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19BFE" w14:textId="2BBA1BC0" w:rsidR="00F974AF" w:rsidRPr="007248E1" w:rsidRDefault="00F974AF" w:rsidP="00F974AF">
      <w:pPr>
        <w:widowControl w:val="0"/>
        <w:pBdr>
          <w:top w:val="single" w:sz="4" w:space="1" w:color="auto"/>
          <w:left w:val="single" w:sz="4" w:space="0" w:color="auto"/>
          <w:bottom w:val="single" w:sz="4" w:space="1" w:color="auto"/>
          <w:right w:val="single" w:sz="4" w:space="4" w:color="auto"/>
        </w:pBdr>
        <w:rPr>
          <w:noProof/>
          <w:lang w:val="da-DK"/>
        </w:rPr>
      </w:pPr>
      <w:r w:rsidRPr="007248E1">
        <w:rPr>
          <w:noProof/>
          <w:lang w:val="da-DK"/>
        </w:rPr>
        <w:t>Tento dokument představuje schválené informace o přípravku</w:t>
      </w:r>
      <w:r>
        <w:rPr>
          <w:noProof/>
          <w:lang w:val="da-DK"/>
        </w:rPr>
        <w:t xml:space="preserve"> SIMPONI</w:t>
      </w:r>
      <w:r w:rsidRPr="007248E1">
        <w:rPr>
          <w:noProof/>
          <w:lang w:val="da-DK"/>
        </w:rPr>
        <w:t xml:space="preserve"> se změnami v textech, které byly provedeny od předchozí procedury s dopadem do informací o přípravku (</w:t>
      </w:r>
      <w:r w:rsidRPr="001F1833">
        <w:t>EMA/T/0000294611</w:t>
      </w:r>
      <w:r w:rsidRPr="007248E1">
        <w:rPr>
          <w:noProof/>
          <w:lang w:val="da-DK"/>
        </w:rPr>
        <w:t>) a které jsou vyznačeny revizemi.</w:t>
      </w:r>
    </w:p>
    <w:p w14:paraId="7CFA1D89" w14:textId="77777777" w:rsidR="00F974AF" w:rsidRPr="007248E1" w:rsidRDefault="00F974AF" w:rsidP="00F974AF">
      <w:pPr>
        <w:widowControl w:val="0"/>
        <w:pBdr>
          <w:top w:val="single" w:sz="4" w:space="1" w:color="auto"/>
          <w:left w:val="single" w:sz="4" w:space="0" w:color="auto"/>
          <w:bottom w:val="single" w:sz="4" w:space="1" w:color="auto"/>
          <w:right w:val="single" w:sz="4" w:space="4" w:color="auto"/>
        </w:pBdr>
        <w:rPr>
          <w:noProof/>
          <w:lang w:val="da-DK"/>
        </w:rPr>
      </w:pPr>
    </w:p>
    <w:p w14:paraId="224C0ECD" w14:textId="59BD6B66" w:rsidR="00F974AF" w:rsidRPr="007248E1" w:rsidRDefault="00F974AF" w:rsidP="00F974AF">
      <w:pPr>
        <w:widowControl w:val="0"/>
        <w:pBdr>
          <w:top w:val="single" w:sz="4" w:space="1" w:color="auto"/>
          <w:left w:val="single" w:sz="4" w:space="0" w:color="auto"/>
          <w:bottom w:val="single" w:sz="4" w:space="1" w:color="auto"/>
          <w:right w:val="single" w:sz="4" w:space="4" w:color="auto"/>
        </w:pBdr>
        <w:rPr>
          <w:noProof/>
          <w:lang w:val="da-DK"/>
        </w:rPr>
      </w:pPr>
      <w:r w:rsidRPr="007248E1">
        <w:rPr>
          <w:noProof/>
          <w:lang w:val="da-DK"/>
        </w:rPr>
        <w:t xml:space="preserve">Další informace k tomuto léčivému přípravku naleznete na webových stránkách Evropské agentury pro léčivé přípravky </w:t>
      </w:r>
      <w:hyperlink r:id="rId9" w:history="1">
        <w:r w:rsidRPr="007248E1">
          <w:rPr>
            <w:noProof/>
            <w:color w:val="0000FF"/>
            <w:u w:val="single"/>
          </w:rPr>
          <w:t>https://www.ema.europa.eu/en/medicines/human/EPAR/</w:t>
        </w:r>
        <w:r>
          <w:rPr>
            <w:noProof/>
            <w:color w:val="0000FF"/>
            <w:u w:val="single"/>
          </w:rPr>
          <w:t>simponi</w:t>
        </w:r>
      </w:hyperlink>
    </w:p>
    <w:p w14:paraId="5D2D93C1" w14:textId="77777777" w:rsidR="00695AB5" w:rsidRPr="00DA488E" w:rsidRDefault="00695AB5" w:rsidP="0095438D">
      <w:pPr>
        <w:rPr>
          <w:rPrChange w:id="0" w:author="Author">
            <w:rPr>
              <w:lang w:val="da-DK"/>
            </w:rPr>
          </w:rPrChange>
        </w:rPr>
      </w:pPr>
    </w:p>
    <w:p w14:paraId="080019E4" w14:textId="77777777" w:rsidR="002D001A" w:rsidRPr="00DA488E" w:rsidRDefault="002D001A" w:rsidP="0095438D">
      <w:pPr>
        <w:rPr>
          <w:rPrChange w:id="1" w:author="Author">
            <w:rPr>
              <w:lang w:val="da-DK"/>
            </w:rPr>
          </w:rPrChange>
        </w:rPr>
      </w:pPr>
    </w:p>
    <w:p w14:paraId="743F4A9D" w14:textId="77777777" w:rsidR="002D001A" w:rsidRPr="00DA488E" w:rsidRDefault="002D001A" w:rsidP="0095438D">
      <w:pPr>
        <w:rPr>
          <w:rPrChange w:id="2" w:author="Author">
            <w:rPr>
              <w:lang w:val="da-DK"/>
            </w:rPr>
          </w:rPrChange>
        </w:rPr>
      </w:pPr>
    </w:p>
    <w:p w14:paraId="173F8BC7" w14:textId="77777777" w:rsidR="002D001A" w:rsidRPr="00DA488E" w:rsidRDefault="002D001A" w:rsidP="0095438D">
      <w:pPr>
        <w:rPr>
          <w:rPrChange w:id="3" w:author="Author">
            <w:rPr>
              <w:lang w:val="da-DK"/>
            </w:rPr>
          </w:rPrChange>
        </w:rPr>
      </w:pPr>
    </w:p>
    <w:p w14:paraId="2936E73B" w14:textId="77777777" w:rsidR="002D001A" w:rsidRPr="00DA488E" w:rsidRDefault="002D001A" w:rsidP="0095438D">
      <w:pPr>
        <w:rPr>
          <w:rPrChange w:id="4" w:author="Author">
            <w:rPr>
              <w:lang w:val="da-DK"/>
            </w:rPr>
          </w:rPrChange>
        </w:rPr>
      </w:pPr>
    </w:p>
    <w:p w14:paraId="65F0D19A" w14:textId="77777777" w:rsidR="002D001A" w:rsidRPr="00DA488E" w:rsidRDefault="002D001A" w:rsidP="0095438D">
      <w:pPr>
        <w:rPr>
          <w:rPrChange w:id="5" w:author="Author">
            <w:rPr>
              <w:lang w:val="da-DK"/>
            </w:rPr>
          </w:rPrChange>
        </w:rPr>
      </w:pPr>
    </w:p>
    <w:p w14:paraId="13AF75B0" w14:textId="77777777" w:rsidR="002D001A" w:rsidRPr="00DA488E" w:rsidRDefault="002D001A" w:rsidP="0095438D">
      <w:pPr>
        <w:rPr>
          <w:rPrChange w:id="6" w:author="Author">
            <w:rPr>
              <w:lang w:val="da-DK"/>
            </w:rPr>
          </w:rPrChange>
        </w:rPr>
      </w:pPr>
    </w:p>
    <w:p w14:paraId="388A448E" w14:textId="77777777" w:rsidR="009118FC" w:rsidRPr="007B023D" w:rsidRDefault="009118FC" w:rsidP="0095438D"/>
    <w:p w14:paraId="2B74D594" w14:textId="77777777" w:rsidR="009118FC" w:rsidRPr="007B023D" w:rsidRDefault="009118FC" w:rsidP="0095438D"/>
    <w:p w14:paraId="67FBCF71" w14:textId="60FA2E68" w:rsidR="009118FC" w:rsidRPr="007B023D" w:rsidRDefault="007E712D" w:rsidP="007B4A9D">
      <w:ins w:id="7" w:author="Author">
        <w:del w:id="8" w:author="Author">
          <w:r w:rsidRPr="00014943" w:rsidDel="007B4A9D">
            <w:tab/>
          </w:r>
        </w:del>
      </w:ins>
    </w:p>
    <w:p w14:paraId="425218D0" w14:textId="77777777" w:rsidR="009118FC" w:rsidRPr="007B023D" w:rsidRDefault="009118FC" w:rsidP="0095438D"/>
    <w:p w14:paraId="628EB994" w14:textId="77777777" w:rsidR="009118FC" w:rsidRPr="007B023D" w:rsidRDefault="009118FC" w:rsidP="0095438D"/>
    <w:p w14:paraId="187250B0" w14:textId="77777777" w:rsidR="009118FC" w:rsidRPr="007B023D" w:rsidRDefault="009118FC" w:rsidP="0095438D"/>
    <w:p w14:paraId="748E3551" w14:textId="77777777" w:rsidR="009118FC" w:rsidRPr="007B023D" w:rsidRDefault="009118FC" w:rsidP="0095438D"/>
    <w:p w14:paraId="0EA06C46" w14:textId="77777777" w:rsidR="009118FC" w:rsidRPr="007B023D" w:rsidRDefault="009118FC" w:rsidP="0095438D"/>
    <w:p w14:paraId="3B66790B" w14:textId="77777777" w:rsidR="009118FC" w:rsidRPr="007B023D" w:rsidRDefault="009118FC" w:rsidP="0095438D"/>
    <w:p w14:paraId="653E7D00" w14:textId="77777777" w:rsidR="009118FC" w:rsidRPr="007B023D" w:rsidRDefault="009118FC" w:rsidP="0095438D"/>
    <w:p w14:paraId="34DAA70D" w14:textId="77777777" w:rsidR="009118FC" w:rsidRPr="007B023D" w:rsidRDefault="009118FC" w:rsidP="003E201A">
      <w:pPr>
        <w:jc w:val="center"/>
        <w:outlineLvl w:val="0"/>
        <w:rPr>
          <w:b/>
          <w:bCs/>
        </w:rPr>
      </w:pPr>
      <w:r w:rsidRPr="007B023D">
        <w:rPr>
          <w:b/>
          <w:bCs/>
        </w:rPr>
        <w:t>PŘÍLOHA I</w:t>
      </w:r>
    </w:p>
    <w:p w14:paraId="434760DC" w14:textId="77777777" w:rsidR="009118FC" w:rsidRPr="007B023D" w:rsidRDefault="009118FC" w:rsidP="0095438D"/>
    <w:p w14:paraId="245BA82C" w14:textId="4D11B8C9" w:rsidR="009118FC" w:rsidRPr="007B023D" w:rsidRDefault="009118FC" w:rsidP="000077F4">
      <w:pPr>
        <w:pStyle w:val="EUCP-Heading-1"/>
      </w:pPr>
      <w:r w:rsidRPr="007B023D">
        <w:t>SOUHRN ÚDAJŮ O PŘÍPRAVKU</w:t>
      </w:r>
    </w:p>
    <w:p w14:paraId="6B4F6810" w14:textId="77777777" w:rsidR="00720DCC" w:rsidRPr="007B023D" w:rsidRDefault="009118FC" w:rsidP="003E201A">
      <w:pPr>
        <w:keepNext/>
        <w:ind w:left="567" w:hanging="567"/>
        <w:outlineLvl w:val="1"/>
        <w:rPr>
          <w:b/>
          <w:bCs/>
        </w:rPr>
      </w:pPr>
      <w:r w:rsidRPr="007B023D">
        <w:rPr>
          <w:b/>
          <w:bCs/>
        </w:rPr>
        <w:br w:type="page"/>
      </w:r>
      <w:bookmarkStart w:id="9" w:name="_Hlk135642864"/>
      <w:r w:rsidR="00720DCC" w:rsidRPr="007B023D">
        <w:rPr>
          <w:b/>
          <w:bCs/>
        </w:rPr>
        <w:lastRenderedPageBreak/>
        <w:t>1.</w:t>
      </w:r>
      <w:r w:rsidR="00720DCC" w:rsidRPr="007B023D">
        <w:rPr>
          <w:b/>
          <w:bCs/>
        </w:rPr>
        <w:tab/>
        <w:t>NÁZEV PŘÍPRAVKU</w:t>
      </w:r>
    </w:p>
    <w:p w14:paraId="605823F9" w14:textId="77777777" w:rsidR="00720DCC" w:rsidRPr="007B023D" w:rsidRDefault="00720DCC" w:rsidP="00720DCC">
      <w:pPr>
        <w:keepNext/>
      </w:pPr>
    </w:p>
    <w:p w14:paraId="3068F288" w14:textId="5458B44B" w:rsidR="00720DCC" w:rsidRPr="007B023D" w:rsidRDefault="00720DCC" w:rsidP="00720DCC">
      <w:pPr>
        <w:widowControl w:val="0"/>
      </w:pPr>
      <w:r w:rsidRPr="007B023D">
        <w:t>Simponi 4</w:t>
      </w:r>
      <w:r w:rsidR="004503D0" w:rsidRPr="007B023D">
        <w:t>5 </w:t>
      </w:r>
      <w:r w:rsidRPr="007B023D">
        <w:t>mg/0,4</w:t>
      </w:r>
      <w:r w:rsidR="004503D0" w:rsidRPr="007B023D">
        <w:t>5 </w:t>
      </w:r>
      <w:r w:rsidRPr="007B023D">
        <w:t>ml injekční roztok v předplněném peru</w:t>
      </w:r>
      <w:del w:id="10" w:author="Author">
        <w:r w:rsidRPr="007B023D" w:rsidDel="000A36A5">
          <w:delText>.</w:delText>
        </w:r>
      </w:del>
    </w:p>
    <w:p w14:paraId="417C7BB6" w14:textId="49B862AC" w:rsidR="00726970" w:rsidRPr="007B023D" w:rsidRDefault="00726970" w:rsidP="00720DCC"/>
    <w:p w14:paraId="41AE3394" w14:textId="77777777" w:rsidR="00694F9E" w:rsidRPr="007B023D" w:rsidRDefault="00694F9E" w:rsidP="00720DCC"/>
    <w:p w14:paraId="6D79B065" w14:textId="77777777" w:rsidR="00720DCC" w:rsidRPr="007B023D" w:rsidRDefault="00720DCC" w:rsidP="003E201A">
      <w:pPr>
        <w:keepNext/>
        <w:ind w:left="567" w:hanging="567"/>
        <w:outlineLvl w:val="1"/>
        <w:rPr>
          <w:b/>
          <w:bCs/>
        </w:rPr>
      </w:pPr>
      <w:r w:rsidRPr="007B023D">
        <w:rPr>
          <w:b/>
          <w:bCs/>
        </w:rPr>
        <w:t>2.</w:t>
      </w:r>
      <w:r w:rsidRPr="007B023D">
        <w:rPr>
          <w:b/>
          <w:bCs/>
        </w:rPr>
        <w:tab/>
        <w:t>KVALITATIVNÍ A KVANTITATIVNÍ SLOŽENÍ</w:t>
      </w:r>
    </w:p>
    <w:p w14:paraId="707110B8" w14:textId="77777777" w:rsidR="00720DCC" w:rsidRPr="007B023D" w:rsidRDefault="00720DCC" w:rsidP="00720DCC">
      <w:pPr>
        <w:keepNext/>
        <w:rPr>
          <w:i/>
        </w:rPr>
      </w:pPr>
    </w:p>
    <w:p w14:paraId="3C9B50C4" w14:textId="682C7404" w:rsidR="00720DCC" w:rsidRPr="007B023D" w:rsidRDefault="00720DCC" w:rsidP="00720DCC">
      <w:r w:rsidRPr="007B023D">
        <w:t>Jedno předplněné pero 0,4</w:t>
      </w:r>
      <w:r w:rsidR="004503D0" w:rsidRPr="007B023D">
        <w:t>5 </w:t>
      </w:r>
      <w:r w:rsidRPr="007B023D">
        <w:t>ml obsahuje 4</w:t>
      </w:r>
      <w:r w:rsidR="004503D0" w:rsidRPr="007B023D">
        <w:t>5 </w:t>
      </w:r>
      <w:r w:rsidRPr="007B023D">
        <w:t>mg</w:t>
      </w:r>
      <w:r w:rsidR="00CD43FC" w:rsidRPr="007B023D">
        <w:t xml:space="preserve"> golimumabu*</w:t>
      </w:r>
      <w:r w:rsidRPr="007B023D">
        <w:t>. 1 ml</w:t>
      </w:r>
      <w:r w:rsidR="00645EAB" w:rsidRPr="007B023D">
        <w:t xml:space="preserve"> roztoku obsahuje 100 mg</w:t>
      </w:r>
      <w:r w:rsidR="00CD43FC" w:rsidRPr="007B023D">
        <w:t xml:space="preserve"> golimumabu</w:t>
      </w:r>
      <w:r w:rsidR="00645EAB" w:rsidRPr="007B023D">
        <w:t>.</w:t>
      </w:r>
    </w:p>
    <w:p w14:paraId="2D7634AA" w14:textId="77777777" w:rsidR="00645EAB" w:rsidRPr="007B023D" w:rsidRDefault="00645EAB" w:rsidP="00720DCC"/>
    <w:p w14:paraId="2ACF1FD9" w14:textId="0C6BB651" w:rsidR="00645EAB" w:rsidRPr="007B023D" w:rsidRDefault="00645EAB" w:rsidP="00645EAB">
      <w:r w:rsidRPr="007B023D">
        <w:t>Každým předplněným injekčním perem je možné podat dávku 0,1 ml až 0,4</w:t>
      </w:r>
      <w:r w:rsidR="004503D0" w:rsidRPr="007B023D">
        <w:t>5 </w:t>
      </w:r>
      <w:r w:rsidRPr="007B023D">
        <w:t>ml (což odpovídá 10 mg až 4</w:t>
      </w:r>
      <w:r w:rsidR="004503D0" w:rsidRPr="007B023D">
        <w:t>5 </w:t>
      </w:r>
      <w:r w:rsidRPr="007B023D">
        <w:t>mg</w:t>
      </w:r>
      <w:r w:rsidR="00CD43FC" w:rsidRPr="007B023D">
        <w:t xml:space="preserve"> golimumabu</w:t>
      </w:r>
      <w:r w:rsidRPr="007B023D">
        <w:t>)</w:t>
      </w:r>
      <w:r w:rsidR="00F6752F" w:rsidRPr="007B023D">
        <w:t xml:space="preserve"> v</w:t>
      </w:r>
      <w:r w:rsidR="00A115BE" w:rsidRPr="007B023D">
        <w:t> </w:t>
      </w:r>
      <w:r w:rsidR="00F6752F" w:rsidRPr="007B023D">
        <w:t>přírůstcích po 0,0</w:t>
      </w:r>
      <w:r w:rsidR="004503D0" w:rsidRPr="007B023D">
        <w:t>5 </w:t>
      </w:r>
      <w:r w:rsidR="00F6752F" w:rsidRPr="007B023D">
        <w:t>ml.</w:t>
      </w:r>
    </w:p>
    <w:p w14:paraId="67058340" w14:textId="77777777" w:rsidR="00720DCC" w:rsidRPr="007B023D" w:rsidRDefault="00720DCC" w:rsidP="00720DCC"/>
    <w:p w14:paraId="598909A9" w14:textId="757D6163" w:rsidR="00720DCC" w:rsidRPr="007B023D" w:rsidRDefault="00720DCC" w:rsidP="00C22397">
      <w:pPr>
        <w:ind w:left="567" w:hanging="567"/>
      </w:pPr>
      <w:r w:rsidRPr="007B023D">
        <w:t>*</w:t>
      </w:r>
      <w:r w:rsidR="0087282B" w:rsidRPr="007B023D">
        <w:rPr>
          <w:szCs w:val="22"/>
        </w:rPr>
        <w:tab/>
      </w:r>
      <w:r w:rsidRPr="007B023D">
        <w:t>Lidská IgG1κ monoklonální protilátka produkovaná myší hybridomovou buněčnou linií s </w:t>
      </w:r>
      <w:ins w:id="11" w:author="Author">
        <w:r w:rsidR="009C735B">
          <w:t>po</w:t>
        </w:r>
      </w:ins>
      <w:r w:rsidRPr="007B023D">
        <w:t>užitím technologie rekombinantní DNA.</w:t>
      </w:r>
    </w:p>
    <w:p w14:paraId="7944894F" w14:textId="77777777" w:rsidR="00720DCC" w:rsidRPr="007B023D" w:rsidRDefault="00720DCC" w:rsidP="00720DCC">
      <w:pPr>
        <w:rPr>
          <w:bCs/>
        </w:rPr>
      </w:pPr>
    </w:p>
    <w:p w14:paraId="555491A3" w14:textId="1C69585B" w:rsidR="00720DCC" w:rsidRPr="007B023D" w:rsidRDefault="0065312B" w:rsidP="00B87D88">
      <w:pPr>
        <w:keepNext/>
        <w:keepLines/>
        <w:rPr>
          <w:u w:val="single"/>
        </w:rPr>
      </w:pPr>
      <w:r w:rsidRPr="007B023D">
        <w:rPr>
          <w:u w:val="single"/>
        </w:rPr>
        <w:t>Pomocn</w:t>
      </w:r>
      <w:ins w:id="12" w:author="Author">
        <w:r w:rsidR="00FF0B72" w:rsidRPr="007B023D">
          <w:rPr>
            <w:u w:val="single"/>
          </w:rPr>
          <w:t>é</w:t>
        </w:r>
      </w:ins>
      <w:del w:id="13" w:author="Author">
        <w:r w:rsidRPr="007B023D" w:rsidDel="00FF0B72">
          <w:rPr>
            <w:u w:val="single"/>
          </w:rPr>
          <w:delText>á</w:delText>
        </w:r>
      </w:del>
      <w:r w:rsidRPr="007B023D">
        <w:rPr>
          <w:u w:val="single"/>
        </w:rPr>
        <w:t xml:space="preserve"> látk</w:t>
      </w:r>
      <w:del w:id="14" w:author="Author">
        <w:r w:rsidRPr="007B023D" w:rsidDel="00FF0B72">
          <w:rPr>
            <w:u w:val="single"/>
          </w:rPr>
          <w:delText>a</w:delText>
        </w:r>
      </w:del>
      <w:ins w:id="15" w:author="Author">
        <w:r w:rsidR="00FF0B72" w:rsidRPr="007B023D">
          <w:rPr>
            <w:u w:val="single"/>
          </w:rPr>
          <w:t>y</w:t>
        </w:r>
      </w:ins>
      <w:r w:rsidRPr="007B023D">
        <w:rPr>
          <w:u w:val="single"/>
        </w:rPr>
        <w:t xml:space="preserve"> se známým účinkem</w:t>
      </w:r>
    </w:p>
    <w:p w14:paraId="2863F076" w14:textId="0EA20F2B" w:rsidR="00720DCC" w:rsidRDefault="00720DCC" w:rsidP="00B87D88">
      <w:pPr>
        <w:rPr>
          <w:ins w:id="16" w:author="Author"/>
        </w:rPr>
      </w:pPr>
      <w:r w:rsidRPr="007B023D">
        <w:t>Jedno předplněné pero obsahuje 18,</w:t>
      </w:r>
      <w:del w:id="17" w:author="Author">
        <w:r w:rsidRPr="007B023D" w:rsidDel="00FF0B72">
          <w:delText>4</w:delText>
        </w:r>
      </w:del>
      <w:r w:rsidR="004503D0" w:rsidRPr="007B023D">
        <w:t>5 </w:t>
      </w:r>
      <w:r w:rsidRPr="007B023D">
        <w:t>mg sorbitolu (E</w:t>
      </w:r>
      <w:ins w:id="18" w:author="Author">
        <w:r w:rsidR="002F316A">
          <w:t> </w:t>
        </w:r>
      </w:ins>
      <w:r w:rsidRPr="007B023D">
        <w:t>420) v</w:t>
      </w:r>
      <w:r w:rsidR="005F663E" w:rsidRPr="007B023D">
        <w:t>e</w:t>
      </w:r>
      <w:r w:rsidRPr="007B023D">
        <w:t xml:space="preserve"> 4</w:t>
      </w:r>
      <w:r w:rsidR="004503D0" w:rsidRPr="007B023D">
        <w:t>5</w:t>
      </w:r>
      <w:del w:id="19" w:author="Author">
        <w:r w:rsidR="004503D0" w:rsidRPr="007B023D" w:rsidDel="00772163">
          <w:delText> </w:delText>
        </w:r>
      </w:del>
      <w:r w:rsidRPr="007B023D">
        <w:t>mg dávce.</w:t>
      </w:r>
    </w:p>
    <w:p w14:paraId="3415620D" w14:textId="77777777" w:rsidR="00DE2AFA" w:rsidRPr="007B023D" w:rsidRDefault="00DE2AFA" w:rsidP="00B87D88"/>
    <w:p w14:paraId="1D0C94F8" w14:textId="206E99C9" w:rsidR="00720DCC" w:rsidRPr="007B023D" w:rsidRDefault="00FF0B72" w:rsidP="00B87D88">
      <w:pPr>
        <w:rPr>
          <w:ins w:id="20" w:author="Author"/>
        </w:rPr>
      </w:pPr>
      <w:ins w:id="21" w:author="Author">
        <w:r w:rsidRPr="007B023D">
          <w:t>Jedno předplněné pero obsahuje 0,068 mg polysorbátu</w:t>
        </w:r>
        <w:r w:rsidR="00C33CA9">
          <w:t> </w:t>
        </w:r>
        <w:del w:id="22" w:author="Author">
          <w:r w:rsidRPr="007B023D" w:rsidDel="00C33CA9">
            <w:delText xml:space="preserve"> </w:delText>
          </w:r>
        </w:del>
        <w:r w:rsidRPr="007B023D">
          <w:t>80 (E</w:t>
        </w:r>
        <w:r w:rsidR="002F316A">
          <w:t> </w:t>
        </w:r>
        <w:r w:rsidRPr="007B023D">
          <w:t xml:space="preserve">433) </w:t>
        </w:r>
        <w:r w:rsidRPr="00E372B8">
          <w:t>ve 45mg dávce.</w:t>
        </w:r>
      </w:ins>
    </w:p>
    <w:p w14:paraId="394F1FC2" w14:textId="77777777" w:rsidR="00FF0B72" w:rsidRPr="007B023D" w:rsidRDefault="00FF0B72" w:rsidP="00B87D88"/>
    <w:p w14:paraId="06BBA71E" w14:textId="77777777" w:rsidR="00720DCC" w:rsidRPr="007B023D" w:rsidRDefault="00720DCC" w:rsidP="00B87D88">
      <w:r w:rsidRPr="007B023D">
        <w:t xml:space="preserve">Úplný seznam pomocných látek viz </w:t>
      </w:r>
      <w:r w:rsidRPr="007B023D">
        <w:rPr>
          <w:szCs w:val="22"/>
        </w:rPr>
        <w:t>bod </w:t>
      </w:r>
      <w:r w:rsidRPr="007B023D">
        <w:t>6.1.</w:t>
      </w:r>
    </w:p>
    <w:p w14:paraId="6806E623" w14:textId="77777777" w:rsidR="00720DCC" w:rsidRPr="007B023D" w:rsidRDefault="00720DCC" w:rsidP="00720DCC"/>
    <w:p w14:paraId="6BB7CE6A" w14:textId="77777777" w:rsidR="00720DCC" w:rsidRPr="007B023D" w:rsidRDefault="00720DCC" w:rsidP="00720DCC"/>
    <w:p w14:paraId="0576A276" w14:textId="77777777" w:rsidR="00720DCC" w:rsidRPr="007B023D" w:rsidRDefault="00720DCC" w:rsidP="003E201A">
      <w:pPr>
        <w:keepNext/>
        <w:ind w:left="567" w:hanging="567"/>
        <w:outlineLvl w:val="1"/>
        <w:rPr>
          <w:b/>
          <w:bCs/>
        </w:rPr>
      </w:pPr>
      <w:r w:rsidRPr="007B023D">
        <w:rPr>
          <w:b/>
          <w:bCs/>
        </w:rPr>
        <w:t>3.</w:t>
      </w:r>
      <w:r w:rsidRPr="007B023D">
        <w:rPr>
          <w:b/>
          <w:bCs/>
        </w:rPr>
        <w:tab/>
        <w:t>LÉKOVÁ FORMA</w:t>
      </w:r>
    </w:p>
    <w:p w14:paraId="3343365A" w14:textId="77777777" w:rsidR="00720DCC" w:rsidRPr="007B023D" w:rsidRDefault="00720DCC" w:rsidP="000F3120">
      <w:pPr>
        <w:keepNext/>
      </w:pPr>
    </w:p>
    <w:p w14:paraId="3488D7FD" w14:textId="4122F163" w:rsidR="00720DCC" w:rsidRPr="007B023D" w:rsidRDefault="00720DCC" w:rsidP="00CE3654">
      <w:r w:rsidRPr="007B023D">
        <w:t xml:space="preserve">Injekční roztok </w:t>
      </w:r>
      <w:ins w:id="23" w:author="Author">
        <w:r w:rsidR="00FF0B72" w:rsidRPr="007B023D">
          <w:t xml:space="preserve">(injekce) </w:t>
        </w:r>
      </w:ins>
      <w:r w:rsidRPr="007B023D">
        <w:t>v předplněném peru</w:t>
      </w:r>
      <w:del w:id="24" w:author="Author">
        <w:r w:rsidRPr="007B023D" w:rsidDel="00FF0B72">
          <w:delText xml:space="preserve"> (injekce)</w:delText>
        </w:r>
        <w:r w:rsidRPr="007B023D" w:rsidDel="00F93229">
          <w:delText>,</w:delText>
        </w:r>
      </w:del>
      <w:ins w:id="25" w:author="Author">
        <w:r w:rsidR="00F93229">
          <w:t xml:space="preserve"> </w:t>
        </w:r>
        <w:r w:rsidR="00FF0B72" w:rsidRPr="007B023D">
          <w:t>(</w:t>
        </w:r>
      </w:ins>
      <w:del w:id="26" w:author="Author">
        <w:r w:rsidRPr="007B023D" w:rsidDel="00FF0B72">
          <w:delText xml:space="preserve"> </w:delText>
        </w:r>
      </w:del>
      <w:r w:rsidRPr="007B023D">
        <w:t>VarioJect</w:t>
      </w:r>
      <w:ins w:id="27" w:author="Author">
        <w:r w:rsidR="00FF0B72" w:rsidRPr="007B023D">
          <w:t>)</w:t>
        </w:r>
      </w:ins>
    </w:p>
    <w:p w14:paraId="00D2CEB8" w14:textId="77777777" w:rsidR="00720DCC" w:rsidRPr="007B023D" w:rsidRDefault="00720DCC" w:rsidP="000F3120"/>
    <w:p w14:paraId="32511919" w14:textId="2C72882E" w:rsidR="00720DCC" w:rsidRPr="007B023D" w:rsidRDefault="00720DCC" w:rsidP="000F3120">
      <w:r w:rsidRPr="007B023D">
        <w:t>Roztok je čirý až mírně opal</w:t>
      </w:r>
      <w:ins w:id="28" w:author="Author">
        <w:r w:rsidR="009C735B">
          <w:t>iz</w:t>
        </w:r>
      </w:ins>
      <w:del w:id="29" w:author="Author">
        <w:r w:rsidRPr="007B023D" w:rsidDel="009C735B">
          <w:delText>esk</w:delText>
        </w:r>
      </w:del>
      <w:r w:rsidRPr="007B023D">
        <w:t xml:space="preserve">ující, bezbarvý až </w:t>
      </w:r>
      <w:ins w:id="30" w:author="Author">
        <w:r w:rsidR="00DC7881">
          <w:t>světle žlutý</w:t>
        </w:r>
      </w:ins>
      <w:del w:id="31" w:author="Author">
        <w:r w:rsidRPr="007B023D" w:rsidDel="00DC7881">
          <w:delText>nažloutlý</w:delText>
        </w:r>
      </w:del>
      <w:r w:rsidRPr="007B023D">
        <w:t>.</w:t>
      </w:r>
    </w:p>
    <w:p w14:paraId="6C3CAD05" w14:textId="77777777" w:rsidR="00720DCC" w:rsidRPr="007B023D" w:rsidRDefault="00720DCC" w:rsidP="000F3120"/>
    <w:p w14:paraId="6EC69575" w14:textId="77777777" w:rsidR="00720DCC" w:rsidRPr="007B023D" w:rsidRDefault="00720DCC" w:rsidP="000F3120"/>
    <w:p w14:paraId="53609CAB" w14:textId="77777777" w:rsidR="00720DCC" w:rsidRPr="007B023D" w:rsidRDefault="00720DCC" w:rsidP="003E201A">
      <w:pPr>
        <w:keepNext/>
        <w:ind w:left="567" w:hanging="567"/>
        <w:outlineLvl w:val="1"/>
        <w:rPr>
          <w:b/>
          <w:bCs/>
        </w:rPr>
      </w:pPr>
      <w:r w:rsidRPr="007B023D">
        <w:rPr>
          <w:b/>
          <w:bCs/>
        </w:rPr>
        <w:t>4.</w:t>
      </w:r>
      <w:r w:rsidRPr="007B023D">
        <w:rPr>
          <w:b/>
          <w:bCs/>
        </w:rPr>
        <w:tab/>
        <w:t>KLINICKÉ ÚDAJE</w:t>
      </w:r>
    </w:p>
    <w:p w14:paraId="3C672D01" w14:textId="77777777" w:rsidR="00720DCC" w:rsidRPr="007B023D" w:rsidRDefault="00720DCC" w:rsidP="000F3120">
      <w:pPr>
        <w:keepNext/>
      </w:pPr>
    </w:p>
    <w:p w14:paraId="5D3653E2" w14:textId="77777777" w:rsidR="00720DCC" w:rsidRPr="007B023D" w:rsidRDefault="00720DCC" w:rsidP="003E201A">
      <w:pPr>
        <w:keepNext/>
        <w:ind w:left="567" w:hanging="567"/>
        <w:outlineLvl w:val="2"/>
        <w:rPr>
          <w:b/>
          <w:bCs/>
        </w:rPr>
      </w:pPr>
      <w:bookmarkStart w:id="32" w:name="_Hlk534359328"/>
      <w:r w:rsidRPr="007B023D">
        <w:rPr>
          <w:b/>
          <w:bCs/>
        </w:rPr>
        <w:t>4.1</w:t>
      </w:r>
      <w:r w:rsidRPr="007B023D">
        <w:rPr>
          <w:b/>
          <w:bCs/>
        </w:rPr>
        <w:tab/>
        <w:t>Terapeutické indikace</w:t>
      </w:r>
    </w:p>
    <w:p w14:paraId="083CDAC0" w14:textId="77777777" w:rsidR="00720DCC" w:rsidRPr="007B023D" w:rsidRDefault="00720DCC" w:rsidP="000F3120">
      <w:pPr>
        <w:keepNext/>
      </w:pPr>
    </w:p>
    <w:p w14:paraId="21A09C78" w14:textId="77777777" w:rsidR="00720DCC" w:rsidRPr="007B023D" w:rsidRDefault="00720DCC" w:rsidP="000F3120">
      <w:pPr>
        <w:keepNext/>
        <w:rPr>
          <w:snapToGrid w:val="0"/>
          <w:szCs w:val="22"/>
          <w:u w:val="single"/>
        </w:rPr>
      </w:pPr>
      <w:r w:rsidRPr="007B023D">
        <w:rPr>
          <w:snapToGrid w:val="0"/>
          <w:szCs w:val="22"/>
          <w:u w:val="single"/>
        </w:rPr>
        <w:t>Juvenilní idiopatická artritida</w:t>
      </w:r>
    </w:p>
    <w:p w14:paraId="299F5B39" w14:textId="77777777" w:rsidR="00720DCC" w:rsidRPr="007B023D" w:rsidRDefault="00720DCC" w:rsidP="000F3120">
      <w:pPr>
        <w:keepNext/>
        <w:rPr>
          <w:i/>
        </w:rPr>
      </w:pPr>
      <w:r w:rsidRPr="007B023D">
        <w:rPr>
          <w:i/>
        </w:rPr>
        <w:t>Polyartikulární juvenilní idiopatická artritida</w:t>
      </w:r>
      <w:r w:rsidR="00F6752F" w:rsidRPr="007B023D">
        <w:rPr>
          <w:i/>
        </w:rPr>
        <w:t xml:space="preserve"> (pJIA)</w:t>
      </w:r>
    </w:p>
    <w:p w14:paraId="617B52F3" w14:textId="77777777" w:rsidR="00720DCC" w:rsidRPr="007B023D" w:rsidRDefault="00720DCC" w:rsidP="000F3120">
      <w:r w:rsidRPr="007B023D">
        <w:rPr>
          <w:szCs w:val="22"/>
        </w:rPr>
        <w:t>Přípravek Simponi v kombinaci s</w:t>
      </w:r>
      <w:r w:rsidR="00F6752F" w:rsidRPr="007B023D">
        <w:rPr>
          <w:szCs w:val="22"/>
        </w:rPr>
        <w:t> met</w:t>
      </w:r>
      <w:r w:rsidR="00D91222" w:rsidRPr="007B023D">
        <w:rPr>
          <w:szCs w:val="22"/>
        </w:rPr>
        <w:t>h</w:t>
      </w:r>
      <w:r w:rsidR="00F6752F" w:rsidRPr="007B023D">
        <w:rPr>
          <w:szCs w:val="22"/>
        </w:rPr>
        <w:t>otrexátem (</w:t>
      </w:r>
      <w:r w:rsidRPr="007B023D">
        <w:rPr>
          <w:szCs w:val="22"/>
        </w:rPr>
        <w:t>MTX</w:t>
      </w:r>
      <w:r w:rsidR="00F6752F" w:rsidRPr="007B023D">
        <w:rPr>
          <w:szCs w:val="22"/>
        </w:rPr>
        <w:t>)</w:t>
      </w:r>
      <w:r w:rsidRPr="007B023D">
        <w:rPr>
          <w:szCs w:val="22"/>
        </w:rPr>
        <w:t xml:space="preserve"> je indikován k léčbě polyartikulární juvenilní idiopatické artritidy u dětí </w:t>
      </w:r>
      <w:r w:rsidR="00C06275" w:rsidRPr="007B023D">
        <w:rPr>
          <w:szCs w:val="22"/>
        </w:rPr>
        <w:t>od</w:t>
      </w:r>
      <w:r w:rsidR="00F6752F" w:rsidRPr="007B023D">
        <w:rPr>
          <w:szCs w:val="22"/>
        </w:rPr>
        <w:t xml:space="preserve"> </w:t>
      </w:r>
      <w:r w:rsidR="004503D0" w:rsidRPr="007B023D">
        <w:rPr>
          <w:szCs w:val="22"/>
        </w:rPr>
        <w:t>2 </w:t>
      </w:r>
      <w:r w:rsidR="00F6752F" w:rsidRPr="007B023D">
        <w:rPr>
          <w:szCs w:val="22"/>
        </w:rPr>
        <w:t>let</w:t>
      </w:r>
      <w:r w:rsidRPr="007B023D">
        <w:rPr>
          <w:szCs w:val="22"/>
        </w:rPr>
        <w:t>, které nedostatečně odpověděly na předchozí léčbu MTX.</w:t>
      </w:r>
    </w:p>
    <w:p w14:paraId="532A2BCA" w14:textId="77777777" w:rsidR="00720DCC" w:rsidRPr="007B023D" w:rsidRDefault="00720DCC" w:rsidP="000F3120">
      <w:pPr>
        <w:rPr>
          <w:ins w:id="33" w:author="Author"/>
        </w:rPr>
      </w:pPr>
    </w:p>
    <w:p w14:paraId="2EE27EF0" w14:textId="77777777" w:rsidR="00FF0B72" w:rsidRPr="007B023D" w:rsidRDefault="00FF0B72" w:rsidP="00FF0B72">
      <w:pPr>
        <w:keepNext/>
        <w:rPr>
          <w:ins w:id="34" w:author="Author"/>
          <w:szCs w:val="22"/>
          <w:u w:val="single"/>
        </w:rPr>
      </w:pPr>
      <w:ins w:id="35" w:author="Author">
        <w:r w:rsidRPr="007B023D">
          <w:rPr>
            <w:szCs w:val="22"/>
            <w:u w:val="single"/>
          </w:rPr>
          <w:t>Ulcerózní kolitida (UC)</w:t>
        </w:r>
      </w:ins>
    </w:p>
    <w:p w14:paraId="22CF5921" w14:textId="09049829" w:rsidR="00FF0B72" w:rsidRPr="00DA488E" w:rsidRDefault="009151CE" w:rsidP="00DA488E">
      <w:pPr>
        <w:keepNext/>
        <w:rPr>
          <w:ins w:id="36" w:author="Author"/>
          <w:i/>
          <w:iCs/>
          <w:szCs w:val="22"/>
          <w:rPrChange w:id="37" w:author="Author">
            <w:rPr>
              <w:ins w:id="38" w:author="Author"/>
              <w:szCs w:val="22"/>
            </w:rPr>
          </w:rPrChange>
        </w:rPr>
        <w:pPrChange w:id="39" w:author="Author">
          <w:pPr/>
        </w:pPrChange>
      </w:pPr>
      <w:ins w:id="40" w:author="Author">
        <w:r w:rsidRPr="007B023D">
          <w:rPr>
            <w:i/>
            <w:iCs/>
            <w:szCs w:val="22"/>
          </w:rPr>
          <w:t>Pediatrická</w:t>
        </w:r>
        <w:r w:rsidR="00FF0B72" w:rsidRPr="00DA488E">
          <w:rPr>
            <w:i/>
            <w:iCs/>
            <w:szCs w:val="22"/>
            <w:rPrChange w:id="41" w:author="Author">
              <w:rPr>
                <w:szCs w:val="22"/>
              </w:rPr>
            </w:rPrChange>
          </w:rPr>
          <w:t xml:space="preserve"> ulcerózní kolitida (pUC)</w:t>
        </w:r>
      </w:ins>
    </w:p>
    <w:p w14:paraId="203269F7" w14:textId="690AA672" w:rsidR="00FF0B72" w:rsidRPr="007B023D" w:rsidRDefault="00FF0B72" w:rsidP="00FF0B72">
      <w:pPr>
        <w:rPr>
          <w:ins w:id="42" w:author="Author"/>
        </w:rPr>
      </w:pPr>
      <w:ins w:id="43" w:author="Author">
        <w:r w:rsidRPr="007B023D">
          <w:rPr>
            <w:szCs w:val="22"/>
          </w:rPr>
          <w:t>Přípravek Simponi je indikován k léčbě středně těžké až těžké aktivní ulcerózní kolitidy u</w:t>
        </w:r>
        <w:r w:rsidR="00F93229">
          <w:rPr>
            <w:szCs w:val="22"/>
          </w:rPr>
          <w:t> </w:t>
        </w:r>
        <w:del w:id="44" w:author="Author">
          <w:r w:rsidRPr="007B023D" w:rsidDel="00F93229">
            <w:rPr>
              <w:szCs w:val="22"/>
            </w:rPr>
            <w:delText xml:space="preserve"> </w:delText>
          </w:r>
        </w:del>
        <w:r w:rsidRPr="007B023D">
          <w:rPr>
            <w:szCs w:val="22"/>
          </w:rPr>
          <w:t xml:space="preserve">pediatrických pacientů </w:t>
        </w:r>
        <w:del w:id="45" w:author="Author">
          <w:r w:rsidRPr="007B023D" w:rsidDel="00454E54">
            <w:rPr>
              <w:szCs w:val="22"/>
            </w:rPr>
            <w:delText xml:space="preserve">ve věku 2 </w:delText>
          </w:r>
          <w:r w:rsidR="002F316A" w:rsidDel="00454E54">
            <w:rPr>
              <w:szCs w:val="22"/>
            </w:rPr>
            <w:delText> </w:delText>
          </w:r>
          <w:r w:rsidRPr="007B023D" w:rsidDel="00454E54">
            <w:rPr>
              <w:szCs w:val="22"/>
            </w:rPr>
            <w:delText>let a starších</w:delText>
          </w:r>
        </w:del>
        <w:r w:rsidR="00454E54">
          <w:rPr>
            <w:szCs w:val="22"/>
          </w:rPr>
          <w:t>od 2</w:t>
        </w:r>
        <w:del w:id="46" w:author="Author">
          <w:r w:rsidR="00454E54" w:rsidDel="00124D9E">
            <w:rPr>
              <w:szCs w:val="22"/>
            </w:rPr>
            <w:delText xml:space="preserve"> </w:delText>
          </w:r>
        </w:del>
        <w:r w:rsidR="00124D9E">
          <w:rPr>
            <w:szCs w:val="22"/>
          </w:rPr>
          <w:t> </w:t>
        </w:r>
        <w:r w:rsidR="00454E54">
          <w:rPr>
            <w:szCs w:val="22"/>
          </w:rPr>
          <w:t>let</w:t>
        </w:r>
        <w:r w:rsidRPr="007B023D">
          <w:rPr>
            <w:szCs w:val="22"/>
          </w:rPr>
          <w:t xml:space="preserve"> s tělesnou hmotností nejméně 15 kg, u kterých odpověď na konvenční léčbu, včetně kortikosteroidů a 6</w:t>
        </w:r>
        <w:r w:rsidRPr="007B023D">
          <w:rPr>
            <w:szCs w:val="22"/>
          </w:rPr>
          <w:noBreakHyphen/>
          <w:t>merkaptopurinu (6</w:t>
        </w:r>
        <w:r w:rsidRPr="007B023D">
          <w:rPr>
            <w:szCs w:val="22"/>
          </w:rPr>
          <w:noBreakHyphen/>
          <w:t>MP) nebo azathioprinu (AZA), nebyla dostatečná, nebo kteří tuto léčbu netolerovali nebo byli pro t</w:t>
        </w:r>
        <w:del w:id="47" w:author="Author">
          <w:r w:rsidR="00F93229" w:rsidDel="001815EE">
            <w:rPr>
              <w:szCs w:val="22"/>
            </w:rPr>
            <w:delText>yto</w:delText>
          </w:r>
          <w:r w:rsidRPr="007B023D" w:rsidDel="001815EE">
            <w:rPr>
              <w:szCs w:val="22"/>
            </w:rPr>
            <w:delText>uto</w:delText>
          </w:r>
        </w:del>
        <w:r w:rsidR="001815EE">
          <w:rPr>
            <w:szCs w:val="22"/>
          </w:rPr>
          <w:t>uto</w:t>
        </w:r>
        <w:r w:rsidRPr="007B023D">
          <w:rPr>
            <w:szCs w:val="22"/>
          </w:rPr>
          <w:t xml:space="preserve"> léčb</w:t>
        </w:r>
        <w:del w:id="48" w:author="Author">
          <w:r w:rsidR="00F93229" w:rsidDel="001815EE">
            <w:rPr>
              <w:szCs w:val="22"/>
            </w:rPr>
            <w:delText>y</w:delText>
          </w:r>
        </w:del>
        <w:r w:rsidR="001815EE">
          <w:rPr>
            <w:szCs w:val="22"/>
          </w:rPr>
          <w:t>u</w:t>
        </w:r>
        <w:del w:id="49" w:author="Author">
          <w:r w:rsidRPr="007B023D" w:rsidDel="00F93229">
            <w:rPr>
              <w:szCs w:val="22"/>
            </w:rPr>
            <w:delText>u</w:delText>
          </w:r>
        </w:del>
        <w:r w:rsidRPr="007B023D">
          <w:rPr>
            <w:szCs w:val="22"/>
          </w:rPr>
          <w:t xml:space="preserve"> ze zdravotních důvodů kontraindikováni.</w:t>
        </w:r>
      </w:ins>
    </w:p>
    <w:p w14:paraId="397DCE8E" w14:textId="77777777" w:rsidR="00FF0B72" w:rsidRPr="007B023D" w:rsidRDefault="00FF0B72" w:rsidP="000F3120"/>
    <w:p w14:paraId="13DEB35C" w14:textId="77777777" w:rsidR="00720DCC" w:rsidRPr="007B023D" w:rsidRDefault="00720DCC" w:rsidP="003E201A">
      <w:pPr>
        <w:keepNext/>
        <w:ind w:left="567" w:hanging="567"/>
        <w:outlineLvl w:val="2"/>
        <w:rPr>
          <w:b/>
          <w:bCs/>
        </w:rPr>
      </w:pPr>
      <w:r w:rsidRPr="007B023D">
        <w:rPr>
          <w:b/>
          <w:bCs/>
        </w:rPr>
        <w:t>4.2</w:t>
      </w:r>
      <w:r w:rsidRPr="007B023D">
        <w:rPr>
          <w:b/>
          <w:bCs/>
        </w:rPr>
        <w:tab/>
        <w:t>Dávkování a způsob podání</w:t>
      </w:r>
    </w:p>
    <w:p w14:paraId="61939521" w14:textId="77777777" w:rsidR="00720DCC" w:rsidRPr="007B023D" w:rsidRDefault="00720DCC" w:rsidP="000F3120">
      <w:pPr>
        <w:keepNext/>
      </w:pPr>
    </w:p>
    <w:p w14:paraId="75CD027B" w14:textId="17832405" w:rsidR="00720DCC" w:rsidRPr="007B023D" w:rsidRDefault="00720DCC" w:rsidP="000F3120">
      <w:r w:rsidRPr="007B023D">
        <w:t xml:space="preserve">Léčbu </w:t>
      </w:r>
      <w:r w:rsidR="00C06275" w:rsidRPr="007B023D">
        <w:t>má</w:t>
      </w:r>
      <w:r w:rsidRPr="007B023D">
        <w:t xml:space="preserve"> zah</w:t>
      </w:r>
      <w:r w:rsidR="006B0304" w:rsidRPr="007B023D">
        <w:t>ájit</w:t>
      </w:r>
      <w:r w:rsidRPr="007B023D">
        <w:t xml:space="preserve"> a kontrolovat kvalifikovaný lékař se zkušenostmi v diagnostice a léčbě </w:t>
      </w:r>
      <w:r w:rsidR="00C06275" w:rsidRPr="007B023D">
        <w:t>stavů, u kterých</w:t>
      </w:r>
      <w:r w:rsidR="00F6752F" w:rsidRPr="007B023D">
        <w:t xml:space="preserve"> je přípravek Simponi indikován</w:t>
      </w:r>
      <w:r w:rsidRPr="007B023D">
        <w:t xml:space="preserve">. Pacienti léčení přípravkem Simponi musí být vybaveni kartou </w:t>
      </w:r>
      <w:ins w:id="50" w:author="Author">
        <w:del w:id="51" w:author="Author">
          <w:r w:rsidR="00EE6E4B" w:rsidDel="00344B6C">
            <w:delText xml:space="preserve">pro </w:delText>
          </w:r>
        </w:del>
      </w:ins>
      <w:r w:rsidRPr="007B023D">
        <w:t>pacienta</w:t>
      </w:r>
      <w:r w:rsidR="00F6752F" w:rsidRPr="007B023D">
        <w:t>, která je součástí balení</w:t>
      </w:r>
      <w:r w:rsidRPr="007B023D">
        <w:t>.</w:t>
      </w:r>
    </w:p>
    <w:p w14:paraId="54E50D50" w14:textId="77777777" w:rsidR="00720DCC" w:rsidRPr="007B023D" w:rsidRDefault="00720DCC" w:rsidP="000F3120"/>
    <w:p w14:paraId="723C8DCD" w14:textId="77777777" w:rsidR="00720DCC" w:rsidRPr="007B023D" w:rsidRDefault="00720DCC" w:rsidP="000F3120">
      <w:pPr>
        <w:keepNext/>
        <w:rPr>
          <w:u w:val="single"/>
        </w:rPr>
      </w:pPr>
      <w:r w:rsidRPr="007B023D">
        <w:rPr>
          <w:u w:val="single"/>
        </w:rPr>
        <w:lastRenderedPageBreak/>
        <w:t>Dávkování</w:t>
      </w:r>
    </w:p>
    <w:p w14:paraId="1818E637" w14:textId="77777777" w:rsidR="00720DCC" w:rsidRPr="007B023D" w:rsidRDefault="00720DCC" w:rsidP="000F3120">
      <w:pPr>
        <w:keepNext/>
        <w:rPr>
          <w:u w:val="single"/>
        </w:rPr>
      </w:pPr>
    </w:p>
    <w:p w14:paraId="0E447F76" w14:textId="77777777" w:rsidR="00720DCC" w:rsidRPr="007B023D" w:rsidRDefault="00F6752F" w:rsidP="000F3120">
      <w:r w:rsidRPr="007B023D">
        <w:t>Předplněné pero 4</w:t>
      </w:r>
      <w:r w:rsidR="004503D0" w:rsidRPr="007B023D">
        <w:t>5 </w:t>
      </w:r>
      <w:r w:rsidRPr="007B023D">
        <w:t>mg/0,4</w:t>
      </w:r>
      <w:r w:rsidR="004503D0" w:rsidRPr="007B023D">
        <w:t>5 </w:t>
      </w:r>
      <w:r w:rsidRPr="007B023D">
        <w:t>ml je určen</w:t>
      </w:r>
      <w:r w:rsidR="006B0304" w:rsidRPr="007B023D">
        <w:t>o</w:t>
      </w:r>
      <w:r w:rsidRPr="007B023D">
        <w:t xml:space="preserve"> pro pediatrické pacienty. </w:t>
      </w:r>
      <w:r w:rsidR="006B0304" w:rsidRPr="007B023D">
        <w:t>Jedno</w:t>
      </w:r>
      <w:r w:rsidRPr="007B023D">
        <w:t xml:space="preserve"> předplněné pero</w:t>
      </w:r>
      <w:r w:rsidR="000C1DBE" w:rsidRPr="007B023D">
        <w:t xml:space="preserve"> </w:t>
      </w:r>
      <w:r w:rsidRPr="007B023D">
        <w:t>je určen</w:t>
      </w:r>
      <w:r w:rsidR="006B0304" w:rsidRPr="007B023D">
        <w:t>o</w:t>
      </w:r>
      <w:r w:rsidRPr="007B023D">
        <w:t xml:space="preserve"> pro jedno použití u jednoho pacienta, a musí být okamžitě</w:t>
      </w:r>
      <w:r w:rsidR="000C1DBE" w:rsidRPr="007B023D">
        <w:t xml:space="preserve"> </w:t>
      </w:r>
      <w:r w:rsidRPr="007B023D">
        <w:t>po použití</w:t>
      </w:r>
      <w:r w:rsidR="0065312B" w:rsidRPr="007B023D">
        <w:t xml:space="preserve"> </w:t>
      </w:r>
      <w:r w:rsidR="00705132" w:rsidRPr="007B023D">
        <w:t>zlikvidováno</w:t>
      </w:r>
      <w:r w:rsidRPr="007B023D">
        <w:t>.</w:t>
      </w:r>
    </w:p>
    <w:p w14:paraId="74DA7D2C" w14:textId="77777777" w:rsidR="00F6752F" w:rsidRPr="007B023D" w:rsidRDefault="00F6752F" w:rsidP="000F3120"/>
    <w:p w14:paraId="7D0100BC" w14:textId="4738DC69" w:rsidR="00720DCC" w:rsidRPr="007B023D" w:rsidDel="00357E3F" w:rsidRDefault="00720DCC" w:rsidP="000F3120">
      <w:pPr>
        <w:keepNext/>
        <w:rPr>
          <w:del w:id="52" w:author="Author"/>
          <w:u w:val="single"/>
        </w:rPr>
      </w:pPr>
      <w:del w:id="53" w:author="Author">
        <w:r w:rsidRPr="007B023D" w:rsidDel="00357E3F">
          <w:rPr>
            <w:u w:val="single"/>
          </w:rPr>
          <w:delText>Pediatrická populace</w:delText>
        </w:r>
      </w:del>
    </w:p>
    <w:p w14:paraId="2A8620F6" w14:textId="6B6C89D9" w:rsidR="00720DCC" w:rsidRPr="007B023D" w:rsidDel="00357E3F" w:rsidRDefault="00720DCC" w:rsidP="00C22397">
      <w:pPr>
        <w:keepNext/>
        <w:keepLines/>
        <w:rPr>
          <w:del w:id="54" w:author="Author"/>
        </w:rPr>
      </w:pPr>
    </w:p>
    <w:p w14:paraId="76AB5029" w14:textId="77777777" w:rsidR="00F6752F" w:rsidRPr="007B023D" w:rsidRDefault="00F6752F" w:rsidP="00BF651B">
      <w:pPr>
        <w:keepNext/>
      </w:pPr>
      <w:r w:rsidRPr="007B023D">
        <w:t>Juvenilní idiopatická artritida</w:t>
      </w:r>
    </w:p>
    <w:p w14:paraId="252F2A16" w14:textId="77777777" w:rsidR="00720DCC" w:rsidRPr="007B023D" w:rsidRDefault="00720DCC" w:rsidP="000F3120">
      <w:pPr>
        <w:keepNext/>
        <w:autoSpaceDE w:val="0"/>
        <w:autoSpaceDN w:val="0"/>
        <w:adjustRightInd w:val="0"/>
        <w:rPr>
          <w:i/>
          <w:szCs w:val="22"/>
        </w:rPr>
      </w:pPr>
      <w:r w:rsidRPr="007B023D">
        <w:rPr>
          <w:i/>
        </w:rPr>
        <w:t>Polyartikulární juvenilní idiopatická artritida</w:t>
      </w:r>
      <w:r w:rsidR="000C1DBE" w:rsidRPr="007B023D">
        <w:rPr>
          <w:i/>
        </w:rPr>
        <w:t xml:space="preserve"> u dětí s tělesnou hmotností </w:t>
      </w:r>
      <w:r w:rsidR="00AE27F6" w:rsidRPr="007B023D">
        <w:rPr>
          <w:i/>
        </w:rPr>
        <w:t>menší</w:t>
      </w:r>
      <w:r w:rsidR="000C1DBE" w:rsidRPr="007B023D">
        <w:rPr>
          <w:i/>
        </w:rPr>
        <w:t xml:space="preserve"> než 40 kg</w:t>
      </w:r>
    </w:p>
    <w:p w14:paraId="1D6E44C4" w14:textId="77777777" w:rsidR="00720DCC" w:rsidRDefault="000C1DBE" w:rsidP="000F3120">
      <w:pPr>
        <w:rPr>
          <w:ins w:id="55" w:author="Author"/>
        </w:rPr>
      </w:pPr>
      <w:r w:rsidRPr="007B023D">
        <w:t xml:space="preserve">Doporučená dávka přípravku Simponi u dětí s tělesnou hmotností </w:t>
      </w:r>
      <w:r w:rsidR="00BD2048" w:rsidRPr="007B023D">
        <w:t>m</w:t>
      </w:r>
      <w:r w:rsidR="00AE27F6" w:rsidRPr="007B023D">
        <w:t>enší</w:t>
      </w:r>
      <w:r w:rsidRPr="007B023D">
        <w:t xml:space="preserve"> než 40 kg s polyartikulární juvenilní idiopatickou artritidou je 30 mg/m</w:t>
      </w:r>
      <w:r w:rsidRPr="007B023D">
        <w:rPr>
          <w:vertAlign w:val="superscript"/>
        </w:rPr>
        <w:t>2</w:t>
      </w:r>
      <w:r w:rsidRPr="007B023D">
        <w:t xml:space="preserve"> tělesného povrchu až do maximální jednorázové dávky 40 mg podávané jednou měsíčně</w:t>
      </w:r>
      <w:r w:rsidR="00720DCC" w:rsidRPr="007B023D">
        <w:t>, ve stejný den každého měsíce</w:t>
      </w:r>
      <w:r w:rsidRPr="007B023D">
        <w:t xml:space="preserve">. Předepsaný objem </w:t>
      </w:r>
      <w:r w:rsidR="00AE27F6" w:rsidRPr="007B023D">
        <w:t>má</w:t>
      </w:r>
      <w:r w:rsidRPr="007B023D">
        <w:t xml:space="preserve"> být zvolen podle výšky a hmotnosti pacienta, jak je uvedeno v </w:t>
      </w:r>
      <w:r w:rsidR="00AE27F6" w:rsidRPr="007B023D">
        <w:t>t</w:t>
      </w:r>
      <w:r w:rsidRPr="007B023D">
        <w:t>abulce</w:t>
      </w:r>
      <w:r w:rsidR="0006745C" w:rsidRPr="007B023D">
        <w:t> 1</w:t>
      </w:r>
      <w:r w:rsidRPr="007B023D">
        <w:t>.</w:t>
      </w:r>
    </w:p>
    <w:p w14:paraId="4508DB17" w14:textId="77777777" w:rsidR="00357E3F" w:rsidRPr="007B023D" w:rsidRDefault="00357E3F" w:rsidP="000F3120"/>
    <w:bookmarkEnd w:id="32"/>
    <w:p w14:paraId="220C4EDD" w14:textId="77777777" w:rsidR="002D38BE" w:rsidRPr="007B023D" w:rsidRDefault="000C1DBE" w:rsidP="000F3120">
      <w:pPr>
        <w:keepNext/>
        <w:jc w:val="center"/>
        <w:rPr>
          <w:ins w:id="56" w:author="Author"/>
          <w:b/>
        </w:rPr>
      </w:pPr>
      <w:r w:rsidRPr="007B023D">
        <w:rPr>
          <w:b/>
        </w:rPr>
        <w:t>Tabulka 1</w:t>
      </w:r>
      <w:del w:id="57" w:author="Author">
        <w:r w:rsidRPr="007B023D" w:rsidDel="002D38BE">
          <w:rPr>
            <w:b/>
          </w:rPr>
          <w:delText>:</w:delText>
        </w:r>
        <w:r w:rsidRPr="007B023D" w:rsidDel="00357E3F">
          <w:rPr>
            <w:b/>
          </w:rPr>
          <w:delText xml:space="preserve"> </w:delText>
        </w:r>
      </w:del>
    </w:p>
    <w:p w14:paraId="2A50E494" w14:textId="5B63E31A" w:rsidR="000C1DBE" w:rsidRPr="007B023D" w:rsidRDefault="000C1DBE" w:rsidP="000F3120">
      <w:pPr>
        <w:keepNext/>
        <w:jc w:val="center"/>
        <w:rPr>
          <w:b/>
        </w:rPr>
      </w:pPr>
      <w:r w:rsidRPr="007B023D">
        <w:rPr>
          <w:b/>
        </w:rPr>
        <w:t>Dávka přípravku Simponi v mililitrech (ml) podle výšky</w:t>
      </w:r>
      <w:r w:rsidR="00BD2048" w:rsidRPr="007B023D">
        <w:rPr>
          <w:b/>
        </w:rPr>
        <w:t xml:space="preserve"> a</w:t>
      </w:r>
      <w:r w:rsidRPr="007B023D">
        <w:rPr>
          <w:b/>
        </w:rPr>
        <w:t xml:space="preserve"> hmotnosti pacientů s pJIA</w:t>
      </w:r>
    </w:p>
    <w:tbl>
      <w:tblPr>
        <w:tblW w:w="9075" w:type="dxa"/>
        <w:jc w:val="center"/>
        <w:tblLayout w:type="fixed"/>
        <w:tblCellMar>
          <w:left w:w="0" w:type="dxa"/>
          <w:right w:w="0" w:type="dxa"/>
        </w:tblCellMar>
        <w:tblLook w:val="04A0" w:firstRow="1" w:lastRow="0" w:firstColumn="1" w:lastColumn="0" w:noHBand="0" w:noVBand="1"/>
      </w:tblPr>
      <w:tblGrid>
        <w:gridCol w:w="280"/>
        <w:gridCol w:w="1430"/>
        <w:gridCol w:w="1081"/>
        <w:gridCol w:w="990"/>
        <w:gridCol w:w="1080"/>
        <w:gridCol w:w="1080"/>
        <w:gridCol w:w="1080"/>
        <w:gridCol w:w="924"/>
        <w:gridCol w:w="1124"/>
        <w:gridCol w:w="6"/>
      </w:tblGrid>
      <w:tr w:rsidR="000C1DBE" w:rsidRPr="007B023D" w14:paraId="7DA630FA" w14:textId="77777777" w:rsidTr="000C1DBE">
        <w:trPr>
          <w:jc w:val="center"/>
        </w:trPr>
        <w:tc>
          <w:tcPr>
            <w:tcW w:w="279" w:type="dxa"/>
            <w:textDirection w:val="btLr"/>
            <w:vAlign w:val="bottom"/>
          </w:tcPr>
          <w:p w14:paraId="7C5DBF47" w14:textId="77777777" w:rsidR="000C1DBE" w:rsidRPr="007B023D" w:rsidRDefault="000C1DBE" w:rsidP="000F3120">
            <w:pPr>
              <w:jc w:val="center"/>
              <w:rPr>
                <w:b/>
                <w:bCs/>
              </w:rPr>
            </w:pPr>
            <w:bookmarkStart w:id="58" w:name="_Hlk497724590"/>
          </w:p>
        </w:tc>
        <w:tc>
          <w:tcPr>
            <w:tcW w:w="1429" w:type="dxa"/>
            <w:tcBorders>
              <w:top w:val="nil"/>
              <w:left w:val="nil"/>
              <w:bottom w:val="nil"/>
              <w:right w:val="single" w:sz="4" w:space="0" w:color="auto"/>
            </w:tcBorders>
            <w:vAlign w:val="bottom"/>
          </w:tcPr>
          <w:p w14:paraId="33800BDE" w14:textId="77777777" w:rsidR="000C1DBE" w:rsidRPr="007B023D" w:rsidRDefault="000C1DBE" w:rsidP="000F3120">
            <w:pPr>
              <w:jc w:val="center"/>
              <w:rPr>
                <w:b/>
                <w:bCs/>
              </w:rPr>
            </w:pPr>
          </w:p>
        </w:tc>
        <w:tc>
          <w:tcPr>
            <w:tcW w:w="7364" w:type="dxa"/>
            <w:gridSpan w:val="8"/>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52540DE7" w14:textId="77777777" w:rsidR="000C1DBE" w:rsidRPr="007B023D" w:rsidRDefault="000C1DBE" w:rsidP="000F3120">
            <w:pPr>
              <w:jc w:val="center"/>
              <w:rPr>
                <w:b/>
                <w:bCs/>
              </w:rPr>
            </w:pPr>
            <w:r w:rsidRPr="007B023D">
              <w:rPr>
                <w:b/>
                <w:bCs/>
              </w:rPr>
              <w:t>Celková tělesná hmotnost (kg)</w:t>
            </w:r>
          </w:p>
        </w:tc>
      </w:tr>
      <w:tr w:rsidR="000C1DBE" w:rsidRPr="007B023D" w14:paraId="26E4AE8E" w14:textId="77777777" w:rsidTr="000C1DBE">
        <w:trPr>
          <w:gridAfter w:val="1"/>
          <w:wAfter w:w="6" w:type="dxa"/>
          <w:jc w:val="center"/>
        </w:trPr>
        <w:tc>
          <w:tcPr>
            <w:tcW w:w="279" w:type="dxa"/>
            <w:vAlign w:val="bottom"/>
          </w:tcPr>
          <w:p w14:paraId="6BB1F3C2" w14:textId="77777777" w:rsidR="000C1DBE" w:rsidRPr="007B023D" w:rsidRDefault="000C1DBE" w:rsidP="00FD1497">
            <w:pPr>
              <w:jc w:val="center"/>
              <w:rPr>
                <w:b/>
                <w:bCs/>
              </w:rPr>
            </w:pPr>
            <w:bookmarkStart w:id="59" w:name="_Hlk497723092" w:colFirst="1" w:colLast="9"/>
          </w:p>
        </w:tc>
        <w:tc>
          <w:tcPr>
            <w:tcW w:w="1429" w:type="dxa"/>
            <w:tcBorders>
              <w:top w:val="nil"/>
              <w:left w:val="nil"/>
              <w:bottom w:val="nil"/>
              <w:right w:val="single" w:sz="4" w:space="0" w:color="auto"/>
            </w:tcBorders>
            <w:vAlign w:val="bottom"/>
          </w:tcPr>
          <w:p w14:paraId="24E14CF1" w14:textId="77777777" w:rsidR="000C1DBE" w:rsidRPr="007B023D" w:rsidRDefault="000C1DBE" w:rsidP="00FD1497">
            <w:pPr>
              <w:jc w:val="center"/>
              <w:rPr>
                <w:rFonts w:eastAsia="Calibri"/>
                <w:b/>
                <w:bCs/>
                <w:szCs w:val="22"/>
              </w:rPr>
            </w:pPr>
          </w:p>
        </w:tc>
        <w:tc>
          <w:tcPr>
            <w:tcW w:w="1080"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72518FF1" w14:textId="77777777" w:rsidR="000C1DBE" w:rsidRPr="007B023D" w:rsidRDefault="000C1DBE" w:rsidP="000F3120">
            <w:pPr>
              <w:jc w:val="center"/>
              <w:rPr>
                <w:b/>
                <w:bCs/>
              </w:rPr>
            </w:pPr>
            <w:r w:rsidRPr="007B023D">
              <w:rPr>
                <w:b/>
                <w:bCs/>
              </w:rPr>
              <w:t>10-12</w:t>
            </w:r>
          </w:p>
        </w:tc>
        <w:tc>
          <w:tcPr>
            <w:tcW w:w="990"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3E0BFAF3" w14:textId="77777777" w:rsidR="000C1DBE" w:rsidRPr="007B023D" w:rsidRDefault="000C1DBE" w:rsidP="000F3120">
            <w:pPr>
              <w:jc w:val="center"/>
              <w:rPr>
                <w:b/>
                <w:bCs/>
              </w:rPr>
            </w:pPr>
            <w:r w:rsidRPr="007B023D">
              <w:rPr>
                <w:b/>
                <w:bCs/>
              </w:rPr>
              <w:t>13-17</w:t>
            </w:r>
          </w:p>
        </w:tc>
        <w:tc>
          <w:tcPr>
            <w:tcW w:w="1080"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6CA7136B" w14:textId="77777777" w:rsidR="000C1DBE" w:rsidRPr="007B023D" w:rsidRDefault="000C1DBE" w:rsidP="000F3120">
            <w:pPr>
              <w:jc w:val="center"/>
              <w:rPr>
                <w:b/>
                <w:bCs/>
              </w:rPr>
            </w:pPr>
            <w:r w:rsidRPr="007B023D">
              <w:rPr>
                <w:b/>
                <w:bCs/>
              </w:rPr>
              <w:t>18-22</w:t>
            </w:r>
          </w:p>
        </w:tc>
        <w:tc>
          <w:tcPr>
            <w:tcW w:w="1080"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60A0D339" w14:textId="77777777" w:rsidR="000C1DBE" w:rsidRPr="007B023D" w:rsidRDefault="000C1DBE" w:rsidP="000F3120">
            <w:pPr>
              <w:jc w:val="center"/>
              <w:rPr>
                <w:b/>
                <w:bCs/>
              </w:rPr>
            </w:pPr>
            <w:r w:rsidRPr="007B023D">
              <w:rPr>
                <w:b/>
                <w:bCs/>
              </w:rPr>
              <w:t>23-27</w:t>
            </w:r>
          </w:p>
        </w:tc>
        <w:tc>
          <w:tcPr>
            <w:tcW w:w="1080"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14D42C84" w14:textId="77777777" w:rsidR="000C1DBE" w:rsidRPr="007B023D" w:rsidRDefault="000C1DBE" w:rsidP="000F3120">
            <w:pPr>
              <w:jc w:val="center"/>
              <w:rPr>
                <w:b/>
                <w:bCs/>
              </w:rPr>
            </w:pPr>
            <w:r w:rsidRPr="007B023D">
              <w:rPr>
                <w:b/>
                <w:bCs/>
              </w:rPr>
              <w:t>28-32</w:t>
            </w:r>
          </w:p>
        </w:tc>
        <w:tc>
          <w:tcPr>
            <w:tcW w:w="924"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2ABC92A1" w14:textId="77777777" w:rsidR="000C1DBE" w:rsidRPr="007B023D" w:rsidRDefault="000C1DBE" w:rsidP="000F3120">
            <w:pPr>
              <w:jc w:val="center"/>
              <w:rPr>
                <w:b/>
                <w:bCs/>
              </w:rPr>
            </w:pPr>
            <w:r w:rsidRPr="007B023D">
              <w:rPr>
                <w:b/>
                <w:bCs/>
              </w:rPr>
              <w:t>33-37</w:t>
            </w:r>
          </w:p>
        </w:tc>
        <w:tc>
          <w:tcPr>
            <w:tcW w:w="1124"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1F51F9B1" w14:textId="77777777" w:rsidR="000C1DBE" w:rsidRPr="007B023D" w:rsidRDefault="000C1DBE" w:rsidP="000F3120">
            <w:pPr>
              <w:jc w:val="center"/>
              <w:rPr>
                <w:b/>
                <w:bCs/>
              </w:rPr>
            </w:pPr>
            <w:r w:rsidRPr="007B023D">
              <w:rPr>
                <w:b/>
                <w:bCs/>
              </w:rPr>
              <w:t>38-39</w:t>
            </w:r>
          </w:p>
        </w:tc>
      </w:tr>
      <w:tr w:rsidR="000C1DBE" w:rsidRPr="007B023D" w14:paraId="33D68A0F" w14:textId="77777777" w:rsidTr="000C1DBE">
        <w:trPr>
          <w:jc w:val="center"/>
        </w:trPr>
        <w:tc>
          <w:tcPr>
            <w:tcW w:w="279" w:type="dxa"/>
            <w:tcBorders>
              <w:top w:val="nil"/>
              <w:left w:val="nil"/>
              <w:bottom w:val="single" w:sz="4" w:space="0" w:color="auto"/>
              <w:right w:val="nil"/>
            </w:tcBorders>
            <w:vAlign w:val="bottom"/>
          </w:tcPr>
          <w:p w14:paraId="2E093A5B" w14:textId="77777777" w:rsidR="000C1DBE" w:rsidRPr="007B023D" w:rsidRDefault="000C1DBE" w:rsidP="00FD1497">
            <w:pPr>
              <w:jc w:val="center"/>
              <w:rPr>
                <w:b/>
                <w:bCs/>
              </w:rPr>
            </w:pPr>
          </w:p>
        </w:tc>
        <w:tc>
          <w:tcPr>
            <w:tcW w:w="1429" w:type="dxa"/>
            <w:tcBorders>
              <w:top w:val="nil"/>
              <w:left w:val="nil"/>
              <w:bottom w:val="nil"/>
              <w:right w:val="single" w:sz="4" w:space="0" w:color="auto"/>
            </w:tcBorders>
            <w:vAlign w:val="bottom"/>
          </w:tcPr>
          <w:p w14:paraId="33107473" w14:textId="77777777" w:rsidR="000C1DBE" w:rsidRPr="007B023D" w:rsidRDefault="000C1DBE" w:rsidP="00FD1497">
            <w:pPr>
              <w:jc w:val="center"/>
              <w:rPr>
                <w:rFonts w:eastAsia="Calibri"/>
                <w:b/>
                <w:bCs/>
                <w:szCs w:val="22"/>
              </w:rPr>
            </w:pPr>
          </w:p>
        </w:tc>
        <w:tc>
          <w:tcPr>
            <w:tcW w:w="7364" w:type="dxa"/>
            <w:gridSpan w:val="8"/>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9502CE2" w14:textId="77777777" w:rsidR="000C1DBE" w:rsidRPr="007B023D" w:rsidRDefault="000C1DBE" w:rsidP="000F3120">
            <w:pPr>
              <w:jc w:val="center"/>
              <w:rPr>
                <w:b/>
                <w:bCs/>
              </w:rPr>
            </w:pPr>
            <w:r w:rsidRPr="007B023D">
              <w:rPr>
                <w:b/>
                <w:bCs/>
              </w:rPr>
              <w:t>Dávka (ml)</w:t>
            </w:r>
          </w:p>
        </w:tc>
      </w:tr>
      <w:tr w:rsidR="000C1DBE" w:rsidRPr="007B023D" w14:paraId="66588B8C" w14:textId="77777777" w:rsidTr="000C1DBE">
        <w:trPr>
          <w:gridAfter w:val="1"/>
          <w:wAfter w:w="6" w:type="dxa"/>
          <w:jc w:val="center"/>
        </w:trPr>
        <w:tc>
          <w:tcPr>
            <w:tcW w:w="279" w:type="dxa"/>
            <w:vMerge w:val="restart"/>
            <w:tcBorders>
              <w:top w:val="single" w:sz="4" w:space="0" w:color="auto"/>
              <w:left w:val="single" w:sz="4" w:space="0" w:color="auto"/>
              <w:bottom w:val="single" w:sz="4" w:space="0" w:color="auto"/>
              <w:right w:val="single" w:sz="4" w:space="0" w:color="auto"/>
            </w:tcBorders>
            <w:shd w:val="clear" w:color="auto" w:fill="BFBFBF"/>
            <w:textDirection w:val="btLr"/>
            <w:vAlign w:val="bottom"/>
            <w:hideMark/>
          </w:tcPr>
          <w:p w14:paraId="487B1E84" w14:textId="77777777" w:rsidR="000C1DBE" w:rsidRPr="007B023D" w:rsidRDefault="000C1DBE" w:rsidP="00FD1497">
            <w:pPr>
              <w:jc w:val="center"/>
              <w:rPr>
                <w:b/>
                <w:bCs/>
              </w:rPr>
            </w:pPr>
            <w:r w:rsidRPr="007B023D">
              <w:rPr>
                <w:b/>
                <w:bCs/>
              </w:rPr>
              <w:t>Výška (cm)</w:t>
            </w:r>
          </w:p>
        </w:tc>
        <w:tc>
          <w:tcPr>
            <w:tcW w:w="1429" w:type="dxa"/>
            <w:tcBorders>
              <w:top w:val="single" w:sz="4" w:space="0" w:color="auto"/>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364E8937" w14:textId="77777777" w:rsidR="000C1DBE" w:rsidRPr="007B023D" w:rsidRDefault="000C1DBE" w:rsidP="00FD1497">
            <w:pPr>
              <w:jc w:val="center"/>
              <w:rPr>
                <w:b/>
                <w:bCs/>
              </w:rPr>
            </w:pPr>
            <w:r w:rsidRPr="007B023D">
              <w:rPr>
                <w:b/>
                <w:bCs/>
              </w:rPr>
              <w:t>70 až &lt; 75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DF2E5F5" w14:textId="77777777" w:rsidR="000C1DBE" w:rsidRPr="007B023D" w:rsidRDefault="000C1DBE" w:rsidP="000F3120">
            <w:pPr>
              <w:jc w:val="center"/>
            </w:pPr>
            <w:r w:rsidRPr="007B023D">
              <w:t>0,15</w:t>
            </w:r>
          </w:p>
        </w:tc>
        <w:tc>
          <w:tcPr>
            <w:tcW w:w="9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A6CE62E" w14:textId="77777777" w:rsidR="000C1DBE" w:rsidRPr="007B023D" w:rsidRDefault="000C1DBE" w:rsidP="000F3120">
            <w:pPr>
              <w:jc w:val="center"/>
            </w:pPr>
            <w:r w:rsidRPr="007B023D">
              <w:t>0,15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EC76E6A" w14:textId="77777777" w:rsidR="000C1DBE" w:rsidRPr="007B023D" w:rsidRDefault="000C1DBE" w:rsidP="000F3120">
            <w:pPr>
              <w:jc w:val="center"/>
            </w:pPr>
            <w:r w:rsidRPr="007B023D">
              <w:t>0,2</w:t>
            </w:r>
          </w:p>
        </w:tc>
        <w:tc>
          <w:tcPr>
            <w:tcW w:w="1080" w:type="dxa"/>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73E3D470" w14:textId="77777777" w:rsidR="000C1DBE" w:rsidRPr="007B023D" w:rsidRDefault="000C1DBE" w:rsidP="000F3120"/>
        </w:tc>
        <w:tc>
          <w:tcPr>
            <w:tcW w:w="1080" w:type="dxa"/>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0659B750" w14:textId="77777777" w:rsidR="000C1DBE" w:rsidRPr="007B023D" w:rsidRDefault="000C1DBE" w:rsidP="000F3120">
            <w:pPr>
              <w:tabs>
                <w:tab w:val="clear" w:pos="567"/>
              </w:tabs>
              <w:rPr>
                <w:sz w:val="20"/>
              </w:rPr>
            </w:pPr>
          </w:p>
        </w:tc>
        <w:tc>
          <w:tcPr>
            <w:tcW w:w="924" w:type="dxa"/>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3ADA3DD2" w14:textId="77777777" w:rsidR="000C1DBE" w:rsidRPr="007B023D" w:rsidRDefault="000C1DBE" w:rsidP="000F3120">
            <w:pPr>
              <w:tabs>
                <w:tab w:val="clear" w:pos="567"/>
              </w:tabs>
              <w:rPr>
                <w:sz w:val="20"/>
              </w:rPr>
            </w:pPr>
          </w:p>
        </w:tc>
        <w:tc>
          <w:tcPr>
            <w:tcW w:w="1124" w:type="dxa"/>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61827F3F" w14:textId="77777777" w:rsidR="000C1DBE" w:rsidRPr="007B023D" w:rsidRDefault="000C1DBE" w:rsidP="000F3120">
            <w:pPr>
              <w:tabs>
                <w:tab w:val="clear" w:pos="567"/>
              </w:tabs>
              <w:rPr>
                <w:sz w:val="20"/>
              </w:rPr>
            </w:pPr>
          </w:p>
        </w:tc>
      </w:tr>
      <w:tr w:rsidR="000C1DBE" w:rsidRPr="007B023D" w14:paraId="1B7B8785" w14:textId="77777777" w:rsidTr="000C1DBE">
        <w:trPr>
          <w:gridAfter w:val="1"/>
          <w:wAfter w:w="6" w:type="dxa"/>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6DEE56C5" w14:textId="77777777" w:rsidR="000C1DBE" w:rsidRPr="007B023D" w:rsidRDefault="000C1DBE" w:rsidP="000F3120">
            <w:pPr>
              <w:tabs>
                <w:tab w:val="clear" w:pos="567"/>
              </w:tabs>
              <w:rPr>
                <w:b/>
                <w:bCs/>
              </w:rPr>
            </w:pPr>
          </w:p>
        </w:tc>
        <w:tc>
          <w:tcPr>
            <w:tcW w:w="1429" w:type="dxa"/>
            <w:tcBorders>
              <w:top w:val="single" w:sz="4" w:space="0" w:color="auto"/>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6B83A665" w14:textId="77777777" w:rsidR="000C1DBE" w:rsidRPr="007B023D" w:rsidRDefault="000C1DBE" w:rsidP="000F3120">
            <w:pPr>
              <w:jc w:val="center"/>
              <w:rPr>
                <w:b/>
                <w:bCs/>
              </w:rPr>
            </w:pPr>
            <w:r w:rsidRPr="007B023D">
              <w:rPr>
                <w:b/>
                <w:bCs/>
              </w:rPr>
              <w:t>75 až &lt; 85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4936103" w14:textId="77777777" w:rsidR="000C1DBE" w:rsidRPr="007B023D" w:rsidRDefault="000C1DBE" w:rsidP="000F3120">
            <w:pPr>
              <w:jc w:val="center"/>
            </w:pPr>
            <w:r w:rsidRPr="007B023D">
              <w:t>0,15</w:t>
            </w:r>
          </w:p>
        </w:tc>
        <w:tc>
          <w:tcPr>
            <w:tcW w:w="99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14FD6E5C" w14:textId="77777777" w:rsidR="000C1DBE" w:rsidRPr="007B023D" w:rsidRDefault="000C1DBE" w:rsidP="000F3120">
            <w:pPr>
              <w:jc w:val="center"/>
            </w:pPr>
            <w:r w:rsidRPr="007B023D">
              <w:t>0,15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597F70B9" w14:textId="77777777" w:rsidR="000C1DBE" w:rsidRPr="007B023D" w:rsidRDefault="000C1DBE" w:rsidP="000F3120">
            <w:pPr>
              <w:jc w:val="center"/>
            </w:pPr>
            <w:r w:rsidRPr="007B023D">
              <w:t>0,2</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091456FB" w14:textId="77777777" w:rsidR="000C1DBE" w:rsidRPr="007B023D" w:rsidRDefault="000C1DBE" w:rsidP="000F3120">
            <w:pPr>
              <w:jc w:val="center"/>
            </w:pPr>
            <w:r w:rsidRPr="007B023D">
              <w:t>0,2</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C5992A1" w14:textId="77777777" w:rsidR="000C1DBE" w:rsidRPr="007B023D" w:rsidRDefault="000C1DBE" w:rsidP="000F3120">
            <w:pPr>
              <w:tabs>
                <w:tab w:val="clear" w:pos="567"/>
              </w:tabs>
              <w:rPr>
                <w:sz w:val="20"/>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14:paraId="435B1436" w14:textId="77777777" w:rsidR="000C1DBE" w:rsidRPr="007B023D" w:rsidRDefault="000C1DBE" w:rsidP="000F3120">
            <w:pPr>
              <w:tabs>
                <w:tab w:val="clear" w:pos="567"/>
              </w:tabs>
              <w:rPr>
                <w:sz w:val="20"/>
              </w:rPr>
            </w:pPr>
          </w:p>
        </w:tc>
        <w:tc>
          <w:tcPr>
            <w:tcW w:w="1124" w:type="dxa"/>
            <w:vMerge/>
            <w:tcBorders>
              <w:top w:val="single" w:sz="4" w:space="0" w:color="auto"/>
              <w:left w:val="single" w:sz="4" w:space="0" w:color="auto"/>
              <w:bottom w:val="single" w:sz="4" w:space="0" w:color="auto"/>
              <w:right w:val="single" w:sz="4" w:space="0" w:color="auto"/>
            </w:tcBorders>
            <w:vAlign w:val="center"/>
            <w:hideMark/>
          </w:tcPr>
          <w:p w14:paraId="182340D9" w14:textId="77777777" w:rsidR="000C1DBE" w:rsidRPr="007B023D" w:rsidRDefault="000C1DBE" w:rsidP="000F3120">
            <w:pPr>
              <w:tabs>
                <w:tab w:val="clear" w:pos="567"/>
              </w:tabs>
              <w:rPr>
                <w:sz w:val="20"/>
              </w:rPr>
            </w:pPr>
          </w:p>
        </w:tc>
      </w:tr>
      <w:tr w:rsidR="000C1DBE" w:rsidRPr="007B023D" w14:paraId="531A347C" w14:textId="77777777" w:rsidTr="000C1DBE">
        <w:trPr>
          <w:gridAfter w:val="1"/>
          <w:wAfter w:w="6" w:type="dxa"/>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6D0AC61E" w14:textId="77777777" w:rsidR="000C1DBE" w:rsidRPr="007B023D" w:rsidRDefault="000C1DBE" w:rsidP="000F3120">
            <w:pPr>
              <w:tabs>
                <w:tab w:val="clear" w:pos="567"/>
              </w:tabs>
              <w:rPr>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515F4DB4" w14:textId="77777777" w:rsidR="000C1DBE" w:rsidRPr="007B023D" w:rsidRDefault="000C1DBE" w:rsidP="000F3120">
            <w:pPr>
              <w:jc w:val="center"/>
              <w:rPr>
                <w:b/>
                <w:bCs/>
              </w:rPr>
            </w:pPr>
            <w:r w:rsidRPr="007B023D">
              <w:rPr>
                <w:b/>
                <w:bCs/>
              </w:rPr>
              <w:t>85 až &lt; 95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034E64E" w14:textId="77777777" w:rsidR="000C1DBE" w:rsidRPr="007B023D" w:rsidRDefault="000C1DBE" w:rsidP="000F3120">
            <w:pPr>
              <w:jc w:val="center"/>
            </w:pPr>
            <w:r w:rsidRPr="007B023D">
              <w:t>0,15</w:t>
            </w:r>
          </w:p>
        </w:tc>
        <w:tc>
          <w:tcPr>
            <w:tcW w:w="9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874181A" w14:textId="77777777" w:rsidR="000C1DBE" w:rsidRPr="007B023D" w:rsidRDefault="000C1DBE" w:rsidP="000F3120">
            <w:pPr>
              <w:jc w:val="center"/>
            </w:pPr>
            <w:r w:rsidRPr="007B023D">
              <w:t>0,2</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8CD6826" w14:textId="77777777" w:rsidR="000C1DBE" w:rsidRPr="007B023D" w:rsidRDefault="000C1DBE" w:rsidP="000F3120">
            <w:pPr>
              <w:jc w:val="center"/>
            </w:pPr>
            <w:r w:rsidRPr="007B023D">
              <w:t>0,2</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B215751" w14:textId="77777777" w:rsidR="000C1DBE" w:rsidRPr="007B023D" w:rsidRDefault="000C1DBE" w:rsidP="000F3120">
            <w:pPr>
              <w:jc w:val="center"/>
            </w:pPr>
            <w:r w:rsidRPr="007B023D">
              <w:t>0,25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91F8C48" w14:textId="77777777" w:rsidR="000C1DBE" w:rsidRPr="007B023D" w:rsidRDefault="000C1DBE" w:rsidP="000F3120">
            <w:pPr>
              <w:jc w:val="center"/>
            </w:pPr>
            <w:r w:rsidRPr="007B023D">
              <w:t>0,25</w:t>
            </w:r>
          </w:p>
        </w:tc>
        <w:tc>
          <w:tcPr>
            <w:tcW w:w="9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A554F12" w14:textId="77777777" w:rsidR="000C1DBE" w:rsidRPr="007B023D" w:rsidRDefault="000C1DBE" w:rsidP="000F3120">
            <w:pPr>
              <w:jc w:val="center"/>
            </w:pPr>
            <w:r w:rsidRPr="007B023D">
              <w:t>0,3</w:t>
            </w:r>
          </w:p>
        </w:tc>
        <w:tc>
          <w:tcPr>
            <w:tcW w:w="1124" w:type="dxa"/>
            <w:vMerge/>
            <w:tcBorders>
              <w:top w:val="single" w:sz="4" w:space="0" w:color="auto"/>
              <w:left w:val="single" w:sz="4" w:space="0" w:color="auto"/>
              <w:bottom w:val="single" w:sz="4" w:space="0" w:color="auto"/>
              <w:right w:val="single" w:sz="4" w:space="0" w:color="auto"/>
            </w:tcBorders>
            <w:vAlign w:val="center"/>
            <w:hideMark/>
          </w:tcPr>
          <w:p w14:paraId="55C71FC2" w14:textId="77777777" w:rsidR="000C1DBE" w:rsidRPr="007B023D" w:rsidRDefault="000C1DBE" w:rsidP="000F3120">
            <w:pPr>
              <w:tabs>
                <w:tab w:val="clear" w:pos="567"/>
              </w:tabs>
              <w:rPr>
                <w:sz w:val="20"/>
              </w:rPr>
            </w:pPr>
          </w:p>
        </w:tc>
      </w:tr>
      <w:tr w:rsidR="000C1DBE" w:rsidRPr="007B023D" w14:paraId="63DA6ADA" w14:textId="77777777" w:rsidTr="000C1DBE">
        <w:trPr>
          <w:gridAfter w:val="1"/>
          <w:wAfter w:w="6" w:type="dxa"/>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2F5C5F2D" w14:textId="77777777" w:rsidR="000C1DBE" w:rsidRPr="007B023D" w:rsidRDefault="000C1DBE" w:rsidP="000F3120">
            <w:pPr>
              <w:tabs>
                <w:tab w:val="clear" w:pos="567"/>
              </w:tabs>
              <w:rPr>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05BC0AEE" w14:textId="77777777" w:rsidR="000C1DBE" w:rsidRPr="007B023D" w:rsidRDefault="000C1DBE" w:rsidP="000F3120">
            <w:pPr>
              <w:jc w:val="center"/>
              <w:rPr>
                <w:b/>
                <w:bCs/>
              </w:rPr>
            </w:pPr>
            <w:r w:rsidRPr="007B023D">
              <w:rPr>
                <w:b/>
                <w:bCs/>
              </w:rPr>
              <w:t>95 až &lt; 105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19FC0E2D" w14:textId="77777777" w:rsidR="000C1DBE" w:rsidRPr="007B023D" w:rsidRDefault="000C1DBE" w:rsidP="000F3120">
            <w:pPr>
              <w:jc w:val="center"/>
            </w:pPr>
            <w:r w:rsidRPr="007B023D">
              <w:t>0,15</w:t>
            </w:r>
          </w:p>
        </w:tc>
        <w:tc>
          <w:tcPr>
            <w:tcW w:w="99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75B89349" w14:textId="77777777" w:rsidR="000C1DBE" w:rsidRPr="007B023D" w:rsidRDefault="000C1DBE" w:rsidP="000F3120">
            <w:pPr>
              <w:jc w:val="center"/>
            </w:pPr>
            <w:r w:rsidRPr="007B023D">
              <w:t>0,2</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44F7478A" w14:textId="77777777" w:rsidR="000C1DBE" w:rsidRPr="007B023D" w:rsidRDefault="000C1DBE" w:rsidP="000F3120">
            <w:pPr>
              <w:jc w:val="center"/>
            </w:pPr>
            <w:r w:rsidRPr="007B023D">
              <w:t>0,2</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5D8041E3" w14:textId="77777777" w:rsidR="000C1DBE" w:rsidRPr="007B023D" w:rsidRDefault="000C1DBE" w:rsidP="000F3120">
            <w:pPr>
              <w:jc w:val="center"/>
            </w:pPr>
            <w:r w:rsidRPr="007B023D">
              <w:t>0,25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1C6C899E" w14:textId="77777777" w:rsidR="000C1DBE" w:rsidRPr="007B023D" w:rsidRDefault="000C1DBE" w:rsidP="000F3120">
            <w:pPr>
              <w:jc w:val="center"/>
            </w:pPr>
            <w:r w:rsidRPr="007B023D">
              <w:t>0,25</w:t>
            </w:r>
          </w:p>
        </w:tc>
        <w:tc>
          <w:tcPr>
            <w:tcW w:w="9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0AE8384F" w14:textId="77777777" w:rsidR="000C1DBE" w:rsidRPr="007B023D" w:rsidRDefault="000C1DBE" w:rsidP="000F3120">
            <w:pPr>
              <w:jc w:val="center"/>
            </w:pPr>
            <w:r w:rsidRPr="007B023D">
              <w:t>0,3</w:t>
            </w:r>
          </w:p>
        </w:tc>
        <w:tc>
          <w:tcPr>
            <w:tcW w:w="11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09C4F43C" w14:textId="77777777" w:rsidR="000C1DBE" w:rsidRPr="007B023D" w:rsidRDefault="000C1DBE" w:rsidP="000F3120">
            <w:pPr>
              <w:jc w:val="center"/>
            </w:pPr>
            <w:r w:rsidRPr="007B023D">
              <w:t>0,3</w:t>
            </w:r>
          </w:p>
        </w:tc>
      </w:tr>
      <w:tr w:rsidR="000C1DBE" w:rsidRPr="007B023D" w14:paraId="5575D877" w14:textId="77777777" w:rsidTr="000C1DBE">
        <w:trPr>
          <w:gridAfter w:val="1"/>
          <w:wAfter w:w="6" w:type="dxa"/>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4D420ADB" w14:textId="77777777" w:rsidR="000C1DBE" w:rsidRPr="007B023D" w:rsidRDefault="000C1DBE" w:rsidP="000F3120">
            <w:pPr>
              <w:tabs>
                <w:tab w:val="clear" w:pos="567"/>
              </w:tabs>
              <w:rPr>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79A74F58" w14:textId="77777777" w:rsidR="000C1DBE" w:rsidRPr="007B023D" w:rsidRDefault="000C1DBE" w:rsidP="000F3120">
            <w:pPr>
              <w:jc w:val="center"/>
              <w:rPr>
                <w:b/>
                <w:bCs/>
              </w:rPr>
            </w:pPr>
            <w:r w:rsidRPr="007B023D">
              <w:rPr>
                <w:b/>
                <w:bCs/>
              </w:rPr>
              <w:t>105 až &lt; 115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29BD05E" w14:textId="77777777" w:rsidR="000C1DBE" w:rsidRPr="007B023D" w:rsidRDefault="000C1DBE" w:rsidP="000F3120">
            <w:pPr>
              <w:jc w:val="center"/>
            </w:pPr>
            <w:r w:rsidRPr="007B023D">
              <w:t>0,15</w:t>
            </w:r>
          </w:p>
        </w:tc>
        <w:tc>
          <w:tcPr>
            <w:tcW w:w="9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E95611E" w14:textId="77777777" w:rsidR="000C1DBE" w:rsidRPr="007B023D" w:rsidRDefault="000C1DBE" w:rsidP="000F3120">
            <w:pPr>
              <w:jc w:val="center"/>
            </w:pPr>
            <w:r w:rsidRPr="007B023D">
              <w:t>0,2</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3BB93DD" w14:textId="77777777" w:rsidR="000C1DBE" w:rsidRPr="007B023D" w:rsidRDefault="000C1DBE" w:rsidP="000F3120">
            <w:pPr>
              <w:jc w:val="center"/>
            </w:pPr>
            <w:r w:rsidRPr="007B023D">
              <w:t>0,25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E246890" w14:textId="77777777" w:rsidR="000C1DBE" w:rsidRPr="007B023D" w:rsidRDefault="000C1DBE" w:rsidP="000F3120">
            <w:pPr>
              <w:jc w:val="center"/>
            </w:pPr>
            <w:r w:rsidRPr="007B023D">
              <w:t>0,25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5CC5001" w14:textId="77777777" w:rsidR="000C1DBE" w:rsidRPr="007B023D" w:rsidRDefault="000C1DBE" w:rsidP="000F3120">
            <w:pPr>
              <w:jc w:val="center"/>
            </w:pPr>
            <w:r w:rsidRPr="007B023D">
              <w:t>0,3</w:t>
            </w:r>
          </w:p>
        </w:tc>
        <w:tc>
          <w:tcPr>
            <w:tcW w:w="9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A25FB38" w14:textId="77777777" w:rsidR="000C1DBE" w:rsidRPr="007B023D" w:rsidRDefault="000C1DBE" w:rsidP="000F3120">
            <w:pPr>
              <w:jc w:val="center"/>
            </w:pPr>
            <w:r w:rsidRPr="007B023D">
              <w:t>0,3</w:t>
            </w:r>
          </w:p>
        </w:tc>
        <w:tc>
          <w:tcPr>
            <w:tcW w:w="11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E2390C7" w14:textId="77777777" w:rsidR="000C1DBE" w:rsidRPr="007B023D" w:rsidRDefault="000C1DBE" w:rsidP="000F3120">
            <w:pPr>
              <w:jc w:val="center"/>
            </w:pPr>
            <w:r w:rsidRPr="007B023D">
              <w:t>0,3</w:t>
            </w:r>
          </w:p>
        </w:tc>
      </w:tr>
      <w:tr w:rsidR="000C1DBE" w:rsidRPr="007B023D" w14:paraId="4F78BEC4" w14:textId="77777777" w:rsidTr="000C1DBE">
        <w:trPr>
          <w:gridAfter w:val="1"/>
          <w:wAfter w:w="6" w:type="dxa"/>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24FE3396" w14:textId="77777777" w:rsidR="000C1DBE" w:rsidRPr="007B023D" w:rsidRDefault="000C1DBE" w:rsidP="000F3120">
            <w:pPr>
              <w:tabs>
                <w:tab w:val="clear" w:pos="567"/>
              </w:tabs>
              <w:rPr>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470DB99D" w14:textId="77777777" w:rsidR="000C1DBE" w:rsidRPr="007B023D" w:rsidRDefault="000C1DBE" w:rsidP="000F3120">
            <w:pPr>
              <w:jc w:val="center"/>
              <w:rPr>
                <w:b/>
                <w:bCs/>
              </w:rPr>
            </w:pPr>
            <w:r w:rsidRPr="007B023D">
              <w:rPr>
                <w:b/>
                <w:bCs/>
              </w:rPr>
              <w:t>115 až &lt; 125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749697BF" w14:textId="77777777" w:rsidR="000C1DBE" w:rsidRPr="007B023D" w:rsidRDefault="000C1DBE" w:rsidP="000F3120">
            <w:pPr>
              <w:jc w:val="center"/>
            </w:pPr>
            <w:r w:rsidRPr="007B023D">
              <w:t>0,2</w:t>
            </w:r>
          </w:p>
        </w:tc>
        <w:tc>
          <w:tcPr>
            <w:tcW w:w="99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504860D0" w14:textId="77777777" w:rsidR="000C1DBE" w:rsidRPr="007B023D" w:rsidRDefault="000C1DBE" w:rsidP="000F3120">
            <w:pPr>
              <w:jc w:val="center"/>
            </w:pPr>
            <w:r w:rsidRPr="007B023D">
              <w:t>0,2</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03B6F118" w14:textId="77777777" w:rsidR="000C1DBE" w:rsidRPr="007B023D" w:rsidRDefault="000C1DBE" w:rsidP="000F3120">
            <w:pPr>
              <w:jc w:val="center"/>
            </w:pPr>
            <w:r w:rsidRPr="007B023D">
              <w:t>0,25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1C4BDDEB" w14:textId="77777777" w:rsidR="000C1DBE" w:rsidRPr="007B023D" w:rsidRDefault="000C1DBE" w:rsidP="000F3120">
            <w:pPr>
              <w:jc w:val="center"/>
            </w:pPr>
            <w:r w:rsidRPr="007B023D">
              <w:t>0,25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258D3CB1" w14:textId="77777777" w:rsidR="000C1DBE" w:rsidRPr="007B023D" w:rsidRDefault="000C1DBE" w:rsidP="000F3120">
            <w:pPr>
              <w:jc w:val="center"/>
            </w:pPr>
            <w:r w:rsidRPr="007B023D">
              <w:t>0,3</w:t>
            </w:r>
          </w:p>
        </w:tc>
        <w:tc>
          <w:tcPr>
            <w:tcW w:w="9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365E0E3F" w14:textId="77777777" w:rsidR="000C1DBE" w:rsidRPr="007B023D" w:rsidRDefault="000C1DBE" w:rsidP="000F3120">
            <w:pPr>
              <w:jc w:val="center"/>
            </w:pPr>
            <w:r w:rsidRPr="007B023D">
              <w:t>0,3</w:t>
            </w:r>
          </w:p>
        </w:tc>
        <w:tc>
          <w:tcPr>
            <w:tcW w:w="11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5155465A" w14:textId="77777777" w:rsidR="000C1DBE" w:rsidRPr="007B023D" w:rsidRDefault="000C1DBE" w:rsidP="000F3120">
            <w:pPr>
              <w:jc w:val="center"/>
            </w:pPr>
            <w:r w:rsidRPr="007B023D">
              <w:t>0,35</w:t>
            </w:r>
          </w:p>
        </w:tc>
      </w:tr>
      <w:tr w:rsidR="000C1DBE" w:rsidRPr="007B023D" w14:paraId="6DA02C8D" w14:textId="77777777" w:rsidTr="000C1DBE">
        <w:trPr>
          <w:gridAfter w:val="1"/>
          <w:wAfter w:w="6" w:type="dxa"/>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663B3766" w14:textId="77777777" w:rsidR="000C1DBE" w:rsidRPr="007B023D" w:rsidRDefault="000C1DBE" w:rsidP="000F3120">
            <w:pPr>
              <w:tabs>
                <w:tab w:val="clear" w:pos="567"/>
              </w:tabs>
              <w:rPr>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08C927DD" w14:textId="77777777" w:rsidR="000C1DBE" w:rsidRPr="007B023D" w:rsidRDefault="000C1DBE" w:rsidP="000F3120">
            <w:pPr>
              <w:jc w:val="center"/>
              <w:rPr>
                <w:b/>
                <w:bCs/>
              </w:rPr>
            </w:pPr>
            <w:r w:rsidRPr="007B023D">
              <w:rPr>
                <w:b/>
                <w:bCs/>
              </w:rPr>
              <w:t>125 až &lt; 135</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280AFAAA" w14:textId="77777777" w:rsidR="000C1DBE" w:rsidRPr="007B023D" w:rsidRDefault="000C1DBE" w:rsidP="000F3120">
            <w:pPr>
              <w:rPr>
                <w:b/>
                <w:bCs/>
              </w:rPr>
            </w:pPr>
          </w:p>
        </w:tc>
        <w:tc>
          <w:tcPr>
            <w:tcW w:w="99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83F1A22" w14:textId="77777777" w:rsidR="000C1DBE" w:rsidRPr="007B023D" w:rsidRDefault="000C1DBE" w:rsidP="000F3120">
            <w:pPr>
              <w:jc w:val="center"/>
            </w:pPr>
            <w:r w:rsidRPr="007B023D">
              <w:t>0,2</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7DA640B" w14:textId="77777777" w:rsidR="000C1DBE" w:rsidRPr="007B023D" w:rsidRDefault="000C1DBE" w:rsidP="000F3120">
            <w:pPr>
              <w:jc w:val="center"/>
            </w:pPr>
            <w:r w:rsidRPr="007B023D">
              <w:t>0,25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03CBDBB" w14:textId="77777777" w:rsidR="000C1DBE" w:rsidRPr="007B023D" w:rsidRDefault="000C1DBE" w:rsidP="000F3120">
            <w:pPr>
              <w:jc w:val="center"/>
            </w:pPr>
            <w:r w:rsidRPr="007B023D">
              <w:t>0,3</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5479091" w14:textId="77777777" w:rsidR="000C1DBE" w:rsidRPr="007B023D" w:rsidRDefault="000C1DBE" w:rsidP="000F3120">
            <w:pPr>
              <w:jc w:val="center"/>
            </w:pPr>
            <w:r w:rsidRPr="007B023D">
              <w:t>0,3</w:t>
            </w:r>
          </w:p>
        </w:tc>
        <w:tc>
          <w:tcPr>
            <w:tcW w:w="9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581D826" w14:textId="77777777" w:rsidR="000C1DBE" w:rsidRPr="007B023D" w:rsidRDefault="000C1DBE" w:rsidP="000F3120">
            <w:pPr>
              <w:jc w:val="center"/>
            </w:pPr>
            <w:r w:rsidRPr="007B023D">
              <w:t>0,35</w:t>
            </w:r>
          </w:p>
        </w:tc>
        <w:tc>
          <w:tcPr>
            <w:tcW w:w="11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14E22F7" w14:textId="77777777" w:rsidR="000C1DBE" w:rsidRPr="007B023D" w:rsidRDefault="000C1DBE" w:rsidP="000F3120">
            <w:pPr>
              <w:jc w:val="center"/>
            </w:pPr>
            <w:r w:rsidRPr="007B023D">
              <w:t>0,35</w:t>
            </w:r>
          </w:p>
        </w:tc>
      </w:tr>
      <w:tr w:rsidR="000C1DBE" w:rsidRPr="007B023D" w14:paraId="5AAA759D" w14:textId="77777777" w:rsidTr="000C1DBE">
        <w:trPr>
          <w:gridAfter w:val="1"/>
          <w:wAfter w:w="6" w:type="dxa"/>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34DA20B9" w14:textId="77777777" w:rsidR="000C1DBE" w:rsidRPr="007B023D" w:rsidRDefault="000C1DBE" w:rsidP="000F3120">
            <w:pPr>
              <w:tabs>
                <w:tab w:val="clear" w:pos="567"/>
              </w:tabs>
              <w:rPr>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2F262AA8" w14:textId="77777777" w:rsidR="000C1DBE" w:rsidRPr="007B023D" w:rsidRDefault="000C1DBE" w:rsidP="000F3120">
            <w:pPr>
              <w:jc w:val="center"/>
              <w:rPr>
                <w:b/>
                <w:bCs/>
              </w:rPr>
            </w:pPr>
            <w:r w:rsidRPr="007B023D">
              <w:rPr>
                <w:b/>
                <w:bCs/>
              </w:rPr>
              <w:t>135 až &lt; 145</w:t>
            </w:r>
          </w:p>
        </w:tc>
        <w:tc>
          <w:tcPr>
            <w:tcW w:w="7364" w:type="dxa"/>
            <w:vMerge/>
            <w:tcBorders>
              <w:top w:val="single" w:sz="4" w:space="0" w:color="auto"/>
              <w:left w:val="single" w:sz="4" w:space="0" w:color="auto"/>
              <w:bottom w:val="single" w:sz="4" w:space="0" w:color="auto"/>
              <w:right w:val="single" w:sz="4" w:space="0" w:color="auto"/>
            </w:tcBorders>
            <w:vAlign w:val="center"/>
            <w:hideMark/>
          </w:tcPr>
          <w:p w14:paraId="663F3384" w14:textId="77777777" w:rsidR="000C1DBE" w:rsidRPr="007B023D" w:rsidRDefault="000C1DBE" w:rsidP="000F3120">
            <w:pPr>
              <w:tabs>
                <w:tab w:val="clear" w:pos="567"/>
              </w:tabs>
              <w:rPr>
                <w:b/>
                <w:bCs/>
              </w:rPr>
            </w:pPr>
          </w:p>
        </w:tc>
        <w:tc>
          <w:tcPr>
            <w:tcW w:w="99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21A8298B" w14:textId="77777777" w:rsidR="000C1DBE" w:rsidRPr="007B023D" w:rsidRDefault="000C1DBE" w:rsidP="000F3120">
            <w:pPr>
              <w:jc w:val="center"/>
            </w:pPr>
            <w:r w:rsidRPr="007B023D">
              <w:t>0,25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4B4E8420" w14:textId="77777777" w:rsidR="000C1DBE" w:rsidRPr="007B023D" w:rsidRDefault="000C1DBE" w:rsidP="000F3120">
            <w:pPr>
              <w:jc w:val="center"/>
            </w:pPr>
            <w:r w:rsidRPr="007B023D">
              <w:t>0,25</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1E2F962B" w14:textId="77777777" w:rsidR="000C1DBE" w:rsidRPr="007B023D" w:rsidRDefault="000C1DBE" w:rsidP="000F3120">
            <w:pPr>
              <w:jc w:val="center"/>
            </w:pPr>
            <w:r w:rsidRPr="007B023D">
              <w:t>0,3</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22A0C198" w14:textId="77777777" w:rsidR="000C1DBE" w:rsidRPr="007B023D" w:rsidRDefault="000C1DBE" w:rsidP="000F3120">
            <w:pPr>
              <w:jc w:val="center"/>
            </w:pPr>
            <w:r w:rsidRPr="007B023D">
              <w:t>0,3</w:t>
            </w:r>
          </w:p>
        </w:tc>
        <w:tc>
          <w:tcPr>
            <w:tcW w:w="9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0C2FB31F" w14:textId="77777777" w:rsidR="000C1DBE" w:rsidRPr="007B023D" w:rsidRDefault="000C1DBE" w:rsidP="000F3120">
            <w:pPr>
              <w:jc w:val="center"/>
            </w:pPr>
            <w:r w:rsidRPr="007B023D">
              <w:t>0,35</w:t>
            </w:r>
          </w:p>
        </w:tc>
        <w:tc>
          <w:tcPr>
            <w:tcW w:w="11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1CF76A01" w14:textId="77777777" w:rsidR="000C1DBE" w:rsidRPr="007B023D" w:rsidRDefault="000C1DBE" w:rsidP="000F3120">
            <w:pPr>
              <w:jc w:val="center"/>
            </w:pPr>
            <w:r w:rsidRPr="007B023D">
              <w:t>0,35</w:t>
            </w:r>
          </w:p>
        </w:tc>
      </w:tr>
      <w:tr w:rsidR="000C1DBE" w:rsidRPr="007B023D" w14:paraId="2757A522" w14:textId="77777777" w:rsidTr="000C1DBE">
        <w:trPr>
          <w:gridAfter w:val="1"/>
          <w:wAfter w:w="6" w:type="dxa"/>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586EEC4A" w14:textId="77777777" w:rsidR="000C1DBE" w:rsidRPr="007B023D" w:rsidRDefault="000C1DBE" w:rsidP="000F3120">
            <w:pPr>
              <w:tabs>
                <w:tab w:val="clear" w:pos="567"/>
              </w:tabs>
              <w:rPr>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326BAE12" w14:textId="77777777" w:rsidR="000C1DBE" w:rsidRPr="007B023D" w:rsidRDefault="000C1DBE" w:rsidP="000F3120">
            <w:pPr>
              <w:jc w:val="center"/>
              <w:rPr>
                <w:b/>
                <w:bCs/>
              </w:rPr>
            </w:pPr>
            <w:r w:rsidRPr="007B023D">
              <w:rPr>
                <w:b/>
                <w:bCs/>
              </w:rPr>
              <w:t>145 až &lt; 155</w:t>
            </w:r>
          </w:p>
        </w:tc>
        <w:tc>
          <w:tcPr>
            <w:tcW w:w="7364" w:type="dxa"/>
            <w:vMerge/>
            <w:tcBorders>
              <w:top w:val="single" w:sz="4" w:space="0" w:color="auto"/>
              <w:left w:val="single" w:sz="4" w:space="0" w:color="auto"/>
              <w:bottom w:val="single" w:sz="4" w:space="0" w:color="auto"/>
              <w:right w:val="single" w:sz="4" w:space="0" w:color="auto"/>
            </w:tcBorders>
            <w:vAlign w:val="center"/>
            <w:hideMark/>
          </w:tcPr>
          <w:p w14:paraId="6801C48D" w14:textId="77777777" w:rsidR="000C1DBE" w:rsidRPr="007B023D" w:rsidRDefault="000C1DBE" w:rsidP="000F3120">
            <w:pPr>
              <w:tabs>
                <w:tab w:val="clear" w:pos="567"/>
              </w:tabs>
              <w:rPr>
                <w:b/>
                <w:bCs/>
              </w:rPr>
            </w:pPr>
          </w:p>
        </w:tc>
        <w:tc>
          <w:tcPr>
            <w:tcW w:w="990" w:type="dxa"/>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26DE3129" w14:textId="77777777" w:rsidR="000C1DBE" w:rsidRPr="007B023D" w:rsidRDefault="000C1DBE" w:rsidP="000F3120">
            <w:pPr>
              <w:rPr>
                <w:b/>
                <w:bCs/>
              </w:rPr>
            </w:pP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510C6DD" w14:textId="77777777" w:rsidR="000C1DBE" w:rsidRPr="007B023D" w:rsidRDefault="000C1DBE" w:rsidP="000F3120">
            <w:pPr>
              <w:jc w:val="center"/>
              <w:rPr>
                <w:rFonts w:eastAsia="Calibri"/>
                <w:szCs w:val="22"/>
              </w:rPr>
            </w:pPr>
            <w:r w:rsidRPr="007B023D">
              <w:t>0,25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9E560" w14:textId="77777777" w:rsidR="000C1DBE" w:rsidRPr="007B023D" w:rsidRDefault="000C1DBE" w:rsidP="000F3120">
            <w:pPr>
              <w:jc w:val="center"/>
            </w:pPr>
            <w:r w:rsidRPr="007B023D">
              <w:t>0,3</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3D16C98" w14:textId="77777777" w:rsidR="000C1DBE" w:rsidRPr="007B023D" w:rsidRDefault="000C1DBE" w:rsidP="000F3120">
            <w:pPr>
              <w:jc w:val="center"/>
            </w:pPr>
            <w:r w:rsidRPr="007B023D">
              <w:t>0,35</w:t>
            </w:r>
          </w:p>
        </w:tc>
        <w:tc>
          <w:tcPr>
            <w:tcW w:w="9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43FB917" w14:textId="77777777" w:rsidR="000C1DBE" w:rsidRPr="007B023D" w:rsidRDefault="000C1DBE" w:rsidP="000F3120">
            <w:pPr>
              <w:jc w:val="center"/>
            </w:pPr>
            <w:r w:rsidRPr="007B023D">
              <w:t>0,35</w:t>
            </w:r>
          </w:p>
        </w:tc>
        <w:tc>
          <w:tcPr>
            <w:tcW w:w="11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BAC9832" w14:textId="77777777" w:rsidR="000C1DBE" w:rsidRPr="007B023D" w:rsidRDefault="000C1DBE" w:rsidP="000F3120">
            <w:pPr>
              <w:jc w:val="center"/>
            </w:pPr>
            <w:r w:rsidRPr="007B023D">
              <w:t>0,4</w:t>
            </w:r>
          </w:p>
        </w:tc>
      </w:tr>
      <w:tr w:rsidR="000C1DBE" w:rsidRPr="007B023D" w14:paraId="5C175134" w14:textId="77777777" w:rsidTr="000C1DBE">
        <w:trPr>
          <w:gridAfter w:val="1"/>
          <w:wAfter w:w="6" w:type="dxa"/>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6866E3A3" w14:textId="77777777" w:rsidR="000C1DBE" w:rsidRPr="007B023D" w:rsidRDefault="000C1DBE" w:rsidP="000F3120">
            <w:pPr>
              <w:tabs>
                <w:tab w:val="clear" w:pos="567"/>
              </w:tabs>
              <w:rPr>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4E37DFB2" w14:textId="77777777" w:rsidR="000C1DBE" w:rsidRPr="007B023D" w:rsidRDefault="000C1DBE" w:rsidP="000F3120">
            <w:pPr>
              <w:jc w:val="center"/>
              <w:rPr>
                <w:b/>
                <w:bCs/>
              </w:rPr>
            </w:pPr>
            <w:r w:rsidRPr="007B023D">
              <w:rPr>
                <w:b/>
                <w:bCs/>
              </w:rPr>
              <w:t>155 až &lt; 165</w:t>
            </w:r>
          </w:p>
        </w:tc>
        <w:tc>
          <w:tcPr>
            <w:tcW w:w="7364" w:type="dxa"/>
            <w:vMerge/>
            <w:tcBorders>
              <w:top w:val="single" w:sz="4" w:space="0" w:color="auto"/>
              <w:left w:val="single" w:sz="4" w:space="0" w:color="auto"/>
              <w:bottom w:val="single" w:sz="4" w:space="0" w:color="auto"/>
              <w:right w:val="single" w:sz="4" w:space="0" w:color="auto"/>
            </w:tcBorders>
            <w:vAlign w:val="center"/>
            <w:hideMark/>
          </w:tcPr>
          <w:p w14:paraId="508D96B1" w14:textId="77777777" w:rsidR="000C1DBE" w:rsidRPr="007B023D" w:rsidRDefault="000C1DBE" w:rsidP="000F3120">
            <w:pPr>
              <w:tabs>
                <w:tab w:val="clear" w:pos="567"/>
              </w:tabs>
              <w:rPr>
                <w:b/>
                <w:bC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62DAD4C6" w14:textId="77777777" w:rsidR="000C1DBE" w:rsidRPr="007B023D" w:rsidRDefault="000C1DBE" w:rsidP="000F3120">
            <w:pPr>
              <w:tabs>
                <w:tab w:val="clear" w:pos="567"/>
              </w:tabs>
              <w:rPr>
                <w:b/>
                <w:bCs/>
              </w:rPr>
            </w:pP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00218CEB" w14:textId="77777777" w:rsidR="000C1DBE" w:rsidRPr="007B023D" w:rsidRDefault="000C1DBE" w:rsidP="000F3120">
            <w:pPr>
              <w:jc w:val="center"/>
              <w:rPr>
                <w:rFonts w:eastAsia="Calibri"/>
                <w:szCs w:val="22"/>
              </w:rPr>
            </w:pPr>
            <w:r w:rsidRPr="007B023D">
              <w:t>0,3</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2227D6CF" w14:textId="77777777" w:rsidR="000C1DBE" w:rsidRPr="007B023D" w:rsidRDefault="000C1DBE" w:rsidP="000F3120">
            <w:pPr>
              <w:jc w:val="center"/>
            </w:pPr>
            <w:r w:rsidRPr="007B023D">
              <w:t>0,3</w:t>
            </w: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6D6888F5" w14:textId="77777777" w:rsidR="000C1DBE" w:rsidRPr="007B023D" w:rsidRDefault="000C1DBE" w:rsidP="000F3120">
            <w:pPr>
              <w:jc w:val="center"/>
            </w:pPr>
            <w:r w:rsidRPr="007B023D">
              <w:t>0,35</w:t>
            </w:r>
          </w:p>
        </w:tc>
        <w:tc>
          <w:tcPr>
            <w:tcW w:w="9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5E5B0B59" w14:textId="77777777" w:rsidR="000C1DBE" w:rsidRPr="007B023D" w:rsidRDefault="000C1DBE" w:rsidP="000F3120">
            <w:pPr>
              <w:jc w:val="center"/>
            </w:pPr>
            <w:r w:rsidRPr="007B023D">
              <w:t>0,35</w:t>
            </w:r>
          </w:p>
        </w:tc>
        <w:tc>
          <w:tcPr>
            <w:tcW w:w="11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65CF4858" w14:textId="77777777" w:rsidR="000C1DBE" w:rsidRPr="007B023D" w:rsidRDefault="000C1DBE" w:rsidP="000F3120">
            <w:pPr>
              <w:jc w:val="center"/>
            </w:pPr>
            <w:r w:rsidRPr="007B023D">
              <w:t>0,4</w:t>
            </w:r>
          </w:p>
        </w:tc>
      </w:tr>
      <w:tr w:rsidR="000C1DBE" w:rsidRPr="007B023D" w14:paraId="56788356" w14:textId="77777777" w:rsidTr="000C1DBE">
        <w:trPr>
          <w:gridAfter w:val="1"/>
          <w:wAfter w:w="6" w:type="dxa"/>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05930DB0" w14:textId="77777777" w:rsidR="000C1DBE" w:rsidRPr="007B023D" w:rsidRDefault="000C1DBE" w:rsidP="000F3120">
            <w:pPr>
              <w:tabs>
                <w:tab w:val="clear" w:pos="567"/>
              </w:tabs>
              <w:rPr>
                <w:b/>
                <w:bCs/>
              </w:rPr>
            </w:pPr>
          </w:p>
        </w:tc>
        <w:tc>
          <w:tcPr>
            <w:tcW w:w="1429" w:type="dxa"/>
            <w:tcBorders>
              <w:top w:val="nil"/>
              <w:left w:val="single" w:sz="4" w:space="0" w:color="auto"/>
              <w:bottom w:val="single" w:sz="8" w:space="0" w:color="auto"/>
              <w:right w:val="single" w:sz="4" w:space="0" w:color="auto"/>
            </w:tcBorders>
            <w:shd w:val="clear" w:color="auto" w:fill="BFBFBF"/>
            <w:noWrap/>
            <w:tcMar>
              <w:top w:w="0" w:type="dxa"/>
              <w:left w:w="108" w:type="dxa"/>
              <w:bottom w:w="0" w:type="dxa"/>
              <w:right w:w="108" w:type="dxa"/>
            </w:tcMar>
            <w:vAlign w:val="bottom"/>
            <w:hideMark/>
          </w:tcPr>
          <w:p w14:paraId="7580CB96" w14:textId="77777777" w:rsidR="000C1DBE" w:rsidRPr="007B023D" w:rsidRDefault="000C1DBE" w:rsidP="000F3120">
            <w:pPr>
              <w:jc w:val="center"/>
              <w:rPr>
                <w:b/>
                <w:bCs/>
              </w:rPr>
            </w:pPr>
            <w:r w:rsidRPr="007B023D">
              <w:rPr>
                <w:b/>
                <w:bCs/>
              </w:rPr>
              <w:t>165 až &lt; 175</w:t>
            </w:r>
          </w:p>
        </w:tc>
        <w:tc>
          <w:tcPr>
            <w:tcW w:w="7364" w:type="dxa"/>
            <w:vMerge/>
            <w:tcBorders>
              <w:top w:val="single" w:sz="4" w:space="0" w:color="auto"/>
              <w:left w:val="single" w:sz="4" w:space="0" w:color="auto"/>
              <w:bottom w:val="single" w:sz="4" w:space="0" w:color="auto"/>
              <w:right w:val="single" w:sz="4" w:space="0" w:color="auto"/>
            </w:tcBorders>
            <w:vAlign w:val="center"/>
            <w:hideMark/>
          </w:tcPr>
          <w:p w14:paraId="690F319A" w14:textId="77777777" w:rsidR="000C1DBE" w:rsidRPr="007B023D" w:rsidRDefault="000C1DBE" w:rsidP="000F3120">
            <w:pPr>
              <w:tabs>
                <w:tab w:val="clear" w:pos="567"/>
              </w:tabs>
              <w:rPr>
                <w:b/>
                <w:bC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06EEC162" w14:textId="77777777" w:rsidR="000C1DBE" w:rsidRPr="007B023D" w:rsidRDefault="000C1DBE" w:rsidP="000F3120">
            <w:pPr>
              <w:tabs>
                <w:tab w:val="clear" w:pos="567"/>
              </w:tabs>
              <w:rPr>
                <w:b/>
                <w:bCs/>
              </w:rPr>
            </w:pPr>
          </w:p>
        </w:tc>
        <w:tc>
          <w:tcPr>
            <w:tcW w:w="1080" w:type="dxa"/>
            <w:vMerge w:val="restart"/>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107D7750" w14:textId="77777777" w:rsidR="000C1DBE" w:rsidRPr="007B023D" w:rsidRDefault="000C1DBE" w:rsidP="000F3120">
            <w:pPr>
              <w:rPr>
                <w:b/>
                <w:bCs/>
              </w:rPr>
            </w:pP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8570012" w14:textId="77777777" w:rsidR="000C1DBE" w:rsidRPr="007B023D" w:rsidRDefault="000C1DBE" w:rsidP="000F3120">
            <w:pPr>
              <w:jc w:val="center"/>
            </w:pPr>
            <w:r w:rsidRPr="007B023D">
              <w:t>0,35</w:t>
            </w:r>
          </w:p>
        </w:tc>
        <w:tc>
          <w:tcPr>
            <w:tcW w:w="108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CAA7B5E" w14:textId="77777777" w:rsidR="000C1DBE" w:rsidRPr="007B023D" w:rsidRDefault="000C1DBE" w:rsidP="000F3120">
            <w:pPr>
              <w:jc w:val="center"/>
            </w:pPr>
            <w:r w:rsidRPr="007B023D">
              <w:t>0,35</w:t>
            </w:r>
          </w:p>
        </w:tc>
        <w:tc>
          <w:tcPr>
            <w:tcW w:w="9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34BB445" w14:textId="77777777" w:rsidR="000C1DBE" w:rsidRPr="007B023D" w:rsidRDefault="000C1DBE" w:rsidP="000F3120">
            <w:pPr>
              <w:jc w:val="center"/>
            </w:pPr>
            <w:r w:rsidRPr="007B023D">
              <w:t>0,4</w:t>
            </w:r>
          </w:p>
        </w:tc>
        <w:tc>
          <w:tcPr>
            <w:tcW w:w="112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A4F7CED" w14:textId="77777777" w:rsidR="000C1DBE" w:rsidRPr="007B023D" w:rsidRDefault="000C1DBE" w:rsidP="000F3120">
            <w:pPr>
              <w:jc w:val="center"/>
            </w:pPr>
            <w:r w:rsidRPr="007B023D">
              <w:t>0,4</w:t>
            </w:r>
          </w:p>
        </w:tc>
      </w:tr>
      <w:tr w:rsidR="000C1DBE" w:rsidRPr="007B023D" w14:paraId="47CC044F" w14:textId="77777777" w:rsidTr="000C1DBE">
        <w:trPr>
          <w:gridAfter w:val="1"/>
          <w:wAfter w:w="6" w:type="dxa"/>
          <w:jc w:val="center"/>
        </w:trPr>
        <w:tc>
          <w:tcPr>
            <w:tcW w:w="279" w:type="dxa"/>
            <w:vMerge/>
            <w:tcBorders>
              <w:top w:val="single" w:sz="4" w:space="0" w:color="auto"/>
              <w:left w:val="single" w:sz="4" w:space="0" w:color="auto"/>
              <w:bottom w:val="single" w:sz="4" w:space="0" w:color="auto"/>
              <w:right w:val="single" w:sz="4" w:space="0" w:color="auto"/>
            </w:tcBorders>
            <w:vAlign w:val="center"/>
            <w:hideMark/>
          </w:tcPr>
          <w:p w14:paraId="6853622A" w14:textId="77777777" w:rsidR="000C1DBE" w:rsidRPr="007B023D" w:rsidRDefault="000C1DBE" w:rsidP="000F3120">
            <w:pPr>
              <w:tabs>
                <w:tab w:val="clear" w:pos="567"/>
              </w:tabs>
              <w:rPr>
                <w:b/>
                <w:bCs/>
              </w:rPr>
            </w:pPr>
          </w:p>
        </w:tc>
        <w:tc>
          <w:tcPr>
            <w:tcW w:w="1429" w:type="dxa"/>
            <w:tcBorders>
              <w:top w:val="nil"/>
              <w:left w:val="single" w:sz="4" w:space="0" w:color="auto"/>
              <w:bottom w:val="single" w:sz="4" w:space="0" w:color="auto"/>
              <w:right w:val="single" w:sz="4" w:space="0" w:color="auto"/>
            </w:tcBorders>
            <w:shd w:val="clear" w:color="auto" w:fill="BFBFBF"/>
            <w:noWrap/>
            <w:tcMar>
              <w:top w:w="0" w:type="dxa"/>
              <w:left w:w="108" w:type="dxa"/>
              <w:bottom w:w="0" w:type="dxa"/>
              <w:right w:w="108" w:type="dxa"/>
            </w:tcMar>
            <w:vAlign w:val="bottom"/>
            <w:hideMark/>
          </w:tcPr>
          <w:p w14:paraId="61E9E2FC" w14:textId="77777777" w:rsidR="000C1DBE" w:rsidRPr="007B023D" w:rsidRDefault="000C1DBE" w:rsidP="000F3120">
            <w:pPr>
              <w:jc w:val="center"/>
              <w:rPr>
                <w:b/>
                <w:bCs/>
              </w:rPr>
            </w:pPr>
            <w:r w:rsidRPr="007B023D">
              <w:rPr>
                <w:b/>
                <w:bCs/>
              </w:rPr>
              <w:t>175 až &lt; 180</w:t>
            </w:r>
          </w:p>
        </w:tc>
        <w:tc>
          <w:tcPr>
            <w:tcW w:w="7364" w:type="dxa"/>
            <w:vMerge/>
            <w:tcBorders>
              <w:top w:val="single" w:sz="4" w:space="0" w:color="auto"/>
              <w:left w:val="single" w:sz="4" w:space="0" w:color="auto"/>
              <w:bottom w:val="single" w:sz="4" w:space="0" w:color="auto"/>
              <w:right w:val="single" w:sz="4" w:space="0" w:color="auto"/>
            </w:tcBorders>
            <w:vAlign w:val="center"/>
            <w:hideMark/>
          </w:tcPr>
          <w:p w14:paraId="64B5D5CE" w14:textId="77777777" w:rsidR="000C1DBE" w:rsidRPr="007B023D" w:rsidRDefault="000C1DBE" w:rsidP="000F3120">
            <w:pPr>
              <w:tabs>
                <w:tab w:val="clear" w:pos="567"/>
              </w:tabs>
              <w:rPr>
                <w:b/>
                <w:bCs/>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2ED82E22" w14:textId="77777777" w:rsidR="000C1DBE" w:rsidRPr="007B023D" w:rsidRDefault="000C1DBE" w:rsidP="000F3120">
            <w:pPr>
              <w:tabs>
                <w:tab w:val="clear" w:pos="567"/>
              </w:tabs>
              <w:rPr>
                <w:b/>
                <w:bCs/>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366E9037" w14:textId="77777777" w:rsidR="000C1DBE" w:rsidRPr="007B023D" w:rsidRDefault="000C1DBE" w:rsidP="000F3120">
            <w:pPr>
              <w:tabs>
                <w:tab w:val="clear" w:pos="567"/>
              </w:tabs>
              <w:rPr>
                <w:b/>
                <w:bCs/>
              </w:rPr>
            </w:pPr>
          </w:p>
        </w:tc>
        <w:tc>
          <w:tcPr>
            <w:tcW w:w="1080" w:type="dxa"/>
            <w:tcBorders>
              <w:top w:val="single" w:sz="4" w:space="0" w:color="auto"/>
              <w:left w:val="single" w:sz="4" w:space="0" w:color="auto"/>
              <w:bottom w:val="single" w:sz="4" w:space="0" w:color="auto"/>
              <w:right w:val="single" w:sz="4" w:space="0" w:color="auto"/>
            </w:tcBorders>
            <w:shd w:val="clear" w:color="auto" w:fill="000000"/>
            <w:noWrap/>
            <w:tcMar>
              <w:top w:w="0" w:type="dxa"/>
              <w:left w:w="108" w:type="dxa"/>
              <w:bottom w:w="0" w:type="dxa"/>
              <w:right w:w="108" w:type="dxa"/>
            </w:tcMar>
            <w:vAlign w:val="bottom"/>
            <w:hideMark/>
          </w:tcPr>
          <w:p w14:paraId="4A9F5ADB" w14:textId="77777777" w:rsidR="000C1DBE" w:rsidRPr="007B023D" w:rsidRDefault="000C1DBE" w:rsidP="000F3120">
            <w:pPr>
              <w:rPr>
                <w:b/>
                <w:bCs/>
              </w:rPr>
            </w:pPr>
          </w:p>
        </w:tc>
        <w:tc>
          <w:tcPr>
            <w:tcW w:w="1080"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5E6D6B55" w14:textId="77777777" w:rsidR="000C1DBE" w:rsidRPr="007B023D" w:rsidRDefault="000C1DBE" w:rsidP="000F3120">
            <w:pPr>
              <w:jc w:val="center"/>
            </w:pPr>
            <w:r w:rsidRPr="007B023D">
              <w:t>0,35</w:t>
            </w:r>
          </w:p>
        </w:tc>
        <w:tc>
          <w:tcPr>
            <w:tcW w:w="9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26BB8BAC" w14:textId="77777777" w:rsidR="000C1DBE" w:rsidRPr="007B023D" w:rsidRDefault="000C1DBE" w:rsidP="000F3120">
            <w:pPr>
              <w:jc w:val="center"/>
            </w:pPr>
            <w:r w:rsidRPr="007B023D">
              <w:t>0,4</w:t>
            </w:r>
          </w:p>
        </w:tc>
        <w:tc>
          <w:tcPr>
            <w:tcW w:w="1124" w:type="dxa"/>
            <w:tcBorders>
              <w:top w:val="single" w:sz="4" w:space="0" w:color="auto"/>
              <w:left w:val="single" w:sz="4" w:space="0" w:color="auto"/>
              <w:bottom w:val="single" w:sz="4" w:space="0" w:color="auto"/>
              <w:right w:val="single" w:sz="4" w:space="0" w:color="auto"/>
            </w:tcBorders>
            <w:shd w:val="clear" w:color="auto" w:fill="D9D9D9"/>
            <w:noWrap/>
            <w:tcMar>
              <w:top w:w="0" w:type="dxa"/>
              <w:left w:w="108" w:type="dxa"/>
              <w:bottom w:w="0" w:type="dxa"/>
              <w:right w:w="108" w:type="dxa"/>
            </w:tcMar>
            <w:vAlign w:val="bottom"/>
            <w:hideMark/>
          </w:tcPr>
          <w:p w14:paraId="03EA1FA1" w14:textId="77777777" w:rsidR="000C1DBE" w:rsidRPr="007B023D" w:rsidRDefault="000C1DBE" w:rsidP="000F3120">
            <w:pPr>
              <w:jc w:val="center"/>
            </w:pPr>
            <w:r w:rsidRPr="007B023D">
              <w:t>0,4</w:t>
            </w:r>
          </w:p>
        </w:tc>
        <w:bookmarkEnd w:id="58"/>
      </w:tr>
      <w:bookmarkEnd w:id="59"/>
    </w:tbl>
    <w:p w14:paraId="78CE139A" w14:textId="77777777" w:rsidR="00720DCC" w:rsidRPr="007B023D" w:rsidRDefault="00720DCC" w:rsidP="00FD1497"/>
    <w:p w14:paraId="14D2F109" w14:textId="77777777" w:rsidR="008C1026" w:rsidRPr="007B023D" w:rsidRDefault="008C1026" w:rsidP="00FD1497">
      <w:pPr>
        <w:keepNext/>
        <w:autoSpaceDE w:val="0"/>
        <w:autoSpaceDN w:val="0"/>
        <w:adjustRightInd w:val="0"/>
        <w:rPr>
          <w:i/>
          <w:szCs w:val="22"/>
        </w:rPr>
      </w:pPr>
      <w:bookmarkStart w:id="60" w:name="_Hlk534621140"/>
      <w:r w:rsidRPr="007B023D">
        <w:rPr>
          <w:i/>
        </w:rPr>
        <w:t xml:space="preserve">Polyartikulární juvenilní idiopatická artritida u dětí s tělesnou hmotností </w:t>
      </w:r>
      <w:r w:rsidR="0034461B" w:rsidRPr="007B023D">
        <w:rPr>
          <w:i/>
        </w:rPr>
        <w:t>nejméně</w:t>
      </w:r>
      <w:r w:rsidRPr="007B023D">
        <w:rPr>
          <w:i/>
        </w:rPr>
        <w:t xml:space="preserve"> 40 kg</w:t>
      </w:r>
    </w:p>
    <w:p w14:paraId="7B75A3EF" w14:textId="620E9C6E" w:rsidR="000E7C0A" w:rsidRPr="007B023D" w:rsidRDefault="005F663E" w:rsidP="00B87D88">
      <w:r w:rsidRPr="007B023D">
        <w:t xml:space="preserve">Pro děti s tělesnou hmotností </w:t>
      </w:r>
      <w:r w:rsidR="00082687" w:rsidRPr="007B023D">
        <w:t>nejméně</w:t>
      </w:r>
      <w:r w:rsidRPr="007B023D">
        <w:t xml:space="preserve"> 4</w:t>
      </w:r>
      <w:r w:rsidR="003012DE" w:rsidRPr="007B023D">
        <w:t>0 </w:t>
      </w:r>
      <w:r w:rsidRPr="007B023D">
        <w:t>kg je k dispozici 50mg předplněné pero nebo 50mg předplněná stříkačka.</w:t>
      </w:r>
      <w:r w:rsidR="008C1026" w:rsidRPr="007B023D">
        <w:t xml:space="preserve"> </w:t>
      </w:r>
      <w:ins w:id="61" w:author="Author">
        <w:r w:rsidR="00AA1171">
          <w:t>D</w:t>
        </w:r>
      </w:ins>
      <w:del w:id="62" w:author="Author">
        <w:r w:rsidR="000E7C0A" w:rsidRPr="007B023D" w:rsidDel="00AA1171">
          <w:delText>Pro d</w:delText>
        </w:r>
      </w:del>
      <w:r w:rsidR="000E7C0A" w:rsidRPr="007B023D">
        <w:t>ávkování v</w:t>
      </w:r>
      <w:r w:rsidR="00320781" w:rsidRPr="007B023D">
        <w:t> </w:t>
      </w:r>
      <w:r w:rsidRPr="007B023D">
        <w:t>50mg</w:t>
      </w:r>
      <w:r w:rsidR="0082314C" w:rsidRPr="007B023D">
        <w:t xml:space="preserve"> </w:t>
      </w:r>
      <w:r w:rsidR="000E7C0A" w:rsidRPr="007B023D">
        <w:t xml:space="preserve">dávkovacím režimu </w:t>
      </w:r>
      <w:ins w:id="63" w:author="Author">
        <w:r w:rsidR="00AA1171">
          <w:t>je uvedeno</w:t>
        </w:r>
      </w:ins>
      <w:del w:id="64" w:author="Author">
        <w:r w:rsidRPr="007B023D" w:rsidDel="00AA1171">
          <w:delText>viz</w:delText>
        </w:r>
      </w:del>
      <w:r w:rsidRPr="007B023D" w:rsidDel="001D5509">
        <w:t xml:space="preserve"> </w:t>
      </w:r>
      <w:ins w:id="65" w:author="Author">
        <w:r w:rsidR="00AA1171">
          <w:t>v </w:t>
        </w:r>
      </w:ins>
      <w:r w:rsidR="000E7C0A" w:rsidRPr="007B023D">
        <w:t>bod</w:t>
      </w:r>
      <w:ins w:id="66" w:author="Author">
        <w:r w:rsidR="00AA1171">
          <w:t>ě</w:t>
        </w:r>
      </w:ins>
      <w:r w:rsidR="000E7C0A" w:rsidRPr="007B023D">
        <w:t xml:space="preserve"> 4.2 </w:t>
      </w:r>
      <w:del w:id="67" w:author="Author">
        <w:r w:rsidRPr="007B023D" w:rsidDel="00AA1171">
          <w:delText>v</w:delText>
        </w:r>
      </w:del>
      <w:r w:rsidR="003E2F70" w:rsidRPr="007B023D">
        <w:t> </w:t>
      </w:r>
      <w:ins w:id="68" w:author="Author">
        <w:r w:rsidR="00AD377B">
          <w:t>S</w:t>
        </w:r>
      </w:ins>
      <w:del w:id="69" w:author="Author">
        <w:r w:rsidR="003E2F70" w:rsidRPr="007B023D" w:rsidDel="00AD377B">
          <w:delText>s</w:delText>
        </w:r>
      </w:del>
      <w:r w:rsidR="003E2F70" w:rsidRPr="007B023D">
        <w:t>ouhrnu údajů o</w:t>
      </w:r>
      <w:ins w:id="70" w:author="Author">
        <w:r w:rsidR="00C56978">
          <w:t> </w:t>
        </w:r>
      </w:ins>
      <w:del w:id="71" w:author="Author">
        <w:r w:rsidR="003E2F70" w:rsidRPr="007B023D" w:rsidDel="00C56978">
          <w:delText xml:space="preserve"> </w:delText>
        </w:r>
      </w:del>
      <w:r w:rsidR="003E2F70" w:rsidRPr="007B023D">
        <w:t>přípravku</w:t>
      </w:r>
      <w:r w:rsidRPr="007B023D">
        <w:t xml:space="preserve"> </w:t>
      </w:r>
      <w:del w:id="72" w:author="Author">
        <w:r w:rsidR="000E7C0A" w:rsidRPr="007B023D" w:rsidDel="00AA1171">
          <w:delText>pro</w:delText>
        </w:r>
        <w:r w:rsidRPr="007B023D" w:rsidDel="00AA1171">
          <w:delText xml:space="preserve"> přípravek</w:delText>
        </w:r>
        <w:r w:rsidR="000E7C0A" w:rsidRPr="007B023D" w:rsidDel="00AA1171">
          <w:delText xml:space="preserve"> </w:delText>
        </w:r>
      </w:del>
      <w:r w:rsidR="000E7C0A" w:rsidRPr="007B023D">
        <w:t>Simponi 50</w:t>
      </w:r>
      <w:r w:rsidR="00320781" w:rsidRPr="007B023D">
        <w:t> </w:t>
      </w:r>
      <w:r w:rsidR="000E7C0A" w:rsidRPr="007B023D">
        <w:t xml:space="preserve">mg </w:t>
      </w:r>
      <w:ins w:id="73" w:author="Author">
        <w:r w:rsidR="00AA1171">
          <w:t xml:space="preserve">v </w:t>
        </w:r>
      </w:ins>
      <w:r w:rsidR="000E7C0A" w:rsidRPr="007B023D">
        <w:t>předplněné</w:t>
      </w:r>
      <w:ins w:id="74" w:author="Author">
        <w:r w:rsidR="00AA1171">
          <w:t>m</w:t>
        </w:r>
      </w:ins>
      <w:r w:rsidR="000E7C0A" w:rsidRPr="007B023D">
        <w:t xml:space="preserve"> per</w:t>
      </w:r>
      <w:ins w:id="75" w:author="Author">
        <w:r w:rsidR="00AA1171">
          <w:t>u</w:t>
        </w:r>
      </w:ins>
      <w:del w:id="76" w:author="Author">
        <w:r w:rsidR="000E7C0A" w:rsidRPr="007B023D" w:rsidDel="00AA1171">
          <w:delText>o</w:delText>
        </w:r>
      </w:del>
      <w:r w:rsidR="000E7C0A" w:rsidRPr="007B023D">
        <w:t xml:space="preserve"> nebo </w:t>
      </w:r>
      <w:ins w:id="77" w:author="Author">
        <w:r w:rsidR="00AA1171">
          <w:t xml:space="preserve">v </w:t>
        </w:r>
      </w:ins>
      <w:r w:rsidR="000E7C0A" w:rsidRPr="007B023D">
        <w:t>předplněn</w:t>
      </w:r>
      <w:ins w:id="78" w:author="Author">
        <w:r w:rsidR="00AA1171">
          <w:t>é</w:t>
        </w:r>
      </w:ins>
      <w:del w:id="79" w:author="Author">
        <w:r w:rsidR="000E7C0A" w:rsidRPr="007B023D" w:rsidDel="00AA1171">
          <w:delText>á</w:delText>
        </w:r>
      </w:del>
      <w:r w:rsidR="000E7C0A" w:rsidRPr="007B023D">
        <w:t xml:space="preserve"> injekční stříkač</w:t>
      </w:r>
      <w:ins w:id="80" w:author="Author">
        <w:r w:rsidR="00AA1171">
          <w:t>ce</w:t>
        </w:r>
      </w:ins>
      <w:del w:id="81" w:author="Author">
        <w:r w:rsidR="000E7C0A" w:rsidRPr="007B023D" w:rsidDel="00AA1171">
          <w:delText>ka</w:delText>
        </w:r>
      </w:del>
      <w:r w:rsidR="000E7C0A" w:rsidRPr="007B023D">
        <w:t>.</w:t>
      </w:r>
    </w:p>
    <w:bookmarkEnd w:id="60"/>
    <w:p w14:paraId="6B1EF478" w14:textId="77777777" w:rsidR="000C1DBE" w:rsidRPr="007B023D" w:rsidRDefault="000C1DBE" w:rsidP="00FD1497"/>
    <w:p w14:paraId="1D95881F" w14:textId="1FE45326" w:rsidR="00720DCC" w:rsidRPr="007B023D" w:rsidRDefault="00720DCC" w:rsidP="000F3120">
      <w:r w:rsidRPr="007B023D">
        <w:t>Dostupné údaje naznačují, že klinické odpovědi se obvykle dosáhne za 1</w:t>
      </w:r>
      <w:r w:rsidR="004503D0" w:rsidRPr="007B023D">
        <w:t xml:space="preserve">2 </w:t>
      </w:r>
      <w:r w:rsidRPr="007B023D">
        <w:t>až</w:t>
      </w:r>
      <w:r w:rsidR="0006745C" w:rsidRPr="007B023D">
        <w:t xml:space="preserve"> 1</w:t>
      </w:r>
      <w:r w:rsidRPr="007B023D">
        <w:t>4 týdnů léčby (po 3</w:t>
      </w:r>
      <w:r w:rsidRPr="007B023D">
        <w:noBreakHyphen/>
        <w:t xml:space="preserve">4 dávkách). U dětí, které v tomto období </w:t>
      </w:r>
      <w:ins w:id="82" w:author="Author">
        <w:r w:rsidR="00B91C60">
          <w:t xml:space="preserve">nemají prokázaný </w:t>
        </w:r>
        <w:r w:rsidR="00B91C60" w:rsidRPr="007B023D">
          <w:t>terapeutick</w:t>
        </w:r>
        <w:r w:rsidR="00B91C60">
          <w:t>ý</w:t>
        </w:r>
        <w:r w:rsidR="00B91C60" w:rsidRPr="007B023D">
          <w:t xml:space="preserve"> přínos</w:t>
        </w:r>
      </w:ins>
      <w:del w:id="83" w:author="Author">
        <w:r w:rsidRPr="007B023D" w:rsidDel="00B91C60">
          <w:delText>nevykazují žádné známky terapeutického přínosu</w:delText>
        </w:r>
      </w:del>
      <w:r w:rsidRPr="007B023D">
        <w:t xml:space="preserve">, je nutno </w:t>
      </w:r>
      <w:ins w:id="84" w:author="Author">
        <w:del w:id="85" w:author="Author">
          <w:r w:rsidR="00B45501" w:rsidDel="00B410B3">
            <w:delText xml:space="preserve">zvážit </w:delText>
          </w:r>
        </w:del>
      </w:ins>
      <w:r w:rsidRPr="007B023D">
        <w:t>pokračování v</w:t>
      </w:r>
      <w:del w:id="86" w:author="Author">
        <w:r w:rsidRPr="007B023D" w:rsidDel="00B410B3">
          <w:delText xml:space="preserve"> </w:delText>
        </w:r>
      </w:del>
      <w:ins w:id="87" w:author="Author">
        <w:r w:rsidR="00B410B3">
          <w:t> </w:t>
        </w:r>
      </w:ins>
      <w:r w:rsidRPr="007B023D">
        <w:t>léčbě</w:t>
      </w:r>
      <w:ins w:id="88" w:author="Author">
        <w:r w:rsidR="00B410B3">
          <w:t xml:space="preserve"> zvážit</w:t>
        </w:r>
      </w:ins>
      <w:del w:id="89" w:author="Author">
        <w:r w:rsidRPr="007B023D" w:rsidDel="00B45501">
          <w:delText xml:space="preserve"> zvážit</w:delText>
        </w:r>
      </w:del>
      <w:r w:rsidRPr="007B023D">
        <w:t>.</w:t>
      </w:r>
    </w:p>
    <w:p w14:paraId="0C93CFBA" w14:textId="77777777" w:rsidR="00EB7629" w:rsidRPr="007B023D" w:rsidDel="00B45501" w:rsidRDefault="00EB7629" w:rsidP="000F3120">
      <w:pPr>
        <w:rPr>
          <w:del w:id="90" w:author="Author"/>
        </w:rPr>
      </w:pPr>
    </w:p>
    <w:p w14:paraId="1D94CA78" w14:textId="45FB9097" w:rsidR="00EB7629" w:rsidRPr="007B023D" w:rsidDel="00357E3F" w:rsidRDefault="00EB7629" w:rsidP="000F3120">
      <w:pPr>
        <w:rPr>
          <w:del w:id="91" w:author="Author"/>
        </w:rPr>
      </w:pPr>
      <w:del w:id="92" w:author="Author">
        <w:r w:rsidRPr="007B023D" w:rsidDel="002D38BE">
          <w:delText>Použití přípravku Simponi není u dětí mladších 2</w:delText>
        </w:r>
        <w:r w:rsidR="002E7A09" w:rsidRPr="007B023D" w:rsidDel="002D38BE">
          <w:delText> </w:delText>
        </w:r>
        <w:r w:rsidRPr="007B023D" w:rsidDel="002D38BE">
          <w:delText>let v indikaci pJIA relevantní.</w:delText>
        </w:r>
      </w:del>
    </w:p>
    <w:p w14:paraId="70282466" w14:textId="77777777" w:rsidR="00EB7629" w:rsidRPr="007B023D" w:rsidRDefault="00EB7629" w:rsidP="000F3120">
      <w:pPr>
        <w:rPr>
          <w:ins w:id="93" w:author="Author"/>
        </w:rPr>
      </w:pPr>
    </w:p>
    <w:p w14:paraId="077F43E5" w14:textId="1F39999B" w:rsidR="00A113A9" w:rsidRPr="00DA488E" w:rsidRDefault="00A113A9" w:rsidP="002D38BE">
      <w:pPr>
        <w:keepNext/>
        <w:rPr>
          <w:ins w:id="94" w:author="Author"/>
          <w:szCs w:val="22"/>
          <w:rPrChange w:id="95" w:author="Author">
            <w:rPr>
              <w:ins w:id="96" w:author="Author"/>
              <w:i/>
            </w:rPr>
          </w:rPrChange>
        </w:rPr>
      </w:pPr>
      <w:ins w:id="97" w:author="Author">
        <w:r w:rsidRPr="00DA488E">
          <w:rPr>
            <w:szCs w:val="22"/>
            <w:rPrChange w:id="98" w:author="Author">
              <w:rPr>
                <w:szCs w:val="22"/>
                <w:u w:val="single"/>
              </w:rPr>
            </w:rPrChange>
          </w:rPr>
          <w:t>Ulcerózní kolitida</w:t>
        </w:r>
      </w:ins>
    </w:p>
    <w:p w14:paraId="6F32F1FC" w14:textId="19FFF0AB" w:rsidR="002D38BE" w:rsidRPr="00DA488E" w:rsidRDefault="002D38BE" w:rsidP="002D38BE">
      <w:pPr>
        <w:keepNext/>
        <w:rPr>
          <w:ins w:id="99" w:author="Author"/>
          <w:i/>
          <w:iCs/>
          <w:rPrChange w:id="100" w:author="Author">
            <w:rPr>
              <w:ins w:id="101" w:author="Author"/>
              <w:i/>
              <w:iCs/>
              <w:strike/>
              <w:highlight w:val="cyan"/>
            </w:rPr>
          </w:rPrChange>
        </w:rPr>
      </w:pPr>
      <w:ins w:id="102" w:author="Author">
        <w:r w:rsidRPr="00DA488E">
          <w:rPr>
            <w:i/>
            <w:rPrChange w:id="103" w:author="Author">
              <w:rPr>
                <w:i/>
                <w:strike/>
                <w:highlight w:val="cyan"/>
              </w:rPr>
            </w:rPrChange>
          </w:rPr>
          <w:t>Pediatric</w:t>
        </w:r>
        <w:r w:rsidR="00645D89" w:rsidRPr="007B023D">
          <w:rPr>
            <w:i/>
          </w:rPr>
          <w:t>ká</w:t>
        </w:r>
        <w:r w:rsidRPr="00DA488E">
          <w:rPr>
            <w:i/>
            <w:rPrChange w:id="104" w:author="Author">
              <w:rPr>
                <w:i/>
                <w:strike/>
                <w:highlight w:val="cyan"/>
              </w:rPr>
            </w:rPrChange>
          </w:rPr>
          <w:t xml:space="preserve"> ulcer</w:t>
        </w:r>
        <w:r w:rsidR="00645D89" w:rsidRPr="007B023D">
          <w:rPr>
            <w:i/>
          </w:rPr>
          <w:t>ózní kolitida</w:t>
        </w:r>
        <w:r w:rsidRPr="00DA488E">
          <w:rPr>
            <w:i/>
            <w:rPrChange w:id="105" w:author="Author">
              <w:rPr>
                <w:i/>
                <w:strike/>
                <w:highlight w:val="cyan"/>
              </w:rPr>
            </w:rPrChange>
          </w:rPr>
          <w:t xml:space="preserve"> (pUC)</w:t>
        </w:r>
        <w:r w:rsidRPr="00DA488E">
          <w:rPr>
            <w:i/>
            <w:iCs/>
            <w:rPrChange w:id="106" w:author="Author">
              <w:rPr>
                <w:i/>
                <w:iCs/>
                <w:strike/>
                <w:highlight w:val="cyan"/>
              </w:rPr>
            </w:rPrChange>
          </w:rPr>
          <w:t xml:space="preserve"> </w:t>
        </w:r>
        <w:r w:rsidR="00645D89" w:rsidRPr="00771E45">
          <w:rPr>
            <w:i/>
            <w:iCs/>
          </w:rPr>
          <w:t xml:space="preserve">u dětí </w:t>
        </w:r>
        <w:del w:id="107" w:author="Author">
          <w:r w:rsidR="00645D89" w:rsidRPr="00771E45" w:rsidDel="00454E54">
            <w:rPr>
              <w:i/>
              <w:iCs/>
            </w:rPr>
            <w:delText>ve věku</w:delText>
          </w:r>
        </w:del>
        <w:r w:rsidR="00454E54" w:rsidRPr="00DA488E">
          <w:rPr>
            <w:i/>
            <w:iCs/>
            <w:rPrChange w:id="108" w:author="Author">
              <w:rPr>
                <w:i/>
                <w:iCs/>
                <w:highlight w:val="yellow"/>
              </w:rPr>
            </w:rPrChange>
          </w:rPr>
          <w:t>od</w:t>
        </w:r>
        <w:r w:rsidR="00645D89" w:rsidRPr="00771E45">
          <w:rPr>
            <w:i/>
            <w:iCs/>
          </w:rPr>
          <w:t xml:space="preserve"> 2</w:t>
        </w:r>
        <w:r w:rsidR="00771E45" w:rsidRPr="00DA488E">
          <w:rPr>
            <w:i/>
            <w:iCs/>
            <w:rPrChange w:id="109" w:author="Author">
              <w:rPr>
                <w:i/>
                <w:iCs/>
                <w:highlight w:val="yellow"/>
              </w:rPr>
            </w:rPrChange>
          </w:rPr>
          <w:t xml:space="preserve"> let</w:t>
        </w:r>
        <w:del w:id="110" w:author="Author">
          <w:r w:rsidR="00357E3F" w:rsidRPr="00771E45" w:rsidDel="00771E45">
            <w:rPr>
              <w:i/>
              <w:iCs/>
            </w:rPr>
            <w:delText> </w:delText>
          </w:r>
          <w:r w:rsidR="00645D89" w:rsidRPr="00771E45" w:rsidDel="00771E45">
            <w:rPr>
              <w:i/>
              <w:iCs/>
            </w:rPr>
            <w:delText xml:space="preserve"> roky a starších</w:delText>
          </w:r>
        </w:del>
        <w:r w:rsidR="00645D89" w:rsidRPr="00771E45">
          <w:rPr>
            <w:i/>
            <w:iCs/>
          </w:rPr>
          <w:t xml:space="preserve"> s tělesnou</w:t>
        </w:r>
        <w:r w:rsidR="00645D89" w:rsidRPr="007B023D">
          <w:rPr>
            <w:i/>
            <w:iCs/>
          </w:rPr>
          <w:t xml:space="preserve"> hmotností nejméně </w:t>
        </w:r>
        <w:r w:rsidRPr="00DA488E">
          <w:rPr>
            <w:i/>
            <w:iCs/>
            <w:rPrChange w:id="111" w:author="Author">
              <w:rPr>
                <w:i/>
                <w:iCs/>
                <w:strike/>
                <w:highlight w:val="cyan"/>
              </w:rPr>
            </w:rPrChange>
          </w:rPr>
          <w:t>15 kg</w:t>
        </w:r>
      </w:ins>
    </w:p>
    <w:p w14:paraId="02A4E573" w14:textId="1B36C590" w:rsidR="00A113A9" w:rsidRDefault="00A113A9" w:rsidP="002D38BE">
      <w:pPr>
        <w:rPr>
          <w:ins w:id="112" w:author="Author"/>
        </w:rPr>
      </w:pPr>
      <w:ins w:id="113" w:author="Author">
        <w:r w:rsidRPr="007B023D">
          <w:t>Doporučená dávka přípravku Simponi u dětí</w:t>
        </w:r>
        <w:r>
          <w:t xml:space="preserve"> ve věku od 2 do 17 let s ulcerózní kolitidou je </w:t>
        </w:r>
        <w:r w:rsidR="00874DCA">
          <w:t>stanovena</w:t>
        </w:r>
        <w:del w:id="114" w:author="Author">
          <w:r w:rsidDel="00874DCA">
            <w:delText>založena</w:delText>
          </w:r>
        </w:del>
        <w:r>
          <w:t xml:space="preserve"> na </w:t>
        </w:r>
        <w:r w:rsidR="00874DCA">
          <w:t xml:space="preserve">základě </w:t>
        </w:r>
        <w:r>
          <w:t xml:space="preserve">tělesné </w:t>
        </w:r>
        <w:r w:rsidR="00AC2B85">
          <w:t>hmotnosti</w:t>
        </w:r>
        <w:r>
          <w:t>.</w:t>
        </w:r>
      </w:ins>
    </w:p>
    <w:p w14:paraId="378752E8" w14:textId="77777777" w:rsidR="00A113A9" w:rsidRDefault="00A113A9" w:rsidP="002D38BE">
      <w:pPr>
        <w:rPr>
          <w:ins w:id="115" w:author="Author"/>
        </w:rPr>
      </w:pPr>
    </w:p>
    <w:p w14:paraId="107A47E9" w14:textId="3FA0EBA6" w:rsidR="002D38BE" w:rsidRPr="007B023D" w:rsidDel="00A113A9" w:rsidRDefault="00645D89" w:rsidP="002D38BE">
      <w:pPr>
        <w:rPr>
          <w:ins w:id="116" w:author="Author"/>
          <w:del w:id="117" w:author="Author"/>
        </w:rPr>
      </w:pPr>
      <w:ins w:id="118" w:author="Author">
        <w:del w:id="119" w:author="Author">
          <w:r w:rsidRPr="007B023D" w:rsidDel="00A113A9">
            <w:delText>Pro děti s ulcerózní kolitidou ve věku 2</w:delText>
          </w:r>
          <w:r w:rsidRPr="007B023D" w:rsidDel="00357E3F">
            <w:delText xml:space="preserve"> </w:delText>
          </w:r>
          <w:r w:rsidRPr="007B023D" w:rsidDel="00A113A9">
            <w:delText>roky a starší s tělesnou hmotností nejméně 15</w:delText>
          </w:r>
          <w:r w:rsidRPr="007B023D" w:rsidDel="00357E3F">
            <w:delText xml:space="preserve"> </w:delText>
          </w:r>
          <w:r w:rsidRPr="007B023D" w:rsidDel="00A113A9">
            <w:delText xml:space="preserve">kg je k dispozici </w:delText>
          </w:r>
          <w:r w:rsidR="002D38BE" w:rsidRPr="00DA488E" w:rsidDel="00A113A9">
            <w:rPr>
              <w:rPrChange w:id="120" w:author="Author">
                <w:rPr>
                  <w:strike/>
                  <w:highlight w:val="cyan"/>
                </w:rPr>
              </w:rPrChange>
            </w:rPr>
            <w:delText>50mg p</w:delText>
          </w:r>
          <w:r w:rsidRPr="007B023D" w:rsidDel="00A113A9">
            <w:delText xml:space="preserve">ředplněná injekční stříkačka nebo </w:delText>
          </w:r>
          <w:r w:rsidR="002D38BE" w:rsidRPr="00DA488E" w:rsidDel="00A113A9">
            <w:rPr>
              <w:rPrChange w:id="121" w:author="Author">
                <w:rPr>
                  <w:strike/>
                  <w:highlight w:val="cyan"/>
                </w:rPr>
              </w:rPrChange>
            </w:rPr>
            <w:delText>100mg p</w:delText>
          </w:r>
          <w:r w:rsidRPr="007B023D" w:rsidDel="00A113A9">
            <w:delText>ředplněná injekční stříkačka</w:delText>
          </w:r>
          <w:r w:rsidR="002D38BE" w:rsidRPr="00DA488E" w:rsidDel="00A113A9">
            <w:rPr>
              <w:rPrChange w:id="122" w:author="Author">
                <w:rPr>
                  <w:strike/>
                  <w:highlight w:val="cyan"/>
                </w:rPr>
              </w:rPrChange>
            </w:rPr>
            <w:delText xml:space="preserve">. </w:delText>
          </w:r>
          <w:r w:rsidRPr="007B023D" w:rsidDel="00A113A9">
            <w:delText>Ohledně dávkování v</w:delText>
          </w:r>
          <w:r w:rsidR="00C56978" w:rsidDel="00A113A9">
            <w:delText> </w:delText>
          </w:r>
          <w:r w:rsidRPr="007B023D" w:rsidDel="00A113A9">
            <w:delText xml:space="preserve"> </w:delText>
          </w:r>
          <w:r w:rsidR="002D38BE" w:rsidRPr="00DA488E" w:rsidDel="00A113A9">
            <w:rPr>
              <w:rPrChange w:id="123" w:author="Author">
                <w:rPr>
                  <w:strike/>
                  <w:highlight w:val="cyan"/>
                </w:rPr>
              </w:rPrChange>
            </w:rPr>
            <w:delText xml:space="preserve">50mg </w:delText>
          </w:r>
          <w:r w:rsidRPr="007B023D" w:rsidDel="00A113A9">
            <w:delText>nebo</w:delText>
          </w:r>
          <w:r w:rsidR="002D38BE" w:rsidRPr="00DA488E" w:rsidDel="00A113A9">
            <w:rPr>
              <w:rPrChange w:id="124" w:author="Author">
                <w:rPr>
                  <w:strike/>
                  <w:highlight w:val="cyan"/>
                </w:rPr>
              </w:rPrChange>
            </w:rPr>
            <w:delText xml:space="preserve"> 100mg d</w:delText>
          </w:r>
          <w:r w:rsidRPr="007B023D" w:rsidDel="00A113A9">
            <w:delText xml:space="preserve">ávkovacím režimu viz bod </w:delText>
          </w:r>
          <w:r w:rsidR="002D38BE" w:rsidRPr="00DA488E" w:rsidDel="00A113A9">
            <w:rPr>
              <w:rPrChange w:id="125" w:author="Author">
                <w:rPr>
                  <w:strike/>
                  <w:highlight w:val="cyan"/>
                </w:rPr>
              </w:rPrChange>
            </w:rPr>
            <w:delText xml:space="preserve">4.2 </w:delText>
          </w:r>
          <w:r w:rsidR="00AD377B" w:rsidDel="00A113A9">
            <w:delText>S</w:delText>
          </w:r>
          <w:r w:rsidRPr="007B023D" w:rsidDel="00A113A9">
            <w:delText xml:space="preserve">souhrnu údajů o přípravku </w:delText>
          </w:r>
          <w:r w:rsidR="002D38BE" w:rsidRPr="00DA488E" w:rsidDel="00A113A9">
            <w:rPr>
              <w:rPrChange w:id="126" w:author="Author">
                <w:rPr>
                  <w:strike/>
                  <w:highlight w:val="cyan"/>
                </w:rPr>
              </w:rPrChange>
            </w:rPr>
            <w:delText xml:space="preserve">Simponi 50 mg </w:delText>
          </w:r>
          <w:r w:rsidRPr="007B023D" w:rsidDel="00A113A9">
            <w:delText>nebo</w:delText>
          </w:r>
          <w:r w:rsidR="002D38BE" w:rsidRPr="00DA488E" w:rsidDel="00A113A9">
            <w:rPr>
              <w:rPrChange w:id="127" w:author="Author">
                <w:rPr>
                  <w:strike/>
                  <w:highlight w:val="cyan"/>
                </w:rPr>
              </w:rPrChange>
            </w:rPr>
            <w:delText xml:space="preserve"> 100</w:delText>
          </w:r>
          <w:r w:rsidR="002D38BE" w:rsidRPr="00DA488E" w:rsidDel="00A113A9">
            <w:rPr>
              <w:bCs/>
              <w:szCs w:val="22"/>
              <w:rPrChange w:id="128" w:author="Author">
                <w:rPr>
                  <w:bCs/>
                  <w:strike/>
                  <w:szCs w:val="22"/>
                  <w:highlight w:val="cyan"/>
                </w:rPr>
              </w:rPrChange>
            </w:rPr>
            <w:delText> </w:delText>
          </w:r>
          <w:r w:rsidR="002D38BE" w:rsidRPr="00DA488E" w:rsidDel="00A113A9">
            <w:rPr>
              <w:rPrChange w:id="129" w:author="Author">
                <w:rPr>
                  <w:strike/>
                  <w:highlight w:val="cyan"/>
                </w:rPr>
              </w:rPrChange>
            </w:rPr>
            <w:delText>mg p</w:delText>
          </w:r>
          <w:r w:rsidRPr="007B023D" w:rsidDel="00A113A9">
            <w:delText>ředplněn</w:delText>
          </w:r>
          <w:r w:rsidR="00442D6F" w:rsidRPr="007B023D" w:rsidDel="00A113A9">
            <w:delText>á injekční stříkačka</w:delText>
          </w:r>
          <w:r w:rsidR="002D38BE" w:rsidRPr="00DA488E" w:rsidDel="00A113A9">
            <w:rPr>
              <w:rPrChange w:id="130" w:author="Author">
                <w:rPr>
                  <w:strike/>
                  <w:highlight w:val="cyan"/>
                </w:rPr>
              </w:rPrChange>
            </w:rPr>
            <w:delText>.</w:delText>
          </w:r>
        </w:del>
      </w:ins>
    </w:p>
    <w:p w14:paraId="3E2576C2" w14:textId="5BFB5371" w:rsidR="002D38BE" w:rsidRPr="007B023D" w:rsidDel="00A113A9" w:rsidRDefault="002D38BE" w:rsidP="002D38BE">
      <w:pPr>
        <w:rPr>
          <w:ins w:id="131" w:author="Author"/>
          <w:del w:id="132" w:author="Author"/>
        </w:rPr>
      </w:pPr>
    </w:p>
    <w:p w14:paraId="3E49C466" w14:textId="35CA07D6" w:rsidR="002D38BE" w:rsidRPr="007B023D" w:rsidRDefault="00645D89" w:rsidP="002D38BE">
      <w:pPr>
        <w:rPr>
          <w:ins w:id="133" w:author="Author"/>
        </w:rPr>
      </w:pPr>
      <w:ins w:id="134" w:author="Author">
        <w:r w:rsidRPr="007B023D">
          <w:lastRenderedPageBreak/>
          <w:t>U pacientů s tělesnou hmotností nejméně 15</w:t>
        </w:r>
        <w:r w:rsidR="00357E3F">
          <w:t> </w:t>
        </w:r>
        <w:del w:id="135" w:author="Author">
          <w:r w:rsidRPr="007B023D" w:rsidDel="00357E3F">
            <w:delText xml:space="preserve"> </w:delText>
          </w:r>
        </w:del>
        <w:r w:rsidRPr="007B023D">
          <w:t xml:space="preserve">kg až méně než </w:t>
        </w:r>
        <w:r w:rsidR="002D38BE" w:rsidRPr="007B023D">
          <w:t>40</w:t>
        </w:r>
        <w:del w:id="136" w:author="Author">
          <w:r w:rsidR="002D38BE" w:rsidRPr="007B023D" w:rsidDel="00357E3F">
            <w:delText xml:space="preserve"> </w:delText>
          </w:r>
        </w:del>
        <w:r w:rsidR="00357E3F">
          <w:t> </w:t>
        </w:r>
        <w:r w:rsidR="002D38BE" w:rsidRPr="007B023D">
          <w:t>kg</w:t>
        </w:r>
        <w:r w:rsidRPr="007B023D">
          <w:t xml:space="preserve">, kteří jsou v 54. týdnu nebo později v remisi, může lékař zvážit snížení udržovací dávky na </w:t>
        </w:r>
        <w:r w:rsidR="002D38BE" w:rsidRPr="007B023D">
          <w:t>25</w:t>
        </w:r>
        <w:r w:rsidR="002D38BE" w:rsidRPr="00DA488E">
          <w:rPr>
            <w:bCs/>
            <w:szCs w:val="22"/>
            <w:rPrChange w:id="137" w:author="Author">
              <w:rPr>
                <w:bCs/>
                <w:strike/>
                <w:szCs w:val="22"/>
                <w:highlight w:val="cyan"/>
              </w:rPr>
            </w:rPrChange>
          </w:rPr>
          <w:t> </w:t>
        </w:r>
        <w:r w:rsidR="002D38BE" w:rsidRPr="007B023D">
          <w:t xml:space="preserve">mg </w:t>
        </w:r>
        <w:r w:rsidRPr="007B023D">
          <w:t>každé 4</w:t>
        </w:r>
        <w:r w:rsidR="00357E3F">
          <w:t> </w:t>
        </w:r>
        <w:del w:id="138" w:author="Author">
          <w:r w:rsidRPr="007B023D" w:rsidDel="00357E3F">
            <w:delText xml:space="preserve"> </w:delText>
          </w:r>
        </w:del>
        <w:r w:rsidRPr="007B023D">
          <w:t>týdny</w:t>
        </w:r>
        <w:r w:rsidR="002D38BE" w:rsidRPr="007B023D">
          <w:t xml:space="preserve">. </w:t>
        </w:r>
        <w:r w:rsidRPr="007B023D">
          <w:t xml:space="preserve">K podání této dávky je k dispozici </w:t>
        </w:r>
        <w:del w:id="139" w:author="Author">
          <w:r w:rsidR="001A18AC" w:rsidDel="00B734B0">
            <w:delText xml:space="preserve">toto </w:delText>
          </w:r>
        </w:del>
        <w:r w:rsidR="002D38BE" w:rsidRPr="007B023D">
          <w:t>45mg p</w:t>
        </w:r>
        <w:r w:rsidRPr="007B023D">
          <w:t>ředplněné pero</w:t>
        </w:r>
        <w:r w:rsidR="002D38BE" w:rsidRPr="007B023D">
          <w:t xml:space="preserve">. </w:t>
        </w:r>
        <w:r w:rsidR="002E3599" w:rsidRPr="007B023D">
          <w:t xml:space="preserve">Předepsaný objem injekce k dosažení této dávky je </w:t>
        </w:r>
        <w:r w:rsidR="002D38BE" w:rsidRPr="007B023D">
          <w:t>0</w:t>
        </w:r>
        <w:r w:rsidR="002E3599" w:rsidRPr="007B023D">
          <w:t>,</w:t>
        </w:r>
        <w:r w:rsidR="002D38BE" w:rsidRPr="007B023D">
          <w:t>25 ml.</w:t>
        </w:r>
      </w:ins>
    </w:p>
    <w:p w14:paraId="2F004151" w14:textId="77777777" w:rsidR="002D38BE" w:rsidRPr="00DA488E" w:rsidRDefault="002D38BE" w:rsidP="002D38BE">
      <w:pPr>
        <w:rPr>
          <w:ins w:id="140" w:author="Author"/>
          <w:rPrChange w:id="141" w:author="Author">
            <w:rPr>
              <w:ins w:id="142" w:author="Author"/>
              <w:strike/>
            </w:rPr>
          </w:rPrChange>
        </w:rPr>
      </w:pPr>
    </w:p>
    <w:p w14:paraId="1FACE6F1" w14:textId="74A535B1" w:rsidR="00A113A9" w:rsidRPr="007B023D" w:rsidRDefault="00A113A9" w:rsidP="00A113A9">
      <w:pPr>
        <w:rPr>
          <w:ins w:id="143" w:author="Author"/>
        </w:rPr>
      </w:pPr>
      <w:ins w:id="144" w:author="Author">
        <w:r w:rsidRPr="007B023D">
          <w:t>Pro</w:t>
        </w:r>
        <w:r w:rsidR="00AC2B85">
          <w:t xml:space="preserve"> </w:t>
        </w:r>
        <w:del w:id="145" w:author="Author">
          <w:r w:rsidR="00AC2B85" w:rsidDel="00B734B0">
            <w:delText>zahajovací</w:delText>
          </w:r>
        </w:del>
        <w:r w:rsidR="00B734B0">
          <w:t>indukční</w:t>
        </w:r>
        <w:r>
          <w:t xml:space="preserve"> a udržovací </w:t>
        </w:r>
        <w:r w:rsidR="001E77D9">
          <w:t>léčbu</w:t>
        </w:r>
        <w:r w:rsidRPr="007B023D">
          <w:t xml:space="preserve"> je k dispozici </w:t>
        </w:r>
        <w:r w:rsidRPr="00FD2072">
          <w:t xml:space="preserve">50mg </w:t>
        </w:r>
        <w:del w:id="146" w:author="Author">
          <w:r w:rsidR="001E77D9" w:rsidRPr="007B023D" w:rsidDel="00DE24E0">
            <w:rPr>
              <w:szCs w:val="22"/>
            </w:rPr>
            <w:delText>injekční roztok v </w:delText>
          </w:r>
        </w:del>
        <w:r w:rsidR="001E77D9" w:rsidRPr="007B023D">
          <w:rPr>
            <w:szCs w:val="22"/>
          </w:rPr>
          <w:t>předplněn</w:t>
        </w:r>
        <w:r w:rsidR="00DE24E0">
          <w:rPr>
            <w:szCs w:val="22"/>
          </w:rPr>
          <w:t>á</w:t>
        </w:r>
        <w:del w:id="147" w:author="Author">
          <w:r w:rsidR="001E77D9" w:rsidRPr="007B023D" w:rsidDel="00DE24E0">
            <w:rPr>
              <w:szCs w:val="22"/>
            </w:rPr>
            <w:delText>é</w:delText>
          </w:r>
        </w:del>
        <w:r w:rsidR="001E77D9" w:rsidRPr="007B023D">
          <w:rPr>
            <w:szCs w:val="22"/>
          </w:rPr>
          <w:t xml:space="preserve"> injekční stříkač</w:t>
        </w:r>
        <w:r w:rsidR="00DE24E0">
          <w:rPr>
            <w:szCs w:val="22"/>
          </w:rPr>
          <w:t>ka</w:t>
        </w:r>
        <w:del w:id="148" w:author="Author">
          <w:r w:rsidR="001E77D9" w:rsidRPr="007B023D" w:rsidDel="00DE24E0">
            <w:rPr>
              <w:szCs w:val="22"/>
            </w:rPr>
            <w:delText>ce</w:delText>
          </w:r>
        </w:del>
        <w:r w:rsidRPr="007B023D">
          <w:t xml:space="preserve"> nebo </w:t>
        </w:r>
        <w:r w:rsidRPr="00FD2072">
          <w:t xml:space="preserve">100mg </w:t>
        </w:r>
        <w:del w:id="149" w:author="Author">
          <w:r w:rsidR="001E77D9" w:rsidRPr="007B023D" w:rsidDel="00DE24E0">
            <w:rPr>
              <w:szCs w:val="22"/>
            </w:rPr>
            <w:delText>injekční roztok v </w:delText>
          </w:r>
        </w:del>
        <w:r w:rsidR="001E77D9" w:rsidRPr="007B023D">
          <w:rPr>
            <w:szCs w:val="22"/>
          </w:rPr>
          <w:t>předplněn</w:t>
        </w:r>
        <w:r w:rsidR="00DE24E0">
          <w:rPr>
            <w:szCs w:val="22"/>
          </w:rPr>
          <w:t>á</w:t>
        </w:r>
        <w:del w:id="150" w:author="Author">
          <w:r w:rsidR="001E77D9" w:rsidRPr="007B023D" w:rsidDel="00DE24E0">
            <w:rPr>
              <w:szCs w:val="22"/>
            </w:rPr>
            <w:delText>é</w:delText>
          </w:r>
        </w:del>
        <w:r w:rsidR="001E77D9" w:rsidRPr="007B023D">
          <w:rPr>
            <w:szCs w:val="22"/>
          </w:rPr>
          <w:t xml:space="preserve"> injekční stříkač</w:t>
        </w:r>
        <w:r w:rsidR="00DE24E0">
          <w:rPr>
            <w:szCs w:val="22"/>
          </w:rPr>
          <w:t>ka</w:t>
        </w:r>
        <w:del w:id="151" w:author="Author">
          <w:r w:rsidR="001E77D9" w:rsidRPr="007B023D" w:rsidDel="00DE24E0">
            <w:rPr>
              <w:szCs w:val="22"/>
            </w:rPr>
            <w:delText>ce</w:delText>
          </w:r>
        </w:del>
        <w:r w:rsidRPr="00FD2072">
          <w:t xml:space="preserve">. </w:t>
        </w:r>
        <w:del w:id="152" w:author="Author">
          <w:r w:rsidRPr="007B023D" w:rsidDel="00C9319C">
            <w:delText>Ohledně d</w:delText>
          </w:r>
        </w:del>
        <w:r w:rsidR="00C9319C">
          <w:t>D</w:t>
        </w:r>
        <w:r w:rsidRPr="007B023D">
          <w:t>ávkování v</w:t>
        </w:r>
        <w:r>
          <w:t> </w:t>
        </w:r>
        <w:r w:rsidRPr="00FD2072">
          <w:t xml:space="preserve">50mg </w:t>
        </w:r>
        <w:r w:rsidRPr="007B023D">
          <w:t>nebo</w:t>
        </w:r>
        <w:r w:rsidRPr="00FD2072">
          <w:t xml:space="preserve"> 100mg d</w:t>
        </w:r>
        <w:r w:rsidRPr="007B023D">
          <w:t xml:space="preserve">ávkovacím režimu </w:t>
        </w:r>
        <w:r w:rsidR="00EF6EF6">
          <w:t xml:space="preserve">je uvedeno </w:t>
        </w:r>
        <w:del w:id="153" w:author="Author">
          <w:r w:rsidRPr="007B023D" w:rsidDel="00EF6EF6">
            <w:delText>viz</w:delText>
          </w:r>
        </w:del>
        <w:r w:rsidR="00EF6EF6">
          <w:t>v</w:t>
        </w:r>
        <w:r w:rsidR="007460E9">
          <w:t> </w:t>
        </w:r>
        <w:del w:id="154" w:author="Author">
          <w:r w:rsidRPr="007B023D" w:rsidDel="007460E9">
            <w:delText xml:space="preserve"> </w:delText>
          </w:r>
        </w:del>
        <w:r w:rsidRPr="007B023D">
          <w:t>bod</w:t>
        </w:r>
        <w:r w:rsidR="00EF6EF6">
          <w:t>ě</w:t>
        </w:r>
        <w:r w:rsidR="00DE24E0">
          <w:t> </w:t>
        </w:r>
        <w:del w:id="155" w:author="Author">
          <w:r w:rsidRPr="007B023D" w:rsidDel="00DE24E0">
            <w:delText xml:space="preserve"> </w:delText>
          </w:r>
        </w:del>
        <w:r w:rsidRPr="00FD2072">
          <w:t xml:space="preserve">4.2 </w:t>
        </w:r>
        <w:r>
          <w:t>S</w:t>
        </w:r>
        <w:r w:rsidRPr="007B023D">
          <w:t xml:space="preserve">ouhrnu údajů o přípravku </w:t>
        </w:r>
        <w:r w:rsidRPr="00FD2072">
          <w:t xml:space="preserve">Simponi 50 mg </w:t>
        </w:r>
        <w:r w:rsidRPr="007B023D">
          <w:t>nebo</w:t>
        </w:r>
        <w:r w:rsidRPr="00FD2072">
          <w:t xml:space="preserve"> 100</w:t>
        </w:r>
        <w:r w:rsidRPr="00FD2072">
          <w:rPr>
            <w:bCs/>
            <w:szCs w:val="22"/>
          </w:rPr>
          <w:t> </w:t>
        </w:r>
        <w:r w:rsidRPr="00FD2072">
          <w:t xml:space="preserve">mg </w:t>
        </w:r>
        <w:del w:id="156" w:author="Author">
          <w:r w:rsidR="001F3275" w:rsidRPr="007B023D" w:rsidDel="00DE24E0">
            <w:rPr>
              <w:szCs w:val="22"/>
            </w:rPr>
            <w:delText xml:space="preserve">injekční roztok </w:delText>
          </w:r>
        </w:del>
        <w:r w:rsidR="001F3275" w:rsidRPr="007B023D">
          <w:rPr>
            <w:szCs w:val="22"/>
          </w:rPr>
          <w:t>v</w:t>
        </w:r>
        <w:r w:rsidR="00E07056">
          <w:rPr>
            <w:szCs w:val="22"/>
          </w:rPr>
          <w:t> </w:t>
        </w:r>
        <w:del w:id="157" w:author="Author">
          <w:r w:rsidR="001F3275" w:rsidRPr="007B023D" w:rsidDel="00DE24E0">
            <w:rPr>
              <w:szCs w:val="22"/>
            </w:rPr>
            <w:delText> </w:delText>
          </w:r>
        </w:del>
        <w:r w:rsidR="001F3275" w:rsidRPr="007B023D">
          <w:rPr>
            <w:szCs w:val="22"/>
          </w:rPr>
          <w:t>předplněné injekční stříkačce</w:t>
        </w:r>
        <w:r w:rsidRPr="00FD2072">
          <w:t>.</w:t>
        </w:r>
      </w:ins>
    </w:p>
    <w:p w14:paraId="2303E204" w14:textId="7813839C" w:rsidR="002D38BE" w:rsidRPr="007B023D" w:rsidDel="00A113A9" w:rsidRDefault="002E3599" w:rsidP="002D38BE">
      <w:pPr>
        <w:rPr>
          <w:ins w:id="158" w:author="Author"/>
          <w:del w:id="159" w:author="Author"/>
        </w:rPr>
      </w:pPr>
      <w:ins w:id="160" w:author="Author">
        <w:del w:id="161" w:author="Author">
          <w:r w:rsidRPr="007B023D" w:rsidDel="00A113A9">
            <w:delText>Dostupné údaje naznačují, že klinické odpovědi se obvykle dosáhne během 12 až 14</w:delText>
          </w:r>
          <w:r w:rsidRPr="007B023D" w:rsidDel="00357E3F">
            <w:delText xml:space="preserve"> </w:delText>
          </w:r>
          <w:r w:rsidRPr="007B023D" w:rsidDel="00A113A9">
            <w:delText xml:space="preserve">týdnů léčby </w:delText>
          </w:r>
          <w:r w:rsidR="002D38BE" w:rsidRPr="007B023D" w:rsidDel="00A113A9">
            <w:delText>(</w:delText>
          </w:r>
          <w:r w:rsidRPr="007B023D" w:rsidDel="00A113A9">
            <w:delText>po 4</w:delText>
          </w:r>
          <w:r w:rsidRPr="007B023D" w:rsidDel="00357E3F">
            <w:delText xml:space="preserve"> </w:delText>
          </w:r>
          <w:r w:rsidRPr="007B023D" w:rsidDel="00A113A9">
            <w:delText>dávkách</w:delText>
          </w:r>
          <w:r w:rsidR="002D38BE" w:rsidRPr="007B023D" w:rsidDel="00A113A9">
            <w:delText xml:space="preserve">). </w:delText>
          </w:r>
          <w:r w:rsidR="00C36F9B" w:rsidRPr="007B023D" w:rsidDel="00A113A9">
            <w:delText>U dětí, které v tomto období nevykazují žádné známky terapeutického přínosu, je nutno pokračování v léčbě zvážit</w:delText>
          </w:r>
          <w:r w:rsidR="002D38BE" w:rsidRPr="007B023D" w:rsidDel="00A113A9">
            <w:delText>.</w:delText>
          </w:r>
        </w:del>
      </w:ins>
    </w:p>
    <w:p w14:paraId="491D3E5D" w14:textId="77777777" w:rsidR="002D38BE" w:rsidRPr="007B023D" w:rsidRDefault="002D38BE" w:rsidP="000F3120"/>
    <w:p w14:paraId="4F094FD8" w14:textId="77777777" w:rsidR="00EB7629" w:rsidRPr="007B023D" w:rsidRDefault="00EB7629" w:rsidP="000F3120">
      <w:pPr>
        <w:keepNext/>
        <w:rPr>
          <w:u w:val="single"/>
        </w:rPr>
      </w:pPr>
      <w:bookmarkStart w:id="162" w:name="_Hlk217199274"/>
      <w:r w:rsidRPr="007B023D">
        <w:rPr>
          <w:u w:val="single"/>
        </w:rPr>
        <w:t>Vynechaná dávka</w:t>
      </w:r>
    </w:p>
    <w:p w14:paraId="3348F5CD" w14:textId="7765495B" w:rsidR="00EB7629" w:rsidRPr="007B023D" w:rsidRDefault="00EB7629" w:rsidP="000F3120">
      <w:r w:rsidRPr="007B023D">
        <w:t>Pokud</w:t>
      </w:r>
      <w:ins w:id="163" w:author="Author">
        <w:r w:rsidR="0073438F">
          <w:t xml:space="preserve"> si</w:t>
        </w:r>
      </w:ins>
      <w:r w:rsidRPr="007B023D">
        <w:t xml:space="preserve"> pacient zapomene </w:t>
      </w:r>
      <w:ins w:id="164" w:author="Author">
        <w:r w:rsidR="0073438F">
          <w:t>podat</w:t>
        </w:r>
      </w:ins>
      <w:del w:id="165" w:author="Author">
        <w:r w:rsidRPr="007B023D" w:rsidDel="0073438F">
          <w:delText>na aplikaci</w:delText>
        </w:r>
      </w:del>
      <w:r w:rsidRPr="007B023D">
        <w:t xml:space="preserve"> příprav</w:t>
      </w:r>
      <w:ins w:id="166" w:author="Author">
        <w:r w:rsidR="0073438F">
          <w:t>ek</w:t>
        </w:r>
      </w:ins>
      <w:del w:id="167" w:author="Author">
        <w:r w:rsidRPr="007B023D" w:rsidDel="0073438F">
          <w:delText>ku</w:delText>
        </w:r>
      </w:del>
      <w:r w:rsidRPr="007B023D">
        <w:t xml:space="preserve"> Simponi v plánovaný den, vynechaná dávka </w:t>
      </w:r>
      <w:ins w:id="168" w:author="Author">
        <w:r w:rsidR="0073438F">
          <w:t>se má podat</w:t>
        </w:r>
      </w:ins>
      <w:del w:id="169" w:author="Author">
        <w:r w:rsidRPr="007B023D" w:rsidDel="0073438F">
          <w:delText>by se měla aplikovat</w:delText>
        </w:r>
      </w:del>
      <w:r w:rsidRPr="007B023D">
        <w:t xml:space="preserve"> hned, jakmile si na ni pacient vzpomene. Pacienty je nutno poučit, aby si </w:t>
      </w:r>
      <w:ins w:id="170" w:author="Author">
        <w:r w:rsidR="0073438F">
          <w:t>nepodali</w:t>
        </w:r>
      </w:ins>
      <w:del w:id="171" w:author="Author">
        <w:r w:rsidRPr="007B023D" w:rsidDel="0073438F">
          <w:delText>neaplikovali</w:delText>
        </w:r>
      </w:del>
      <w:r w:rsidRPr="007B023D">
        <w:t xml:space="preserve"> dvojitou dávku</w:t>
      </w:r>
      <w:ins w:id="172" w:author="Author">
        <w:r w:rsidR="0073438F">
          <w:t xml:space="preserve"> jako náhradu za</w:t>
        </w:r>
      </w:ins>
      <w:del w:id="173" w:author="Author">
        <w:r w:rsidRPr="007B023D" w:rsidDel="0073438F">
          <w:delText>, aby tak nahradili</w:delText>
        </w:r>
      </w:del>
      <w:r w:rsidRPr="007B023D">
        <w:t xml:space="preserve"> vynechanou dávku.</w:t>
      </w:r>
    </w:p>
    <w:p w14:paraId="110A7545" w14:textId="77777777" w:rsidR="00EB7629" w:rsidRPr="007B023D" w:rsidRDefault="00EB7629" w:rsidP="000F3120"/>
    <w:p w14:paraId="59418998" w14:textId="3B394D74" w:rsidR="00EB7629" w:rsidRPr="007B023D" w:rsidRDefault="00EB7629" w:rsidP="000F3120">
      <w:r w:rsidRPr="007B023D">
        <w:t xml:space="preserve">Následující dávku je nutno </w:t>
      </w:r>
      <w:ins w:id="174" w:author="Author">
        <w:r w:rsidR="0073438F">
          <w:t>podat</w:t>
        </w:r>
      </w:ins>
      <w:del w:id="175" w:author="Author">
        <w:r w:rsidRPr="007B023D" w:rsidDel="0073438F">
          <w:delText>aplikovat</w:delText>
        </w:r>
      </w:del>
      <w:r w:rsidRPr="007B023D">
        <w:t xml:space="preserve"> na základě následujících pokynů:</w:t>
      </w:r>
    </w:p>
    <w:p w14:paraId="42486888" w14:textId="134C1EE7" w:rsidR="00EB7629" w:rsidRPr="007B023D" w:rsidRDefault="00EB7629" w:rsidP="000F3120">
      <w:pPr>
        <w:numPr>
          <w:ilvl w:val="0"/>
          <w:numId w:val="11"/>
        </w:numPr>
        <w:ind w:left="567" w:hanging="567"/>
      </w:pPr>
      <w:r w:rsidRPr="007B023D">
        <w:t xml:space="preserve">pokud se </w:t>
      </w:r>
      <w:ins w:id="176" w:author="Author">
        <w:r w:rsidR="0073438F">
          <w:t>podání</w:t>
        </w:r>
      </w:ins>
      <w:del w:id="177" w:author="Author">
        <w:r w:rsidRPr="007B023D" w:rsidDel="0073438F">
          <w:delText>aplikace</w:delText>
        </w:r>
      </w:del>
      <w:r w:rsidRPr="007B023D">
        <w:t xml:space="preserve"> opozdí o méně než 2 týdny, pacient </w:t>
      </w:r>
      <w:ins w:id="178" w:author="Author">
        <w:r w:rsidR="0073438F">
          <w:t>si má podat</w:t>
        </w:r>
      </w:ins>
      <w:del w:id="179" w:author="Author">
        <w:r w:rsidRPr="007B023D" w:rsidDel="0073438F">
          <w:delText>by si měl aplikovat</w:delText>
        </w:r>
      </w:del>
      <w:r w:rsidRPr="007B023D">
        <w:t xml:space="preserve"> svou vynechanou dávku a setrvat ve svém původním rozvrhu.</w:t>
      </w:r>
    </w:p>
    <w:p w14:paraId="6EDEFADA" w14:textId="5348EDF4" w:rsidR="00EB7629" w:rsidRPr="007B023D" w:rsidRDefault="00EB7629" w:rsidP="000F3120">
      <w:pPr>
        <w:numPr>
          <w:ilvl w:val="0"/>
          <w:numId w:val="11"/>
        </w:numPr>
        <w:ind w:left="567" w:hanging="567"/>
        <w:rPr>
          <w:szCs w:val="22"/>
        </w:rPr>
      </w:pPr>
      <w:r w:rsidRPr="007B023D">
        <w:rPr>
          <w:szCs w:val="22"/>
        </w:rPr>
        <w:t xml:space="preserve">pokud se </w:t>
      </w:r>
      <w:ins w:id="180" w:author="Author">
        <w:r w:rsidR="0073438F">
          <w:rPr>
            <w:szCs w:val="22"/>
          </w:rPr>
          <w:t>podání</w:t>
        </w:r>
      </w:ins>
      <w:del w:id="181" w:author="Author">
        <w:r w:rsidRPr="007B023D" w:rsidDel="0073438F">
          <w:rPr>
            <w:szCs w:val="22"/>
          </w:rPr>
          <w:delText xml:space="preserve">aplikace </w:delText>
        </w:r>
      </w:del>
      <w:ins w:id="182" w:author="Author">
        <w:r w:rsidR="0073438F">
          <w:rPr>
            <w:szCs w:val="22"/>
          </w:rPr>
          <w:t xml:space="preserve"> </w:t>
        </w:r>
      </w:ins>
      <w:r w:rsidRPr="007B023D">
        <w:rPr>
          <w:szCs w:val="22"/>
        </w:rPr>
        <w:t xml:space="preserve">opozdí o více než 2 týdny, pacient </w:t>
      </w:r>
      <w:ins w:id="183" w:author="Author">
        <w:r w:rsidR="0073438F">
          <w:rPr>
            <w:szCs w:val="22"/>
          </w:rPr>
          <w:t>si má podat</w:t>
        </w:r>
      </w:ins>
      <w:del w:id="184" w:author="Author">
        <w:r w:rsidRPr="007B023D" w:rsidDel="0073438F">
          <w:rPr>
            <w:szCs w:val="22"/>
          </w:rPr>
          <w:delText>by si měl aplikovat</w:delText>
        </w:r>
      </w:del>
      <w:r w:rsidRPr="007B023D">
        <w:rPr>
          <w:szCs w:val="22"/>
        </w:rPr>
        <w:t xml:space="preserve"> svou vynechanou dávku a </w:t>
      </w:r>
      <w:ins w:id="185" w:author="Author">
        <w:r w:rsidR="0073438F">
          <w:rPr>
            <w:szCs w:val="22"/>
          </w:rPr>
          <w:t>má si</w:t>
        </w:r>
      </w:ins>
      <w:del w:id="186" w:author="Author">
        <w:r w:rsidRPr="007B023D" w:rsidDel="0073438F">
          <w:rPr>
            <w:szCs w:val="22"/>
          </w:rPr>
          <w:delText>měl by si</w:delText>
        </w:r>
      </w:del>
      <w:r w:rsidRPr="007B023D">
        <w:rPr>
          <w:szCs w:val="22"/>
        </w:rPr>
        <w:t xml:space="preserve"> nastavit nový rozvrh dávkování</w:t>
      </w:r>
      <w:del w:id="187" w:author="Author">
        <w:r w:rsidRPr="007B023D" w:rsidDel="00194DFA">
          <w:rPr>
            <w:szCs w:val="22"/>
          </w:rPr>
          <w:delText>,</w:delText>
        </w:r>
      </w:del>
      <w:r w:rsidRPr="007B023D">
        <w:rPr>
          <w:szCs w:val="22"/>
        </w:rPr>
        <w:t xml:space="preserve"> počínaje datem této injekce.</w:t>
      </w:r>
    </w:p>
    <w:bookmarkEnd w:id="162"/>
    <w:p w14:paraId="7B4A680A" w14:textId="77777777" w:rsidR="00EB7629" w:rsidRPr="007B023D" w:rsidRDefault="00EB7629" w:rsidP="000F3120"/>
    <w:p w14:paraId="708648BB" w14:textId="77777777" w:rsidR="00EB7629" w:rsidRPr="007B023D" w:rsidRDefault="00EB7629" w:rsidP="000F3120">
      <w:pPr>
        <w:keepNext/>
        <w:keepLines/>
        <w:rPr>
          <w:u w:val="single"/>
        </w:rPr>
      </w:pPr>
      <w:r w:rsidRPr="007B023D">
        <w:rPr>
          <w:u w:val="single"/>
        </w:rPr>
        <w:t>Zvláštní populace</w:t>
      </w:r>
    </w:p>
    <w:p w14:paraId="6AA12CEF" w14:textId="77777777" w:rsidR="00EB7629" w:rsidRPr="007B023D" w:rsidRDefault="00EB7629" w:rsidP="000F3120">
      <w:pPr>
        <w:keepNext/>
        <w:rPr>
          <w:i/>
        </w:rPr>
      </w:pPr>
      <w:r w:rsidRPr="007B023D">
        <w:rPr>
          <w:i/>
        </w:rPr>
        <w:t>Porucha funkce ledvin a jater</w:t>
      </w:r>
    </w:p>
    <w:p w14:paraId="4445C888" w14:textId="67B21C84" w:rsidR="00EB7629" w:rsidRPr="007B023D" w:rsidRDefault="00EB7629" w:rsidP="000F3120">
      <w:r w:rsidRPr="007B023D">
        <w:t xml:space="preserve">Přípravek Simponi nebyl u těchto skupin pacientů </w:t>
      </w:r>
      <w:ins w:id="188" w:author="Author">
        <w:r w:rsidR="00133103">
          <w:t>hodnocen</w:t>
        </w:r>
      </w:ins>
      <w:del w:id="189" w:author="Author">
        <w:r w:rsidRPr="007B023D" w:rsidDel="00133103">
          <w:delText>studován</w:delText>
        </w:r>
      </w:del>
      <w:r w:rsidRPr="007B023D">
        <w:t>. Nelze uvést žádná dávkovací doporučení.</w:t>
      </w:r>
    </w:p>
    <w:p w14:paraId="442ADEF9" w14:textId="77777777" w:rsidR="00EB7629" w:rsidRPr="007B023D" w:rsidRDefault="00EB7629" w:rsidP="000F3120"/>
    <w:p w14:paraId="3BB8E0EE" w14:textId="77777777" w:rsidR="00EB7629" w:rsidRPr="007B023D" w:rsidDel="00AC2B85" w:rsidRDefault="00EB7629" w:rsidP="000F3120">
      <w:pPr>
        <w:keepNext/>
        <w:rPr>
          <w:del w:id="190" w:author="Author"/>
          <w:i/>
        </w:rPr>
      </w:pPr>
      <w:r w:rsidRPr="007B023D">
        <w:rPr>
          <w:i/>
        </w:rPr>
        <w:t>Pediatrická populace</w:t>
      </w:r>
    </w:p>
    <w:p w14:paraId="3E99E892" w14:textId="17A10FA7" w:rsidR="00EB7629" w:rsidRPr="007B023D" w:rsidDel="00AC2B85" w:rsidRDefault="00EB7629" w:rsidP="000F3120">
      <w:pPr>
        <w:rPr>
          <w:del w:id="191" w:author="Author"/>
        </w:rPr>
      </w:pPr>
      <w:del w:id="192" w:author="Author">
        <w:r w:rsidRPr="007B023D" w:rsidDel="00AC2B85">
          <w:delText xml:space="preserve">Bezpečnost a účinnost golimumabu u pacientů </w:delText>
        </w:r>
      </w:del>
      <w:ins w:id="193" w:author="Author">
        <w:del w:id="194" w:author="Author">
          <w:r w:rsidR="00194DFA" w:rsidDel="00AC2B85">
            <w:delText xml:space="preserve">s </w:delText>
          </w:r>
          <w:r w:rsidR="00194DFA" w:rsidRPr="007B023D" w:rsidDel="00AC2B85">
            <w:delText>polyartikulární juvenilní idiopatick</w:delText>
          </w:r>
          <w:r w:rsidR="00194DFA" w:rsidDel="00AC2B85">
            <w:delText>ou</w:delText>
          </w:r>
          <w:r w:rsidR="00194DFA" w:rsidRPr="007B023D" w:rsidDel="00AC2B85">
            <w:delText xml:space="preserve"> artritid</w:delText>
          </w:r>
          <w:r w:rsidR="00194DFA" w:rsidDel="00AC2B85">
            <w:delText>ou</w:delText>
          </w:r>
          <w:r w:rsidR="00194DFA" w:rsidRPr="007B023D" w:rsidDel="00AC2B85">
            <w:delText xml:space="preserve"> </w:delText>
          </w:r>
          <w:r w:rsidR="00194DFA" w:rsidDel="00AC2B85">
            <w:delText>nebo</w:delText>
          </w:r>
          <w:r w:rsidR="00194DFA" w:rsidRPr="007B023D" w:rsidDel="00AC2B85">
            <w:delText xml:space="preserve"> pediatrick</w:delText>
          </w:r>
          <w:r w:rsidR="00194DFA" w:rsidDel="00AC2B85">
            <w:delText>ou</w:delText>
          </w:r>
          <w:r w:rsidR="00194DFA" w:rsidRPr="007B023D" w:rsidDel="00AC2B85">
            <w:delText xml:space="preserve"> ulcerózní kolitid</w:delText>
          </w:r>
          <w:r w:rsidR="00194DFA" w:rsidDel="00AC2B85">
            <w:delText>ou</w:delText>
          </w:r>
          <w:r w:rsidR="00194DFA" w:rsidRPr="007B023D" w:rsidDel="00AC2B85">
            <w:delText xml:space="preserve"> </w:delText>
          </w:r>
        </w:del>
      </w:ins>
      <w:del w:id="195" w:author="Author">
        <w:r w:rsidRPr="007B023D" w:rsidDel="00AC2B85">
          <w:delText>mladších 2</w:delText>
        </w:r>
        <w:r w:rsidR="002E7A09" w:rsidRPr="007B023D" w:rsidDel="00AC2B85">
          <w:delText> </w:delText>
        </w:r>
        <w:r w:rsidRPr="007B023D" w:rsidDel="00AC2B85">
          <w:delText xml:space="preserve">let v indikaci polyartikulární juvenilní idiopatická artritida </w:delText>
        </w:r>
      </w:del>
      <w:ins w:id="196" w:author="Author">
        <w:del w:id="197" w:author="Author">
          <w:r w:rsidR="003D1E3D" w:rsidRPr="007B023D" w:rsidDel="00AC2B85">
            <w:delText xml:space="preserve">ani </w:delText>
          </w:r>
          <w:r w:rsidR="009151CE" w:rsidRPr="007B023D" w:rsidDel="00AC2B85">
            <w:delText>pediatrická</w:delText>
          </w:r>
          <w:r w:rsidR="003D1E3D" w:rsidRPr="007B023D" w:rsidDel="00AC2B85">
            <w:delText xml:space="preserve"> ulcerózní kolitida </w:delText>
          </w:r>
        </w:del>
      </w:ins>
      <w:del w:id="198" w:author="Author">
        <w:r w:rsidRPr="007B023D" w:rsidDel="00AC2B85">
          <w:delText>nebyl</w:delText>
        </w:r>
      </w:del>
      <w:ins w:id="199" w:author="Author">
        <w:del w:id="200" w:author="Author">
          <w:r w:rsidR="00194DFA" w:rsidDel="00AC2B85">
            <w:delText>y</w:delText>
          </w:r>
        </w:del>
      </w:ins>
      <w:del w:id="201" w:author="Author">
        <w:r w:rsidRPr="007B023D" w:rsidDel="00AC2B85">
          <w:delText>a stanoven</w:delText>
        </w:r>
      </w:del>
      <w:ins w:id="202" w:author="Author">
        <w:del w:id="203" w:author="Author">
          <w:r w:rsidR="00194DFA" w:rsidDel="00AC2B85">
            <w:delText>y</w:delText>
          </w:r>
        </w:del>
      </w:ins>
      <w:del w:id="204" w:author="Author">
        <w:r w:rsidRPr="007B023D" w:rsidDel="00AC2B85">
          <w:delText xml:space="preserve">a. </w:delText>
        </w:r>
      </w:del>
      <w:ins w:id="205" w:author="Author">
        <w:del w:id="206" w:author="Author">
          <w:r w:rsidR="00F45233" w:rsidRPr="00F45233" w:rsidDel="00AC2B85">
            <w:delText>Nejsou dostupné žádné údaje</w:delText>
          </w:r>
        </w:del>
      </w:ins>
      <w:del w:id="207" w:author="Author">
        <w:r w:rsidRPr="007B023D" w:rsidDel="00AC2B85">
          <w:delText>Žádné údaje nejsou k dispozici.</w:delText>
        </w:r>
      </w:del>
    </w:p>
    <w:p w14:paraId="317C0846" w14:textId="77777777" w:rsidR="00720DCC" w:rsidRPr="007B023D" w:rsidRDefault="00720DCC" w:rsidP="00DA488E">
      <w:pPr>
        <w:keepNext/>
        <w:rPr>
          <w:ins w:id="208" w:author="Author"/>
        </w:rPr>
        <w:pPrChange w:id="209" w:author="Author">
          <w:pPr/>
        </w:pPrChange>
      </w:pPr>
    </w:p>
    <w:p w14:paraId="3BA2F973" w14:textId="607948D9" w:rsidR="003D1E3D" w:rsidRPr="007B023D" w:rsidRDefault="003D1E3D" w:rsidP="000F3120">
      <w:pPr>
        <w:rPr>
          <w:ins w:id="210" w:author="Author"/>
        </w:rPr>
      </w:pPr>
      <w:ins w:id="211" w:author="Author">
        <w:r w:rsidRPr="007B023D">
          <w:t xml:space="preserve">Použití přípravku Simponi u dětí mladších 2 let </w:t>
        </w:r>
        <w:del w:id="212" w:author="Author">
          <w:r w:rsidRPr="007B023D" w:rsidDel="00EF6EF6">
            <w:delText>v indikaci</w:delText>
          </w:r>
        </w:del>
        <w:r w:rsidR="00EF6EF6">
          <w:t>s</w:t>
        </w:r>
        <w:r w:rsidRPr="007B023D">
          <w:t xml:space="preserve"> pJIA </w:t>
        </w:r>
        <w:del w:id="213" w:author="Author">
          <w:r w:rsidRPr="007B023D" w:rsidDel="00F716CA">
            <w:delText>ani</w:delText>
          </w:r>
        </w:del>
        <w:r w:rsidR="00F716CA">
          <w:t>nebo</w:t>
        </w:r>
        <w:r w:rsidRPr="007B023D">
          <w:t xml:space="preserve"> pUC není relevantní.</w:t>
        </w:r>
      </w:ins>
    </w:p>
    <w:p w14:paraId="5B0048C4" w14:textId="77777777" w:rsidR="003D1E3D" w:rsidRPr="007B023D" w:rsidRDefault="003D1E3D" w:rsidP="000F3120"/>
    <w:p w14:paraId="7E563A18" w14:textId="77777777" w:rsidR="00720DCC" w:rsidRPr="007B023D" w:rsidRDefault="00720DCC" w:rsidP="000F3120">
      <w:pPr>
        <w:keepNext/>
        <w:rPr>
          <w:u w:val="single"/>
        </w:rPr>
      </w:pPr>
      <w:r w:rsidRPr="007B023D">
        <w:rPr>
          <w:u w:val="single"/>
        </w:rPr>
        <w:t>Způsob podání</w:t>
      </w:r>
    </w:p>
    <w:p w14:paraId="4CFFB4A9" w14:textId="448C7305" w:rsidR="00720DCC" w:rsidRPr="007B023D" w:rsidRDefault="00720DCC" w:rsidP="00B87D88">
      <w:pPr>
        <w:rPr>
          <w:szCs w:val="21"/>
        </w:rPr>
      </w:pPr>
      <w:r w:rsidRPr="007B023D">
        <w:t xml:space="preserve">Přípravek Simponi je určen k subkutánnímu podání. Po správném vyškolení v technice subkutánní injekce, si pacienti mohou </w:t>
      </w:r>
      <w:r w:rsidR="00F56DF4" w:rsidRPr="007B023D">
        <w:t xml:space="preserve">přípravek </w:t>
      </w:r>
      <w:r w:rsidRPr="007B023D">
        <w:t xml:space="preserve">aplikovat sami, pokud to jejich lékař uzná za vhodné s tím, že pacienti budou dle potřeby pod lékařským dohledem. Pacienty je nutno poučit, že </w:t>
      </w:r>
      <w:r w:rsidR="005F663E" w:rsidRPr="007B023D">
        <w:t xml:space="preserve">z </w:t>
      </w:r>
      <w:r w:rsidRPr="007B023D">
        <w:t>obsah</w:t>
      </w:r>
      <w:r w:rsidR="005F663E" w:rsidRPr="007B023D">
        <w:t>u</w:t>
      </w:r>
      <w:r w:rsidRPr="007B023D">
        <w:t xml:space="preserve"> přípravku Simponi si musí aplikovat </w:t>
      </w:r>
      <w:r w:rsidR="005F663E" w:rsidRPr="007B023D">
        <w:t>předepsané</w:t>
      </w:r>
      <w:r w:rsidR="00EB7629" w:rsidRPr="007B023D">
        <w:t xml:space="preserve"> množství</w:t>
      </w:r>
      <w:r w:rsidRPr="007B023D">
        <w:t xml:space="preserve"> podle podrobných pokynů pro po</w:t>
      </w:r>
      <w:r w:rsidR="005F663E" w:rsidRPr="007B023D">
        <w:t>užití</w:t>
      </w:r>
      <w:r w:rsidRPr="007B023D">
        <w:t xml:space="preserve"> uvedených v příbalo</w:t>
      </w:r>
      <w:r w:rsidR="00A9385D" w:rsidRPr="007B023D">
        <w:t>vé informaci.</w:t>
      </w:r>
      <w:ins w:id="214" w:author="Author">
        <w:r w:rsidR="003D1E3D" w:rsidRPr="007B023D">
          <w:t xml:space="preserve"> Jedno předplněné pero je určeno k jednorázovému použití u jednoho pacienta</w:t>
        </w:r>
        <w:del w:id="215" w:author="Author">
          <w:r w:rsidR="003D1E3D" w:rsidRPr="007B023D" w:rsidDel="003618CF">
            <w:delText>,</w:delText>
          </w:r>
        </w:del>
        <w:r w:rsidR="003D1E3D" w:rsidRPr="007B023D">
          <w:t xml:space="preserve"> </w:t>
        </w:r>
        <w:r w:rsidR="00357E3F">
          <w:t>a</w:t>
        </w:r>
        <w:del w:id="216" w:author="Author">
          <w:r w:rsidR="003D1E3D" w:rsidRPr="007B023D" w:rsidDel="00357E3F">
            <w:delText>přičemž</w:delText>
          </w:r>
        </w:del>
        <w:r w:rsidR="003D1E3D" w:rsidRPr="007B023D">
          <w:t xml:space="preserve"> po použití se musí ihned zlikvidovat.</w:t>
        </w:r>
      </w:ins>
    </w:p>
    <w:p w14:paraId="08C2A0AC" w14:textId="77777777" w:rsidR="00720DCC" w:rsidRPr="007B023D" w:rsidRDefault="00720DCC" w:rsidP="000F3120"/>
    <w:p w14:paraId="2D9AA1D4" w14:textId="77777777" w:rsidR="00720DCC" w:rsidRPr="007B023D" w:rsidRDefault="00720DCC" w:rsidP="000F3120">
      <w:r w:rsidRPr="007B023D">
        <w:t>Pokyny k </w:t>
      </w:r>
      <w:r w:rsidR="005F663E" w:rsidRPr="007B023D">
        <w:t>použití</w:t>
      </w:r>
      <w:r w:rsidRPr="007B023D">
        <w:t xml:space="preserve"> viz bod 6.6.</w:t>
      </w:r>
    </w:p>
    <w:p w14:paraId="203F1676" w14:textId="77777777" w:rsidR="00720DCC" w:rsidRPr="007B023D" w:rsidRDefault="00720DCC" w:rsidP="000F3120"/>
    <w:p w14:paraId="2F4D7B8B" w14:textId="77777777" w:rsidR="00720DCC" w:rsidRPr="007B023D" w:rsidRDefault="00720DCC" w:rsidP="003E201A">
      <w:pPr>
        <w:keepNext/>
        <w:ind w:left="567" w:hanging="567"/>
        <w:outlineLvl w:val="2"/>
        <w:rPr>
          <w:b/>
          <w:bCs/>
        </w:rPr>
      </w:pPr>
      <w:r w:rsidRPr="007B023D">
        <w:rPr>
          <w:b/>
          <w:bCs/>
        </w:rPr>
        <w:t>4.3</w:t>
      </w:r>
      <w:r w:rsidRPr="007B023D">
        <w:rPr>
          <w:b/>
          <w:bCs/>
        </w:rPr>
        <w:tab/>
        <w:t>Kontraindikace</w:t>
      </w:r>
    </w:p>
    <w:p w14:paraId="4A8952B2" w14:textId="77777777" w:rsidR="00720DCC" w:rsidRPr="007B023D" w:rsidRDefault="00720DCC" w:rsidP="000F3120">
      <w:pPr>
        <w:keepNext/>
      </w:pPr>
    </w:p>
    <w:p w14:paraId="11365048" w14:textId="77777777" w:rsidR="00720DCC" w:rsidRPr="007B023D" w:rsidRDefault="00720DCC" w:rsidP="000F3120">
      <w:r w:rsidRPr="007B023D">
        <w:t>Hypersenzitivita na léčivou látku nebo na kteroukoli pomocnou látku uvedenou v bodě 6.1.</w:t>
      </w:r>
    </w:p>
    <w:p w14:paraId="6BB296EC" w14:textId="77777777" w:rsidR="00720DCC" w:rsidRPr="007B023D" w:rsidRDefault="00720DCC" w:rsidP="000F3120"/>
    <w:p w14:paraId="3D54C17D" w14:textId="77777777" w:rsidR="00720DCC" w:rsidRPr="007B023D" w:rsidRDefault="00720DCC" w:rsidP="000F3120">
      <w:r w:rsidRPr="007B023D">
        <w:t>Aktivní tuberkulóza (TBC) nebo jiné těžké infekce, například sepse a oportunní infekce (viz bod 4.4).</w:t>
      </w:r>
    </w:p>
    <w:p w14:paraId="778FA5A8" w14:textId="77777777" w:rsidR="00720DCC" w:rsidRPr="007B023D" w:rsidRDefault="00720DCC" w:rsidP="000F3120"/>
    <w:p w14:paraId="5CD328A6" w14:textId="77777777" w:rsidR="00720DCC" w:rsidRPr="007B023D" w:rsidRDefault="00720DCC" w:rsidP="000F3120">
      <w:r w:rsidRPr="007B023D">
        <w:t>Středně těžké nebo těžké srdeční selhání (třída III/IV dle NYHA) (viz bod 4.4).</w:t>
      </w:r>
    </w:p>
    <w:p w14:paraId="2BCB43A5" w14:textId="77777777" w:rsidR="00720DCC" w:rsidRPr="007B023D" w:rsidRDefault="00720DCC" w:rsidP="000F3120"/>
    <w:p w14:paraId="2FEED487" w14:textId="77777777" w:rsidR="00720DCC" w:rsidRPr="007B023D" w:rsidRDefault="00720DCC" w:rsidP="003E201A">
      <w:pPr>
        <w:keepNext/>
        <w:ind w:left="567" w:hanging="567"/>
        <w:outlineLvl w:val="2"/>
        <w:rPr>
          <w:b/>
          <w:bCs/>
        </w:rPr>
      </w:pPr>
      <w:r w:rsidRPr="007B023D">
        <w:rPr>
          <w:b/>
          <w:bCs/>
        </w:rPr>
        <w:lastRenderedPageBreak/>
        <w:t>4.4</w:t>
      </w:r>
      <w:r w:rsidRPr="007B023D">
        <w:rPr>
          <w:b/>
          <w:bCs/>
        </w:rPr>
        <w:tab/>
        <w:t>Zvláštní upozornění a opatření pro použití</w:t>
      </w:r>
    </w:p>
    <w:p w14:paraId="785C12BC" w14:textId="77777777" w:rsidR="00720DCC" w:rsidRPr="007B023D" w:rsidRDefault="00720DCC" w:rsidP="000F3120">
      <w:pPr>
        <w:keepNext/>
      </w:pPr>
    </w:p>
    <w:p w14:paraId="7F47B260" w14:textId="77777777" w:rsidR="008158C6" w:rsidRPr="007B023D" w:rsidRDefault="00FB7B03" w:rsidP="000F3120">
      <w:pPr>
        <w:keepNext/>
        <w:rPr>
          <w:u w:val="single"/>
        </w:rPr>
      </w:pPr>
      <w:r w:rsidRPr="007B023D">
        <w:rPr>
          <w:u w:val="single"/>
        </w:rPr>
        <w:t>S</w:t>
      </w:r>
      <w:r w:rsidR="008158C6" w:rsidRPr="007B023D">
        <w:rPr>
          <w:u w:val="single"/>
        </w:rPr>
        <w:t>ledovatelnost</w:t>
      </w:r>
    </w:p>
    <w:p w14:paraId="7C930548" w14:textId="77777777" w:rsidR="008158C6" w:rsidRPr="007B023D" w:rsidRDefault="008158C6" w:rsidP="00FD1497">
      <w:r w:rsidRPr="007B023D">
        <w:t xml:space="preserve">S cílem zlepšit sledovatelnost biologických léčivých přípravků </w:t>
      </w:r>
      <w:r w:rsidR="00115746" w:rsidRPr="007B023D">
        <w:t>by měl</w:t>
      </w:r>
      <w:r w:rsidR="009846A7" w:rsidRPr="007B023D">
        <w:t>y</w:t>
      </w:r>
      <w:r w:rsidR="00115746" w:rsidRPr="007B023D">
        <w:t xml:space="preserve"> být přehledně</w:t>
      </w:r>
      <w:r w:rsidRPr="007B023D">
        <w:t xml:space="preserve"> zaznamen</w:t>
      </w:r>
      <w:r w:rsidR="00115746" w:rsidRPr="007B023D">
        <w:t>án</w:t>
      </w:r>
      <w:r w:rsidR="009846A7" w:rsidRPr="007B023D">
        <w:t>y</w:t>
      </w:r>
      <w:r w:rsidRPr="007B023D">
        <w:t xml:space="preserve"> název a číslo šarže podávaného přípravku.</w:t>
      </w:r>
    </w:p>
    <w:p w14:paraId="2F3E9777" w14:textId="77777777" w:rsidR="008158C6" w:rsidRPr="007B023D" w:rsidRDefault="008158C6" w:rsidP="00FD1497">
      <w:pPr>
        <w:rPr>
          <w:u w:val="single"/>
        </w:rPr>
      </w:pPr>
    </w:p>
    <w:p w14:paraId="0F4570E6" w14:textId="77777777" w:rsidR="00720DCC" w:rsidRPr="007B023D" w:rsidRDefault="00720DCC" w:rsidP="00FD1497">
      <w:pPr>
        <w:keepNext/>
        <w:rPr>
          <w:u w:val="single"/>
        </w:rPr>
      </w:pPr>
      <w:r w:rsidRPr="007B023D">
        <w:rPr>
          <w:u w:val="single"/>
        </w:rPr>
        <w:t>Infekce</w:t>
      </w:r>
    </w:p>
    <w:p w14:paraId="7608D1A9" w14:textId="77777777" w:rsidR="00720DCC" w:rsidRPr="007B023D" w:rsidRDefault="00720DCC" w:rsidP="00FD1497">
      <w:r w:rsidRPr="007B023D">
        <w:t xml:space="preserve">Před započetím, v průběhu a po ukončení léčby </w:t>
      </w:r>
      <w:r w:rsidR="00FB7B03" w:rsidRPr="007B023D">
        <w:t>golimumabem</w:t>
      </w:r>
      <w:r w:rsidRPr="007B023D">
        <w:t xml:space="preserve"> musí být pacienti pečlivě monitorováni na přítomnost infekce</w:t>
      </w:r>
      <w:r w:rsidR="009846A7" w:rsidRPr="007B023D">
        <w:t>,</w:t>
      </w:r>
      <w:r w:rsidRPr="007B023D">
        <w:t xml:space="preserve"> včetně tuberkulózy. Protože eliminace golimumabu může trvat až </w:t>
      </w:r>
      <w:r w:rsidR="004503D0" w:rsidRPr="007B023D">
        <w:t>5 </w:t>
      </w:r>
      <w:r w:rsidRPr="007B023D">
        <w:t xml:space="preserve">měsíců, monitorování musí pokračovat po celé toto období. Pokud se u pacienta rozvine závažná infekce nebo sepse, nesmí se další léčba </w:t>
      </w:r>
      <w:r w:rsidR="00FB7B03" w:rsidRPr="007B023D">
        <w:t>golimumabem</w:t>
      </w:r>
      <w:r w:rsidRPr="007B023D">
        <w:t xml:space="preserve"> podávat (viz bod</w:t>
      </w:r>
      <w:r w:rsidR="0006745C" w:rsidRPr="007B023D">
        <w:t> 4</w:t>
      </w:r>
      <w:r w:rsidRPr="007B023D">
        <w:t>.3).</w:t>
      </w:r>
    </w:p>
    <w:p w14:paraId="4B6043BE" w14:textId="77777777" w:rsidR="00720DCC" w:rsidRPr="007B023D" w:rsidRDefault="00720DCC" w:rsidP="00FD1497"/>
    <w:p w14:paraId="4713B9E6" w14:textId="77777777" w:rsidR="00720DCC" w:rsidRPr="007B023D" w:rsidRDefault="00FB7B03" w:rsidP="00FD1497">
      <w:r w:rsidRPr="007B023D">
        <w:t>Golimumab</w:t>
      </w:r>
      <w:r w:rsidR="00720DCC" w:rsidRPr="007B023D">
        <w:t xml:space="preserve"> se nesmí podávat pacientům s klinicky významnou aktivní infekcí. Pokud se zvažuje použití </w:t>
      </w:r>
      <w:r w:rsidRPr="007B023D">
        <w:t>golimumabu</w:t>
      </w:r>
      <w:r w:rsidR="00720DCC" w:rsidRPr="007B023D">
        <w:t xml:space="preserve"> u pacientů s chronickou infekcí nebo anamnézou rekurentní infekce, musí se postupovat opatrně. Pacienti musí být náležitě poučeni a musí se vyhýbat expozici potenciálním rizikovým faktorům infekce.</w:t>
      </w:r>
    </w:p>
    <w:p w14:paraId="5ACF7948" w14:textId="77777777" w:rsidR="00720DCC" w:rsidRPr="007B023D" w:rsidRDefault="00720DCC" w:rsidP="00FD1497"/>
    <w:p w14:paraId="646C98FE" w14:textId="30094D05" w:rsidR="00720DCC" w:rsidRPr="007B023D" w:rsidRDefault="00720DCC" w:rsidP="00FD1497">
      <w:r w:rsidRPr="007B023D">
        <w:t xml:space="preserve">Pacienti </w:t>
      </w:r>
      <w:r w:rsidR="008D7747" w:rsidRPr="007B023D">
        <w:t>po</w:t>
      </w:r>
      <w:r w:rsidRPr="007B023D">
        <w:t>užívající blokátory TNF jsou náchylnější k závažným infekcím.</w:t>
      </w:r>
    </w:p>
    <w:p w14:paraId="3536404F" w14:textId="755C7CC7" w:rsidR="00720DCC" w:rsidRPr="007B023D" w:rsidRDefault="00101DAE" w:rsidP="00FD1497">
      <w:r w:rsidRPr="007B023D">
        <w:t xml:space="preserve">U pacientů </w:t>
      </w:r>
      <w:r w:rsidR="0039192E" w:rsidRPr="007B023D">
        <w:t>po</w:t>
      </w:r>
      <w:r w:rsidR="00720DCC" w:rsidRPr="007B023D">
        <w:t xml:space="preserve">užívajících </w:t>
      </w:r>
      <w:r w:rsidR="00FB7B03" w:rsidRPr="007B023D">
        <w:t>golimumab</w:t>
      </w:r>
      <w:r w:rsidR="00720DCC" w:rsidRPr="007B023D">
        <w:t xml:space="preserve"> byly hlášeny bakteriální infekce (včetně sepse a pneumonie), infekce mykobakteriální (včetně TBC), invazivní mykotické a oportunní infekce, včetně smrtelných. Některé z těchto závažných infekcí se objevily u pacientů užívajících současně imunosupresivní terapii, která spolu s jejich základním onemocněním mohla zvyšovat jejich náchylnost k infekcím. Pacienti, u kterých se vyvine nová infekce v době, kdy podstupují léčbu </w:t>
      </w:r>
      <w:r w:rsidR="00FB7B03" w:rsidRPr="007B023D">
        <w:t>golimumabem</w:t>
      </w:r>
      <w:r w:rsidR="00720DCC" w:rsidRPr="007B023D">
        <w:t xml:space="preserve">, musí být pečlivě monitorováni a musí podstoupit kompletní diagnostické vyšetření. Pokud se u pacienta vyvine nová závažná infekce nebo sepse, podávání </w:t>
      </w:r>
      <w:r w:rsidR="00FB7B03" w:rsidRPr="007B023D">
        <w:t>golimumabu</w:t>
      </w:r>
      <w:r w:rsidR="00720DCC" w:rsidRPr="007B023D">
        <w:t xml:space="preserve"> se musí přerušit a musí se zahájit příslušná antimikrobiální nebo antimykotická léčba, dokud se infekce nedostane pod kontrolu.</w:t>
      </w:r>
    </w:p>
    <w:p w14:paraId="7D4DF016" w14:textId="77777777" w:rsidR="00720DCC" w:rsidRPr="007B023D" w:rsidRDefault="00720DCC" w:rsidP="00FD1497"/>
    <w:p w14:paraId="32007095" w14:textId="77777777" w:rsidR="00720DCC" w:rsidRPr="007B023D" w:rsidRDefault="00720DCC" w:rsidP="00FD1497">
      <w:r w:rsidRPr="007B023D">
        <w:t xml:space="preserve">Přínos a rizika léčby </w:t>
      </w:r>
      <w:r w:rsidR="00FB7B03" w:rsidRPr="007B023D">
        <w:t>golimumabem</w:t>
      </w:r>
      <w:r w:rsidRPr="007B023D">
        <w:t xml:space="preserve"> je nutno pečlivě zvážit ještě před zahájením </w:t>
      </w:r>
      <w:r w:rsidR="00306C5F" w:rsidRPr="007B023D">
        <w:t xml:space="preserve">léčby </w:t>
      </w:r>
      <w:r w:rsidR="00FB7B03" w:rsidRPr="007B023D">
        <w:t>golimumabem</w:t>
      </w:r>
      <w:r w:rsidRPr="007B023D">
        <w:t xml:space="preserve"> u pacientů, kteří žili nebo cestovali v oblastech s endemickým výskytem invazivních mykotických infekcí, jako je histoplazmóza, kokcidioidomykóza nebo blastomykóza. Pokud se u rizikových pacientů léčených </w:t>
      </w:r>
      <w:r w:rsidR="00FB7B03" w:rsidRPr="007B023D">
        <w:t>golimumabem</w:t>
      </w:r>
      <w:r w:rsidRPr="007B023D">
        <w:t xml:space="preserve"> vyvine závažné systémové onemocnění, mělo by padnout podezření na invazivní mykotickou infekci. Stanovení diagnózy a podávání empirické antimykotické léčby u těchto pacientů by mělo být, pokud je to uskutečnitelné, provedeno po konzultaci s lékařem s odbornými znalostmi v péči o pacienty s invazivní mykotickou infekcí.</w:t>
      </w:r>
    </w:p>
    <w:p w14:paraId="55EBCFE1" w14:textId="77777777" w:rsidR="00720DCC" w:rsidRPr="007B023D" w:rsidRDefault="00720DCC" w:rsidP="00FD1497"/>
    <w:p w14:paraId="5292DD14" w14:textId="77777777" w:rsidR="00720DCC" w:rsidRPr="007B023D" w:rsidRDefault="00720DCC" w:rsidP="00FD1497">
      <w:pPr>
        <w:keepNext/>
        <w:rPr>
          <w:iCs/>
          <w:u w:val="single"/>
        </w:rPr>
      </w:pPr>
      <w:r w:rsidRPr="007B023D">
        <w:rPr>
          <w:iCs/>
          <w:u w:val="single"/>
        </w:rPr>
        <w:t>Tuberkulóza</w:t>
      </w:r>
    </w:p>
    <w:p w14:paraId="67382925" w14:textId="1B3DF461" w:rsidR="00720DCC" w:rsidRPr="007B023D" w:rsidRDefault="00720DCC" w:rsidP="000F3120">
      <w:r w:rsidRPr="007B023D">
        <w:t xml:space="preserve">U pacientů </w:t>
      </w:r>
      <w:r w:rsidR="008D7747" w:rsidRPr="007B023D">
        <w:t>po</w:t>
      </w:r>
      <w:r w:rsidRPr="007B023D">
        <w:t xml:space="preserve">užívajících </w:t>
      </w:r>
      <w:r w:rsidR="00FB7B03" w:rsidRPr="007B023D">
        <w:t>golimumab</w:t>
      </w:r>
      <w:r w:rsidRPr="007B023D">
        <w:t xml:space="preserve"> byly hlášeny případy tuberkulózy. Je třeba poznamenat, že ve většině z těchto hlášení byla tuberkulóza extrapulmonální, projevující se jako lokální nebo diseminované onemocnění.</w:t>
      </w:r>
    </w:p>
    <w:p w14:paraId="708F6B52" w14:textId="77777777" w:rsidR="00720DCC" w:rsidRPr="007B023D" w:rsidRDefault="00720DCC" w:rsidP="000F3120"/>
    <w:p w14:paraId="491524CC" w14:textId="77777777" w:rsidR="00720DCC" w:rsidRPr="007B023D" w:rsidRDefault="00720DCC" w:rsidP="000F3120">
      <w:r w:rsidRPr="007B023D">
        <w:t xml:space="preserve">Před zahájením léčby </w:t>
      </w:r>
      <w:r w:rsidR="00FB7B03" w:rsidRPr="007B023D">
        <w:t>golimumabem</w:t>
      </w:r>
      <w:r w:rsidRPr="007B023D">
        <w:t xml:space="preserve"> musí být všichni pacienti vyšetřeni na aktivní i inaktivní („latentní“) tuberkulózu. Toto vyšetření musí zahrnovat podrobnou anamnézu s osobní anamnézou tuberkulózy nebo možného dřívějšího kontaktu s tuberkulózou a dřívější a/nebo současné imunosupresivní léčby. U všech pacientů je nutno provést příslušná skríningová vyšetření, tj. tuberkulinový kožní nebo krevní test a RTG hrudníku (mohou platit místní doporučení). Doporučuje se zaznamenávat provádění těchto vyšetření do karty pacienta. </w:t>
      </w:r>
      <w:bookmarkStart w:id="217" w:name="_Hlk532749725"/>
      <w:r w:rsidRPr="007B023D">
        <w:t xml:space="preserve">Předepisující lékaři se upozorňují </w:t>
      </w:r>
      <w:bookmarkEnd w:id="217"/>
      <w:r w:rsidRPr="007B023D">
        <w:t>na riziko falešné negativity výsledků tuberkulinového kožního testu, zvláště u pacientů se závažným onemocněním nebo u imunosuprimovaných pacientů.</w:t>
      </w:r>
    </w:p>
    <w:p w14:paraId="4B317143" w14:textId="77777777" w:rsidR="00720DCC" w:rsidRPr="007B023D" w:rsidRDefault="00720DCC" w:rsidP="000F3120"/>
    <w:p w14:paraId="42D2F84C" w14:textId="77777777" w:rsidR="00720DCC" w:rsidRPr="007B023D" w:rsidRDefault="00720DCC" w:rsidP="000F3120">
      <w:r w:rsidRPr="007B023D">
        <w:t xml:space="preserve">Pokud se diagnostikuje aktivní tuberkulóza, léčba </w:t>
      </w:r>
      <w:r w:rsidR="00FB7B03" w:rsidRPr="007B023D">
        <w:t>golimumabem</w:t>
      </w:r>
      <w:r w:rsidRPr="007B023D">
        <w:t xml:space="preserve"> nesmí být zahájena (viz bod</w:t>
      </w:r>
      <w:r w:rsidR="0006745C" w:rsidRPr="007B023D">
        <w:t> 4</w:t>
      </w:r>
      <w:r w:rsidRPr="007B023D">
        <w:t>.3).</w:t>
      </w:r>
    </w:p>
    <w:p w14:paraId="328C5719" w14:textId="77777777" w:rsidR="00720DCC" w:rsidRPr="007B023D" w:rsidRDefault="00720DCC" w:rsidP="000F3120"/>
    <w:p w14:paraId="4CF62B9B" w14:textId="77777777" w:rsidR="00720DCC" w:rsidRPr="007B023D" w:rsidRDefault="00720DCC" w:rsidP="000F3120">
      <w:r w:rsidRPr="007B023D">
        <w:t xml:space="preserve">Při podezření na latentní tuberkulózu musí být konzultován lékař specializovaný na léčbu tuberkulózy. Ve všech níže popsaných situacích je třeba velmi pečlivě zvážit poměr přínosu a rizika terapie </w:t>
      </w:r>
      <w:r w:rsidR="00FB7B03" w:rsidRPr="007B023D">
        <w:t>golimumabem</w:t>
      </w:r>
      <w:r w:rsidRPr="007B023D">
        <w:t>.</w:t>
      </w:r>
    </w:p>
    <w:p w14:paraId="1AF3A4C4" w14:textId="77777777" w:rsidR="00720DCC" w:rsidRPr="007B023D" w:rsidRDefault="00720DCC" w:rsidP="000F3120"/>
    <w:p w14:paraId="1004A34F" w14:textId="77777777" w:rsidR="00720DCC" w:rsidRPr="007B023D" w:rsidRDefault="00720DCC" w:rsidP="000F3120">
      <w:r w:rsidRPr="007B023D">
        <w:t xml:space="preserve">Jestliže je diagnostikována inaktivní („latentní“) tuberkulóza, musí být před zahájením léčby </w:t>
      </w:r>
      <w:r w:rsidR="00FB7B03" w:rsidRPr="007B023D">
        <w:t>golimumabem</w:t>
      </w:r>
      <w:r w:rsidRPr="007B023D">
        <w:t xml:space="preserve"> započata léčba latentní tuberkulózy antituberkulózní terapií podle místních doporučení.</w:t>
      </w:r>
    </w:p>
    <w:p w14:paraId="1CF9D8B4" w14:textId="77777777" w:rsidR="00720DCC" w:rsidRPr="007B023D" w:rsidRDefault="00720DCC" w:rsidP="000F3120"/>
    <w:p w14:paraId="37FB4469" w14:textId="77777777" w:rsidR="00720DCC" w:rsidRPr="007B023D" w:rsidRDefault="00720DCC" w:rsidP="000F3120">
      <w:r w:rsidRPr="007B023D">
        <w:t xml:space="preserve">U pacientů s vícečetnými nebo významnými rizikovými faktory tuberkulózy, kteří mají negativní test na latentní tuberkulózu, je třeba před zahájením léčby </w:t>
      </w:r>
      <w:r w:rsidR="00FB7B03" w:rsidRPr="007B023D">
        <w:t>golimumabem</w:t>
      </w:r>
      <w:r w:rsidR="00101DAE" w:rsidRPr="007B023D">
        <w:t xml:space="preserve"> zvážit antituberkulózní terapii</w:t>
      </w:r>
      <w:r w:rsidRPr="007B023D">
        <w:t xml:space="preserve">. Použití antituberkulózní terapie je třeba také zvážit před zahájením léčby </w:t>
      </w:r>
      <w:r w:rsidR="00FB7B03" w:rsidRPr="007B023D">
        <w:t>golimumabem</w:t>
      </w:r>
      <w:r w:rsidRPr="007B023D">
        <w:t xml:space="preserve"> u pacientů s anamnézou latentní nebo aktivní tuberkulózy, u kterých nelze ověřit, zda byl průběh léčby odpovídající.</w:t>
      </w:r>
    </w:p>
    <w:p w14:paraId="3D7C53E0" w14:textId="77777777" w:rsidR="00720DCC" w:rsidRPr="007B023D" w:rsidRDefault="00720DCC" w:rsidP="000F3120"/>
    <w:p w14:paraId="65AA8925" w14:textId="77777777" w:rsidR="00720DCC" w:rsidRPr="007B023D" w:rsidRDefault="00720DCC" w:rsidP="000F3120">
      <w:r w:rsidRPr="007B023D">
        <w:rPr>
          <w:szCs w:val="22"/>
        </w:rPr>
        <w:t xml:space="preserve">U pacientů léčených </w:t>
      </w:r>
      <w:r w:rsidR="00BD2F9B" w:rsidRPr="007B023D">
        <w:rPr>
          <w:szCs w:val="22"/>
        </w:rPr>
        <w:t>golimumabem</w:t>
      </w:r>
      <w:r w:rsidRPr="007B023D">
        <w:rPr>
          <w:szCs w:val="22"/>
        </w:rPr>
        <w:t xml:space="preserve"> během léčby latentní tuberkulózy a po této léčbě se objevily případy aktivní tuberkulózy. Pacienti léčení </w:t>
      </w:r>
      <w:r w:rsidR="00BD2F9B" w:rsidRPr="007B023D">
        <w:rPr>
          <w:szCs w:val="22"/>
        </w:rPr>
        <w:t>golimumabem</w:t>
      </w:r>
      <w:r w:rsidRPr="007B023D">
        <w:rPr>
          <w:szCs w:val="22"/>
        </w:rPr>
        <w:t xml:space="preserve"> musí být pečlivě sledováni s ohledem na známky a příznaky aktivní tuberkulózy, a to včetně pacientů s negativním testem na latentní tuberkulózu, pacientů léčených na latentní tuberkulózu či pacientů v minulosti léčených na tuberkulózu.</w:t>
      </w:r>
    </w:p>
    <w:p w14:paraId="5A5C494D" w14:textId="77777777" w:rsidR="00720DCC" w:rsidRPr="007B023D" w:rsidRDefault="00720DCC" w:rsidP="000F3120"/>
    <w:p w14:paraId="2174E84A" w14:textId="77777777" w:rsidR="00720DCC" w:rsidRPr="007B023D" w:rsidRDefault="00720DCC" w:rsidP="000F3120">
      <w:r w:rsidRPr="007B023D">
        <w:t xml:space="preserve">Všichni pacienti musí být informováni o tom, že mají vyhledat radu lékaře, pokud se v průběhu léčby </w:t>
      </w:r>
      <w:r w:rsidR="00BD2F9B" w:rsidRPr="007B023D">
        <w:t>golimumabem</w:t>
      </w:r>
      <w:r w:rsidRPr="007B023D">
        <w:t xml:space="preserve"> nebo po jejím skončení objeví známky/příznaky svědčící pro tuberkulózu (např. perzistující kašel, chřadnutí/úbytek tělesné hmotnosti, mírná horečka).</w:t>
      </w:r>
    </w:p>
    <w:p w14:paraId="1D002624" w14:textId="77777777" w:rsidR="00720DCC" w:rsidRPr="007B023D" w:rsidRDefault="00720DCC" w:rsidP="000F3120"/>
    <w:p w14:paraId="29C402F4" w14:textId="77777777" w:rsidR="00720DCC" w:rsidRPr="007B023D" w:rsidRDefault="00720DCC" w:rsidP="000F3120">
      <w:pPr>
        <w:keepNext/>
        <w:rPr>
          <w:iCs/>
          <w:u w:val="single"/>
        </w:rPr>
      </w:pPr>
      <w:r w:rsidRPr="007B023D">
        <w:rPr>
          <w:iCs/>
          <w:u w:val="single"/>
        </w:rPr>
        <w:t>Reaktivace viru hepatitidy B</w:t>
      </w:r>
    </w:p>
    <w:p w14:paraId="5FB2163E" w14:textId="77777777" w:rsidR="00720DCC" w:rsidRPr="007B023D" w:rsidRDefault="00720DCC" w:rsidP="000F3120">
      <w:r w:rsidRPr="007B023D">
        <w:t xml:space="preserve">Reaktivace hepatitidy B se objevovala u pacientů, kterým byl podáván inhibitor TNF, včetně </w:t>
      </w:r>
      <w:r w:rsidR="00BD2F9B" w:rsidRPr="007B023D">
        <w:t>golimumabu</w:t>
      </w:r>
      <w:r w:rsidRPr="007B023D">
        <w:t>, kteří jsou chronickými nosiči viru (tj. s pozitivitou povrchového antigenu).</w:t>
      </w:r>
      <w:r w:rsidR="00BD2048" w:rsidRPr="007B023D">
        <w:t xml:space="preserve"> </w:t>
      </w:r>
      <w:r w:rsidRPr="007B023D">
        <w:t>Některé případy skončily fatálně.</w:t>
      </w:r>
    </w:p>
    <w:p w14:paraId="4E0C2CED" w14:textId="77777777" w:rsidR="00720DCC" w:rsidRPr="007B023D" w:rsidRDefault="00720DCC" w:rsidP="000F3120"/>
    <w:p w14:paraId="44246939" w14:textId="77777777" w:rsidR="00720DCC" w:rsidRPr="007B023D" w:rsidRDefault="00720DCC" w:rsidP="000F3120">
      <w:r w:rsidRPr="007B023D">
        <w:t xml:space="preserve">Pacienti před zahájením léčby </w:t>
      </w:r>
      <w:r w:rsidR="00BD2F9B" w:rsidRPr="007B023D">
        <w:t>golimumabem</w:t>
      </w:r>
      <w:r w:rsidRPr="007B023D">
        <w:t xml:space="preserve"> musí být vyšetřeni na HBV infekci. U pacientů s pozitivním výsledkem testu na HBV infekci se doporučuje konzultace s lékařem se zkušenostmi s léčbou hepatitidy B.</w:t>
      </w:r>
    </w:p>
    <w:p w14:paraId="43E5837A" w14:textId="77777777" w:rsidR="00720DCC" w:rsidRPr="007B023D" w:rsidRDefault="00720DCC" w:rsidP="000F3120"/>
    <w:p w14:paraId="56F1BC01" w14:textId="77777777" w:rsidR="00720DCC" w:rsidRPr="007B023D" w:rsidRDefault="00720DCC" w:rsidP="000F3120">
      <w:r w:rsidRPr="007B023D">
        <w:t xml:space="preserve">Nosiči HBV, u kterých je léčba </w:t>
      </w:r>
      <w:r w:rsidR="00BD2F9B" w:rsidRPr="007B023D">
        <w:t>golimumabem</w:t>
      </w:r>
      <w:r w:rsidRPr="007B023D">
        <w:t xml:space="preserve"> nezbytná, musí být po celou dobu léčby a po několik měsíců po ukončení terapie pečlivě monitorováni, zda se u nich neobjevují známky a příznaky aktivní infekce HBV. Adekvátní údaje o léčbě pacientů, kteří jsou nosiči HBV a užívají spolu s terapií inhibitorem TNF antivirovou léčbu jako prevenci reaktivace HBV, nejsou k dispozici. U pacientů, u kterých dojde k reaktivaci HBV, se musí podávání </w:t>
      </w:r>
      <w:r w:rsidR="00BD2F9B" w:rsidRPr="007B023D">
        <w:t>golimumabu</w:t>
      </w:r>
      <w:r w:rsidRPr="007B023D">
        <w:t xml:space="preserve"> ukončit a musí se zahájit účinná antivirová terapie s vhodnou podpůrnou léčbou.</w:t>
      </w:r>
    </w:p>
    <w:p w14:paraId="12C666A8" w14:textId="77777777" w:rsidR="00720DCC" w:rsidRPr="007B023D" w:rsidRDefault="00720DCC" w:rsidP="000F3120">
      <w:pPr>
        <w:rPr>
          <w:bCs/>
          <w:szCs w:val="26"/>
        </w:rPr>
      </w:pPr>
    </w:p>
    <w:p w14:paraId="605CEAE9" w14:textId="77777777" w:rsidR="00720DCC" w:rsidRPr="007B023D" w:rsidRDefault="00720DCC" w:rsidP="000F3120">
      <w:pPr>
        <w:keepNext/>
        <w:keepLines/>
        <w:rPr>
          <w:u w:val="single"/>
        </w:rPr>
      </w:pPr>
      <w:r w:rsidRPr="007B023D">
        <w:rPr>
          <w:u w:val="single"/>
        </w:rPr>
        <w:t>Malignity a lymfoproliferativní onemocnění</w:t>
      </w:r>
    </w:p>
    <w:p w14:paraId="67ACC91B" w14:textId="77777777" w:rsidR="00720DCC" w:rsidRPr="007B023D" w:rsidRDefault="00720DCC" w:rsidP="000F3120">
      <w:r w:rsidRPr="007B023D">
        <w:t>Možná úloha léčby blokátory TNF v rozvoji malignit není známa. Na základě současných znalostí nelze vyloučit možné riziko vzniku lymfomů, leukemie nebo jiných malignit u pacientů léčených inhibitory TNF. Obezřetně je třeba postupovat při zvažování léčby blokátory TNF u pacientů se zhoubným nádorovým onemocněním v anamnéze nebo při zvažování pokračování léčby u pacientů, u nichž se zhoubné nádorové onemocnění objevilo.</w:t>
      </w:r>
    </w:p>
    <w:p w14:paraId="6AABF031" w14:textId="77777777" w:rsidR="00720DCC" w:rsidRPr="007B023D" w:rsidRDefault="00720DCC" w:rsidP="000F3120"/>
    <w:p w14:paraId="612A6A68" w14:textId="77777777" w:rsidR="00720DCC" w:rsidRPr="007B023D" w:rsidRDefault="00720DCC" w:rsidP="000F3120">
      <w:pPr>
        <w:keepNext/>
        <w:rPr>
          <w:i/>
          <w:iCs/>
        </w:rPr>
      </w:pPr>
      <w:r w:rsidRPr="007B023D">
        <w:rPr>
          <w:i/>
          <w:iCs/>
        </w:rPr>
        <w:t>Malignity v pediatrii</w:t>
      </w:r>
    </w:p>
    <w:p w14:paraId="3340F31F" w14:textId="77777777" w:rsidR="00720DCC" w:rsidRPr="007B023D" w:rsidRDefault="00720DCC" w:rsidP="000F3120">
      <w:pPr>
        <w:rPr>
          <w:szCs w:val="22"/>
        </w:rPr>
      </w:pPr>
      <w:r w:rsidRPr="007B023D">
        <w:t>Malignity, některé končící úmrtím,</w:t>
      </w:r>
      <w:r w:rsidRPr="007B023D">
        <w:rPr>
          <w:bCs/>
          <w:iCs/>
          <w:szCs w:val="22"/>
        </w:rPr>
        <w:t xml:space="preserve"> </w:t>
      </w:r>
      <w:r w:rsidRPr="007B023D">
        <w:t>byly</w:t>
      </w:r>
      <w:r w:rsidRPr="007B023D">
        <w:rPr>
          <w:bCs/>
          <w:iCs/>
          <w:szCs w:val="22"/>
        </w:rPr>
        <w:t xml:space="preserve"> po uvedení přípravku na trh</w:t>
      </w:r>
      <w:r w:rsidRPr="007B023D">
        <w:t xml:space="preserve"> hlášeny</w:t>
      </w:r>
      <w:r w:rsidRPr="007B023D">
        <w:rPr>
          <w:bCs/>
          <w:iCs/>
          <w:szCs w:val="22"/>
        </w:rPr>
        <w:t xml:space="preserve"> </w:t>
      </w:r>
      <w:r w:rsidRPr="007B023D">
        <w:t xml:space="preserve">u dětí, dospívajících a mladých dospělých (až do 22 let věku), kteří byli léčeni blokátory TNF (začátek léčby </w:t>
      </w:r>
      <w:r w:rsidRPr="007B023D">
        <w:rPr>
          <w:bCs/>
          <w:iCs/>
          <w:szCs w:val="22"/>
        </w:rPr>
        <w:t>≤ 1</w:t>
      </w:r>
      <w:r w:rsidR="004503D0" w:rsidRPr="007B023D">
        <w:rPr>
          <w:bCs/>
          <w:iCs/>
          <w:szCs w:val="22"/>
        </w:rPr>
        <w:t>8 </w:t>
      </w:r>
      <w:r w:rsidRPr="007B023D">
        <w:rPr>
          <w:bCs/>
          <w:iCs/>
          <w:szCs w:val="22"/>
        </w:rPr>
        <w:t xml:space="preserve">let věku). Přibližně polovina případů byly lymfomy. Ostatní případy představovaly </w:t>
      </w:r>
      <w:r w:rsidRPr="007B023D">
        <w:t xml:space="preserve">různorodé druhy malignit a zahrnovaly vzácné </w:t>
      </w:r>
      <w:r w:rsidRPr="007B023D">
        <w:rPr>
          <w:bCs/>
          <w:iCs/>
          <w:szCs w:val="22"/>
        </w:rPr>
        <w:t>malignity obvykle spojené s imunosupresí. Riziko rozvoje malignit u dětí a dospívajících léčených blokátory TNF nelze vyloučit.</w:t>
      </w:r>
    </w:p>
    <w:p w14:paraId="5DBBAFD8" w14:textId="77777777" w:rsidR="00720DCC" w:rsidRPr="007B023D" w:rsidRDefault="00720DCC" w:rsidP="000F3120"/>
    <w:p w14:paraId="0455EB88" w14:textId="77777777" w:rsidR="00720DCC" w:rsidRPr="007B023D" w:rsidRDefault="00720DCC" w:rsidP="000F3120">
      <w:pPr>
        <w:keepNext/>
        <w:rPr>
          <w:i/>
          <w:iCs/>
        </w:rPr>
      </w:pPr>
      <w:r w:rsidRPr="007B023D">
        <w:rPr>
          <w:i/>
          <w:iCs/>
        </w:rPr>
        <w:t>Lymfom a leukemie</w:t>
      </w:r>
    </w:p>
    <w:p w14:paraId="6F396FC2" w14:textId="139F4F3A" w:rsidR="00720DCC" w:rsidRPr="007B023D" w:rsidRDefault="00720DCC" w:rsidP="000F3120">
      <w:r w:rsidRPr="007B023D">
        <w:t>V kontrolovaných klinických hodnoceních se všemi látkami blokujícími TNF</w:t>
      </w:r>
      <w:r w:rsidR="0082314C" w:rsidRPr="007B023D">
        <w:t>,</w:t>
      </w:r>
      <w:r w:rsidRPr="007B023D">
        <w:t xml:space="preserve"> včetně </w:t>
      </w:r>
      <w:r w:rsidR="00BD2F9B" w:rsidRPr="007B023D">
        <w:t>golimumabu</w:t>
      </w:r>
      <w:r w:rsidRPr="007B023D">
        <w:t xml:space="preserve">, bylo pozorováno více případů lymfomu mezi pacienty </w:t>
      </w:r>
      <w:r w:rsidR="008D7747" w:rsidRPr="007B023D">
        <w:t>po</w:t>
      </w:r>
      <w:r w:rsidRPr="007B023D">
        <w:t>užívajícími anti</w:t>
      </w:r>
      <w:r w:rsidRPr="007B023D">
        <w:noBreakHyphen/>
        <w:t>TNF léčbu oproti kontrolním pacientům. V průběhu klinických hodnocení fáze IIb a fáze III s </w:t>
      </w:r>
      <w:r w:rsidR="00C16C46" w:rsidRPr="007B023D">
        <w:t xml:space="preserve">přípravkem Simponi </w:t>
      </w:r>
      <w:r w:rsidRPr="007B023D">
        <w:t>u pacientů s</w:t>
      </w:r>
      <w:r w:rsidR="00161EE2" w:rsidRPr="007B023D">
        <w:t> revmatoidní artritidou (</w:t>
      </w:r>
      <w:r w:rsidRPr="007B023D">
        <w:t>RA</w:t>
      </w:r>
      <w:r w:rsidR="00161EE2" w:rsidRPr="007B023D">
        <w:t>)</w:t>
      </w:r>
      <w:r w:rsidRPr="007B023D">
        <w:t xml:space="preserve">, </w:t>
      </w:r>
      <w:r w:rsidR="00161EE2" w:rsidRPr="007B023D">
        <w:t>psoriatickou artritidou (</w:t>
      </w:r>
      <w:r w:rsidRPr="007B023D">
        <w:t>PsA</w:t>
      </w:r>
      <w:r w:rsidR="00161EE2" w:rsidRPr="007B023D">
        <w:t>)</w:t>
      </w:r>
      <w:r w:rsidRPr="007B023D">
        <w:t xml:space="preserve"> a </w:t>
      </w:r>
      <w:r w:rsidR="00161EE2" w:rsidRPr="007B023D">
        <w:t xml:space="preserve">ankylozující </w:t>
      </w:r>
      <w:r w:rsidR="00CA3D2D" w:rsidRPr="007B023D">
        <w:t xml:space="preserve">spondylitidou </w:t>
      </w:r>
      <w:r w:rsidR="00161EE2" w:rsidRPr="007B023D">
        <w:t>(</w:t>
      </w:r>
      <w:r w:rsidRPr="007B023D">
        <w:t>AS</w:t>
      </w:r>
      <w:r w:rsidR="00161EE2" w:rsidRPr="007B023D">
        <w:t>)</w:t>
      </w:r>
      <w:r w:rsidRPr="007B023D">
        <w:t xml:space="preserve"> byla incidence lymfomu u pacientů léčených </w:t>
      </w:r>
      <w:r w:rsidR="00C16C46" w:rsidRPr="007B023D">
        <w:t>golimumabem</w:t>
      </w:r>
      <w:r w:rsidR="00C16C46" w:rsidRPr="007B023D" w:rsidDel="00C16C46">
        <w:t xml:space="preserve"> </w:t>
      </w:r>
      <w:r w:rsidRPr="007B023D">
        <w:t xml:space="preserve">vyšší, než incidence předpokládaná v běžné populaci. U pacientů léčených </w:t>
      </w:r>
      <w:r w:rsidR="00BD2F9B" w:rsidRPr="007B023D">
        <w:t xml:space="preserve">golimumabem </w:t>
      </w:r>
      <w:r w:rsidRPr="007B023D">
        <w:t>byly hlášeny případy leukemie. U pacientů s revmatoidní artritidou s dlouhotrvajícím vysoce aktivním zánětlivým onemocněním je riziko vzniku leukemie a lymfomu vyšší, což stanovení rizika komplikuje.</w:t>
      </w:r>
    </w:p>
    <w:p w14:paraId="09815DE4" w14:textId="77777777" w:rsidR="00720DCC" w:rsidRPr="007B023D" w:rsidRDefault="00720DCC" w:rsidP="000F3120">
      <w:pPr>
        <w:rPr>
          <w:bCs/>
          <w:szCs w:val="26"/>
        </w:rPr>
      </w:pPr>
    </w:p>
    <w:p w14:paraId="42FBA368" w14:textId="77777777" w:rsidR="00720DCC" w:rsidRPr="007B023D" w:rsidRDefault="00720DCC" w:rsidP="000F3120">
      <w:r w:rsidRPr="007B023D">
        <w:rPr>
          <w:szCs w:val="22"/>
        </w:rPr>
        <w:lastRenderedPageBreak/>
        <w:t>Po uvedení přípravku na trh byly u pacientů léčených jinými látkami blokujícími TNF hlášeny vzácné případy hepatosplenického T</w:t>
      </w:r>
      <w:r w:rsidRPr="007B023D">
        <w:rPr>
          <w:szCs w:val="22"/>
        </w:rPr>
        <w:noBreakHyphen/>
        <w:t>buněčného lymfomu (HSTCL) (viz bod</w:t>
      </w:r>
      <w:r w:rsidR="0006745C" w:rsidRPr="007B023D">
        <w:rPr>
          <w:szCs w:val="22"/>
        </w:rPr>
        <w:t> 4</w:t>
      </w:r>
      <w:r w:rsidRPr="007B023D">
        <w:rPr>
          <w:szCs w:val="22"/>
        </w:rPr>
        <w:t>.8). Tento vzácný typ T</w:t>
      </w:r>
      <w:r w:rsidRPr="007B023D">
        <w:rPr>
          <w:szCs w:val="22"/>
        </w:rPr>
        <w:noBreakHyphen/>
        <w:t>buněčného lymfomu má velmi agresivní průběh onemocnění a je obvykle fatální. K většině případů došlo u dospívajících a mladých mužů, přičemž téměř všichni užívali souběžně azathioprin (AZA) nebo 6</w:t>
      </w:r>
      <w:r w:rsidRPr="007B023D">
        <w:rPr>
          <w:szCs w:val="22"/>
        </w:rPr>
        <w:noBreakHyphen/>
        <w:t>merkaptopurin (6</w:t>
      </w:r>
      <w:r w:rsidRPr="007B023D">
        <w:rPr>
          <w:szCs w:val="22"/>
        </w:rPr>
        <w:noBreakHyphen/>
        <w:t>MP) pro léčbu zánětlivého onemocnění střev. Možné riziko kombinace AZA nebo 6</w:t>
      </w:r>
      <w:r w:rsidRPr="007B023D">
        <w:rPr>
          <w:szCs w:val="22"/>
        </w:rPr>
        <w:noBreakHyphen/>
        <w:t>MP s</w:t>
      </w:r>
      <w:r w:rsidR="00BD2F9B" w:rsidRPr="007B023D">
        <w:rPr>
          <w:szCs w:val="22"/>
        </w:rPr>
        <w:t> </w:t>
      </w:r>
      <w:r w:rsidR="00BD2F9B" w:rsidRPr="007B023D">
        <w:t xml:space="preserve">golimumabem </w:t>
      </w:r>
      <w:r w:rsidRPr="007B023D">
        <w:rPr>
          <w:szCs w:val="22"/>
        </w:rPr>
        <w:t>je třeba pečlivě zvážit. Riziko rozvoje hepatosplenického T</w:t>
      </w:r>
      <w:r w:rsidRPr="007B023D">
        <w:rPr>
          <w:szCs w:val="22"/>
        </w:rPr>
        <w:noBreakHyphen/>
        <w:t>buněčného lymfomu nelze u pacientů léčených blokátory TNF vyloučit.</w:t>
      </w:r>
    </w:p>
    <w:p w14:paraId="4AB8B3BB" w14:textId="77777777" w:rsidR="00720DCC" w:rsidRPr="007B023D" w:rsidRDefault="00720DCC" w:rsidP="000F3120">
      <w:pPr>
        <w:rPr>
          <w:bCs/>
          <w:szCs w:val="26"/>
        </w:rPr>
      </w:pPr>
    </w:p>
    <w:p w14:paraId="2AD3FCCE" w14:textId="77777777" w:rsidR="00720DCC" w:rsidRPr="007B023D" w:rsidRDefault="00720DCC" w:rsidP="000F3120">
      <w:pPr>
        <w:keepNext/>
        <w:rPr>
          <w:i/>
          <w:iCs/>
        </w:rPr>
      </w:pPr>
      <w:r w:rsidRPr="007B023D">
        <w:rPr>
          <w:i/>
          <w:iCs/>
        </w:rPr>
        <w:t>Malignity jiné než lymfom</w:t>
      </w:r>
    </w:p>
    <w:p w14:paraId="21962595" w14:textId="77777777" w:rsidR="00720DCC" w:rsidRPr="007B023D" w:rsidRDefault="00720DCC" w:rsidP="000F3120">
      <w:r w:rsidRPr="007B023D">
        <w:t xml:space="preserve">V kontrolovaných částech klinických hodnocení přípravku Simponi fáze IIb a fáze III u pacientů s RA, PsA, AS a </w:t>
      </w:r>
      <w:r w:rsidR="00161EE2" w:rsidRPr="007B023D">
        <w:t>ulcerózní kolitidou (</w:t>
      </w:r>
      <w:r w:rsidRPr="007B023D">
        <w:t>UC</w:t>
      </w:r>
      <w:r w:rsidR="00161EE2" w:rsidRPr="007B023D">
        <w:t>)</w:t>
      </w:r>
      <w:r w:rsidRPr="007B023D">
        <w:t xml:space="preserve"> byla incidence nelymfomových malignit (s výjimkou nemelanomového kožního karcinomu) obdobná ve skupině s </w:t>
      </w:r>
      <w:r w:rsidR="00BD2F9B" w:rsidRPr="007B023D">
        <w:t xml:space="preserve">golimumabem </w:t>
      </w:r>
      <w:r w:rsidRPr="007B023D">
        <w:t>i v kontrolní skupině.</w:t>
      </w:r>
    </w:p>
    <w:p w14:paraId="182C8831" w14:textId="77777777" w:rsidR="00720DCC" w:rsidRPr="007B023D" w:rsidRDefault="00720DCC" w:rsidP="000F3120"/>
    <w:p w14:paraId="7F718914" w14:textId="77777777" w:rsidR="00720DCC" w:rsidRPr="007B023D" w:rsidRDefault="00720DCC" w:rsidP="000F3120">
      <w:pPr>
        <w:keepNext/>
        <w:rPr>
          <w:bCs/>
          <w:i/>
          <w:szCs w:val="26"/>
        </w:rPr>
      </w:pPr>
      <w:r w:rsidRPr="007B023D">
        <w:rPr>
          <w:bCs/>
          <w:i/>
          <w:szCs w:val="22"/>
        </w:rPr>
        <w:t>Dysplazie/karcinom tračníku</w:t>
      </w:r>
    </w:p>
    <w:p w14:paraId="41A4B6D5" w14:textId="77777777" w:rsidR="00720DCC" w:rsidRPr="007B023D" w:rsidRDefault="00720DCC" w:rsidP="000F3120">
      <w:pPr>
        <w:tabs>
          <w:tab w:val="clear" w:pos="567"/>
        </w:tabs>
        <w:autoSpaceDE w:val="0"/>
        <w:autoSpaceDN w:val="0"/>
        <w:adjustRightInd w:val="0"/>
        <w:rPr>
          <w:bCs/>
          <w:szCs w:val="22"/>
        </w:rPr>
      </w:pPr>
      <w:r w:rsidRPr="007B023D">
        <w:rPr>
          <w:bCs/>
          <w:szCs w:val="22"/>
        </w:rPr>
        <w:t xml:space="preserve">Není známo, zda léčba golimumabem ovlivňuje riziko vzniku dysplazie nebo kolorektálního karcinomu. Všichni pacienti s ulcerózní kolitidou, u kterých existuje zvýšené riziko pro vznik dysplazie nebo kolorektálního karcinomu (např. pacienti s dlouhotrvající ulcerózní kolitidou nebo primární sklerotizující cholangitidou), nebo kteří mají dysplazii nebo kolorektální karcinom v anamnéze musí podstupovat pravidelné vyšetření na možný rozvoj dysplazie ještě před zahájením léčby a dále pak v jejím průběhu. Toto vyšetření musí, v souladu s místními požadavky, zahrnovat kolonoskopii a biopsie. U pacientů s nově diagnostikovanou dysplazií, kteří jsou léčeni </w:t>
      </w:r>
      <w:r w:rsidR="00BD2F9B" w:rsidRPr="007B023D">
        <w:t>golimumabem</w:t>
      </w:r>
      <w:r w:rsidRPr="007B023D">
        <w:rPr>
          <w:bCs/>
          <w:szCs w:val="22"/>
        </w:rPr>
        <w:t>, musí být rizika a přínosy pro jednotlivé pacienty pečlivě zhodnoceny a je nutno zvážit, zda v léčbě pokračovat.</w:t>
      </w:r>
    </w:p>
    <w:p w14:paraId="6706D8E0" w14:textId="77777777" w:rsidR="00720DCC" w:rsidRPr="007B023D" w:rsidRDefault="00720DCC" w:rsidP="000F3120"/>
    <w:p w14:paraId="0CBAFEDE" w14:textId="0BBFC222" w:rsidR="00720DCC" w:rsidRPr="007B023D" w:rsidRDefault="00720DCC" w:rsidP="000F3120">
      <w:r w:rsidRPr="007B023D">
        <w:t xml:space="preserve">V explorativní klinické studii, hodnotící </w:t>
      </w:r>
      <w:r w:rsidR="004D6E75" w:rsidRPr="007B023D">
        <w:t>po</w:t>
      </w:r>
      <w:r w:rsidRPr="007B023D">
        <w:t xml:space="preserve">užívání </w:t>
      </w:r>
      <w:r w:rsidR="00BD2F9B" w:rsidRPr="007B023D">
        <w:t>golimumabu</w:t>
      </w:r>
      <w:r w:rsidRPr="007B023D">
        <w:t xml:space="preserve"> u pacientů se závažným perzistujícím astmatem, bylo u pacientů léčených </w:t>
      </w:r>
      <w:r w:rsidR="001563BD" w:rsidRPr="007B023D">
        <w:t>golimumabem</w:t>
      </w:r>
      <w:r w:rsidRPr="007B023D">
        <w:t xml:space="preserve"> hlášeno více malignit než u kontrolních pacientů (viz bod</w:t>
      </w:r>
      <w:r w:rsidR="0006745C" w:rsidRPr="007B023D">
        <w:t> 4</w:t>
      </w:r>
      <w:r w:rsidRPr="007B023D">
        <w:t>.8). Význam tohoto nálezu není znám.</w:t>
      </w:r>
    </w:p>
    <w:p w14:paraId="7CD036ED" w14:textId="77777777" w:rsidR="00720DCC" w:rsidRPr="007B023D" w:rsidRDefault="00720DCC" w:rsidP="000F3120"/>
    <w:p w14:paraId="5AD82FB6" w14:textId="792F3633" w:rsidR="00720DCC" w:rsidRPr="007B023D" w:rsidRDefault="00720DCC" w:rsidP="000F3120">
      <w:r w:rsidRPr="007B023D">
        <w:t xml:space="preserve">V explorativní klinické studii, hodnotící </w:t>
      </w:r>
      <w:r w:rsidR="004D6E75" w:rsidRPr="007B023D">
        <w:t>po</w:t>
      </w:r>
      <w:r w:rsidRPr="007B023D">
        <w:t xml:space="preserve">užívání jiného </w:t>
      </w:r>
      <w:ins w:id="218" w:author="Author">
        <w:r w:rsidR="00A87C3B">
          <w:t>antagonisty</w:t>
        </w:r>
      </w:ins>
      <w:del w:id="219" w:author="Author">
        <w:r w:rsidRPr="007B023D" w:rsidDel="00A87C3B">
          <w:delText>anti</w:delText>
        </w:r>
      </w:del>
      <w:r w:rsidRPr="007B023D">
        <w:noBreakHyphen/>
        <w:t>TNF</w:t>
      </w:r>
      <w:del w:id="220" w:author="Author">
        <w:r w:rsidRPr="007B023D" w:rsidDel="00A87C3B">
          <w:delText xml:space="preserve"> přípravku</w:delText>
        </w:r>
      </w:del>
      <w:r w:rsidRPr="007B023D">
        <w:t xml:space="preserve">, infliximabu, u pacientů se středně těžkou až těžkou chronickou obstrukční plicní nemocí (CHOPN), bylo hlášeno více malignit, hlavně plic nebo hlavy a krku, u pacientů léčených infliximabem oproti kontrolním pacientům. Všichni pacienti měli v anamnéze těžké kuřáctví. Mělo by se tedy dbát zvýšené opatrnosti při </w:t>
      </w:r>
      <w:r w:rsidR="004D6E75" w:rsidRPr="007B023D">
        <w:t>po</w:t>
      </w:r>
      <w:r w:rsidRPr="007B023D">
        <w:t>užívání jakéhokoli inhibitoru TNF u pacientů s CHOPN, stejně tak jako u pacientů se zvýšeným rizikem malignity v důsledku těžkého kuřáctví.</w:t>
      </w:r>
    </w:p>
    <w:p w14:paraId="32AB3EA5" w14:textId="77777777" w:rsidR="00720DCC" w:rsidRPr="007B023D" w:rsidRDefault="00720DCC" w:rsidP="000F3120"/>
    <w:p w14:paraId="6E8F1E80" w14:textId="77777777" w:rsidR="00720DCC" w:rsidRPr="007B023D" w:rsidRDefault="00720DCC" w:rsidP="000F3120">
      <w:pPr>
        <w:keepNext/>
        <w:rPr>
          <w:i/>
        </w:rPr>
      </w:pPr>
      <w:r w:rsidRPr="007B023D">
        <w:rPr>
          <w:i/>
        </w:rPr>
        <w:t>Nádorová onemocnění kůže</w:t>
      </w:r>
    </w:p>
    <w:p w14:paraId="0391F72F" w14:textId="77777777" w:rsidR="00720DCC" w:rsidRPr="007B023D" w:rsidRDefault="00720DCC" w:rsidP="000F3120">
      <w:r w:rsidRPr="007B023D">
        <w:t>U pacientů, kteří byli léčeni inhibitory TNF</w:t>
      </w:r>
      <w:r w:rsidR="0082314C" w:rsidRPr="007B023D">
        <w:t>,</w:t>
      </w:r>
      <w:r w:rsidRPr="007B023D">
        <w:t xml:space="preserve"> včetně </w:t>
      </w:r>
      <w:r w:rsidR="00BD2F9B" w:rsidRPr="007B023D">
        <w:t>golimumabu</w:t>
      </w:r>
      <w:r w:rsidRPr="007B023D">
        <w:t>, byl hlášen výskyt melanomu a karcinomu z Merkelových buněk (viz bod</w:t>
      </w:r>
      <w:r w:rsidR="0006745C" w:rsidRPr="007B023D">
        <w:t> 4</w:t>
      </w:r>
      <w:r w:rsidRPr="007B023D">
        <w:t>.8). Doporučuje se pravidelné kožní vyšetření, zvláště u pacientů s rizikovými faktory pro vznik rakoviny kůže.</w:t>
      </w:r>
    </w:p>
    <w:p w14:paraId="11C48218" w14:textId="77777777" w:rsidR="00720DCC" w:rsidRPr="007B023D" w:rsidRDefault="00720DCC" w:rsidP="00720DCC"/>
    <w:p w14:paraId="3ABF9927" w14:textId="77777777" w:rsidR="00720DCC" w:rsidRPr="007B023D" w:rsidRDefault="00720DCC" w:rsidP="00720DCC">
      <w:pPr>
        <w:keepNext/>
        <w:rPr>
          <w:u w:val="single"/>
        </w:rPr>
      </w:pPr>
      <w:r w:rsidRPr="007B023D">
        <w:rPr>
          <w:u w:val="single"/>
        </w:rPr>
        <w:t>Městnavé srdeční selhání (CHF)</w:t>
      </w:r>
    </w:p>
    <w:p w14:paraId="63633D1D" w14:textId="11683A75" w:rsidR="00720DCC" w:rsidRPr="007B023D" w:rsidRDefault="00720DCC" w:rsidP="00720DCC">
      <w:r w:rsidRPr="007B023D">
        <w:t>Při léčbě blokátory TNF</w:t>
      </w:r>
      <w:r w:rsidR="0082314C" w:rsidRPr="007B023D">
        <w:t>,</w:t>
      </w:r>
      <w:r w:rsidRPr="007B023D">
        <w:t xml:space="preserve"> včetně </w:t>
      </w:r>
      <w:r w:rsidR="00BD2F9B" w:rsidRPr="007B023D">
        <w:t>golimumabu</w:t>
      </w:r>
      <w:r w:rsidR="0082314C" w:rsidRPr="007B023D">
        <w:t>,</w:t>
      </w:r>
      <w:r w:rsidR="00BD2F9B" w:rsidRPr="007B023D">
        <w:t xml:space="preserve"> </w:t>
      </w:r>
      <w:r w:rsidRPr="007B023D">
        <w:t xml:space="preserve">byly popsány případy zhoršení městnavého srdečního selhání (CHF) a nový vznik CHF. Některé případy měly fatální průběh. V jednom klinickém hodnocení s jiným inhibitorem TNF bylo pozorováno zhoršení městnavého srdečního selhání a zvýšení mortality v důsledku CHF. </w:t>
      </w:r>
      <w:r w:rsidR="00BD2F9B" w:rsidRPr="007B023D">
        <w:t>Golimumab</w:t>
      </w:r>
      <w:r w:rsidRPr="007B023D">
        <w:t xml:space="preserve"> nebyl </w:t>
      </w:r>
      <w:ins w:id="221" w:author="Author">
        <w:r w:rsidR="00133103">
          <w:t>hodnocen</w:t>
        </w:r>
      </w:ins>
      <w:del w:id="222" w:author="Author">
        <w:r w:rsidRPr="007B023D" w:rsidDel="00133103">
          <w:delText>studován</w:delText>
        </w:r>
      </w:del>
      <w:r w:rsidRPr="007B023D">
        <w:t xml:space="preserve"> u pacientů s CHF. </w:t>
      </w:r>
      <w:r w:rsidR="00BD2F9B" w:rsidRPr="007B023D">
        <w:t>Golimumab</w:t>
      </w:r>
      <w:r w:rsidRPr="007B023D">
        <w:t xml:space="preserve"> se musí u pacientů s mírným srdečním selháním (třída I/II dle NYHA) používat opatrně. Pacienti musí být pečlivě monitorováni a u těch, u kterých se rozvinou nové příznaky srdečního selhání nebo u kterých se zhorší stávající příznaky, se musí léčba </w:t>
      </w:r>
      <w:r w:rsidR="00161EE2" w:rsidRPr="007B023D">
        <w:t>golimumabem</w:t>
      </w:r>
      <w:r w:rsidRPr="007B023D">
        <w:t xml:space="preserve"> přerušit (viz bod</w:t>
      </w:r>
      <w:r w:rsidR="0006745C" w:rsidRPr="007B023D">
        <w:t> 4</w:t>
      </w:r>
      <w:r w:rsidRPr="007B023D">
        <w:t>.3).</w:t>
      </w:r>
    </w:p>
    <w:p w14:paraId="712C7A77" w14:textId="77777777" w:rsidR="00720DCC" w:rsidRPr="007B023D" w:rsidRDefault="00720DCC" w:rsidP="00720DCC"/>
    <w:p w14:paraId="52632DE0" w14:textId="77777777" w:rsidR="00720DCC" w:rsidRPr="007B023D" w:rsidRDefault="00720DCC" w:rsidP="00720DCC">
      <w:pPr>
        <w:keepNext/>
        <w:rPr>
          <w:u w:val="single"/>
        </w:rPr>
      </w:pPr>
      <w:r w:rsidRPr="007B023D">
        <w:rPr>
          <w:u w:val="single"/>
        </w:rPr>
        <w:t>Neurologické příhody</w:t>
      </w:r>
    </w:p>
    <w:p w14:paraId="41E3D3F3" w14:textId="32D4F47F" w:rsidR="00720DCC" w:rsidRPr="007B023D" w:rsidRDefault="004D6E75" w:rsidP="00720DCC">
      <w:r w:rsidRPr="007B023D">
        <w:t>Pou</w:t>
      </w:r>
      <w:r w:rsidR="00720DCC" w:rsidRPr="007B023D">
        <w:t xml:space="preserve">žívání přípravků blokujících TNF, včetně </w:t>
      </w:r>
      <w:r w:rsidR="00BD2F9B" w:rsidRPr="007B023D">
        <w:t>golimumabu</w:t>
      </w:r>
      <w:r w:rsidR="00720DCC" w:rsidRPr="007B023D">
        <w:t xml:space="preserve">, bylo spojeno s případy nového vzniku nebo exacerbace klinických příznaků a/nebo radiografickými nálezy demyelinizačních onemocnění centrálního nervového systému, včetně sklerózy multiplex a periferních demyelizačních onemocnění. U pacientů s preexistujícími nebo nedávno vzniklými demyelinizačními onemocněními je nutné před zahájením podávání </w:t>
      </w:r>
      <w:r w:rsidR="00BD2F9B" w:rsidRPr="007B023D">
        <w:t xml:space="preserve">golimumabu </w:t>
      </w:r>
      <w:r w:rsidR="00720DCC" w:rsidRPr="007B023D">
        <w:t xml:space="preserve">pečlivě zvážit přínosy a rizika léčby blokátorem TNF. V případě vzniku těchto onemocnění je třeba zvážit vysazení léčby </w:t>
      </w:r>
      <w:r w:rsidR="00BD2F9B" w:rsidRPr="007B023D">
        <w:t xml:space="preserve">golimumabem </w:t>
      </w:r>
      <w:r w:rsidR="00720DCC" w:rsidRPr="007B023D">
        <w:t>(viz bod</w:t>
      </w:r>
      <w:r w:rsidR="0006745C" w:rsidRPr="007B023D">
        <w:t> 4</w:t>
      </w:r>
      <w:r w:rsidR="00720DCC" w:rsidRPr="007B023D">
        <w:t>.8).</w:t>
      </w:r>
    </w:p>
    <w:p w14:paraId="5C46E87E" w14:textId="77777777" w:rsidR="00720DCC" w:rsidRPr="007B023D" w:rsidRDefault="00720DCC" w:rsidP="00720DCC"/>
    <w:p w14:paraId="27521419" w14:textId="77777777" w:rsidR="00720DCC" w:rsidRPr="007B023D" w:rsidRDefault="00720DCC" w:rsidP="00720DCC">
      <w:pPr>
        <w:keepNext/>
        <w:rPr>
          <w:u w:val="single"/>
        </w:rPr>
      </w:pPr>
      <w:r w:rsidRPr="007B023D">
        <w:rPr>
          <w:u w:val="single"/>
        </w:rPr>
        <w:lastRenderedPageBreak/>
        <w:t>Operace</w:t>
      </w:r>
    </w:p>
    <w:p w14:paraId="12D9D342" w14:textId="741F6666" w:rsidR="00720DCC" w:rsidRPr="007B023D" w:rsidRDefault="00720DCC" w:rsidP="00720DCC">
      <w:r w:rsidRPr="007B023D">
        <w:t xml:space="preserve">U pacientů, kteří podstoupili chirurgické zákroky, včetně artroplastik, jsou jen omezené zkušenosti s ohledem na bezpečnost </w:t>
      </w:r>
      <w:r w:rsidR="00BD2F9B" w:rsidRPr="007B023D">
        <w:t>golimumabu</w:t>
      </w:r>
      <w:r w:rsidRPr="007B023D">
        <w:t xml:space="preserve">. Pokud se plánuje chirurgický zákrok, je třeba brát v úvahu dlouhý poločas přípravku. Pacient, u něhož je nutná operace při současném </w:t>
      </w:r>
      <w:r w:rsidR="004D6E75" w:rsidRPr="007B023D">
        <w:t>po</w:t>
      </w:r>
      <w:r w:rsidRPr="007B023D">
        <w:t xml:space="preserve">užívání </w:t>
      </w:r>
      <w:r w:rsidR="00BD2F9B" w:rsidRPr="007B023D">
        <w:t>golimumabu</w:t>
      </w:r>
      <w:r w:rsidRPr="007B023D">
        <w:t>, musí být pečlivě monitorován na výskyt infekcí a musí být provedena odpovídající opatření.</w:t>
      </w:r>
    </w:p>
    <w:p w14:paraId="498A4C17" w14:textId="77777777" w:rsidR="00720DCC" w:rsidRPr="007B023D" w:rsidRDefault="00720DCC" w:rsidP="00720DCC">
      <w:pPr>
        <w:rPr>
          <w:szCs w:val="22"/>
        </w:rPr>
      </w:pPr>
    </w:p>
    <w:p w14:paraId="5995E246" w14:textId="77777777" w:rsidR="00720DCC" w:rsidRPr="007B023D" w:rsidRDefault="00720DCC" w:rsidP="00720DCC">
      <w:pPr>
        <w:keepNext/>
        <w:rPr>
          <w:u w:val="single"/>
        </w:rPr>
      </w:pPr>
      <w:r w:rsidRPr="007B023D">
        <w:rPr>
          <w:u w:val="single"/>
        </w:rPr>
        <w:t>Imunosuprese</w:t>
      </w:r>
    </w:p>
    <w:p w14:paraId="6616820D" w14:textId="77777777" w:rsidR="00720DCC" w:rsidRPr="007B023D" w:rsidRDefault="00720DCC" w:rsidP="00720DCC">
      <w:r w:rsidRPr="007B023D">
        <w:t xml:space="preserve">Přípravky blokující TNF, včetně </w:t>
      </w:r>
      <w:r w:rsidR="00BD2F9B" w:rsidRPr="007B023D">
        <w:t>golimumabu</w:t>
      </w:r>
      <w:r w:rsidRPr="007B023D">
        <w:t>, mohou mít vliv na protiinfekční a protinádorovou obranu hostitele, protože TNF je mediátorem zánětu a moduluje buněčnou imunitní odpověď.</w:t>
      </w:r>
    </w:p>
    <w:p w14:paraId="088818C6" w14:textId="77777777" w:rsidR="00720DCC" w:rsidRPr="007B023D" w:rsidRDefault="00720DCC" w:rsidP="00720DCC"/>
    <w:p w14:paraId="682B148E" w14:textId="77777777" w:rsidR="00720DCC" w:rsidRPr="007B023D" w:rsidRDefault="00720DCC" w:rsidP="00720DCC">
      <w:pPr>
        <w:keepNext/>
        <w:rPr>
          <w:u w:val="single"/>
        </w:rPr>
      </w:pPr>
      <w:r w:rsidRPr="007B023D">
        <w:rPr>
          <w:u w:val="single"/>
        </w:rPr>
        <w:t>Autoimunitní procesy</w:t>
      </w:r>
    </w:p>
    <w:p w14:paraId="57C0875E" w14:textId="779844F4" w:rsidR="00720DCC" w:rsidRPr="007B023D" w:rsidRDefault="00720DCC" w:rsidP="00720DCC">
      <w:r w:rsidRPr="007B023D">
        <w:t>Relativní deficit TNF</w:t>
      </w:r>
      <w:ins w:id="223" w:author="Author">
        <w:r w:rsidR="00092C10" w:rsidRPr="00DA488E">
          <w:rPr>
            <w:szCs w:val="22"/>
            <w:rPrChange w:id="224" w:author="Author">
              <w:rPr>
                <w:szCs w:val="22"/>
                <w:highlight w:val="yellow"/>
              </w:rPr>
            </w:rPrChange>
          </w:rPr>
          <w:t>-α</w:t>
        </w:r>
        <w:r w:rsidR="00092C10" w:rsidRPr="00092C10">
          <w:rPr>
            <w:szCs w:val="22"/>
            <w:vertAlign w:val="subscript"/>
          </w:rPr>
          <w:t xml:space="preserve"> </w:t>
        </w:r>
      </w:ins>
      <w:del w:id="225" w:author="Author">
        <w:r w:rsidRPr="00092C10" w:rsidDel="00092C10">
          <w:rPr>
            <w:szCs w:val="22"/>
            <w:vertAlign w:val="subscript"/>
          </w:rPr>
          <w:sym w:font="Symbol" w:char="F061"/>
        </w:r>
        <w:r w:rsidRPr="007B023D" w:rsidDel="00092C10">
          <w:delText xml:space="preserve"> </w:delText>
        </w:r>
      </w:del>
      <w:r w:rsidRPr="007B023D">
        <w:t xml:space="preserve">způsobený léčbou blokátory TNF může vést ke spuštění autoimunitního procesu. Pokud se u pacienta po léčbě </w:t>
      </w:r>
      <w:r w:rsidR="00BD2F9B" w:rsidRPr="007B023D">
        <w:t xml:space="preserve">golimumabem </w:t>
      </w:r>
      <w:r w:rsidRPr="007B023D">
        <w:t>objeví příznaky svědčící pro syndrom podobný lupusu (lupus</w:t>
      </w:r>
      <w:r w:rsidRPr="007B023D">
        <w:noBreakHyphen/>
        <w:t xml:space="preserve">like syndrom) a pokud je pacient pozitivní na protilátky proti dvouvláknové DNA, léčba </w:t>
      </w:r>
      <w:r w:rsidR="00BD2F9B" w:rsidRPr="007B023D">
        <w:t xml:space="preserve">golimumabem </w:t>
      </w:r>
      <w:r w:rsidRPr="007B023D">
        <w:t>se musí přerušit (viz bod</w:t>
      </w:r>
      <w:r w:rsidR="0006745C" w:rsidRPr="007B023D">
        <w:t> 4</w:t>
      </w:r>
      <w:r w:rsidRPr="007B023D">
        <w:t>.8).</w:t>
      </w:r>
    </w:p>
    <w:p w14:paraId="1015FDB0" w14:textId="77777777" w:rsidR="00720DCC" w:rsidRPr="007B023D" w:rsidRDefault="00720DCC" w:rsidP="00720DCC">
      <w:pPr>
        <w:rPr>
          <w:u w:val="single"/>
        </w:rPr>
      </w:pPr>
    </w:p>
    <w:p w14:paraId="36B208ED" w14:textId="77777777" w:rsidR="00720DCC" w:rsidRPr="007B023D" w:rsidRDefault="00720DCC" w:rsidP="00720DCC">
      <w:pPr>
        <w:keepNext/>
        <w:rPr>
          <w:u w:val="single"/>
        </w:rPr>
      </w:pPr>
      <w:r w:rsidRPr="007B023D">
        <w:rPr>
          <w:u w:val="single"/>
        </w:rPr>
        <w:t>Hematologické reakce</w:t>
      </w:r>
    </w:p>
    <w:p w14:paraId="670D4A95" w14:textId="6FBEFA2A" w:rsidR="00720DCC" w:rsidRPr="007B023D" w:rsidRDefault="00720DCC" w:rsidP="00720DCC">
      <w:r w:rsidRPr="007B023D">
        <w:t xml:space="preserve">U pacientů, kterým byly podávány blokátory TNF, včetně </w:t>
      </w:r>
      <w:r w:rsidR="001563BD" w:rsidRPr="007B023D">
        <w:t>golimumabu</w:t>
      </w:r>
      <w:r w:rsidR="009846A7" w:rsidRPr="007B023D">
        <w:t>,</w:t>
      </w:r>
      <w:r w:rsidRPr="007B023D">
        <w:t xml:space="preserve"> byla hlášena pancytopenie, leukopenie, neutropenie, agranulocytóza, aplastická an</w:t>
      </w:r>
      <w:ins w:id="226" w:author="Author">
        <w:r w:rsidR="004A423F">
          <w:t>e</w:t>
        </w:r>
      </w:ins>
      <w:del w:id="227" w:author="Author">
        <w:r w:rsidRPr="007B023D" w:rsidDel="004A423F">
          <w:delText>é</w:delText>
        </w:r>
      </w:del>
      <w:r w:rsidRPr="007B023D">
        <w:t xml:space="preserve">mie a trombocytopenie. Všichni pacienti musí být poučeni, aby okamžitě vyhledali lékařskou péči, jestliže se u nich objeví známky nebo příznaky připomínající krevní dyskrazii (např. perzistující horečka, podlitiny, krvácení, bledost). Přerušení léčby </w:t>
      </w:r>
      <w:r w:rsidR="00BD2F9B" w:rsidRPr="007B023D">
        <w:t xml:space="preserve">golimumabem </w:t>
      </w:r>
      <w:r w:rsidRPr="007B023D">
        <w:t>se musí zvážit u pacientů s potvrzenými významnými hematologickými abnormalitami.</w:t>
      </w:r>
    </w:p>
    <w:p w14:paraId="03F311D8" w14:textId="77777777" w:rsidR="00720DCC" w:rsidRPr="007B023D" w:rsidRDefault="00720DCC" w:rsidP="00720DCC"/>
    <w:p w14:paraId="1F004B89" w14:textId="77777777" w:rsidR="00720DCC" w:rsidRPr="007B023D" w:rsidRDefault="00720DCC" w:rsidP="00720DCC">
      <w:pPr>
        <w:keepNext/>
        <w:rPr>
          <w:u w:val="single"/>
        </w:rPr>
      </w:pPr>
      <w:r w:rsidRPr="007B023D">
        <w:rPr>
          <w:u w:val="single"/>
        </w:rPr>
        <w:t>Současné podávání inhibitorů TNF a anakinry</w:t>
      </w:r>
    </w:p>
    <w:p w14:paraId="695E85DB" w14:textId="77777777" w:rsidR="00720DCC" w:rsidRPr="007B023D" w:rsidRDefault="00720DCC" w:rsidP="00720DCC">
      <w:r w:rsidRPr="007B023D">
        <w:t>V klinických hodnoceních byly při současném podávání anakinry a jiného blokátoru TNF</w:t>
      </w:r>
      <w:r w:rsidR="009846A7" w:rsidRPr="007B023D">
        <w:t> - </w:t>
      </w:r>
      <w:r w:rsidRPr="007B023D">
        <w:t>etanerceptu zaznamenány závažné infekce a neutropenie, bez aditivního klinického přínosu. Vzhledem k povaze nežádoucích účinků pozorovaných při této kombinované léčbě mohou mít podobné toxické účinky také kombinace</w:t>
      </w:r>
      <w:r w:rsidR="00FA3952" w:rsidRPr="007B023D">
        <w:t xml:space="preserve"> anakinry</w:t>
      </w:r>
      <w:r w:rsidR="00BE7425" w:rsidRPr="007B023D">
        <w:t xml:space="preserve"> a jiných </w:t>
      </w:r>
      <w:r w:rsidR="00FD2595" w:rsidRPr="007B023D">
        <w:t>látek blokujících</w:t>
      </w:r>
      <w:r w:rsidR="00BE7425" w:rsidRPr="007B023D">
        <w:t xml:space="preserve"> TNF</w:t>
      </w:r>
      <w:r w:rsidRPr="007B023D">
        <w:t xml:space="preserve">. Kombinace </w:t>
      </w:r>
      <w:r w:rsidR="00BD2F9B" w:rsidRPr="007B023D">
        <w:t xml:space="preserve">golimumabu </w:t>
      </w:r>
      <w:r w:rsidRPr="007B023D">
        <w:t>a anakinry se nedoporučuje.</w:t>
      </w:r>
    </w:p>
    <w:p w14:paraId="6A422083" w14:textId="77777777" w:rsidR="00720DCC" w:rsidRPr="007B023D" w:rsidRDefault="00720DCC" w:rsidP="00720DCC"/>
    <w:p w14:paraId="05E62865" w14:textId="77777777" w:rsidR="00720DCC" w:rsidRPr="007B023D" w:rsidRDefault="00720DCC" w:rsidP="00720DCC">
      <w:pPr>
        <w:keepNext/>
        <w:rPr>
          <w:u w:val="single"/>
        </w:rPr>
      </w:pPr>
      <w:r w:rsidRPr="007B023D">
        <w:rPr>
          <w:u w:val="single"/>
        </w:rPr>
        <w:t>Současné podávání inhibitorů TNF a abataceptu</w:t>
      </w:r>
    </w:p>
    <w:p w14:paraId="69A86642" w14:textId="77777777" w:rsidR="00720DCC" w:rsidRPr="007B023D" w:rsidRDefault="00720DCC" w:rsidP="00720DCC">
      <w:r w:rsidRPr="007B023D">
        <w:t>V klinických hodnoceních bylo současné podávání inhibitorů TNF a abataceptu spojeno s vyšším rizikem infekcí</w:t>
      </w:r>
      <w:r w:rsidR="0082314C" w:rsidRPr="007B023D">
        <w:t>,</w:t>
      </w:r>
      <w:r w:rsidRPr="007B023D">
        <w:t xml:space="preserve"> včetně závažných infekcí</w:t>
      </w:r>
      <w:r w:rsidR="009846A7" w:rsidRPr="007B023D">
        <w:t>,</w:t>
      </w:r>
      <w:r w:rsidRPr="007B023D">
        <w:t xml:space="preserve"> v porovnání s inhibitory TNF samotnými, bez aditivního klinického přínosu. Kombinace </w:t>
      </w:r>
      <w:r w:rsidR="00BD2F9B" w:rsidRPr="007B023D">
        <w:t xml:space="preserve">golimumabu </w:t>
      </w:r>
      <w:r w:rsidRPr="007B023D">
        <w:t>a abataceptu se nedoporučuje.</w:t>
      </w:r>
    </w:p>
    <w:p w14:paraId="7C67DB53" w14:textId="77777777" w:rsidR="00720DCC" w:rsidRPr="007B023D" w:rsidRDefault="00720DCC" w:rsidP="00720DCC"/>
    <w:p w14:paraId="3755E7D4" w14:textId="77777777" w:rsidR="00720DCC" w:rsidRPr="007B023D" w:rsidRDefault="00720DCC" w:rsidP="00720DCC">
      <w:pPr>
        <w:keepNext/>
        <w:rPr>
          <w:u w:val="single"/>
        </w:rPr>
      </w:pPr>
      <w:r w:rsidRPr="007B023D">
        <w:rPr>
          <w:u w:val="single"/>
        </w:rPr>
        <w:t>Současné podávání s jinou biologickou léčbou</w:t>
      </w:r>
    </w:p>
    <w:p w14:paraId="75AB8069" w14:textId="2EB47C03" w:rsidR="00720DCC" w:rsidRPr="007B023D" w:rsidRDefault="00720DCC" w:rsidP="00720DCC">
      <w:r w:rsidRPr="007B023D">
        <w:t xml:space="preserve">Informace týkající se současného podávání </w:t>
      </w:r>
      <w:r w:rsidR="00BD2F9B" w:rsidRPr="007B023D">
        <w:t xml:space="preserve">golimumabu </w:t>
      </w:r>
      <w:r w:rsidRPr="007B023D">
        <w:t xml:space="preserve">s jinou biologickou léčbou </w:t>
      </w:r>
      <w:r w:rsidR="008D7747" w:rsidRPr="007B023D">
        <w:t>po</w:t>
      </w:r>
      <w:r w:rsidRPr="007B023D">
        <w:t xml:space="preserve">užívanou k léčbě stejných stavů jako </w:t>
      </w:r>
      <w:r w:rsidR="00BD2F9B" w:rsidRPr="007B023D">
        <w:t xml:space="preserve">golimumab </w:t>
      </w:r>
      <w:r w:rsidRPr="007B023D">
        <w:t xml:space="preserve">jsou nedostatečné. Současné používání </w:t>
      </w:r>
      <w:r w:rsidR="00BD2F9B" w:rsidRPr="007B023D">
        <w:t xml:space="preserve">golimumabu </w:t>
      </w:r>
      <w:r w:rsidRPr="007B023D">
        <w:t>s těmito biologiky se nedoporučuje vzhledem k možnosti zvýšeného rizika infekce a dalších potenciálních farmakologických interakcí.</w:t>
      </w:r>
    </w:p>
    <w:p w14:paraId="4F6A3886" w14:textId="77777777" w:rsidR="00ED1C07" w:rsidRPr="007B023D" w:rsidRDefault="00ED1C07" w:rsidP="00720DCC"/>
    <w:p w14:paraId="39075A9A" w14:textId="77777777" w:rsidR="00720DCC" w:rsidRPr="007B023D" w:rsidRDefault="00720DCC" w:rsidP="00720DCC">
      <w:pPr>
        <w:keepNext/>
        <w:rPr>
          <w:u w:val="single"/>
        </w:rPr>
      </w:pPr>
      <w:r w:rsidRPr="007B023D">
        <w:rPr>
          <w:u w:val="single"/>
        </w:rPr>
        <w:t xml:space="preserve">Převedení </w:t>
      </w:r>
      <w:r w:rsidR="00161EE2" w:rsidRPr="007B023D">
        <w:rPr>
          <w:u w:val="single"/>
        </w:rPr>
        <w:t>mezi biologick</w:t>
      </w:r>
      <w:r w:rsidR="00B83798" w:rsidRPr="007B023D">
        <w:rPr>
          <w:u w:val="single"/>
        </w:rPr>
        <w:t>ými</w:t>
      </w:r>
      <w:r w:rsidR="00161EE2" w:rsidRPr="007B023D">
        <w:rPr>
          <w:u w:val="single"/>
        </w:rPr>
        <w:t xml:space="preserve"> </w:t>
      </w:r>
      <w:r w:rsidRPr="007B023D">
        <w:rPr>
          <w:u w:val="single"/>
        </w:rPr>
        <w:t>DMARD</w:t>
      </w:r>
      <w:r w:rsidR="00DE0824" w:rsidRPr="007B023D">
        <w:rPr>
          <w:u w:val="single"/>
        </w:rPr>
        <w:t>s</w:t>
      </w:r>
      <w:r w:rsidR="00B83798" w:rsidRPr="007B023D">
        <w:rPr>
          <w:u w:val="single"/>
        </w:rPr>
        <w:t xml:space="preserve"> (chorobu modifikující</w:t>
      </w:r>
      <w:r w:rsidR="00DE0824" w:rsidRPr="007B023D">
        <w:rPr>
          <w:u w:val="single"/>
        </w:rPr>
        <w:t>mi</w:t>
      </w:r>
      <w:r w:rsidR="00B83798" w:rsidRPr="007B023D">
        <w:rPr>
          <w:u w:val="single"/>
        </w:rPr>
        <w:t xml:space="preserve"> antirevmatick</w:t>
      </w:r>
      <w:r w:rsidR="00DE0824" w:rsidRPr="007B023D">
        <w:rPr>
          <w:u w:val="single"/>
        </w:rPr>
        <w:t>ými</w:t>
      </w:r>
      <w:r w:rsidR="00B83798" w:rsidRPr="007B023D">
        <w:rPr>
          <w:u w:val="single"/>
        </w:rPr>
        <w:t xml:space="preserve"> léky)</w:t>
      </w:r>
    </w:p>
    <w:p w14:paraId="6A2B8B54" w14:textId="5D064AB1" w:rsidR="00720DCC" w:rsidRPr="007B023D" w:rsidRDefault="00720DCC" w:rsidP="00720DCC">
      <w:r w:rsidRPr="007B023D">
        <w:t>V případě převedení léčby z jednoho biologického přípravku na jiný je nutná zvýšená opatrnost a pacienti musí být i nadále monitorováni, jelikož překrývající se biologická aktivita může dále zvyšovat riziko výskytu nežádoucích účinků, včetně infekce.</w:t>
      </w:r>
    </w:p>
    <w:p w14:paraId="238CF700" w14:textId="77777777" w:rsidR="00720DCC" w:rsidRPr="007B023D" w:rsidRDefault="00720DCC" w:rsidP="00720DCC"/>
    <w:p w14:paraId="71EC7A89" w14:textId="77777777" w:rsidR="00720DCC" w:rsidRPr="007B023D" w:rsidRDefault="00720DCC" w:rsidP="00720DCC">
      <w:pPr>
        <w:keepNext/>
        <w:rPr>
          <w:u w:val="single"/>
        </w:rPr>
      </w:pPr>
      <w:r w:rsidRPr="007B023D">
        <w:rPr>
          <w:u w:val="single"/>
        </w:rPr>
        <w:t>Vakcinace/terapeutická infekční agens</w:t>
      </w:r>
    </w:p>
    <w:p w14:paraId="1825DB2C" w14:textId="18612B83" w:rsidR="00720DCC" w:rsidRPr="007B023D" w:rsidRDefault="00720DCC" w:rsidP="00720DCC">
      <w:r w:rsidRPr="007B023D">
        <w:t xml:space="preserve">Pacienti léčení </w:t>
      </w:r>
      <w:r w:rsidR="00BD2F9B" w:rsidRPr="007B023D">
        <w:t xml:space="preserve">golimumabem </w:t>
      </w:r>
      <w:r w:rsidRPr="007B023D">
        <w:t>mohou být současně očkováni, s výjimkou očkování živými vakcínami (viz body</w:t>
      </w:r>
      <w:r w:rsidR="0006745C" w:rsidRPr="007B023D">
        <w:t> 4</w:t>
      </w:r>
      <w:r w:rsidRPr="007B023D">
        <w:t xml:space="preserve">.5 a 4.6). U pacientů léčených </w:t>
      </w:r>
      <w:ins w:id="228" w:author="Author">
        <w:r w:rsidR="00A87C3B">
          <w:t>antagonisty</w:t>
        </w:r>
      </w:ins>
      <w:del w:id="229" w:author="Author">
        <w:r w:rsidRPr="007B023D" w:rsidDel="00A87C3B">
          <w:delText>anti</w:delText>
        </w:r>
      </w:del>
      <w:r w:rsidRPr="007B023D">
        <w:noBreakHyphen/>
        <w:t>TNF jsou k dispozici jen omezené údaje týkající se odpovědi na očkování živými vakcínami nebo sekundárního přenosu infekce živými vakcínami. Použití živých vakcín by mohlo způsobit klinické infekce, včetně diseminovaných infekcí.</w:t>
      </w:r>
    </w:p>
    <w:p w14:paraId="7F55F522" w14:textId="77777777" w:rsidR="00720DCC" w:rsidRPr="007B023D" w:rsidRDefault="00720DCC" w:rsidP="00720DCC"/>
    <w:p w14:paraId="1FAA0480" w14:textId="77777777" w:rsidR="00720DCC" w:rsidRPr="007B023D" w:rsidRDefault="00720DCC" w:rsidP="00720DCC">
      <w:r w:rsidRPr="007B023D">
        <w:t>Další použití terapeutických infekčních agens, jako jsou živé atenuované bakterie (např. instilace BCG do močového měchýře při léčbě rakoviny), by mohlo způsobit klinické infekce, včetně diseminovaných infekcí. Nedoporučuje se podávat terapeutické infekční agens současně s </w:t>
      </w:r>
      <w:r w:rsidR="00BD2F9B" w:rsidRPr="007B023D">
        <w:t>golimumabem</w:t>
      </w:r>
      <w:r w:rsidRPr="007B023D">
        <w:t>.</w:t>
      </w:r>
    </w:p>
    <w:p w14:paraId="587B72BF" w14:textId="77777777" w:rsidR="00720DCC" w:rsidRPr="007B023D" w:rsidRDefault="00720DCC" w:rsidP="00720DCC"/>
    <w:p w14:paraId="12EDF7D6" w14:textId="77777777" w:rsidR="00720DCC" w:rsidRPr="007B023D" w:rsidRDefault="00720DCC" w:rsidP="00720DCC">
      <w:pPr>
        <w:keepNext/>
        <w:rPr>
          <w:u w:val="single"/>
        </w:rPr>
      </w:pPr>
      <w:r w:rsidRPr="007B023D">
        <w:rPr>
          <w:u w:val="single"/>
        </w:rPr>
        <w:t>Alergické reakce</w:t>
      </w:r>
    </w:p>
    <w:p w14:paraId="4E49762D" w14:textId="77777777" w:rsidR="00720DCC" w:rsidRPr="007B023D" w:rsidRDefault="00720DCC" w:rsidP="00720DCC">
      <w:r w:rsidRPr="007B023D">
        <w:t xml:space="preserve">Po uvedení přípravku na trh byly hlášeny případy závažných systémových reakcí z přecitlivělosti (včetně anafylaktické reakce) po podání </w:t>
      </w:r>
      <w:r w:rsidR="00BD2F9B" w:rsidRPr="007B023D">
        <w:t>golimumabu</w:t>
      </w:r>
      <w:r w:rsidRPr="007B023D">
        <w:t xml:space="preserve">. Některé z těchto reakcí se vyskytly po prvním podání </w:t>
      </w:r>
      <w:r w:rsidR="00BD2F9B" w:rsidRPr="007B023D">
        <w:t>golimumabu</w:t>
      </w:r>
      <w:r w:rsidRPr="007B023D">
        <w:t xml:space="preserve">. Pokud se objeví anafylaktická reakce nebo jiné závažné alergické reakce, podávání </w:t>
      </w:r>
      <w:r w:rsidR="00BD2F9B" w:rsidRPr="007B023D">
        <w:t xml:space="preserve">golimumabu </w:t>
      </w:r>
      <w:r w:rsidRPr="007B023D">
        <w:t>se musí neprodleně přerušit a musí se zahájit příslušná léčba.</w:t>
      </w:r>
    </w:p>
    <w:p w14:paraId="73478758" w14:textId="77777777" w:rsidR="00720DCC" w:rsidRPr="007B023D" w:rsidRDefault="00720DCC" w:rsidP="00720DCC"/>
    <w:p w14:paraId="1A20237F" w14:textId="77777777" w:rsidR="00720DCC" w:rsidRPr="007B023D" w:rsidRDefault="00720DCC" w:rsidP="00720DCC">
      <w:pPr>
        <w:keepNext/>
        <w:rPr>
          <w:i/>
          <w:iCs/>
        </w:rPr>
      </w:pPr>
      <w:r w:rsidRPr="007B023D">
        <w:rPr>
          <w:i/>
          <w:iCs/>
        </w:rPr>
        <w:t>Přecitlivělost na latex</w:t>
      </w:r>
    </w:p>
    <w:p w14:paraId="5DFE8199" w14:textId="77777777" w:rsidR="00720DCC" w:rsidRPr="007B023D" w:rsidRDefault="00720DCC" w:rsidP="00720DCC">
      <w:r w:rsidRPr="007B023D">
        <w:t>Krytka jehly na předplněném peru se vyrábí ze suchého přírodního kaučuku obsahujícího latex a může u jedinců citlivých na latex vyvolávat alergické reakce.</w:t>
      </w:r>
    </w:p>
    <w:p w14:paraId="07BEA8D8" w14:textId="77777777" w:rsidR="00720DCC" w:rsidRPr="007B023D" w:rsidRDefault="00720DCC" w:rsidP="00720DCC"/>
    <w:p w14:paraId="38602D47" w14:textId="77777777" w:rsidR="00720DCC" w:rsidRPr="007B023D" w:rsidRDefault="00720DCC" w:rsidP="00720DCC">
      <w:pPr>
        <w:keepNext/>
        <w:rPr>
          <w:u w:val="single"/>
        </w:rPr>
      </w:pPr>
      <w:r w:rsidRPr="007B023D">
        <w:rPr>
          <w:u w:val="single"/>
        </w:rPr>
        <w:t>Zvláštní populace</w:t>
      </w:r>
    </w:p>
    <w:p w14:paraId="5CB5C938" w14:textId="77777777" w:rsidR="00720DCC" w:rsidRPr="007B023D" w:rsidRDefault="00720DCC" w:rsidP="00720DCC">
      <w:pPr>
        <w:keepNext/>
      </w:pPr>
    </w:p>
    <w:p w14:paraId="44F54DAC" w14:textId="77777777" w:rsidR="00720DCC" w:rsidRPr="007B023D" w:rsidRDefault="00720DCC" w:rsidP="00720DCC">
      <w:pPr>
        <w:keepNext/>
        <w:rPr>
          <w:iCs/>
        </w:rPr>
      </w:pPr>
      <w:r w:rsidRPr="007B023D">
        <w:rPr>
          <w:i/>
          <w:iCs/>
        </w:rPr>
        <w:t>Starší osoby</w:t>
      </w:r>
      <w:r w:rsidRPr="007B023D">
        <w:rPr>
          <w:iCs/>
        </w:rPr>
        <w:t xml:space="preserve"> (≥ 6</w:t>
      </w:r>
      <w:r w:rsidR="004503D0" w:rsidRPr="007B023D">
        <w:rPr>
          <w:iCs/>
        </w:rPr>
        <w:t>5 </w:t>
      </w:r>
      <w:r w:rsidRPr="007B023D">
        <w:rPr>
          <w:iCs/>
        </w:rPr>
        <w:t>let)</w:t>
      </w:r>
    </w:p>
    <w:p w14:paraId="11B1A1A5" w14:textId="556C4CB4" w:rsidR="00720DCC" w:rsidRPr="007B023D" w:rsidRDefault="00720DCC" w:rsidP="00720DCC">
      <w:r w:rsidRPr="007B023D">
        <w:t>V klinických hodnoceních fáze III u RA, PsA, AS a UC nebyly u pacientů ve věku 6</w:t>
      </w:r>
      <w:r w:rsidR="004503D0" w:rsidRPr="007B023D">
        <w:t>5 </w:t>
      </w:r>
      <w:r w:rsidRPr="007B023D">
        <w:t xml:space="preserve">let nebo starších, kteří </w:t>
      </w:r>
      <w:r w:rsidR="008D7747" w:rsidRPr="007B023D">
        <w:t>po</w:t>
      </w:r>
      <w:r w:rsidRPr="007B023D">
        <w:t xml:space="preserve">užívali </w:t>
      </w:r>
      <w:r w:rsidR="00BD2F9B" w:rsidRPr="007B023D">
        <w:t>golimumab</w:t>
      </w:r>
      <w:r w:rsidRPr="007B023D">
        <w:t xml:space="preserve">, ve srovnání s mladšími pacienty pozorovány žádné celkové rozdíly v nežádoucích příhodách (AEs), závažných nežádoucích příhodách (SAEs) a závažných infekcích. Při léčbě starších osob je však třeba postupovat opatrně a dbát zvýšené pozornosti s ohledem na výskyt infekcí. </w:t>
      </w:r>
      <w:r w:rsidRPr="007B023D">
        <w:rPr>
          <w:szCs w:val="22"/>
        </w:rPr>
        <w:t xml:space="preserve">Ve studii </w:t>
      </w:r>
      <w:r w:rsidR="00161EE2" w:rsidRPr="007B023D">
        <w:rPr>
          <w:szCs w:val="22"/>
        </w:rPr>
        <w:t>axiální spondylartritidy</w:t>
      </w:r>
      <w:r w:rsidR="00CA3D2D" w:rsidRPr="007B023D">
        <w:rPr>
          <w:szCs w:val="22"/>
        </w:rPr>
        <w:t xml:space="preserve"> bez radiologického průkazu</w:t>
      </w:r>
      <w:r w:rsidR="00161EE2" w:rsidRPr="007B023D">
        <w:rPr>
          <w:szCs w:val="22"/>
        </w:rPr>
        <w:t xml:space="preserve"> (</w:t>
      </w:r>
      <w:r w:rsidRPr="007B023D">
        <w:rPr>
          <w:szCs w:val="22"/>
        </w:rPr>
        <w:t>nr-AxSpA</w:t>
      </w:r>
      <w:r w:rsidR="00161EE2" w:rsidRPr="007B023D">
        <w:rPr>
          <w:szCs w:val="22"/>
        </w:rPr>
        <w:t>)</w:t>
      </w:r>
      <w:r w:rsidRPr="007B023D">
        <w:rPr>
          <w:szCs w:val="22"/>
        </w:rPr>
        <w:t xml:space="preserve"> nebyl žádný pacient ve věku 4</w:t>
      </w:r>
      <w:r w:rsidR="004503D0" w:rsidRPr="007B023D">
        <w:rPr>
          <w:szCs w:val="22"/>
        </w:rPr>
        <w:t>5 </w:t>
      </w:r>
      <w:r w:rsidRPr="007B023D">
        <w:rPr>
          <w:szCs w:val="22"/>
        </w:rPr>
        <w:t>let a více.</w:t>
      </w:r>
    </w:p>
    <w:p w14:paraId="6692E878" w14:textId="77777777" w:rsidR="00720DCC" w:rsidRPr="007B023D" w:rsidRDefault="00720DCC" w:rsidP="00720DCC">
      <w:pPr>
        <w:rPr>
          <w:snapToGrid w:val="0"/>
          <w:lang w:eastAsia="sv-SE"/>
        </w:rPr>
      </w:pPr>
    </w:p>
    <w:p w14:paraId="2CED1FE8" w14:textId="77777777" w:rsidR="00720DCC" w:rsidRPr="007B023D" w:rsidRDefault="00720DCC" w:rsidP="00720DCC">
      <w:pPr>
        <w:keepNext/>
        <w:rPr>
          <w:i/>
          <w:iCs/>
        </w:rPr>
      </w:pPr>
      <w:r w:rsidRPr="007B023D">
        <w:rPr>
          <w:i/>
          <w:iCs/>
        </w:rPr>
        <w:t>Porucha funkce ledvin a jater</w:t>
      </w:r>
    </w:p>
    <w:p w14:paraId="1FEDD8BB" w14:textId="77777777" w:rsidR="00720DCC" w:rsidRPr="007B023D" w:rsidRDefault="00720DCC" w:rsidP="00720DCC">
      <w:r w:rsidRPr="007B023D">
        <w:t xml:space="preserve">Nebyla provedena žádná specifická klinická hodnocení </w:t>
      </w:r>
      <w:r w:rsidR="00BD2F9B" w:rsidRPr="007B023D">
        <w:t xml:space="preserve">golimumabu </w:t>
      </w:r>
      <w:r w:rsidRPr="007B023D">
        <w:t xml:space="preserve">u pacientů s poruchou funkce ledvin nebo jater. </w:t>
      </w:r>
      <w:r w:rsidR="00BD2F9B" w:rsidRPr="007B023D">
        <w:t xml:space="preserve">Golimumab </w:t>
      </w:r>
      <w:r w:rsidRPr="007B023D">
        <w:t>se musí u subjektů s poruchou funkce jater používat opatrně (viz bod</w:t>
      </w:r>
      <w:r w:rsidR="0006745C" w:rsidRPr="007B023D">
        <w:t> 4</w:t>
      </w:r>
      <w:r w:rsidRPr="007B023D">
        <w:t>.2).</w:t>
      </w:r>
    </w:p>
    <w:p w14:paraId="02A0426C" w14:textId="77777777" w:rsidR="00720DCC" w:rsidRPr="007B023D" w:rsidRDefault="00720DCC" w:rsidP="00720DCC"/>
    <w:p w14:paraId="5920DD75" w14:textId="77777777" w:rsidR="00720DCC" w:rsidRPr="007B023D" w:rsidRDefault="00720DCC" w:rsidP="00B87D88">
      <w:pPr>
        <w:keepNext/>
        <w:keepLines/>
        <w:rPr>
          <w:i/>
        </w:rPr>
      </w:pPr>
      <w:r w:rsidRPr="007B023D">
        <w:rPr>
          <w:i/>
        </w:rPr>
        <w:t>Pediatrie</w:t>
      </w:r>
    </w:p>
    <w:p w14:paraId="5CDCC27F" w14:textId="77777777" w:rsidR="00720DCC" w:rsidRPr="007B023D" w:rsidRDefault="00720DCC" w:rsidP="00720DCC">
      <w:pPr>
        <w:keepNext/>
        <w:autoSpaceDE w:val="0"/>
        <w:autoSpaceDN w:val="0"/>
        <w:adjustRightInd w:val="0"/>
        <w:rPr>
          <w:szCs w:val="22"/>
          <w:u w:val="single"/>
        </w:rPr>
      </w:pPr>
      <w:r w:rsidRPr="007B023D">
        <w:rPr>
          <w:szCs w:val="22"/>
          <w:u w:val="single"/>
        </w:rPr>
        <w:t>Vakcinace</w:t>
      </w:r>
    </w:p>
    <w:p w14:paraId="1C1E6FAF" w14:textId="20301B95" w:rsidR="00720DCC" w:rsidRPr="007B023D" w:rsidRDefault="00720DCC" w:rsidP="00720DCC">
      <w:r w:rsidRPr="007B023D">
        <w:rPr>
          <w:szCs w:val="22"/>
        </w:rPr>
        <w:t xml:space="preserve">Pokud je to možné, doporučuje se, aby před zahájením léčby </w:t>
      </w:r>
      <w:r w:rsidR="00D91222" w:rsidRPr="007B023D">
        <w:t xml:space="preserve">golimumabem </w:t>
      </w:r>
      <w:r w:rsidRPr="007B023D">
        <w:rPr>
          <w:szCs w:val="22"/>
        </w:rPr>
        <w:t xml:space="preserve">byli pediatričtí pacienti proočkováni dle platných </w:t>
      </w:r>
      <w:ins w:id="230" w:author="Author">
        <w:r w:rsidR="00221068">
          <w:rPr>
            <w:szCs w:val="22"/>
          </w:rPr>
          <w:t>pokynů</w:t>
        </w:r>
      </w:ins>
      <w:del w:id="231" w:author="Author">
        <w:r w:rsidRPr="007B023D" w:rsidDel="00221068">
          <w:rPr>
            <w:szCs w:val="22"/>
          </w:rPr>
          <w:delText>postupů</w:delText>
        </w:r>
      </w:del>
      <w:r w:rsidRPr="007B023D">
        <w:rPr>
          <w:szCs w:val="22"/>
        </w:rPr>
        <w:t xml:space="preserve"> pro očkování</w:t>
      </w:r>
      <w:r w:rsidR="00BA00A6" w:rsidRPr="007B023D">
        <w:rPr>
          <w:szCs w:val="22"/>
        </w:rPr>
        <w:t xml:space="preserve"> (viz </w:t>
      </w:r>
      <w:r w:rsidR="00BA00A6" w:rsidRPr="00DA488E">
        <w:rPr>
          <w:rPrChange w:id="232" w:author="Author">
            <w:rPr>
              <w:u w:val="single"/>
            </w:rPr>
          </w:rPrChange>
        </w:rPr>
        <w:t>Vakcinace/terapeutická infekční agens</w:t>
      </w:r>
      <w:r w:rsidR="00441B16" w:rsidRPr="00DA488E">
        <w:rPr>
          <w:rPrChange w:id="233" w:author="Author">
            <w:rPr>
              <w:u w:val="single"/>
            </w:rPr>
          </w:rPrChange>
        </w:rPr>
        <w:t xml:space="preserve"> výše</w:t>
      </w:r>
      <w:r w:rsidR="00BA00A6" w:rsidRPr="00DA488E">
        <w:rPr>
          <w:rPrChange w:id="234" w:author="Author">
            <w:rPr>
              <w:u w:val="single"/>
            </w:rPr>
          </w:rPrChange>
        </w:rPr>
        <w:t>)</w:t>
      </w:r>
      <w:r w:rsidR="00BA00A6" w:rsidRPr="007B4A9D">
        <w:rPr>
          <w:szCs w:val="22"/>
        </w:rPr>
        <w:t>.</w:t>
      </w:r>
    </w:p>
    <w:p w14:paraId="56AF557A" w14:textId="77777777" w:rsidR="00720DCC" w:rsidRPr="007B023D" w:rsidRDefault="00720DCC" w:rsidP="00720DCC"/>
    <w:p w14:paraId="1F6F1F69" w14:textId="1284F2CE" w:rsidR="00720DCC" w:rsidRPr="00DA488E" w:rsidRDefault="00720DCC" w:rsidP="00720DCC">
      <w:pPr>
        <w:keepNext/>
        <w:rPr>
          <w:i/>
          <w:iCs/>
          <w:rPrChange w:id="235" w:author="Author">
            <w:rPr>
              <w:u w:val="single"/>
            </w:rPr>
          </w:rPrChange>
        </w:rPr>
      </w:pPr>
      <w:r w:rsidRPr="00DA488E">
        <w:rPr>
          <w:i/>
          <w:iCs/>
          <w:rPrChange w:id="236" w:author="Author">
            <w:rPr>
              <w:u w:val="single"/>
            </w:rPr>
          </w:rPrChange>
        </w:rPr>
        <w:t>Pomocné látky</w:t>
      </w:r>
      <w:ins w:id="237" w:author="Author">
        <w:r w:rsidR="003D1E3D" w:rsidRPr="00DA488E">
          <w:rPr>
            <w:i/>
            <w:iCs/>
            <w:rPrChange w:id="238" w:author="Author">
              <w:rPr>
                <w:u w:val="single"/>
              </w:rPr>
            </w:rPrChange>
          </w:rPr>
          <w:t xml:space="preserve"> se známým účinkem</w:t>
        </w:r>
      </w:ins>
    </w:p>
    <w:p w14:paraId="6FD50C6D" w14:textId="01BB99D9" w:rsidR="003D1E3D" w:rsidRPr="00DA488E" w:rsidRDefault="003D1E3D" w:rsidP="00DA488E">
      <w:pPr>
        <w:keepNext/>
        <w:rPr>
          <w:ins w:id="239" w:author="Author"/>
          <w:u w:val="single"/>
          <w:rPrChange w:id="240" w:author="Author">
            <w:rPr>
              <w:ins w:id="241" w:author="Author"/>
            </w:rPr>
          </w:rPrChange>
        </w:rPr>
        <w:pPrChange w:id="242" w:author="Author">
          <w:pPr/>
        </w:pPrChange>
      </w:pPr>
      <w:ins w:id="243" w:author="Author">
        <w:r w:rsidRPr="00DA488E">
          <w:rPr>
            <w:u w:val="single"/>
            <w:rPrChange w:id="244" w:author="Author">
              <w:rPr/>
            </w:rPrChange>
          </w:rPr>
          <w:t>Sorbitol</w:t>
        </w:r>
      </w:ins>
    </w:p>
    <w:p w14:paraId="0514BCD0" w14:textId="60719B66" w:rsidR="00D91222" w:rsidRPr="007B023D" w:rsidRDefault="00D91222" w:rsidP="00D91222">
      <w:r w:rsidRPr="007B023D">
        <w:t xml:space="preserve">Přípravek </w:t>
      </w:r>
      <w:r w:rsidR="00720DCC" w:rsidRPr="007B023D">
        <w:t>Simponi obsahuje sorbitol (E</w:t>
      </w:r>
      <w:ins w:id="245" w:author="Author">
        <w:r w:rsidR="007B4A9D">
          <w:t> </w:t>
        </w:r>
      </w:ins>
      <w:r w:rsidR="00720DCC" w:rsidRPr="007B023D">
        <w:t xml:space="preserve">420). </w:t>
      </w:r>
      <w:r w:rsidRPr="007B023D">
        <w:t>U pacientů</w:t>
      </w:r>
      <w:r w:rsidR="00720DCC" w:rsidRPr="007B023D">
        <w:t xml:space="preserve"> se vzácnými dědičnými problémy s</w:t>
      </w:r>
      <w:r w:rsidRPr="007B023D">
        <w:t> </w:t>
      </w:r>
      <w:r w:rsidR="00720DCC" w:rsidRPr="007B023D">
        <w:t xml:space="preserve">intolerancí fruktózy </w:t>
      </w:r>
      <w:r w:rsidRPr="007B023D">
        <w:t>je nutno vzít v úvahu aditivní účinek současně podávaných přípravků s obsahem sorbitolu (nebo fruktózy) a příjem sorbitolu (nebo fruktózy) potravou (viz bod 2).</w:t>
      </w:r>
    </w:p>
    <w:p w14:paraId="079C3DD9" w14:textId="77777777" w:rsidR="00D91222" w:rsidRPr="007B023D" w:rsidRDefault="00D91222" w:rsidP="00D91222">
      <w:pPr>
        <w:rPr>
          <w:ins w:id="246" w:author="Author"/>
        </w:rPr>
      </w:pPr>
    </w:p>
    <w:p w14:paraId="53BC1C40" w14:textId="4D1ED01A" w:rsidR="003D1E3D" w:rsidRPr="00DA488E" w:rsidRDefault="003D1E3D" w:rsidP="003D1E3D">
      <w:pPr>
        <w:keepNext/>
        <w:rPr>
          <w:ins w:id="247" w:author="Author"/>
          <w:u w:val="single"/>
          <w:rPrChange w:id="248" w:author="Author">
            <w:rPr>
              <w:ins w:id="249" w:author="Author"/>
            </w:rPr>
          </w:rPrChange>
        </w:rPr>
      </w:pPr>
      <w:bookmarkStart w:id="250" w:name="_Hlk217044462"/>
      <w:ins w:id="251" w:author="Author">
        <w:r w:rsidRPr="00DA488E">
          <w:rPr>
            <w:u w:val="single"/>
            <w:rPrChange w:id="252" w:author="Author">
              <w:rPr/>
            </w:rPrChange>
          </w:rPr>
          <w:t>Polysorb</w:t>
        </w:r>
        <w:r w:rsidRPr="007B023D">
          <w:rPr>
            <w:u w:val="single"/>
          </w:rPr>
          <w:t>á</w:t>
        </w:r>
        <w:r w:rsidRPr="00DA488E">
          <w:rPr>
            <w:u w:val="single"/>
            <w:rPrChange w:id="253" w:author="Author">
              <w:rPr/>
            </w:rPrChange>
          </w:rPr>
          <w:t>t</w:t>
        </w:r>
        <w:r w:rsidRPr="007B023D">
          <w:rPr>
            <w:u w:val="single"/>
          </w:rPr>
          <w:t xml:space="preserve"> </w:t>
        </w:r>
        <w:r w:rsidRPr="00DA488E">
          <w:rPr>
            <w:u w:val="single"/>
            <w:rPrChange w:id="254" w:author="Author">
              <w:rPr/>
            </w:rPrChange>
          </w:rPr>
          <w:t>80</w:t>
        </w:r>
      </w:ins>
    </w:p>
    <w:p w14:paraId="2FD07BDC" w14:textId="63DDCBDF" w:rsidR="003D1E3D" w:rsidRPr="007B023D" w:rsidRDefault="003D1E3D" w:rsidP="003D1E3D">
      <w:pPr>
        <w:rPr>
          <w:ins w:id="255" w:author="Author"/>
        </w:rPr>
      </w:pPr>
      <w:bookmarkStart w:id="256" w:name="_Hlk218594967"/>
      <w:ins w:id="257" w:author="Author">
        <w:del w:id="258" w:author="Author">
          <w:r w:rsidRPr="007B023D" w:rsidDel="0040622C">
            <w:delText>Přípravek Simponi</w:delText>
          </w:r>
        </w:del>
        <w:r w:rsidR="00DE2AFA">
          <w:t>Přípravek Simponi</w:t>
        </w:r>
        <w:del w:id="259" w:author="Author">
          <w:r w:rsidR="00776EB1" w:rsidDel="00DE2AFA">
            <w:delText>Tento léčivý přípravek</w:delText>
          </w:r>
        </w:del>
        <w:r w:rsidRPr="007B023D">
          <w:t xml:space="preserve"> obsahuje </w:t>
        </w:r>
        <w:del w:id="260" w:author="Author">
          <w:r w:rsidRPr="007B023D" w:rsidDel="00357E3F">
            <w:delText xml:space="preserve">v jednom předplněném peru </w:delText>
          </w:r>
        </w:del>
        <w:r w:rsidRPr="007B023D">
          <w:t>0,068</w:t>
        </w:r>
        <w:r w:rsidRPr="007B023D">
          <w:rPr>
            <w:bCs/>
            <w:szCs w:val="22"/>
          </w:rPr>
          <w:t> </w:t>
        </w:r>
        <w:r w:rsidRPr="007B023D">
          <w:t>mg polysorbátu 80 (E</w:t>
        </w:r>
        <w:r w:rsidR="00357E3F">
          <w:t> </w:t>
        </w:r>
        <w:r w:rsidRPr="007B023D">
          <w:t>433)</w:t>
        </w:r>
        <w:r w:rsidR="00357E3F" w:rsidRPr="00357E3F">
          <w:t xml:space="preserve"> </w:t>
        </w:r>
        <w:r w:rsidR="00357E3F" w:rsidRPr="007B023D">
          <w:t>v jednom předplněném peru</w:t>
        </w:r>
        <w:r w:rsidRPr="007B023D">
          <w:t xml:space="preserve">. Polysorbáty mohou </w:t>
        </w:r>
        <w:r w:rsidR="00357E3F">
          <w:t>způsobit</w:t>
        </w:r>
        <w:del w:id="261" w:author="Author">
          <w:r w:rsidRPr="007B023D" w:rsidDel="00357E3F">
            <w:delText>vyvolávat</w:delText>
          </w:r>
        </w:del>
        <w:r w:rsidRPr="007B023D">
          <w:t xml:space="preserve"> alergické reakce (viz bod</w:t>
        </w:r>
        <w:r w:rsidRPr="007B023D">
          <w:rPr>
            <w:bCs/>
            <w:szCs w:val="22"/>
          </w:rPr>
          <w:t> </w:t>
        </w:r>
        <w:r w:rsidRPr="007B023D">
          <w:t>2).</w:t>
        </w:r>
      </w:ins>
    </w:p>
    <w:bookmarkEnd w:id="256"/>
    <w:p w14:paraId="232CB128" w14:textId="77777777" w:rsidR="003D1E3D" w:rsidRPr="007B023D" w:rsidRDefault="003D1E3D" w:rsidP="00D91222"/>
    <w:bookmarkEnd w:id="250"/>
    <w:p w14:paraId="0FFD6FD9" w14:textId="77777777" w:rsidR="00720DCC" w:rsidRPr="007B023D" w:rsidRDefault="00720DCC" w:rsidP="00720DCC">
      <w:pPr>
        <w:keepNext/>
        <w:rPr>
          <w:u w:val="single"/>
        </w:rPr>
      </w:pPr>
      <w:r w:rsidRPr="007B023D">
        <w:rPr>
          <w:u w:val="single"/>
        </w:rPr>
        <w:t>Potenciální chyby medikace</w:t>
      </w:r>
    </w:p>
    <w:p w14:paraId="08B88C49" w14:textId="77777777" w:rsidR="00720DCC" w:rsidRPr="007B023D" w:rsidRDefault="00720DCC" w:rsidP="00720DCC">
      <w:r w:rsidRPr="007B023D">
        <w:t xml:space="preserve">Je důležité, aby byla </w:t>
      </w:r>
      <w:r w:rsidR="006730C8" w:rsidRPr="007B023D">
        <w:t>podána</w:t>
      </w:r>
      <w:r w:rsidRPr="007B023D">
        <w:t xml:space="preserve"> správná </w:t>
      </w:r>
      <w:r w:rsidR="006730C8" w:rsidRPr="007B023D">
        <w:t>dávka</w:t>
      </w:r>
      <w:r w:rsidRPr="007B023D">
        <w:t>, jak je uvedeno v dávkování (viz bod</w:t>
      </w:r>
      <w:r w:rsidR="0006745C" w:rsidRPr="007B023D">
        <w:t> 4</w:t>
      </w:r>
      <w:r w:rsidRPr="007B023D">
        <w:t>.2). Je třeba dbát</w:t>
      </w:r>
      <w:r w:rsidR="001B443B" w:rsidRPr="007B023D">
        <w:t xml:space="preserve"> na to</w:t>
      </w:r>
      <w:r w:rsidRPr="007B023D">
        <w:t xml:space="preserve">, </w:t>
      </w:r>
      <w:r w:rsidR="002676CF" w:rsidRPr="007B023D">
        <w:t>aby</w:t>
      </w:r>
      <w:r w:rsidRPr="007B023D">
        <w:t xml:space="preserve"> pacient</w:t>
      </w:r>
      <w:r w:rsidR="002676CF" w:rsidRPr="007B023D">
        <w:t>i nebyli</w:t>
      </w:r>
      <w:r w:rsidRPr="007B023D">
        <w:t xml:space="preserve"> poddávkován</w:t>
      </w:r>
      <w:r w:rsidR="002676CF" w:rsidRPr="007B023D">
        <w:t>i</w:t>
      </w:r>
      <w:r w:rsidRPr="007B023D">
        <w:t xml:space="preserve"> nebo předávkován</w:t>
      </w:r>
      <w:r w:rsidR="002676CF" w:rsidRPr="007B023D">
        <w:t>i</w:t>
      </w:r>
      <w:r w:rsidRPr="007B023D">
        <w:t>.</w:t>
      </w:r>
    </w:p>
    <w:p w14:paraId="2AEA85B1" w14:textId="77777777" w:rsidR="00720DCC" w:rsidRPr="007B023D" w:rsidRDefault="00720DCC" w:rsidP="00720DCC"/>
    <w:p w14:paraId="0217A17C" w14:textId="77777777" w:rsidR="00720DCC" w:rsidRPr="007B023D" w:rsidRDefault="00720DCC" w:rsidP="003E201A">
      <w:pPr>
        <w:keepNext/>
        <w:ind w:left="567" w:hanging="567"/>
        <w:outlineLvl w:val="2"/>
        <w:rPr>
          <w:b/>
          <w:bCs/>
        </w:rPr>
      </w:pPr>
      <w:r w:rsidRPr="007B023D">
        <w:rPr>
          <w:b/>
          <w:bCs/>
        </w:rPr>
        <w:t>4.5</w:t>
      </w:r>
      <w:r w:rsidRPr="007B023D">
        <w:rPr>
          <w:b/>
          <w:bCs/>
        </w:rPr>
        <w:tab/>
        <w:t>Interakce s jinými léčivými přípravky a jiné formy interakce</w:t>
      </w:r>
    </w:p>
    <w:p w14:paraId="5F9ABEC7" w14:textId="77777777" w:rsidR="00720DCC" w:rsidRPr="007B023D" w:rsidRDefault="00720DCC" w:rsidP="00720DCC">
      <w:pPr>
        <w:keepNext/>
      </w:pPr>
    </w:p>
    <w:p w14:paraId="4E95C2FE" w14:textId="77777777" w:rsidR="00720DCC" w:rsidRPr="007B023D" w:rsidRDefault="00720DCC" w:rsidP="00720DCC">
      <w:r w:rsidRPr="007B023D">
        <w:t>Žádné studie interakcí nebyly provedeny.</w:t>
      </w:r>
    </w:p>
    <w:p w14:paraId="62666DED" w14:textId="77777777" w:rsidR="00720DCC" w:rsidRPr="007B023D" w:rsidRDefault="00720DCC" w:rsidP="00720DCC"/>
    <w:p w14:paraId="0E940D45" w14:textId="77777777" w:rsidR="00720DCC" w:rsidRPr="007B023D" w:rsidRDefault="00720DCC" w:rsidP="00720DCC">
      <w:pPr>
        <w:keepNext/>
        <w:rPr>
          <w:u w:val="single"/>
        </w:rPr>
      </w:pPr>
      <w:r w:rsidRPr="007B023D">
        <w:rPr>
          <w:u w:val="single"/>
        </w:rPr>
        <w:t>Současné podávání s jinou biologickou léčbou</w:t>
      </w:r>
    </w:p>
    <w:p w14:paraId="60CDC052" w14:textId="36C77E84" w:rsidR="00720DCC" w:rsidRPr="007B023D" w:rsidRDefault="00720DCC" w:rsidP="00720DCC">
      <w:r w:rsidRPr="007B023D">
        <w:t xml:space="preserve">Kombinace </w:t>
      </w:r>
      <w:r w:rsidR="00D91222" w:rsidRPr="007B023D">
        <w:t>golimumabu</w:t>
      </w:r>
      <w:r w:rsidRPr="007B023D">
        <w:t xml:space="preserve"> s jinou biologickou léčbou </w:t>
      </w:r>
      <w:r w:rsidR="008D7747" w:rsidRPr="007B023D">
        <w:t>po</w:t>
      </w:r>
      <w:r w:rsidRPr="007B023D">
        <w:t xml:space="preserve">užívanou k léčbě stejných stavů jako </w:t>
      </w:r>
      <w:r w:rsidR="00D91222" w:rsidRPr="007B023D">
        <w:t>golimumab</w:t>
      </w:r>
      <w:r w:rsidRPr="007B023D">
        <w:t>, včetně anakinry a abataceptu, se nedoporučuje (viz bod</w:t>
      </w:r>
      <w:r w:rsidR="0006745C" w:rsidRPr="007B023D">
        <w:t> 4</w:t>
      </w:r>
      <w:r w:rsidRPr="007B023D">
        <w:t>.4).</w:t>
      </w:r>
    </w:p>
    <w:p w14:paraId="5057E2BA" w14:textId="77777777" w:rsidR="00720DCC" w:rsidRPr="007B023D" w:rsidRDefault="00720DCC" w:rsidP="00720DCC"/>
    <w:p w14:paraId="56A1EAB6" w14:textId="77777777" w:rsidR="00720DCC" w:rsidRPr="007B023D" w:rsidRDefault="00720DCC" w:rsidP="00720DCC">
      <w:pPr>
        <w:keepNext/>
        <w:rPr>
          <w:u w:val="single"/>
        </w:rPr>
      </w:pPr>
      <w:r w:rsidRPr="007B023D">
        <w:rPr>
          <w:u w:val="single"/>
        </w:rPr>
        <w:t>Živé vakcíny/terapeutická infekční agens</w:t>
      </w:r>
    </w:p>
    <w:p w14:paraId="1CB62C99" w14:textId="77777777" w:rsidR="00720DCC" w:rsidRPr="007B023D" w:rsidRDefault="00720DCC" w:rsidP="00720DCC">
      <w:r w:rsidRPr="007B023D">
        <w:t>Živé vakcíny by se neměly podávat souběžně s </w:t>
      </w:r>
      <w:r w:rsidR="00D91222" w:rsidRPr="007B023D">
        <w:t xml:space="preserve">golimumabem </w:t>
      </w:r>
      <w:r w:rsidRPr="007B023D">
        <w:t>(viz body</w:t>
      </w:r>
      <w:r w:rsidR="0006745C" w:rsidRPr="007B023D">
        <w:t> 4</w:t>
      </w:r>
      <w:r w:rsidRPr="007B023D">
        <w:t>.4 a 4.6).</w:t>
      </w:r>
    </w:p>
    <w:p w14:paraId="13D9B351" w14:textId="77777777" w:rsidR="00720DCC" w:rsidRPr="007B023D" w:rsidRDefault="00720DCC" w:rsidP="00720DCC"/>
    <w:p w14:paraId="21C0D3B7" w14:textId="77777777" w:rsidR="00720DCC" w:rsidRPr="007B023D" w:rsidRDefault="00720DCC" w:rsidP="00720DCC">
      <w:r w:rsidRPr="007B023D">
        <w:t>Terapeutická infekční agens se nesmí podávat souběžně s </w:t>
      </w:r>
      <w:r w:rsidR="00D91222" w:rsidRPr="007B023D">
        <w:t xml:space="preserve">golimumabem </w:t>
      </w:r>
      <w:r w:rsidRPr="007B023D">
        <w:t>(viz bod</w:t>
      </w:r>
      <w:r w:rsidR="0006745C" w:rsidRPr="007B023D">
        <w:t> 4</w:t>
      </w:r>
      <w:r w:rsidRPr="007B023D">
        <w:t>.4).</w:t>
      </w:r>
    </w:p>
    <w:p w14:paraId="7D86CA2D" w14:textId="77777777" w:rsidR="00720DCC" w:rsidRPr="007B023D" w:rsidRDefault="00720DCC" w:rsidP="00720DCC"/>
    <w:p w14:paraId="3707111E" w14:textId="77777777" w:rsidR="00720DCC" w:rsidRPr="007B023D" w:rsidRDefault="00720DCC" w:rsidP="00720DCC">
      <w:pPr>
        <w:keepNext/>
        <w:rPr>
          <w:u w:val="single"/>
        </w:rPr>
      </w:pPr>
      <w:r w:rsidRPr="007B023D">
        <w:rPr>
          <w:u w:val="single"/>
        </w:rPr>
        <w:t>Methotrexát</w:t>
      </w:r>
    </w:p>
    <w:p w14:paraId="25286D9D" w14:textId="77777777" w:rsidR="00720DCC" w:rsidRPr="007B023D" w:rsidRDefault="00720DCC" w:rsidP="00720DCC">
      <w:r w:rsidRPr="007B023D">
        <w:t xml:space="preserve">Ačkoliv současné užívání MTX vede u pacientů s RA, PsA nebo AS k vyšším minimálním koncentracím </w:t>
      </w:r>
      <w:r w:rsidR="007867EC" w:rsidRPr="007B023D">
        <w:t>golimumabu</w:t>
      </w:r>
      <w:r w:rsidRPr="007B023D">
        <w:t xml:space="preserve"> v ustáleném stavu, údaje nesvědčí pro potřebu úpravy dávky ani u </w:t>
      </w:r>
      <w:r w:rsidR="00D91222" w:rsidRPr="007B023D">
        <w:t>golimumabu</w:t>
      </w:r>
      <w:r w:rsidRPr="007B023D">
        <w:t>, ani u MTX (viz bod 5.2).</w:t>
      </w:r>
    </w:p>
    <w:p w14:paraId="1B01DEFA" w14:textId="77777777" w:rsidR="00720DCC" w:rsidRPr="007B023D" w:rsidRDefault="00720DCC" w:rsidP="00720DCC"/>
    <w:p w14:paraId="31D3E67A" w14:textId="77777777" w:rsidR="00720DCC" w:rsidRPr="007B023D" w:rsidRDefault="00720DCC" w:rsidP="003E201A">
      <w:pPr>
        <w:keepNext/>
        <w:ind w:left="567" w:hanging="567"/>
        <w:outlineLvl w:val="2"/>
        <w:rPr>
          <w:b/>
          <w:bCs/>
        </w:rPr>
      </w:pPr>
      <w:r w:rsidRPr="007B023D">
        <w:rPr>
          <w:b/>
          <w:bCs/>
        </w:rPr>
        <w:t>4.6</w:t>
      </w:r>
      <w:r w:rsidRPr="007B023D">
        <w:rPr>
          <w:b/>
          <w:bCs/>
        </w:rPr>
        <w:tab/>
        <w:t>Fertilita, těhotenství a kojení</w:t>
      </w:r>
    </w:p>
    <w:p w14:paraId="293D9F01" w14:textId="77777777" w:rsidR="00720DCC" w:rsidRPr="007B023D" w:rsidRDefault="00720DCC" w:rsidP="00720DCC">
      <w:pPr>
        <w:keepNext/>
      </w:pPr>
    </w:p>
    <w:p w14:paraId="3C09A42F" w14:textId="77777777" w:rsidR="00720DCC" w:rsidRPr="007B023D" w:rsidRDefault="00720DCC" w:rsidP="00720DCC">
      <w:pPr>
        <w:keepNext/>
        <w:rPr>
          <w:u w:val="single"/>
        </w:rPr>
      </w:pPr>
      <w:r w:rsidRPr="007B023D">
        <w:rPr>
          <w:u w:val="single"/>
        </w:rPr>
        <w:t>Ženy ve fertilním věku</w:t>
      </w:r>
    </w:p>
    <w:p w14:paraId="58EC691A" w14:textId="7A03C021" w:rsidR="00720DCC" w:rsidRPr="007B023D" w:rsidRDefault="00720DCC" w:rsidP="00720DCC">
      <w:r w:rsidRPr="007B023D">
        <w:t xml:space="preserve">Ženy ve fertilním věku musí používat </w:t>
      </w:r>
      <w:ins w:id="262" w:author="Author">
        <w:r w:rsidR="003503F4">
          <w:t>vhodnou</w:t>
        </w:r>
      </w:ins>
      <w:del w:id="263" w:author="Author">
        <w:r w:rsidRPr="007B023D" w:rsidDel="003503F4">
          <w:delText>přiměřenou</w:delText>
        </w:r>
      </w:del>
      <w:r w:rsidRPr="007B023D">
        <w:t xml:space="preserve"> antikoncepční metodu, aby se zabránilo otěhotnění, a v jejím používání mají pokračovat ještě nejméně </w:t>
      </w:r>
      <w:r w:rsidR="004503D0" w:rsidRPr="007B023D">
        <w:t>6 </w:t>
      </w:r>
      <w:r w:rsidRPr="007B023D">
        <w:t>měsíců po poslední injekci golimumabu.</w:t>
      </w:r>
    </w:p>
    <w:p w14:paraId="0088F5F9" w14:textId="77777777" w:rsidR="00720DCC" w:rsidRPr="007B023D" w:rsidRDefault="00720DCC" w:rsidP="00720DCC"/>
    <w:p w14:paraId="2150F7AC" w14:textId="77777777" w:rsidR="00720DCC" w:rsidRPr="007B023D" w:rsidRDefault="00720DCC" w:rsidP="00720DCC">
      <w:pPr>
        <w:keepNext/>
        <w:rPr>
          <w:u w:val="single"/>
        </w:rPr>
      </w:pPr>
      <w:bookmarkStart w:id="264" w:name="_Hlk135245362"/>
      <w:r w:rsidRPr="007B023D">
        <w:rPr>
          <w:u w:val="single"/>
        </w:rPr>
        <w:t>Těhotenství</w:t>
      </w:r>
    </w:p>
    <w:p w14:paraId="20826B82" w14:textId="79B5EDD6" w:rsidR="000058C4" w:rsidRPr="007B023D" w:rsidRDefault="000058C4" w:rsidP="00720DCC">
      <w:pPr>
        <w:rPr>
          <w:szCs w:val="22"/>
        </w:rPr>
      </w:pPr>
      <w:bookmarkStart w:id="265" w:name="_Hlk135386207"/>
      <w:r w:rsidRPr="007B023D">
        <w:rPr>
          <w:szCs w:val="22"/>
        </w:rPr>
        <w:t xml:space="preserve">Existuje </w:t>
      </w:r>
      <w:r w:rsidR="0005632E" w:rsidRPr="007B023D">
        <w:rPr>
          <w:szCs w:val="22"/>
        </w:rPr>
        <w:t>středně velký soubor</w:t>
      </w:r>
      <w:r w:rsidRPr="007B023D">
        <w:rPr>
          <w:szCs w:val="22"/>
        </w:rPr>
        <w:t xml:space="preserve"> (přibližně 400) prospektivně shromážděných </w:t>
      </w:r>
      <w:ins w:id="266" w:author="Author">
        <w:r w:rsidR="00D468B9">
          <w:rPr>
            <w:szCs w:val="22"/>
          </w:rPr>
          <w:t xml:space="preserve">údajů z </w:t>
        </w:r>
      </w:ins>
      <w:r w:rsidRPr="007B023D">
        <w:rPr>
          <w:szCs w:val="22"/>
        </w:rPr>
        <w:t xml:space="preserve">těhotenství vystavených golimumabu, </w:t>
      </w:r>
      <w:r w:rsidR="0005632E" w:rsidRPr="007B023D">
        <w:rPr>
          <w:szCs w:val="22"/>
        </w:rPr>
        <w:t>vedoucích</w:t>
      </w:r>
      <w:r w:rsidRPr="007B023D">
        <w:rPr>
          <w:szCs w:val="22"/>
        </w:rPr>
        <w:t xml:space="preserve"> k</w:t>
      </w:r>
      <w:r w:rsidR="00FE0B1D" w:rsidRPr="007B023D">
        <w:rPr>
          <w:szCs w:val="22"/>
        </w:rPr>
        <w:t> </w:t>
      </w:r>
      <w:r w:rsidRPr="007B023D">
        <w:rPr>
          <w:szCs w:val="22"/>
        </w:rPr>
        <w:t>porodu</w:t>
      </w:r>
      <w:r w:rsidR="00FE0B1D" w:rsidRPr="007B023D">
        <w:rPr>
          <w:szCs w:val="22"/>
        </w:rPr>
        <w:t xml:space="preserve"> živého dítěte</w:t>
      </w:r>
      <w:r w:rsidRPr="007B023D">
        <w:rPr>
          <w:szCs w:val="22"/>
        </w:rPr>
        <w:t xml:space="preserve"> se známými výsledky, včetně 220</w:t>
      </w:r>
      <w:r w:rsidR="0005632E" w:rsidRPr="007B023D">
        <w:rPr>
          <w:szCs w:val="22"/>
        </w:rPr>
        <w:t> </w:t>
      </w:r>
      <w:r w:rsidRPr="007B023D">
        <w:rPr>
          <w:szCs w:val="22"/>
        </w:rPr>
        <w:t xml:space="preserve">těhotenství vystavených </w:t>
      </w:r>
      <w:r w:rsidR="00B259AE" w:rsidRPr="007B023D">
        <w:rPr>
          <w:szCs w:val="22"/>
        </w:rPr>
        <w:t xml:space="preserve">golimumabu </w:t>
      </w:r>
      <w:r w:rsidRPr="007B023D">
        <w:rPr>
          <w:szCs w:val="22"/>
        </w:rPr>
        <w:t>během prvního trimestru</w:t>
      </w:r>
      <w:r w:rsidR="00720DCC" w:rsidRPr="007B023D">
        <w:rPr>
          <w:szCs w:val="22"/>
        </w:rPr>
        <w:t xml:space="preserve">. </w:t>
      </w:r>
      <w:r w:rsidRPr="007B023D">
        <w:rPr>
          <w:szCs w:val="22"/>
        </w:rPr>
        <w:t>V</w:t>
      </w:r>
      <w:r w:rsidR="0005632E" w:rsidRPr="007B023D">
        <w:rPr>
          <w:szCs w:val="22"/>
        </w:rPr>
        <w:t> </w:t>
      </w:r>
      <w:r w:rsidRPr="007B023D">
        <w:rPr>
          <w:szCs w:val="22"/>
        </w:rPr>
        <w:t>populační studii ze severní Evropy zahrnující 131</w:t>
      </w:r>
      <w:r w:rsidR="0005632E" w:rsidRPr="007B023D">
        <w:rPr>
          <w:szCs w:val="22"/>
        </w:rPr>
        <w:t> </w:t>
      </w:r>
      <w:r w:rsidRPr="007B023D">
        <w:rPr>
          <w:szCs w:val="22"/>
        </w:rPr>
        <w:t>těhotenství (a</w:t>
      </w:r>
      <w:r w:rsidR="0005632E" w:rsidRPr="007B023D">
        <w:rPr>
          <w:szCs w:val="22"/>
        </w:rPr>
        <w:t> </w:t>
      </w:r>
      <w:r w:rsidRPr="007B023D">
        <w:rPr>
          <w:szCs w:val="22"/>
        </w:rPr>
        <w:t xml:space="preserve">134 </w:t>
      </w:r>
      <w:r w:rsidR="0005632E" w:rsidRPr="007B023D">
        <w:rPr>
          <w:szCs w:val="22"/>
        </w:rPr>
        <w:t>novorozenců</w:t>
      </w:r>
      <w:r w:rsidRPr="007B023D">
        <w:rPr>
          <w:szCs w:val="22"/>
        </w:rPr>
        <w:t xml:space="preserve">) se vyskytlo 6/134 (4,5 %) příhod </w:t>
      </w:r>
      <w:r w:rsidR="0005632E" w:rsidRPr="007B023D">
        <w:rPr>
          <w:szCs w:val="22"/>
        </w:rPr>
        <w:t>závažných</w:t>
      </w:r>
      <w:r w:rsidRPr="007B023D">
        <w:rPr>
          <w:szCs w:val="22"/>
        </w:rPr>
        <w:t xml:space="preserve"> vrozených anomálií po </w:t>
      </w:r>
      <w:r w:rsidRPr="007B023D">
        <w:rPr>
          <w:i/>
          <w:iCs/>
          <w:szCs w:val="22"/>
        </w:rPr>
        <w:t>in utero</w:t>
      </w:r>
      <w:r w:rsidRPr="007B023D">
        <w:rPr>
          <w:szCs w:val="22"/>
        </w:rPr>
        <w:t xml:space="preserve"> expozici </w:t>
      </w:r>
      <w:r w:rsidR="0098190A" w:rsidRPr="007B023D">
        <w:rPr>
          <w:szCs w:val="22"/>
        </w:rPr>
        <w:t xml:space="preserve">přípravku </w:t>
      </w:r>
      <w:r w:rsidRPr="007B023D">
        <w:rPr>
          <w:szCs w:val="22"/>
        </w:rPr>
        <w:t xml:space="preserve">Simponi </w:t>
      </w:r>
      <w:r w:rsidR="0098190A" w:rsidRPr="007B023D">
        <w:rPr>
          <w:szCs w:val="22"/>
        </w:rPr>
        <w:t>ve srovnání s </w:t>
      </w:r>
      <w:r w:rsidRPr="007B023D">
        <w:rPr>
          <w:szCs w:val="22"/>
        </w:rPr>
        <w:t>599/10</w:t>
      </w:r>
      <w:r w:rsidR="0098190A" w:rsidRPr="007B023D">
        <w:rPr>
          <w:szCs w:val="22"/>
        </w:rPr>
        <w:t> </w:t>
      </w:r>
      <w:r w:rsidRPr="007B023D">
        <w:rPr>
          <w:szCs w:val="22"/>
        </w:rPr>
        <w:t>823 (5</w:t>
      </w:r>
      <w:r w:rsidR="0098190A" w:rsidRPr="007B023D">
        <w:rPr>
          <w:szCs w:val="22"/>
        </w:rPr>
        <w:t>,</w:t>
      </w:r>
      <w:r w:rsidRPr="007B023D">
        <w:rPr>
          <w:szCs w:val="22"/>
        </w:rPr>
        <w:t>5 %</w:t>
      </w:r>
      <w:r w:rsidR="0098190A" w:rsidRPr="007B023D">
        <w:rPr>
          <w:szCs w:val="22"/>
        </w:rPr>
        <w:t>)</w:t>
      </w:r>
      <w:r w:rsidRPr="007B023D">
        <w:rPr>
          <w:szCs w:val="22"/>
        </w:rPr>
        <w:t xml:space="preserve"> příhod</w:t>
      </w:r>
      <w:r w:rsidR="0098190A" w:rsidRPr="007B023D">
        <w:rPr>
          <w:szCs w:val="22"/>
        </w:rPr>
        <w:t>ami</w:t>
      </w:r>
      <w:r w:rsidRPr="007B023D">
        <w:rPr>
          <w:szCs w:val="22"/>
        </w:rPr>
        <w:t xml:space="preserve"> po nebiologické systémové terapi</w:t>
      </w:r>
      <w:r w:rsidR="0098190A" w:rsidRPr="007B023D">
        <w:rPr>
          <w:szCs w:val="22"/>
        </w:rPr>
        <w:t>i</w:t>
      </w:r>
      <w:r w:rsidRPr="007B023D">
        <w:rPr>
          <w:szCs w:val="22"/>
        </w:rPr>
        <w:t xml:space="preserve"> v</w:t>
      </w:r>
      <w:r w:rsidR="00407604" w:rsidRPr="007B023D">
        <w:rPr>
          <w:szCs w:val="22"/>
        </w:rPr>
        <w:t> porovnání</w:t>
      </w:r>
      <w:r w:rsidRPr="007B023D">
        <w:rPr>
          <w:szCs w:val="22"/>
        </w:rPr>
        <w:t xml:space="preserve"> se</w:t>
      </w:r>
      <w:r w:rsidR="0098190A" w:rsidRPr="007B023D">
        <w:rPr>
          <w:szCs w:val="22"/>
        </w:rPr>
        <w:t> </w:t>
      </w:r>
      <w:r w:rsidRPr="007B023D">
        <w:rPr>
          <w:szCs w:val="22"/>
        </w:rPr>
        <w:t>4,6 % v</w:t>
      </w:r>
      <w:r w:rsidR="0098190A" w:rsidRPr="007B023D">
        <w:rPr>
          <w:szCs w:val="22"/>
        </w:rPr>
        <w:t> </w:t>
      </w:r>
      <w:r w:rsidR="004F284E" w:rsidRPr="007B023D">
        <w:rPr>
          <w:szCs w:val="22"/>
        </w:rPr>
        <w:t>běžné</w:t>
      </w:r>
      <w:r w:rsidRPr="007B023D">
        <w:rPr>
          <w:szCs w:val="22"/>
        </w:rPr>
        <w:t xml:space="preserve"> populaci </w:t>
      </w:r>
      <w:r w:rsidR="0098190A" w:rsidRPr="007B023D">
        <w:rPr>
          <w:szCs w:val="22"/>
        </w:rPr>
        <w:t>studie</w:t>
      </w:r>
      <w:r w:rsidRPr="007B023D">
        <w:rPr>
          <w:szCs w:val="22"/>
        </w:rPr>
        <w:t xml:space="preserve">. </w:t>
      </w:r>
      <w:r w:rsidR="00016342" w:rsidRPr="007B023D">
        <w:rPr>
          <w:szCs w:val="22"/>
        </w:rPr>
        <w:t>P</w:t>
      </w:r>
      <w:r w:rsidRPr="007B023D">
        <w:rPr>
          <w:szCs w:val="22"/>
        </w:rPr>
        <w:t>oměry pravděpodobnost</w:t>
      </w:r>
      <w:r w:rsidR="0028586F" w:rsidRPr="007B023D">
        <w:rPr>
          <w:szCs w:val="22"/>
        </w:rPr>
        <w:t xml:space="preserve">í (OR – </w:t>
      </w:r>
      <w:r w:rsidR="0028586F" w:rsidRPr="007B023D">
        <w:rPr>
          <w:i/>
          <w:iCs/>
          <w:szCs w:val="22"/>
        </w:rPr>
        <w:t>odds ratios</w:t>
      </w:r>
      <w:r w:rsidR="0028586F" w:rsidRPr="007B023D">
        <w:rPr>
          <w:szCs w:val="22"/>
        </w:rPr>
        <w:t>)</w:t>
      </w:r>
      <w:r w:rsidR="00016342" w:rsidRPr="007B023D">
        <w:rPr>
          <w:szCs w:val="22"/>
        </w:rPr>
        <w:t>,</w:t>
      </w:r>
      <w:r w:rsidRPr="007B023D">
        <w:rPr>
          <w:szCs w:val="22"/>
        </w:rPr>
        <w:t xml:space="preserve"> </w:t>
      </w:r>
      <w:r w:rsidR="00016342" w:rsidRPr="007B023D">
        <w:rPr>
          <w:szCs w:val="22"/>
        </w:rPr>
        <w:t xml:space="preserve">upravené na </w:t>
      </w:r>
      <w:r w:rsidR="00CD017E" w:rsidRPr="007B023D">
        <w:rPr>
          <w:szCs w:val="22"/>
        </w:rPr>
        <w:t>rušivé faktory</w:t>
      </w:r>
      <w:r w:rsidR="00016342" w:rsidRPr="007B023D">
        <w:rPr>
          <w:szCs w:val="22"/>
        </w:rPr>
        <w:t xml:space="preserve">, </w:t>
      </w:r>
      <w:r w:rsidRPr="007B023D">
        <w:rPr>
          <w:szCs w:val="22"/>
        </w:rPr>
        <w:t xml:space="preserve">byly 0,79 (95% </w:t>
      </w:r>
      <w:r w:rsidR="00CD017E" w:rsidRPr="007B023D">
        <w:rPr>
          <w:szCs w:val="22"/>
        </w:rPr>
        <w:t>interval spolehlivosti - CI</w:t>
      </w:r>
      <w:r w:rsidRPr="007B023D">
        <w:rPr>
          <w:szCs w:val="22"/>
        </w:rPr>
        <w:t xml:space="preserve"> 0,35</w:t>
      </w:r>
      <w:r w:rsidR="00FD35A8" w:rsidRPr="007B023D">
        <w:rPr>
          <w:szCs w:val="22"/>
        </w:rPr>
        <w:t> </w:t>
      </w:r>
      <w:r w:rsidRPr="007B023D">
        <w:rPr>
          <w:szCs w:val="22"/>
        </w:rPr>
        <w:t>-</w:t>
      </w:r>
      <w:r w:rsidR="00FD35A8" w:rsidRPr="007B023D">
        <w:rPr>
          <w:szCs w:val="22"/>
        </w:rPr>
        <w:t> </w:t>
      </w:r>
      <w:r w:rsidRPr="007B023D">
        <w:rPr>
          <w:szCs w:val="22"/>
        </w:rPr>
        <w:t>1,81) pro</w:t>
      </w:r>
      <w:r w:rsidR="00FD35A8" w:rsidRPr="007B023D">
        <w:rPr>
          <w:szCs w:val="22"/>
        </w:rPr>
        <w:t xml:space="preserve"> přípravek</w:t>
      </w:r>
      <w:r w:rsidRPr="007B023D">
        <w:rPr>
          <w:szCs w:val="22"/>
        </w:rPr>
        <w:t xml:space="preserve"> Simponi vs. nebiologická systémová terapie a</w:t>
      </w:r>
      <w:r w:rsidR="00FD35A8" w:rsidRPr="007B023D">
        <w:rPr>
          <w:szCs w:val="22"/>
        </w:rPr>
        <w:t> </w:t>
      </w:r>
      <w:r w:rsidRPr="007B023D">
        <w:rPr>
          <w:szCs w:val="22"/>
        </w:rPr>
        <w:t xml:space="preserve">0,95 (95% </w:t>
      </w:r>
      <w:r w:rsidR="00CD017E" w:rsidRPr="007B023D">
        <w:rPr>
          <w:szCs w:val="22"/>
        </w:rPr>
        <w:t>interval spolehlivosti - CI</w:t>
      </w:r>
      <w:r w:rsidRPr="007B023D">
        <w:rPr>
          <w:szCs w:val="22"/>
        </w:rPr>
        <w:t xml:space="preserve"> 0,42</w:t>
      </w:r>
      <w:r w:rsidR="00FD35A8" w:rsidRPr="007B023D">
        <w:rPr>
          <w:szCs w:val="22"/>
        </w:rPr>
        <w:t> </w:t>
      </w:r>
      <w:r w:rsidRPr="007B023D">
        <w:rPr>
          <w:szCs w:val="22"/>
        </w:rPr>
        <w:t>-</w:t>
      </w:r>
      <w:r w:rsidR="00FD35A8" w:rsidRPr="007B023D">
        <w:rPr>
          <w:szCs w:val="22"/>
        </w:rPr>
        <w:t> </w:t>
      </w:r>
      <w:r w:rsidRPr="007B023D">
        <w:rPr>
          <w:szCs w:val="22"/>
        </w:rPr>
        <w:t xml:space="preserve">2,16) pro </w:t>
      </w:r>
      <w:r w:rsidR="00FD35A8" w:rsidRPr="007B023D">
        <w:rPr>
          <w:szCs w:val="22"/>
        </w:rPr>
        <w:t xml:space="preserve">přípravek </w:t>
      </w:r>
      <w:r w:rsidRPr="007B023D">
        <w:rPr>
          <w:szCs w:val="22"/>
        </w:rPr>
        <w:t>Simponi vs. běžná populace, v</w:t>
      </w:r>
      <w:r w:rsidR="00FD35A8" w:rsidRPr="007B023D">
        <w:rPr>
          <w:szCs w:val="22"/>
        </w:rPr>
        <w:t xml:space="preserve"> uvedeném </w:t>
      </w:r>
      <w:r w:rsidRPr="007B023D">
        <w:rPr>
          <w:szCs w:val="22"/>
        </w:rPr>
        <w:t>pořadí.</w:t>
      </w:r>
    </w:p>
    <w:bookmarkEnd w:id="265"/>
    <w:p w14:paraId="3C9B219B" w14:textId="77777777" w:rsidR="000058C4" w:rsidRPr="007B023D" w:rsidRDefault="000058C4" w:rsidP="00720DCC">
      <w:pPr>
        <w:rPr>
          <w:szCs w:val="22"/>
        </w:rPr>
      </w:pPr>
    </w:p>
    <w:p w14:paraId="3A3A4D63" w14:textId="71DCF4AA" w:rsidR="00720DCC" w:rsidRPr="007B023D" w:rsidRDefault="00720DCC" w:rsidP="00720DCC">
      <w:pPr>
        <w:rPr>
          <w:szCs w:val="22"/>
        </w:rPr>
      </w:pPr>
      <w:r w:rsidRPr="007B023D">
        <w:rPr>
          <w:szCs w:val="22"/>
        </w:rPr>
        <w:t>Vzhledem k jeho inhibici TNF může podávání golimumabu v průběhu těhotenství ovlivnit normální imunitní odpovědi u novorozeného dítěte. Studie na zvířatech nenaznačují přímé ani nepřímé škodlivé účinky na průběh těhotenství, embryonální/fetální vývoj, porod nebo postnatální vývoj (viz bod 5.3).</w:t>
      </w:r>
      <w:r w:rsidR="00FD35A8" w:rsidRPr="007B023D">
        <w:rPr>
          <w:szCs w:val="22"/>
        </w:rPr>
        <w:t xml:space="preserve"> </w:t>
      </w:r>
      <w:r w:rsidR="000058C4" w:rsidRPr="007B023D">
        <w:rPr>
          <w:szCs w:val="22"/>
        </w:rPr>
        <w:t>Dostupné klinické zkušenosti jsou omezené.</w:t>
      </w:r>
      <w:r w:rsidRPr="007B023D">
        <w:rPr>
          <w:szCs w:val="22"/>
        </w:rPr>
        <w:t xml:space="preserve"> </w:t>
      </w:r>
      <w:r w:rsidR="000058C4" w:rsidRPr="007B023D">
        <w:rPr>
          <w:szCs w:val="22"/>
        </w:rPr>
        <w:t>G</w:t>
      </w:r>
      <w:r w:rsidRPr="007B023D">
        <w:rPr>
          <w:szCs w:val="22"/>
        </w:rPr>
        <w:t xml:space="preserve">olimumab </w:t>
      </w:r>
      <w:r w:rsidR="00FD35A8" w:rsidRPr="007B023D">
        <w:rPr>
          <w:szCs w:val="22"/>
        </w:rPr>
        <w:t>má být používán</w:t>
      </w:r>
      <w:r w:rsidR="000058C4" w:rsidRPr="007B023D">
        <w:rPr>
          <w:szCs w:val="22"/>
        </w:rPr>
        <w:t xml:space="preserve"> během těhotenství</w:t>
      </w:r>
      <w:r w:rsidRPr="007B023D">
        <w:rPr>
          <w:szCs w:val="22"/>
        </w:rPr>
        <w:t xml:space="preserve"> pouze v případě nutné potřeby.</w:t>
      </w:r>
    </w:p>
    <w:p w14:paraId="69B7B461" w14:textId="77777777" w:rsidR="00720DCC" w:rsidRPr="007B023D" w:rsidRDefault="00720DCC" w:rsidP="00720DCC"/>
    <w:bookmarkEnd w:id="264"/>
    <w:p w14:paraId="478FD47D" w14:textId="77777777" w:rsidR="00720DCC" w:rsidRPr="007B023D" w:rsidRDefault="00720DCC" w:rsidP="00720DCC">
      <w:pPr>
        <w:rPr>
          <w:iCs/>
        </w:rPr>
      </w:pPr>
      <w:r w:rsidRPr="007B023D">
        <w:t xml:space="preserve">Golimumab prochází placentou. Po léčbě monoklonální protilátkou blokující TNF v době těhotenství jsou po dobu </w:t>
      </w:r>
      <w:r w:rsidR="004503D0" w:rsidRPr="007B023D">
        <w:t>6 </w:t>
      </w:r>
      <w:r w:rsidRPr="007B023D">
        <w:t xml:space="preserve">měsíců zachycovány protilátky v séru novorozence narozeného léčené matce. </w:t>
      </w:r>
      <w:r w:rsidRPr="007B023D">
        <w:rPr>
          <w:iCs/>
        </w:rPr>
        <w:t>Tito novorozenci následně mohou vykazovat zvýšené riziko infekcí.</w:t>
      </w:r>
    </w:p>
    <w:p w14:paraId="73D7A4C9" w14:textId="77777777" w:rsidR="00720DCC" w:rsidRPr="007B023D" w:rsidRDefault="00720DCC" w:rsidP="00720DCC">
      <w:r w:rsidRPr="007B023D">
        <w:t xml:space="preserve">Podávání živých vakcín novorozencům vystavených golimumabu v děloze se nedoporučuje po dobu </w:t>
      </w:r>
      <w:r w:rsidR="004503D0" w:rsidRPr="007B023D">
        <w:t>6 </w:t>
      </w:r>
      <w:r w:rsidRPr="007B023D">
        <w:t xml:space="preserve">měsíců po podání poslední injekce matce během jejího těhotenství </w:t>
      </w:r>
      <w:r w:rsidRPr="007B023D">
        <w:rPr>
          <w:iCs/>
        </w:rPr>
        <w:t>(viz. body</w:t>
      </w:r>
      <w:r w:rsidR="0006745C" w:rsidRPr="007B023D">
        <w:rPr>
          <w:iCs/>
        </w:rPr>
        <w:t> 4</w:t>
      </w:r>
      <w:r w:rsidRPr="007B023D">
        <w:rPr>
          <w:iCs/>
        </w:rPr>
        <w:t>.4 a 4.5).</w:t>
      </w:r>
    </w:p>
    <w:p w14:paraId="32D9AA02" w14:textId="77777777" w:rsidR="00720DCC" w:rsidRPr="007B023D" w:rsidRDefault="00720DCC" w:rsidP="00720DCC"/>
    <w:p w14:paraId="635BD349" w14:textId="77777777" w:rsidR="00720DCC" w:rsidRPr="007B023D" w:rsidRDefault="00720DCC" w:rsidP="00720DCC">
      <w:pPr>
        <w:keepNext/>
        <w:rPr>
          <w:u w:val="single"/>
        </w:rPr>
      </w:pPr>
      <w:r w:rsidRPr="007B023D">
        <w:rPr>
          <w:u w:val="single"/>
        </w:rPr>
        <w:t>Kojení</w:t>
      </w:r>
    </w:p>
    <w:p w14:paraId="54C57913" w14:textId="77777777" w:rsidR="00720DCC" w:rsidRPr="007B023D" w:rsidRDefault="00720DCC" w:rsidP="00720DCC">
      <w:r w:rsidRPr="007B023D">
        <w:t xml:space="preserve">Není známo, zda se golimumab vylučuje do mateřského mléka, ani zda se po požití systémově vstřebává. U golimumabu se prokázalo, že u opic přestupuje do mateřského mléka, a protože lidské imunoglobuliny se do mléka vylučují, ženy v průběhu léčby golimumabem a po alespoň </w:t>
      </w:r>
      <w:r w:rsidR="004503D0" w:rsidRPr="007B023D">
        <w:t>6 </w:t>
      </w:r>
      <w:r w:rsidRPr="007B023D">
        <w:t>měsíců po jejím ukončení nesmí kojit.</w:t>
      </w:r>
    </w:p>
    <w:p w14:paraId="36C2BAC6" w14:textId="77777777" w:rsidR="00720DCC" w:rsidRPr="007B023D" w:rsidRDefault="00720DCC" w:rsidP="00720DCC"/>
    <w:p w14:paraId="678414D8" w14:textId="77777777" w:rsidR="00720DCC" w:rsidRPr="007B023D" w:rsidRDefault="00720DCC" w:rsidP="00720DCC">
      <w:pPr>
        <w:keepNext/>
        <w:rPr>
          <w:u w:val="single"/>
        </w:rPr>
      </w:pPr>
      <w:r w:rsidRPr="007B023D">
        <w:rPr>
          <w:u w:val="single"/>
        </w:rPr>
        <w:t>Fertilita</w:t>
      </w:r>
    </w:p>
    <w:p w14:paraId="51209748" w14:textId="74FAD6E3" w:rsidR="00720DCC" w:rsidRPr="007B023D" w:rsidRDefault="00720DCC" w:rsidP="00720DCC">
      <w:r w:rsidRPr="007B023D">
        <w:t>S golimumabem nebyly prováděny studie fertility na zvířatech. Studie fertility u myší, ve kterých se používala analogní protilátka, která selektivně inhibuje funkční aktivitu myšího TNF</w:t>
      </w:r>
      <w:ins w:id="267" w:author="Author">
        <w:r w:rsidR="00AC2B85">
          <w:t>-</w:t>
        </w:r>
      </w:ins>
      <w:r w:rsidRPr="007B023D">
        <w:t>α, neprokázala významné účinky na fertilitu (viz bod 5.3).</w:t>
      </w:r>
    </w:p>
    <w:p w14:paraId="6A5885D0" w14:textId="77777777" w:rsidR="00720DCC" w:rsidRPr="007B023D" w:rsidRDefault="00720DCC" w:rsidP="00720DCC"/>
    <w:p w14:paraId="6112628A" w14:textId="77777777" w:rsidR="00720DCC" w:rsidRPr="007B023D" w:rsidRDefault="00720DCC" w:rsidP="003E201A">
      <w:pPr>
        <w:keepNext/>
        <w:ind w:left="567" w:hanging="567"/>
        <w:outlineLvl w:val="2"/>
        <w:rPr>
          <w:b/>
          <w:bCs/>
        </w:rPr>
      </w:pPr>
      <w:r w:rsidRPr="007B023D">
        <w:rPr>
          <w:b/>
          <w:bCs/>
        </w:rPr>
        <w:t>4.7</w:t>
      </w:r>
      <w:r w:rsidRPr="007B023D">
        <w:rPr>
          <w:b/>
          <w:bCs/>
        </w:rPr>
        <w:tab/>
        <w:t>Účinky na schopnost řídit a obsluhovat stroje</w:t>
      </w:r>
    </w:p>
    <w:p w14:paraId="195B2A24" w14:textId="77777777" w:rsidR="00720DCC" w:rsidRPr="007B023D" w:rsidRDefault="00720DCC" w:rsidP="00720DCC">
      <w:pPr>
        <w:keepNext/>
      </w:pPr>
    </w:p>
    <w:p w14:paraId="596C7108" w14:textId="77777777" w:rsidR="00720DCC" w:rsidRPr="007B023D" w:rsidRDefault="00D91222" w:rsidP="00720DCC">
      <w:r w:rsidRPr="007B023D">
        <w:t xml:space="preserve">Přípravek </w:t>
      </w:r>
      <w:r w:rsidR="00720DCC" w:rsidRPr="007B023D">
        <w:t xml:space="preserve">Simponi </w:t>
      </w:r>
      <w:r w:rsidRPr="007B023D">
        <w:t>má</w:t>
      </w:r>
      <w:r w:rsidR="0082314C" w:rsidRPr="007B023D">
        <w:t xml:space="preserve"> </w:t>
      </w:r>
      <w:r w:rsidR="00720DCC" w:rsidRPr="007B023D">
        <w:t>m</w:t>
      </w:r>
      <w:r w:rsidR="009846A7" w:rsidRPr="007B023D">
        <w:t>alý</w:t>
      </w:r>
      <w:r w:rsidR="00720DCC" w:rsidRPr="007B023D">
        <w:t xml:space="preserve"> vliv na schopnost </w:t>
      </w:r>
      <w:r w:rsidR="00AA0062" w:rsidRPr="007B023D">
        <w:t>jízdy na kole</w:t>
      </w:r>
      <w:r w:rsidR="00FD1497" w:rsidRPr="007B023D">
        <w:t xml:space="preserve"> a na schopnost</w:t>
      </w:r>
      <w:r w:rsidR="00AA0062" w:rsidRPr="007B023D">
        <w:t xml:space="preserve"> </w:t>
      </w:r>
      <w:r w:rsidR="00720DCC" w:rsidRPr="007B023D">
        <w:t>řídit nebo obsluhovat stroje. Po</w:t>
      </w:r>
      <w:r w:rsidR="00AA0062" w:rsidRPr="007B023D">
        <w:t> </w:t>
      </w:r>
      <w:r w:rsidR="00720DCC" w:rsidRPr="007B023D">
        <w:t xml:space="preserve">podání přípravku Simponi se </w:t>
      </w:r>
      <w:r w:rsidR="001563BD" w:rsidRPr="007B023D">
        <w:t xml:space="preserve">nicméně </w:t>
      </w:r>
      <w:r w:rsidR="00720DCC" w:rsidRPr="007B023D">
        <w:t>mohou objevit závratě (viz bod</w:t>
      </w:r>
      <w:r w:rsidR="0006745C" w:rsidRPr="007B023D">
        <w:t> 4</w:t>
      </w:r>
      <w:r w:rsidR="00720DCC" w:rsidRPr="007B023D">
        <w:t>.8).</w:t>
      </w:r>
    </w:p>
    <w:p w14:paraId="30392476" w14:textId="77777777" w:rsidR="00720DCC" w:rsidRPr="007B023D" w:rsidRDefault="00720DCC" w:rsidP="00720DCC"/>
    <w:p w14:paraId="1B389391" w14:textId="77777777" w:rsidR="00720DCC" w:rsidRPr="007B023D" w:rsidRDefault="00720DCC" w:rsidP="003E201A">
      <w:pPr>
        <w:keepNext/>
        <w:ind w:left="567" w:hanging="567"/>
        <w:outlineLvl w:val="2"/>
        <w:rPr>
          <w:b/>
          <w:bCs/>
        </w:rPr>
      </w:pPr>
      <w:r w:rsidRPr="007B023D">
        <w:rPr>
          <w:b/>
          <w:bCs/>
        </w:rPr>
        <w:lastRenderedPageBreak/>
        <w:t>4.8</w:t>
      </w:r>
      <w:r w:rsidRPr="007B023D">
        <w:rPr>
          <w:b/>
          <w:bCs/>
        </w:rPr>
        <w:tab/>
        <w:t>Nežádoucí účinky</w:t>
      </w:r>
    </w:p>
    <w:p w14:paraId="6481ED34" w14:textId="77777777" w:rsidR="00720DCC" w:rsidRPr="007B023D" w:rsidRDefault="00720DCC" w:rsidP="00720DCC">
      <w:pPr>
        <w:keepNext/>
      </w:pPr>
    </w:p>
    <w:p w14:paraId="6775C153" w14:textId="77777777" w:rsidR="00720DCC" w:rsidRPr="007B023D" w:rsidRDefault="00720DCC" w:rsidP="00720DCC">
      <w:pPr>
        <w:keepNext/>
        <w:rPr>
          <w:u w:val="single"/>
        </w:rPr>
      </w:pPr>
      <w:r w:rsidRPr="007B023D">
        <w:rPr>
          <w:u w:val="single"/>
        </w:rPr>
        <w:t>Souhrn bezpečnostního profilu</w:t>
      </w:r>
    </w:p>
    <w:p w14:paraId="2B867A66" w14:textId="77777777" w:rsidR="00720DCC" w:rsidRPr="007B023D" w:rsidRDefault="00720DCC" w:rsidP="00720DCC">
      <w:r w:rsidRPr="007B023D">
        <w:t>Nejčastěji hlášeným nežádoucím účinkem v kontrolovaném období pivotních klinických hodnocení u pacientů s RA, PsA, AS, nr-AxSpA a UC byla infekce horních cest dýchacích, která se vyskytla u 12,6</w:t>
      </w:r>
      <w:r w:rsidR="00320781" w:rsidRPr="007B023D">
        <w:t>%</w:t>
      </w:r>
      <w:r w:rsidRPr="007B023D">
        <w:t xml:space="preserve"> pacientů léčených golimumabem ve srovnání s 11,0</w:t>
      </w:r>
      <w:r w:rsidR="00320781" w:rsidRPr="007B023D">
        <w:t>%</w:t>
      </w:r>
      <w:r w:rsidRPr="007B023D">
        <w:t xml:space="preserve"> u kontrolních pacientů. Nejzávažnější nežádoucí účinky, které byly hlášeny při léčbě golimumabem, byly závažné infekce (včetně sepse, pneumonie, tuberkulózy, invazivních mykotických a oportunních infekcí), demyelinizační poruchy, reaktivace HBV, městnavé srdeční selhání, autoimunní procesy (lupus</w:t>
      </w:r>
      <w:r w:rsidRPr="007B023D">
        <w:noBreakHyphen/>
        <w:t>like syndrom), hematologické reakce, závažná systémová hypersensitivita (zahrnující anafylaktickou reakci), vaskulitida, lymfom a leukemie (viz bod</w:t>
      </w:r>
      <w:r w:rsidR="0006745C" w:rsidRPr="007B023D">
        <w:t> 4</w:t>
      </w:r>
      <w:r w:rsidRPr="007B023D">
        <w:t>.4).</w:t>
      </w:r>
    </w:p>
    <w:p w14:paraId="61126E73" w14:textId="77777777" w:rsidR="00720DCC" w:rsidRPr="007B023D" w:rsidRDefault="00720DCC" w:rsidP="00720DCC"/>
    <w:p w14:paraId="1B2411FD" w14:textId="77777777" w:rsidR="00720DCC" w:rsidRPr="007B023D" w:rsidRDefault="00720DCC" w:rsidP="00720DCC">
      <w:pPr>
        <w:keepNext/>
        <w:rPr>
          <w:u w:val="single"/>
        </w:rPr>
      </w:pPr>
      <w:r w:rsidRPr="007B023D">
        <w:rPr>
          <w:u w:val="single"/>
        </w:rPr>
        <w:t>Tabulkový seznam nežádoucích účinků</w:t>
      </w:r>
    </w:p>
    <w:p w14:paraId="51D2D314" w14:textId="77777777" w:rsidR="00720DCC" w:rsidRPr="007B023D" w:rsidRDefault="00720DCC" w:rsidP="00720DCC">
      <w:r w:rsidRPr="007B023D">
        <w:t>Nežádoucí účinky pozorované v klinických hodnoceních a hlášené z celosvětových sledování po uvedení golimumabu na trh jsou uvedené v tabulce </w:t>
      </w:r>
      <w:r w:rsidR="00101DAE" w:rsidRPr="007B023D">
        <w:t>2</w:t>
      </w:r>
      <w:r w:rsidRPr="007B023D">
        <w:t>. V rámci stanovených tříd orgánových systémů jsou nežádoucí účinky uvedeny pod příslušnou skupinou četností a pomocí následující konvence: Velmi časté (</w:t>
      </w:r>
      <w:r w:rsidRPr="007B023D">
        <w:rPr>
          <w:szCs w:val="22"/>
        </w:rPr>
        <w:t>≥</w:t>
      </w:r>
      <w:r w:rsidRPr="007B023D">
        <w:t> 1/10); časté (</w:t>
      </w:r>
      <w:r w:rsidRPr="007B023D">
        <w:rPr>
          <w:szCs w:val="22"/>
        </w:rPr>
        <w:t>≥</w:t>
      </w:r>
      <w:r w:rsidRPr="007B023D">
        <w:t> 1/100 až &lt; 1/10); méně časté (</w:t>
      </w:r>
      <w:r w:rsidRPr="007B023D">
        <w:rPr>
          <w:szCs w:val="22"/>
        </w:rPr>
        <w:t>≥</w:t>
      </w:r>
      <w:r w:rsidRPr="007B023D">
        <w:t> 1/1 000 až &lt; 1/100); vzácné (</w:t>
      </w:r>
      <w:r w:rsidRPr="007B023D">
        <w:rPr>
          <w:szCs w:val="22"/>
        </w:rPr>
        <w:t>≥</w:t>
      </w:r>
      <w:r w:rsidRPr="007B023D">
        <w:t> 1/10 000 až &lt; 1/1 000); velmi vzácné (&lt; 1/10 000); není známo (z dostupných údajů nelze určit). V rámci každé skupiny četností jsou nežádoucí účinky uvedeny podle klesající závažnosti.</w:t>
      </w:r>
    </w:p>
    <w:p w14:paraId="1FF87AA3" w14:textId="77777777" w:rsidR="00720DCC" w:rsidRPr="007B023D" w:rsidRDefault="00720DCC" w:rsidP="00720DCC"/>
    <w:p w14:paraId="1A8586ED" w14:textId="77777777" w:rsidR="00720DCC" w:rsidRPr="007B023D" w:rsidRDefault="00720DCC" w:rsidP="00720DCC">
      <w:pPr>
        <w:keepNext/>
        <w:jc w:val="center"/>
        <w:rPr>
          <w:b/>
        </w:rPr>
      </w:pPr>
      <w:r w:rsidRPr="007B023D">
        <w:rPr>
          <w:b/>
        </w:rPr>
        <w:t>Tabulka </w:t>
      </w:r>
      <w:r w:rsidR="00AA0062" w:rsidRPr="007B023D">
        <w:rPr>
          <w:b/>
        </w:rPr>
        <w:t>2</w:t>
      </w:r>
    </w:p>
    <w:p w14:paraId="0F95DF0F" w14:textId="77777777" w:rsidR="00720DCC" w:rsidRPr="007B023D" w:rsidRDefault="00720DCC" w:rsidP="00720DCC">
      <w:pPr>
        <w:keepNext/>
        <w:jc w:val="center"/>
        <w:rPr>
          <w:b/>
        </w:rPr>
      </w:pPr>
      <w:r w:rsidRPr="007B023D">
        <w:rPr>
          <w:b/>
        </w:rPr>
        <w:t>Seznam nežádoucích účinků</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80"/>
        <w:gridCol w:w="5580"/>
        <w:gridCol w:w="112"/>
      </w:tblGrid>
      <w:tr w:rsidR="00720DCC" w:rsidRPr="007B023D" w14:paraId="3CAF4DD5" w14:textId="77777777" w:rsidTr="00BD2F9B">
        <w:trPr>
          <w:gridAfter w:val="1"/>
          <w:wAfter w:w="113" w:type="dxa"/>
          <w:cantSplit/>
          <w:jc w:val="center"/>
        </w:trPr>
        <w:tc>
          <w:tcPr>
            <w:tcW w:w="3422" w:type="dxa"/>
            <w:tcBorders>
              <w:top w:val="single" w:sz="4" w:space="0" w:color="auto"/>
              <w:bottom w:val="nil"/>
              <w:right w:val="nil"/>
            </w:tcBorders>
          </w:tcPr>
          <w:p w14:paraId="039AF554" w14:textId="77777777" w:rsidR="00720DCC" w:rsidRPr="007B023D" w:rsidRDefault="00720DCC" w:rsidP="00BD2F9B">
            <w:pPr>
              <w:keepNext/>
            </w:pPr>
            <w:r w:rsidRPr="007B023D">
              <w:t>Infekce a infestace</w:t>
            </w:r>
          </w:p>
        </w:tc>
        <w:tc>
          <w:tcPr>
            <w:tcW w:w="5650" w:type="dxa"/>
            <w:tcBorders>
              <w:top w:val="single" w:sz="4" w:space="0" w:color="auto"/>
              <w:left w:val="nil"/>
              <w:bottom w:val="nil"/>
            </w:tcBorders>
          </w:tcPr>
          <w:p w14:paraId="6AC257CD" w14:textId="77777777" w:rsidR="00720DCC" w:rsidRPr="007B023D" w:rsidRDefault="00720DCC" w:rsidP="00BD2F9B">
            <w:pPr>
              <w:keepNext/>
            </w:pPr>
          </w:p>
        </w:tc>
      </w:tr>
      <w:tr w:rsidR="00720DCC" w:rsidRPr="007B023D" w14:paraId="114F962B" w14:textId="77777777" w:rsidTr="00BD2F9B">
        <w:trPr>
          <w:gridAfter w:val="1"/>
          <w:wAfter w:w="113" w:type="dxa"/>
          <w:cantSplit/>
          <w:jc w:val="center"/>
        </w:trPr>
        <w:tc>
          <w:tcPr>
            <w:tcW w:w="3422" w:type="dxa"/>
            <w:tcBorders>
              <w:top w:val="nil"/>
              <w:bottom w:val="nil"/>
              <w:right w:val="nil"/>
            </w:tcBorders>
          </w:tcPr>
          <w:p w14:paraId="2C49AF9C" w14:textId="77777777" w:rsidR="00720DCC" w:rsidRPr="007B023D" w:rsidRDefault="00720DCC" w:rsidP="00BD2F9B">
            <w:pPr>
              <w:jc w:val="right"/>
            </w:pPr>
            <w:r w:rsidRPr="007B023D">
              <w:t>Velmi časté:</w:t>
            </w:r>
          </w:p>
        </w:tc>
        <w:tc>
          <w:tcPr>
            <w:tcW w:w="5650" w:type="dxa"/>
            <w:tcBorders>
              <w:top w:val="nil"/>
              <w:left w:val="nil"/>
              <w:bottom w:val="nil"/>
            </w:tcBorders>
          </w:tcPr>
          <w:p w14:paraId="21E2B53C" w14:textId="77777777" w:rsidR="00720DCC" w:rsidRPr="007B023D" w:rsidRDefault="00720DCC" w:rsidP="00BD2F9B">
            <w:r w:rsidRPr="007B023D">
              <w:t>Infekce horních cest dýchacích (nasofaryngitida, faryngitida, laryngitida a rinitida)</w:t>
            </w:r>
          </w:p>
        </w:tc>
      </w:tr>
      <w:tr w:rsidR="00720DCC" w:rsidRPr="007B023D" w14:paraId="617D3817" w14:textId="77777777" w:rsidTr="00BD2F9B">
        <w:trPr>
          <w:gridAfter w:val="1"/>
          <w:wAfter w:w="113" w:type="dxa"/>
          <w:cantSplit/>
          <w:jc w:val="center"/>
        </w:trPr>
        <w:tc>
          <w:tcPr>
            <w:tcW w:w="3422" w:type="dxa"/>
            <w:tcBorders>
              <w:top w:val="nil"/>
              <w:bottom w:val="nil"/>
              <w:right w:val="nil"/>
            </w:tcBorders>
          </w:tcPr>
          <w:p w14:paraId="35409B28" w14:textId="77777777" w:rsidR="00720DCC" w:rsidRPr="007B023D" w:rsidRDefault="00720DCC" w:rsidP="00BD2F9B">
            <w:pPr>
              <w:jc w:val="right"/>
            </w:pPr>
            <w:r w:rsidRPr="007B023D">
              <w:t>Časté:</w:t>
            </w:r>
          </w:p>
        </w:tc>
        <w:tc>
          <w:tcPr>
            <w:tcW w:w="5650" w:type="dxa"/>
            <w:tcBorders>
              <w:top w:val="nil"/>
              <w:left w:val="nil"/>
              <w:bottom w:val="nil"/>
            </w:tcBorders>
          </w:tcPr>
          <w:p w14:paraId="0A8D1577" w14:textId="77777777" w:rsidR="00720DCC" w:rsidRPr="007B023D" w:rsidRDefault="00720DCC" w:rsidP="00BD2F9B">
            <w:r w:rsidRPr="007B023D">
              <w:t>Bakteriální infekce (jako je celulitida), infekce dolních cest dýchacích (jako je pneumonie), virové infekce (jako je chřipka a herpes), bronchitida, sinusitida, superficiální mykotická infekce, absces</w:t>
            </w:r>
          </w:p>
        </w:tc>
      </w:tr>
      <w:tr w:rsidR="00720DCC" w:rsidRPr="007B023D" w14:paraId="5B9F9B11" w14:textId="77777777" w:rsidTr="00BD2F9B">
        <w:trPr>
          <w:gridAfter w:val="1"/>
          <w:wAfter w:w="113" w:type="dxa"/>
          <w:cantSplit/>
          <w:jc w:val="center"/>
        </w:trPr>
        <w:tc>
          <w:tcPr>
            <w:tcW w:w="3422" w:type="dxa"/>
            <w:tcBorders>
              <w:top w:val="nil"/>
              <w:bottom w:val="nil"/>
              <w:right w:val="nil"/>
            </w:tcBorders>
          </w:tcPr>
          <w:p w14:paraId="1BDDBD99" w14:textId="77777777" w:rsidR="00720DCC" w:rsidRPr="007B023D" w:rsidRDefault="00720DCC" w:rsidP="00BD2F9B">
            <w:pPr>
              <w:jc w:val="right"/>
            </w:pPr>
            <w:r w:rsidRPr="007B023D">
              <w:t>Méně časté:</w:t>
            </w:r>
          </w:p>
        </w:tc>
        <w:tc>
          <w:tcPr>
            <w:tcW w:w="5650" w:type="dxa"/>
            <w:tcBorders>
              <w:top w:val="nil"/>
              <w:left w:val="nil"/>
              <w:bottom w:val="nil"/>
            </w:tcBorders>
          </w:tcPr>
          <w:p w14:paraId="24BF57FF" w14:textId="77777777" w:rsidR="00720DCC" w:rsidRPr="007B023D" w:rsidRDefault="00720DCC" w:rsidP="00BD2F9B">
            <w:r w:rsidRPr="007B023D">
              <w:t>Sepse včetně septického šoku, pyelonefritida</w:t>
            </w:r>
          </w:p>
        </w:tc>
      </w:tr>
      <w:tr w:rsidR="00720DCC" w:rsidRPr="007B023D" w14:paraId="19884894" w14:textId="77777777" w:rsidTr="00BD2F9B">
        <w:trPr>
          <w:gridAfter w:val="1"/>
          <w:wAfter w:w="113" w:type="dxa"/>
          <w:cantSplit/>
          <w:jc w:val="center"/>
        </w:trPr>
        <w:tc>
          <w:tcPr>
            <w:tcW w:w="3422" w:type="dxa"/>
            <w:tcBorders>
              <w:top w:val="nil"/>
              <w:bottom w:val="single" w:sz="4" w:space="0" w:color="auto"/>
              <w:right w:val="nil"/>
            </w:tcBorders>
          </w:tcPr>
          <w:p w14:paraId="150CB551" w14:textId="77777777" w:rsidR="00720DCC" w:rsidRPr="007B023D" w:rsidRDefault="00720DCC" w:rsidP="00BD2F9B">
            <w:pPr>
              <w:jc w:val="right"/>
            </w:pPr>
            <w:r w:rsidRPr="007B023D">
              <w:t>Vzácné:</w:t>
            </w:r>
          </w:p>
        </w:tc>
        <w:tc>
          <w:tcPr>
            <w:tcW w:w="5650" w:type="dxa"/>
            <w:tcBorders>
              <w:top w:val="nil"/>
              <w:left w:val="nil"/>
              <w:bottom w:val="single" w:sz="4" w:space="0" w:color="auto"/>
            </w:tcBorders>
          </w:tcPr>
          <w:p w14:paraId="2394AB9C" w14:textId="77777777" w:rsidR="00720DCC" w:rsidRPr="007B023D" w:rsidRDefault="00720DCC" w:rsidP="00BD2F9B">
            <w:r w:rsidRPr="007B023D">
              <w:t>Tuberkulóza, oportunní infekce (jako jsou invazivní mykotické infekce [histoplazmóza, kokcidioidomykóza, pneumocystóza], bakteriální, atypická mykobakteriální a protozoární infekce), reaktivace hepatitidy B, bakteriální artritida, infekční burzitida</w:t>
            </w:r>
          </w:p>
        </w:tc>
      </w:tr>
      <w:tr w:rsidR="00720DCC" w:rsidRPr="007B023D" w14:paraId="5D5F8555" w14:textId="77777777" w:rsidTr="00BD2F9B">
        <w:trPr>
          <w:gridAfter w:val="1"/>
          <w:wAfter w:w="113" w:type="dxa"/>
          <w:cantSplit/>
          <w:jc w:val="center"/>
        </w:trPr>
        <w:tc>
          <w:tcPr>
            <w:tcW w:w="3422" w:type="dxa"/>
            <w:tcBorders>
              <w:top w:val="single" w:sz="4" w:space="0" w:color="auto"/>
              <w:bottom w:val="nil"/>
              <w:right w:val="nil"/>
            </w:tcBorders>
          </w:tcPr>
          <w:p w14:paraId="1C55257E" w14:textId="77777777" w:rsidR="00720DCC" w:rsidRPr="007B023D" w:rsidRDefault="00720DCC" w:rsidP="00BD2F9B">
            <w:pPr>
              <w:keepNext/>
            </w:pPr>
            <w:r w:rsidRPr="007B023D">
              <w:t>Novotvary benigní, maligní a blíže neurčené</w:t>
            </w:r>
          </w:p>
        </w:tc>
        <w:tc>
          <w:tcPr>
            <w:tcW w:w="5650" w:type="dxa"/>
            <w:tcBorders>
              <w:top w:val="single" w:sz="4" w:space="0" w:color="auto"/>
              <w:left w:val="nil"/>
              <w:bottom w:val="nil"/>
            </w:tcBorders>
          </w:tcPr>
          <w:p w14:paraId="098C1071" w14:textId="77777777" w:rsidR="00720DCC" w:rsidRPr="007B023D" w:rsidRDefault="00720DCC" w:rsidP="00BD2F9B">
            <w:pPr>
              <w:keepNext/>
            </w:pPr>
          </w:p>
        </w:tc>
      </w:tr>
      <w:tr w:rsidR="00720DCC" w:rsidRPr="007B023D" w14:paraId="2F9B9322" w14:textId="77777777" w:rsidTr="00BD2F9B">
        <w:trPr>
          <w:gridAfter w:val="1"/>
          <w:wAfter w:w="113" w:type="dxa"/>
          <w:cantSplit/>
          <w:jc w:val="center"/>
        </w:trPr>
        <w:tc>
          <w:tcPr>
            <w:tcW w:w="3422" w:type="dxa"/>
            <w:tcBorders>
              <w:top w:val="nil"/>
              <w:bottom w:val="nil"/>
              <w:right w:val="nil"/>
            </w:tcBorders>
          </w:tcPr>
          <w:p w14:paraId="348AF641" w14:textId="77777777" w:rsidR="00720DCC" w:rsidRPr="007B023D" w:rsidRDefault="00720DCC" w:rsidP="00BD2F9B">
            <w:pPr>
              <w:jc w:val="right"/>
            </w:pPr>
            <w:r w:rsidRPr="007B023D">
              <w:t>Méně časté:</w:t>
            </w:r>
          </w:p>
        </w:tc>
        <w:tc>
          <w:tcPr>
            <w:tcW w:w="5650" w:type="dxa"/>
            <w:tcBorders>
              <w:top w:val="nil"/>
              <w:left w:val="nil"/>
              <w:bottom w:val="nil"/>
            </w:tcBorders>
          </w:tcPr>
          <w:p w14:paraId="5215F66D" w14:textId="77777777" w:rsidR="00720DCC" w:rsidRPr="007B023D" w:rsidRDefault="00720DCC" w:rsidP="00BD2F9B">
            <w:r w:rsidRPr="007B023D">
              <w:t>Neoplazmata (jako je nádorové onemocnění kůže, skvamocelulární karcinom a melanocytární névus)</w:t>
            </w:r>
          </w:p>
        </w:tc>
      </w:tr>
      <w:tr w:rsidR="00720DCC" w:rsidRPr="007B023D" w14:paraId="18AE4E47" w14:textId="77777777" w:rsidTr="00BD2F9B">
        <w:trPr>
          <w:gridAfter w:val="1"/>
          <w:wAfter w:w="113" w:type="dxa"/>
          <w:cantSplit/>
          <w:jc w:val="center"/>
        </w:trPr>
        <w:tc>
          <w:tcPr>
            <w:tcW w:w="3422" w:type="dxa"/>
            <w:tcBorders>
              <w:top w:val="nil"/>
              <w:bottom w:val="nil"/>
              <w:right w:val="nil"/>
            </w:tcBorders>
          </w:tcPr>
          <w:p w14:paraId="7E684987" w14:textId="77777777" w:rsidR="00720DCC" w:rsidRPr="007B023D" w:rsidRDefault="00720DCC" w:rsidP="00BD2F9B">
            <w:pPr>
              <w:jc w:val="right"/>
            </w:pPr>
            <w:r w:rsidRPr="007B023D">
              <w:t>Vzácné:</w:t>
            </w:r>
          </w:p>
        </w:tc>
        <w:tc>
          <w:tcPr>
            <w:tcW w:w="5650" w:type="dxa"/>
            <w:tcBorders>
              <w:top w:val="nil"/>
              <w:left w:val="nil"/>
              <w:bottom w:val="nil"/>
            </w:tcBorders>
          </w:tcPr>
          <w:p w14:paraId="01D9B981" w14:textId="77777777" w:rsidR="00720DCC" w:rsidRPr="007B023D" w:rsidRDefault="00720DCC" w:rsidP="00BD2F9B">
            <w:r w:rsidRPr="007B023D">
              <w:t>Lymfom, leukemie, melanom, karcinom z Merkelových buněk</w:t>
            </w:r>
          </w:p>
        </w:tc>
      </w:tr>
      <w:tr w:rsidR="00720DCC" w:rsidRPr="007B023D" w14:paraId="0106AC93" w14:textId="77777777" w:rsidTr="00BD2F9B">
        <w:trPr>
          <w:gridAfter w:val="1"/>
          <w:wAfter w:w="113" w:type="dxa"/>
          <w:cantSplit/>
          <w:jc w:val="center"/>
        </w:trPr>
        <w:tc>
          <w:tcPr>
            <w:tcW w:w="3422" w:type="dxa"/>
            <w:tcBorders>
              <w:top w:val="nil"/>
              <w:bottom w:val="single" w:sz="4" w:space="0" w:color="auto"/>
              <w:right w:val="nil"/>
            </w:tcBorders>
          </w:tcPr>
          <w:p w14:paraId="71FDA70D" w14:textId="77777777" w:rsidR="00720DCC" w:rsidRPr="007B023D" w:rsidRDefault="00720DCC" w:rsidP="00BD2F9B">
            <w:pPr>
              <w:jc w:val="right"/>
            </w:pPr>
            <w:r w:rsidRPr="007B023D">
              <w:t>Není známo:</w:t>
            </w:r>
          </w:p>
        </w:tc>
        <w:tc>
          <w:tcPr>
            <w:tcW w:w="5650" w:type="dxa"/>
            <w:tcBorders>
              <w:top w:val="nil"/>
              <w:left w:val="nil"/>
              <w:bottom w:val="single" w:sz="4" w:space="0" w:color="auto"/>
            </w:tcBorders>
          </w:tcPr>
          <w:p w14:paraId="2AFE837A" w14:textId="0AB081DD" w:rsidR="00720DCC" w:rsidRPr="007B023D" w:rsidRDefault="00720DCC" w:rsidP="00BD2F9B">
            <w:r w:rsidRPr="007B023D">
              <w:t>Hepatosplenický T</w:t>
            </w:r>
            <w:r w:rsidRPr="007B023D">
              <w:noBreakHyphen/>
              <w:t>buněčný lymfom*</w:t>
            </w:r>
            <w:r w:rsidR="00694F9E" w:rsidRPr="007B023D">
              <w:t>, Kaposiho sarkom</w:t>
            </w:r>
          </w:p>
        </w:tc>
      </w:tr>
      <w:tr w:rsidR="00720DCC" w:rsidRPr="007B023D" w14:paraId="7AAD4AF2" w14:textId="77777777" w:rsidTr="00BD2F9B">
        <w:trPr>
          <w:gridAfter w:val="1"/>
          <w:wAfter w:w="113" w:type="dxa"/>
          <w:cantSplit/>
          <w:jc w:val="center"/>
        </w:trPr>
        <w:tc>
          <w:tcPr>
            <w:tcW w:w="3422" w:type="dxa"/>
            <w:tcBorders>
              <w:top w:val="single" w:sz="4" w:space="0" w:color="auto"/>
              <w:bottom w:val="nil"/>
              <w:right w:val="nil"/>
            </w:tcBorders>
          </w:tcPr>
          <w:p w14:paraId="7817414A" w14:textId="77777777" w:rsidR="00720DCC" w:rsidRPr="007B023D" w:rsidRDefault="00720DCC" w:rsidP="00BD2F9B">
            <w:pPr>
              <w:keepNext/>
            </w:pPr>
            <w:r w:rsidRPr="007B023D">
              <w:t>Poruchy krve a lymfatického systému</w:t>
            </w:r>
          </w:p>
        </w:tc>
        <w:tc>
          <w:tcPr>
            <w:tcW w:w="5650" w:type="dxa"/>
            <w:tcBorders>
              <w:top w:val="single" w:sz="4" w:space="0" w:color="auto"/>
              <w:left w:val="nil"/>
              <w:bottom w:val="nil"/>
            </w:tcBorders>
          </w:tcPr>
          <w:p w14:paraId="2F30B570" w14:textId="77777777" w:rsidR="00720DCC" w:rsidRPr="007B023D" w:rsidRDefault="00720DCC" w:rsidP="00BD2F9B">
            <w:pPr>
              <w:keepNext/>
            </w:pPr>
          </w:p>
        </w:tc>
      </w:tr>
      <w:tr w:rsidR="00720DCC" w:rsidRPr="007B023D" w14:paraId="53D5A278" w14:textId="77777777" w:rsidTr="00BD2F9B">
        <w:trPr>
          <w:gridAfter w:val="1"/>
          <w:wAfter w:w="113" w:type="dxa"/>
          <w:cantSplit/>
          <w:jc w:val="center"/>
        </w:trPr>
        <w:tc>
          <w:tcPr>
            <w:tcW w:w="3422" w:type="dxa"/>
            <w:tcBorders>
              <w:top w:val="nil"/>
              <w:bottom w:val="nil"/>
              <w:right w:val="nil"/>
            </w:tcBorders>
            <w:vAlign w:val="center"/>
          </w:tcPr>
          <w:p w14:paraId="65212E22" w14:textId="77777777" w:rsidR="00720DCC" w:rsidRPr="007B023D" w:rsidRDefault="00720DCC" w:rsidP="00BD2F9B">
            <w:pPr>
              <w:jc w:val="right"/>
            </w:pPr>
            <w:r w:rsidRPr="007B023D">
              <w:t>Časté:</w:t>
            </w:r>
          </w:p>
        </w:tc>
        <w:tc>
          <w:tcPr>
            <w:tcW w:w="5650" w:type="dxa"/>
            <w:tcBorders>
              <w:top w:val="nil"/>
              <w:left w:val="nil"/>
              <w:bottom w:val="nil"/>
            </w:tcBorders>
          </w:tcPr>
          <w:p w14:paraId="44F3B0E2" w14:textId="5258A4D8" w:rsidR="00720DCC" w:rsidRPr="007B023D" w:rsidRDefault="00720DCC" w:rsidP="00BD2F9B">
            <w:r w:rsidRPr="007B023D">
              <w:t>Leukopenie (včetně neutropenie), an</w:t>
            </w:r>
            <w:ins w:id="268" w:author="Author">
              <w:r w:rsidR="004A423F">
                <w:t>e</w:t>
              </w:r>
            </w:ins>
            <w:del w:id="269" w:author="Author">
              <w:r w:rsidRPr="007B023D" w:rsidDel="004A423F">
                <w:delText>é</w:delText>
              </w:r>
            </w:del>
            <w:r w:rsidRPr="007B023D">
              <w:t>mie</w:t>
            </w:r>
          </w:p>
        </w:tc>
      </w:tr>
      <w:tr w:rsidR="00720DCC" w:rsidRPr="007B023D" w14:paraId="2B6DEC82" w14:textId="77777777" w:rsidTr="00BD2F9B">
        <w:trPr>
          <w:gridAfter w:val="1"/>
          <w:wAfter w:w="113" w:type="dxa"/>
          <w:cantSplit/>
          <w:jc w:val="center"/>
        </w:trPr>
        <w:tc>
          <w:tcPr>
            <w:tcW w:w="3422" w:type="dxa"/>
            <w:tcBorders>
              <w:top w:val="nil"/>
              <w:bottom w:val="nil"/>
              <w:right w:val="nil"/>
            </w:tcBorders>
            <w:vAlign w:val="center"/>
          </w:tcPr>
          <w:p w14:paraId="45C6C3AA" w14:textId="77777777" w:rsidR="00720DCC" w:rsidRPr="007B023D" w:rsidRDefault="00720DCC" w:rsidP="00BD2F9B">
            <w:pPr>
              <w:jc w:val="right"/>
            </w:pPr>
            <w:r w:rsidRPr="007B023D">
              <w:t>Méně časté:</w:t>
            </w:r>
          </w:p>
        </w:tc>
        <w:tc>
          <w:tcPr>
            <w:tcW w:w="5650" w:type="dxa"/>
            <w:tcBorders>
              <w:top w:val="nil"/>
              <w:left w:val="nil"/>
              <w:bottom w:val="nil"/>
            </w:tcBorders>
          </w:tcPr>
          <w:p w14:paraId="754D2413" w14:textId="77777777" w:rsidR="00720DCC" w:rsidRPr="007B023D" w:rsidRDefault="00720DCC" w:rsidP="00BD2F9B">
            <w:r w:rsidRPr="007B023D">
              <w:t>Trombocytopenie, pancytopenie</w:t>
            </w:r>
          </w:p>
        </w:tc>
      </w:tr>
      <w:tr w:rsidR="00720DCC" w:rsidRPr="007B023D" w14:paraId="15B4DD66" w14:textId="77777777" w:rsidTr="00BD2F9B">
        <w:trPr>
          <w:gridAfter w:val="1"/>
          <w:wAfter w:w="113" w:type="dxa"/>
          <w:cantSplit/>
          <w:jc w:val="center"/>
        </w:trPr>
        <w:tc>
          <w:tcPr>
            <w:tcW w:w="3422" w:type="dxa"/>
            <w:tcBorders>
              <w:top w:val="nil"/>
              <w:bottom w:val="nil"/>
              <w:right w:val="nil"/>
            </w:tcBorders>
          </w:tcPr>
          <w:p w14:paraId="3316F797" w14:textId="77777777" w:rsidR="00720DCC" w:rsidRPr="007B023D" w:rsidRDefault="00720DCC" w:rsidP="00BD2F9B">
            <w:pPr>
              <w:jc w:val="right"/>
            </w:pPr>
            <w:r w:rsidRPr="007B023D">
              <w:t>Vzácné:</w:t>
            </w:r>
            <w:r w:rsidRPr="007B023D" w:rsidDel="008550BE">
              <w:t xml:space="preserve"> </w:t>
            </w:r>
          </w:p>
        </w:tc>
        <w:tc>
          <w:tcPr>
            <w:tcW w:w="5650" w:type="dxa"/>
            <w:tcBorders>
              <w:top w:val="nil"/>
              <w:left w:val="nil"/>
              <w:bottom w:val="nil"/>
            </w:tcBorders>
          </w:tcPr>
          <w:p w14:paraId="132536D2" w14:textId="4B18D2D8" w:rsidR="00720DCC" w:rsidRPr="007B023D" w:rsidRDefault="00720DCC" w:rsidP="00BD2F9B">
            <w:r w:rsidRPr="007B023D">
              <w:t>Aplastická an</w:t>
            </w:r>
            <w:del w:id="270" w:author="Author">
              <w:r w:rsidRPr="007B023D" w:rsidDel="004A423F">
                <w:delText>é</w:delText>
              </w:r>
            </w:del>
            <w:ins w:id="271" w:author="Author">
              <w:r w:rsidR="004A423F">
                <w:t>e</w:t>
              </w:r>
            </w:ins>
            <w:r w:rsidRPr="007B023D">
              <w:t>mie, agranulocytóza</w:t>
            </w:r>
          </w:p>
        </w:tc>
      </w:tr>
      <w:tr w:rsidR="00720DCC" w:rsidRPr="007B023D" w14:paraId="5CFC618D" w14:textId="77777777" w:rsidTr="00BD2F9B">
        <w:trPr>
          <w:gridAfter w:val="1"/>
          <w:wAfter w:w="113" w:type="dxa"/>
          <w:cantSplit/>
          <w:jc w:val="center"/>
        </w:trPr>
        <w:tc>
          <w:tcPr>
            <w:tcW w:w="3422" w:type="dxa"/>
            <w:tcBorders>
              <w:top w:val="single" w:sz="4" w:space="0" w:color="auto"/>
              <w:bottom w:val="nil"/>
              <w:right w:val="nil"/>
            </w:tcBorders>
          </w:tcPr>
          <w:p w14:paraId="569E53FE" w14:textId="77777777" w:rsidR="00720DCC" w:rsidRPr="007B023D" w:rsidRDefault="00720DCC" w:rsidP="00BD2F9B">
            <w:pPr>
              <w:keepNext/>
            </w:pPr>
            <w:r w:rsidRPr="007B023D">
              <w:t>Poruchy imunitního systému</w:t>
            </w:r>
          </w:p>
        </w:tc>
        <w:tc>
          <w:tcPr>
            <w:tcW w:w="5650" w:type="dxa"/>
            <w:tcBorders>
              <w:top w:val="single" w:sz="4" w:space="0" w:color="auto"/>
              <w:left w:val="nil"/>
              <w:bottom w:val="nil"/>
            </w:tcBorders>
          </w:tcPr>
          <w:p w14:paraId="13090B1F" w14:textId="77777777" w:rsidR="00720DCC" w:rsidRPr="007B023D" w:rsidRDefault="00720DCC" w:rsidP="00BD2F9B">
            <w:pPr>
              <w:keepNext/>
            </w:pPr>
          </w:p>
        </w:tc>
      </w:tr>
      <w:tr w:rsidR="00720DCC" w:rsidRPr="007B023D" w14:paraId="287AA4DB" w14:textId="77777777" w:rsidTr="00BD2F9B">
        <w:trPr>
          <w:gridAfter w:val="1"/>
          <w:wAfter w:w="113" w:type="dxa"/>
          <w:cantSplit/>
          <w:jc w:val="center"/>
        </w:trPr>
        <w:tc>
          <w:tcPr>
            <w:tcW w:w="3422" w:type="dxa"/>
            <w:tcBorders>
              <w:top w:val="nil"/>
              <w:bottom w:val="nil"/>
              <w:right w:val="nil"/>
            </w:tcBorders>
          </w:tcPr>
          <w:p w14:paraId="59374E64" w14:textId="77777777" w:rsidR="00720DCC" w:rsidRPr="007B023D" w:rsidRDefault="00720DCC" w:rsidP="00BD2F9B">
            <w:pPr>
              <w:jc w:val="right"/>
            </w:pPr>
            <w:r w:rsidRPr="007B023D">
              <w:t>Časté:</w:t>
            </w:r>
          </w:p>
        </w:tc>
        <w:tc>
          <w:tcPr>
            <w:tcW w:w="5650" w:type="dxa"/>
            <w:tcBorders>
              <w:top w:val="nil"/>
              <w:left w:val="nil"/>
              <w:bottom w:val="nil"/>
            </w:tcBorders>
          </w:tcPr>
          <w:p w14:paraId="39C728F2" w14:textId="77777777" w:rsidR="00720DCC" w:rsidRPr="007B023D" w:rsidRDefault="00720DCC" w:rsidP="00BD2F9B">
            <w:r w:rsidRPr="007B023D">
              <w:t>Alergické reakce (bronchospazmus, hypersenzitivita, kopřivka), pozitivní autoprotilátky</w:t>
            </w:r>
          </w:p>
        </w:tc>
      </w:tr>
      <w:tr w:rsidR="00720DCC" w:rsidRPr="007B023D" w14:paraId="74907DEF" w14:textId="77777777" w:rsidTr="00BD2F9B">
        <w:trPr>
          <w:gridAfter w:val="1"/>
          <w:wAfter w:w="113" w:type="dxa"/>
          <w:cantSplit/>
          <w:jc w:val="center"/>
        </w:trPr>
        <w:tc>
          <w:tcPr>
            <w:tcW w:w="3422" w:type="dxa"/>
            <w:tcBorders>
              <w:top w:val="nil"/>
              <w:bottom w:val="single" w:sz="4" w:space="0" w:color="auto"/>
              <w:right w:val="nil"/>
            </w:tcBorders>
          </w:tcPr>
          <w:p w14:paraId="04133057" w14:textId="77777777" w:rsidR="00720DCC" w:rsidRPr="007B023D" w:rsidRDefault="00720DCC" w:rsidP="00BD2F9B">
            <w:pPr>
              <w:jc w:val="right"/>
            </w:pPr>
            <w:r w:rsidRPr="007B023D">
              <w:t>Vzácné:</w:t>
            </w:r>
          </w:p>
        </w:tc>
        <w:tc>
          <w:tcPr>
            <w:tcW w:w="5650" w:type="dxa"/>
            <w:tcBorders>
              <w:top w:val="nil"/>
              <w:left w:val="nil"/>
              <w:bottom w:val="single" w:sz="4" w:space="0" w:color="auto"/>
            </w:tcBorders>
          </w:tcPr>
          <w:p w14:paraId="6F3237B8" w14:textId="77777777" w:rsidR="00720DCC" w:rsidRPr="007B023D" w:rsidRDefault="00720DCC" w:rsidP="00BD2F9B">
            <w:r w:rsidRPr="007B023D">
              <w:t>Závažné systémové reakce z přecitlivělosti (včetně anafylaktické reakce), vaskulitida (systémová), sarkoidóza</w:t>
            </w:r>
          </w:p>
        </w:tc>
      </w:tr>
      <w:tr w:rsidR="00720DCC" w:rsidRPr="007B023D" w14:paraId="6AC8E61C" w14:textId="77777777" w:rsidTr="00BD2F9B">
        <w:trPr>
          <w:gridAfter w:val="1"/>
          <w:wAfter w:w="113" w:type="dxa"/>
          <w:cantSplit/>
          <w:jc w:val="center"/>
        </w:trPr>
        <w:tc>
          <w:tcPr>
            <w:tcW w:w="3422" w:type="dxa"/>
            <w:tcBorders>
              <w:top w:val="single" w:sz="4" w:space="0" w:color="auto"/>
              <w:bottom w:val="nil"/>
              <w:right w:val="nil"/>
            </w:tcBorders>
          </w:tcPr>
          <w:p w14:paraId="663C2FD6" w14:textId="77777777" w:rsidR="00720DCC" w:rsidRPr="007B023D" w:rsidRDefault="00720DCC" w:rsidP="00BD2F9B">
            <w:pPr>
              <w:keepNext/>
            </w:pPr>
            <w:r w:rsidRPr="007B023D">
              <w:t>Endokrinní poruchy</w:t>
            </w:r>
          </w:p>
        </w:tc>
        <w:tc>
          <w:tcPr>
            <w:tcW w:w="5650" w:type="dxa"/>
            <w:tcBorders>
              <w:top w:val="single" w:sz="4" w:space="0" w:color="auto"/>
              <w:left w:val="nil"/>
              <w:bottom w:val="nil"/>
            </w:tcBorders>
          </w:tcPr>
          <w:p w14:paraId="2E0401E1" w14:textId="77777777" w:rsidR="00720DCC" w:rsidRPr="007B023D" w:rsidRDefault="00720DCC" w:rsidP="00BD2F9B"/>
        </w:tc>
      </w:tr>
      <w:tr w:rsidR="00720DCC" w:rsidRPr="007B023D" w14:paraId="05CCFD74" w14:textId="77777777" w:rsidTr="00BD2F9B">
        <w:trPr>
          <w:gridAfter w:val="1"/>
          <w:wAfter w:w="113" w:type="dxa"/>
          <w:cantSplit/>
          <w:jc w:val="center"/>
        </w:trPr>
        <w:tc>
          <w:tcPr>
            <w:tcW w:w="3422" w:type="dxa"/>
            <w:tcBorders>
              <w:top w:val="nil"/>
              <w:bottom w:val="single" w:sz="4" w:space="0" w:color="auto"/>
              <w:right w:val="nil"/>
            </w:tcBorders>
          </w:tcPr>
          <w:p w14:paraId="3830A40D" w14:textId="77777777" w:rsidR="00720DCC" w:rsidRPr="007B023D" w:rsidRDefault="00720DCC" w:rsidP="00BD2F9B">
            <w:pPr>
              <w:jc w:val="right"/>
            </w:pPr>
            <w:r w:rsidRPr="007B023D">
              <w:t>Méně časté:</w:t>
            </w:r>
          </w:p>
        </w:tc>
        <w:tc>
          <w:tcPr>
            <w:tcW w:w="5650" w:type="dxa"/>
            <w:tcBorders>
              <w:top w:val="nil"/>
              <w:left w:val="nil"/>
              <w:bottom w:val="single" w:sz="4" w:space="0" w:color="auto"/>
            </w:tcBorders>
          </w:tcPr>
          <w:p w14:paraId="3D126582" w14:textId="77777777" w:rsidR="00720DCC" w:rsidRPr="007B023D" w:rsidRDefault="00720DCC" w:rsidP="00BD2F9B">
            <w:r w:rsidRPr="007B023D">
              <w:t>Porucha štítné žlázy (jako je hypotyreóza, hypertyreóza a struma)</w:t>
            </w:r>
          </w:p>
        </w:tc>
      </w:tr>
      <w:tr w:rsidR="00720DCC" w:rsidRPr="007B023D" w14:paraId="70A69A9D" w14:textId="77777777" w:rsidTr="00BD2F9B">
        <w:trPr>
          <w:gridAfter w:val="1"/>
          <w:wAfter w:w="113" w:type="dxa"/>
          <w:cantSplit/>
          <w:jc w:val="center"/>
        </w:trPr>
        <w:tc>
          <w:tcPr>
            <w:tcW w:w="3422" w:type="dxa"/>
            <w:tcBorders>
              <w:top w:val="single" w:sz="4" w:space="0" w:color="auto"/>
              <w:bottom w:val="nil"/>
              <w:right w:val="nil"/>
            </w:tcBorders>
          </w:tcPr>
          <w:p w14:paraId="2423FAB9" w14:textId="77777777" w:rsidR="00720DCC" w:rsidRPr="007B023D" w:rsidRDefault="00720DCC" w:rsidP="00BD2F9B">
            <w:pPr>
              <w:keepNext/>
            </w:pPr>
            <w:r w:rsidRPr="007B023D">
              <w:t>Poruchy metabolismu a výživy</w:t>
            </w:r>
          </w:p>
        </w:tc>
        <w:tc>
          <w:tcPr>
            <w:tcW w:w="5650" w:type="dxa"/>
            <w:tcBorders>
              <w:top w:val="single" w:sz="4" w:space="0" w:color="auto"/>
              <w:left w:val="nil"/>
              <w:bottom w:val="nil"/>
            </w:tcBorders>
          </w:tcPr>
          <w:p w14:paraId="13564BCC" w14:textId="77777777" w:rsidR="00720DCC" w:rsidRPr="007B023D" w:rsidRDefault="00720DCC" w:rsidP="00BD2F9B">
            <w:pPr>
              <w:keepNext/>
            </w:pPr>
          </w:p>
        </w:tc>
      </w:tr>
      <w:tr w:rsidR="00720DCC" w:rsidRPr="007B023D" w14:paraId="3A491E25" w14:textId="77777777" w:rsidTr="00BD2F9B">
        <w:trPr>
          <w:gridAfter w:val="1"/>
          <w:wAfter w:w="113" w:type="dxa"/>
          <w:cantSplit/>
          <w:jc w:val="center"/>
        </w:trPr>
        <w:tc>
          <w:tcPr>
            <w:tcW w:w="3422" w:type="dxa"/>
            <w:tcBorders>
              <w:top w:val="nil"/>
              <w:bottom w:val="single" w:sz="4" w:space="0" w:color="auto"/>
              <w:right w:val="nil"/>
            </w:tcBorders>
          </w:tcPr>
          <w:p w14:paraId="42865A24" w14:textId="77777777" w:rsidR="00720DCC" w:rsidRPr="007B023D" w:rsidRDefault="00720DCC" w:rsidP="00BD2F9B">
            <w:pPr>
              <w:jc w:val="right"/>
            </w:pPr>
            <w:r w:rsidRPr="007B023D">
              <w:t>Méně časté:</w:t>
            </w:r>
          </w:p>
        </w:tc>
        <w:tc>
          <w:tcPr>
            <w:tcW w:w="5650" w:type="dxa"/>
            <w:tcBorders>
              <w:top w:val="nil"/>
              <w:left w:val="nil"/>
              <w:bottom w:val="single" w:sz="4" w:space="0" w:color="auto"/>
            </w:tcBorders>
          </w:tcPr>
          <w:p w14:paraId="373D0081" w14:textId="77777777" w:rsidR="00720DCC" w:rsidRPr="007B023D" w:rsidRDefault="00720DCC" w:rsidP="00BD2F9B">
            <w:r w:rsidRPr="007B023D">
              <w:t xml:space="preserve">Zvýšení </w:t>
            </w:r>
            <w:r w:rsidR="00C206D1" w:rsidRPr="007B023D">
              <w:t>glykemie</w:t>
            </w:r>
            <w:r w:rsidRPr="007B023D">
              <w:t xml:space="preserve">, zvýšení lipidů </w:t>
            </w:r>
          </w:p>
        </w:tc>
      </w:tr>
      <w:tr w:rsidR="00720DCC" w:rsidRPr="007B023D" w14:paraId="3B92884E" w14:textId="77777777" w:rsidTr="00BD2F9B">
        <w:trPr>
          <w:gridAfter w:val="1"/>
          <w:wAfter w:w="113" w:type="dxa"/>
          <w:cantSplit/>
          <w:jc w:val="center"/>
        </w:trPr>
        <w:tc>
          <w:tcPr>
            <w:tcW w:w="3422" w:type="dxa"/>
            <w:tcBorders>
              <w:top w:val="single" w:sz="4" w:space="0" w:color="auto"/>
              <w:bottom w:val="nil"/>
              <w:right w:val="nil"/>
            </w:tcBorders>
          </w:tcPr>
          <w:p w14:paraId="22163DA5" w14:textId="77777777" w:rsidR="00720DCC" w:rsidRPr="007B023D" w:rsidRDefault="00720DCC" w:rsidP="00BD2F9B">
            <w:pPr>
              <w:keepNext/>
            </w:pPr>
            <w:r w:rsidRPr="007B023D">
              <w:lastRenderedPageBreak/>
              <w:t>Psychiatrické poruchy</w:t>
            </w:r>
          </w:p>
        </w:tc>
        <w:tc>
          <w:tcPr>
            <w:tcW w:w="5650" w:type="dxa"/>
            <w:tcBorders>
              <w:top w:val="single" w:sz="4" w:space="0" w:color="auto"/>
              <w:left w:val="nil"/>
              <w:bottom w:val="nil"/>
            </w:tcBorders>
          </w:tcPr>
          <w:p w14:paraId="4A47B25D" w14:textId="77777777" w:rsidR="00720DCC" w:rsidRPr="007B023D" w:rsidRDefault="00720DCC" w:rsidP="00BD2F9B">
            <w:pPr>
              <w:keepNext/>
            </w:pPr>
          </w:p>
        </w:tc>
      </w:tr>
      <w:tr w:rsidR="00720DCC" w:rsidRPr="007B023D" w14:paraId="4584F5C3" w14:textId="77777777" w:rsidTr="00BD2F9B">
        <w:trPr>
          <w:gridAfter w:val="1"/>
          <w:wAfter w:w="113" w:type="dxa"/>
          <w:cantSplit/>
          <w:jc w:val="center"/>
        </w:trPr>
        <w:tc>
          <w:tcPr>
            <w:tcW w:w="3422" w:type="dxa"/>
            <w:tcBorders>
              <w:top w:val="nil"/>
              <w:bottom w:val="single" w:sz="4" w:space="0" w:color="auto"/>
              <w:right w:val="nil"/>
            </w:tcBorders>
          </w:tcPr>
          <w:p w14:paraId="7F83EF19" w14:textId="77777777" w:rsidR="00720DCC" w:rsidRPr="007B023D" w:rsidRDefault="00720DCC" w:rsidP="00BD2F9B">
            <w:pPr>
              <w:jc w:val="right"/>
            </w:pPr>
            <w:r w:rsidRPr="007B023D">
              <w:t>Časté:</w:t>
            </w:r>
          </w:p>
        </w:tc>
        <w:tc>
          <w:tcPr>
            <w:tcW w:w="5650" w:type="dxa"/>
            <w:tcBorders>
              <w:top w:val="nil"/>
              <w:left w:val="nil"/>
              <w:bottom w:val="single" w:sz="4" w:space="0" w:color="auto"/>
            </w:tcBorders>
          </w:tcPr>
          <w:p w14:paraId="03789F53" w14:textId="77777777" w:rsidR="00720DCC" w:rsidRPr="007B023D" w:rsidRDefault="00720DCC" w:rsidP="00BD2F9B">
            <w:r w:rsidRPr="007B023D">
              <w:t>Deprese, insomnie</w:t>
            </w:r>
          </w:p>
        </w:tc>
      </w:tr>
      <w:tr w:rsidR="00720DCC" w:rsidRPr="007B023D" w14:paraId="42DDCDB4" w14:textId="77777777" w:rsidTr="00BD2F9B">
        <w:trPr>
          <w:gridAfter w:val="1"/>
          <w:wAfter w:w="113" w:type="dxa"/>
          <w:cantSplit/>
          <w:jc w:val="center"/>
        </w:trPr>
        <w:tc>
          <w:tcPr>
            <w:tcW w:w="3422" w:type="dxa"/>
            <w:tcBorders>
              <w:top w:val="single" w:sz="4" w:space="0" w:color="auto"/>
              <w:bottom w:val="nil"/>
              <w:right w:val="nil"/>
            </w:tcBorders>
          </w:tcPr>
          <w:p w14:paraId="18D5260A" w14:textId="77777777" w:rsidR="00720DCC" w:rsidRPr="007B023D" w:rsidRDefault="00720DCC" w:rsidP="00BD2F9B">
            <w:pPr>
              <w:keepNext/>
            </w:pPr>
            <w:r w:rsidRPr="007B023D">
              <w:t>Poruchy nervového systému</w:t>
            </w:r>
          </w:p>
        </w:tc>
        <w:tc>
          <w:tcPr>
            <w:tcW w:w="5650" w:type="dxa"/>
            <w:tcBorders>
              <w:top w:val="single" w:sz="4" w:space="0" w:color="auto"/>
              <w:left w:val="nil"/>
              <w:bottom w:val="nil"/>
            </w:tcBorders>
          </w:tcPr>
          <w:p w14:paraId="44210C33" w14:textId="77777777" w:rsidR="00720DCC" w:rsidRPr="007B023D" w:rsidRDefault="00720DCC" w:rsidP="00BD2F9B">
            <w:pPr>
              <w:keepNext/>
            </w:pPr>
          </w:p>
        </w:tc>
      </w:tr>
      <w:tr w:rsidR="00720DCC" w:rsidRPr="007B023D" w14:paraId="2D34FD2C" w14:textId="77777777" w:rsidTr="00BD2F9B">
        <w:trPr>
          <w:gridAfter w:val="1"/>
          <w:wAfter w:w="113" w:type="dxa"/>
          <w:cantSplit/>
          <w:jc w:val="center"/>
        </w:trPr>
        <w:tc>
          <w:tcPr>
            <w:tcW w:w="3422" w:type="dxa"/>
            <w:tcBorders>
              <w:top w:val="nil"/>
              <w:bottom w:val="nil"/>
              <w:right w:val="nil"/>
            </w:tcBorders>
          </w:tcPr>
          <w:p w14:paraId="52294FAD" w14:textId="77777777" w:rsidR="00720DCC" w:rsidRPr="007B023D" w:rsidRDefault="00720DCC" w:rsidP="00BD2F9B">
            <w:pPr>
              <w:jc w:val="right"/>
            </w:pPr>
            <w:r w:rsidRPr="007B023D">
              <w:t>Časté:</w:t>
            </w:r>
          </w:p>
        </w:tc>
        <w:tc>
          <w:tcPr>
            <w:tcW w:w="5650" w:type="dxa"/>
            <w:tcBorders>
              <w:top w:val="nil"/>
              <w:left w:val="nil"/>
              <w:bottom w:val="nil"/>
            </w:tcBorders>
          </w:tcPr>
          <w:p w14:paraId="15E27F29" w14:textId="77777777" w:rsidR="00720DCC" w:rsidRPr="007B023D" w:rsidRDefault="00720DCC" w:rsidP="00BD2F9B">
            <w:r w:rsidRPr="007B023D">
              <w:t>Závrať, bolest hlavy, parestezie</w:t>
            </w:r>
          </w:p>
        </w:tc>
      </w:tr>
      <w:tr w:rsidR="00720DCC" w:rsidRPr="007B023D" w14:paraId="0F0CE153" w14:textId="77777777" w:rsidTr="00BD2F9B">
        <w:trPr>
          <w:gridAfter w:val="1"/>
          <w:wAfter w:w="113" w:type="dxa"/>
          <w:cantSplit/>
          <w:jc w:val="center"/>
        </w:trPr>
        <w:tc>
          <w:tcPr>
            <w:tcW w:w="3422" w:type="dxa"/>
            <w:tcBorders>
              <w:top w:val="nil"/>
              <w:bottom w:val="nil"/>
              <w:right w:val="nil"/>
            </w:tcBorders>
          </w:tcPr>
          <w:p w14:paraId="64E13A14" w14:textId="77777777" w:rsidR="00720DCC" w:rsidRPr="007B023D" w:rsidRDefault="00720DCC" w:rsidP="00BD2F9B">
            <w:pPr>
              <w:jc w:val="right"/>
            </w:pPr>
            <w:r w:rsidRPr="007B023D">
              <w:t>Méně časté:</w:t>
            </w:r>
          </w:p>
        </w:tc>
        <w:tc>
          <w:tcPr>
            <w:tcW w:w="5650" w:type="dxa"/>
            <w:tcBorders>
              <w:top w:val="nil"/>
              <w:left w:val="nil"/>
              <w:bottom w:val="nil"/>
            </w:tcBorders>
          </w:tcPr>
          <w:p w14:paraId="2F7DFAD7" w14:textId="77777777" w:rsidR="00720DCC" w:rsidRPr="007B023D" w:rsidRDefault="00720DCC" w:rsidP="00BD2F9B">
            <w:r w:rsidRPr="007B023D">
              <w:t>Poruchy rovnováhy</w:t>
            </w:r>
          </w:p>
        </w:tc>
      </w:tr>
      <w:tr w:rsidR="00720DCC" w:rsidRPr="007B023D" w14:paraId="7889C860" w14:textId="77777777" w:rsidTr="00BD2F9B">
        <w:trPr>
          <w:gridAfter w:val="1"/>
          <w:wAfter w:w="113" w:type="dxa"/>
          <w:cantSplit/>
          <w:jc w:val="center"/>
        </w:trPr>
        <w:tc>
          <w:tcPr>
            <w:tcW w:w="3422" w:type="dxa"/>
            <w:tcBorders>
              <w:top w:val="nil"/>
              <w:bottom w:val="single" w:sz="4" w:space="0" w:color="auto"/>
              <w:right w:val="nil"/>
            </w:tcBorders>
          </w:tcPr>
          <w:p w14:paraId="7C2CF11C" w14:textId="77777777" w:rsidR="00720DCC" w:rsidRPr="007B023D" w:rsidRDefault="00720DCC" w:rsidP="00BD2F9B">
            <w:pPr>
              <w:jc w:val="right"/>
            </w:pPr>
            <w:r w:rsidRPr="007B023D">
              <w:t>Vzácné:</w:t>
            </w:r>
          </w:p>
        </w:tc>
        <w:tc>
          <w:tcPr>
            <w:tcW w:w="5650" w:type="dxa"/>
            <w:tcBorders>
              <w:top w:val="nil"/>
              <w:left w:val="nil"/>
              <w:bottom w:val="single" w:sz="4" w:space="0" w:color="auto"/>
            </w:tcBorders>
          </w:tcPr>
          <w:p w14:paraId="632AB5B5" w14:textId="77777777" w:rsidR="00720DCC" w:rsidRPr="007B023D" w:rsidRDefault="00720DCC" w:rsidP="00BD2F9B">
            <w:r w:rsidRPr="007B023D">
              <w:t>Demyelinizační onemocnění (centrální a periferní), poruchy chuti</w:t>
            </w:r>
          </w:p>
        </w:tc>
      </w:tr>
      <w:tr w:rsidR="00720DCC" w:rsidRPr="007B023D" w14:paraId="14CC059F" w14:textId="77777777" w:rsidTr="00BD2F9B">
        <w:trPr>
          <w:gridAfter w:val="1"/>
          <w:wAfter w:w="113" w:type="dxa"/>
          <w:cantSplit/>
          <w:jc w:val="center"/>
        </w:trPr>
        <w:tc>
          <w:tcPr>
            <w:tcW w:w="3422" w:type="dxa"/>
            <w:tcBorders>
              <w:top w:val="single" w:sz="4" w:space="0" w:color="auto"/>
              <w:bottom w:val="nil"/>
              <w:right w:val="nil"/>
            </w:tcBorders>
          </w:tcPr>
          <w:p w14:paraId="58D91318" w14:textId="77777777" w:rsidR="00720DCC" w:rsidRPr="007B023D" w:rsidRDefault="00720DCC" w:rsidP="00BD2F9B">
            <w:pPr>
              <w:keepNext/>
            </w:pPr>
            <w:r w:rsidRPr="007B023D">
              <w:t>Poruchy oka</w:t>
            </w:r>
          </w:p>
        </w:tc>
        <w:tc>
          <w:tcPr>
            <w:tcW w:w="5650" w:type="dxa"/>
            <w:tcBorders>
              <w:top w:val="single" w:sz="4" w:space="0" w:color="auto"/>
              <w:left w:val="nil"/>
              <w:bottom w:val="nil"/>
            </w:tcBorders>
          </w:tcPr>
          <w:p w14:paraId="1ABE6241" w14:textId="77777777" w:rsidR="00720DCC" w:rsidRPr="007B023D" w:rsidRDefault="00720DCC" w:rsidP="00BD2F9B">
            <w:pPr>
              <w:keepNext/>
            </w:pPr>
          </w:p>
        </w:tc>
      </w:tr>
      <w:tr w:rsidR="00720DCC" w:rsidRPr="007B023D" w14:paraId="6E058C3F" w14:textId="77777777" w:rsidTr="00BD2F9B">
        <w:trPr>
          <w:gridAfter w:val="1"/>
          <w:wAfter w:w="113" w:type="dxa"/>
          <w:cantSplit/>
          <w:jc w:val="center"/>
        </w:trPr>
        <w:tc>
          <w:tcPr>
            <w:tcW w:w="3422" w:type="dxa"/>
            <w:tcBorders>
              <w:top w:val="nil"/>
              <w:bottom w:val="single" w:sz="4" w:space="0" w:color="auto"/>
              <w:right w:val="nil"/>
            </w:tcBorders>
          </w:tcPr>
          <w:p w14:paraId="72006C77" w14:textId="77777777" w:rsidR="00720DCC" w:rsidRPr="007B023D" w:rsidRDefault="00720DCC" w:rsidP="00BD2F9B">
            <w:pPr>
              <w:jc w:val="right"/>
            </w:pPr>
            <w:r w:rsidRPr="007B023D">
              <w:t>Méně časté:</w:t>
            </w:r>
          </w:p>
        </w:tc>
        <w:tc>
          <w:tcPr>
            <w:tcW w:w="5650" w:type="dxa"/>
            <w:tcBorders>
              <w:top w:val="nil"/>
              <w:left w:val="nil"/>
              <w:bottom w:val="single" w:sz="4" w:space="0" w:color="auto"/>
            </w:tcBorders>
          </w:tcPr>
          <w:p w14:paraId="154E0AEB" w14:textId="77777777" w:rsidR="00720DCC" w:rsidRPr="007B023D" w:rsidRDefault="00720DCC" w:rsidP="00BD2F9B">
            <w:r w:rsidRPr="007B023D">
              <w:t>Poruchy zraku (jako je rozostřené vidění a snížení zrakové ostrosti), konjunktivitida, alergie oka (jako je svědění a podráždění)</w:t>
            </w:r>
          </w:p>
        </w:tc>
      </w:tr>
      <w:tr w:rsidR="00720DCC" w:rsidRPr="007B023D" w14:paraId="7AD0C1F4" w14:textId="77777777" w:rsidTr="00BD2F9B">
        <w:trPr>
          <w:gridAfter w:val="1"/>
          <w:wAfter w:w="113" w:type="dxa"/>
          <w:cantSplit/>
          <w:jc w:val="center"/>
        </w:trPr>
        <w:tc>
          <w:tcPr>
            <w:tcW w:w="3422" w:type="dxa"/>
            <w:tcBorders>
              <w:top w:val="single" w:sz="4" w:space="0" w:color="auto"/>
              <w:bottom w:val="nil"/>
              <w:right w:val="nil"/>
            </w:tcBorders>
          </w:tcPr>
          <w:p w14:paraId="65E23389" w14:textId="77777777" w:rsidR="00720DCC" w:rsidRPr="007B023D" w:rsidRDefault="00720DCC" w:rsidP="00BD2F9B">
            <w:pPr>
              <w:keepNext/>
            </w:pPr>
            <w:r w:rsidRPr="007B023D">
              <w:t>Srdeční poruchy</w:t>
            </w:r>
          </w:p>
        </w:tc>
        <w:tc>
          <w:tcPr>
            <w:tcW w:w="5650" w:type="dxa"/>
            <w:tcBorders>
              <w:top w:val="single" w:sz="4" w:space="0" w:color="auto"/>
              <w:left w:val="nil"/>
              <w:bottom w:val="nil"/>
            </w:tcBorders>
          </w:tcPr>
          <w:p w14:paraId="31E00947" w14:textId="77777777" w:rsidR="00720DCC" w:rsidRPr="007B023D" w:rsidRDefault="00720DCC" w:rsidP="00BD2F9B">
            <w:pPr>
              <w:keepNext/>
            </w:pPr>
          </w:p>
        </w:tc>
      </w:tr>
      <w:tr w:rsidR="00720DCC" w:rsidRPr="007B023D" w14:paraId="3A29A6D0" w14:textId="77777777" w:rsidTr="00BD2F9B">
        <w:trPr>
          <w:gridAfter w:val="1"/>
          <w:wAfter w:w="113" w:type="dxa"/>
          <w:cantSplit/>
          <w:jc w:val="center"/>
        </w:trPr>
        <w:tc>
          <w:tcPr>
            <w:tcW w:w="3422" w:type="dxa"/>
            <w:tcBorders>
              <w:top w:val="nil"/>
              <w:bottom w:val="nil"/>
              <w:right w:val="nil"/>
            </w:tcBorders>
          </w:tcPr>
          <w:p w14:paraId="35ADB3B0" w14:textId="77777777" w:rsidR="00720DCC" w:rsidRPr="007B023D" w:rsidRDefault="00720DCC" w:rsidP="00BD2F9B">
            <w:pPr>
              <w:jc w:val="right"/>
            </w:pPr>
            <w:r w:rsidRPr="007B023D">
              <w:t>Méně časté:</w:t>
            </w:r>
          </w:p>
        </w:tc>
        <w:tc>
          <w:tcPr>
            <w:tcW w:w="5650" w:type="dxa"/>
            <w:tcBorders>
              <w:top w:val="nil"/>
              <w:left w:val="nil"/>
              <w:bottom w:val="nil"/>
            </w:tcBorders>
          </w:tcPr>
          <w:p w14:paraId="63D33F20" w14:textId="77777777" w:rsidR="00720DCC" w:rsidRPr="007B023D" w:rsidRDefault="00720DCC" w:rsidP="00BD2F9B">
            <w:r w:rsidRPr="007B023D">
              <w:t>Arytmie, ischemická choroba srdeční</w:t>
            </w:r>
          </w:p>
        </w:tc>
      </w:tr>
      <w:tr w:rsidR="00720DCC" w:rsidRPr="007B023D" w14:paraId="3169C032" w14:textId="77777777" w:rsidTr="00BD2F9B">
        <w:trPr>
          <w:gridAfter w:val="1"/>
          <w:wAfter w:w="113" w:type="dxa"/>
          <w:cantSplit/>
          <w:jc w:val="center"/>
        </w:trPr>
        <w:tc>
          <w:tcPr>
            <w:tcW w:w="3422" w:type="dxa"/>
            <w:tcBorders>
              <w:top w:val="nil"/>
              <w:bottom w:val="single" w:sz="4" w:space="0" w:color="auto"/>
              <w:right w:val="nil"/>
            </w:tcBorders>
          </w:tcPr>
          <w:p w14:paraId="6AF13A86" w14:textId="77777777" w:rsidR="00720DCC" w:rsidRPr="007B023D" w:rsidRDefault="00720DCC" w:rsidP="00BD2F9B">
            <w:pPr>
              <w:jc w:val="right"/>
            </w:pPr>
            <w:r w:rsidRPr="007B023D">
              <w:t>Vzácné:</w:t>
            </w:r>
          </w:p>
        </w:tc>
        <w:tc>
          <w:tcPr>
            <w:tcW w:w="5650" w:type="dxa"/>
            <w:tcBorders>
              <w:top w:val="nil"/>
              <w:left w:val="nil"/>
              <w:bottom w:val="single" w:sz="4" w:space="0" w:color="auto"/>
            </w:tcBorders>
          </w:tcPr>
          <w:p w14:paraId="435F1307" w14:textId="77777777" w:rsidR="00720DCC" w:rsidRPr="007B023D" w:rsidRDefault="00720DCC" w:rsidP="00BD2F9B">
            <w:r w:rsidRPr="007B023D">
              <w:t>Městnavé srdeční selhání (nově vzniklé nebo zhoršující se)</w:t>
            </w:r>
          </w:p>
        </w:tc>
      </w:tr>
      <w:tr w:rsidR="00720DCC" w:rsidRPr="007B023D" w14:paraId="1101AAD5" w14:textId="77777777" w:rsidTr="00BD2F9B">
        <w:trPr>
          <w:gridAfter w:val="1"/>
          <w:wAfter w:w="113" w:type="dxa"/>
          <w:cantSplit/>
          <w:jc w:val="center"/>
        </w:trPr>
        <w:tc>
          <w:tcPr>
            <w:tcW w:w="3422" w:type="dxa"/>
            <w:tcBorders>
              <w:top w:val="single" w:sz="4" w:space="0" w:color="auto"/>
              <w:bottom w:val="nil"/>
              <w:right w:val="nil"/>
            </w:tcBorders>
          </w:tcPr>
          <w:p w14:paraId="40FF1109" w14:textId="77777777" w:rsidR="00720DCC" w:rsidRPr="007B023D" w:rsidRDefault="00720DCC" w:rsidP="00BD2F9B">
            <w:pPr>
              <w:keepNext/>
            </w:pPr>
            <w:r w:rsidRPr="007B023D">
              <w:t>Cévní poruchy</w:t>
            </w:r>
          </w:p>
        </w:tc>
        <w:tc>
          <w:tcPr>
            <w:tcW w:w="5650" w:type="dxa"/>
            <w:tcBorders>
              <w:top w:val="single" w:sz="4" w:space="0" w:color="auto"/>
              <w:left w:val="nil"/>
              <w:bottom w:val="nil"/>
            </w:tcBorders>
          </w:tcPr>
          <w:p w14:paraId="143D5C11" w14:textId="77777777" w:rsidR="00720DCC" w:rsidRPr="007B023D" w:rsidRDefault="00720DCC" w:rsidP="00BD2F9B">
            <w:pPr>
              <w:keepNext/>
            </w:pPr>
          </w:p>
        </w:tc>
      </w:tr>
      <w:tr w:rsidR="00720DCC" w:rsidRPr="007B023D" w14:paraId="23AD9BA2" w14:textId="77777777" w:rsidTr="00BD2F9B">
        <w:trPr>
          <w:gridAfter w:val="1"/>
          <w:wAfter w:w="113" w:type="dxa"/>
          <w:cantSplit/>
          <w:jc w:val="center"/>
        </w:trPr>
        <w:tc>
          <w:tcPr>
            <w:tcW w:w="3422" w:type="dxa"/>
            <w:tcBorders>
              <w:top w:val="nil"/>
              <w:bottom w:val="nil"/>
              <w:right w:val="nil"/>
            </w:tcBorders>
          </w:tcPr>
          <w:p w14:paraId="080358C4" w14:textId="77777777" w:rsidR="00720DCC" w:rsidRPr="007B023D" w:rsidRDefault="00720DCC" w:rsidP="00BD2F9B">
            <w:pPr>
              <w:jc w:val="right"/>
            </w:pPr>
            <w:r w:rsidRPr="007B023D">
              <w:t>Časté:</w:t>
            </w:r>
          </w:p>
        </w:tc>
        <w:tc>
          <w:tcPr>
            <w:tcW w:w="5650" w:type="dxa"/>
            <w:tcBorders>
              <w:top w:val="nil"/>
              <w:left w:val="nil"/>
              <w:bottom w:val="nil"/>
            </w:tcBorders>
          </w:tcPr>
          <w:p w14:paraId="03711134" w14:textId="77777777" w:rsidR="00720DCC" w:rsidRPr="007B023D" w:rsidRDefault="00720DCC" w:rsidP="00BD2F9B">
            <w:r w:rsidRPr="007B023D">
              <w:t>Hypertenze</w:t>
            </w:r>
          </w:p>
        </w:tc>
      </w:tr>
      <w:tr w:rsidR="00720DCC" w:rsidRPr="007B023D" w14:paraId="285339DB" w14:textId="77777777" w:rsidTr="00BD2F9B">
        <w:trPr>
          <w:gridAfter w:val="1"/>
          <w:wAfter w:w="113" w:type="dxa"/>
          <w:cantSplit/>
          <w:jc w:val="center"/>
        </w:trPr>
        <w:tc>
          <w:tcPr>
            <w:tcW w:w="3422" w:type="dxa"/>
            <w:tcBorders>
              <w:top w:val="nil"/>
              <w:bottom w:val="nil"/>
              <w:right w:val="nil"/>
            </w:tcBorders>
          </w:tcPr>
          <w:p w14:paraId="563861FA" w14:textId="77777777" w:rsidR="00720DCC" w:rsidRPr="007B023D" w:rsidRDefault="00720DCC" w:rsidP="00BD2F9B">
            <w:pPr>
              <w:jc w:val="right"/>
            </w:pPr>
            <w:r w:rsidRPr="007B023D">
              <w:t>Méně časté:</w:t>
            </w:r>
          </w:p>
        </w:tc>
        <w:tc>
          <w:tcPr>
            <w:tcW w:w="5650" w:type="dxa"/>
            <w:tcBorders>
              <w:top w:val="nil"/>
              <w:left w:val="nil"/>
              <w:bottom w:val="nil"/>
            </w:tcBorders>
          </w:tcPr>
          <w:p w14:paraId="4C13A2A4" w14:textId="77777777" w:rsidR="00720DCC" w:rsidRPr="007B023D" w:rsidRDefault="00720DCC" w:rsidP="00BD2F9B">
            <w:r w:rsidRPr="007B023D">
              <w:t>Trombóza (jako je hluboká venózní a aortální), návaly/zrudnutí</w:t>
            </w:r>
          </w:p>
        </w:tc>
      </w:tr>
      <w:tr w:rsidR="00720DCC" w:rsidRPr="007B023D" w14:paraId="3BD583FD" w14:textId="77777777" w:rsidTr="00BD2F9B">
        <w:trPr>
          <w:gridAfter w:val="1"/>
          <w:wAfter w:w="113" w:type="dxa"/>
          <w:cantSplit/>
          <w:jc w:val="center"/>
        </w:trPr>
        <w:tc>
          <w:tcPr>
            <w:tcW w:w="3422" w:type="dxa"/>
            <w:tcBorders>
              <w:top w:val="nil"/>
              <w:bottom w:val="single" w:sz="4" w:space="0" w:color="auto"/>
              <w:right w:val="nil"/>
            </w:tcBorders>
          </w:tcPr>
          <w:p w14:paraId="1BDF5CF4" w14:textId="77777777" w:rsidR="00720DCC" w:rsidRPr="007B023D" w:rsidRDefault="00720DCC" w:rsidP="00BD2F9B">
            <w:pPr>
              <w:jc w:val="right"/>
            </w:pPr>
            <w:r w:rsidRPr="007B023D">
              <w:t>Vzácné:</w:t>
            </w:r>
          </w:p>
        </w:tc>
        <w:tc>
          <w:tcPr>
            <w:tcW w:w="5650" w:type="dxa"/>
            <w:tcBorders>
              <w:top w:val="nil"/>
              <w:left w:val="nil"/>
              <w:bottom w:val="single" w:sz="4" w:space="0" w:color="auto"/>
            </w:tcBorders>
          </w:tcPr>
          <w:p w14:paraId="62FDC0AC" w14:textId="77777777" w:rsidR="00720DCC" w:rsidRPr="007B023D" w:rsidRDefault="00720DCC" w:rsidP="00BD2F9B">
            <w:r w:rsidRPr="007B023D">
              <w:t>Raynaudův syndrom</w:t>
            </w:r>
          </w:p>
        </w:tc>
      </w:tr>
      <w:tr w:rsidR="00720DCC" w:rsidRPr="007B023D" w14:paraId="1EE715BE" w14:textId="77777777" w:rsidTr="00BD2F9B">
        <w:trPr>
          <w:gridAfter w:val="1"/>
          <w:wAfter w:w="113" w:type="dxa"/>
          <w:cantSplit/>
          <w:jc w:val="center"/>
        </w:trPr>
        <w:tc>
          <w:tcPr>
            <w:tcW w:w="3422" w:type="dxa"/>
            <w:tcBorders>
              <w:top w:val="single" w:sz="4" w:space="0" w:color="auto"/>
              <w:bottom w:val="nil"/>
              <w:right w:val="nil"/>
            </w:tcBorders>
          </w:tcPr>
          <w:p w14:paraId="09356445" w14:textId="77777777" w:rsidR="00720DCC" w:rsidRPr="007B023D" w:rsidRDefault="00720DCC" w:rsidP="00BD2F9B">
            <w:pPr>
              <w:keepNext/>
            </w:pPr>
            <w:r w:rsidRPr="007B023D">
              <w:t>Respirační, hrudní a mediastinální poruchy</w:t>
            </w:r>
          </w:p>
        </w:tc>
        <w:tc>
          <w:tcPr>
            <w:tcW w:w="5650" w:type="dxa"/>
            <w:tcBorders>
              <w:top w:val="single" w:sz="4" w:space="0" w:color="auto"/>
              <w:left w:val="nil"/>
              <w:bottom w:val="nil"/>
            </w:tcBorders>
          </w:tcPr>
          <w:p w14:paraId="605458FF" w14:textId="77777777" w:rsidR="00720DCC" w:rsidRPr="007B023D" w:rsidRDefault="00720DCC" w:rsidP="00BD2F9B">
            <w:pPr>
              <w:keepNext/>
            </w:pPr>
          </w:p>
        </w:tc>
      </w:tr>
      <w:tr w:rsidR="00720DCC" w:rsidRPr="007B023D" w14:paraId="6BA129DF" w14:textId="77777777" w:rsidTr="00BD2F9B">
        <w:trPr>
          <w:gridAfter w:val="1"/>
          <w:wAfter w:w="113" w:type="dxa"/>
          <w:cantSplit/>
          <w:jc w:val="center"/>
        </w:trPr>
        <w:tc>
          <w:tcPr>
            <w:tcW w:w="3422" w:type="dxa"/>
            <w:tcBorders>
              <w:top w:val="nil"/>
              <w:bottom w:val="nil"/>
              <w:right w:val="nil"/>
            </w:tcBorders>
          </w:tcPr>
          <w:p w14:paraId="2239CB1B" w14:textId="77777777" w:rsidR="00720DCC" w:rsidRPr="007B023D" w:rsidRDefault="00720DCC" w:rsidP="00BD2F9B">
            <w:pPr>
              <w:jc w:val="right"/>
            </w:pPr>
            <w:r w:rsidRPr="007B023D">
              <w:t>Časté:</w:t>
            </w:r>
          </w:p>
        </w:tc>
        <w:tc>
          <w:tcPr>
            <w:tcW w:w="5650" w:type="dxa"/>
            <w:tcBorders>
              <w:top w:val="nil"/>
              <w:left w:val="nil"/>
              <w:bottom w:val="nil"/>
            </w:tcBorders>
          </w:tcPr>
          <w:p w14:paraId="1E317D50" w14:textId="77777777" w:rsidR="00720DCC" w:rsidRPr="007B023D" w:rsidRDefault="00720DCC" w:rsidP="00BD2F9B">
            <w:r w:rsidRPr="007B023D">
              <w:t>Astma a příbuzné symptomy (jako jsou pískoty a bronchiální hyperaktivita)</w:t>
            </w:r>
          </w:p>
        </w:tc>
      </w:tr>
      <w:tr w:rsidR="00720DCC" w:rsidRPr="007B023D" w14:paraId="2000D780" w14:textId="77777777" w:rsidTr="00BD2F9B">
        <w:trPr>
          <w:gridAfter w:val="1"/>
          <w:wAfter w:w="113" w:type="dxa"/>
          <w:cantSplit/>
          <w:jc w:val="center"/>
        </w:trPr>
        <w:tc>
          <w:tcPr>
            <w:tcW w:w="3422" w:type="dxa"/>
            <w:tcBorders>
              <w:top w:val="nil"/>
              <w:bottom w:val="nil"/>
              <w:right w:val="nil"/>
            </w:tcBorders>
          </w:tcPr>
          <w:p w14:paraId="20D0389D" w14:textId="77777777" w:rsidR="00720DCC" w:rsidRPr="007B023D" w:rsidRDefault="00720DCC" w:rsidP="00BD2F9B">
            <w:pPr>
              <w:jc w:val="right"/>
            </w:pPr>
            <w:r w:rsidRPr="007B023D">
              <w:t>Méně časté:</w:t>
            </w:r>
          </w:p>
        </w:tc>
        <w:tc>
          <w:tcPr>
            <w:tcW w:w="5650" w:type="dxa"/>
            <w:tcBorders>
              <w:top w:val="nil"/>
              <w:left w:val="nil"/>
              <w:bottom w:val="nil"/>
            </w:tcBorders>
          </w:tcPr>
          <w:p w14:paraId="6F18A863" w14:textId="77777777" w:rsidR="00720DCC" w:rsidRPr="007B023D" w:rsidRDefault="00720DCC" w:rsidP="00BD2F9B">
            <w:r w:rsidRPr="007B023D">
              <w:t>Intersticiální plicní onemocnění</w:t>
            </w:r>
          </w:p>
        </w:tc>
      </w:tr>
      <w:tr w:rsidR="00720DCC" w:rsidRPr="007B023D" w14:paraId="7C391C2C" w14:textId="77777777" w:rsidTr="00BD2F9B">
        <w:trPr>
          <w:gridAfter w:val="1"/>
          <w:wAfter w:w="113" w:type="dxa"/>
          <w:cantSplit/>
          <w:jc w:val="center"/>
        </w:trPr>
        <w:tc>
          <w:tcPr>
            <w:tcW w:w="3422" w:type="dxa"/>
            <w:tcBorders>
              <w:top w:val="single" w:sz="4" w:space="0" w:color="auto"/>
              <w:bottom w:val="nil"/>
              <w:right w:val="nil"/>
            </w:tcBorders>
          </w:tcPr>
          <w:p w14:paraId="5B5814F4" w14:textId="77777777" w:rsidR="00720DCC" w:rsidRPr="007B023D" w:rsidRDefault="00720DCC" w:rsidP="00BD2F9B">
            <w:pPr>
              <w:keepNext/>
            </w:pPr>
            <w:r w:rsidRPr="007B023D">
              <w:t>Gastrointestinální poruchy</w:t>
            </w:r>
          </w:p>
        </w:tc>
        <w:tc>
          <w:tcPr>
            <w:tcW w:w="5650" w:type="dxa"/>
            <w:tcBorders>
              <w:top w:val="single" w:sz="4" w:space="0" w:color="auto"/>
              <w:left w:val="nil"/>
              <w:bottom w:val="nil"/>
            </w:tcBorders>
          </w:tcPr>
          <w:p w14:paraId="5D28AB1B" w14:textId="77777777" w:rsidR="00720DCC" w:rsidRPr="007B023D" w:rsidRDefault="00720DCC" w:rsidP="00BD2F9B">
            <w:pPr>
              <w:keepNext/>
            </w:pPr>
          </w:p>
        </w:tc>
      </w:tr>
      <w:tr w:rsidR="00720DCC" w:rsidRPr="007B023D" w14:paraId="77586282" w14:textId="77777777" w:rsidTr="00BD2F9B">
        <w:trPr>
          <w:gridAfter w:val="1"/>
          <w:wAfter w:w="113" w:type="dxa"/>
          <w:cantSplit/>
          <w:jc w:val="center"/>
        </w:trPr>
        <w:tc>
          <w:tcPr>
            <w:tcW w:w="3422" w:type="dxa"/>
            <w:tcBorders>
              <w:top w:val="nil"/>
              <w:bottom w:val="nil"/>
              <w:right w:val="nil"/>
            </w:tcBorders>
          </w:tcPr>
          <w:p w14:paraId="35FABD5F" w14:textId="77777777" w:rsidR="00720DCC" w:rsidRPr="007B023D" w:rsidRDefault="00720DCC" w:rsidP="00BD2F9B">
            <w:pPr>
              <w:jc w:val="right"/>
            </w:pPr>
            <w:r w:rsidRPr="007B023D">
              <w:t>Časté:</w:t>
            </w:r>
          </w:p>
        </w:tc>
        <w:tc>
          <w:tcPr>
            <w:tcW w:w="5650" w:type="dxa"/>
            <w:tcBorders>
              <w:top w:val="nil"/>
              <w:left w:val="nil"/>
              <w:bottom w:val="nil"/>
            </w:tcBorders>
          </w:tcPr>
          <w:p w14:paraId="6F3FA2E0" w14:textId="77777777" w:rsidR="00720DCC" w:rsidRPr="007B023D" w:rsidRDefault="00720DCC" w:rsidP="00BD2F9B">
            <w:r w:rsidRPr="007B023D">
              <w:t>Dyspepsie, gastrointestinální a abdominální bolest, nauzea, gastrointestinální zánětlivé poruchy (jako je gastritida a kolitida), stomatitida</w:t>
            </w:r>
          </w:p>
        </w:tc>
      </w:tr>
      <w:tr w:rsidR="00720DCC" w:rsidRPr="007B023D" w14:paraId="276CC09C" w14:textId="77777777" w:rsidTr="00BD2F9B">
        <w:trPr>
          <w:gridAfter w:val="1"/>
          <w:wAfter w:w="113" w:type="dxa"/>
          <w:cantSplit/>
          <w:jc w:val="center"/>
        </w:trPr>
        <w:tc>
          <w:tcPr>
            <w:tcW w:w="3422" w:type="dxa"/>
            <w:tcBorders>
              <w:top w:val="nil"/>
              <w:bottom w:val="single" w:sz="4" w:space="0" w:color="auto"/>
              <w:right w:val="nil"/>
            </w:tcBorders>
          </w:tcPr>
          <w:p w14:paraId="14C80E3D" w14:textId="77777777" w:rsidR="00720DCC" w:rsidRPr="007B023D" w:rsidRDefault="00720DCC" w:rsidP="00BD2F9B">
            <w:pPr>
              <w:jc w:val="right"/>
            </w:pPr>
            <w:r w:rsidRPr="007B023D">
              <w:t>Méně časté:</w:t>
            </w:r>
          </w:p>
        </w:tc>
        <w:tc>
          <w:tcPr>
            <w:tcW w:w="5650" w:type="dxa"/>
            <w:tcBorders>
              <w:top w:val="nil"/>
              <w:left w:val="nil"/>
              <w:bottom w:val="single" w:sz="4" w:space="0" w:color="auto"/>
            </w:tcBorders>
          </w:tcPr>
          <w:p w14:paraId="59D6FB1F" w14:textId="77777777" w:rsidR="00720DCC" w:rsidRPr="007B023D" w:rsidRDefault="00720DCC" w:rsidP="00BD2F9B">
            <w:r w:rsidRPr="007B023D">
              <w:t>Obstipace, gastroezofageální reflux</w:t>
            </w:r>
          </w:p>
        </w:tc>
      </w:tr>
      <w:tr w:rsidR="00720DCC" w:rsidRPr="007B023D" w14:paraId="69605430" w14:textId="77777777" w:rsidTr="00BD2F9B">
        <w:trPr>
          <w:gridAfter w:val="1"/>
          <w:wAfter w:w="113" w:type="dxa"/>
          <w:cantSplit/>
          <w:jc w:val="center"/>
        </w:trPr>
        <w:tc>
          <w:tcPr>
            <w:tcW w:w="3422" w:type="dxa"/>
            <w:tcBorders>
              <w:top w:val="single" w:sz="4" w:space="0" w:color="auto"/>
              <w:bottom w:val="nil"/>
              <w:right w:val="nil"/>
            </w:tcBorders>
          </w:tcPr>
          <w:p w14:paraId="1225ED2D" w14:textId="77777777" w:rsidR="00720DCC" w:rsidRPr="007B023D" w:rsidRDefault="00720DCC" w:rsidP="00BD2F9B">
            <w:pPr>
              <w:keepNext/>
            </w:pPr>
            <w:r w:rsidRPr="007B023D">
              <w:t>Poruchy jater a žlučových cest</w:t>
            </w:r>
          </w:p>
        </w:tc>
        <w:tc>
          <w:tcPr>
            <w:tcW w:w="5650" w:type="dxa"/>
            <w:tcBorders>
              <w:top w:val="single" w:sz="4" w:space="0" w:color="auto"/>
              <w:left w:val="nil"/>
              <w:bottom w:val="nil"/>
            </w:tcBorders>
          </w:tcPr>
          <w:p w14:paraId="54089C48" w14:textId="77777777" w:rsidR="00720DCC" w:rsidRPr="007B023D" w:rsidRDefault="00720DCC" w:rsidP="00BD2F9B">
            <w:pPr>
              <w:keepNext/>
            </w:pPr>
          </w:p>
        </w:tc>
      </w:tr>
      <w:tr w:rsidR="00720DCC" w:rsidRPr="007B023D" w14:paraId="3F6C8EF0" w14:textId="77777777" w:rsidTr="00BD2F9B">
        <w:trPr>
          <w:gridAfter w:val="1"/>
          <w:wAfter w:w="113" w:type="dxa"/>
          <w:cantSplit/>
          <w:jc w:val="center"/>
        </w:trPr>
        <w:tc>
          <w:tcPr>
            <w:tcW w:w="3422" w:type="dxa"/>
            <w:tcBorders>
              <w:top w:val="nil"/>
              <w:bottom w:val="nil"/>
              <w:right w:val="nil"/>
            </w:tcBorders>
          </w:tcPr>
          <w:p w14:paraId="2F8AB411" w14:textId="77777777" w:rsidR="00720DCC" w:rsidRPr="007B023D" w:rsidRDefault="00720DCC" w:rsidP="00BD2F9B">
            <w:pPr>
              <w:jc w:val="right"/>
            </w:pPr>
            <w:r w:rsidRPr="007B023D">
              <w:t>Časté:</w:t>
            </w:r>
          </w:p>
        </w:tc>
        <w:tc>
          <w:tcPr>
            <w:tcW w:w="5650" w:type="dxa"/>
            <w:tcBorders>
              <w:top w:val="nil"/>
              <w:left w:val="nil"/>
              <w:bottom w:val="nil"/>
            </w:tcBorders>
          </w:tcPr>
          <w:p w14:paraId="772AC8F6" w14:textId="77777777" w:rsidR="00720DCC" w:rsidRPr="007B023D" w:rsidRDefault="00720DCC" w:rsidP="00BD2F9B">
            <w:r w:rsidRPr="007B023D">
              <w:t>Zvýšení alaninaminotransferázy, zvýšení aspartátaminotransferázy</w:t>
            </w:r>
          </w:p>
        </w:tc>
      </w:tr>
      <w:tr w:rsidR="00720DCC" w:rsidRPr="007B023D" w14:paraId="673F10CC" w14:textId="77777777" w:rsidTr="00BD2F9B">
        <w:trPr>
          <w:gridAfter w:val="1"/>
          <w:wAfter w:w="113" w:type="dxa"/>
          <w:cantSplit/>
          <w:jc w:val="center"/>
        </w:trPr>
        <w:tc>
          <w:tcPr>
            <w:tcW w:w="3422" w:type="dxa"/>
            <w:tcBorders>
              <w:top w:val="nil"/>
              <w:bottom w:val="single" w:sz="4" w:space="0" w:color="auto"/>
              <w:right w:val="nil"/>
            </w:tcBorders>
          </w:tcPr>
          <w:p w14:paraId="42B4538C" w14:textId="77777777" w:rsidR="00720DCC" w:rsidRPr="007B023D" w:rsidRDefault="00720DCC" w:rsidP="00BD2F9B">
            <w:pPr>
              <w:jc w:val="right"/>
            </w:pPr>
            <w:r w:rsidRPr="007B023D">
              <w:t>Méně časté:</w:t>
            </w:r>
          </w:p>
        </w:tc>
        <w:tc>
          <w:tcPr>
            <w:tcW w:w="5650" w:type="dxa"/>
            <w:tcBorders>
              <w:top w:val="nil"/>
              <w:left w:val="nil"/>
              <w:bottom w:val="single" w:sz="4" w:space="0" w:color="auto"/>
            </w:tcBorders>
          </w:tcPr>
          <w:p w14:paraId="1AF5EAD8" w14:textId="77777777" w:rsidR="00720DCC" w:rsidRPr="007B023D" w:rsidRDefault="00720DCC" w:rsidP="00BD2F9B">
            <w:r w:rsidRPr="007B023D">
              <w:t>Cholelitiáza, porucha jater</w:t>
            </w:r>
          </w:p>
        </w:tc>
      </w:tr>
      <w:tr w:rsidR="00720DCC" w:rsidRPr="007B023D" w14:paraId="5FEE86E2" w14:textId="77777777" w:rsidTr="00BD2F9B">
        <w:trPr>
          <w:gridAfter w:val="1"/>
          <w:wAfter w:w="113" w:type="dxa"/>
          <w:cantSplit/>
          <w:jc w:val="center"/>
        </w:trPr>
        <w:tc>
          <w:tcPr>
            <w:tcW w:w="3422" w:type="dxa"/>
            <w:tcBorders>
              <w:top w:val="single" w:sz="4" w:space="0" w:color="auto"/>
              <w:left w:val="single" w:sz="4" w:space="0" w:color="auto"/>
              <w:bottom w:val="nil"/>
              <w:right w:val="nil"/>
            </w:tcBorders>
          </w:tcPr>
          <w:p w14:paraId="79744204" w14:textId="77777777" w:rsidR="00720DCC" w:rsidRPr="007B023D" w:rsidRDefault="00720DCC" w:rsidP="00BD2F9B">
            <w:pPr>
              <w:keepNext/>
            </w:pPr>
            <w:r w:rsidRPr="007B023D">
              <w:t>Poruchy kůže a podkožní tkáně</w:t>
            </w:r>
          </w:p>
        </w:tc>
        <w:tc>
          <w:tcPr>
            <w:tcW w:w="5650" w:type="dxa"/>
            <w:tcBorders>
              <w:top w:val="single" w:sz="4" w:space="0" w:color="auto"/>
              <w:left w:val="nil"/>
              <w:bottom w:val="nil"/>
              <w:right w:val="single" w:sz="4" w:space="0" w:color="auto"/>
            </w:tcBorders>
          </w:tcPr>
          <w:p w14:paraId="7C158078" w14:textId="77777777" w:rsidR="00720DCC" w:rsidRPr="007B023D" w:rsidRDefault="00720DCC" w:rsidP="00BD2F9B">
            <w:pPr>
              <w:keepNext/>
            </w:pPr>
          </w:p>
        </w:tc>
      </w:tr>
      <w:tr w:rsidR="00720DCC" w:rsidRPr="007B023D" w14:paraId="7615CE7B" w14:textId="77777777" w:rsidTr="00BD2F9B">
        <w:trPr>
          <w:gridAfter w:val="1"/>
          <w:wAfter w:w="113" w:type="dxa"/>
          <w:cantSplit/>
          <w:jc w:val="center"/>
        </w:trPr>
        <w:tc>
          <w:tcPr>
            <w:tcW w:w="3422" w:type="dxa"/>
            <w:tcBorders>
              <w:top w:val="nil"/>
              <w:left w:val="single" w:sz="4" w:space="0" w:color="auto"/>
              <w:bottom w:val="nil"/>
              <w:right w:val="nil"/>
            </w:tcBorders>
          </w:tcPr>
          <w:p w14:paraId="5CB97FB7" w14:textId="77777777" w:rsidR="00720DCC" w:rsidRPr="007B023D" w:rsidRDefault="00720DCC" w:rsidP="00BD2F9B">
            <w:pPr>
              <w:jc w:val="right"/>
            </w:pPr>
            <w:r w:rsidRPr="007B023D">
              <w:t>Časté:</w:t>
            </w:r>
          </w:p>
        </w:tc>
        <w:tc>
          <w:tcPr>
            <w:tcW w:w="5650" w:type="dxa"/>
            <w:tcBorders>
              <w:top w:val="nil"/>
              <w:left w:val="nil"/>
              <w:bottom w:val="nil"/>
              <w:right w:val="single" w:sz="4" w:space="0" w:color="auto"/>
            </w:tcBorders>
          </w:tcPr>
          <w:p w14:paraId="536573BC" w14:textId="77777777" w:rsidR="00720DCC" w:rsidRPr="007B023D" w:rsidRDefault="00720DCC" w:rsidP="00BD2F9B">
            <w:r w:rsidRPr="007B023D">
              <w:t>Svědění, vyrážka, alopecie, dermatitida</w:t>
            </w:r>
          </w:p>
        </w:tc>
      </w:tr>
      <w:tr w:rsidR="00720DCC" w:rsidRPr="007B023D" w14:paraId="201438F0" w14:textId="77777777" w:rsidTr="00C22397">
        <w:trPr>
          <w:gridAfter w:val="1"/>
          <w:wAfter w:w="113" w:type="dxa"/>
          <w:cantSplit/>
          <w:jc w:val="center"/>
        </w:trPr>
        <w:tc>
          <w:tcPr>
            <w:tcW w:w="3422" w:type="dxa"/>
            <w:tcBorders>
              <w:top w:val="nil"/>
              <w:left w:val="single" w:sz="4" w:space="0" w:color="auto"/>
              <w:bottom w:val="nil"/>
              <w:right w:val="nil"/>
            </w:tcBorders>
          </w:tcPr>
          <w:p w14:paraId="3D9F470F" w14:textId="77777777" w:rsidR="00720DCC" w:rsidRPr="007B023D" w:rsidRDefault="00720DCC" w:rsidP="00BD2F9B">
            <w:pPr>
              <w:jc w:val="right"/>
            </w:pPr>
            <w:r w:rsidRPr="007B023D">
              <w:t>Méně časté:</w:t>
            </w:r>
          </w:p>
        </w:tc>
        <w:tc>
          <w:tcPr>
            <w:tcW w:w="5650" w:type="dxa"/>
            <w:tcBorders>
              <w:top w:val="nil"/>
              <w:left w:val="nil"/>
              <w:bottom w:val="nil"/>
              <w:right w:val="single" w:sz="4" w:space="0" w:color="auto"/>
            </w:tcBorders>
          </w:tcPr>
          <w:p w14:paraId="2275E663" w14:textId="77777777" w:rsidR="00720DCC" w:rsidRPr="007B023D" w:rsidRDefault="00720DCC" w:rsidP="00BD2F9B">
            <w:r w:rsidRPr="007B023D">
              <w:t>Kožní bulózní reakce, psoriáza (nově vzniklá nebo zhoršení preexistující psoriázy, palmární/plantární a pustulózní), kopřivka</w:t>
            </w:r>
          </w:p>
        </w:tc>
      </w:tr>
      <w:tr w:rsidR="00720DCC" w:rsidRPr="007B023D" w14:paraId="09450373" w14:textId="77777777" w:rsidTr="00C22397">
        <w:trPr>
          <w:gridAfter w:val="1"/>
          <w:wAfter w:w="113" w:type="dxa"/>
          <w:cantSplit/>
          <w:jc w:val="center"/>
        </w:trPr>
        <w:tc>
          <w:tcPr>
            <w:tcW w:w="3422" w:type="dxa"/>
            <w:tcBorders>
              <w:top w:val="nil"/>
              <w:left w:val="single" w:sz="4" w:space="0" w:color="auto"/>
              <w:bottom w:val="nil"/>
              <w:right w:val="nil"/>
            </w:tcBorders>
          </w:tcPr>
          <w:p w14:paraId="42D901EA" w14:textId="77777777" w:rsidR="00720DCC" w:rsidRPr="007B023D" w:rsidRDefault="00720DCC" w:rsidP="00BD2F9B">
            <w:pPr>
              <w:jc w:val="right"/>
            </w:pPr>
            <w:r w:rsidRPr="007B023D">
              <w:t>Vzácné:</w:t>
            </w:r>
          </w:p>
        </w:tc>
        <w:tc>
          <w:tcPr>
            <w:tcW w:w="5650" w:type="dxa"/>
            <w:tcBorders>
              <w:top w:val="nil"/>
              <w:left w:val="nil"/>
              <w:bottom w:val="nil"/>
              <w:right w:val="single" w:sz="4" w:space="0" w:color="auto"/>
            </w:tcBorders>
          </w:tcPr>
          <w:p w14:paraId="1A2B46BA" w14:textId="77777777" w:rsidR="00720DCC" w:rsidRPr="007B023D" w:rsidRDefault="00870EA3" w:rsidP="00BD2F9B">
            <w:r w:rsidRPr="007B023D">
              <w:t>Lichenoidní reakce, e</w:t>
            </w:r>
            <w:r w:rsidR="00720DCC" w:rsidRPr="007B023D">
              <w:t>xfoliace kůže, vaskulitida (kožní)</w:t>
            </w:r>
          </w:p>
        </w:tc>
      </w:tr>
      <w:tr w:rsidR="000C6E67" w:rsidRPr="007B023D" w14:paraId="43C5A753" w14:textId="77777777" w:rsidTr="00C22397">
        <w:trPr>
          <w:cantSplit/>
          <w:jc w:val="center"/>
        </w:trPr>
        <w:tc>
          <w:tcPr>
            <w:tcW w:w="3422" w:type="dxa"/>
            <w:tcBorders>
              <w:top w:val="nil"/>
              <w:left w:val="single" w:sz="4" w:space="0" w:color="auto"/>
              <w:bottom w:val="single" w:sz="4" w:space="0" w:color="auto"/>
              <w:right w:val="nil"/>
            </w:tcBorders>
          </w:tcPr>
          <w:p w14:paraId="37A1F6E5" w14:textId="77777777" w:rsidR="000C6E67" w:rsidRPr="007B023D" w:rsidRDefault="00F64E5B" w:rsidP="00BD2F9B">
            <w:pPr>
              <w:jc w:val="right"/>
            </w:pPr>
            <w:r w:rsidRPr="007B023D">
              <w:t>Není známo:</w:t>
            </w:r>
          </w:p>
        </w:tc>
        <w:tc>
          <w:tcPr>
            <w:tcW w:w="5650" w:type="dxa"/>
            <w:gridSpan w:val="2"/>
            <w:tcBorders>
              <w:top w:val="nil"/>
              <w:left w:val="nil"/>
              <w:bottom w:val="single" w:sz="4" w:space="0" w:color="auto"/>
              <w:right w:val="single" w:sz="4" w:space="0" w:color="auto"/>
            </w:tcBorders>
          </w:tcPr>
          <w:p w14:paraId="5B8977CC" w14:textId="77777777" w:rsidR="000C6E67" w:rsidRPr="007B023D" w:rsidRDefault="00F64E5B" w:rsidP="00BD2F9B">
            <w:r w:rsidRPr="007B023D">
              <w:t>Zhoršení příznaků dermatomyozitidy</w:t>
            </w:r>
          </w:p>
        </w:tc>
      </w:tr>
      <w:tr w:rsidR="00720DCC" w:rsidRPr="007B023D" w14:paraId="223DE75D" w14:textId="77777777" w:rsidTr="00BD2F9B">
        <w:trPr>
          <w:gridAfter w:val="1"/>
          <w:wAfter w:w="113" w:type="dxa"/>
          <w:cantSplit/>
          <w:jc w:val="center"/>
        </w:trPr>
        <w:tc>
          <w:tcPr>
            <w:tcW w:w="3422" w:type="dxa"/>
            <w:tcBorders>
              <w:top w:val="single" w:sz="4" w:space="0" w:color="auto"/>
              <w:bottom w:val="nil"/>
              <w:right w:val="nil"/>
            </w:tcBorders>
          </w:tcPr>
          <w:p w14:paraId="10B0E94E" w14:textId="77777777" w:rsidR="00720DCC" w:rsidRPr="007B023D" w:rsidRDefault="00720DCC" w:rsidP="00BD2F9B">
            <w:pPr>
              <w:keepNext/>
            </w:pPr>
            <w:r w:rsidRPr="007B023D">
              <w:t>Poruchy svalové a kosterní soustavy a pojivové tkáně</w:t>
            </w:r>
          </w:p>
        </w:tc>
        <w:tc>
          <w:tcPr>
            <w:tcW w:w="5650" w:type="dxa"/>
            <w:tcBorders>
              <w:top w:val="single" w:sz="4" w:space="0" w:color="auto"/>
              <w:left w:val="nil"/>
              <w:bottom w:val="nil"/>
            </w:tcBorders>
          </w:tcPr>
          <w:p w14:paraId="6DF31A1E" w14:textId="77777777" w:rsidR="00720DCC" w:rsidRPr="007B023D" w:rsidRDefault="00720DCC" w:rsidP="00BD2F9B">
            <w:pPr>
              <w:keepNext/>
            </w:pPr>
          </w:p>
        </w:tc>
      </w:tr>
      <w:tr w:rsidR="00720DCC" w:rsidRPr="007B023D" w14:paraId="17B2F0A4" w14:textId="77777777" w:rsidTr="00BD2F9B">
        <w:trPr>
          <w:gridAfter w:val="1"/>
          <w:wAfter w:w="113" w:type="dxa"/>
          <w:cantSplit/>
          <w:jc w:val="center"/>
        </w:trPr>
        <w:tc>
          <w:tcPr>
            <w:tcW w:w="3422" w:type="dxa"/>
            <w:tcBorders>
              <w:top w:val="nil"/>
              <w:bottom w:val="single" w:sz="4" w:space="0" w:color="auto"/>
              <w:right w:val="nil"/>
            </w:tcBorders>
          </w:tcPr>
          <w:p w14:paraId="3BE19501" w14:textId="77777777" w:rsidR="00720DCC" w:rsidRPr="007B023D" w:rsidRDefault="00720DCC" w:rsidP="00BD2F9B">
            <w:pPr>
              <w:jc w:val="right"/>
            </w:pPr>
            <w:r w:rsidRPr="007B023D">
              <w:t>Vzácné:</w:t>
            </w:r>
          </w:p>
        </w:tc>
        <w:tc>
          <w:tcPr>
            <w:tcW w:w="5650" w:type="dxa"/>
            <w:tcBorders>
              <w:top w:val="nil"/>
              <w:left w:val="nil"/>
              <w:bottom w:val="single" w:sz="4" w:space="0" w:color="auto"/>
            </w:tcBorders>
          </w:tcPr>
          <w:p w14:paraId="581E265F" w14:textId="77777777" w:rsidR="00720DCC" w:rsidRPr="007B023D" w:rsidRDefault="00720DCC" w:rsidP="00BD2F9B">
            <w:r w:rsidRPr="007B023D">
              <w:t>Lupus</w:t>
            </w:r>
            <w:r w:rsidRPr="007B023D">
              <w:noBreakHyphen/>
              <w:t>like syndrom</w:t>
            </w:r>
          </w:p>
        </w:tc>
      </w:tr>
      <w:tr w:rsidR="00720DCC" w:rsidRPr="007B023D" w14:paraId="1A23629D" w14:textId="77777777" w:rsidTr="00BD2F9B">
        <w:trPr>
          <w:gridAfter w:val="1"/>
          <w:wAfter w:w="113" w:type="dxa"/>
          <w:cantSplit/>
          <w:jc w:val="center"/>
        </w:trPr>
        <w:tc>
          <w:tcPr>
            <w:tcW w:w="3422" w:type="dxa"/>
            <w:tcBorders>
              <w:top w:val="single" w:sz="4" w:space="0" w:color="auto"/>
              <w:bottom w:val="nil"/>
              <w:right w:val="nil"/>
            </w:tcBorders>
          </w:tcPr>
          <w:p w14:paraId="46C68D28" w14:textId="77777777" w:rsidR="00720DCC" w:rsidRPr="007B023D" w:rsidRDefault="00720DCC" w:rsidP="00BD2F9B">
            <w:pPr>
              <w:keepNext/>
            </w:pPr>
            <w:r w:rsidRPr="007B023D">
              <w:t>Poruchy ledvin a močových cest</w:t>
            </w:r>
          </w:p>
        </w:tc>
        <w:tc>
          <w:tcPr>
            <w:tcW w:w="5650" w:type="dxa"/>
            <w:tcBorders>
              <w:top w:val="single" w:sz="4" w:space="0" w:color="auto"/>
              <w:left w:val="nil"/>
              <w:bottom w:val="nil"/>
            </w:tcBorders>
          </w:tcPr>
          <w:p w14:paraId="4A221F9B" w14:textId="77777777" w:rsidR="00720DCC" w:rsidRPr="007B023D" w:rsidRDefault="00720DCC" w:rsidP="00BD2F9B">
            <w:pPr>
              <w:keepNext/>
            </w:pPr>
          </w:p>
        </w:tc>
      </w:tr>
      <w:tr w:rsidR="00720DCC" w:rsidRPr="007B023D" w14:paraId="09E18E5F" w14:textId="77777777" w:rsidTr="00BD2F9B">
        <w:trPr>
          <w:gridAfter w:val="1"/>
          <w:wAfter w:w="113" w:type="dxa"/>
          <w:cantSplit/>
          <w:jc w:val="center"/>
        </w:trPr>
        <w:tc>
          <w:tcPr>
            <w:tcW w:w="3422" w:type="dxa"/>
            <w:tcBorders>
              <w:top w:val="nil"/>
              <w:bottom w:val="nil"/>
              <w:right w:val="nil"/>
            </w:tcBorders>
          </w:tcPr>
          <w:p w14:paraId="5A8AEAB0" w14:textId="77777777" w:rsidR="00720DCC" w:rsidRPr="007B023D" w:rsidRDefault="00720DCC" w:rsidP="00BD2F9B">
            <w:pPr>
              <w:jc w:val="right"/>
            </w:pPr>
            <w:r w:rsidRPr="007B023D">
              <w:t>Vzácné:</w:t>
            </w:r>
          </w:p>
        </w:tc>
        <w:tc>
          <w:tcPr>
            <w:tcW w:w="5650" w:type="dxa"/>
            <w:tcBorders>
              <w:top w:val="nil"/>
              <w:left w:val="nil"/>
              <w:bottom w:val="nil"/>
            </w:tcBorders>
          </w:tcPr>
          <w:p w14:paraId="1E5A50FC" w14:textId="77777777" w:rsidR="00720DCC" w:rsidRPr="007B023D" w:rsidRDefault="00720DCC" w:rsidP="00BD2F9B">
            <w:r w:rsidRPr="007B023D">
              <w:t>Poruchy močového měchýře, poruchy ledvin</w:t>
            </w:r>
          </w:p>
        </w:tc>
      </w:tr>
      <w:tr w:rsidR="00720DCC" w:rsidRPr="007B023D" w14:paraId="0E3A4298" w14:textId="77777777" w:rsidTr="00BD2F9B">
        <w:trPr>
          <w:gridAfter w:val="1"/>
          <w:wAfter w:w="113" w:type="dxa"/>
          <w:cantSplit/>
          <w:jc w:val="center"/>
        </w:trPr>
        <w:tc>
          <w:tcPr>
            <w:tcW w:w="3422" w:type="dxa"/>
            <w:tcBorders>
              <w:top w:val="single" w:sz="4" w:space="0" w:color="auto"/>
              <w:bottom w:val="nil"/>
              <w:right w:val="nil"/>
            </w:tcBorders>
          </w:tcPr>
          <w:p w14:paraId="2D1F762E" w14:textId="77777777" w:rsidR="00720DCC" w:rsidRPr="007B023D" w:rsidRDefault="00720DCC" w:rsidP="00BD2F9B">
            <w:pPr>
              <w:keepNext/>
            </w:pPr>
            <w:r w:rsidRPr="007B023D">
              <w:t>Poruchy reprodukčního systému a prsu</w:t>
            </w:r>
          </w:p>
        </w:tc>
        <w:tc>
          <w:tcPr>
            <w:tcW w:w="5650" w:type="dxa"/>
            <w:tcBorders>
              <w:top w:val="single" w:sz="4" w:space="0" w:color="auto"/>
              <w:left w:val="nil"/>
              <w:bottom w:val="nil"/>
            </w:tcBorders>
          </w:tcPr>
          <w:p w14:paraId="2B0587DF" w14:textId="77777777" w:rsidR="00720DCC" w:rsidRPr="007B023D" w:rsidRDefault="00720DCC" w:rsidP="00BD2F9B">
            <w:pPr>
              <w:keepNext/>
            </w:pPr>
          </w:p>
        </w:tc>
      </w:tr>
      <w:tr w:rsidR="00720DCC" w:rsidRPr="007B023D" w14:paraId="6C9DA6F7" w14:textId="77777777" w:rsidTr="00BD2F9B">
        <w:trPr>
          <w:gridAfter w:val="1"/>
          <w:wAfter w:w="113" w:type="dxa"/>
          <w:cantSplit/>
          <w:jc w:val="center"/>
        </w:trPr>
        <w:tc>
          <w:tcPr>
            <w:tcW w:w="3422" w:type="dxa"/>
            <w:tcBorders>
              <w:top w:val="nil"/>
              <w:bottom w:val="single" w:sz="4" w:space="0" w:color="auto"/>
              <w:right w:val="nil"/>
            </w:tcBorders>
          </w:tcPr>
          <w:p w14:paraId="6C1966C1" w14:textId="77777777" w:rsidR="00720DCC" w:rsidRPr="007B023D" w:rsidRDefault="00720DCC" w:rsidP="00BD2F9B">
            <w:pPr>
              <w:jc w:val="right"/>
            </w:pPr>
            <w:r w:rsidRPr="007B023D">
              <w:t>Méně časté:</w:t>
            </w:r>
          </w:p>
        </w:tc>
        <w:tc>
          <w:tcPr>
            <w:tcW w:w="5650" w:type="dxa"/>
            <w:tcBorders>
              <w:top w:val="nil"/>
              <w:left w:val="nil"/>
              <w:bottom w:val="single" w:sz="4" w:space="0" w:color="auto"/>
            </w:tcBorders>
          </w:tcPr>
          <w:p w14:paraId="2587FA64" w14:textId="77777777" w:rsidR="00720DCC" w:rsidRPr="007B023D" w:rsidRDefault="00720DCC" w:rsidP="00BD2F9B">
            <w:r w:rsidRPr="007B023D">
              <w:t>Poruchy prsu, menstruační poruchy</w:t>
            </w:r>
          </w:p>
        </w:tc>
      </w:tr>
      <w:tr w:rsidR="00720DCC" w:rsidRPr="007B023D" w14:paraId="0B54D904" w14:textId="77777777" w:rsidTr="00BD2F9B">
        <w:trPr>
          <w:gridAfter w:val="1"/>
          <w:wAfter w:w="113" w:type="dxa"/>
          <w:cantSplit/>
          <w:jc w:val="center"/>
        </w:trPr>
        <w:tc>
          <w:tcPr>
            <w:tcW w:w="3422" w:type="dxa"/>
            <w:tcBorders>
              <w:top w:val="single" w:sz="4" w:space="0" w:color="auto"/>
              <w:bottom w:val="nil"/>
              <w:right w:val="nil"/>
            </w:tcBorders>
          </w:tcPr>
          <w:p w14:paraId="771B4D5C" w14:textId="77777777" w:rsidR="00720DCC" w:rsidRPr="007B023D" w:rsidRDefault="00720DCC" w:rsidP="00BD2F9B">
            <w:pPr>
              <w:keepNext/>
            </w:pPr>
            <w:r w:rsidRPr="007B023D">
              <w:t>Celkové poruchy a reakce v místě aplikace</w:t>
            </w:r>
          </w:p>
        </w:tc>
        <w:tc>
          <w:tcPr>
            <w:tcW w:w="5650" w:type="dxa"/>
            <w:tcBorders>
              <w:top w:val="single" w:sz="4" w:space="0" w:color="auto"/>
              <w:left w:val="nil"/>
              <w:bottom w:val="nil"/>
            </w:tcBorders>
          </w:tcPr>
          <w:p w14:paraId="6D73B788" w14:textId="77777777" w:rsidR="00720DCC" w:rsidRPr="007B023D" w:rsidRDefault="00720DCC" w:rsidP="00BD2F9B"/>
        </w:tc>
      </w:tr>
      <w:tr w:rsidR="00720DCC" w:rsidRPr="007B023D" w14:paraId="4FBACACE" w14:textId="77777777" w:rsidTr="00BD2F9B">
        <w:trPr>
          <w:gridAfter w:val="1"/>
          <w:wAfter w:w="113" w:type="dxa"/>
          <w:cantSplit/>
          <w:jc w:val="center"/>
        </w:trPr>
        <w:tc>
          <w:tcPr>
            <w:tcW w:w="3422" w:type="dxa"/>
            <w:tcBorders>
              <w:top w:val="nil"/>
              <w:bottom w:val="nil"/>
              <w:right w:val="nil"/>
            </w:tcBorders>
          </w:tcPr>
          <w:p w14:paraId="511624A0" w14:textId="77777777" w:rsidR="00720DCC" w:rsidRPr="007B023D" w:rsidRDefault="00720DCC" w:rsidP="00BD2F9B">
            <w:pPr>
              <w:jc w:val="right"/>
            </w:pPr>
            <w:r w:rsidRPr="007B023D">
              <w:t>Časté:</w:t>
            </w:r>
          </w:p>
        </w:tc>
        <w:tc>
          <w:tcPr>
            <w:tcW w:w="5650" w:type="dxa"/>
            <w:tcBorders>
              <w:top w:val="nil"/>
              <w:left w:val="nil"/>
              <w:bottom w:val="nil"/>
            </w:tcBorders>
          </w:tcPr>
          <w:p w14:paraId="5987F47A" w14:textId="1ED3A4E9" w:rsidR="00720DCC" w:rsidRPr="007B023D" w:rsidRDefault="00720DCC" w:rsidP="00BD2F9B">
            <w:r w:rsidRPr="007B023D">
              <w:t>Horečka, ast</w:t>
            </w:r>
            <w:del w:id="272" w:author="Author">
              <w:r w:rsidRPr="007B023D" w:rsidDel="004A423F">
                <w:delText>é</w:delText>
              </w:r>
            </w:del>
            <w:ins w:id="273" w:author="Author">
              <w:r w:rsidR="004A423F">
                <w:t>e</w:t>
              </w:r>
            </w:ins>
            <w:r w:rsidRPr="007B023D">
              <w:t xml:space="preserve">nie, reakce v místě vpichu injekce (jako je erytém, kopřivka, zatvrdnutí, bolest, podlitina, svědění, podráždění a parestezie v místě vpichu injekce), </w:t>
            </w:r>
            <w:r w:rsidRPr="007B023D">
              <w:rPr>
                <w:szCs w:val="22"/>
              </w:rPr>
              <w:t>hrudní diskomfort</w:t>
            </w:r>
          </w:p>
        </w:tc>
      </w:tr>
      <w:tr w:rsidR="00720DCC" w:rsidRPr="007B023D" w14:paraId="5BE98EF9" w14:textId="77777777" w:rsidTr="00BD2F9B">
        <w:trPr>
          <w:gridAfter w:val="1"/>
          <w:wAfter w:w="113" w:type="dxa"/>
          <w:cantSplit/>
          <w:jc w:val="center"/>
        </w:trPr>
        <w:tc>
          <w:tcPr>
            <w:tcW w:w="3422" w:type="dxa"/>
            <w:tcBorders>
              <w:top w:val="nil"/>
              <w:bottom w:val="nil"/>
              <w:right w:val="nil"/>
            </w:tcBorders>
          </w:tcPr>
          <w:p w14:paraId="4C031C8C" w14:textId="77777777" w:rsidR="00720DCC" w:rsidRPr="007B023D" w:rsidRDefault="00720DCC" w:rsidP="00BD2F9B">
            <w:pPr>
              <w:jc w:val="right"/>
            </w:pPr>
            <w:r w:rsidRPr="007B023D">
              <w:rPr>
                <w:szCs w:val="22"/>
              </w:rPr>
              <w:t>Vzácné:</w:t>
            </w:r>
          </w:p>
        </w:tc>
        <w:tc>
          <w:tcPr>
            <w:tcW w:w="5650" w:type="dxa"/>
            <w:tcBorders>
              <w:top w:val="nil"/>
              <w:left w:val="nil"/>
              <w:bottom w:val="nil"/>
            </w:tcBorders>
          </w:tcPr>
          <w:p w14:paraId="2E6B0D4A" w14:textId="77777777" w:rsidR="00720DCC" w:rsidRPr="007B023D" w:rsidRDefault="00720DCC" w:rsidP="00BD2F9B">
            <w:r w:rsidRPr="007B023D">
              <w:rPr>
                <w:szCs w:val="22"/>
              </w:rPr>
              <w:t>Porucha hojení</w:t>
            </w:r>
          </w:p>
        </w:tc>
      </w:tr>
      <w:tr w:rsidR="00720DCC" w:rsidRPr="007B023D" w14:paraId="24653BD4" w14:textId="77777777" w:rsidTr="00BD2F9B">
        <w:trPr>
          <w:gridAfter w:val="1"/>
          <w:wAfter w:w="113" w:type="dxa"/>
          <w:cantSplit/>
          <w:jc w:val="center"/>
        </w:trPr>
        <w:tc>
          <w:tcPr>
            <w:tcW w:w="3422" w:type="dxa"/>
            <w:tcBorders>
              <w:top w:val="single" w:sz="4" w:space="0" w:color="auto"/>
              <w:bottom w:val="nil"/>
              <w:right w:val="nil"/>
            </w:tcBorders>
          </w:tcPr>
          <w:p w14:paraId="2A1EBE0D" w14:textId="77777777" w:rsidR="00720DCC" w:rsidRPr="007B023D" w:rsidRDefault="00720DCC" w:rsidP="00BD2F9B">
            <w:pPr>
              <w:keepNext/>
            </w:pPr>
            <w:r w:rsidRPr="007B023D">
              <w:lastRenderedPageBreak/>
              <w:t>Poranění, otravy a procedurální komplikace</w:t>
            </w:r>
          </w:p>
        </w:tc>
        <w:tc>
          <w:tcPr>
            <w:tcW w:w="5650" w:type="dxa"/>
            <w:tcBorders>
              <w:top w:val="single" w:sz="4" w:space="0" w:color="auto"/>
              <w:left w:val="nil"/>
              <w:bottom w:val="nil"/>
            </w:tcBorders>
          </w:tcPr>
          <w:p w14:paraId="786DB928" w14:textId="77777777" w:rsidR="00720DCC" w:rsidRPr="007B023D" w:rsidRDefault="00720DCC" w:rsidP="00BD2F9B">
            <w:pPr>
              <w:keepNext/>
            </w:pPr>
          </w:p>
        </w:tc>
      </w:tr>
      <w:tr w:rsidR="00720DCC" w:rsidRPr="007B023D" w14:paraId="62FE5E0F" w14:textId="77777777" w:rsidTr="00BD2F9B">
        <w:trPr>
          <w:gridAfter w:val="1"/>
          <w:wAfter w:w="113" w:type="dxa"/>
          <w:cantSplit/>
          <w:jc w:val="center"/>
        </w:trPr>
        <w:tc>
          <w:tcPr>
            <w:tcW w:w="3422" w:type="dxa"/>
            <w:tcBorders>
              <w:top w:val="nil"/>
              <w:bottom w:val="single" w:sz="4" w:space="0" w:color="auto"/>
              <w:right w:val="nil"/>
            </w:tcBorders>
          </w:tcPr>
          <w:p w14:paraId="5AB4F713" w14:textId="77777777" w:rsidR="00720DCC" w:rsidRPr="007B023D" w:rsidRDefault="00720DCC" w:rsidP="00BD2F9B">
            <w:pPr>
              <w:jc w:val="right"/>
            </w:pPr>
            <w:r w:rsidRPr="007B023D">
              <w:t>Časté:</w:t>
            </w:r>
          </w:p>
        </w:tc>
        <w:tc>
          <w:tcPr>
            <w:tcW w:w="5650" w:type="dxa"/>
            <w:tcBorders>
              <w:top w:val="nil"/>
              <w:left w:val="nil"/>
              <w:bottom w:val="single" w:sz="4" w:space="0" w:color="auto"/>
            </w:tcBorders>
          </w:tcPr>
          <w:p w14:paraId="6B77838B" w14:textId="77777777" w:rsidR="00720DCC" w:rsidRPr="007B023D" w:rsidRDefault="00720DCC" w:rsidP="00BD2F9B">
            <w:r w:rsidRPr="007B023D">
              <w:t>Fraktury kostí</w:t>
            </w:r>
          </w:p>
        </w:tc>
      </w:tr>
      <w:tr w:rsidR="00720DCC" w:rsidRPr="007B023D" w14:paraId="589ADB30" w14:textId="77777777" w:rsidTr="00BD2F9B">
        <w:trPr>
          <w:gridAfter w:val="1"/>
          <w:wAfter w:w="113" w:type="dxa"/>
          <w:cantSplit/>
          <w:jc w:val="center"/>
        </w:trPr>
        <w:tc>
          <w:tcPr>
            <w:tcW w:w="9072" w:type="dxa"/>
            <w:gridSpan w:val="2"/>
            <w:tcBorders>
              <w:top w:val="single" w:sz="4" w:space="0" w:color="auto"/>
              <w:left w:val="nil"/>
              <w:bottom w:val="nil"/>
              <w:right w:val="nil"/>
            </w:tcBorders>
          </w:tcPr>
          <w:p w14:paraId="536B5B50" w14:textId="77777777" w:rsidR="00720DCC" w:rsidRPr="007B023D" w:rsidRDefault="00720DCC" w:rsidP="00BD2F9B">
            <w:pPr>
              <w:tabs>
                <w:tab w:val="clear" w:pos="567"/>
                <w:tab w:val="left" w:pos="284"/>
              </w:tabs>
              <w:ind w:left="284" w:hanging="284"/>
            </w:pPr>
            <w:r w:rsidRPr="007B023D">
              <w:rPr>
                <w:sz w:val="18"/>
                <w:szCs w:val="18"/>
              </w:rPr>
              <w:t>*</w:t>
            </w:r>
            <w:r w:rsidRPr="007B023D">
              <w:tab/>
            </w:r>
            <w:r w:rsidRPr="007B023D">
              <w:rPr>
                <w:sz w:val="18"/>
                <w:szCs w:val="18"/>
              </w:rPr>
              <w:t>Pozorováno u jiných látek blokujících TNF.</w:t>
            </w:r>
          </w:p>
        </w:tc>
      </w:tr>
    </w:tbl>
    <w:p w14:paraId="47D79315" w14:textId="77777777" w:rsidR="00720DCC" w:rsidRPr="007B023D" w:rsidRDefault="00720DCC" w:rsidP="00720DCC"/>
    <w:p w14:paraId="343273E2" w14:textId="77777777" w:rsidR="00720DCC" w:rsidRPr="007B023D" w:rsidRDefault="00720DCC" w:rsidP="00720DCC">
      <w:r w:rsidRPr="007B023D">
        <w:t>V celém tomto bodě je pro všechna použití golimumabu medián trvání následného pozorování (přibližně 4</w:t>
      </w:r>
      <w:r w:rsidRPr="007B023D">
        <w:rPr>
          <w:szCs w:val="22"/>
        </w:rPr>
        <w:t> roky</w:t>
      </w:r>
      <w:r w:rsidRPr="007B023D">
        <w:t>) uváděn obecně. Tam, kde je použití golimumabu popsáno pomocí dávky, je medián trvání následného pozorování proměnlivý (přibližně 2</w:t>
      </w:r>
      <w:r w:rsidRPr="007B023D">
        <w:rPr>
          <w:szCs w:val="22"/>
        </w:rPr>
        <w:t xml:space="preserve"> roky u </w:t>
      </w:r>
      <w:r w:rsidRPr="007B023D">
        <w:t>50mg dávky, přibližně 3 roky u 100mg dávky), protože pacienti mohli přecházet z jedné dávky na druhou.</w:t>
      </w:r>
    </w:p>
    <w:p w14:paraId="0E94641F" w14:textId="77777777" w:rsidR="00720DCC" w:rsidRPr="007B023D" w:rsidRDefault="00720DCC" w:rsidP="00720DCC"/>
    <w:p w14:paraId="6DD1A385" w14:textId="77777777" w:rsidR="00720DCC" w:rsidRPr="007B023D" w:rsidRDefault="00720DCC" w:rsidP="00720DCC">
      <w:pPr>
        <w:keepNext/>
      </w:pPr>
      <w:r w:rsidRPr="007B023D">
        <w:rPr>
          <w:u w:val="single"/>
        </w:rPr>
        <w:t>Popis vybraných nežádoucích účinků</w:t>
      </w:r>
    </w:p>
    <w:p w14:paraId="1E7B103E" w14:textId="77777777" w:rsidR="00720DCC" w:rsidRPr="007B023D" w:rsidRDefault="00720DCC" w:rsidP="00720DCC">
      <w:pPr>
        <w:keepNext/>
      </w:pPr>
    </w:p>
    <w:p w14:paraId="722AD5CA" w14:textId="77777777" w:rsidR="00720DCC" w:rsidRPr="007B023D" w:rsidRDefault="00720DCC" w:rsidP="00720DCC">
      <w:pPr>
        <w:keepNext/>
        <w:rPr>
          <w:bCs/>
          <w:i/>
          <w:szCs w:val="26"/>
        </w:rPr>
      </w:pPr>
      <w:r w:rsidRPr="007B023D">
        <w:rPr>
          <w:i/>
        </w:rPr>
        <w:t>Infekce</w:t>
      </w:r>
    </w:p>
    <w:p w14:paraId="70589A38" w14:textId="77777777" w:rsidR="00720DCC" w:rsidRPr="007B023D" w:rsidRDefault="00720DCC" w:rsidP="00720DCC">
      <w:r w:rsidRPr="007B023D">
        <w:t>Nejčastěji hlášeným nežádoucím účinkem v kontrolovaném období pivotních klinických hodnocení byla infekce horních cest dýchacích, která se vyskytla u 12,6</w:t>
      </w:r>
      <w:r w:rsidR="00320781" w:rsidRPr="007B023D">
        <w:t>%</w:t>
      </w:r>
      <w:r w:rsidRPr="007B023D">
        <w:t xml:space="preserve"> pacientů léčených golimumabem (incidence na 10</w:t>
      </w:r>
      <w:r w:rsidR="003012DE" w:rsidRPr="007B023D">
        <w:t>0 </w:t>
      </w:r>
      <w:r w:rsidRPr="007B023D">
        <w:t>subjektoroků: 60,8; 95</w:t>
      </w:r>
      <w:r w:rsidR="00320781" w:rsidRPr="007B023D">
        <w:t>%</w:t>
      </w:r>
      <w:r w:rsidRPr="007B023D">
        <w:t xml:space="preserve"> interval spolehlivosti: 55,0; 67,1), ve srovnání s 11,0</w:t>
      </w:r>
      <w:r w:rsidR="00320781" w:rsidRPr="007B023D">
        <w:t>%</w:t>
      </w:r>
      <w:r w:rsidRPr="007B023D">
        <w:t xml:space="preserve"> u kontrolních pacientů (incidence na 10</w:t>
      </w:r>
      <w:r w:rsidR="003012DE" w:rsidRPr="007B023D">
        <w:t>0 </w:t>
      </w:r>
      <w:r w:rsidRPr="007B023D">
        <w:t>subjektoroků: 54,5; 95</w:t>
      </w:r>
      <w:r w:rsidR="00320781" w:rsidRPr="007B023D">
        <w:t>%</w:t>
      </w:r>
      <w:r w:rsidRPr="007B023D">
        <w:t xml:space="preserve"> interval spolehlivosti: 46,1; 64,0). V kontrolovaných i nekontrolovaných částech klinických hodnocení s mediánem následného sledování přibližně 4 roky byla incidence infekcí horních cest dýchacích na 10</w:t>
      </w:r>
      <w:r w:rsidR="003012DE" w:rsidRPr="007B023D">
        <w:t>0 </w:t>
      </w:r>
      <w:r w:rsidRPr="007B023D">
        <w:t>subjektoroků 34,9 příhody; 95</w:t>
      </w:r>
      <w:r w:rsidR="00320781" w:rsidRPr="007B023D">
        <w:t>%</w:t>
      </w:r>
      <w:r w:rsidRPr="007B023D">
        <w:t xml:space="preserve"> interval spolehlivosti – CI: 33,8; 36,0 u golimumabem léčených pacientů.</w:t>
      </w:r>
    </w:p>
    <w:p w14:paraId="12214FA8" w14:textId="77777777" w:rsidR="00720DCC" w:rsidRPr="007B023D" w:rsidRDefault="00720DCC" w:rsidP="00720DCC"/>
    <w:p w14:paraId="22F99682" w14:textId="77777777" w:rsidR="00720DCC" w:rsidRPr="007B023D" w:rsidRDefault="00720DCC" w:rsidP="00720DCC">
      <w:r w:rsidRPr="007B023D">
        <w:t>V kontrolovaném období pivotních klinických hodnocení byly pozorovány infekce u 23,0</w:t>
      </w:r>
      <w:r w:rsidR="00320781" w:rsidRPr="007B023D">
        <w:t>%</w:t>
      </w:r>
      <w:r w:rsidRPr="007B023D">
        <w:t xml:space="preserve"> pacientů léčených golimumabem (incidence na 10</w:t>
      </w:r>
      <w:r w:rsidR="003012DE" w:rsidRPr="007B023D">
        <w:t>0 </w:t>
      </w:r>
      <w:r w:rsidRPr="007B023D">
        <w:t>subjektoroků: 132,0; 95</w:t>
      </w:r>
      <w:r w:rsidR="00320781" w:rsidRPr="007B023D">
        <w:t>%</w:t>
      </w:r>
      <w:r w:rsidRPr="007B023D">
        <w:t xml:space="preserve"> interval spolehlivosti: 123,3; 141,1), oproti 20,2</w:t>
      </w:r>
      <w:r w:rsidR="00320781" w:rsidRPr="007B023D">
        <w:t>%</w:t>
      </w:r>
      <w:r w:rsidRPr="007B023D">
        <w:t xml:space="preserve"> u kontrolních pacientů (incidence na 10</w:t>
      </w:r>
      <w:r w:rsidR="003012DE" w:rsidRPr="007B023D">
        <w:t>0 </w:t>
      </w:r>
      <w:r w:rsidRPr="007B023D">
        <w:t>subjektoroků: 122,3; 95</w:t>
      </w:r>
      <w:r w:rsidR="00320781" w:rsidRPr="007B023D">
        <w:t>%</w:t>
      </w:r>
      <w:r w:rsidRPr="007B023D">
        <w:t xml:space="preserve"> interval spolehlivosti: 109,5; 136,2). V kontrolovaných i nekontrolovaných částech klinických hodnocení s mediánem následného sledování přibližně 4 roky byla incidence na 10</w:t>
      </w:r>
      <w:r w:rsidR="003012DE" w:rsidRPr="007B023D">
        <w:t>0 </w:t>
      </w:r>
      <w:r w:rsidRPr="007B023D">
        <w:t>subjektoroků 81,1 příhody; 95</w:t>
      </w:r>
      <w:r w:rsidR="00320781" w:rsidRPr="007B023D">
        <w:t>%</w:t>
      </w:r>
      <w:r w:rsidRPr="007B023D">
        <w:t xml:space="preserve"> interval spolehlivosti: 79,5; 82,8 u pacientů léčených golimumabem.</w:t>
      </w:r>
    </w:p>
    <w:p w14:paraId="5C0FAEB9" w14:textId="77777777" w:rsidR="00720DCC" w:rsidRPr="007B023D" w:rsidRDefault="00720DCC" w:rsidP="00720DCC"/>
    <w:p w14:paraId="60AEE392" w14:textId="77777777" w:rsidR="00720DCC" w:rsidRPr="007B023D" w:rsidRDefault="00720DCC" w:rsidP="00720DCC">
      <w:r w:rsidRPr="007B023D">
        <w:t>V kontrolovaném období pivotních klinických hodnocení RA, PsA, AS a nr-AxSpA byly pozorovány závažné infekce u 1,2</w:t>
      </w:r>
      <w:r w:rsidR="00320781" w:rsidRPr="007B023D">
        <w:t>%</w:t>
      </w:r>
      <w:r w:rsidRPr="007B023D">
        <w:t xml:space="preserve"> pacientů léčených golimumabem a u 1,2</w:t>
      </w:r>
      <w:r w:rsidR="00320781" w:rsidRPr="007B023D">
        <w:t>%</w:t>
      </w:r>
      <w:r w:rsidRPr="007B023D">
        <w:t xml:space="preserve"> pacientů užívajících kontrolní léčbu. Incidence závažných infekcí na 10</w:t>
      </w:r>
      <w:r w:rsidR="003012DE" w:rsidRPr="007B023D">
        <w:t>0 </w:t>
      </w:r>
      <w:r w:rsidRPr="007B023D">
        <w:t>subjektoroků byla u následného sledování v kontrolovaném období klinických hodnocení RA, PsA, AS a nr-AxSpA 7,3; 95</w:t>
      </w:r>
      <w:r w:rsidR="00320781" w:rsidRPr="007B023D">
        <w:t>%</w:t>
      </w:r>
      <w:r w:rsidRPr="007B023D">
        <w:t xml:space="preserve"> interval spolehlivosti: 4,6; 11,1 u pacientů ze skupiny léčené golimumabem 10</w:t>
      </w:r>
      <w:r w:rsidR="003012DE" w:rsidRPr="007B023D">
        <w:t>0 </w:t>
      </w:r>
      <w:r w:rsidRPr="007B023D">
        <w:t>mg, 2,9; 95</w:t>
      </w:r>
      <w:r w:rsidR="00320781" w:rsidRPr="007B023D">
        <w:t>%</w:t>
      </w:r>
      <w:r w:rsidRPr="007B023D">
        <w:t xml:space="preserve"> interval spolehlivosti: 1,2; 6,0 u pacientů ze skupiny léčené golimumabem 5</w:t>
      </w:r>
      <w:r w:rsidR="003012DE" w:rsidRPr="007B023D">
        <w:t>0 </w:t>
      </w:r>
      <w:r w:rsidRPr="007B023D">
        <w:t>mg</w:t>
      </w:r>
      <w:r w:rsidRPr="007B023D" w:rsidDel="008A04B0">
        <w:t xml:space="preserve"> </w:t>
      </w:r>
      <w:r w:rsidRPr="007B023D">
        <w:t>a 3,6; 95</w:t>
      </w:r>
      <w:r w:rsidR="00320781" w:rsidRPr="007B023D">
        <w:t>%</w:t>
      </w:r>
      <w:r w:rsidRPr="007B023D">
        <w:t xml:space="preserve"> interval spolehlivosti: 1,5; 7,0 u skupiny s placebem. V kontrolovaném období klinických hodnocení indukce golimumabem u pacientů s UC byly pozorovány závažné infekce u 0,8</w:t>
      </w:r>
      <w:r w:rsidR="00320781" w:rsidRPr="007B023D">
        <w:t>%</w:t>
      </w:r>
      <w:r w:rsidRPr="007B023D">
        <w:t xml:space="preserve"> pacientů léčených golimumabem oproti 1,5</w:t>
      </w:r>
      <w:r w:rsidR="00320781" w:rsidRPr="007B023D">
        <w:t>%</w:t>
      </w:r>
      <w:r w:rsidRPr="007B023D">
        <w:t xml:space="preserve"> pacientů užívajících kontrolní léčbu. Závažné infekce pozorované u pacientů léčených golimumabem zahrnovaly tuberkulózu, bakteriální infekce zahrnující sepsi a pneumonii, invazivní mykotické infekce a jiné oportunní infekce. Některé z těchto infekcí byly fatální. V kontrolovaných a nekontrolovaných částech pivotních klinických hodnocení s mediánem následného sledování až 3 roky byl pozorován větší výskyt závažných infekcí, včetně oportunních infekcí a tuberkulózy u pacientů léčených golimumabem 10</w:t>
      </w:r>
      <w:r w:rsidR="003012DE" w:rsidRPr="007B023D">
        <w:t>0 </w:t>
      </w:r>
      <w:r w:rsidRPr="007B023D">
        <w:t>mg</w:t>
      </w:r>
      <w:r w:rsidR="0082314C" w:rsidRPr="007B023D">
        <w:t>,</w:t>
      </w:r>
      <w:r w:rsidRPr="007B023D">
        <w:t xml:space="preserve"> v porovnání s pacienty léčenými golimumabem 5</w:t>
      </w:r>
      <w:r w:rsidR="003012DE" w:rsidRPr="007B023D">
        <w:t>0 </w:t>
      </w:r>
      <w:r w:rsidRPr="007B023D">
        <w:t>mg. Incidence všech závažných infekcí na 10</w:t>
      </w:r>
      <w:r w:rsidR="003012DE" w:rsidRPr="007B023D">
        <w:t>0 </w:t>
      </w:r>
      <w:r w:rsidRPr="007B023D">
        <w:t>subjektoroků byla 4,1; 95</w:t>
      </w:r>
      <w:r w:rsidR="00320781" w:rsidRPr="007B023D">
        <w:t>%</w:t>
      </w:r>
      <w:r w:rsidRPr="007B023D">
        <w:t xml:space="preserve"> interval spolehlivosti: 3,6; 4,5 u pacientů léčených golimumabem 10</w:t>
      </w:r>
      <w:r w:rsidR="003012DE" w:rsidRPr="007B023D">
        <w:t>0 </w:t>
      </w:r>
      <w:r w:rsidRPr="007B023D">
        <w:t>mg a 2,5; 95</w:t>
      </w:r>
      <w:r w:rsidR="00320781" w:rsidRPr="007B023D">
        <w:t>%</w:t>
      </w:r>
      <w:r w:rsidRPr="007B023D">
        <w:t xml:space="preserve"> interval spolehlivosti: 2,0; 3,1 u pacientů léčených golimumabem 5</w:t>
      </w:r>
      <w:r w:rsidR="003012DE" w:rsidRPr="007B023D">
        <w:t>0 </w:t>
      </w:r>
      <w:r w:rsidRPr="007B023D">
        <w:t>mg.</w:t>
      </w:r>
    </w:p>
    <w:p w14:paraId="305D3540" w14:textId="77777777" w:rsidR="00720DCC" w:rsidRPr="007B023D" w:rsidRDefault="00720DCC" w:rsidP="00720DCC"/>
    <w:p w14:paraId="02D0B098" w14:textId="77777777" w:rsidR="00720DCC" w:rsidRPr="007B023D" w:rsidRDefault="00720DCC" w:rsidP="00720DCC">
      <w:pPr>
        <w:keepNext/>
        <w:rPr>
          <w:i/>
        </w:rPr>
      </w:pPr>
      <w:r w:rsidRPr="007B023D">
        <w:rPr>
          <w:i/>
        </w:rPr>
        <w:t>Malignity</w:t>
      </w:r>
    </w:p>
    <w:p w14:paraId="1B13709E" w14:textId="77777777" w:rsidR="00720DCC" w:rsidRPr="007B023D" w:rsidRDefault="00720DCC" w:rsidP="00720DCC">
      <w:pPr>
        <w:keepNext/>
        <w:rPr>
          <w:i/>
          <w:u w:val="single"/>
        </w:rPr>
      </w:pPr>
      <w:r w:rsidRPr="007B023D">
        <w:rPr>
          <w:i/>
          <w:u w:val="single"/>
        </w:rPr>
        <w:t>Lymfom</w:t>
      </w:r>
    </w:p>
    <w:p w14:paraId="53D4161F" w14:textId="07BC0643" w:rsidR="00720DCC" w:rsidRPr="007B023D" w:rsidRDefault="00720DCC" w:rsidP="00720DCC">
      <w:r w:rsidRPr="007B023D">
        <w:t>Incidence lymfomu u pacientů léčených golimumabem byla v průběhu pivotních klinických hodnocení vyšší, než se očekává v běžné populaci. V kontrolovaných a nekontrolovaných částech těchto klinických hodnocení při mediánu sledování až 3 roky byl pozorován větší výskyt lymfomu u pacientů léčených golimumabem 10</w:t>
      </w:r>
      <w:r w:rsidR="003012DE" w:rsidRPr="007B023D">
        <w:t>0 </w:t>
      </w:r>
      <w:r w:rsidRPr="007B023D">
        <w:t>mg v porovnání s pacienty léčenými golimumabem 5</w:t>
      </w:r>
      <w:r w:rsidR="003012DE" w:rsidRPr="007B023D">
        <w:t>0 </w:t>
      </w:r>
      <w:r w:rsidRPr="007B023D">
        <w:t>mg. Lymfom byl diagnostikován u 1</w:t>
      </w:r>
      <w:r w:rsidR="004503D0" w:rsidRPr="007B023D">
        <w:t>1 </w:t>
      </w:r>
      <w:r w:rsidRPr="007B023D">
        <w:t>subjektů (1 ze skupin léčených golimumabem 5</w:t>
      </w:r>
      <w:r w:rsidR="003012DE" w:rsidRPr="007B023D">
        <w:t>0 </w:t>
      </w:r>
      <w:r w:rsidRPr="007B023D">
        <w:t>mg a 10 ze skupin léčených golimumabem 10</w:t>
      </w:r>
      <w:r w:rsidR="003012DE" w:rsidRPr="007B023D">
        <w:t>0 </w:t>
      </w:r>
      <w:r w:rsidRPr="007B023D">
        <w:t>mg), s incidencí (95</w:t>
      </w:r>
      <w:r w:rsidR="00320781" w:rsidRPr="007B023D">
        <w:t>%</w:t>
      </w:r>
      <w:r w:rsidRPr="007B023D">
        <w:t xml:space="preserve"> interval spolehlivosti) na 10</w:t>
      </w:r>
      <w:r w:rsidR="003012DE" w:rsidRPr="007B023D">
        <w:t>0 </w:t>
      </w:r>
      <w:r w:rsidRPr="007B023D">
        <w:t>subjektoroků následného sledování 0,03 (0,00; 0,15) pro golimumab 5</w:t>
      </w:r>
      <w:r w:rsidR="003012DE" w:rsidRPr="007B023D">
        <w:t>0 </w:t>
      </w:r>
      <w:r w:rsidRPr="007B023D">
        <w:t>mg a 0,13 (0,06; 0,24) příhody pro golimumab</w:t>
      </w:r>
      <w:r w:rsidR="0006745C" w:rsidRPr="007B023D">
        <w:t xml:space="preserve"> 1</w:t>
      </w:r>
      <w:r w:rsidRPr="007B023D">
        <w:t>0</w:t>
      </w:r>
      <w:r w:rsidR="003012DE" w:rsidRPr="007B023D">
        <w:t>0 </w:t>
      </w:r>
      <w:r w:rsidRPr="007B023D">
        <w:t>mg a 0,00 (0,00; 0,57) pro placebo. Většina lymfomů se vyskytla v klinickém hodnocení GO</w:t>
      </w:r>
      <w:r w:rsidRPr="007B023D">
        <w:noBreakHyphen/>
        <w:t xml:space="preserve">AFTER, do </w:t>
      </w:r>
      <w:r w:rsidRPr="007B023D">
        <w:lastRenderedPageBreak/>
        <w:t xml:space="preserve">kterého byli zařazeni pacienti již v minulosti léčení </w:t>
      </w:r>
      <w:ins w:id="274" w:author="Author">
        <w:r w:rsidR="00A87C3B">
          <w:t>antagonisty</w:t>
        </w:r>
      </w:ins>
      <w:del w:id="275" w:author="Author">
        <w:r w:rsidRPr="007B023D" w:rsidDel="00A87C3B">
          <w:delText>anti</w:delText>
        </w:r>
      </w:del>
      <w:r w:rsidRPr="007B023D">
        <w:noBreakHyphen/>
        <w:t>TNF</w:t>
      </w:r>
      <w:del w:id="276" w:author="Author">
        <w:r w:rsidRPr="007B023D" w:rsidDel="00A87C3B">
          <w:delText xml:space="preserve"> látkami</w:delText>
        </w:r>
      </w:del>
      <w:r w:rsidRPr="007B023D">
        <w:t xml:space="preserve"> a delší dobou trvání choroby, jejichž onemocnění bylo více refrakterní (viz bod</w:t>
      </w:r>
      <w:r w:rsidR="0006745C" w:rsidRPr="007B023D">
        <w:t> 4</w:t>
      </w:r>
      <w:r w:rsidRPr="007B023D">
        <w:t>.4).</w:t>
      </w:r>
    </w:p>
    <w:p w14:paraId="0A618100" w14:textId="77777777" w:rsidR="00720DCC" w:rsidRPr="007B023D" w:rsidRDefault="00720DCC" w:rsidP="00720DCC"/>
    <w:p w14:paraId="599E9964" w14:textId="77777777" w:rsidR="00720DCC" w:rsidRPr="007B023D" w:rsidRDefault="00720DCC" w:rsidP="00720DCC">
      <w:pPr>
        <w:keepNext/>
        <w:rPr>
          <w:i/>
          <w:u w:val="single"/>
        </w:rPr>
      </w:pPr>
      <w:r w:rsidRPr="007B023D">
        <w:rPr>
          <w:i/>
          <w:u w:val="single"/>
        </w:rPr>
        <w:t>Malignity jiné než lymfom</w:t>
      </w:r>
    </w:p>
    <w:p w14:paraId="346F7A9A" w14:textId="77777777" w:rsidR="00720DCC" w:rsidRPr="007B023D" w:rsidRDefault="00720DCC" w:rsidP="00720DCC">
      <w:r w:rsidRPr="007B023D">
        <w:t>V kontrolovaných obdobích pivotních klinických hodnocení a v období přibližně 4 let následného sledování byla incidence nelymfomových malignit (s výjimkou nemelanomové rakoviny kůže) ve skupinách s golimumabem a skupinách kontrolních obdobná. V průběhu přibližně 4 let následného sledování byla incidence nelymfomových malignit (s výjimkou nemelanomové rakoviny kůže) podobná jako u běžné populace.</w:t>
      </w:r>
    </w:p>
    <w:p w14:paraId="33BF47A7" w14:textId="77777777" w:rsidR="00720DCC" w:rsidRPr="007B023D" w:rsidRDefault="00720DCC" w:rsidP="00720DCC"/>
    <w:p w14:paraId="4C2CA61D" w14:textId="77777777" w:rsidR="00720DCC" w:rsidRPr="007B023D" w:rsidRDefault="00720DCC" w:rsidP="00720DCC">
      <w:r w:rsidRPr="007B023D">
        <w:t xml:space="preserve">V kontrolovaných a nekontrolovaných obdobích pivotních klinických hodnocení s mediánem následného sledování až 3 roky byla nemelanomová rakovina kůže diagnostikována u </w:t>
      </w:r>
      <w:r w:rsidR="004503D0" w:rsidRPr="007B023D">
        <w:t>5 </w:t>
      </w:r>
      <w:r w:rsidRPr="007B023D">
        <w:t>subjektů léčených placebem, 1</w:t>
      </w:r>
      <w:r w:rsidR="003012DE" w:rsidRPr="007B023D">
        <w:t>0 </w:t>
      </w:r>
      <w:r w:rsidRPr="007B023D">
        <w:t>subjektů léčených golimumabem 5</w:t>
      </w:r>
      <w:r w:rsidR="003012DE" w:rsidRPr="007B023D">
        <w:t>0 </w:t>
      </w:r>
      <w:r w:rsidRPr="007B023D">
        <w:t>mg a 3</w:t>
      </w:r>
      <w:r w:rsidR="004503D0" w:rsidRPr="007B023D">
        <w:t>1 </w:t>
      </w:r>
      <w:r w:rsidRPr="007B023D">
        <w:t>subjektů léčených golimumabem 10</w:t>
      </w:r>
      <w:r w:rsidR="003012DE" w:rsidRPr="007B023D">
        <w:t>0 </w:t>
      </w:r>
      <w:r w:rsidRPr="007B023D">
        <w:t>mg, s incidencí (95</w:t>
      </w:r>
      <w:r w:rsidR="00320781" w:rsidRPr="007B023D">
        <w:t>%</w:t>
      </w:r>
      <w:r w:rsidRPr="007B023D">
        <w:t xml:space="preserve"> interval spolehlivosti) na 10</w:t>
      </w:r>
      <w:r w:rsidR="003012DE" w:rsidRPr="007B023D">
        <w:t>0 </w:t>
      </w:r>
      <w:r w:rsidRPr="007B023D">
        <w:t>subjektoroků následného sledování 0,36 (0,26; 0,49) pro kombinovaný golimumab a 0,87 (0,28; 2,04) pro placebo.</w:t>
      </w:r>
    </w:p>
    <w:p w14:paraId="67ED7535" w14:textId="77777777" w:rsidR="00720DCC" w:rsidRPr="007B023D" w:rsidRDefault="00720DCC" w:rsidP="00720DCC"/>
    <w:p w14:paraId="1BB667D2" w14:textId="77777777" w:rsidR="00720DCC" w:rsidRPr="007B023D" w:rsidRDefault="00720DCC" w:rsidP="00720DCC">
      <w:r w:rsidRPr="007B023D">
        <w:t xml:space="preserve">V kontrolovaném a nekontrolovaném období pivotních klinických hodnocení s mediánem následného sledování až 3 roky byly malignity s výjimkou melanomu, nemelanomové rakoviny kůže a lymfomu diagnostikovány u </w:t>
      </w:r>
      <w:r w:rsidR="004503D0" w:rsidRPr="007B023D">
        <w:t>5 </w:t>
      </w:r>
      <w:r w:rsidRPr="007B023D">
        <w:t>subjektů léčených placebem, 2</w:t>
      </w:r>
      <w:r w:rsidR="004503D0" w:rsidRPr="007B023D">
        <w:t>1 </w:t>
      </w:r>
      <w:r w:rsidRPr="007B023D">
        <w:t>subjektů léčených</w:t>
      </w:r>
      <w:r w:rsidRPr="007B023D" w:rsidDel="004F2EF4">
        <w:t xml:space="preserve"> </w:t>
      </w:r>
      <w:r w:rsidRPr="007B023D">
        <w:t>golimumabem 5</w:t>
      </w:r>
      <w:r w:rsidR="003012DE" w:rsidRPr="007B023D">
        <w:t>0 </w:t>
      </w:r>
      <w:r w:rsidRPr="007B023D">
        <w:t>mg a 3</w:t>
      </w:r>
      <w:r w:rsidR="004503D0" w:rsidRPr="007B023D">
        <w:t>4 </w:t>
      </w:r>
      <w:r w:rsidRPr="007B023D">
        <w:t>subjektů léčených golimumabem 10</w:t>
      </w:r>
      <w:r w:rsidR="003012DE" w:rsidRPr="007B023D">
        <w:t>0 </w:t>
      </w:r>
      <w:r w:rsidRPr="007B023D">
        <w:t>mg, s incidencí (95</w:t>
      </w:r>
      <w:r w:rsidR="00320781" w:rsidRPr="007B023D">
        <w:t>%</w:t>
      </w:r>
      <w:r w:rsidRPr="007B023D">
        <w:t xml:space="preserve"> interval spolehlivosti) na 10</w:t>
      </w:r>
      <w:r w:rsidR="003012DE" w:rsidRPr="007B023D">
        <w:t>0 </w:t>
      </w:r>
      <w:r w:rsidRPr="007B023D">
        <w:t>subjektoroků následného sledování 0,48 (0,36; 0,62) pro kombinovaný golimumab a 0,87 (0,28; 2,04) pro placebo (viz bod</w:t>
      </w:r>
      <w:r w:rsidR="0006745C" w:rsidRPr="007B023D">
        <w:t> 4</w:t>
      </w:r>
      <w:r w:rsidRPr="007B023D">
        <w:t>.4).</w:t>
      </w:r>
    </w:p>
    <w:p w14:paraId="3FB9968A" w14:textId="77777777" w:rsidR="00720DCC" w:rsidRPr="007B023D" w:rsidRDefault="00720DCC" w:rsidP="00720DCC"/>
    <w:p w14:paraId="4DD10F43" w14:textId="77777777" w:rsidR="00720DCC" w:rsidRPr="007B023D" w:rsidRDefault="00720DCC" w:rsidP="00720DCC">
      <w:pPr>
        <w:keepNext/>
        <w:rPr>
          <w:i/>
          <w:u w:val="single"/>
        </w:rPr>
      </w:pPr>
      <w:r w:rsidRPr="007B023D">
        <w:rPr>
          <w:i/>
          <w:u w:val="single"/>
        </w:rPr>
        <w:t>Případy hlášené v klinických hodnoceních u astmatu</w:t>
      </w:r>
    </w:p>
    <w:p w14:paraId="68436317" w14:textId="77777777" w:rsidR="00720DCC" w:rsidRPr="007B023D" w:rsidRDefault="00720DCC" w:rsidP="00720DCC">
      <w:r w:rsidRPr="007B023D">
        <w:t>V jednom explorativním klinickém hodnocení se pacientům s těžkým perzistujícím astmatem v týdnu 0 podávala subkutánně nasycovací dávka golimumabu (150</w:t>
      </w:r>
      <w:r w:rsidR="00320781" w:rsidRPr="007B023D">
        <w:t>%</w:t>
      </w:r>
      <w:r w:rsidRPr="007B023D">
        <w:t xml:space="preserve"> přiřazené léčebné dávky), následovaná golimumabem v dávce 20</w:t>
      </w:r>
      <w:r w:rsidR="003012DE" w:rsidRPr="007B023D">
        <w:t>0 </w:t>
      </w:r>
      <w:r w:rsidRPr="007B023D">
        <w:t>mg, 10</w:t>
      </w:r>
      <w:r w:rsidR="003012DE" w:rsidRPr="007B023D">
        <w:t>0 </w:t>
      </w:r>
      <w:r w:rsidRPr="007B023D">
        <w:t>mg nebo 5</w:t>
      </w:r>
      <w:r w:rsidR="003012DE" w:rsidRPr="007B023D">
        <w:t>0 </w:t>
      </w:r>
      <w:r w:rsidRPr="007B023D">
        <w:t xml:space="preserve">mg každé </w:t>
      </w:r>
      <w:r w:rsidR="004503D0" w:rsidRPr="007B023D">
        <w:t>4 </w:t>
      </w:r>
      <w:r w:rsidRPr="007B023D">
        <w:t xml:space="preserve">týdny subkutánně až do 52. týdne. Ve sloučených skupinách léčených golimumabem (n = 230) bylo hlášeno 8 malignit a v placebové skupině (n = 79) žádná. Lymfom byl hlášen u </w:t>
      </w:r>
      <w:r w:rsidR="004503D0" w:rsidRPr="007B023D">
        <w:t>1 </w:t>
      </w:r>
      <w:r w:rsidRPr="007B023D">
        <w:t xml:space="preserve">pacienta, nemelanomová rakovina kůže u 2 pacientů a další malignity u </w:t>
      </w:r>
      <w:r w:rsidR="004503D0" w:rsidRPr="007B023D">
        <w:t>5 </w:t>
      </w:r>
      <w:r w:rsidRPr="007B023D">
        <w:t>pacientů. Nebylo pozorováno žádné specifické sdružení některého typu malignity.</w:t>
      </w:r>
    </w:p>
    <w:p w14:paraId="7C3D5CD1" w14:textId="77777777" w:rsidR="00720DCC" w:rsidRPr="007B023D" w:rsidRDefault="00720DCC" w:rsidP="00720DCC"/>
    <w:p w14:paraId="591EBA9B" w14:textId="77777777" w:rsidR="00720DCC" w:rsidRPr="007B023D" w:rsidRDefault="00720DCC" w:rsidP="00720DCC">
      <w:r w:rsidRPr="007B023D">
        <w:t>V průběhu placebem kontrolovaných částí klinického hodnocení byla incidence (95</w:t>
      </w:r>
      <w:r w:rsidR="00320781" w:rsidRPr="007B023D">
        <w:t>%</w:t>
      </w:r>
      <w:r w:rsidRPr="007B023D">
        <w:t xml:space="preserve"> interval spolehlivosti) všech malignit na 10</w:t>
      </w:r>
      <w:r w:rsidR="003012DE" w:rsidRPr="007B023D">
        <w:t>0 </w:t>
      </w:r>
      <w:r w:rsidRPr="007B023D">
        <w:t>subjektoroků ve skupině s golimumabem 3,19 (1,38; 6,28). V tomto klinickém hodnocení byla incidence (95</w:t>
      </w:r>
      <w:r w:rsidR="00320781" w:rsidRPr="007B023D">
        <w:t>%</w:t>
      </w:r>
      <w:r w:rsidRPr="007B023D">
        <w:t xml:space="preserve"> interval spolehlivosti) lymfomu na 10</w:t>
      </w:r>
      <w:r w:rsidR="003012DE" w:rsidRPr="007B023D">
        <w:t>0 </w:t>
      </w:r>
      <w:r w:rsidRPr="007B023D">
        <w:t>subjektoroků následného sledování u subjektů léčených golimumabem 0,40 (0,01; 2,20), u nemelanomové rakoviny kůže to bylo 0,79 (0,10; 2,86) a u jiných malignit 1,99 (0,64, 4,63). U subjektů s placebem byla incidence (95</w:t>
      </w:r>
      <w:r w:rsidR="00320781" w:rsidRPr="007B023D">
        <w:t>%</w:t>
      </w:r>
      <w:r w:rsidRPr="007B023D">
        <w:t xml:space="preserve"> interval spolehlivosti) těchto malignit na 10</w:t>
      </w:r>
      <w:r w:rsidR="003012DE" w:rsidRPr="007B023D">
        <w:t>0 </w:t>
      </w:r>
      <w:r w:rsidRPr="007B023D">
        <w:t>subjektoroků následného sledování 0,00 (0,00; 2,94). Význam tohoto nálezu není znám.</w:t>
      </w:r>
    </w:p>
    <w:p w14:paraId="0AE9AFBE" w14:textId="77777777" w:rsidR="00720DCC" w:rsidRPr="007B023D" w:rsidRDefault="00720DCC" w:rsidP="00720DCC"/>
    <w:p w14:paraId="4207C0EC" w14:textId="77777777" w:rsidR="00720DCC" w:rsidRPr="007B023D" w:rsidRDefault="00720DCC" w:rsidP="00720DCC">
      <w:pPr>
        <w:keepNext/>
        <w:rPr>
          <w:i/>
        </w:rPr>
      </w:pPr>
      <w:r w:rsidRPr="007B023D">
        <w:rPr>
          <w:i/>
        </w:rPr>
        <w:t>Neurologické příhody</w:t>
      </w:r>
    </w:p>
    <w:p w14:paraId="3E8100B7" w14:textId="67E68B94" w:rsidR="00720DCC" w:rsidRPr="007B023D" w:rsidRDefault="00720DCC" w:rsidP="00720DCC">
      <w:r w:rsidRPr="007B023D">
        <w:t>V kontrolovaných i nekontrolovaných obdobích pivotních klinických hodnocení s průměrnou dobou trvání následného sledování až 3 roky byl u pacientů léčených 10</w:t>
      </w:r>
      <w:r w:rsidR="003012DE" w:rsidRPr="007B023D">
        <w:t>0 </w:t>
      </w:r>
      <w:r w:rsidRPr="007B023D">
        <w:t>mg golimumabu pozorován vyšší výskyt demyelinizace oproti pacientům léčeným 5</w:t>
      </w:r>
      <w:r w:rsidR="003012DE" w:rsidRPr="007B023D">
        <w:t>0 </w:t>
      </w:r>
      <w:r w:rsidRPr="007B023D">
        <w:t>mg golimumabu (viz bod 4.4).</w:t>
      </w:r>
    </w:p>
    <w:p w14:paraId="7605444B" w14:textId="77777777" w:rsidR="00720DCC" w:rsidRPr="007B023D" w:rsidRDefault="00720DCC" w:rsidP="00720DCC"/>
    <w:p w14:paraId="4319ECF4" w14:textId="77777777" w:rsidR="00720DCC" w:rsidRPr="007B023D" w:rsidRDefault="00720DCC" w:rsidP="00720DCC">
      <w:pPr>
        <w:keepNext/>
        <w:rPr>
          <w:i/>
        </w:rPr>
      </w:pPr>
      <w:r w:rsidRPr="007B023D">
        <w:rPr>
          <w:i/>
        </w:rPr>
        <w:t>Zvýšení jaterních enzymů</w:t>
      </w:r>
    </w:p>
    <w:p w14:paraId="54A42248" w14:textId="1A2EEB75" w:rsidR="00720DCC" w:rsidRPr="007B023D" w:rsidRDefault="00720DCC" w:rsidP="00720DCC">
      <w:pPr>
        <w:rPr>
          <w:szCs w:val="22"/>
        </w:rPr>
      </w:pPr>
      <w:r w:rsidRPr="007B023D">
        <w:t>V kontrolovaném období pivotních klinických hodnocení u RA a PsA se objevovala mírná zvýšení ALT (&gt; 1 a &lt; 3</w:t>
      </w:r>
      <w:r w:rsidR="00320781" w:rsidRPr="007B023D">
        <w:t> x </w:t>
      </w:r>
      <w:r w:rsidRPr="007B023D">
        <w:t>horní hranice normy (HHN)), a to u obdobné části pacientů léčených golimumabem a kontrolní skupiny pacientů v klinických hodnoceních s RA a PsA (22,1</w:t>
      </w:r>
      <w:r w:rsidR="00320781" w:rsidRPr="007B023D">
        <w:t>%</w:t>
      </w:r>
      <w:r w:rsidRPr="007B023D">
        <w:t xml:space="preserve"> až 27,4</w:t>
      </w:r>
      <w:r w:rsidR="00320781" w:rsidRPr="007B023D">
        <w:t>%</w:t>
      </w:r>
      <w:r w:rsidRPr="007B023D">
        <w:t xml:space="preserve"> pacientů); v klinických hodnoceních s AS a nr-AxSpA docházelo k mírnému zvýšení ALT více u pacientů léčených golimumabem (26,9</w:t>
      </w:r>
      <w:r w:rsidR="00320781" w:rsidRPr="007B023D">
        <w:t>%</w:t>
      </w:r>
      <w:r w:rsidRPr="007B023D">
        <w:t>) než u kontrolní skupiny pacientů (10,6</w:t>
      </w:r>
      <w:r w:rsidR="00320781" w:rsidRPr="007B023D">
        <w:t>%</w:t>
      </w:r>
      <w:r w:rsidRPr="007B023D">
        <w:t xml:space="preserve">). V kontrolovaných a nekontrolovaných obdobích pivotních klinických hodnocení s RA a PsA s průměrnou dobou následného sledování přibližně </w:t>
      </w:r>
      <w:r w:rsidR="004503D0" w:rsidRPr="007B023D">
        <w:t>5 </w:t>
      </w:r>
      <w:r w:rsidRPr="007B023D">
        <w:t xml:space="preserve">let byla incidence mírných zvýšení ALT v klinických hodnoceních s RA a PsA obdobná u pacientů léčených golimumabem a kontrolní skupiny pacientů. </w:t>
      </w:r>
      <w:r w:rsidRPr="007B023D">
        <w:rPr>
          <w:szCs w:val="22"/>
        </w:rPr>
        <w:t>V</w:t>
      </w:r>
      <w:ins w:id="277" w:author="Author">
        <w:r w:rsidR="00D0280E">
          <w:rPr>
            <w:szCs w:val="22"/>
          </w:rPr>
          <w:t> </w:t>
        </w:r>
      </w:ins>
      <w:del w:id="278" w:author="Author">
        <w:r w:rsidRPr="007B023D" w:rsidDel="00D0280E">
          <w:rPr>
            <w:szCs w:val="22"/>
          </w:rPr>
          <w:delText xml:space="preserve"> </w:delText>
        </w:r>
      </w:del>
      <w:r w:rsidRPr="007B023D">
        <w:rPr>
          <w:szCs w:val="22"/>
        </w:rPr>
        <w:t>kontrolovaném období pivotních klinických hodnocení indukce golimumabem u UC došlo k mírnému zvýšení ALT (&gt; 1 a &lt; 3 x </w:t>
      </w:r>
      <w:ins w:id="279" w:author="Author">
        <w:r w:rsidR="00D0280E">
          <w:rPr>
            <w:szCs w:val="22"/>
          </w:rPr>
          <w:t>HHN</w:t>
        </w:r>
      </w:ins>
      <w:del w:id="280" w:author="Author">
        <w:r w:rsidRPr="007B023D" w:rsidDel="00D0280E">
          <w:rPr>
            <w:szCs w:val="22"/>
          </w:rPr>
          <w:delText>ULN</w:delText>
        </w:r>
      </w:del>
      <w:r w:rsidRPr="007B023D">
        <w:rPr>
          <w:szCs w:val="22"/>
        </w:rPr>
        <w:t>) s podobným poměrem u pacientů léčených golimumabem (8,0</w:t>
      </w:r>
      <w:r w:rsidR="00320781" w:rsidRPr="007B023D">
        <w:rPr>
          <w:szCs w:val="22"/>
        </w:rPr>
        <w:t>%</w:t>
      </w:r>
      <w:r w:rsidRPr="007B023D">
        <w:rPr>
          <w:szCs w:val="22"/>
        </w:rPr>
        <w:t>) a u kontrolních pacientů (6,9</w:t>
      </w:r>
      <w:r w:rsidR="00320781" w:rsidRPr="007B023D">
        <w:rPr>
          <w:szCs w:val="22"/>
        </w:rPr>
        <w:t>%</w:t>
      </w:r>
      <w:r w:rsidRPr="007B023D">
        <w:rPr>
          <w:szCs w:val="22"/>
        </w:rPr>
        <w:t xml:space="preserve">). V kontrolovaných a nekontrolovaných </w:t>
      </w:r>
      <w:r w:rsidRPr="007B023D">
        <w:rPr>
          <w:szCs w:val="22"/>
        </w:rPr>
        <w:lastRenderedPageBreak/>
        <w:t>obdobích pivotních hodnocení pacientů s UC a mediánem následného sledování přibližně 2 roky byl podíl pacientů s mírným zvýšením ALT 24,7</w:t>
      </w:r>
      <w:r w:rsidR="00320781" w:rsidRPr="007B023D">
        <w:rPr>
          <w:szCs w:val="22"/>
        </w:rPr>
        <w:t>%</w:t>
      </w:r>
      <w:r w:rsidRPr="007B023D">
        <w:rPr>
          <w:szCs w:val="22"/>
        </w:rPr>
        <w:t xml:space="preserve"> u pacientů </w:t>
      </w:r>
      <w:r w:rsidR="008D7747" w:rsidRPr="007B023D">
        <w:rPr>
          <w:szCs w:val="22"/>
        </w:rPr>
        <w:t>po</w:t>
      </w:r>
      <w:r w:rsidRPr="007B023D">
        <w:rPr>
          <w:szCs w:val="22"/>
        </w:rPr>
        <w:t>užívajících golimumab během udržovací části studie UC.</w:t>
      </w:r>
    </w:p>
    <w:p w14:paraId="37C41599" w14:textId="77777777" w:rsidR="00720DCC" w:rsidRPr="007B023D" w:rsidRDefault="00720DCC" w:rsidP="00720DCC"/>
    <w:p w14:paraId="787D6891" w14:textId="514E5DB7" w:rsidR="00720DCC" w:rsidRPr="007B023D" w:rsidRDefault="00720DCC" w:rsidP="00720DCC">
      <w:pPr>
        <w:autoSpaceDE w:val="0"/>
        <w:autoSpaceDN w:val="0"/>
        <w:adjustRightInd w:val="0"/>
        <w:rPr>
          <w:szCs w:val="22"/>
        </w:rPr>
      </w:pPr>
      <w:r w:rsidRPr="007B023D">
        <w:t xml:space="preserve">V kontrolovaném období pivotních klinických hodnocení s RA a AS byla zvýšení ALT </w:t>
      </w:r>
      <w:r w:rsidRPr="007B023D">
        <w:rPr>
          <w:szCs w:val="22"/>
        </w:rPr>
        <w:t>≥</w:t>
      </w:r>
      <w:r w:rsidRPr="007B023D">
        <w:t> </w:t>
      </w:r>
      <w:r w:rsidR="004503D0" w:rsidRPr="007B023D">
        <w:t>5 </w:t>
      </w:r>
      <w:r w:rsidRPr="007B023D">
        <w:t>x HHN méně častá a byla zaznamenávána častěji u pacientů léčených golimumabem (0,4</w:t>
      </w:r>
      <w:r w:rsidR="00320781" w:rsidRPr="007B023D">
        <w:t>%</w:t>
      </w:r>
      <w:r w:rsidRPr="007B023D">
        <w:t xml:space="preserve"> až 0,9</w:t>
      </w:r>
      <w:r w:rsidR="00320781" w:rsidRPr="007B023D">
        <w:t>%</w:t>
      </w:r>
      <w:r w:rsidRPr="007B023D">
        <w:t>) než u kontrolní skupiny pacientů (0,0</w:t>
      </w:r>
      <w:r w:rsidR="00320781" w:rsidRPr="007B023D">
        <w:t>%</w:t>
      </w:r>
      <w:r w:rsidRPr="007B023D">
        <w:t xml:space="preserve">). Tato tendence nebyla pozorována v populaci s PsA. V kontrolovaných a nekontrolovaných obdobích pivotních klinických hodnocení s RA, PsA a AS s průměrnou dobou následného sledování přibližně </w:t>
      </w:r>
      <w:r w:rsidR="004503D0" w:rsidRPr="007B023D">
        <w:t>5 </w:t>
      </w:r>
      <w:r w:rsidRPr="007B023D">
        <w:t xml:space="preserve">let byla incidence zvýšení ALT </w:t>
      </w:r>
      <w:r w:rsidRPr="007B023D">
        <w:rPr>
          <w:szCs w:val="22"/>
        </w:rPr>
        <w:t>≥ </w:t>
      </w:r>
      <w:r w:rsidR="004503D0" w:rsidRPr="007B023D">
        <w:t>5 </w:t>
      </w:r>
      <w:r w:rsidRPr="007B023D">
        <w:t>x HHN obdobná u pacientů léčených golimumabem i kontrolní skupiny pacientů. Tato zvýšení byla vesměs asymptomatická a hladiny se snižovaly nebo upravily při pokračování léčby golimumabem nebo jejím přerušení či úpravě souběžně podávaných léčivých přípravků. V kontrolovaném a nekontrolovaném období studie nr</w:t>
      </w:r>
      <w:r w:rsidRPr="007B023D">
        <w:noBreakHyphen/>
        <w:t xml:space="preserve">AxSpA (až </w:t>
      </w:r>
      <w:r w:rsidR="004503D0" w:rsidRPr="007B023D">
        <w:t>1 </w:t>
      </w:r>
      <w:r w:rsidRPr="007B023D">
        <w:t>rok) nebyly hlášeny žádné případy. V</w:t>
      </w:r>
      <w:r w:rsidRPr="007B023D">
        <w:rPr>
          <w:szCs w:val="22"/>
        </w:rPr>
        <w:t xml:space="preserve"> kontrolovaném období pivotních klinických hodnocení indukce golimumabem u UC došlo ke zvýšení ALT ≥ </w:t>
      </w:r>
      <w:r w:rsidR="004503D0" w:rsidRPr="007B023D">
        <w:rPr>
          <w:szCs w:val="22"/>
        </w:rPr>
        <w:t>5 </w:t>
      </w:r>
      <w:r w:rsidRPr="007B023D">
        <w:rPr>
          <w:szCs w:val="22"/>
        </w:rPr>
        <w:t>x </w:t>
      </w:r>
      <w:ins w:id="281" w:author="Author">
        <w:r w:rsidR="00D0280E">
          <w:rPr>
            <w:szCs w:val="22"/>
          </w:rPr>
          <w:t>HHN</w:t>
        </w:r>
      </w:ins>
      <w:del w:id="282" w:author="Author">
        <w:r w:rsidRPr="007B023D" w:rsidDel="00D0280E">
          <w:rPr>
            <w:szCs w:val="22"/>
          </w:rPr>
          <w:delText>ULN</w:delText>
        </w:r>
      </w:del>
      <w:r w:rsidRPr="007B023D">
        <w:rPr>
          <w:szCs w:val="22"/>
        </w:rPr>
        <w:t xml:space="preserve"> s podobným poměrem u pacientů léčených golimumabem (0,3</w:t>
      </w:r>
      <w:r w:rsidR="00320781" w:rsidRPr="007B023D">
        <w:rPr>
          <w:szCs w:val="22"/>
        </w:rPr>
        <w:t>%</w:t>
      </w:r>
      <w:r w:rsidRPr="007B023D">
        <w:rPr>
          <w:szCs w:val="22"/>
        </w:rPr>
        <w:t>) a u pacientů léčených placebem (1,0</w:t>
      </w:r>
      <w:r w:rsidR="00320781" w:rsidRPr="007B023D">
        <w:rPr>
          <w:szCs w:val="22"/>
        </w:rPr>
        <w:t>%</w:t>
      </w:r>
      <w:r w:rsidRPr="007B023D">
        <w:rPr>
          <w:szCs w:val="22"/>
        </w:rPr>
        <w:t>). V kontrolovaných a nekontrolovaných obdobích pivotních hodnocení pacientů s UC a mediánem následného sledování přibližně 2 roky byl podíl pacientů se zvýšením ALT ≥ </w:t>
      </w:r>
      <w:r w:rsidR="004503D0" w:rsidRPr="007B023D">
        <w:rPr>
          <w:szCs w:val="22"/>
        </w:rPr>
        <w:t>5 </w:t>
      </w:r>
      <w:r w:rsidRPr="007B023D">
        <w:rPr>
          <w:szCs w:val="22"/>
        </w:rPr>
        <w:t>x </w:t>
      </w:r>
      <w:ins w:id="283" w:author="Author">
        <w:r w:rsidR="00D0280E">
          <w:rPr>
            <w:szCs w:val="22"/>
          </w:rPr>
          <w:t>HHN</w:t>
        </w:r>
      </w:ins>
      <w:del w:id="284" w:author="Author">
        <w:r w:rsidRPr="007B023D" w:rsidDel="00D0280E">
          <w:rPr>
            <w:szCs w:val="22"/>
          </w:rPr>
          <w:delText>ULN</w:delText>
        </w:r>
      </w:del>
      <w:r w:rsidRPr="007B023D">
        <w:rPr>
          <w:szCs w:val="22"/>
        </w:rPr>
        <w:t xml:space="preserve"> u pacientů </w:t>
      </w:r>
      <w:r w:rsidR="008D7747" w:rsidRPr="007B023D">
        <w:rPr>
          <w:szCs w:val="22"/>
        </w:rPr>
        <w:t>po</w:t>
      </w:r>
      <w:r w:rsidRPr="007B023D">
        <w:rPr>
          <w:szCs w:val="22"/>
        </w:rPr>
        <w:t>užívajících golimumab 0,8</w:t>
      </w:r>
      <w:r w:rsidR="00320781" w:rsidRPr="007B023D">
        <w:rPr>
          <w:szCs w:val="22"/>
        </w:rPr>
        <w:t>%</w:t>
      </w:r>
      <w:r w:rsidRPr="007B023D">
        <w:rPr>
          <w:szCs w:val="22"/>
        </w:rPr>
        <w:t xml:space="preserve"> během udržovací části studie UC.</w:t>
      </w:r>
    </w:p>
    <w:p w14:paraId="7E2188A5" w14:textId="77777777" w:rsidR="00720DCC" w:rsidRPr="007B023D" w:rsidRDefault="00720DCC" w:rsidP="00720DCC"/>
    <w:p w14:paraId="67841973" w14:textId="77777777" w:rsidR="00720DCC" w:rsidRPr="007B023D" w:rsidRDefault="00720DCC" w:rsidP="00720DCC">
      <w:r w:rsidRPr="007B023D">
        <w:t>V rámci pivotních klinických hodnocení u RA, PsA, AS a nr-AxSpA se u jednoho pacienta v klinickém hodnocení u RA s preexistujícími abnormalitami jaterních testů, léčený dalšími léčivými přípravky s možnými obdobnými účinky, který byl léčen golimumabem, rozvinula neinfekční fatální hepatitida se žloutenkou. Role golimumabu jako přispívajícího nebo zhoršujícího faktoru nemůže být vyloučena.</w:t>
      </w:r>
    </w:p>
    <w:p w14:paraId="51D14630" w14:textId="77777777" w:rsidR="00720DCC" w:rsidRPr="007B023D" w:rsidRDefault="00720DCC" w:rsidP="00720DCC"/>
    <w:p w14:paraId="647E917A" w14:textId="77777777" w:rsidR="00720DCC" w:rsidRPr="007B023D" w:rsidRDefault="00720DCC" w:rsidP="00720DCC">
      <w:pPr>
        <w:keepNext/>
        <w:rPr>
          <w:i/>
        </w:rPr>
      </w:pPr>
      <w:r w:rsidRPr="007B023D">
        <w:rPr>
          <w:i/>
        </w:rPr>
        <w:t>Reakce v místě vpichu injekce</w:t>
      </w:r>
    </w:p>
    <w:p w14:paraId="669FE0B1" w14:textId="77777777" w:rsidR="00720DCC" w:rsidRPr="007B023D" w:rsidRDefault="00720DCC" w:rsidP="00720DCC">
      <w:r w:rsidRPr="007B023D">
        <w:t>V kontrolovaných obdobích pivotních klinických hodnocení došlo u 5,4</w:t>
      </w:r>
      <w:r w:rsidR="00320781" w:rsidRPr="007B023D">
        <w:t>%</w:t>
      </w:r>
      <w:r w:rsidRPr="007B023D">
        <w:t xml:space="preserve"> pacientů léčených golimumabem k reakcím v místě vpichu injekce, oproti 2,0</w:t>
      </w:r>
      <w:r w:rsidR="00320781" w:rsidRPr="007B023D">
        <w:t>%</w:t>
      </w:r>
      <w:r w:rsidRPr="007B023D">
        <w:t xml:space="preserve"> u kontrolní skupiny pacientů. Přítomnost protilátek proti golimumabu může zvyšovat riziko reakcí v místě vpichu injekce. Většina reakcí v místě vpichu injekce byla mírného až středního stupně a nejčastějším projevem byl erytém v místě vpichu injekce. Reakce v místě vpichu injekce všeobecně nevyžadovaly nutnost vysazení léčivého přípravku.</w:t>
      </w:r>
    </w:p>
    <w:p w14:paraId="1E7BCB4E" w14:textId="77777777" w:rsidR="00720DCC" w:rsidRPr="007B023D" w:rsidRDefault="00720DCC" w:rsidP="00720DCC"/>
    <w:p w14:paraId="0E33437C" w14:textId="77777777" w:rsidR="00720DCC" w:rsidRPr="007B023D" w:rsidRDefault="00720DCC" w:rsidP="00720DCC">
      <w:r w:rsidRPr="007B023D">
        <w:t>V kontrolovaném klinickém hodnocení fáze IIb a/nebo III u RA, PsA, AS, nr-AxSpA, těžkého perzistujícího astmatu a klinickém hodnocení fáze II/III u UC se u žádného pacienta léčeného golimumabem neobjevily anafylaktické reakce.</w:t>
      </w:r>
    </w:p>
    <w:p w14:paraId="5FB09ED9" w14:textId="77777777" w:rsidR="00720DCC" w:rsidRPr="007B023D" w:rsidRDefault="00720DCC" w:rsidP="00720DCC"/>
    <w:p w14:paraId="15CACA85" w14:textId="77777777" w:rsidR="00720DCC" w:rsidRPr="007B023D" w:rsidRDefault="00720DCC" w:rsidP="00720DCC">
      <w:pPr>
        <w:keepNext/>
        <w:rPr>
          <w:i/>
        </w:rPr>
      </w:pPr>
      <w:r w:rsidRPr="007B023D">
        <w:rPr>
          <w:i/>
        </w:rPr>
        <w:t>Autoimunitní protilátky</w:t>
      </w:r>
    </w:p>
    <w:p w14:paraId="1FC80212" w14:textId="77777777" w:rsidR="00720DCC" w:rsidRPr="007B023D" w:rsidRDefault="00720DCC" w:rsidP="00720DCC">
      <w:r w:rsidRPr="007B023D">
        <w:t xml:space="preserve">V kontrolovaných a nekontrolovaných obdobích pivotních klinických hodnocení se v období </w:t>
      </w:r>
      <w:r w:rsidR="004503D0" w:rsidRPr="007B023D">
        <w:t>1 </w:t>
      </w:r>
      <w:r w:rsidRPr="007B023D">
        <w:t>roku následného sledování nově objevila pozitivita ANA (v titrech 1:160 nebo více) u 3,5</w:t>
      </w:r>
      <w:r w:rsidR="00320781" w:rsidRPr="007B023D">
        <w:t>%</w:t>
      </w:r>
      <w:r w:rsidRPr="007B023D">
        <w:t xml:space="preserve"> pacientů léčených golimumabem a u 2,3</w:t>
      </w:r>
      <w:r w:rsidR="00320781" w:rsidRPr="007B023D">
        <w:t>%</w:t>
      </w:r>
      <w:r w:rsidRPr="007B023D">
        <w:t xml:space="preserve"> kontrolní skupiny pacientů. Frekvence anti</w:t>
      </w:r>
      <w:r w:rsidRPr="007B023D">
        <w:noBreakHyphen/>
        <w:t xml:space="preserve">dsDNA protilátek v období </w:t>
      </w:r>
      <w:r w:rsidR="004503D0" w:rsidRPr="007B023D">
        <w:t>1 </w:t>
      </w:r>
      <w:r w:rsidRPr="007B023D">
        <w:t>roku následného sledování byla u pacientů, kteří byli na počátku anti</w:t>
      </w:r>
      <w:r w:rsidRPr="007B023D">
        <w:noBreakHyphen/>
        <w:t>dsDNA negativní, 1,1</w:t>
      </w:r>
      <w:r w:rsidR="00320781" w:rsidRPr="007B023D">
        <w:t>%</w:t>
      </w:r>
      <w:r w:rsidRPr="007B023D">
        <w:t>.</w:t>
      </w:r>
    </w:p>
    <w:p w14:paraId="57043764" w14:textId="77777777" w:rsidR="00720DCC" w:rsidRPr="007B023D" w:rsidRDefault="00720DCC" w:rsidP="00720DCC"/>
    <w:p w14:paraId="57CDE2C6" w14:textId="77777777" w:rsidR="00720DCC" w:rsidRPr="007B023D" w:rsidRDefault="00720DCC" w:rsidP="00720DCC">
      <w:pPr>
        <w:keepNext/>
        <w:rPr>
          <w:i/>
          <w:szCs w:val="22"/>
        </w:rPr>
      </w:pPr>
      <w:r w:rsidRPr="007B023D">
        <w:rPr>
          <w:i/>
          <w:szCs w:val="22"/>
        </w:rPr>
        <w:t>Pediatrická populace</w:t>
      </w:r>
    </w:p>
    <w:p w14:paraId="1081B1E8" w14:textId="77777777" w:rsidR="00720DCC" w:rsidRPr="007B023D" w:rsidRDefault="00720DCC" w:rsidP="00720DCC">
      <w:pPr>
        <w:keepNext/>
        <w:autoSpaceDE w:val="0"/>
        <w:autoSpaceDN w:val="0"/>
        <w:adjustRightInd w:val="0"/>
        <w:rPr>
          <w:i/>
          <w:szCs w:val="22"/>
        </w:rPr>
      </w:pPr>
      <w:r w:rsidRPr="007B023D">
        <w:rPr>
          <w:i/>
          <w:szCs w:val="22"/>
        </w:rPr>
        <w:t>Polyartikulární juvenilní idiopatická artritida</w:t>
      </w:r>
    </w:p>
    <w:p w14:paraId="5A92BAF1" w14:textId="77777777" w:rsidR="00720DCC" w:rsidRPr="007B023D" w:rsidRDefault="00720DCC" w:rsidP="00720DCC">
      <w:pPr>
        <w:autoSpaceDE w:val="0"/>
        <w:autoSpaceDN w:val="0"/>
        <w:adjustRightInd w:val="0"/>
      </w:pPr>
      <w:r w:rsidRPr="007B023D">
        <w:t>Bezpečnost golimumabu byla hodnocena ve studii fáze III u 17</w:t>
      </w:r>
      <w:r w:rsidR="004503D0" w:rsidRPr="007B023D">
        <w:t>3 </w:t>
      </w:r>
      <w:r w:rsidRPr="007B023D">
        <w:t>pacientů s p</w:t>
      </w:r>
      <w:r w:rsidRPr="007B023D">
        <w:rPr>
          <w:szCs w:val="22"/>
        </w:rPr>
        <w:t>olyartikulární juvenilní idiopatickou artritidou ve věku od 2 do 1</w:t>
      </w:r>
      <w:r w:rsidR="004503D0" w:rsidRPr="007B023D">
        <w:rPr>
          <w:szCs w:val="22"/>
        </w:rPr>
        <w:t>7 </w:t>
      </w:r>
      <w:r w:rsidRPr="007B023D">
        <w:rPr>
          <w:szCs w:val="22"/>
        </w:rPr>
        <w:t>let</w:t>
      </w:r>
      <w:r w:rsidRPr="007B023D">
        <w:t>. Průměrná doba následného pozorování byla přibližně 2 roky. V této studii byly typ a četnost hlášených nežádoucích příhod obecně podobné typům a četnostem nežádoucích příhod ze studií RA u dospělých.</w:t>
      </w:r>
    </w:p>
    <w:p w14:paraId="4A1A8917" w14:textId="77777777" w:rsidR="00720DCC" w:rsidRPr="007B023D" w:rsidRDefault="00720DCC" w:rsidP="00720DCC">
      <w:pPr>
        <w:rPr>
          <w:ins w:id="285" w:author="Author"/>
        </w:rPr>
      </w:pPr>
    </w:p>
    <w:p w14:paraId="30E7C2B0" w14:textId="6FCA2A3D" w:rsidR="00DE638B" w:rsidRPr="00DA488E" w:rsidRDefault="00DE638B" w:rsidP="00DA488E">
      <w:pPr>
        <w:keepNext/>
        <w:tabs>
          <w:tab w:val="clear" w:pos="567"/>
        </w:tabs>
        <w:autoSpaceDE w:val="0"/>
        <w:autoSpaceDN w:val="0"/>
        <w:adjustRightInd w:val="0"/>
        <w:rPr>
          <w:ins w:id="286" w:author="Author"/>
          <w:i/>
          <w:iCs/>
          <w:rPrChange w:id="287" w:author="Author">
            <w:rPr>
              <w:ins w:id="288" w:author="Author"/>
            </w:rPr>
          </w:rPrChange>
        </w:rPr>
        <w:pPrChange w:id="289" w:author="Author">
          <w:pPr>
            <w:tabs>
              <w:tab w:val="clear" w:pos="567"/>
            </w:tabs>
            <w:autoSpaceDE w:val="0"/>
            <w:autoSpaceDN w:val="0"/>
            <w:adjustRightInd w:val="0"/>
          </w:pPr>
        </w:pPrChange>
      </w:pPr>
      <w:ins w:id="290" w:author="Author">
        <w:r w:rsidRPr="00DA488E">
          <w:rPr>
            <w:i/>
            <w:iCs/>
            <w:rPrChange w:id="291" w:author="Author">
              <w:rPr/>
            </w:rPrChange>
          </w:rPr>
          <w:t>Ulcer</w:t>
        </w:r>
        <w:r w:rsidR="004749B3" w:rsidRPr="007B023D">
          <w:rPr>
            <w:i/>
            <w:iCs/>
          </w:rPr>
          <w:t>ózní kolitida</w:t>
        </w:r>
      </w:ins>
    </w:p>
    <w:p w14:paraId="0657E045" w14:textId="0281A9D0" w:rsidR="00DE638B" w:rsidRPr="007B023D" w:rsidRDefault="005F12BD" w:rsidP="00DE638B">
      <w:pPr>
        <w:rPr>
          <w:ins w:id="292" w:author="Author"/>
        </w:rPr>
      </w:pPr>
      <w:ins w:id="293" w:author="Author">
        <w:r w:rsidRPr="00DA488E">
          <w:rPr>
            <w:rPrChange w:id="294" w:author="Author">
              <w:rPr>
                <w:lang w:val="en-US"/>
              </w:rPr>
            </w:rPrChange>
          </w:rPr>
          <w:t xml:space="preserve">Bezpečnost </w:t>
        </w:r>
        <w:r w:rsidR="00DE638B" w:rsidRPr="00DA488E">
          <w:rPr>
            <w:rPrChange w:id="295" w:author="Author">
              <w:rPr>
                <w:color w:val="000000"/>
              </w:rPr>
            </w:rPrChange>
          </w:rPr>
          <w:t>golimumab</w:t>
        </w:r>
        <w:r w:rsidRPr="00DA488E">
          <w:rPr>
            <w:rPrChange w:id="296" w:author="Author">
              <w:rPr>
                <w:lang w:val="en-US"/>
              </w:rPr>
            </w:rPrChange>
          </w:rPr>
          <w:t>u</w:t>
        </w:r>
        <w:r w:rsidR="00DE638B" w:rsidRPr="00DA488E">
          <w:rPr>
            <w:rPrChange w:id="297" w:author="Author">
              <w:rPr>
                <w:color w:val="000000"/>
              </w:rPr>
            </w:rPrChange>
          </w:rPr>
          <w:t xml:space="preserve"> </w:t>
        </w:r>
        <w:r w:rsidRPr="00DA488E">
          <w:rPr>
            <w:rPrChange w:id="298" w:author="Author">
              <w:rPr>
                <w:lang w:val="en-US"/>
              </w:rPr>
            </w:rPrChange>
          </w:rPr>
          <w:t xml:space="preserve">byla </w:t>
        </w:r>
        <w:del w:id="299" w:author="Author">
          <w:r w:rsidRPr="00DA488E" w:rsidDel="008A4036">
            <w:rPr>
              <w:rPrChange w:id="300" w:author="Author">
                <w:rPr>
                  <w:lang w:val="en-US"/>
                </w:rPr>
              </w:rPrChange>
            </w:rPr>
            <w:delText>studována</w:delText>
          </w:r>
        </w:del>
        <w:r w:rsidR="008A4036">
          <w:t>hodnocena</w:t>
        </w:r>
        <w:r w:rsidRPr="00DA488E">
          <w:rPr>
            <w:rPrChange w:id="301" w:author="Author">
              <w:rPr>
                <w:lang w:val="en-US"/>
              </w:rPr>
            </w:rPrChange>
          </w:rPr>
          <w:t xml:space="preserve"> ve studii fáze </w:t>
        </w:r>
        <w:r w:rsidR="00DE638B" w:rsidRPr="00DA488E">
          <w:rPr>
            <w:rPrChange w:id="302" w:author="Author">
              <w:rPr>
                <w:strike/>
                <w:highlight w:val="cyan"/>
              </w:rPr>
            </w:rPrChange>
          </w:rPr>
          <w:t>III</w:t>
        </w:r>
        <w:r w:rsidR="00DE638B" w:rsidRPr="00DA488E">
          <w:rPr>
            <w:rPrChange w:id="303" w:author="Author">
              <w:rPr>
                <w:color w:val="000000"/>
              </w:rPr>
            </w:rPrChange>
          </w:rPr>
          <w:t xml:space="preserve"> </w:t>
        </w:r>
        <w:r w:rsidRPr="00DA488E">
          <w:rPr>
            <w:rPrChange w:id="304" w:author="Author">
              <w:rPr>
                <w:lang w:val="en-US"/>
              </w:rPr>
            </w:rPrChange>
          </w:rPr>
          <w:t xml:space="preserve">u </w:t>
        </w:r>
        <w:r w:rsidR="00DE638B" w:rsidRPr="00DA488E">
          <w:rPr>
            <w:rPrChange w:id="305" w:author="Author">
              <w:rPr>
                <w:color w:val="000000"/>
              </w:rPr>
            </w:rPrChange>
          </w:rPr>
          <w:t>69</w:t>
        </w:r>
        <w:r w:rsidR="00DE638B" w:rsidRPr="00DA488E">
          <w:rPr>
            <w:bCs/>
            <w:szCs w:val="22"/>
            <w:rPrChange w:id="306" w:author="Author">
              <w:rPr>
                <w:bCs/>
                <w:strike/>
                <w:szCs w:val="22"/>
                <w:highlight w:val="cyan"/>
              </w:rPr>
            </w:rPrChange>
          </w:rPr>
          <w:t> </w:t>
        </w:r>
        <w:r w:rsidR="00DE638B" w:rsidRPr="00DA488E">
          <w:rPr>
            <w:rPrChange w:id="307" w:author="Author">
              <w:rPr>
                <w:color w:val="000000"/>
              </w:rPr>
            </w:rPrChange>
          </w:rPr>
          <w:t>pa</w:t>
        </w:r>
        <w:r w:rsidRPr="00DA488E">
          <w:rPr>
            <w:rPrChange w:id="308" w:author="Author">
              <w:rPr>
                <w:lang w:val="en-US"/>
              </w:rPr>
            </w:rPrChange>
          </w:rPr>
          <w:t>c</w:t>
        </w:r>
        <w:r w:rsidR="00DE638B" w:rsidRPr="00DA488E">
          <w:rPr>
            <w:rPrChange w:id="309" w:author="Author">
              <w:rPr>
                <w:color w:val="000000"/>
              </w:rPr>
            </w:rPrChange>
          </w:rPr>
          <w:t>ient</w:t>
        </w:r>
        <w:r w:rsidRPr="00DA488E">
          <w:rPr>
            <w:rPrChange w:id="310" w:author="Author">
              <w:rPr>
                <w:lang w:val="en-US"/>
              </w:rPr>
            </w:rPrChange>
          </w:rPr>
          <w:t xml:space="preserve">ů ve věku od </w:t>
        </w:r>
        <w:r w:rsidR="00DE638B" w:rsidRPr="00DA488E">
          <w:rPr>
            <w:rPrChange w:id="311" w:author="Author">
              <w:rPr>
                <w:lang w:val="en-US"/>
              </w:rPr>
            </w:rPrChange>
          </w:rPr>
          <w:t xml:space="preserve">4 </w:t>
        </w:r>
        <w:r w:rsidRPr="00DA488E">
          <w:rPr>
            <w:rPrChange w:id="312" w:author="Author">
              <w:rPr>
                <w:lang w:val="en-US"/>
              </w:rPr>
            </w:rPrChange>
          </w:rPr>
          <w:t>d</w:t>
        </w:r>
        <w:r w:rsidR="00DE638B" w:rsidRPr="00DA488E">
          <w:rPr>
            <w:rPrChange w:id="313" w:author="Author">
              <w:rPr>
                <w:color w:val="000000"/>
              </w:rPr>
            </w:rPrChange>
          </w:rPr>
          <w:t>o</w:t>
        </w:r>
        <w:r w:rsidR="00DE638B" w:rsidRPr="00DA488E">
          <w:rPr>
            <w:rPrChange w:id="314" w:author="Author">
              <w:rPr>
                <w:strike/>
                <w:highlight w:val="cyan"/>
              </w:rPr>
            </w:rPrChange>
          </w:rPr>
          <w:t xml:space="preserve"> </w:t>
        </w:r>
        <w:r w:rsidR="00DE638B" w:rsidRPr="00DA488E">
          <w:rPr>
            <w:rPrChange w:id="315" w:author="Author">
              <w:rPr>
                <w:color w:val="000000"/>
              </w:rPr>
            </w:rPrChange>
          </w:rPr>
          <w:t>1</w:t>
        </w:r>
        <w:r w:rsidR="00DE638B" w:rsidRPr="00DA488E">
          <w:rPr>
            <w:rPrChange w:id="316" w:author="Author">
              <w:rPr>
                <w:strike/>
                <w:highlight w:val="cyan"/>
              </w:rPr>
            </w:rPrChange>
          </w:rPr>
          <w:t>7</w:t>
        </w:r>
        <w:r w:rsidR="00DE638B" w:rsidRPr="00DA488E">
          <w:rPr>
            <w:bCs/>
            <w:szCs w:val="22"/>
            <w:rPrChange w:id="317" w:author="Author">
              <w:rPr>
                <w:bCs/>
                <w:strike/>
                <w:szCs w:val="22"/>
                <w:highlight w:val="cyan"/>
              </w:rPr>
            </w:rPrChange>
          </w:rPr>
          <w:t> </w:t>
        </w:r>
        <w:r w:rsidRPr="007B023D">
          <w:rPr>
            <w:bCs/>
            <w:szCs w:val="22"/>
          </w:rPr>
          <w:t xml:space="preserve">let se středně </w:t>
        </w:r>
        <w:r w:rsidR="00772163" w:rsidRPr="007B023D">
          <w:rPr>
            <w:bCs/>
            <w:szCs w:val="22"/>
          </w:rPr>
          <w:t xml:space="preserve">těžkou </w:t>
        </w:r>
        <w:r w:rsidRPr="007B023D">
          <w:rPr>
            <w:bCs/>
            <w:szCs w:val="22"/>
          </w:rPr>
          <w:t xml:space="preserve">až </w:t>
        </w:r>
        <w:r w:rsidR="00772163" w:rsidRPr="007B023D">
          <w:rPr>
            <w:bCs/>
            <w:szCs w:val="22"/>
          </w:rPr>
          <w:t>těžkou</w:t>
        </w:r>
        <w:r w:rsidRPr="007B023D">
          <w:rPr>
            <w:bCs/>
            <w:szCs w:val="22"/>
          </w:rPr>
          <w:t xml:space="preserve"> aktivní ulcerózní kolitidou</w:t>
        </w:r>
        <w:r w:rsidR="00DE638B" w:rsidRPr="00DA488E">
          <w:rPr>
            <w:rPrChange w:id="318" w:author="Author">
              <w:rPr>
                <w:color w:val="000000"/>
              </w:rPr>
            </w:rPrChange>
          </w:rPr>
          <w:t xml:space="preserve">. </w:t>
        </w:r>
        <w:r w:rsidRPr="007B023D">
          <w:t xml:space="preserve">V této studii byly pozorované nežádoucí účinky konzistentní se stanoveným bezpečnostním profilem </w:t>
        </w:r>
        <w:r w:rsidR="00DE638B" w:rsidRPr="00DA488E">
          <w:rPr>
            <w:rPrChange w:id="319" w:author="Author">
              <w:rPr>
                <w:color w:val="000000"/>
              </w:rPr>
            </w:rPrChange>
          </w:rPr>
          <w:t>golimumab</w:t>
        </w:r>
        <w:r w:rsidRPr="007B023D">
          <w:t>u</w:t>
        </w:r>
        <w:r w:rsidR="00DE638B" w:rsidRPr="00DA488E">
          <w:rPr>
            <w:rPrChange w:id="320" w:author="Author">
              <w:rPr>
                <w:color w:val="000000"/>
              </w:rPr>
            </w:rPrChange>
          </w:rPr>
          <w:t xml:space="preserve"> </w:t>
        </w:r>
        <w:r w:rsidRPr="007B023D">
          <w:t xml:space="preserve">u dospělých pacientů s </w:t>
        </w:r>
        <w:r w:rsidR="00DE638B" w:rsidRPr="00DA488E">
          <w:rPr>
            <w:rPrChange w:id="321" w:author="Author">
              <w:rPr>
                <w:color w:val="000000"/>
              </w:rPr>
            </w:rPrChange>
          </w:rPr>
          <w:t>UC.</w:t>
        </w:r>
      </w:ins>
    </w:p>
    <w:p w14:paraId="1DFB784F" w14:textId="77777777" w:rsidR="00DE638B" w:rsidRPr="007B023D" w:rsidRDefault="00DE638B" w:rsidP="00720DCC"/>
    <w:p w14:paraId="770A1384" w14:textId="77777777" w:rsidR="00720DCC" w:rsidRPr="007B023D" w:rsidRDefault="00720DCC" w:rsidP="00720DCC">
      <w:pPr>
        <w:keepNext/>
        <w:tabs>
          <w:tab w:val="clear" w:pos="567"/>
        </w:tabs>
        <w:autoSpaceDE w:val="0"/>
        <w:autoSpaceDN w:val="0"/>
        <w:adjustRightInd w:val="0"/>
        <w:rPr>
          <w:szCs w:val="22"/>
          <w:u w:val="single"/>
        </w:rPr>
      </w:pPr>
      <w:r w:rsidRPr="007B023D">
        <w:rPr>
          <w:szCs w:val="22"/>
          <w:u w:val="single"/>
        </w:rPr>
        <w:lastRenderedPageBreak/>
        <w:t>Hlášení podezření na nežádoucí účinky</w:t>
      </w:r>
    </w:p>
    <w:p w14:paraId="589B98D3" w14:textId="77777777" w:rsidR="00720DCC" w:rsidRPr="007B023D" w:rsidRDefault="00720DCC" w:rsidP="00720DCC">
      <w:pPr>
        <w:rPr>
          <w:szCs w:val="22"/>
        </w:rPr>
      </w:pPr>
      <w:r w:rsidRPr="007B023D">
        <w:rPr>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DA488E">
        <w:rPr>
          <w:szCs w:val="22"/>
          <w:highlight w:val="lightGray"/>
          <w:rPrChange w:id="322" w:author="Author">
            <w:rPr>
              <w:szCs w:val="22"/>
            </w:rPr>
          </w:rPrChange>
        </w:rPr>
        <w:t xml:space="preserve">prostřednictvím </w:t>
      </w:r>
      <w:r w:rsidRPr="007B4A9D">
        <w:rPr>
          <w:highlight w:val="lightGray"/>
        </w:rPr>
        <w:t>ná</w:t>
      </w:r>
      <w:r w:rsidRPr="007B023D">
        <w:rPr>
          <w:highlight w:val="lightGray"/>
        </w:rPr>
        <w:t xml:space="preserve">rodního systému hlášení nežádoucích účinků uvedeného v </w:t>
      </w:r>
      <w:hyperlink r:id="rId10" w:history="1">
        <w:r w:rsidRPr="007B023D">
          <w:rPr>
            <w:rStyle w:val="Hyperlink"/>
            <w:highlight w:val="lightGray"/>
          </w:rPr>
          <w:t>Dodatku V</w:t>
        </w:r>
      </w:hyperlink>
      <w:r w:rsidRPr="007B023D">
        <w:rPr>
          <w:highlight w:val="lightGray"/>
        </w:rPr>
        <w:t>.</w:t>
      </w:r>
    </w:p>
    <w:p w14:paraId="6442C9D1" w14:textId="77777777" w:rsidR="00720DCC" w:rsidRPr="007B023D" w:rsidRDefault="00720DCC" w:rsidP="00720DCC"/>
    <w:p w14:paraId="714537BB" w14:textId="77777777" w:rsidR="00720DCC" w:rsidRPr="007B023D" w:rsidRDefault="00720DCC" w:rsidP="003E201A">
      <w:pPr>
        <w:keepNext/>
        <w:ind w:left="567" w:hanging="567"/>
        <w:outlineLvl w:val="2"/>
        <w:rPr>
          <w:b/>
          <w:bCs/>
        </w:rPr>
      </w:pPr>
      <w:r w:rsidRPr="007B023D">
        <w:rPr>
          <w:b/>
          <w:bCs/>
        </w:rPr>
        <w:t>4.9</w:t>
      </w:r>
      <w:r w:rsidRPr="007B023D">
        <w:rPr>
          <w:b/>
          <w:bCs/>
        </w:rPr>
        <w:tab/>
        <w:t>Předávkování</w:t>
      </w:r>
    </w:p>
    <w:p w14:paraId="0777F4DA" w14:textId="77777777" w:rsidR="00720DCC" w:rsidRPr="007B023D" w:rsidRDefault="00720DCC" w:rsidP="00720DCC">
      <w:pPr>
        <w:keepNext/>
      </w:pPr>
    </w:p>
    <w:p w14:paraId="1FF902AC" w14:textId="77777777" w:rsidR="00720DCC" w:rsidRPr="007B023D" w:rsidRDefault="00720DCC" w:rsidP="00720DCC">
      <w:r w:rsidRPr="007B023D">
        <w:t>V jednom klinickém hodnocení byly bez toxicity limitující dávku podávány intravenózně jednorázové dávky až 1</w:t>
      </w:r>
      <w:r w:rsidR="003012DE" w:rsidRPr="007B023D">
        <w:t>0 </w:t>
      </w:r>
      <w:r w:rsidRPr="007B023D">
        <w:t>mg/kg. V případě předávkování se doporučuje pacienta monitorovat a sledovat, zda se neobjevují jakékoli známky nebo příznaky nežádoucích účinků a neprodleně podat vhodnou symptomatickou léčbu.</w:t>
      </w:r>
    </w:p>
    <w:p w14:paraId="2EE85228" w14:textId="77777777" w:rsidR="00720DCC" w:rsidRPr="007B023D" w:rsidRDefault="00720DCC" w:rsidP="00720DCC"/>
    <w:p w14:paraId="21A4A1EC" w14:textId="77777777" w:rsidR="00720DCC" w:rsidRPr="007B023D" w:rsidRDefault="00720DCC" w:rsidP="00720DCC"/>
    <w:p w14:paraId="43E4A8F6" w14:textId="77777777" w:rsidR="00720DCC" w:rsidRPr="007B023D" w:rsidRDefault="00720DCC" w:rsidP="003E201A">
      <w:pPr>
        <w:keepNext/>
        <w:ind w:left="567" w:hanging="567"/>
        <w:outlineLvl w:val="1"/>
        <w:rPr>
          <w:b/>
          <w:bCs/>
        </w:rPr>
      </w:pPr>
      <w:r w:rsidRPr="007B023D">
        <w:rPr>
          <w:b/>
          <w:bCs/>
        </w:rPr>
        <w:t>5.</w:t>
      </w:r>
      <w:r w:rsidRPr="007B023D">
        <w:rPr>
          <w:b/>
          <w:bCs/>
        </w:rPr>
        <w:tab/>
        <w:t>FARMAKOLOGICKÉ VLASTNOSTI</w:t>
      </w:r>
    </w:p>
    <w:p w14:paraId="3632B11F" w14:textId="77777777" w:rsidR="00720DCC" w:rsidRPr="007B023D" w:rsidRDefault="00720DCC" w:rsidP="00720DCC">
      <w:pPr>
        <w:keepNext/>
      </w:pPr>
    </w:p>
    <w:p w14:paraId="51C1BE3D" w14:textId="77777777" w:rsidR="00720DCC" w:rsidRPr="007B023D" w:rsidRDefault="00720DCC" w:rsidP="003E201A">
      <w:pPr>
        <w:keepNext/>
        <w:ind w:left="567" w:hanging="567"/>
        <w:outlineLvl w:val="2"/>
        <w:rPr>
          <w:b/>
          <w:bCs/>
        </w:rPr>
      </w:pPr>
      <w:r w:rsidRPr="007B023D">
        <w:rPr>
          <w:b/>
          <w:bCs/>
        </w:rPr>
        <w:t>5.1</w:t>
      </w:r>
      <w:r w:rsidRPr="007B023D">
        <w:rPr>
          <w:b/>
          <w:bCs/>
        </w:rPr>
        <w:tab/>
        <w:t>Farmakodynamické vlastnosti</w:t>
      </w:r>
    </w:p>
    <w:p w14:paraId="10AC0B0C" w14:textId="77777777" w:rsidR="00720DCC" w:rsidRPr="007B023D" w:rsidRDefault="00720DCC" w:rsidP="00720DCC">
      <w:pPr>
        <w:keepNext/>
      </w:pPr>
    </w:p>
    <w:p w14:paraId="33307984" w14:textId="77777777" w:rsidR="00720DCC" w:rsidRPr="007B023D" w:rsidRDefault="00720DCC" w:rsidP="00B87D88">
      <w:r w:rsidRPr="007B023D">
        <w:t>Farmakoterapeutická skupina: Imunosupresiva, inhibitory tumor nekrotizujícího faktoru alfa (TNF</w:t>
      </w:r>
      <w:r w:rsidRPr="007B023D">
        <w:noBreakHyphen/>
        <w:t>α), ATC kód: L04AB06</w:t>
      </w:r>
    </w:p>
    <w:p w14:paraId="65B29298" w14:textId="77777777" w:rsidR="00720DCC" w:rsidRPr="007B023D" w:rsidRDefault="00720DCC" w:rsidP="00B87D88"/>
    <w:p w14:paraId="0EAEC2AA" w14:textId="56E7A696" w:rsidR="00720DCC" w:rsidRPr="007B023D" w:rsidRDefault="00720DCC" w:rsidP="00B87D88">
      <w:pPr>
        <w:keepNext/>
        <w:keepLines/>
        <w:rPr>
          <w:u w:val="single"/>
        </w:rPr>
      </w:pPr>
      <w:r w:rsidRPr="007B023D">
        <w:rPr>
          <w:u w:val="single"/>
        </w:rPr>
        <w:t>Mechani</w:t>
      </w:r>
      <w:ins w:id="323" w:author="Author">
        <w:r w:rsidR="001A1492">
          <w:rPr>
            <w:u w:val="single"/>
          </w:rPr>
          <w:t>s</w:t>
        </w:r>
      </w:ins>
      <w:del w:id="324" w:author="Author">
        <w:r w:rsidRPr="007B023D" w:rsidDel="001A1492">
          <w:rPr>
            <w:u w:val="single"/>
          </w:rPr>
          <w:delText>z</w:delText>
        </w:r>
      </w:del>
      <w:r w:rsidRPr="007B023D">
        <w:rPr>
          <w:u w:val="single"/>
        </w:rPr>
        <w:t>mus účinku</w:t>
      </w:r>
    </w:p>
    <w:p w14:paraId="616EA762" w14:textId="77777777" w:rsidR="00720DCC" w:rsidRPr="007B023D" w:rsidRDefault="00720DCC" w:rsidP="00B87D88">
      <w:r w:rsidRPr="007B023D">
        <w:t>Golimumab je lidská monoklonální protilátka, která vytváří vysoce afinitní, stabilní komplexy se solubilními i transmembránovými bioaktivními formami lidského TNF</w:t>
      </w:r>
      <w:r w:rsidRPr="007B023D">
        <w:noBreakHyphen/>
        <w:t>α, čímž brání vazbě TNF</w:t>
      </w:r>
      <w:r w:rsidRPr="007B023D">
        <w:noBreakHyphen/>
        <w:t>α na jeho receptory.</w:t>
      </w:r>
    </w:p>
    <w:p w14:paraId="6D183A35" w14:textId="77777777" w:rsidR="00720DCC" w:rsidRPr="007B023D" w:rsidRDefault="00720DCC" w:rsidP="00B87D88"/>
    <w:p w14:paraId="557DFAC3" w14:textId="77777777" w:rsidR="00720DCC" w:rsidRPr="007B023D" w:rsidRDefault="00720DCC" w:rsidP="00B87D88">
      <w:pPr>
        <w:keepNext/>
        <w:keepLines/>
        <w:rPr>
          <w:u w:val="single"/>
        </w:rPr>
      </w:pPr>
      <w:r w:rsidRPr="007B023D">
        <w:rPr>
          <w:u w:val="single"/>
        </w:rPr>
        <w:t>Farmakodynamické účinky</w:t>
      </w:r>
    </w:p>
    <w:p w14:paraId="5D0A0040" w14:textId="77777777" w:rsidR="00720DCC" w:rsidRPr="007B023D" w:rsidRDefault="00720DCC" w:rsidP="00B87D88">
      <w:r w:rsidRPr="007B023D">
        <w:t>Bylo prokázáno, že vazba lidského TNF golimumabem, neutralizuje TNF</w:t>
      </w:r>
      <w:r w:rsidRPr="007B023D">
        <w:noBreakHyphen/>
        <w:t>α</w:t>
      </w:r>
      <w:r w:rsidRPr="007B023D">
        <w:noBreakHyphen/>
        <w:t>indukovanou expresi adhezních molekul</w:t>
      </w:r>
      <w:r w:rsidRPr="007B023D">
        <w:noBreakHyphen/>
        <w:t xml:space="preserve"> E</w:t>
      </w:r>
      <w:r w:rsidRPr="007B023D">
        <w:noBreakHyphen/>
        <w:t>selektinu, adhezních molekul cévních buněk VCAM</w:t>
      </w:r>
      <w:r w:rsidRPr="007B023D">
        <w:noBreakHyphen/>
        <w:t>1 (</w:t>
      </w:r>
      <w:r w:rsidRPr="007B023D">
        <w:rPr>
          <w:i/>
          <w:iCs/>
        </w:rPr>
        <w:t>vascular cell adhesion molecule</w:t>
      </w:r>
      <w:r w:rsidRPr="007B023D">
        <w:t>) a mezibuněčných adhezních molekul ICAM</w:t>
      </w:r>
      <w:r w:rsidRPr="007B023D">
        <w:noBreakHyphen/>
        <w:t>1 (</w:t>
      </w:r>
      <w:r w:rsidRPr="007B023D">
        <w:rPr>
          <w:i/>
          <w:iCs/>
        </w:rPr>
        <w:t>intercellular adhesion molecule</w:t>
      </w:r>
      <w:r w:rsidRPr="007B023D">
        <w:t xml:space="preserve">) na buněčném povrchu lidských endoteliálních buněk. </w:t>
      </w:r>
      <w:r w:rsidRPr="007B023D">
        <w:rPr>
          <w:i/>
        </w:rPr>
        <w:t>In vitro</w:t>
      </w:r>
      <w:r w:rsidRPr="007B023D">
        <w:t xml:space="preserve"> golimumab také potlačoval TNF</w:t>
      </w:r>
      <w:r w:rsidRPr="007B023D">
        <w:noBreakHyphen/>
        <w:t>indukovanou sekreci interleukinu (IL)</w:t>
      </w:r>
      <w:r w:rsidRPr="007B023D">
        <w:noBreakHyphen/>
        <w:t>6, IL</w:t>
      </w:r>
      <w:r w:rsidRPr="007B023D">
        <w:noBreakHyphen/>
        <w:t>8 a faktoru stimulujícího kolonie granulocytů</w:t>
      </w:r>
      <w:r w:rsidRPr="007B023D">
        <w:noBreakHyphen/>
        <w:t>makrofágů (</w:t>
      </w:r>
      <w:r w:rsidRPr="007B023D">
        <w:rPr>
          <w:i/>
          <w:iCs/>
        </w:rPr>
        <w:t>granulocyte</w:t>
      </w:r>
      <w:r w:rsidRPr="007B023D">
        <w:rPr>
          <w:i/>
          <w:iCs/>
        </w:rPr>
        <w:noBreakHyphen/>
        <w:t>macrophage colony stimulating factor</w:t>
      </w:r>
      <w:r w:rsidRPr="007B023D">
        <w:t>, GM</w:t>
      </w:r>
      <w:r w:rsidRPr="007B023D">
        <w:noBreakHyphen/>
        <w:t>CSF) lidskými endoteliálními buňkami.</w:t>
      </w:r>
    </w:p>
    <w:p w14:paraId="63B8894A" w14:textId="77777777" w:rsidR="00720DCC" w:rsidRPr="007B023D" w:rsidRDefault="00720DCC" w:rsidP="00B87D88"/>
    <w:p w14:paraId="3977C741" w14:textId="77777777" w:rsidR="00720DCC" w:rsidRPr="007B023D" w:rsidRDefault="00720DCC" w:rsidP="00B87D88">
      <w:r w:rsidRPr="007B023D">
        <w:t>Oproti placebu bylo pozorováno snížení hladin C</w:t>
      </w:r>
      <w:r w:rsidRPr="007B023D">
        <w:noBreakHyphen/>
        <w:t>reaktivního proteinu (CRP) a léčba přípravkem Simponi vedla ve srovnání s kontrolní léčbou k významnému snížení sérových hladin IL</w:t>
      </w:r>
      <w:r w:rsidRPr="007B023D">
        <w:noBreakHyphen/>
        <w:t>6, ICAM</w:t>
      </w:r>
      <w:r w:rsidRPr="007B023D">
        <w:noBreakHyphen/>
        <w:t>1, MMP</w:t>
      </w:r>
      <w:r w:rsidRPr="007B023D">
        <w:noBreakHyphen/>
        <w:t>3 (matrix</w:t>
      </w:r>
      <w:r w:rsidRPr="007B023D">
        <w:noBreakHyphen/>
        <w:t xml:space="preserve">metaloproteinázy) a VEGF </w:t>
      </w:r>
      <w:r w:rsidRPr="007B023D">
        <w:noBreakHyphen/>
        <w:t>vaskulárního endoteliálního růstového faktoru (</w:t>
      </w:r>
      <w:r w:rsidRPr="007B023D">
        <w:rPr>
          <w:i/>
          <w:iCs/>
        </w:rPr>
        <w:t>vascular endothelial growth factor</w:t>
      </w:r>
      <w:r w:rsidRPr="007B023D">
        <w:t>) oproti výchozím hodnotám. Navíc došlo ke snížení hladin TNF</w:t>
      </w:r>
      <w:r w:rsidRPr="007B023D">
        <w:noBreakHyphen/>
      </w:r>
      <w:r w:rsidRPr="007B023D">
        <w:rPr>
          <w:szCs w:val="22"/>
        </w:rPr>
        <w:sym w:font="Symbol" w:char="F061"/>
      </w:r>
      <w:r w:rsidRPr="007B023D">
        <w:t xml:space="preserve"> u pacientů s RA a AS a snížily se i hladiny IL</w:t>
      </w:r>
      <w:r w:rsidRPr="007B023D">
        <w:noBreakHyphen/>
        <w:t>8 u pacientů s PsA. Tyto změny byly pozorovány při prvním hodnocení (4. týden) po iniciální aplikaci přípravku Simponi a obecně přetrvávaly až do 24. týdne.</w:t>
      </w:r>
    </w:p>
    <w:p w14:paraId="4323ED9E" w14:textId="77777777" w:rsidR="00720DCC" w:rsidRPr="007B023D" w:rsidRDefault="00720DCC" w:rsidP="00720DCC"/>
    <w:p w14:paraId="545F9A8B" w14:textId="77777777" w:rsidR="00720DCC" w:rsidRPr="007B023D" w:rsidRDefault="00720DCC" w:rsidP="00B87D88">
      <w:pPr>
        <w:keepNext/>
        <w:keepLines/>
        <w:rPr>
          <w:u w:val="single"/>
        </w:rPr>
      </w:pPr>
      <w:r w:rsidRPr="007B023D">
        <w:rPr>
          <w:u w:val="single"/>
        </w:rPr>
        <w:t>Klinická účinnost</w:t>
      </w:r>
    </w:p>
    <w:p w14:paraId="72B89FA8" w14:textId="77777777" w:rsidR="00720DCC" w:rsidRPr="007B023D" w:rsidRDefault="00720DCC" w:rsidP="00B87D88">
      <w:pPr>
        <w:keepNext/>
        <w:keepLines/>
      </w:pPr>
    </w:p>
    <w:p w14:paraId="2FD1F614" w14:textId="77777777" w:rsidR="00720DCC" w:rsidRPr="007B023D" w:rsidRDefault="00720DCC" w:rsidP="00B87D88">
      <w:pPr>
        <w:keepNext/>
        <w:keepLines/>
        <w:rPr>
          <w:i/>
          <w:szCs w:val="22"/>
        </w:rPr>
      </w:pPr>
      <w:r w:rsidRPr="007B023D">
        <w:rPr>
          <w:i/>
          <w:szCs w:val="22"/>
        </w:rPr>
        <w:t>Polyartikulární juvenilní idiopatická artritida</w:t>
      </w:r>
    </w:p>
    <w:p w14:paraId="24DA3575" w14:textId="5903F267" w:rsidR="00720DCC" w:rsidRPr="007B023D" w:rsidRDefault="00720DCC">
      <w:r w:rsidRPr="007B023D">
        <w:rPr>
          <w:szCs w:val="22"/>
        </w:rPr>
        <w:t>Bezpečnost a účinnost přípravku Simponi byla hodnocena v randomizované, dvojitě zaslepené, placebem kontrolované studii s vysazením léčiva (GO-KIDS) u 173 dětí (ve věku 2</w:t>
      </w:r>
      <w:r w:rsidR="0006745C" w:rsidRPr="007B023D">
        <w:rPr>
          <w:szCs w:val="22"/>
        </w:rPr>
        <w:t xml:space="preserve"> </w:t>
      </w:r>
      <w:r w:rsidRPr="007B023D">
        <w:rPr>
          <w:szCs w:val="22"/>
        </w:rPr>
        <w:t>až</w:t>
      </w:r>
      <w:r w:rsidR="0006745C" w:rsidRPr="007B023D">
        <w:rPr>
          <w:szCs w:val="22"/>
        </w:rPr>
        <w:t xml:space="preserve"> </w:t>
      </w:r>
      <w:r w:rsidRPr="007B023D">
        <w:rPr>
          <w:szCs w:val="22"/>
        </w:rPr>
        <w:t>1</w:t>
      </w:r>
      <w:r w:rsidR="004503D0" w:rsidRPr="007B023D">
        <w:rPr>
          <w:szCs w:val="22"/>
        </w:rPr>
        <w:t>7 </w:t>
      </w:r>
      <w:r w:rsidRPr="007B023D">
        <w:rPr>
          <w:szCs w:val="22"/>
        </w:rPr>
        <w:t>let) s aktivní polyartikulární juvenilní idiopatickou artritidou s nejméně 5 aktivními klouby a s </w:t>
      </w:r>
      <w:ins w:id="325" w:author="Author">
        <w:r w:rsidR="00863E8F">
          <w:rPr>
            <w:szCs w:val="22"/>
          </w:rPr>
          <w:t>nedostatečnou</w:t>
        </w:r>
      </w:ins>
      <w:del w:id="326" w:author="Author">
        <w:r w:rsidRPr="007B023D" w:rsidDel="00863E8F">
          <w:rPr>
            <w:szCs w:val="22"/>
          </w:rPr>
          <w:delText>neadekvátní</w:delText>
        </w:r>
      </w:del>
      <w:r w:rsidRPr="007B023D">
        <w:rPr>
          <w:szCs w:val="22"/>
        </w:rPr>
        <w:t xml:space="preserve"> odpovědí na MTX. Do studie byly zařazeny děti s polyartikulárním průběhem juvenilní idiopatické artritidy</w:t>
      </w:r>
      <w:r w:rsidRPr="007B023D">
        <w:t xml:space="preserve"> </w:t>
      </w:r>
      <w:ins w:id="327" w:author="Author">
        <w:r w:rsidR="00CF2AE4">
          <w:t>(</w:t>
        </w:r>
        <w:r w:rsidR="00CF2AE4" w:rsidRPr="007B023D">
          <w:t>polyartritida</w:t>
        </w:r>
        <w:r w:rsidR="00CF2AE4" w:rsidRPr="00863E8F">
          <w:t xml:space="preserve"> </w:t>
        </w:r>
        <w:r w:rsidR="00863E8F" w:rsidRPr="00863E8F">
          <w:t>s pozitivním nebo negativním revmatoidním faktorem</w:t>
        </w:r>
      </w:ins>
      <w:del w:id="328" w:author="Author">
        <w:r w:rsidRPr="007B023D" w:rsidDel="00863E8F">
          <w:delText>(revmatoidní faktor pozitivní nebo negativní polyartritida</w:delText>
        </w:r>
      </w:del>
      <w:r w:rsidRPr="007B023D">
        <w:t xml:space="preserve">, </w:t>
      </w:r>
      <w:ins w:id="329" w:author="Author">
        <w:r w:rsidR="00863E8F">
          <w:t>rozšířená</w:t>
        </w:r>
      </w:ins>
      <w:del w:id="330" w:author="Author">
        <w:r w:rsidRPr="007B023D" w:rsidDel="00863E8F">
          <w:delText>extendovaná</w:delText>
        </w:r>
      </w:del>
      <w:r w:rsidRPr="007B023D">
        <w:t xml:space="preserve"> oligoartritida, juvenilní psoriatická artritida nebo systémová juvenilní idiopatická artritida bez současných systémových symptomů).</w:t>
      </w:r>
      <w:r w:rsidRPr="007B023D">
        <w:rPr>
          <w:sz w:val="18"/>
          <w:szCs w:val="18"/>
        </w:rPr>
        <w:t xml:space="preserve"> </w:t>
      </w:r>
      <w:r w:rsidRPr="007B023D">
        <w:t>Výchozí medián počtu aktivních kloubů byl 12 a medián CRP byl 0,1</w:t>
      </w:r>
      <w:r w:rsidR="004503D0" w:rsidRPr="007B023D">
        <w:t>7 </w:t>
      </w:r>
      <w:r w:rsidRPr="007B023D">
        <w:t>mg/dl.</w:t>
      </w:r>
    </w:p>
    <w:p w14:paraId="62419B53" w14:textId="77777777" w:rsidR="00720DCC" w:rsidRPr="007B023D" w:rsidRDefault="00720DCC" w:rsidP="00720DCC">
      <w:pPr>
        <w:rPr>
          <w:iCs/>
        </w:rPr>
      </w:pPr>
    </w:p>
    <w:p w14:paraId="09F0A67B" w14:textId="694AC42D" w:rsidR="00720DCC" w:rsidRPr="007B023D" w:rsidRDefault="00720DCC" w:rsidP="00720DCC">
      <w:r w:rsidRPr="007B023D">
        <w:lastRenderedPageBreak/>
        <w:t>První část studie sestávala z</w:t>
      </w:r>
      <w:del w:id="331" w:author="Author">
        <w:r w:rsidRPr="007B023D" w:rsidDel="00607791">
          <w:delText>e</w:delText>
        </w:r>
      </w:del>
      <w:r w:rsidRPr="007B023D">
        <w:t xml:space="preserve"> 1</w:t>
      </w:r>
      <w:r w:rsidR="004503D0" w:rsidRPr="007B023D">
        <w:t>6 </w:t>
      </w:r>
      <w:r w:rsidRPr="007B023D">
        <w:t>týdenní otevřené fáze, kdy 173 zařazených dětí dostávalo přípravek Simponi v dávce 3</w:t>
      </w:r>
      <w:r w:rsidR="003012DE" w:rsidRPr="007B023D">
        <w:t>0 </w:t>
      </w:r>
      <w:r w:rsidRPr="007B023D">
        <w:t>mg/m</w:t>
      </w:r>
      <w:r w:rsidRPr="007B023D">
        <w:rPr>
          <w:vertAlign w:val="superscript"/>
        </w:rPr>
        <w:t xml:space="preserve">2 </w:t>
      </w:r>
      <w:r w:rsidRPr="007B023D">
        <w:t>(maximálně 5</w:t>
      </w:r>
      <w:r w:rsidR="003012DE" w:rsidRPr="007B023D">
        <w:t>0 </w:t>
      </w:r>
      <w:r w:rsidRPr="007B023D">
        <w:t xml:space="preserve">mg) subkutánně každé </w:t>
      </w:r>
      <w:r w:rsidR="004503D0" w:rsidRPr="007B023D">
        <w:t>4 </w:t>
      </w:r>
      <w:r w:rsidRPr="007B023D">
        <w:t>týdny a MTX. Z nich 15</w:t>
      </w:r>
      <w:r w:rsidR="004503D0" w:rsidRPr="007B023D">
        <w:t>4 </w:t>
      </w:r>
      <w:r w:rsidRPr="007B023D">
        <w:t>dětí, které v 16</w:t>
      </w:r>
      <w:r w:rsidR="0006745C" w:rsidRPr="007B023D">
        <w:t>. t</w:t>
      </w:r>
      <w:r w:rsidRPr="007B023D">
        <w:t xml:space="preserve">ýdnu dosáhly odpovědi </w:t>
      </w:r>
      <w:r w:rsidR="00CA3D2D" w:rsidRPr="007B023D">
        <w:t xml:space="preserve">podle </w:t>
      </w:r>
      <w:r w:rsidRPr="007B023D">
        <w:t>ACR Ped 30</w:t>
      </w:r>
      <w:r w:rsidR="00CA3D2D" w:rsidRPr="007B023D">
        <w:t xml:space="preserve"> (Americké revmatologické společnosti)</w:t>
      </w:r>
      <w:r w:rsidRPr="007B023D">
        <w:t>, vstoupilo do druhé části studie, randomizované fáze s vysazením léčiva, a dostávalo přípravek Simponi v dávce 3</w:t>
      </w:r>
      <w:r w:rsidR="003012DE" w:rsidRPr="007B023D">
        <w:t>0 </w:t>
      </w:r>
      <w:r w:rsidRPr="007B023D">
        <w:t>mg/m</w:t>
      </w:r>
      <w:r w:rsidRPr="007B023D">
        <w:rPr>
          <w:vertAlign w:val="superscript"/>
        </w:rPr>
        <w:t>2</w:t>
      </w:r>
      <w:r w:rsidRPr="007B023D">
        <w:t xml:space="preserve"> (</w:t>
      </w:r>
      <w:r w:rsidRPr="007B023D">
        <w:rPr>
          <w:iCs/>
        </w:rPr>
        <w:t>maximálně</w:t>
      </w:r>
      <w:r w:rsidRPr="007B023D">
        <w:t xml:space="preserve"> 5</w:t>
      </w:r>
      <w:r w:rsidR="003012DE" w:rsidRPr="007B023D">
        <w:t>0 </w:t>
      </w:r>
      <w:r w:rsidRPr="007B023D">
        <w:t xml:space="preserve">mg) + MTX nebo placebo + MTX každé </w:t>
      </w:r>
      <w:r w:rsidR="004503D0" w:rsidRPr="007B023D">
        <w:t>4 </w:t>
      </w:r>
      <w:r w:rsidRPr="007B023D">
        <w:t>týdny. Po vzplanutí nemoci děti dostávaly přípravek Simponi v dávce 3</w:t>
      </w:r>
      <w:r w:rsidR="003012DE" w:rsidRPr="007B023D">
        <w:t>0 </w:t>
      </w:r>
      <w:r w:rsidRPr="007B023D">
        <w:t>mg/m</w:t>
      </w:r>
      <w:r w:rsidRPr="007B023D">
        <w:rPr>
          <w:vertAlign w:val="superscript"/>
        </w:rPr>
        <w:t>2</w:t>
      </w:r>
      <w:r w:rsidRPr="007B023D">
        <w:t xml:space="preserve"> (</w:t>
      </w:r>
      <w:r w:rsidRPr="007B023D">
        <w:rPr>
          <w:iCs/>
        </w:rPr>
        <w:t>maximálně</w:t>
      </w:r>
      <w:r w:rsidRPr="007B023D">
        <w:t xml:space="preserve"> 5</w:t>
      </w:r>
      <w:r w:rsidR="003012DE" w:rsidRPr="007B023D">
        <w:t>0 </w:t>
      </w:r>
      <w:r w:rsidRPr="007B023D">
        <w:t>mg) + MTX. Ve 48</w:t>
      </w:r>
      <w:r w:rsidR="0006745C" w:rsidRPr="007B023D">
        <w:t>. t</w:t>
      </w:r>
      <w:r w:rsidRPr="007B023D">
        <w:t>ýdnu děti vstoupily do dlouhodobé prodloužené části studie.</w:t>
      </w:r>
    </w:p>
    <w:p w14:paraId="702F82AA" w14:textId="77777777" w:rsidR="00720DCC" w:rsidRPr="007B023D" w:rsidRDefault="00720DCC" w:rsidP="00720DCC"/>
    <w:p w14:paraId="69B4A69F" w14:textId="77777777" w:rsidR="00720DCC" w:rsidRPr="007B023D" w:rsidRDefault="00720DCC" w:rsidP="00720DCC">
      <w:pPr>
        <w:rPr>
          <w:iCs/>
        </w:rPr>
      </w:pPr>
      <w:r w:rsidRPr="007B023D">
        <w:t xml:space="preserve">Děti v této studii již </w:t>
      </w:r>
      <w:r w:rsidR="00AA0062" w:rsidRPr="007B023D">
        <w:t>od</w:t>
      </w:r>
      <w:r w:rsidRPr="007B023D">
        <w:t xml:space="preserve"> 4</w:t>
      </w:r>
      <w:r w:rsidR="0006745C" w:rsidRPr="007B023D">
        <w:t>. t</w:t>
      </w:r>
      <w:r w:rsidRPr="007B023D">
        <w:t>ýdn</w:t>
      </w:r>
      <w:r w:rsidR="00AA0062" w:rsidRPr="007B023D">
        <w:t>e</w:t>
      </w:r>
      <w:r w:rsidRPr="007B023D">
        <w:t xml:space="preserve"> vykázaly odpovědi ACR Ped 30, 50, 70 a 90.</w:t>
      </w:r>
    </w:p>
    <w:p w14:paraId="52690D22" w14:textId="77777777" w:rsidR="00720DCC" w:rsidRPr="007B023D" w:rsidRDefault="00720DCC" w:rsidP="00720DCC">
      <w:pPr>
        <w:autoSpaceDE w:val="0"/>
        <w:autoSpaceDN w:val="0"/>
      </w:pPr>
    </w:p>
    <w:p w14:paraId="2329B65B" w14:textId="1A020220" w:rsidR="00720DCC" w:rsidRPr="007B023D" w:rsidRDefault="00720DCC" w:rsidP="00720DCC">
      <w:pPr>
        <w:autoSpaceDE w:val="0"/>
        <w:autoSpaceDN w:val="0"/>
      </w:pPr>
      <w:r w:rsidRPr="007B023D">
        <w:t>V 16</w:t>
      </w:r>
      <w:r w:rsidR="0006745C" w:rsidRPr="007B023D">
        <w:t>. t</w:t>
      </w:r>
      <w:r w:rsidRPr="007B023D">
        <w:t>ýdnu bylo 87</w:t>
      </w:r>
      <w:r w:rsidR="00320781" w:rsidRPr="007B023D">
        <w:t>%</w:t>
      </w:r>
      <w:r w:rsidRPr="007B023D">
        <w:t xml:space="preserve"> dětí respondéry ACR Ped 30 a 79</w:t>
      </w:r>
      <w:r w:rsidR="00320781" w:rsidRPr="007B023D">
        <w:t>%</w:t>
      </w:r>
      <w:r w:rsidRPr="007B023D">
        <w:t xml:space="preserve"> </w:t>
      </w:r>
      <w:ins w:id="332" w:author="Author">
        <w:r w:rsidR="00607791">
          <w:t xml:space="preserve">dětí </w:t>
        </w:r>
      </w:ins>
      <w:r w:rsidRPr="007B023D">
        <w:t>bylo respondéry ACR Ped 50, 66</w:t>
      </w:r>
      <w:r w:rsidR="00320781" w:rsidRPr="007B023D">
        <w:t>%</w:t>
      </w:r>
      <w:r w:rsidRPr="007B023D">
        <w:t xml:space="preserve"> </w:t>
      </w:r>
      <w:ins w:id="333" w:author="Author">
        <w:r w:rsidR="00607791">
          <w:t xml:space="preserve">dětí </w:t>
        </w:r>
        <w:r w:rsidR="00607791" w:rsidRPr="007B023D">
          <w:t xml:space="preserve">bylo respondéry </w:t>
        </w:r>
      </w:ins>
      <w:r w:rsidRPr="007B023D">
        <w:t>ACR Ped 70 a 36</w:t>
      </w:r>
      <w:r w:rsidR="00320781" w:rsidRPr="007B023D">
        <w:t>%</w:t>
      </w:r>
      <w:r w:rsidRPr="007B023D">
        <w:t xml:space="preserve"> </w:t>
      </w:r>
      <w:ins w:id="334" w:author="Author">
        <w:r w:rsidR="00607791">
          <w:t xml:space="preserve">dětí </w:t>
        </w:r>
        <w:r w:rsidR="00607791" w:rsidRPr="007B023D">
          <w:t xml:space="preserve">bylo respondéry </w:t>
        </w:r>
      </w:ins>
      <w:r w:rsidRPr="007B023D">
        <w:t>ACR Ped 90. V 16</w:t>
      </w:r>
      <w:r w:rsidR="0006745C" w:rsidRPr="007B023D">
        <w:t>. t</w:t>
      </w:r>
      <w:r w:rsidRPr="007B023D">
        <w:t>ýdnu mělo 34</w:t>
      </w:r>
      <w:r w:rsidR="00320781" w:rsidRPr="007B023D">
        <w:t>%</w:t>
      </w:r>
      <w:r w:rsidRPr="007B023D">
        <w:t xml:space="preserve"> dětí inaktivní chorobu definovanou jako přítomnost všech násedujících znaků: žádný kloub s aktivní artritidou; žádná horečka, vyrážka, serositida, splenomegalie, hepatomegalie nebo generalizovaná lymfadenopatie přiřaditelná juvenilní idiopatické artritidě; žádná aktivní uveitida; normální ESR (&lt; 2</w:t>
      </w:r>
      <w:r w:rsidR="003012DE" w:rsidRPr="007B023D">
        <w:t>0 </w:t>
      </w:r>
      <w:r w:rsidRPr="007B023D">
        <w:t>mm/hodinu) nebo CRP (&lt; 1,</w:t>
      </w:r>
      <w:r w:rsidR="003012DE" w:rsidRPr="007B023D">
        <w:t>0 </w:t>
      </w:r>
      <w:r w:rsidRPr="007B023D">
        <w:t>mg/dl); lékařem globálně hodnocená aktivita nemoci (≤ </w:t>
      </w:r>
      <w:r w:rsidR="004503D0" w:rsidRPr="007B023D">
        <w:t>5 </w:t>
      </w:r>
      <w:r w:rsidRPr="007B023D">
        <w:t>mm na VAS); trvání ranní ztuhlosti &lt; 1</w:t>
      </w:r>
      <w:r w:rsidR="004503D0" w:rsidRPr="007B023D">
        <w:t>5 </w:t>
      </w:r>
      <w:r w:rsidRPr="007B023D">
        <w:t>minut.</w:t>
      </w:r>
    </w:p>
    <w:p w14:paraId="12459535" w14:textId="77777777" w:rsidR="00720DCC" w:rsidRPr="007B023D" w:rsidRDefault="00720DCC" w:rsidP="00720DCC"/>
    <w:p w14:paraId="1279C50F" w14:textId="3B7742AB" w:rsidR="00720DCC" w:rsidRPr="007B023D" w:rsidRDefault="00720DCC" w:rsidP="00720DCC">
      <w:r w:rsidRPr="007B023D">
        <w:t>V 16</w:t>
      </w:r>
      <w:r w:rsidR="0006745C" w:rsidRPr="007B023D">
        <w:t>. t</w:t>
      </w:r>
      <w:r w:rsidRPr="007B023D">
        <w:t xml:space="preserve">ýdnu vykázaly všechny složky ACR Ped klinicky relevantní zlepšení </w:t>
      </w:r>
      <w:ins w:id="335" w:author="Author">
        <w:r w:rsidR="006E0949" w:rsidRPr="006E0949">
          <w:t>oproti výchozím hodnotám</w:t>
        </w:r>
        <w:r w:rsidR="006E0949" w:rsidRPr="006E0949" w:rsidDel="006E0949">
          <w:t xml:space="preserve"> </w:t>
        </w:r>
      </w:ins>
      <w:del w:id="336" w:author="Author">
        <w:r w:rsidRPr="007B023D" w:rsidDel="006E0949">
          <w:delText xml:space="preserve">výchozích hodnot </w:delText>
        </w:r>
      </w:del>
      <w:r w:rsidRPr="007B023D">
        <w:t>(viz tabulka</w:t>
      </w:r>
      <w:ins w:id="337" w:author="Author">
        <w:r w:rsidR="006141A3">
          <w:t> </w:t>
        </w:r>
      </w:ins>
      <w:del w:id="338" w:author="Author">
        <w:r w:rsidRPr="007B023D" w:rsidDel="006141A3">
          <w:delText xml:space="preserve"> </w:delText>
        </w:r>
      </w:del>
      <w:r w:rsidR="00AA0062" w:rsidRPr="007B023D">
        <w:t>3</w:t>
      </w:r>
      <w:r w:rsidRPr="007B023D">
        <w:t>).</w:t>
      </w:r>
    </w:p>
    <w:p w14:paraId="648989C4" w14:textId="77777777" w:rsidR="00720DCC" w:rsidRPr="007B023D" w:rsidRDefault="00720DCC" w:rsidP="00720DCC"/>
    <w:p w14:paraId="0B7722B0" w14:textId="77777777" w:rsidR="00720DCC" w:rsidRPr="007B023D" w:rsidRDefault="00720DCC" w:rsidP="00720DCC">
      <w:pPr>
        <w:keepNext/>
        <w:keepLines/>
        <w:jc w:val="center"/>
        <w:rPr>
          <w:b/>
        </w:rPr>
      </w:pPr>
      <w:r w:rsidRPr="007B023D">
        <w:rPr>
          <w:b/>
        </w:rPr>
        <w:t>Tabulka </w:t>
      </w:r>
      <w:r w:rsidR="00AA0062" w:rsidRPr="007B023D">
        <w:rPr>
          <w:b/>
        </w:rPr>
        <w:t>3</w:t>
      </w:r>
    </w:p>
    <w:p w14:paraId="747A5E6D" w14:textId="0BE18A99" w:rsidR="00720DCC" w:rsidRPr="007B023D" w:rsidRDefault="00720DCC" w:rsidP="00720DCC">
      <w:pPr>
        <w:keepNext/>
        <w:keepLines/>
        <w:jc w:val="center"/>
        <w:rPr>
          <w:b/>
        </w:rPr>
      </w:pPr>
      <w:r w:rsidRPr="007B023D">
        <w:rPr>
          <w:b/>
        </w:rPr>
        <w:t xml:space="preserve">Zlepšení </w:t>
      </w:r>
      <w:del w:id="339" w:author="Author">
        <w:r w:rsidRPr="007B023D" w:rsidDel="00AC5C58">
          <w:rPr>
            <w:b/>
          </w:rPr>
          <w:delText xml:space="preserve">výchozích hodnot </w:delText>
        </w:r>
      </w:del>
      <w:r w:rsidRPr="007B023D">
        <w:rPr>
          <w:b/>
        </w:rPr>
        <w:t>složek ACR Ped v 16</w:t>
      </w:r>
      <w:r w:rsidR="0006745C" w:rsidRPr="007B023D">
        <w:rPr>
          <w:b/>
        </w:rPr>
        <w:t>. </w:t>
      </w:r>
      <w:ins w:id="340" w:author="Author">
        <w:r w:rsidR="00AC5C58">
          <w:rPr>
            <w:b/>
          </w:rPr>
          <w:t>týdnu oproti výchozím hodnotám</w:t>
        </w:r>
        <w:r w:rsidR="00AC5C58" w:rsidRPr="007B023D">
          <w:rPr>
            <w:b/>
            <w:vertAlign w:val="superscript"/>
          </w:rPr>
          <w:t>a</w:t>
        </w:r>
      </w:ins>
      <w:del w:id="341" w:author="Author">
        <w:r w:rsidR="0006745C" w:rsidRPr="007B023D" w:rsidDel="00AC5C58">
          <w:rPr>
            <w:b/>
          </w:rPr>
          <w:delText>t</w:delText>
        </w:r>
        <w:r w:rsidRPr="007B023D" w:rsidDel="00AC5C58">
          <w:rPr>
            <w:b/>
          </w:rPr>
          <w:delText>ýdnu</w:delText>
        </w:r>
        <w:r w:rsidRPr="007B023D" w:rsidDel="00AC5C58">
          <w:rPr>
            <w:b/>
            <w:vertAlign w:val="superscript"/>
          </w:rPr>
          <w:delText>a</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0"/>
        <w:gridCol w:w="3002"/>
      </w:tblGrid>
      <w:tr w:rsidR="00720DCC" w:rsidRPr="007B023D" w14:paraId="54D145DC" w14:textId="77777777" w:rsidTr="004B7920">
        <w:trPr>
          <w:cantSplit/>
          <w:tblHeader/>
          <w:jc w:val="center"/>
        </w:trPr>
        <w:tc>
          <w:tcPr>
            <w:tcW w:w="5662" w:type="dxa"/>
          </w:tcPr>
          <w:p w14:paraId="1585670C" w14:textId="77777777" w:rsidR="00720DCC" w:rsidRPr="007B023D" w:rsidRDefault="00720DCC" w:rsidP="00BD2F9B">
            <w:pPr>
              <w:keepNext/>
              <w:keepLines/>
              <w:autoSpaceDE w:val="0"/>
              <w:autoSpaceDN w:val="0"/>
              <w:adjustRightInd w:val="0"/>
            </w:pPr>
          </w:p>
        </w:tc>
        <w:tc>
          <w:tcPr>
            <w:tcW w:w="2800" w:type="dxa"/>
          </w:tcPr>
          <w:p w14:paraId="39CEFD1E" w14:textId="77777777" w:rsidR="00720DCC" w:rsidRPr="007B023D" w:rsidRDefault="00720DCC" w:rsidP="00BD2F9B">
            <w:pPr>
              <w:keepNext/>
              <w:keepLines/>
              <w:jc w:val="center"/>
              <w:rPr>
                <w:b/>
                <w:bCs/>
              </w:rPr>
            </w:pPr>
            <w:r w:rsidRPr="007B023D">
              <w:rPr>
                <w:b/>
                <w:bCs/>
              </w:rPr>
              <w:t>Medián procenta zlepšení</w:t>
            </w:r>
          </w:p>
        </w:tc>
      </w:tr>
      <w:tr w:rsidR="00720DCC" w:rsidRPr="007B023D" w14:paraId="4B4C4A4B" w14:textId="77777777" w:rsidTr="004B7920">
        <w:trPr>
          <w:cantSplit/>
          <w:jc w:val="center"/>
        </w:trPr>
        <w:tc>
          <w:tcPr>
            <w:tcW w:w="5662" w:type="dxa"/>
          </w:tcPr>
          <w:p w14:paraId="7B71DA37" w14:textId="77777777" w:rsidR="00720DCC" w:rsidRPr="007B023D" w:rsidRDefault="00720DCC" w:rsidP="00BD2F9B">
            <w:pPr>
              <w:keepNext/>
              <w:keepLines/>
              <w:autoSpaceDE w:val="0"/>
              <w:autoSpaceDN w:val="0"/>
              <w:adjustRightInd w:val="0"/>
            </w:pPr>
          </w:p>
        </w:tc>
        <w:tc>
          <w:tcPr>
            <w:tcW w:w="2800" w:type="dxa"/>
          </w:tcPr>
          <w:p w14:paraId="59CD7341" w14:textId="77777777" w:rsidR="00720DCC" w:rsidRPr="007B023D" w:rsidRDefault="00720DCC" w:rsidP="00BD2F9B">
            <w:pPr>
              <w:keepNext/>
              <w:keepLines/>
              <w:autoSpaceDE w:val="0"/>
              <w:autoSpaceDN w:val="0"/>
              <w:jc w:val="center"/>
            </w:pPr>
            <w:r w:rsidRPr="007B023D">
              <w:t>Simponi 3</w:t>
            </w:r>
            <w:r w:rsidR="003012DE" w:rsidRPr="007B023D">
              <w:t>0 </w:t>
            </w:r>
            <w:r w:rsidRPr="007B023D">
              <w:t>mg/m</w:t>
            </w:r>
            <w:r w:rsidRPr="007B023D">
              <w:rPr>
                <w:vertAlign w:val="superscript"/>
              </w:rPr>
              <w:t>2</w:t>
            </w:r>
          </w:p>
          <w:p w14:paraId="39CB6772" w14:textId="77777777" w:rsidR="00720DCC" w:rsidRPr="007B023D" w:rsidRDefault="00720DCC" w:rsidP="00BD2F9B">
            <w:pPr>
              <w:keepNext/>
              <w:keepLines/>
              <w:autoSpaceDE w:val="0"/>
              <w:autoSpaceDN w:val="0"/>
              <w:jc w:val="center"/>
            </w:pPr>
            <w:r w:rsidRPr="007B023D">
              <w:t>n</w:t>
            </w:r>
            <w:r w:rsidRPr="007B023D">
              <w:rPr>
                <w:vertAlign w:val="superscript"/>
              </w:rPr>
              <w:t>b</w:t>
            </w:r>
            <w:r w:rsidRPr="007B023D">
              <w:t> = 173</w:t>
            </w:r>
          </w:p>
        </w:tc>
      </w:tr>
      <w:tr w:rsidR="00720DCC" w:rsidRPr="007B023D" w14:paraId="26420BAF" w14:textId="77777777" w:rsidTr="004B7920">
        <w:trPr>
          <w:cantSplit/>
          <w:jc w:val="center"/>
        </w:trPr>
        <w:tc>
          <w:tcPr>
            <w:tcW w:w="5662" w:type="dxa"/>
          </w:tcPr>
          <w:p w14:paraId="48CAFCD5" w14:textId="77777777" w:rsidR="00720DCC" w:rsidRPr="007B023D" w:rsidRDefault="00720DCC" w:rsidP="00BF651B">
            <w:pPr>
              <w:autoSpaceDE w:val="0"/>
              <w:autoSpaceDN w:val="0"/>
              <w:adjustRightInd w:val="0"/>
            </w:pPr>
            <w:r w:rsidRPr="007B023D">
              <w:t>Lékařem globálně hodnocená nemoc (VAS</w:t>
            </w:r>
            <w:r w:rsidRPr="007B023D">
              <w:rPr>
                <w:vertAlign w:val="superscript"/>
              </w:rPr>
              <w:t>c</w:t>
            </w:r>
            <w:r w:rsidRPr="007B023D">
              <w:t> 0-1</w:t>
            </w:r>
            <w:r w:rsidR="003012DE" w:rsidRPr="007B023D">
              <w:t>0 </w:t>
            </w:r>
            <w:r w:rsidRPr="007B023D">
              <w:t>cm)</w:t>
            </w:r>
          </w:p>
        </w:tc>
        <w:tc>
          <w:tcPr>
            <w:tcW w:w="2800" w:type="dxa"/>
          </w:tcPr>
          <w:p w14:paraId="2E524C33" w14:textId="77777777" w:rsidR="00720DCC" w:rsidRPr="007B023D" w:rsidRDefault="00720DCC" w:rsidP="00BF651B">
            <w:pPr>
              <w:autoSpaceDE w:val="0"/>
              <w:autoSpaceDN w:val="0"/>
              <w:adjustRightInd w:val="0"/>
              <w:jc w:val="center"/>
            </w:pPr>
            <w:r w:rsidRPr="007B023D">
              <w:t>88</w:t>
            </w:r>
            <w:r w:rsidR="00320781" w:rsidRPr="007B023D">
              <w:t>%</w:t>
            </w:r>
          </w:p>
        </w:tc>
      </w:tr>
      <w:tr w:rsidR="00720DCC" w:rsidRPr="007B023D" w14:paraId="571DC7B1" w14:textId="77777777" w:rsidTr="004B7920">
        <w:trPr>
          <w:cantSplit/>
          <w:jc w:val="center"/>
        </w:trPr>
        <w:tc>
          <w:tcPr>
            <w:tcW w:w="5662" w:type="dxa"/>
          </w:tcPr>
          <w:p w14:paraId="4EC6F32B" w14:textId="77777777" w:rsidR="00720DCC" w:rsidRPr="007B023D" w:rsidRDefault="00720DCC" w:rsidP="00BF651B">
            <w:pPr>
              <w:autoSpaceDE w:val="0"/>
              <w:autoSpaceDN w:val="0"/>
              <w:adjustRightInd w:val="0"/>
            </w:pPr>
            <w:r w:rsidRPr="007B023D">
              <w:t>Subjektem/rodičem globálně hodnocená celková pohoda (VAS 0</w:t>
            </w:r>
            <w:r w:rsidRPr="007B023D">
              <w:noBreakHyphen/>
              <w:t>1</w:t>
            </w:r>
            <w:r w:rsidR="003012DE" w:rsidRPr="007B023D">
              <w:t>0 </w:t>
            </w:r>
            <w:r w:rsidRPr="007B023D">
              <w:t>cm)</w:t>
            </w:r>
          </w:p>
        </w:tc>
        <w:tc>
          <w:tcPr>
            <w:tcW w:w="2800" w:type="dxa"/>
          </w:tcPr>
          <w:p w14:paraId="416B941C" w14:textId="77777777" w:rsidR="00720DCC" w:rsidRPr="007B023D" w:rsidRDefault="00720DCC" w:rsidP="00BF651B">
            <w:pPr>
              <w:autoSpaceDE w:val="0"/>
              <w:autoSpaceDN w:val="0"/>
              <w:adjustRightInd w:val="0"/>
              <w:jc w:val="center"/>
            </w:pPr>
            <w:r w:rsidRPr="007B023D">
              <w:t>67</w:t>
            </w:r>
            <w:r w:rsidR="00320781" w:rsidRPr="007B023D">
              <w:t>%</w:t>
            </w:r>
          </w:p>
        </w:tc>
      </w:tr>
      <w:tr w:rsidR="00720DCC" w:rsidRPr="007B023D" w14:paraId="7CA6DD26" w14:textId="77777777" w:rsidTr="004B7920">
        <w:trPr>
          <w:cantSplit/>
          <w:jc w:val="center"/>
        </w:trPr>
        <w:tc>
          <w:tcPr>
            <w:tcW w:w="5662" w:type="dxa"/>
          </w:tcPr>
          <w:p w14:paraId="2C82C31E" w14:textId="77777777" w:rsidR="00720DCC" w:rsidRPr="007B023D" w:rsidRDefault="00720DCC" w:rsidP="00BF651B">
            <w:pPr>
              <w:autoSpaceDE w:val="0"/>
              <w:autoSpaceDN w:val="0"/>
              <w:adjustRightInd w:val="0"/>
            </w:pPr>
            <w:r w:rsidRPr="007B023D">
              <w:t>Počet aktivních kloubů</w:t>
            </w:r>
          </w:p>
        </w:tc>
        <w:tc>
          <w:tcPr>
            <w:tcW w:w="2800" w:type="dxa"/>
          </w:tcPr>
          <w:p w14:paraId="2F842C5E" w14:textId="77777777" w:rsidR="00720DCC" w:rsidRPr="007B023D" w:rsidRDefault="00720DCC" w:rsidP="00BF651B">
            <w:pPr>
              <w:autoSpaceDE w:val="0"/>
              <w:autoSpaceDN w:val="0"/>
              <w:adjustRightInd w:val="0"/>
              <w:jc w:val="center"/>
            </w:pPr>
            <w:r w:rsidRPr="007B023D">
              <w:t>92</w:t>
            </w:r>
            <w:r w:rsidR="00320781" w:rsidRPr="007B023D">
              <w:t>%</w:t>
            </w:r>
          </w:p>
        </w:tc>
      </w:tr>
      <w:tr w:rsidR="00720DCC" w:rsidRPr="007B023D" w14:paraId="7E4E7764" w14:textId="77777777" w:rsidTr="004B7920">
        <w:trPr>
          <w:cantSplit/>
          <w:jc w:val="center"/>
        </w:trPr>
        <w:tc>
          <w:tcPr>
            <w:tcW w:w="5662" w:type="dxa"/>
          </w:tcPr>
          <w:p w14:paraId="287EF431" w14:textId="77777777" w:rsidR="00720DCC" w:rsidRPr="007B023D" w:rsidRDefault="00720DCC" w:rsidP="00BF651B">
            <w:pPr>
              <w:autoSpaceDE w:val="0"/>
              <w:autoSpaceDN w:val="0"/>
              <w:adjustRightInd w:val="0"/>
            </w:pPr>
            <w:r w:rsidRPr="007B023D">
              <w:t>Počet kloubů s omezeným rozsahem pohyblivosti</w:t>
            </w:r>
          </w:p>
        </w:tc>
        <w:tc>
          <w:tcPr>
            <w:tcW w:w="2800" w:type="dxa"/>
          </w:tcPr>
          <w:p w14:paraId="296AB92B" w14:textId="77777777" w:rsidR="00720DCC" w:rsidRPr="007B023D" w:rsidRDefault="00720DCC" w:rsidP="00BF651B">
            <w:pPr>
              <w:autoSpaceDE w:val="0"/>
              <w:autoSpaceDN w:val="0"/>
              <w:adjustRightInd w:val="0"/>
              <w:jc w:val="center"/>
            </w:pPr>
            <w:r w:rsidRPr="007B023D">
              <w:t>80</w:t>
            </w:r>
            <w:r w:rsidR="00320781" w:rsidRPr="007B023D">
              <w:t>%</w:t>
            </w:r>
          </w:p>
        </w:tc>
      </w:tr>
      <w:tr w:rsidR="00720DCC" w:rsidRPr="007B023D" w14:paraId="7C44E53D" w14:textId="77777777" w:rsidTr="004B7920">
        <w:trPr>
          <w:cantSplit/>
          <w:jc w:val="center"/>
        </w:trPr>
        <w:tc>
          <w:tcPr>
            <w:tcW w:w="5662" w:type="dxa"/>
          </w:tcPr>
          <w:p w14:paraId="23473031" w14:textId="5660874E" w:rsidR="00720DCC" w:rsidRPr="007B023D" w:rsidRDefault="00AC5C58" w:rsidP="00BF651B">
            <w:pPr>
              <w:autoSpaceDE w:val="0"/>
              <w:autoSpaceDN w:val="0"/>
              <w:adjustRightInd w:val="0"/>
            </w:pPr>
            <w:ins w:id="342" w:author="Author">
              <w:r>
                <w:t>Fyzické</w:t>
              </w:r>
            </w:ins>
            <w:del w:id="343" w:author="Author">
              <w:r w:rsidR="00720DCC" w:rsidRPr="007B023D" w:rsidDel="00AC5C58">
                <w:delText>Tělesné</w:delText>
              </w:r>
            </w:del>
            <w:r w:rsidR="00720DCC" w:rsidRPr="007B023D">
              <w:t xml:space="preserve"> funkce dle CHAQ</w:t>
            </w:r>
            <w:r w:rsidR="00720DCC" w:rsidRPr="007B023D">
              <w:rPr>
                <w:vertAlign w:val="superscript"/>
              </w:rPr>
              <w:t>d</w:t>
            </w:r>
          </w:p>
        </w:tc>
        <w:tc>
          <w:tcPr>
            <w:tcW w:w="2800" w:type="dxa"/>
          </w:tcPr>
          <w:p w14:paraId="7D107AD3" w14:textId="77777777" w:rsidR="00720DCC" w:rsidRPr="007B023D" w:rsidRDefault="00720DCC" w:rsidP="00BF651B">
            <w:pPr>
              <w:autoSpaceDE w:val="0"/>
              <w:autoSpaceDN w:val="0"/>
              <w:adjustRightInd w:val="0"/>
              <w:jc w:val="center"/>
            </w:pPr>
            <w:r w:rsidRPr="007B023D">
              <w:t>50</w:t>
            </w:r>
            <w:r w:rsidR="00320781" w:rsidRPr="007B023D">
              <w:t>%</w:t>
            </w:r>
          </w:p>
        </w:tc>
      </w:tr>
      <w:tr w:rsidR="00720DCC" w:rsidRPr="007B023D" w14:paraId="69005864" w14:textId="77777777" w:rsidTr="004B7920">
        <w:trPr>
          <w:cantSplit/>
          <w:jc w:val="center"/>
        </w:trPr>
        <w:tc>
          <w:tcPr>
            <w:tcW w:w="5662" w:type="dxa"/>
            <w:tcBorders>
              <w:bottom w:val="single" w:sz="4" w:space="0" w:color="auto"/>
            </w:tcBorders>
          </w:tcPr>
          <w:p w14:paraId="7A1B4746" w14:textId="77777777" w:rsidR="00720DCC" w:rsidRPr="007B023D" w:rsidRDefault="00720DCC" w:rsidP="00BF651B">
            <w:pPr>
              <w:autoSpaceDE w:val="0"/>
              <w:autoSpaceDN w:val="0"/>
              <w:adjustRightInd w:val="0"/>
            </w:pPr>
            <w:r w:rsidRPr="007B023D">
              <w:t>ESR (mm/h)</w:t>
            </w:r>
            <w:r w:rsidRPr="007B023D">
              <w:rPr>
                <w:vertAlign w:val="superscript"/>
              </w:rPr>
              <w:t>e</w:t>
            </w:r>
          </w:p>
        </w:tc>
        <w:tc>
          <w:tcPr>
            <w:tcW w:w="2800" w:type="dxa"/>
            <w:tcBorders>
              <w:bottom w:val="single" w:sz="4" w:space="0" w:color="auto"/>
            </w:tcBorders>
          </w:tcPr>
          <w:p w14:paraId="038A3AD9" w14:textId="77777777" w:rsidR="00720DCC" w:rsidRPr="007B023D" w:rsidRDefault="00720DCC" w:rsidP="00BF651B">
            <w:pPr>
              <w:autoSpaceDE w:val="0"/>
              <w:autoSpaceDN w:val="0"/>
              <w:adjustRightInd w:val="0"/>
              <w:jc w:val="center"/>
            </w:pPr>
            <w:r w:rsidRPr="007B023D">
              <w:t>33</w:t>
            </w:r>
            <w:r w:rsidR="00320781" w:rsidRPr="007B023D">
              <w:t>%</w:t>
            </w:r>
          </w:p>
        </w:tc>
      </w:tr>
      <w:tr w:rsidR="00720DCC" w:rsidRPr="007B023D" w14:paraId="1B8576DF" w14:textId="77777777" w:rsidTr="004B7920">
        <w:trPr>
          <w:cantSplit/>
          <w:jc w:val="center"/>
        </w:trPr>
        <w:tc>
          <w:tcPr>
            <w:tcW w:w="8462" w:type="dxa"/>
            <w:gridSpan w:val="2"/>
            <w:tcBorders>
              <w:left w:val="nil"/>
              <w:bottom w:val="nil"/>
              <w:right w:val="nil"/>
            </w:tcBorders>
          </w:tcPr>
          <w:p w14:paraId="4D4BF20F" w14:textId="77777777" w:rsidR="00720DCC" w:rsidRPr="007B023D" w:rsidRDefault="00720DCC" w:rsidP="00737830">
            <w:pPr>
              <w:tabs>
                <w:tab w:val="clear" w:pos="567"/>
                <w:tab w:val="left" w:pos="284"/>
              </w:tabs>
              <w:ind w:left="284" w:hanging="284"/>
              <w:rPr>
                <w:sz w:val="18"/>
                <w:szCs w:val="22"/>
              </w:rPr>
            </w:pPr>
            <w:r w:rsidRPr="007B023D">
              <w:rPr>
                <w:szCs w:val="22"/>
                <w:vertAlign w:val="superscript"/>
              </w:rPr>
              <w:t>a</w:t>
            </w:r>
            <w:r w:rsidRPr="007B023D">
              <w:rPr>
                <w:szCs w:val="22"/>
                <w:vertAlign w:val="superscript"/>
              </w:rPr>
              <w:tab/>
            </w:r>
            <w:r w:rsidRPr="007B023D">
              <w:rPr>
                <w:sz w:val="18"/>
                <w:szCs w:val="22"/>
              </w:rPr>
              <w:t>výchozí hodnoty = nultý týden</w:t>
            </w:r>
          </w:p>
          <w:p w14:paraId="7591FB58" w14:textId="77777777" w:rsidR="00720DCC" w:rsidRPr="007B023D" w:rsidRDefault="00720DCC" w:rsidP="00737830">
            <w:pPr>
              <w:tabs>
                <w:tab w:val="clear" w:pos="567"/>
                <w:tab w:val="left" w:pos="284"/>
              </w:tabs>
              <w:ind w:left="284" w:hanging="284"/>
              <w:rPr>
                <w:sz w:val="18"/>
                <w:szCs w:val="22"/>
              </w:rPr>
            </w:pPr>
            <w:r w:rsidRPr="007B023D">
              <w:rPr>
                <w:szCs w:val="22"/>
                <w:vertAlign w:val="superscript"/>
              </w:rPr>
              <w:t>b</w:t>
            </w:r>
            <w:r w:rsidRPr="007B023D">
              <w:rPr>
                <w:szCs w:val="22"/>
                <w:vertAlign w:val="superscript"/>
              </w:rPr>
              <w:tab/>
            </w:r>
            <w:r w:rsidRPr="007B023D">
              <w:rPr>
                <w:sz w:val="18"/>
                <w:szCs w:val="22"/>
              </w:rPr>
              <w:t>“n” odráží zařazené pacienty</w:t>
            </w:r>
          </w:p>
          <w:p w14:paraId="7C644D43" w14:textId="09D6314C" w:rsidR="00720DCC" w:rsidRPr="007B023D" w:rsidRDefault="00720DCC" w:rsidP="00737830">
            <w:pPr>
              <w:tabs>
                <w:tab w:val="clear" w:pos="567"/>
                <w:tab w:val="left" w:pos="284"/>
              </w:tabs>
              <w:ind w:left="284" w:hanging="284"/>
              <w:rPr>
                <w:sz w:val="18"/>
                <w:szCs w:val="22"/>
              </w:rPr>
            </w:pPr>
            <w:r w:rsidRPr="007B023D">
              <w:rPr>
                <w:szCs w:val="22"/>
                <w:vertAlign w:val="superscript"/>
              </w:rPr>
              <w:t>c</w:t>
            </w:r>
            <w:r w:rsidRPr="007B023D">
              <w:rPr>
                <w:szCs w:val="22"/>
                <w:vertAlign w:val="superscript"/>
              </w:rPr>
              <w:tab/>
            </w:r>
            <w:r w:rsidRPr="007B023D">
              <w:rPr>
                <w:sz w:val="18"/>
                <w:szCs w:val="22"/>
              </w:rPr>
              <w:t>VAS: Visual Analogue Scale</w:t>
            </w:r>
            <w:ins w:id="344" w:author="Author">
              <w:r w:rsidR="00AC5C58">
                <w:rPr>
                  <w:sz w:val="18"/>
                  <w:szCs w:val="22"/>
                </w:rPr>
                <w:t xml:space="preserve"> (vizuální analogová škála)</w:t>
              </w:r>
            </w:ins>
          </w:p>
          <w:p w14:paraId="2EF4EB91" w14:textId="77777777" w:rsidR="00720DCC" w:rsidRPr="007B023D" w:rsidRDefault="00720DCC" w:rsidP="00737830">
            <w:pPr>
              <w:tabs>
                <w:tab w:val="clear" w:pos="567"/>
                <w:tab w:val="left" w:pos="284"/>
              </w:tabs>
              <w:ind w:left="284" w:hanging="284"/>
              <w:rPr>
                <w:sz w:val="18"/>
                <w:szCs w:val="22"/>
              </w:rPr>
            </w:pPr>
            <w:r w:rsidRPr="007B023D">
              <w:rPr>
                <w:szCs w:val="22"/>
                <w:vertAlign w:val="superscript"/>
              </w:rPr>
              <w:t>d</w:t>
            </w:r>
            <w:r w:rsidRPr="007B023D">
              <w:rPr>
                <w:szCs w:val="22"/>
                <w:vertAlign w:val="superscript"/>
              </w:rPr>
              <w:tab/>
            </w:r>
            <w:r w:rsidRPr="007B023D">
              <w:rPr>
                <w:sz w:val="18"/>
                <w:szCs w:val="22"/>
              </w:rPr>
              <w:t>CHAQ: Child Health Assessment Questionaire</w:t>
            </w:r>
          </w:p>
          <w:p w14:paraId="04FDE6A2" w14:textId="77777777" w:rsidR="00720DCC" w:rsidRPr="007B023D" w:rsidRDefault="00720DCC" w:rsidP="00737830">
            <w:pPr>
              <w:tabs>
                <w:tab w:val="clear" w:pos="567"/>
                <w:tab w:val="left" w:pos="284"/>
              </w:tabs>
              <w:ind w:left="284" w:hanging="284"/>
              <w:rPr>
                <w:rFonts w:eastAsia="TimesNewRoman"/>
                <w:szCs w:val="22"/>
              </w:rPr>
            </w:pPr>
            <w:r w:rsidRPr="007B023D">
              <w:rPr>
                <w:szCs w:val="22"/>
                <w:vertAlign w:val="superscript"/>
              </w:rPr>
              <w:t>e</w:t>
            </w:r>
            <w:r w:rsidRPr="007B023D">
              <w:rPr>
                <w:szCs w:val="22"/>
                <w:vertAlign w:val="superscript"/>
              </w:rPr>
              <w:tab/>
            </w:r>
            <w:r w:rsidRPr="007B023D">
              <w:rPr>
                <w:sz w:val="18"/>
                <w:szCs w:val="22"/>
              </w:rPr>
              <w:t>ESR (mm/h): rychlost sedimentace erytrocytů (erythrocyte sedimentation rate) (milimetry za hodinu)</w:t>
            </w:r>
          </w:p>
        </w:tc>
      </w:tr>
    </w:tbl>
    <w:p w14:paraId="6A2E0E51" w14:textId="77777777" w:rsidR="00720DCC" w:rsidRPr="007B023D" w:rsidRDefault="00720DCC" w:rsidP="00720DCC">
      <w:pPr>
        <w:autoSpaceDE w:val="0"/>
        <w:autoSpaceDN w:val="0"/>
      </w:pPr>
    </w:p>
    <w:p w14:paraId="03E83A4E" w14:textId="2CE0BEA3" w:rsidR="00720DCC" w:rsidRPr="007B023D" w:rsidRDefault="00720DCC" w:rsidP="00720DCC">
      <w:pPr>
        <w:autoSpaceDE w:val="0"/>
        <w:autoSpaceDN w:val="0"/>
      </w:pPr>
      <w:bookmarkStart w:id="345" w:name="_Hlk127204667"/>
      <w:r w:rsidRPr="007B023D">
        <w:t xml:space="preserve">Primárního </w:t>
      </w:r>
      <w:ins w:id="346" w:author="Author">
        <w:r w:rsidR="006066C3">
          <w:t>cílového parametru</w:t>
        </w:r>
      </w:ins>
      <w:del w:id="347" w:author="Author">
        <w:r w:rsidRPr="007B023D" w:rsidDel="006066C3">
          <w:delText>kritéria</w:delText>
        </w:r>
        <w:r w:rsidRPr="007B023D" w:rsidDel="00AC5C58">
          <w:delText xml:space="preserve"> hodnocení</w:delText>
        </w:r>
      </w:del>
      <w:bookmarkEnd w:id="345"/>
      <w:r w:rsidRPr="007B023D">
        <w:t>, podílu dětí, které byly v 16</w:t>
      </w:r>
      <w:r w:rsidR="0006745C" w:rsidRPr="007B023D">
        <w:t>. t</w:t>
      </w:r>
      <w:r w:rsidRPr="007B023D">
        <w:t>ýdnu respondéry ACR Ped 30 a u kterých mezi 16. a 48</w:t>
      </w:r>
      <w:r w:rsidR="0006745C" w:rsidRPr="007B023D">
        <w:t>. t</w:t>
      </w:r>
      <w:r w:rsidRPr="007B023D">
        <w:t>ýdnem nedošlo ke vzplanutí nemoci, nebylo dosaženo. U většiny dětí ke vzplanutí nemoci mezi 16. a 48</w:t>
      </w:r>
      <w:r w:rsidR="0006745C" w:rsidRPr="007B023D">
        <w:t>. t</w:t>
      </w:r>
      <w:r w:rsidRPr="007B023D">
        <w:t>ýdnem nedošlo (59</w:t>
      </w:r>
      <w:r w:rsidR="00320781" w:rsidRPr="007B023D">
        <w:t>%</w:t>
      </w:r>
      <w:r w:rsidRPr="007B023D">
        <w:t xml:space="preserve"> ve skupině léčené přípravkem Simponi + MTX a 53</w:t>
      </w:r>
      <w:r w:rsidR="00320781" w:rsidRPr="007B023D">
        <w:t>%</w:t>
      </w:r>
      <w:r w:rsidRPr="007B023D">
        <w:t xml:space="preserve"> ve skupině léčené placebem + MTX, v uvedeném pořadí, p = 0,41).</w:t>
      </w:r>
    </w:p>
    <w:p w14:paraId="7F1185FE" w14:textId="77777777" w:rsidR="00720DCC" w:rsidRPr="007B023D" w:rsidRDefault="00720DCC" w:rsidP="00720DCC"/>
    <w:p w14:paraId="5E4E624C" w14:textId="5FCD67BD" w:rsidR="00720DCC" w:rsidRPr="007B023D" w:rsidRDefault="00720DCC" w:rsidP="00720DCC">
      <w:pPr>
        <w:autoSpaceDE w:val="0"/>
        <w:autoSpaceDN w:val="0"/>
      </w:pPr>
      <w:r w:rsidRPr="007B023D">
        <w:t xml:space="preserve">Předem specifikované analýzy podskupin vyhodnocující primární </w:t>
      </w:r>
      <w:ins w:id="348" w:author="Author">
        <w:r w:rsidR="006066C3">
          <w:t>cílový parametr</w:t>
        </w:r>
      </w:ins>
      <w:del w:id="349" w:author="Author">
        <w:r w:rsidRPr="007B023D" w:rsidDel="006066C3">
          <w:delText xml:space="preserve">kritérium </w:delText>
        </w:r>
      </w:del>
      <w:ins w:id="350" w:author="Author">
        <w:r w:rsidR="006066C3">
          <w:t xml:space="preserve"> </w:t>
        </w:r>
      </w:ins>
      <w:r w:rsidRPr="007B023D">
        <w:t>podle výchozích hodnot CRP (≥ </w:t>
      </w:r>
      <w:r w:rsidR="004503D0" w:rsidRPr="007B023D">
        <w:t>1 </w:t>
      </w:r>
      <w:r w:rsidRPr="007B023D">
        <w:t>mg/dl vs &lt; </w:t>
      </w:r>
      <w:r w:rsidR="004503D0" w:rsidRPr="007B023D">
        <w:t>1 </w:t>
      </w:r>
      <w:r w:rsidRPr="007B023D">
        <w:t>mg/dl) prokázaly vyšší výskyt vzplanutí nemoci u subjektů léčených placebem + MTX, než u těch, které byly léčeny přípravkem Simponi + MTX</w:t>
      </w:r>
      <w:r w:rsidR="0082314C" w:rsidRPr="007B023D">
        <w:t>,</w:t>
      </w:r>
      <w:r w:rsidRPr="007B023D">
        <w:t xml:space="preserve"> u subjektů s výchozí CRP ≥ </w:t>
      </w:r>
      <w:r w:rsidR="004503D0" w:rsidRPr="007B023D">
        <w:t>1 </w:t>
      </w:r>
      <w:r w:rsidRPr="007B023D">
        <w:t>mg/dl (87</w:t>
      </w:r>
      <w:r w:rsidR="00320781" w:rsidRPr="007B023D">
        <w:t>%</w:t>
      </w:r>
      <w:r w:rsidRPr="007B023D">
        <w:t xml:space="preserve"> vs 40</w:t>
      </w:r>
      <w:r w:rsidR="00320781" w:rsidRPr="007B023D">
        <w:t>%</w:t>
      </w:r>
      <w:r w:rsidRPr="007B023D">
        <w:t xml:space="preserve"> p = 0,0068).</w:t>
      </w:r>
    </w:p>
    <w:p w14:paraId="001DF5B9" w14:textId="77777777" w:rsidR="00720DCC" w:rsidRPr="007B023D" w:rsidRDefault="00720DCC" w:rsidP="00720DCC"/>
    <w:p w14:paraId="18687434" w14:textId="77777777" w:rsidR="00720DCC" w:rsidRPr="007B023D" w:rsidRDefault="00720DCC" w:rsidP="00720DCC">
      <w:pPr>
        <w:autoSpaceDE w:val="0"/>
        <w:autoSpaceDN w:val="0"/>
      </w:pPr>
      <w:r w:rsidRPr="007B023D">
        <w:t>Ve 48</w:t>
      </w:r>
      <w:r w:rsidR="0006745C" w:rsidRPr="007B023D">
        <w:t>. t</w:t>
      </w:r>
      <w:r w:rsidRPr="007B023D">
        <w:t>ýdnu bylo 53</w:t>
      </w:r>
      <w:r w:rsidR="00320781" w:rsidRPr="007B023D">
        <w:t>%</w:t>
      </w:r>
      <w:r w:rsidRPr="007B023D">
        <w:t xml:space="preserve"> dětí ze skupiny léčené přípravkem Simponi + MTX a 55</w:t>
      </w:r>
      <w:r w:rsidR="00320781" w:rsidRPr="007B023D">
        <w:t>%</w:t>
      </w:r>
      <w:r w:rsidRPr="007B023D">
        <w:t xml:space="preserve"> dětí ze skupiny léčené placebem + MTX respondéry ACR Ped 30, přičemž 40</w:t>
      </w:r>
      <w:r w:rsidR="00320781" w:rsidRPr="007B023D">
        <w:t>%</w:t>
      </w:r>
      <w:r w:rsidRPr="007B023D">
        <w:t xml:space="preserve"> dětí ze skupiny léčené přípravkem Simponi + MTX a 28</w:t>
      </w:r>
      <w:r w:rsidR="00320781" w:rsidRPr="007B023D">
        <w:t>%</w:t>
      </w:r>
      <w:r w:rsidRPr="007B023D">
        <w:t xml:space="preserve"> dětí ze skupiny léčené placebem + MTX dosáhlo inaktivní nemoci.</w:t>
      </w:r>
    </w:p>
    <w:p w14:paraId="7A3EB8FE" w14:textId="77777777" w:rsidR="00720DCC" w:rsidRPr="007B023D" w:rsidRDefault="00720DCC" w:rsidP="00B87D88"/>
    <w:p w14:paraId="534BE921" w14:textId="77777777" w:rsidR="00AA0062" w:rsidRPr="007B023D" w:rsidRDefault="00AA0062" w:rsidP="00B87D88">
      <w:pPr>
        <w:keepNext/>
        <w:keepLines/>
        <w:rPr>
          <w:i/>
        </w:rPr>
      </w:pPr>
      <w:r w:rsidRPr="007B023D">
        <w:rPr>
          <w:i/>
        </w:rPr>
        <w:t>Revmatoidní artritida u dospělých</w:t>
      </w:r>
    </w:p>
    <w:p w14:paraId="223B88F5" w14:textId="77777777" w:rsidR="00AA0062" w:rsidRPr="007B023D" w:rsidRDefault="00AA0062" w:rsidP="00B87D88">
      <w:r w:rsidRPr="007B023D">
        <w:t>Účinnost přípravku Simponi byla prokázána ve třech multicentrických, randomizovaných, dvojitě zaslepených, placebem kontrolovaných klinických hodnoceních u více než 150</w:t>
      </w:r>
      <w:r w:rsidR="003012DE" w:rsidRPr="007B023D">
        <w:t>0 </w:t>
      </w:r>
      <w:r w:rsidRPr="007B023D">
        <w:t xml:space="preserve">pacientů ve věku </w:t>
      </w:r>
      <w:r w:rsidRPr="007B023D">
        <w:rPr>
          <w:szCs w:val="22"/>
        </w:rPr>
        <w:t>≥</w:t>
      </w:r>
      <w:r w:rsidRPr="007B023D">
        <w:t> 1</w:t>
      </w:r>
      <w:r w:rsidR="004503D0" w:rsidRPr="007B023D">
        <w:t>8 </w:t>
      </w:r>
      <w:r w:rsidRPr="007B023D">
        <w:t xml:space="preserve">let, se středně těžkou až těžkou aktivní RA diagnostikovanou podle kritérií Americké </w:t>
      </w:r>
      <w:r w:rsidRPr="007B023D">
        <w:lastRenderedPageBreak/>
        <w:t>revmatologické společnosti (American College of Rheumatology, ACR), která před skríningem trvala alespoň po dobu 3 měsíců. Pacienti měli minimálně 4 oteklé a 4 citlivé klouby.</w:t>
      </w:r>
      <w:r w:rsidR="0027368F" w:rsidRPr="007B023D">
        <w:t xml:space="preserve"> Přípravek</w:t>
      </w:r>
      <w:r w:rsidRPr="007B023D">
        <w:t xml:space="preserve"> Simponi nebo placebo se podávaly subkutánně každé </w:t>
      </w:r>
      <w:r w:rsidR="004503D0" w:rsidRPr="007B023D">
        <w:t>4 </w:t>
      </w:r>
      <w:r w:rsidRPr="007B023D">
        <w:t>týdny.</w:t>
      </w:r>
    </w:p>
    <w:p w14:paraId="6101DD0B" w14:textId="77777777" w:rsidR="00AA0062" w:rsidRPr="007B023D" w:rsidRDefault="00AA0062" w:rsidP="00B87D88"/>
    <w:p w14:paraId="1F89D81F" w14:textId="77777777" w:rsidR="00AA0062" w:rsidRPr="007B023D" w:rsidRDefault="00AA0062" w:rsidP="00B87D88">
      <w:r w:rsidRPr="007B023D">
        <w:t>Klinické hodnocení GO</w:t>
      </w:r>
      <w:r w:rsidRPr="007B023D">
        <w:noBreakHyphen/>
        <w:t>FORWARD hodnotilo 44</w:t>
      </w:r>
      <w:r w:rsidR="004503D0" w:rsidRPr="007B023D">
        <w:t>4 </w:t>
      </w:r>
      <w:r w:rsidRPr="007B023D">
        <w:t>pacientů, kteří trpěli aktivní RA navzdory stabilní dávce MTX alespoň 1</w:t>
      </w:r>
      <w:r w:rsidR="004503D0" w:rsidRPr="007B023D">
        <w:t>5 </w:t>
      </w:r>
      <w:r w:rsidRPr="007B023D">
        <w:t>mg/týden a nebyli dříve léčeni inhibitorem TNF. Pacienti byli randomizováni do skupin placebo + MTX, přípravek Simponi 5</w:t>
      </w:r>
      <w:r w:rsidR="003012DE" w:rsidRPr="007B023D">
        <w:t>0 </w:t>
      </w:r>
      <w:r w:rsidRPr="007B023D">
        <w:t>mg + MTX, přípravek Simponi 10</w:t>
      </w:r>
      <w:r w:rsidR="003012DE" w:rsidRPr="007B023D">
        <w:t>0 </w:t>
      </w:r>
      <w:r w:rsidRPr="007B023D">
        <w:t>mg + MTX nebo přípravek Simponi 10</w:t>
      </w:r>
      <w:r w:rsidR="003012DE" w:rsidRPr="007B023D">
        <w:t>0 </w:t>
      </w:r>
      <w:r w:rsidRPr="007B023D">
        <w:t>mg + placebo. Pacienti, kteří dostávali placebo + MTX byli po 24</w:t>
      </w:r>
      <w:r w:rsidR="0006745C" w:rsidRPr="007B023D">
        <w:t>. t</w:t>
      </w:r>
      <w:r w:rsidRPr="007B023D">
        <w:t>ýdnu převedeni na přípravek Simponi 5</w:t>
      </w:r>
      <w:r w:rsidR="003012DE" w:rsidRPr="007B023D">
        <w:t>0 </w:t>
      </w:r>
      <w:r w:rsidRPr="007B023D">
        <w:t>mg + MTX. V 52</w:t>
      </w:r>
      <w:r w:rsidR="0006745C" w:rsidRPr="007B023D">
        <w:t>. t</w:t>
      </w:r>
      <w:r w:rsidRPr="007B023D">
        <w:t>ýdnu vstoupili pacienti do otevřeného dlouhodobého prodloužení léčby.</w:t>
      </w:r>
    </w:p>
    <w:p w14:paraId="0634F109" w14:textId="77777777" w:rsidR="00AA0062" w:rsidRPr="007B023D" w:rsidRDefault="00AA0062" w:rsidP="00B87D88"/>
    <w:p w14:paraId="380F9C98" w14:textId="77777777" w:rsidR="00AA0062" w:rsidRPr="007B023D" w:rsidRDefault="00AA0062" w:rsidP="00B87D88">
      <w:r w:rsidRPr="007B023D">
        <w:t>Klinické hodnocení GO</w:t>
      </w:r>
      <w:r w:rsidRPr="007B023D">
        <w:noBreakHyphen/>
        <w:t>AFTER posuzovalo 44</w:t>
      </w:r>
      <w:r w:rsidR="004503D0" w:rsidRPr="007B023D">
        <w:t>5 </w:t>
      </w:r>
      <w:r w:rsidRPr="007B023D">
        <w:t>pacientů, kteří byli dříve léčeni jedním nebo více blokátory TNF, adalimumabem, etanerceptem nebo infliximabem. Pacienti byli randomizováni do skupiny s placebem, přípravkem Simponi 5</w:t>
      </w:r>
      <w:r w:rsidR="003012DE" w:rsidRPr="007B023D">
        <w:t>0 </w:t>
      </w:r>
      <w:r w:rsidRPr="007B023D">
        <w:t>mg nebo přípravkem Simponi 10</w:t>
      </w:r>
      <w:r w:rsidR="003012DE" w:rsidRPr="007B023D">
        <w:t>0 </w:t>
      </w:r>
      <w:r w:rsidRPr="007B023D">
        <w:t>mg. Pacientům bylo dovoleno během klinického hodnocení pokračovat v souběžné léčbě nemoc modifikujícími antirevmatickými léčivy, a to MTX, sulfasalazinem (SSZ), a/nebo hydroxychlorochinem (HCQ). Za důvod přerušení předchozí anti</w:t>
      </w:r>
      <w:r w:rsidRPr="007B023D">
        <w:noBreakHyphen/>
        <w:t>TNF léčby byla uváděna nedostatečná účinnost (58</w:t>
      </w:r>
      <w:r w:rsidR="00320781" w:rsidRPr="007B023D">
        <w:t>%</w:t>
      </w:r>
      <w:r w:rsidRPr="007B023D">
        <w:t>), nesnášenlivost (13</w:t>
      </w:r>
      <w:r w:rsidR="00320781" w:rsidRPr="007B023D">
        <w:t>%</w:t>
      </w:r>
      <w:r w:rsidRPr="007B023D">
        <w:t>), a/nebo jiné důvody než bezpečnost či účinnost (29</w:t>
      </w:r>
      <w:r w:rsidR="00320781" w:rsidRPr="007B023D">
        <w:t>%</w:t>
      </w:r>
      <w:r w:rsidRPr="007B023D">
        <w:t>, většinou finanční důvody).</w:t>
      </w:r>
    </w:p>
    <w:p w14:paraId="49F74125" w14:textId="77777777" w:rsidR="00AA0062" w:rsidRPr="007B023D" w:rsidRDefault="00AA0062" w:rsidP="00B87D88"/>
    <w:p w14:paraId="2D8AFEAF" w14:textId="5F725714" w:rsidR="00AA0062" w:rsidRPr="007B023D" w:rsidRDefault="00AA0062" w:rsidP="00B87D88">
      <w:r w:rsidRPr="007B023D">
        <w:t>Do klinického hodnocení GE</w:t>
      </w:r>
      <w:r w:rsidRPr="007B023D">
        <w:noBreakHyphen/>
        <w:t>BEFORE bylo zařazeno 63</w:t>
      </w:r>
      <w:r w:rsidR="004503D0" w:rsidRPr="007B023D">
        <w:t>7 </w:t>
      </w:r>
      <w:r w:rsidRPr="007B023D">
        <w:t xml:space="preserve">pacientů s aktivní revmatoidní artritidou, kteří dosud nebyli léčeni MTX a </w:t>
      </w:r>
      <w:del w:id="351" w:author="Author">
        <w:r w:rsidRPr="007B023D" w:rsidDel="003503F4">
          <w:delText>rovněž</w:delText>
        </w:r>
      </w:del>
      <w:ins w:id="352" w:author="Author">
        <w:r w:rsidR="003503F4">
          <w:t>také</w:t>
        </w:r>
      </w:ins>
      <w:r w:rsidRPr="007B023D">
        <w:t xml:space="preserve"> nebyli v minulosti léčeni </w:t>
      </w:r>
      <w:ins w:id="353" w:author="Author">
        <w:r w:rsidR="00A87C3B">
          <w:t>antagonistou</w:t>
        </w:r>
      </w:ins>
      <w:del w:id="354" w:author="Author">
        <w:r w:rsidRPr="007B023D" w:rsidDel="00A87C3B">
          <w:delText>anti</w:delText>
        </w:r>
      </w:del>
      <w:r w:rsidRPr="007B023D">
        <w:noBreakHyphen/>
        <w:t>TNF</w:t>
      </w:r>
      <w:del w:id="355" w:author="Author">
        <w:r w:rsidRPr="007B023D" w:rsidDel="00A87C3B">
          <w:delText xml:space="preserve"> látkou</w:delText>
        </w:r>
      </w:del>
      <w:r w:rsidRPr="007B023D">
        <w:t>. Pacienti byli randomizováni k léčbě placebem + MTX, přípravkem Simponi 5</w:t>
      </w:r>
      <w:r w:rsidR="003012DE" w:rsidRPr="007B023D">
        <w:t>0 </w:t>
      </w:r>
      <w:r w:rsidRPr="007B023D">
        <w:t>mg + MTX, přípravkem Simponi 10</w:t>
      </w:r>
      <w:r w:rsidR="003012DE" w:rsidRPr="007B023D">
        <w:t>0 </w:t>
      </w:r>
      <w:r w:rsidRPr="007B023D">
        <w:t>mg + MTX nebo přípravkem Simponi 10</w:t>
      </w:r>
      <w:r w:rsidR="003012DE" w:rsidRPr="007B023D">
        <w:t>0 </w:t>
      </w:r>
      <w:r w:rsidRPr="007B023D">
        <w:t>mg + placebem. V 52</w:t>
      </w:r>
      <w:r w:rsidR="0006745C" w:rsidRPr="007B023D">
        <w:t>. t</w:t>
      </w:r>
      <w:r w:rsidRPr="007B023D">
        <w:t xml:space="preserve">ýdnu vstoupili pacienti do otevřené dlouhodobé prodloužené fáze, ve které pacienti léčení placebem + MTX, kteří měli alespoň 1 bolestivý nebo oteklý kloub, byli převedeni na </w:t>
      </w:r>
      <w:r w:rsidR="0027368F" w:rsidRPr="007B023D">
        <w:t xml:space="preserve">přípravek </w:t>
      </w:r>
      <w:r w:rsidRPr="007B023D">
        <w:t>Simponi 5</w:t>
      </w:r>
      <w:r w:rsidR="003012DE" w:rsidRPr="007B023D">
        <w:t>0 </w:t>
      </w:r>
      <w:r w:rsidRPr="007B023D">
        <w:t>mg + MTX.</w:t>
      </w:r>
    </w:p>
    <w:p w14:paraId="48595C09" w14:textId="77777777" w:rsidR="00AA0062" w:rsidRPr="007B023D" w:rsidRDefault="00AA0062" w:rsidP="00B87D88"/>
    <w:p w14:paraId="272CA4A8" w14:textId="77777777" w:rsidR="00AA0062" w:rsidRPr="007B023D" w:rsidRDefault="00AA0062" w:rsidP="00B87D88">
      <w:r w:rsidRPr="007B023D">
        <w:t>(Ko)primárním cílovým parametrem klinického hodnocení GO</w:t>
      </w:r>
      <w:r w:rsidRPr="007B023D">
        <w:noBreakHyphen/>
        <w:t>FORWARD bylo procento pacientů dosahujících ve 14</w:t>
      </w:r>
      <w:r w:rsidR="0006745C" w:rsidRPr="007B023D">
        <w:t>. t</w:t>
      </w:r>
      <w:r w:rsidRPr="007B023D">
        <w:t>ýdnu odpovědi ACR </w:t>
      </w:r>
      <w:smartTag w:uri="urn:schemas-microsoft-com:office:smarttags" w:element="metricconverter">
        <w:smartTagPr>
          <w:attr w:name="ProductID" w:val="20 a"/>
        </w:smartTagPr>
        <w:r w:rsidRPr="007B023D">
          <w:t>20 a</w:t>
        </w:r>
      </w:smartTag>
      <w:r w:rsidRPr="007B023D">
        <w:t xml:space="preserve"> zlepšení v dotazníku na hodnocení zdraví (Health Assessment Questionnaire, HAQ) ve 24</w:t>
      </w:r>
      <w:r w:rsidR="0006745C" w:rsidRPr="007B023D">
        <w:t>. t</w:t>
      </w:r>
      <w:r w:rsidRPr="007B023D">
        <w:t>ýdnu. V klinickém hodnocení GO</w:t>
      </w:r>
      <w:r w:rsidRPr="007B023D">
        <w:noBreakHyphen/>
        <w:t>AFTER bylo primárním cílovým parametrem procento pacientů, kteří ve 14</w:t>
      </w:r>
      <w:r w:rsidR="0006745C" w:rsidRPr="007B023D">
        <w:t>. t</w:t>
      </w:r>
      <w:r w:rsidRPr="007B023D">
        <w:t>ýdnu dosáhli odpovědi ACR 20. V klinickém hodnocení GO</w:t>
      </w:r>
      <w:r w:rsidRPr="007B023D">
        <w:noBreakHyphen/>
      </w:r>
      <w:r w:rsidR="007C732C" w:rsidRPr="007B023D">
        <w:t xml:space="preserve">BEFORE </w:t>
      </w:r>
      <w:r w:rsidR="00334018" w:rsidRPr="007B023D">
        <w:t xml:space="preserve">byly koprimárními cílovými faktory procento </w:t>
      </w:r>
      <w:r w:rsidRPr="007B023D">
        <w:t>pacientů, kteří dosáhli v 24</w:t>
      </w:r>
      <w:r w:rsidR="0006745C" w:rsidRPr="007B023D">
        <w:t>. t</w:t>
      </w:r>
      <w:r w:rsidRPr="007B023D">
        <w:t>ýdnu odpovědi ACR 50 a změna modifikovaného van der Heijde</w:t>
      </w:r>
      <w:r w:rsidRPr="007B023D">
        <w:noBreakHyphen/>
        <w:t>Sharpova (vdH</w:t>
      </w:r>
      <w:r w:rsidRPr="007B023D">
        <w:noBreakHyphen/>
        <w:t>S) skóre v 52</w:t>
      </w:r>
      <w:r w:rsidR="0006745C" w:rsidRPr="007B023D">
        <w:t>. t</w:t>
      </w:r>
      <w:r w:rsidRPr="007B023D">
        <w:t>ýdnu. Spolu s primárním cílovým parametrem/primárními cílovými parametry se prováděla další hodnocení vlivu léčby přípravkem Simponi na známky a příznaky artritidy, na rentgenologickou odpověď, na fyzické funkce a se zdravím související kvalitu života.</w:t>
      </w:r>
    </w:p>
    <w:p w14:paraId="76B57D45" w14:textId="77777777" w:rsidR="00AA0062" w:rsidRPr="007B023D" w:rsidRDefault="00AA0062" w:rsidP="00B87D88"/>
    <w:p w14:paraId="2B93C1C5" w14:textId="77777777" w:rsidR="00AA0062" w:rsidRPr="007B023D" w:rsidRDefault="00AA0062" w:rsidP="00B87D88">
      <w:r w:rsidRPr="007B023D">
        <w:t>Obecně vzato, mezi dávkovacími režimy přípravku Simponi 5</w:t>
      </w:r>
      <w:r w:rsidR="003012DE" w:rsidRPr="007B023D">
        <w:t>0 </w:t>
      </w:r>
      <w:r w:rsidRPr="007B023D">
        <w:t>mg a 10</w:t>
      </w:r>
      <w:r w:rsidR="003012DE" w:rsidRPr="007B023D">
        <w:t>0 </w:t>
      </w:r>
      <w:r w:rsidRPr="007B023D">
        <w:t>mg se souběžně podávaným MTX nebyly do 104</w:t>
      </w:r>
      <w:r w:rsidR="0006745C" w:rsidRPr="007B023D">
        <w:t>. t</w:t>
      </w:r>
      <w:r w:rsidRPr="007B023D">
        <w:rPr>
          <w:szCs w:val="22"/>
        </w:rPr>
        <w:t>ýdne ve studiích GO</w:t>
      </w:r>
      <w:r w:rsidRPr="007B023D">
        <w:rPr>
          <w:szCs w:val="22"/>
        </w:rPr>
        <w:noBreakHyphen/>
        <w:t>FORWARD a GO</w:t>
      </w:r>
      <w:r w:rsidRPr="007B023D">
        <w:rPr>
          <w:szCs w:val="22"/>
        </w:rPr>
        <w:noBreakHyphen/>
        <w:t>BEFORE a do 24</w:t>
      </w:r>
      <w:r w:rsidR="0006745C" w:rsidRPr="007B023D">
        <w:rPr>
          <w:szCs w:val="22"/>
        </w:rPr>
        <w:t>. t</w:t>
      </w:r>
      <w:r w:rsidRPr="007B023D">
        <w:rPr>
          <w:szCs w:val="22"/>
        </w:rPr>
        <w:t>ýdne ve studii GO</w:t>
      </w:r>
      <w:r w:rsidRPr="007B023D">
        <w:rPr>
          <w:szCs w:val="22"/>
        </w:rPr>
        <w:noBreakHyphen/>
        <w:t>AFTER</w:t>
      </w:r>
      <w:r w:rsidRPr="007B023D">
        <w:t xml:space="preserve"> pozorovány žádné klinicky významné rozdíly v parametrech účinnosti</w:t>
      </w:r>
      <w:r w:rsidRPr="007B023D">
        <w:rPr>
          <w:szCs w:val="22"/>
        </w:rPr>
        <w:t xml:space="preserve">. V každé ze studií RA </w:t>
      </w:r>
      <w:r w:rsidRPr="007B023D">
        <w:t xml:space="preserve">mohli být pacienti podle designu studie v dlouhodobém prodloužení léčby podle rozhodnutí lékaře provádějícího studii převedeni mezi dávkami </w:t>
      </w:r>
      <w:smartTag w:uri="urn:schemas-microsoft-com:office:smarttags" w:element="metricconverter">
        <w:smartTagPr>
          <w:attr w:name="ProductID" w:val="50 a"/>
        </w:smartTagPr>
        <w:r w:rsidRPr="007B023D">
          <w:t>50 a</w:t>
        </w:r>
      </w:smartTag>
      <w:r w:rsidRPr="007B023D">
        <w:t xml:space="preserve"> 10</w:t>
      </w:r>
      <w:r w:rsidR="003012DE" w:rsidRPr="007B023D">
        <w:t>0 </w:t>
      </w:r>
      <w:r w:rsidRPr="007B023D">
        <w:t>mg přípravku Simponi.</w:t>
      </w:r>
    </w:p>
    <w:p w14:paraId="5E7D663A" w14:textId="77777777" w:rsidR="00AA0062" w:rsidRPr="007B023D" w:rsidRDefault="00AA0062" w:rsidP="00B87D88"/>
    <w:p w14:paraId="0BC799BD" w14:textId="77777777" w:rsidR="00AA0062" w:rsidRPr="007B023D" w:rsidRDefault="00AA0062" w:rsidP="00B87D88">
      <w:pPr>
        <w:keepNext/>
        <w:keepLines/>
        <w:rPr>
          <w:i/>
          <w:u w:val="single"/>
        </w:rPr>
      </w:pPr>
      <w:r w:rsidRPr="007B023D">
        <w:rPr>
          <w:i/>
          <w:u w:val="single"/>
        </w:rPr>
        <w:t>Známky a příznaky</w:t>
      </w:r>
    </w:p>
    <w:p w14:paraId="036192E6" w14:textId="77777777" w:rsidR="00AA0062" w:rsidRPr="007B023D" w:rsidRDefault="00AA0062" w:rsidP="00B87D88">
      <w:r w:rsidRPr="007B023D">
        <w:t>Klíčové výsledky ACR pro dávku přípravku Simponi 5</w:t>
      </w:r>
      <w:r w:rsidR="003012DE" w:rsidRPr="007B023D">
        <w:t>0 </w:t>
      </w:r>
      <w:r w:rsidRPr="007B023D">
        <w:t xml:space="preserve">mg ve 14., </w:t>
      </w:r>
      <w:smartTag w:uri="urn:schemas-microsoft-com:office:smarttags" w:element="metricconverter">
        <w:smartTagPr>
          <w:attr w:name="ProductID" w:val="24.ﾠa"/>
        </w:smartTagPr>
        <w:r w:rsidRPr="007B023D">
          <w:t>24. a</w:t>
        </w:r>
      </w:smartTag>
      <w:r w:rsidRPr="007B023D">
        <w:t xml:space="preserve"> 52</w:t>
      </w:r>
      <w:r w:rsidR="0006745C" w:rsidRPr="007B023D">
        <w:t>. t</w:t>
      </w:r>
      <w:r w:rsidRPr="007B023D">
        <w:t>ýdnu klinického hodnocení GO</w:t>
      </w:r>
      <w:r w:rsidRPr="007B023D">
        <w:noBreakHyphen/>
        <w:t>FORWARD, GO</w:t>
      </w:r>
      <w:r w:rsidRPr="007B023D">
        <w:noBreakHyphen/>
        <w:t>AFTER a GO</w:t>
      </w:r>
      <w:r w:rsidRPr="007B023D">
        <w:noBreakHyphen/>
        <w:t>BEFORE jsou zobrazeny v tabulce </w:t>
      </w:r>
      <w:r w:rsidR="00172272" w:rsidRPr="007B023D">
        <w:t>4</w:t>
      </w:r>
      <w:r w:rsidRPr="007B023D">
        <w:t xml:space="preserve"> a popsány níže. Odpovědi byly zaznamenány při prvním hodnocení (4</w:t>
      </w:r>
      <w:r w:rsidR="0006745C" w:rsidRPr="007B023D">
        <w:t>. t</w:t>
      </w:r>
      <w:r w:rsidRPr="007B023D">
        <w:t>ýden) po iniciálním podání přípravku Simponi.</w:t>
      </w:r>
    </w:p>
    <w:p w14:paraId="514D2D9D" w14:textId="77777777" w:rsidR="00AA0062" w:rsidRPr="007B023D" w:rsidRDefault="00AA0062" w:rsidP="00B87D88"/>
    <w:p w14:paraId="18DBB262" w14:textId="77777777" w:rsidR="00AA0062" w:rsidRPr="007B023D" w:rsidRDefault="00AA0062" w:rsidP="00B87D88">
      <w:r w:rsidRPr="007B023D">
        <w:t>V klinickém hodnocení GO</w:t>
      </w:r>
      <w:r w:rsidRPr="007B023D">
        <w:noBreakHyphen/>
        <w:t>FORWARD bylo mezi 8</w:t>
      </w:r>
      <w:r w:rsidR="004503D0" w:rsidRPr="007B023D">
        <w:t>9 </w:t>
      </w:r>
      <w:r w:rsidRPr="007B023D">
        <w:t>pacienty, kteří byli randomizováni k léčbě přípravkem Simponi 5</w:t>
      </w:r>
      <w:r w:rsidR="003012DE" w:rsidRPr="007B023D">
        <w:t>0 </w:t>
      </w:r>
      <w:r w:rsidRPr="007B023D">
        <w:t>mg + MTX, ve 104</w:t>
      </w:r>
      <w:r w:rsidR="0006745C" w:rsidRPr="007B023D">
        <w:t>. t</w:t>
      </w:r>
      <w:r w:rsidRPr="007B023D">
        <w:t>ýdnu 4</w:t>
      </w:r>
      <w:r w:rsidR="004503D0" w:rsidRPr="007B023D">
        <w:t>8 </w:t>
      </w:r>
      <w:r w:rsidRPr="007B023D">
        <w:t>pacientů stále na této léčbě. Z nich pak 4</w:t>
      </w:r>
      <w:r w:rsidR="003012DE" w:rsidRPr="007B023D">
        <w:t>0 </w:t>
      </w:r>
      <w:r w:rsidRPr="007B023D">
        <w:t>pacientů mělo ve 104</w:t>
      </w:r>
      <w:r w:rsidR="0006745C" w:rsidRPr="007B023D">
        <w:t>. t</w:t>
      </w:r>
      <w:r w:rsidRPr="007B023D">
        <w:t>ýdnu odpověď ACR 20, 3</w:t>
      </w:r>
      <w:r w:rsidR="004503D0" w:rsidRPr="007B023D">
        <w:t>3 </w:t>
      </w:r>
      <w:r w:rsidRPr="007B023D">
        <w:t>pacientů ACR </w:t>
      </w:r>
      <w:smartTag w:uri="urn:schemas-microsoft-com:office:smarttags" w:element="metricconverter">
        <w:smartTagPr>
          <w:attr w:name="ProductID" w:val="50 a"/>
        </w:smartTagPr>
        <w:r w:rsidRPr="007B023D">
          <w:t>50 a</w:t>
        </w:r>
      </w:smartTag>
      <w:r w:rsidRPr="007B023D">
        <w:t xml:space="preserve"> 2</w:t>
      </w:r>
      <w:r w:rsidR="004503D0" w:rsidRPr="007B023D">
        <w:t>4 </w:t>
      </w:r>
      <w:r w:rsidRPr="007B023D">
        <w:t xml:space="preserve">pacientů ACR 70.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w:t>
      </w:r>
      <w:r w:rsidR="0006745C" w:rsidRPr="007B023D">
        <w:t>. t</w:t>
      </w:r>
      <w:r w:rsidRPr="007B023D">
        <w:t>ýdnem pozorovány podobné míry odpovědi ACR</w:t>
      </w:r>
      <w:r w:rsidR="0006745C" w:rsidRPr="007B023D">
        <w:t> 2</w:t>
      </w:r>
      <w:r w:rsidRPr="007B023D">
        <w:t>0/50/70.</w:t>
      </w:r>
    </w:p>
    <w:p w14:paraId="3F5724FB" w14:textId="77777777" w:rsidR="00AA0062" w:rsidRPr="007B023D" w:rsidRDefault="00AA0062" w:rsidP="00B87D88"/>
    <w:p w14:paraId="0D3280B0" w14:textId="15C291CE" w:rsidR="00AA0062" w:rsidRPr="007B023D" w:rsidRDefault="00AA0062" w:rsidP="00B87D88">
      <w:r w:rsidRPr="007B023D">
        <w:lastRenderedPageBreak/>
        <w:t>V klinickém hodnocení GO</w:t>
      </w:r>
      <w:r w:rsidRPr="007B023D">
        <w:noBreakHyphen/>
        <w:t xml:space="preserve">AFTER bylo procento pacientů dosahujících odpovědi ACR 20 vyšší mezi pacienty </w:t>
      </w:r>
      <w:r w:rsidR="008D7747" w:rsidRPr="007B023D">
        <w:t>po</w:t>
      </w:r>
      <w:r w:rsidRPr="007B023D">
        <w:t xml:space="preserve">užívajícími přípravek Simponi než mezi pacienty </w:t>
      </w:r>
      <w:r w:rsidR="00FC519E" w:rsidRPr="007B023D">
        <w:t>po</w:t>
      </w:r>
      <w:r w:rsidRPr="007B023D">
        <w:t>užívajícími placebo, bez ohledu na udávaný důvod přerušení podávání jedné nebo více předchozích anti</w:t>
      </w:r>
      <w:r w:rsidRPr="007B023D">
        <w:noBreakHyphen/>
        <w:t>TNF terapií.</w:t>
      </w:r>
    </w:p>
    <w:p w14:paraId="657F88B2" w14:textId="77777777" w:rsidR="00AA0062" w:rsidRPr="007B023D" w:rsidRDefault="00AA0062" w:rsidP="00B87D88"/>
    <w:p w14:paraId="68AC0DAC" w14:textId="77777777" w:rsidR="00AA0062" w:rsidRPr="007B023D" w:rsidRDefault="00AA0062" w:rsidP="00AA0062">
      <w:pPr>
        <w:keepNext/>
        <w:jc w:val="center"/>
        <w:rPr>
          <w:b/>
        </w:rPr>
      </w:pPr>
      <w:r w:rsidRPr="007B023D">
        <w:rPr>
          <w:b/>
        </w:rPr>
        <w:t>Tabulka </w:t>
      </w:r>
      <w:r w:rsidR="00172272" w:rsidRPr="007B023D">
        <w:rPr>
          <w:b/>
        </w:rPr>
        <w:t>4</w:t>
      </w:r>
    </w:p>
    <w:p w14:paraId="2B9566BD" w14:textId="507E4210" w:rsidR="00AA0062" w:rsidRPr="007B023D" w:rsidRDefault="00AA0062" w:rsidP="00AA0062">
      <w:pPr>
        <w:keepNext/>
        <w:jc w:val="center"/>
        <w:rPr>
          <w:b/>
        </w:rPr>
      </w:pPr>
      <w:r w:rsidRPr="007B023D">
        <w:rPr>
          <w:b/>
        </w:rPr>
        <w:t>Klíčové výsledky účinnosti z kontrolovaných částí klinických hodnocení GO</w:t>
      </w:r>
      <w:r w:rsidRPr="007B023D">
        <w:rPr>
          <w:b/>
        </w:rPr>
        <w:noBreakHyphen/>
        <w:t>FORWARD, GO</w:t>
      </w:r>
      <w:r w:rsidRPr="007B023D">
        <w:rPr>
          <w:b/>
        </w:rPr>
        <w:noBreakHyphen/>
        <w:t>AFTER a GO</w:t>
      </w:r>
      <w:r w:rsidRPr="007B023D">
        <w:rPr>
          <w:b/>
        </w:rPr>
        <w:noBreakHyphen/>
        <w:t>BEFORE</w:t>
      </w:r>
      <w:del w:id="356" w:author="Author">
        <w:r w:rsidRPr="007B023D" w:rsidDel="00614B7E">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5"/>
        <w:gridCol w:w="1051"/>
        <w:gridCol w:w="1369"/>
        <w:gridCol w:w="920"/>
        <w:gridCol w:w="1459"/>
        <w:gridCol w:w="1459"/>
        <w:gridCol w:w="1459"/>
      </w:tblGrid>
      <w:tr w:rsidR="00AA0062" w:rsidRPr="007B023D" w14:paraId="7E25A76E" w14:textId="77777777" w:rsidTr="00EB7B6D">
        <w:trPr>
          <w:cantSplit/>
          <w:jc w:val="center"/>
        </w:trPr>
        <w:tc>
          <w:tcPr>
            <w:tcW w:w="1471" w:type="dxa"/>
            <w:tcBorders>
              <w:bottom w:val="nil"/>
            </w:tcBorders>
          </w:tcPr>
          <w:p w14:paraId="1D931FAD" w14:textId="77777777" w:rsidR="00AA0062" w:rsidRPr="007B023D" w:rsidRDefault="00AA0062" w:rsidP="00EB7B6D">
            <w:pPr>
              <w:keepNext/>
              <w:jc w:val="center"/>
            </w:pPr>
          </w:p>
        </w:tc>
        <w:tc>
          <w:tcPr>
            <w:tcW w:w="2619" w:type="dxa"/>
            <w:gridSpan w:val="2"/>
            <w:vAlign w:val="center"/>
          </w:tcPr>
          <w:p w14:paraId="30330079" w14:textId="77777777" w:rsidR="00AA0062" w:rsidRPr="007B023D" w:rsidRDefault="00AA0062" w:rsidP="00EB7B6D">
            <w:pPr>
              <w:keepNext/>
              <w:jc w:val="center"/>
            </w:pPr>
            <w:r w:rsidRPr="007B023D">
              <w:t>GO</w:t>
            </w:r>
            <w:r w:rsidRPr="007B023D">
              <w:noBreakHyphen/>
              <w:t>FORWARD</w:t>
            </w:r>
          </w:p>
          <w:p w14:paraId="2FA5E685" w14:textId="77777777" w:rsidR="00AA0062" w:rsidRPr="007B023D" w:rsidRDefault="00AA0062" w:rsidP="00EB7B6D">
            <w:pPr>
              <w:keepNext/>
              <w:jc w:val="center"/>
            </w:pPr>
            <w:r w:rsidRPr="007B023D">
              <w:t>Aktivní RA navzdory MTX</w:t>
            </w:r>
          </w:p>
        </w:tc>
        <w:tc>
          <w:tcPr>
            <w:tcW w:w="2574" w:type="dxa"/>
            <w:gridSpan w:val="2"/>
            <w:vAlign w:val="center"/>
          </w:tcPr>
          <w:p w14:paraId="0A893783" w14:textId="77777777" w:rsidR="00AA0062" w:rsidRPr="007B023D" w:rsidRDefault="00AA0062" w:rsidP="00EB7B6D">
            <w:pPr>
              <w:keepNext/>
              <w:jc w:val="center"/>
            </w:pPr>
            <w:r w:rsidRPr="007B023D">
              <w:t>GO</w:t>
            </w:r>
            <w:r w:rsidRPr="007B023D">
              <w:noBreakHyphen/>
              <w:t>AFTER</w:t>
            </w:r>
          </w:p>
          <w:p w14:paraId="4D236319" w14:textId="77777777" w:rsidR="00AA0062" w:rsidRPr="007B023D" w:rsidRDefault="00AA0062" w:rsidP="00EB7B6D">
            <w:pPr>
              <w:keepNext/>
              <w:jc w:val="center"/>
            </w:pPr>
            <w:r w:rsidRPr="007B023D">
              <w:t>Aktivní RA, dříve léčená jednou nebo více látkami blokujícími TNF</w:t>
            </w:r>
          </w:p>
        </w:tc>
        <w:tc>
          <w:tcPr>
            <w:tcW w:w="3168" w:type="dxa"/>
            <w:gridSpan w:val="2"/>
            <w:vAlign w:val="center"/>
          </w:tcPr>
          <w:p w14:paraId="619D8CFF" w14:textId="77777777" w:rsidR="00AA0062" w:rsidRPr="007B023D" w:rsidRDefault="00AA0062" w:rsidP="00EB7B6D">
            <w:pPr>
              <w:keepNext/>
              <w:jc w:val="center"/>
            </w:pPr>
            <w:r w:rsidRPr="007B023D">
              <w:t>GO</w:t>
            </w:r>
            <w:r w:rsidRPr="007B023D">
              <w:noBreakHyphen/>
              <w:t>BEFORE</w:t>
            </w:r>
          </w:p>
          <w:p w14:paraId="74370772" w14:textId="77777777" w:rsidR="00AA0062" w:rsidRPr="007B023D" w:rsidRDefault="00AA0062" w:rsidP="00EB7B6D">
            <w:pPr>
              <w:keepNext/>
              <w:jc w:val="center"/>
            </w:pPr>
            <w:r w:rsidRPr="007B023D">
              <w:t>Aktivní RA, pacienti dosud neléčení MTX</w:t>
            </w:r>
          </w:p>
        </w:tc>
      </w:tr>
      <w:tr w:rsidR="00AA0062" w:rsidRPr="007B023D" w14:paraId="65AE2E78" w14:textId="77777777" w:rsidTr="00EB7B6D">
        <w:trPr>
          <w:cantSplit/>
          <w:jc w:val="center"/>
        </w:trPr>
        <w:tc>
          <w:tcPr>
            <w:tcW w:w="1471" w:type="dxa"/>
            <w:tcBorders>
              <w:top w:val="nil"/>
            </w:tcBorders>
            <w:vAlign w:val="bottom"/>
          </w:tcPr>
          <w:p w14:paraId="05953375" w14:textId="77777777" w:rsidR="00AA0062" w:rsidRPr="007B023D" w:rsidRDefault="00AA0062" w:rsidP="00EB7B6D">
            <w:pPr>
              <w:keepNext/>
            </w:pPr>
          </w:p>
        </w:tc>
        <w:tc>
          <w:tcPr>
            <w:tcW w:w="1134" w:type="dxa"/>
            <w:vAlign w:val="center"/>
          </w:tcPr>
          <w:p w14:paraId="47E3B2CC" w14:textId="77777777" w:rsidR="00AA0062" w:rsidRPr="007B023D" w:rsidRDefault="00AA0062" w:rsidP="00EB7B6D">
            <w:pPr>
              <w:keepNext/>
              <w:jc w:val="center"/>
            </w:pPr>
            <w:r w:rsidRPr="007B023D">
              <w:t>Placebo</w:t>
            </w:r>
          </w:p>
          <w:p w14:paraId="054F04CB" w14:textId="77777777" w:rsidR="00AA0062" w:rsidRPr="007B023D" w:rsidRDefault="00AA0062" w:rsidP="00EB7B6D">
            <w:pPr>
              <w:keepNext/>
              <w:jc w:val="center"/>
            </w:pPr>
            <w:r w:rsidRPr="007B023D">
              <w:t>+</w:t>
            </w:r>
          </w:p>
          <w:p w14:paraId="43779A91" w14:textId="77777777" w:rsidR="00AA0062" w:rsidRPr="007B023D" w:rsidRDefault="00AA0062" w:rsidP="00EB7B6D">
            <w:pPr>
              <w:keepNext/>
              <w:jc w:val="center"/>
            </w:pPr>
            <w:r w:rsidRPr="007B023D">
              <w:t>MTX</w:t>
            </w:r>
          </w:p>
        </w:tc>
        <w:tc>
          <w:tcPr>
            <w:tcW w:w="1485" w:type="dxa"/>
            <w:vAlign w:val="center"/>
          </w:tcPr>
          <w:p w14:paraId="5E7176B4" w14:textId="77777777" w:rsidR="00AA0062" w:rsidRPr="007B023D" w:rsidRDefault="00AA0062" w:rsidP="00EB7B6D">
            <w:pPr>
              <w:keepNext/>
              <w:jc w:val="center"/>
            </w:pPr>
            <w:r w:rsidRPr="007B023D">
              <w:t>Simponi</w:t>
            </w:r>
          </w:p>
          <w:p w14:paraId="41E3C2EA" w14:textId="77777777" w:rsidR="00AA0062" w:rsidRPr="007B023D" w:rsidRDefault="00AA0062" w:rsidP="00EB7B6D">
            <w:pPr>
              <w:keepNext/>
              <w:jc w:val="center"/>
            </w:pPr>
            <w:r w:rsidRPr="007B023D">
              <w:t>5</w:t>
            </w:r>
            <w:r w:rsidR="003012DE" w:rsidRPr="007B023D">
              <w:t>0 </w:t>
            </w:r>
            <w:r w:rsidRPr="007B023D">
              <w:t>mg</w:t>
            </w:r>
          </w:p>
          <w:p w14:paraId="59B95795" w14:textId="77777777" w:rsidR="00AA0062" w:rsidRPr="007B023D" w:rsidRDefault="00AA0062" w:rsidP="00EB7B6D">
            <w:pPr>
              <w:keepNext/>
              <w:jc w:val="center"/>
            </w:pPr>
            <w:r w:rsidRPr="007B023D">
              <w:t>+</w:t>
            </w:r>
          </w:p>
          <w:p w14:paraId="3661E165" w14:textId="77777777" w:rsidR="00AA0062" w:rsidRPr="007B023D" w:rsidRDefault="00AA0062" w:rsidP="00EB7B6D">
            <w:pPr>
              <w:keepNext/>
              <w:jc w:val="center"/>
            </w:pPr>
            <w:r w:rsidRPr="007B023D">
              <w:t>MTX</w:t>
            </w:r>
          </w:p>
        </w:tc>
        <w:tc>
          <w:tcPr>
            <w:tcW w:w="990" w:type="dxa"/>
            <w:vAlign w:val="center"/>
          </w:tcPr>
          <w:p w14:paraId="6410B99A" w14:textId="77777777" w:rsidR="00AA0062" w:rsidRPr="007B023D" w:rsidRDefault="00AA0062" w:rsidP="00EB7B6D">
            <w:pPr>
              <w:keepNext/>
              <w:jc w:val="center"/>
            </w:pPr>
            <w:r w:rsidRPr="007B023D">
              <w:t>Placebo</w:t>
            </w:r>
          </w:p>
        </w:tc>
        <w:tc>
          <w:tcPr>
            <w:tcW w:w="1584" w:type="dxa"/>
            <w:vAlign w:val="center"/>
          </w:tcPr>
          <w:p w14:paraId="70AD47F2" w14:textId="77777777" w:rsidR="00AA0062" w:rsidRPr="007B023D" w:rsidRDefault="00AA0062" w:rsidP="00EB7B6D">
            <w:pPr>
              <w:keepNext/>
              <w:jc w:val="center"/>
            </w:pPr>
            <w:r w:rsidRPr="007B023D">
              <w:t>Simponi</w:t>
            </w:r>
          </w:p>
          <w:p w14:paraId="42AE0A8C" w14:textId="77777777" w:rsidR="00AA0062" w:rsidRPr="007B023D" w:rsidRDefault="00AA0062" w:rsidP="00EB7B6D">
            <w:pPr>
              <w:keepNext/>
              <w:jc w:val="center"/>
            </w:pPr>
            <w:r w:rsidRPr="007B023D">
              <w:t>5</w:t>
            </w:r>
            <w:r w:rsidR="003012DE" w:rsidRPr="007B023D">
              <w:t>0 </w:t>
            </w:r>
            <w:r w:rsidRPr="007B023D">
              <w:t>mg</w:t>
            </w:r>
          </w:p>
        </w:tc>
        <w:tc>
          <w:tcPr>
            <w:tcW w:w="1584" w:type="dxa"/>
            <w:vAlign w:val="center"/>
          </w:tcPr>
          <w:p w14:paraId="29D76B9C" w14:textId="77777777" w:rsidR="00AA0062" w:rsidRPr="007B023D" w:rsidRDefault="00AA0062" w:rsidP="00EB7B6D">
            <w:pPr>
              <w:keepNext/>
              <w:jc w:val="center"/>
            </w:pPr>
            <w:r w:rsidRPr="007B023D">
              <w:t>Placebo</w:t>
            </w:r>
          </w:p>
          <w:p w14:paraId="484815D7" w14:textId="77777777" w:rsidR="00AA0062" w:rsidRPr="007B023D" w:rsidRDefault="00AA0062" w:rsidP="00EB7B6D">
            <w:pPr>
              <w:keepNext/>
              <w:jc w:val="center"/>
            </w:pPr>
            <w:r w:rsidRPr="007B023D">
              <w:t>+</w:t>
            </w:r>
          </w:p>
          <w:p w14:paraId="107AAE9A" w14:textId="77777777" w:rsidR="00AA0062" w:rsidRPr="007B023D" w:rsidRDefault="00AA0062" w:rsidP="00EB7B6D">
            <w:pPr>
              <w:keepNext/>
              <w:jc w:val="center"/>
            </w:pPr>
            <w:r w:rsidRPr="007B023D">
              <w:t>MTX</w:t>
            </w:r>
          </w:p>
        </w:tc>
        <w:tc>
          <w:tcPr>
            <w:tcW w:w="1584" w:type="dxa"/>
            <w:vAlign w:val="center"/>
          </w:tcPr>
          <w:p w14:paraId="4D890716" w14:textId="77777777" w:rsidR="00AA0062" w:rsidRPr="007B023D" w:rsidRDefault="00AA0062" w:rsidP="00EB7B6D">
            <w:pPr>
              <w:keepNext/>
              <w:jc w:val="center"/>
            </w:pPr>
            <w:r w:rsidRPr="007B023D">
              <w:t>Simponi</w:t>
            </w:r>
          </w:p>
          <w:p w14:paraId="1CE1B93A" w14:textId="77777777" w:rsidR="00AA0062" w:rsidRPr="007B023D" w:rsidRDefault="00AA0062" w:rsidP="00EB7B6D">
            <w:pPr>
              <w:keepNext/>
              <w:jc w:val="center"/>
            </w:pPr>
            <w:r w:rsidRPr="007B023D">
              <w:t>5</w:t>
            </w:r>
            <w:r w:rsidR="003012DE" w:rsidRPr="007B023D">
              <w:t>0 </w:t>
            </w:r>
            <w:r w:rsidRPr="007B023D">
              <w:t>mg</w:t>
            </w:r>
          </w:p>
          <w:p w14:paraId="1A8B9E92" w14:textId="77777777" w:rsidR="00AA0062" w:rsidRPr="007B023D" w:rsidRDefault="00AA0062" w:rsidP="00EB7B6D">
            <w:pPr>
              <w:keepNext/>
              <w:jc w:val="center"/>
            </w:pPr>
            <w:r w:rsidRPr="007B023D">
              <w:t>+</w:t>
            </w:r>
          </w:p>
          <w:p w14:paraId="794EF8DD" w14:textId="77777777" w:rsidR="00AA0062" w:rsidRPr="007B023D" w:rsidRDefault="00AA0062" w:rsidP="00EB7B6D">
            <w:pPr>
              <w:keepNext/>
              <w:jc w:val="center"/>
            </w:pPr>
            <w:r w:rsidRPr="007B023D">
              <w:t>MTX</w:t>
            </w:r>
          </w:p>
        </w:tc>
      </w:tr>
      <w:tr w:rsidR="00AA0062" w:rsidRPr="007B023D" w14:paraId="443B3469" w14:textId="77777777" w:rsidTr="00EB7B6D">
        <w:trPr>
          <w:cantSplit/>
          <w:jc w:val="center"/>
        </w:trPr>
        <w:tc>
          <w:tcPr>
            <w:tcW w:w="1471" w:type="dxa"/>
          </w:tcPr>
          <w:p w14:paraId="663998EB" w14:textId="77777777" w:rsidR="00AA0062" w:rsidRPr="007B023D" w:rsidRDefault="00AA0062" w:rsidP="00EB7B6D">
            <w:pPr>
              <w:keepNext/>
              <w:jc w:val="right"/>
            </w:pPr>
            <w:r w:rsidRPr="007B023D">
              <w:t>n</w:t>
            </w:r>
            <w:r w:rsidRPr="007B023D">
              <w:rPr>
                <w:vertAlign w:val="superscript"/>
              </w:rPr>
              <w:t>a</w:t>
            </w:r>
          </w:p>
        </w:tc>
        <w:tc>
          <w:tcPr>
            <w:tcW w:w="1134" w:type="dxa"/>
          </w:tcPr>
          <w:p w14:paraId="4AAC5BB8" w14:textId="77777777" w:rsidR="00AA0062" w:rsidRPr="007B023D" w:rsidRDefault="00AA0062" w:rsidP="00EB7B6D">
            <w:pPr>
              <w:keepNext/>
              <w:jc w:val="center"/>
            </w:pPr>
            <w:r w:rsidRPr="007B023D">
              <w:t>133</w:t>
            </w:r>
          </w:p>
        </w:tc>
        <w:tc>
          <w:tcPr>
            <w:tcW w:w="1485" w:type="dxa"/>
          </w:tcPr>
          <w:p w14:paraId="51476E58" w14:textId="77777777" w:rsidR="00AA0062" w:rsidRPr="007B023D" w:rsidRDefault="00AA0062" w:rsidP="00EB7B6D">
            <w:pPr>
              <w:keepNext/>
              <w:jc w:val="center"/>
            </w:pPr>
            <w:r w:rsidRPr="007B023D">
              <w:t>89</w:t>
            </w:r>
          </w:p>
        </w:tc>
        <w:tc>
          <w:tcPr>
            <w:tcW w:w="990" w:type="dxa"/>
          </w:tcPr>
          <w:p w14:paraId="3C611144" w14:textId="77777777" w:rsidR="00AA0062" w:rsidRPr="007B023D" w:rsidRDefault="00AA0062" w:rsidP="00EB7B6D">
            <w:pPr>
              <w:keepNext/>
              <w:jc w:val="center"/>
            </w:pPr>
            <w:r w:rsidRPr="007B023D">
              <w:t>150</w:t>
            </w:r>
          </w:p>
        </w:tc>
        <w:tc>
          <w:tcPr>
            <w:tcW w:w="1584" w:type="dxa"/>
          </w:tcPr>
          <w:p w14:paraId="72E03BBC" w14:textId="77777777" w:rsidR="00AA0062" w:rsidRPr="007B023D" w:rsidRDefault="00AA0062" w:rsidP="00EB7B6D">
            <w:pPr>
              <w:keepNext/>
              <w:jc w:val="center"/>
            </w:pPr>
            <w:r w:rsidRPr="007B023D">
              <w:t>147</w:t>
            </w:r>
          </w:p>
        </w:tc>
        <w:tc>
          <w:tcPr>
            <w:tcW w:w="1584" w:type="dxa"/>
          </w:tcPr>
          <w:p w14:paraId="1F6099EE" w14:textId="77777777" w:rsidR="00AA0062" w:rsidRPr="007B023D" w:rsidRDefault="00AA0062" w:rsidP="00EB7B6D">
            <w:pPr>
              <w:keepNext/>
              <w:jc w:val="center"/>
            </w:pPr>
            <w:r w:rsidRPr="007B023D">
              <w:t>160</w:t>
            </w:r>
          </w:p>
        </w:tc>
        <w:tc>
          <w:tcPr>
            <w:tcW w:w="1584" w:type="dxa"/>
          </w:tcPr>
          <w:p w14:paraId="57FDF209" w14:textId="77777777" w:rsidR="00AA0062" w:rsidRPr="007B023D" w:rsidRDefault="00AA0062" w:rsidP="00EB7B6D">
            <w:pPr>
              <w:keepNext/>
              <w:jc w:val="center"/>
            </w:pPr>
            <w:r w:rsidRPr="007B023D">
              <w:t>159</w:t>
            </w:r>
          </w:p>
        </w:tc>
      </w:tr>
      <w:tr w:rsidR="00AA0062" w:rsidRPr="007B023D" w14:paraId="482AB7DB" w14:textId="77777777" w:rsidTr="00EB7B6D">
        <w:trPr>
          <w:cantSplit/>
          <w:jc w:val="center"/>
        </w:trPr>
        <w:tc>
          <w:tcPr>
            <w:tcW w:w="9832" w:type="dxa"/>
            <w:gridSpan w:val="7"/>
            <w:vAlign w:val="center"/>
          </w:tcPr>
          <w:p w14:paraId="2E5684A0" w14:textId="77777777" w:rsidR="00AA0062" w:rsidRPr="007B023D" w:rsidRDefault="00AA0062" w:rsidP="00EB7B6D">
            <w:pPr>
              <w:keepNext/>
              <w:rPr>
                <w:b/>
                <w:bCs/>
              </w:rPr>
            </w:pPr>
            <w:r w:rsidRPr="007B023D">
              <w:rPr>
                <w:b/>
                <w:bCs/>
              </w:rPr>
              <w:t>Respondéři,</w:t>
            </w:r>
            <w:r w:rsidR="00320781" w:rsidRPr="007B023D">
              <w:rPr>
                <w:b/>
                <w:bCs/>
              </w:rPr>
              <w:t xml:space="preserve"> </w:t>
            </w:r>
            <w:r w:rsidRPr="007B023D">
              <w:rPr>
                <w:b/>
                <w:bCs/>
              </w:rPr>
              <w:t>% pacientů</w:t>
            </w:r>
          </w:p>
        </w:tc>
      </w:tr>
      <w:tr w:rsidR="00AA0062" w:rsidRPr="007B023D" w14:paraId="4AB9BFD4" w14:textId="77777777" w:rsidTr="00EB7B6D">
        <w:trPr>
          <w:cantSplit/>
          <w:jc w:val="center"/>
        </w:trPr>
        <w:tc>
          <w:tcPr>
            <w:tcW w:w="1471" w:type="dxa"/>
            <w:vAlign w:val="center"/>
          </w:tcPr>
          <w:p w14:paraId="29DC1C36" w14:textId="77777777" w:rsidR="00AA0062" w:rsidRPr="007B023D" w:rsidRDefault="00AA0062" w:rsidP="00EB7B6D">
            <w:pPr>
              <w:keepNext/>
              <w:rPr>
                <w:b/>
                <w:bCs/>
              </w:rPr>
            </w:pPr>
            <w:r w:rsidRPr="007B023D">
              <w:rPr>
                <w:b/>
                <w:bCs/>
              </w:rPr>
              <w:t>ACR 20</w:t>
            </w:r>
          </w:p>
        </w:tc>
        <w:tc>
          <w:tcPr>
            <w:tcW w:w="8361" w:type="dxa"/>
            <w:gridSpan w:val="6"/>
          </w:tcPr>
          <w:p w14:paraId="7C32FA50" w14:textId="77777777" w:rsidR="00AA0062" w:rsidRPr="007B023D" w:rsidRDefault="00AA0062" w:rsidP="00EB7B6D">
            <w:pPr>
              <w:keepNext/>
              <w:jc w:val="center"/>
            </w:pPr>
          </w:p>
        </w:tc>
      </w:tr>
      <w:tr w:rsidR="00AA0062" w:rsidRPr="007B023D" w14:paraId="11E7EC10" w14:textId="77777777" w:rsidTr="00EB7B6D">
        <w:trPr>
          <w:cantSplit/>
          <w:jc w:val="center"/>
        </w:trPr>
        <w:tc>
          <w:tcPr>
            <w:tcW w:w="1471" w:type="dxa"/>
          </w:tcPr>
          <w:p w14:paraId="53011017" w14:textId="77777777" w:rsidR="00AA0062" w:rsidRPr="007B023D" w:rsidRDefault="00AA0062" w:rsidP="00EB7B6D">
            <w:pPr>
              <w:jc w:val="right"/>
            </w:pPr>
            <w:r w:rsidRPr="007B023D">
              <w:t>14</w:t>
            </w:r>
            <w:r w:rsidR="0006745C" w:rsidRPr="007B023D">
              <w:t>. t</w:t>
            </w:r>
            <w:r w:rsidRPr="007B023D">
              <w:t>ýden</w:t>
            </w:r>
          </w:p>
        </w:tc>
        <w:tc>
          <w:tcPr>
            <w:tcW w:w="1134" w:type="dxa"/>
          </w:tcPr>
          <w:p w14:paraId="6AD327A8" w14:textId="77777777" w:rsidR="00AA0062" w:rsidRPr="007B023D" w:rsidRDefault="00AA0062" w:rsidP="00EB7B6D">
            <w:pPr>
              <w:jc w:val="center"/>
              <w:rPr>
                <w:b/>
                <w:bCs/>
              </w:rPr>
            </w:pPr>
            <w:r w:rsidRPr="007B023D">
              <w:rPr>
                <w:b/>
                <w:bCs/>
              </w:rPr>
              <w:t>33</w:t>
            </w:r>
            <w:r w:rsidR="00320781" w:rsidRPr="007B023D">
              <w:rPr>
                <w:b/>
                <w:bCs/>
              </w:rPr>
              <w:t>%</w:t>
            </w:r>
          </w:p>
        </w:tc>
        <w:tc>
          <w:tcPr>
            <w:tcW w:w="1485" w:type="dxa"/>
          </w:tcPr>
          <w:p w14:paraId="41A5480D" w14:textId="77777777" w:rsidR="00AA0062" w:rsidRPr="007B023D" w:rsidRDefault="00AA0062" w:rsidP="00EB7B6D">
            <w:pPr>
              <w:jc w:val="center"/>
              <w:rPr>
                <w:b/>
                <w:bCs/>
              </w:rPr>
            </w:pPr>
            <w:r w:rsidRPr="007B023D">
              <w:rPr>
                <w:b/>
                <w:bCs/>
              </w:rPr>
              <w:t>55</w:t>
            </w:r>
            <w:r w:rsidR="00320781" w:rsidRPr="007B023D">
              <w:rPr>
                <w:b/>
                <w:bCs/>
              </w:rPr>
              <w:t>%</w:t>
            </w:r>
            <w:r w:rsidRPr="007B023D">
              <w:rPr>
                <w:b/>
                <w:bCs/>
              </w:rPr>
              <w:t>*</w:t>
            </w:r>
          </w:p>
        </w:tc>
        <w:tc>
          <w:tcPr>
            <w:tcW w:w="990" w:type="dxa"/>
          </w:tcPr>
          <w:p w14:paraId="7CC9E37A" w14:textId="77777777" w:rsidR="00AA0062" w:rsidRPr="007B023D" w:rsidRDefault="00AA0062" w:rsidP="00EB7B6D">
            <w:pPr>
              <w:jc w:val="center"/>
              <w:rPr>
                <w:b/>
                <w:bCs/>
              </w:rPr>
            </w:pPr>
            <w:r w:rsidRPr="007B023D">
              <w:rPr>
                <w:b/>
                <w:bCs/>
              </w:rPr>
              <w:t>18</w:t>
            </w:r>
            <w:r w:rsidR="00320781" w:rsidRPr="007B023D">
              <w:rPr>
                <w:b/>
                <w:bCs/>
              </w:rPr>
              <w:t>%</w:t>
            </w:r>
          </w:p>
        </w:tc>
        <w:tc>
          <w:tcPr>
            <w:tcW w:w="1584" w:type="dxa"/>
          </w:tcPr>
          <w:p w14:paraId="6828A778" w14:textId="77777777" w:rsidR="00AA0062" w:rsidRPr="007B023D" w:rsidRDefault="00AA0062" w:rsidP="00EB7B6D">
            <w:pPr>
              <w:jc w:val="center"/>
              <w:rPr>
                <w:b/>
                <w:bCs/>
              </w:rPr>
            </w:pPr>
            <w:r w:rsidRPr="007B023D">
              <w:rPr>
                <w:b/>
                <w:bCs/>
              </w:rPr>
              <w:t>35</w:t>
            </w:r>
            <w:r w:rsidR="00320781" w:rsidRPr="007B023D">
              <w:rPr>
                <w:b/>
                <w:bCs/>
              </w:rPr>
              <w:t>%</w:t>
            </w:r>
            <w:r w:rsidRPr="007B023D">
              <w:rPr>
                <w:b/>
                <w:bCs/>
              </w:rPr>
              <w:t>*</w:t>
            </w:r>
          </w:p>
        </w:tc>
        <w:tc>
          <w:tcPr>
            <w:tcW w:w="1584" w:type="dxa"/>
          </w:tcPr>
          <w:p w14:paraId="7AAD9303" w14:textId="77777777" w:rsidR="00AA0062" w:rsidRPr="007B023D" w:rsidRDefault="00AA0062" w:rsidP="00EB7B6D">
            <w:pPr>
              <w:jc w:val="center"/>
              <w:rPr>
                <w:bCs/>
              </w:rPr>
            </w:pPr>
            <w:r w:rsidRPr="007B023D">
              <w:rPr>
                <w:bCs/>
              </w:rPr>
              <w:t>NA</w:t>
            </w:r>
          </w:p>
        </w:tc>
        <w:tc>
          <w:tcPr>
            <w:tcW w:w="1584" w:type="dxa"/>
          </w:tcPr>
          <w:p w14:paraId="6FEDD3EC" w14:textId="77777777" w:rsidR="00AA0062" w:rsidRPr="007B023D" w:rsidRDefault="00AA0062" w:rsidP="00EB7B6D">
            <w:pPr>
              <w:jc w:val="center"/>
              <w:rPr>
                <w:bCs/>
              </w:rPr>
            </w:pPr>
            <w:r w:rsidRPr="007B023D">
              <w:rPr>
                <w:bCs/>
              </w:rPr>
              <w:t>NA</w:t>
            </w:r>
          </w:p>
        </w:tc>
      </w:tr>
      <w:tr w:rsidR="00AA0062" w:rsidRPr="007B023D" w14:paraId="6F260767" w14:textId="77777777" w:rsidTr="00EB7B6D">
        <w:trPr>
          <w:cantSplit/>
          <w:jc w:val="center"/>
        </w:trPr>
        <w:tc>
          <w:tcPr>
            <w:tcW w:w="1471" w:type="dxa"/>
          </w:tcPr>
          <w:p w14:paraId="0957E7E0" w14:textId="77777777" w:rsidR="00AA0062" w:rsidRPr="007B023D" w:rsidRDefault="00AA0062" w:rsidP="00EB7B6D">
            <w:pPr>
              <w:jc w:val="right"/>
            </w:pPr>
            <w:r w:rsidRPr="007B023D">
              <w:t>24</w:t>
            </w:r>
            <w:r w:rsidR="0006745C" w:rsidRPr="007B023D">
              <w:t>. t</w:t>
            </w:r>
            <w:r w:rsidRPr="007B023D">
              <w:t>ýden</w:t>
            </w:r>
          </w:p>
        </w:tc>
        <w:tc>
          <w:tcPr>
            <w:tcW w:w="1134" w:type="dxa"/>
          </w:tcPr>
          <w:p w14:paraId="0C67297C" w14:textId="77777777" w:rsidR="00AA0062" w:rsidRPr="007B023D" w:rsidRDefault="00AA0062" w:rsidP="00EB7B6D">
            <w:pPr>
              <w:jc w:val="center"/>
            </w:pPr>
            <w:r w:rsidRPr="007B023D">
              <w:t>28</w:t>
            </w:r>
            <w:r w:rsidR="00320781" w:rsidRPr="007B023D">
              <w:t>%</w:t>
            </w:r>
          </w:p>
        </w:tc>
        <w:tc>
          <w:tcPr>
            <w:tcW w:w="1485" w:type="dxa"/>
          </w:tcPr>
          <w:p w14:paraId="6CAF3ADC" w14:textId="77777777" w:rsidR="00AA0062" w:rsidRPr="007B023D" w:rsidRDefault="00AA0062" w:rsidP="00EB7B6D">
            <w:pPr>
              <w:jc w:val="center"/>
            </w:pPr>
            <w:r w:rsidRPr="007B023D">
              <w:t>60</w:t>
            </w:r>
            <w:r w:rsidR="00320781" w:rsidRPr="007B023D">
              <w:t>%</w:t>
            </w:r>
            <w:r w:rsidRPr="007B023D">
              <w:t>*</w:t>
            </w:r>
          </w:p>
        </w:tc>
        <w:tc>
          <w:tcPr>
            <w:tcW w:w="990" w:type="dxa"/>
          </w:tcPr>
          <w:p w14:paraId="1971E856" w14:textId="77777777" w:rsidR="00AA0062" w:rsidRPr="007B023D" w:rsidRDefault="00AA0062" w:rsidP="00EB7B6D">
            <w:pPr>
              <w:jc w:val="center"/>
            </w:pPr>
            <w:r w:rsidRPr="007B023D">
              <w:t>16</w:t>
            </w:r>
            <w:r w:rsidR="00320781" w:rsidRPr="007B023D">
              <w:t>%</w:t>
            </w:r>
          </w:p>
        </w:tc>
        <w:tc>
          <w:tcPr>
            <w:tcW w:w="1584" w:type="dxa"/>
          </w:tcPr>
          <w:p w14:paraId="41EAD99F" w14:textId="77777777" w:rsidR="00AA0062" w:rsidRPr="007B023D" w:rsidRDefault="00AA0062" w:rsidP="00EB7B6D">
            <w:pPr>
              <w:jc w:val="center"/>
            </w:pPr>
            <w:r w:rsidRPr="007B023D">
              <w:t>31</w:t>
            </w:r>
            <w:r w:rsidR="00320781" w:rsidRPr="007B023D">
              <w:t>%</w:t>
            </w:r>
            <w:r w:rsidRPr="007B023D">
              <w:t xml:space="preserve"> p = 0,002</w:t>
            </w:r>
          </w:p>
        </w:tc>
        <w:tc>
          <w:tcPr>
            <w:tcW w:w="1584" w:type="dxa"/>
          </w:tcPr>
          <w:p w14:paraId="69AB934F" w14:textId="77777777" w:rsidR="00AA0062" w:rsidRPr="007B023D" w:rsidRDefault="00AA0062" w:rsidP="00EB7B6D">
            <w:pPr>
              <w:jc w:val="center"/>
            </w:pPr>
            <w:r w:rsidRPr="007B023D">
              <w:t>49</w:t>
            </w:r>
            <w:r w:rsidR="00320781" w:rsidRPr="007B023D">
              <w:t>%</w:t>
            </w:r>
          </w:p>
        </w:tc>
        <w:tc>
          <w:tcPr>
            <w:tcW w:w="1584" w:type="dxa"/>
          </w:tcPr>
          <w:p w14:paraId="763F22C6" w14:textId="77777777" w:rsidR="00AA0062" w:rsidRPr="007B023D" w:rsidRDefault="00AA0062" w:rsidP="00EB7B6D">
            <w:pPr>
              <w:jc w:val="center"/>
            </w:pPr>
            <w:r w:rsidRPr="007B023D">
              <w:t>62</w:t>
            </w:r>
            <w:r w:rsidR="00320781" w:rsidRPr="007B023D">
              <w:t>%</w:t>
            </w:r>
          </w:p>
        </w:tc>
      </w:tr>
      <w:tr w:rsidR="00AA0062" w:rsidRPr="007B023D" w14:paraId="43335286" w14:textId="77777777" w:rsidTr="00EB7B6D">
        <w:trPr>
          <w:cantSplit/>
          <w:jc w:val="center"/>
        </w:trPr>
        <w:tc>
          <w:tcPr>
            <w:tcW w:w="1471" w:type="dxa"/>
          </w:tcPr>
          <w:p w14:paraId="20F6F5D4" w14:textId="77777777" w:rsidR="00AA0062" w:rsidRPr="007B023D" w:rsidRDefault="00AA0062" w:rsidP="00EB7B6D">
            <w:pPr>
              <w:jc w:val="right"/>
            </w:pPr>
            <w:r w:rsidRPr="007B023D">
              <w:t>52</w:t>
            </w:r>
            <w:r w:rsidR="0006745C" w:rsidRPr="007B023D">
              <w:t>. t</w:t>
            </w:r>
            <w:r w:rsidRPr="007B023D">
              <w:t>ýden</w:t>
            </w:r>
          </w:p>
        </w:tc>
        <w:tc>
          <w:tcPr>
            <w:tcW w:w="1134" w:type="dxa"/>
          </w:tcPr>
          <w:p w14:paraId="3D417FC9" w14:textId="77777777" w:rsidR="00AA0062" w:rsidRPr="007B023D" w:rsidRDefault="00AA0062" w:rsidP="00EB7B6D">
            <w:pPr>
              <w:jc w:val="center"/>
            </w:pPr>
            <w:r w:rsidRPr="007B023D">
              <w:rPr>
                <w:bCs/>
              </w:rPr>
              <w:t>NA</w:t>
            </w:r>
          </w:p>
        </w:tc>
        <w:tc>
          <w:tcPr>
            <w:tcW w:w="1485" w:type="dxa"/>
          </w:tcPr>
          <w:p w14:paraId="14D01D96" w14:textId="77777777" w:rsidR="00AA0062" w:rsidRPr="007B023D" w:rsidRDefault="00AA0062" w:rsidP="00EB7B6D">
            <w:pPr>
              <w:jc w:val="center"/>
            </w:pPr>
            <w:r w:rsidRPr="007B023D">
              <w:rPr>
                <w:bCs/>
              </w:rPr>
              <w:t>NA</w:t>
            </w:r>
          </w:p>
        </w:tc>
        <w:tc>
          <w:tcPr>
            <w:tcW w:w="990" w:type="dxa"/>
          </w:tcPr>
          <w:p w14:paraId="0F0BB59F" w14:textId="77777777" w:rsidR="00AA0062" w:rsidRPr="007B023D" w:rsidRDefault="00AA0062" w:rsidP="00EB7B6D">
            <w:pPr>
              <w:jc w:val="center"/>
            </w:pPr>
            <w:r w:rsidRPr="007B023D">
              <w:rPr>
                <w:bCs/>
              </w:rPr>
              <w:t>NA</w:t>
            </w:r>
          </w:p>
        </w:tc>
        <w:tc>
          <w:tcPr>
            <w:tcW w:w="1584" w:type="dxa"/>
          </w:tcPr>
          <w:p w14:paraId="4F435C18" w14:textId="77777777" w:rsidR="00AA0062" w:rsidRPr="007B023D" w:rsidRDefault="00AA0062" w:rsidP="00EB7B6D">
            <w:pPr>
              <w:jc w:val="center"/>
            </w:pPr>
            <w:r w:rsidRPr="007B023D">
              <w:rPr>
                <w:bCs/>
              </w:rPr>
              <w:t>NA</w:t>
            </w:r>
          </w:p>
        </w:tc>
        <w:tc>
          <w:tcPr>
            <w:tcW w:w="1584" w:type="dxa"/>
          </w:tcPr>
          <w:p w14:paraId="6630DB8F" w14:textId="77777777" w:rsidR="00AA0062" w:rsidRPr="007B023D" w:rsidRDefault="00AA0062" w:rsidP="00EB7B6D">
            <w:pPr>
              <w:jc w:val="center"/>
            </w:pPr>
            <w:r w:rsidRPr="007B023D">
              <w:t>52</w:t>
            </w:r>
            <w:r w:rsidR="00320781" w:rsidRPr="007B023D">
              <w:t>%</w:t>
            </w:r>
          </w:p>
        </w:tc>
        <w:tc>
          <w:tcPr>
            <w:tcW w:w="1584" w:type="dxa"/>
          </w:tcPr>
          <w:p w14:paraId="7B63EACA" w14:textId="77777777" w:rsidR="00AA0062" w:rsidRPr="007B023D" w:rsidRDefault="00AA0062" w:rsidP="00EB7B6D">
            <w:pPr>
              <w:jc w:val="center"/>
            </w:pPr>
            <w:r w:rsidRPr="007B023D">
              <w:t>60</w:t>
            </w:r>
            <w:r w:rsidR="00320781" w:rsidRPr="007B023D">
              <w:t>%</w:t>
            </w:r>
          </w:p>
        </w:tc>
      </w:tr>
      <w:tr w:rsidR="00AA0062" w:rsidRPr="007B023D" w14:paraId="32E2152B" w14:textId="77777777" w:rsidTr="00EB7B6D">
        <w:trPr>
          <w:cantSplit/>
          <w:jc w:val="center"/>
        </w:trPr>
        <w:tc>
          <w:tcPr>
            <w:tcW w:w="1471" w:type="dxa"/>
            <w:vAlign w:val="center"/>
          </w:tcPr>
          <w:p w14:paraId="22F1C45C" w14:textId="77777777" w:rsidR="00AA0062" w:rsidRPr="007B023D" w:rsidRDefault="00AA0062" w:rsidP="00EB7B6D">
            <w:pPr>
              <w:keepNext/>
              <w:rPr>
                <w:b/>
                <w:bCs/>
              </w:rPr>
            </w:pPr>
            <w:r w:rsidRPr="007B023D">
              <w:rPr>
                <w:b/>
                <w:bCs/>
              </w:rPr>
              <w:t>ACR 50</w:t>
            </w:r>
          </w:p>
        </w:tc>
        <w:tc>
          <w:tcPr>
            <w:tcW w:w="1134" w:type="dxa"/>
          </w:tcPr>
          <w:p w14:paraId="3006C38E" w14:textId="77777777" w:rsidR="00AA0062" w:rsidRPr="007B023D" w:rsidRDefault="00AA0062" w:rsidP="00EB7B6D">
            <w:pPr>
              <w:keepNext/>
              <w:jc w:val="center"/>
            </w:pPr>
          </w:p>
        </w:tc>
        <w:tc>
          <w:tcPr>
            <w:tcW w:w="1485" w:type="dxa"/>
          </w:tcPr>
          <w:p w14:paraId="0E88F907" w14:textId="77777777" w:rsidR="00AA0062" w:rsidRPr="007B023D" w:rsidRDefault="00AA0062" w:rsidP="00EB7B6D">
            <w:pPr>
              <w:keepNext/>
              <w:jc w:val="center"/>
            </w:pPr>
          </w:p>
        </w:tc>
        <w:tc>
          <w:tcPr>
            <w:tcW w:w="990" w:type="dxa"/>
          </w:tcPr>
          <w:p w14:paraId="37C63E3C" w14:textId="77777777" w:rsidR="00AA0062" w:rsidRPr="007B023D" w:rsidRDefault="00AA0062" w:rsidP="00EB7B6D">
            <w:pPr>
              <w:keepNext/>
              <w:jc w:val="center"/>
            </w:pPr>
          </w:p>
        </w:tc>
        <w:tc>
          <w:tcPr>
            <w:tcW w:w="1584" w:type="dxa"/>
          </w:tcPr>
          <w:p w14:paraId="4B4E6295" w14:textId="77777777" w:rsidR="00AA0062" w:rsidRPr="007B023D" w:rsidRDefault="00AA0062" w:rsidP="00EB7B6D">
            <w:pPr>
              <w:keepNext/>
              <w:jc w:val="center"/>
            </w:pPr>
          </w:p>
        </w:tc>
        <w:tc>
          <w:tcPr>
            <w:tcW w:w="1584" w:type="dxa"/>
          </w:tcPr>
          <w:p w14:paraId="1928BF5B" w14:textId="77777777" w:rsidR="00AA0062" w:rsidRPr="007B023D" w:rsidRDefault="00AA0062" w:rsidP="00EB7B6D">
            <w:pPr>
              <w:keepNext/>
              <w:jc w:val="center"/>
            </w:pPr>
          </w:p>
        </w:tc>
        <w:tc>
          <w:tcPr>
            <w:tcW w:w="1584" w:type="dxa"/>
          </w:tcPr>
          <w:p w14:paraId="4B41B5A3" w14:textId="77777777" w:rsidR="00AA0062" w:rsidRPr="007B023D" w:rsidRDefault="00AA0062" w:rsidP="00EB7B6D">
            <w:pPr>
              <w:keepNext/>
              <w:jc w:val="center"/>
            </w:pPr>
          </w:p>
        </w:tc>
      </w:tr>
      <w:tr w:rsidR="00AA0062" w:rsidRPr="007B023D" w14:paraId="403EA604" w14:textId="77777777" w:rsidTr="00EB7B6D">
        <w:trPr>
          <w:cantSplit/>
          <w:jc w:val="center"/>
        </w:trPr>
        <w:tc>
          <w:tcPr>
            <w:tcW w:w="1471" w:type="dxa"/>
          </w:tcPr>
          <w:p w14:paraId="2652DC21" w14:textId="77777777" w:rsidR="00AA0062" w:rsidRPr="007B023D" w:rsidRDefault="00AA0062" w:rsidP="00EB7B6D">
            <w:pPr>
              <w:jc w:val="right"/>
            </w:pPr>
            <w:r w:rsidRPr="007B023D">
              <w:t>14</w:t>
            </w:r>
            <w:r w:rsidR="0006745C" w:rsidRPr="007B023D">
              <w:t>. t</w:t>
            </w:r>
            <w:r w:rsidRPr="007B023D">
              <w:t>ýden</w:t>
            </w:r>
          </w:p>
        </w:tc>
        <w:tc>
          <w:tcPr>
            <w:tcW w:w="1134" w:type="dxa"/>
          </w:tcPr>
          <w:p w14:paraId="53D398BB" w14:textId="77777777" w:rsidR="00AA0062" w:rsidRPr="007B023D" w:rsidRDefault="00AA0062" w:rsidP="00EB7B6D">
            <w:pPr>
              <w:jc w:val="center"/>
            </w:pPr>
            <w:r w:rsidRPr="007B023D">
              <w:t>10</w:t>
            </w:r>
            <w:r w:rsidR="00320781" w:rsidRPr="007B023D">
              <w:t>%</w:t>
            </w:r>
          </w:p>
        </w:tc>
        <w:tc>
          <w:tcPr>
            <w:tcW w:w="1485" w:type="dxa"/>
          </w:tcPr>
          <w:p w14:paraId="7797275B" w14:textId="77777777" w:rsidR="00AA0062" w:rsidRPr="007B023D" w:rsidRDefault="00AA0062" w:rsidP="00EB7B6D">
            <w:pPr>
              <w:jc w:val="center"/>
            </w:pPr>
            <w:r w:rsidRPr="007B023D">
              <w:t>35</w:t>
            </w:r>
            <w:r w:rsidR="00320781" w:rsidRPr="007B023D">
              <w:t>%</w:t>
            </w:r>
            <w:r w:rsidRPr="007B023D">
              <w:t>*</w:t>
            </w:r>
          </w:p>
        </w:tc>
        <w:tc>
          <w:tcPr>
            <w:tcW w:w="990" w:type="dxa"/>
          </w:tcPr>
          <w:p w14:paraId="7CCDBDB3" w14:textId="77777777" w:rsidR="00AA0062" w:rsidRPr="007B023D" w:rsidRDefault="00AA0062" w:rsidP="00EB7B6D">
            <w:pPr>
              <w:jc w:val="center"/>
            </w:pPr>
            <w:r w:rsidRPr="007B023D">
              <w:t>7</w:t>
            </w:r>
            <w:r w:rsidR="00320781" w:rsidRPr="007B023D">
              <w:t>%</w:t>
            </w:r>
          </w:p>
        </w:tc>
        <w:tc>
          <w:tcPr>
            <w:tcW w:w="1584" w:type="dxa"/>
          </w:tcPr>
          <w:p w14:paraId="7BF36EBD" w14:textId="77777777" w:rsidR="00AA0062" w:rsidRPr="007B023D" w:rsidRDefault="00AA0062" w:rsidP="00EB7B6D">
            <w:pPr>
              <w:jc w:val="center"/>
            </w:pPr>
            <w:r w:rsidRPr="007B023D">
              <w:t>15</w:t>
            </w:r>
            <w:r w:rsidR="00320781" w:rsidRPr="007B023D">
              <w:t>%</w:t>
            </w:r>
            <w:r w:rsidRPr="007B023D">
              <w:t xml:space="preserve"> p = 0,021</w:t>
            </w:r>
          </w:p>
        </w:tc>
        <w:tc>
          <w:tcPr>
            <w:tcW w:w="1584" w:type="dxa"/>
          </w:tcPr>
          <w:p w14:paraId="44EC4C76" w14:textId="77777777" w:rsidR="00AA0062" w:rsidRPr="007B023D" w:rsidRDefault="00AA0062" w:rsidP="00EB7B6D">
            <w:pPr>
              <w:jc w:val="center"/>
            </w:pPr>
            <w:r w:rsidRPr="007B023D">
              <w:rPr>
                <w:bCs/>
              </w:rPr>
              <w:t>NA</w:t>
            </w:r>
          </w:p>
        </w:tc>
        <w:tc>
          <w:tcPr>
            <w:tcW w:w="1584" w:type="dxa"/>
          </w:tcPr>
          <w:p w14:paraId="383E11D3" w14:textId="77777777" w:rsidR="00AA0062" w:rsidRPr="007B023D" w:rsidRDefault="00AA0062" w:rsidP="00EB7B6D">
            <w:pPr>
              <w:jc w:val="center"/>
            </w:pPr>
            <w:r w:rsidRPr="007B023D">
              <w:rPr>
                <w:bCs/>
              </w:rPr>
              <w:t>NA</w:t>
            </w:r>
          </w:p>
        </w:tc>
      </w:tr>
      <w:tr w:rsidR="00AA0062" w:rsidRPr="007B023D" w14:paraId="305898D3" w14:textId="77777777" w:rsidTr="00EB7B6D">
        <w:trPr>
          <w:cantSplit/>
          <w:jc w:val="center"/>
        </w:trPr>
        <w:tc>
          <w:tcPr>
            <w:tcW w:w="1471" w:type="dxa"/>
          </w:tcPr>
          <w:p w14:paraId="3E73C38A" w14:textId="77777777" w:rsidR="00AA0062" w:rsidRPr="007B023D" w:rsidRDefault="00AA0062" w:rsidP="00EB7B6D">
            <w:pPr>
              <w:jc w:val="right"/>
            </w:pPr>
            <w:r w:rsidRPr="007B023D">
              <w:t>24</w:t>
            </w:r>
            <w:r w:rsidR="0006745C" w:rsidRPr="007B023D">
              <w:t>. t</w:t>
            </w:r>
            <w:r w:rsidRPr="007B023D">
              <w:t>ýden</w:t>
            </w:r>
          </w:p>
        </w:tc>
        <w:tc>
          <w:tcPr>
            <w:tcW w:w="1134" w:type="dxa"/>
          </w:tcPr>
          <w:p w14:paraId="7A216809" w14:textId="77777777" w:rsidR="00AA0062" w:rsidRPr="007B023D" w:rsidRDefault="00AA0062" w:rsidP="00EB7B6D">
            <w:pPr>
              <w:jc w:val="center"/>
            </w:pPr>
            <w:r w:rsidRPr="007B023D">
              <w:t>14</w:t>
            </w:r>
            <w:r w:rsidR="00320781" w:rsidRPr="007B023D">
              <w:t>%</w:t>
            </w:r>
          </w:p>
        </w:tc>
        <w:tc>
          <w:tcPr>
            <w:tcW w:w="1485" w:type="dxa"/>
          </w:tcPr>
          <w:p w14:paraId="6EA1187A" w14:textId="77777777" w:rsidR="00AA0062" w:rsidRPr="007B023D" w:rsidRDefault="00AA0062" w:rsidP="00EB7B6D">
            <w:pPr>
              <w:jc w:val="center"/>
            </w:pPr>
            <w:r w:rsidRPr="007B023D">
              <w:t>37</w:t>
            </w:r>
            <w:r w:rsidR="00320781" w:rsidRPr="007B023D">
              <w:t>%</w:t>
            </w:r>
            <w:r w:rsidRPr="007B023D">
              <w:t>*</w:t>
            </w:r>
          </w:p>
        </w:tc>
        <w:tc>
          <w:tcPr>
            <w:tcW w:w="990" w:type="dxa"/>
          </w:tcPr>
          <w:p w14:paraId="35350039" w14:textId="77777777" w:rsidR="00AA0062" w:rsidRPr="007B023D" w:rsidRDefault="00AA0062" w:rsidP="00EB7B6D">
            <w:pPr>
              <w:jc w:val="center"/>
            </w:pPr>
            <w:r w:rsidRPr="007B023D">
              <w:t>4</w:t>
            </w:r>
            <w:r w:rsidR="00320781" w:rsidRPr="007B023D">
              <w:t>%</w:t>
            </w:r>
          </w:p>
        </w:tc>
        <w:tc>
          <w:tcPr>
            <w:tcW w:w="1584" w:type="dxa"/>
          </w:tcPr>
          <w:p w14:paraId="4D5666F1" w14:textId="77777777" w:rsidR="00AA0062" w:rsidRPr="007B023D" w:rsidRDefault="00AA0062" w:rsidP="00EB7B6D">
            <w:pPr>
              <w:jc w:val="center"/>
            </w:pPr>
            <w:r w:rsidRPr="007B023D">
              <w:t>16</w:t>
            </w:r>
            <w:r w:rsidR="00320781" w:rsidRPr="007B023D">
              <w:t>%</w:t>
            </w:r>
            <w:r w:rsidRPr="007B023D">
              <w:t>*</w:t>
            </w:r>
          </w:p>
        </w:tc>
        <w:tc>
          <w:tcPr>
            <w:tcW w:w="1584" w:type="dxa"/>
          </w:tcPr>
          <w:p w14:paraId="06B81C66" w14:textId="77777777" w:rsidR="00AA0062" w:rsidRPr="007B023D" w:rsidRDefault="00AA0062" w:rsidP="00EB7B6D">
            <w:pPr>
              <w:jc w:val="center"/>
              <w:rPr>
                <w:b/>
              </w:rPr>
            </w:pPr>
            <w:r w:rsidRPr="007B023D">
              <w:rPr>
                <w:b/>
              </w:rPr>
              <w:t>29</w:t>
            </w:r>
            <w:r w:rsidR="00320781" w:rsidRPr="007B023D">
              <w:rPr>
                <w:b/>
              </w:rPr>
              <w:t>%</w:t>
            </w:r>
          </w:p>
        </w:tc>
        <w:tc>
          <w:tcPr>
            <w:tcW w:w="1584" w:type="dxa"/>
          </w:tcPr>
          <w:p w14:paraId="6026174C" w14:textId="77777777" w:rsidR="00AA0062" w:rsidRPr="007B023D" w:rsidRDefault="00AA0062" w:rsidP="00EB7B6D">
            <w:pPr>
              <w:jc w:val="center"/>
              <w:rPr>
                <w:b/>
              </w:rPr>
            </w:pPr>
            <w:r w:rsidRPr="007B023D">
              <w:rPr>
                <w:b/>
              </w:rPr>
              <w:t>40</w:t>
            </w:r>
            <w:r w:rsidR="00320781" w:rsidRPr="007B023D">
              <w:rPr>
                <w:b/>
              </w:rPr>
              <w:t>%</w:t>
            </w:r>
          </w:p>
        </w:tc>
      </w:tr>
      <w:tr w:rsidR="00AA0062" w:rsidRPr="007B023D" w14:paraId="6B7593A0" w14:textId="77777777" w:rsidTr="00EB7B6D">
        <w:trPr>
          <w:cantSplit/>
          <w:jc w:val="center"/>
        </w:trPr>
        <w:tc>
          <w:tcPr>
            <w:tcW w:w="1471" w:type="dxa"/>
          </w:tcPr>
          <w:p w14:paraId="51EBA4CD" w14:textId="77777777" w:rsidR="00AA0062" w:rsidRPr="007B023D" w:rsidRDefault="00AA0062" w:rsidP="00EB7B6D">
            <w:pPr>
              <w:jc w:val="right"/>
            </w:pPr>
            <w:r w:rsidRPr="007B023D">
              <w:t>52</w:t>
            </w:r>
            <w:r w:rsidR="0006745C" w:rsidRPr="007B023D">
              <w:t>. t</w:t>
            </w:r>
            <w:r w:rsidRPr="007B023D">
              <w:t>ýden</w:t>
            </w:r>
          </w:p>
        </w:tc>
        <w:tc>
          <w:tcPr>
            <w:tcW w:w="1134" w:type="dxa"/>
          </w:tcPr>
          <w:p w14:paraId="581E379E" w14:textId="77777777" w:rsidR="00AA0062" w:rsidRPr="007B023D" w:rsidRDefault="00AA0062" w:rsidP="00EB7B6D">
            <w:pPr>
              <w:jc w:val="center"/>
            </w:pPr>
            <w:r w:rsidRPr="007B023D">
              <w:rPr>
                <w:bCs/>
              </w:rPr>
              <w:t>NA</w:t>
            </w:r>
          </w:p>
        </w:tc>
        <w:tc>
          <w:tcPr>
            <w:tcW w:w="1485" w:type="dxa"/>
          </w:tcPr>
          <w:p w14:paraId="1A489EDD" w14:textId="77777777" w:rsidR="00AA0062" w:rsidRPr="007B023D" w:rsidRDefault="00AA0062" w:rsidP="00EB7B6D">
            <w:pPr>
              <w:jc w:val="center"/>
            </w:pPr>
            <w:r w:rsidRPr="007B023D">
              <w:rPr>
                <w:bCs/>
              </w:rPr>
              <w:t>NA</w:t>
            </w:r>
          </w:p>
        </w:tc>
        <w:tc>
          <w:tcPr>
            <w:tcW w:w="990" w:type="dxa"/>
          </w:tcPr>
          <w:p w14:paraId="6F033E6D" w14:textId="77777777" w:rsidR="00AA0062" w:rsidRPr="007B023D" w:rsidRDefault="00AA0062" w:rsidP="00EB7B6D">
            <w:pPr>
              <w:jc w:val="center"/>
            </w:pPr>
            <w:r w:rsidRPr="007B023D">
              <w:rPr>
                <w:bCs/>
              </w:rPr>
              <w:t>NA</w:t>
            </w:r>
          </w:p>
        </w:tc>
        <w:tc>
          <w:tcPr>
            <w:tcW w:w="1584" w:type="dxa"/>
          </w:tcPr>
          <w:p w14:paraId="6A7EDA00" w14:textId="77777777" w:rsidR="00AA0062" w:rsidRPr="007B023D" w:rsidRDefault="00AA0062" w:rsidP="00EB7B6D">
            <w:pPr>
              <w:jc w:val="center"/>
            </w:pPr>
            <w:r w:rsidRPr="007B023D">
              <w:rPr>
                <w:bCs/>
              </w:rPr>
              <w:t>NA</w:t>
            </w:r>
          </w:p>
        </w:tc>
        <w:tc>
          <w:tcPr>
            <w:tcW w:w="1584" w:type="dxa"/>
          </w:tcPr>
          <w:p w14:paraId="1F7E1C53" w14:textId="77777777" w:rsidR="00AA0062" w:rsidRPr="007B023D" w:rsidRDefault="00AA0062" w:rsidP="00EB7B6D">
            <w:pPr>
              <w:jc w:val="center"/>
            </w:pPr>
            <w:r w:rsidRPr="007B023D">
              <w:t>36</w:t>
            </w:r>
            <w:r w:rsidR="00320781" w:rsidRPr="007B023D">
              <w:t>%</w:t>
            </w:r>
          </w:p>
        </w:tc>
        <w:tc>
          <w:tcPr>
            <w:tcW w:w="1584" w:type="dxa"/>
          </w:tcPr>
          <w:p w14:paraId="44116C53" w14:textId="77777777" w:rsidR="00AA0062" w:rsidRPr="007B023D" w:rsidRDefault="00AA0062" w:rsidP="00EB7B6D">
            <w:pPr>
              <w:jc w:val="center"/>
            </w:pPr>
            <w:r w:rsidRPr="007B023D">
              <w:t>42</w:t>
            </w:r>
            <w:r w:rsidR="00320781" w:rsidRPr="007B023D">
              <w:t>%</w:t>
            </w:r>
          </w:p>
        </w:tc>
      </w:tr>
      <w:tr w:rsidR="00AA0062" w:rsidRPr="007B023D" w14:paraId="58A80893" w14:textId="77777777" w:rsidTr="00EB7B6D">
        <w:trPr>
          <w:cantSplit/>
          <w:jc w:val="center"/>
        </w:trPr>
        <w:tc>
          <w:tcPr>
            <w:tcW w:w="1471" w:type="dxa"/>
            <w:vAlign w:val="center"/>
          </w:tcPr>
          <w:p w14:paraId="18AD5B69" w14:textId="77777777" w:rsidR="00AA0062" w:rsidRPr="007B023D" w:rsidRDefault="00AA0062" w:rsidP="00EB7B6D">
            <w:pPr>
              <w:keepNext/>
              <w:rPr>
                <w:b/>
                <w:bCs/>
              </w:rPr>
            </w:pPr>
            <w:r w:rsidRPr="007B023D">
              <w:rPr>
                <w:b/>
                <w:bCs/>
              </w:rPr>
              <w:t>ACR 70</w:t>
            </w:r>
          </w:p>
        </w:tc>
        <w:tc>
          <w:tcPr>
            <w:tcW w:w="1134" w:type="dxa"/>
          </w:tcPr>
          <w:p w14:paraId="4D988F67" w14:textId="77777777" w:rsidR="00AA0062" w:rsidRPr="007B023D" w:rsidRDefault="00AA0062" w:rsidP="00EB7B6D">
            <w:pPr>
              <w:keepNext/>
              <w:jc w:val="center"/>
            </w:pPr>
          </w:p>
        </w:tc>
        <w:tc>
          <w:tcPr>
            <w:tcW w:w="1485" w:type="dxa"/>
          </w:tcPr>
          <w:p w14:paraId="70C24E76" w14:textId="77777777" w:rsidR="00AA0062" w:rsidRPr="007B023D" w:rsidRDefault="00AA0062" w:rsidP="00EB7B6D">
            <w:pPr>
              <w:keepNext/>
              <w:jc w:val="center"/>
            </w:pPr>
          </w:p>
        </w:tc>
        <w:tc>
          <w:tcPr>
            <w:tcW w:w="990" w:type="dxa"/>
          </w:tcPr>
          <w:p w14:paraId="69490238" w14:textId="77777777" w:rsidR="00AA0062" w:rsidRPr="007B023D" w:rsidRDefault="00AA0062" w:rsidP="00EB7B6D">
            <w:pPr>
              <w:keepNext/>
              <w:jc w:val="center"/>
            </w:pPr>
          </w:p>
        </w:tc>
        <w:tc>
          <w:tcPr>
            <w:tcW w:w="1584" w:type="dxa"/>
          </w:tcPr>
          <w:p w14:paraId="30E71A34" w14:textId="77777777" w:rsidR="00AA0062" w:rsidRPr="007B023D" w:rsidRDefault="00AA0062" w:rsidP="00EB7B6D">
            <w:pPr>
              <w:keepNext/>
              <w:jc w:val="center"/>
            </w:pPr>
          </w:p>
        </w:tc>
        <w:tc>
          <w:tcPr>
            <w:tcW w:w="1584" w:type="dxa"/>
          </w:tcPr>
          <w:p w14:paraId="2CE4FA09" w14:textId="77777777" w:rsidR="00AA0062" w:rsidRPr="007B023D" w:rsidRDefault="00AA0062" w:rsidP="00EB7B6D">
            <w:pPr>
              <w:keepNext/>
              <w:jc w:val="center"/>
            </w:pPr>
          </w:p>
        </w:tc>
        <w:tc>
          <w:tcPr>
            <w:tcW w:w="1584" w:type="dxa"/>
          </w:tcPr>
          <w:p w14:paraId="6758E723" w14:textId="77777777" w:rsidR="00AA0062" w:rsidRPr="007B023D" w:rsidRDefault="00AA0062" w:rsidP="00EB7B6D">
            <w:pPr>
              <w:keepNext/>
              <w:jc w:val="center"/>
            </w:pPr>
          </w:p>
        </w:tc>
      </w:tr>
      <w:tr w:rsidR="00AA0062" w:rsidRPr="007B023D" w14:paraId="4162F52F" w14:textId="77777777" w:rsidTr="00EB7B6D">
        <w:trPr>
          <w:cantSplit/>
          <w:jc w:val="center"/>
        </w:trPr>
        <w:tc>
          <w:tcPr>
            <w:tcW w:w="1471" w:type="dxa"/>
          </w:tcPr>
          <w:p w14:paraId="415DC798" w14:textId="77777777" w:rsidR="00AA0062" w:rsidRPr="007B023D" w:rsidRDefault="00AA0062" w:rsidP="00EB7B6D">
            <w:pPr>
              <w:jc w:val="right"/>
            </w:pPr>
            <w:r w:rsidRPr="007B023D">
              <w:t>14</w:t>
            </w:r>
            <w:r w:rsidR="0006745C" w:rsidRPr="007B023D">
              <w:t>. t</w:t>
            </w:r>
            <w:r w:rsidRPr="007B023D">
              <w:t>ýden</w:t>
            </w:r>
          </w:p>
        </w:tc>
        <w:tc>
          <w:tcPr>
            <w:tcW w:w="1134" w:type="dxa"/>
          </w:tcPr>
          <w:p w14:paraId="45BEE40A" w14:textId="77777777" w:rsidR="00AA0062" w:rsidRPr="007B023D" w:rsidRDefault="00AA0062" w:rsidP="00EB7B6D">
            <w:pPr>
              <w:jc w:val="center"/>
            </w:pPr>
            <w:r w:rsidRPr="007B023D">
              <w:t>4</w:t>
            </w:r>
            <w:r w:rsidR="00320781" w:rsidRPr="007B023D">
              <w:t>%</w:t>
            </w:r>
          </w:p>
        </w:tc>
        <w:tc>
          <w:tcPr>
            <w:tcW w:w="1485" w:type="dxa"/>
          </w:tcPr>
          <w:p w14:paraId="473F3AF5" w14:textId="77777777" w:rsidR="00AA0062" w:rsidRPr="007B023D" w:rsidRDefault="00AA0062" w:rsidP="00EB7B6D">
            <w:r w:rsidRPr="007B023D">
              <w:t>14</w:t>
            </w:r>
            <w:r w:rsidR="00320781" w:rsidRPr="007B023D">
              <w:t>%</w:t>
            </w:r>
            <w:r w:rsidRPr="007B023D">
              <w:t xml:space="preserve"> p = 0,008</w:t>
            </w:r>
          </w:p>
        </w:tc>
        <w:tc>
          <w:tcPr>
            <w:tcW w:w="990" w:type="dxa"/>
          </w:tcPr>
          <w:p w14:paraId="5FC5B559" w14:textId="77777777" w:rsidR="00AA0062" w:rsidRPr="007B023D" w:rsidRDefault="00AA0062" w:rsidP="00EB7B6D">
            <w:pPr>
              <w:jc w:val="center"/>
            </w:pPr>
            <w:r w:rsidRPr="007B023D">
              <w:t>2</w:t>
            </w:r>
            <w:r w:rsidR="00320781" w:rsidRPr="007B023D">
              <w:t>%</w:t>
            </w:r>
          </w:p>
        </w:tc>
        <w:tc>
          <w:tcPr>
            <w:tcW w:w="1584" w:type="dxa"/>
          </w:tcPr>
          <w:p w14:paraId="3ECB0A33" w14:textId="77777777" w:rsidR="00AA0062" w:rsidRPr="007B023D" w:rsidRDefault="00AA0062" w:rsidP="00EB7B6D">
            <w:pPr>
              <w:jc w:val="center"/>
            </w:pPr>
            <w:r w:rsidRPr="007B023D">
              <w:t>10</w:t>
            </w:r>
            <w:r w:rsidR="00320781" w:rsidRPr="007B023D">
              <w:t>%</w:t>
            </w:r>
            <w:r w:rsidRPr="007B023D">
              <w:t xml:space="preserve"> p = 0,005</w:t>
            </w:r>
          </w:p>
        </w:tc>
        <w:tc>
          <w:tcPr>
            <w:tcW w:w="1584" w:type="dxa"/>
          </w:tcPr>
          <w:p w14:paraId="0E530B77" w14:textId="77777777" w:rsidR="00AA0062" w:rsidRPr="007B023D" w:rsidRDefault="00AA0062" w:rsidP="00EB7B6D">
            <w:pPr>
              <w:jc w:val="center"/>
            </w:pPr>
            <w:r w:rsidRPr="007B023D">
              <w:rPr>
                <w:bCs/>
              </w:rPr>
              <w:t>NA</w:t>
            </w:r>
          </w:p>
        </w:tc>
        <w:tc>
          <w:tcPr>
            <w:tcW w:w="1584" w:type="dxa"/>
          </w:tcPr>
          <w:p w14:paraId="22EB8BE7" w14:textId="77777777" w:rsidR="00AA0062" w:rsidRPr="007B023D" w:rsidRDefault="00AA0062" w:rsidP="00EB7B6D">
            <w:pPr>
              <w:jc w:val="center"/>
            </w:pPr>
            <w:r w:rsidRPr="007B023D">
              <w:rPr>
                <w:bCs/>
              </w:rPr>
              <w:t>NA</w:t>
            </w:r>
          </w:p>
        </w:tc>
      </w:tr>
      <w:tr w:rsidR="00AA0062" w:rsidRPr="007B023D" w14:paraId="554ECAAD" w14:textId="77777777" w:rsidTr="00EB7B6D">
        <w:trPr>
          <w:cantSplit/>
          <w:jc w:val="center"/>
        </w:trPr>
        <w:tc>
          <w:tcPr>
            <w:tcW w:w="1471" w:type="dxa"/>
          </w:tcPr>
          <w:p w14:paraId="0C64E4DE" w14:textId="77777777" w:rsidR="00AA0062" w:rsidRPr="007B023D" w:rsidRDefault="00AA0062" w:rsidP="00EB7B6D">
            <w:pPr>
              <w:jc w:val="right"/>
            </w:pPr>
            <w:r w:rsidRPr="007B023D">
              <w:t>24</w:t>
            </w:r>
            <w:r w:rsidR="0006745C" w:rsidRPr="007B023D">
              <w:t>. t</w:t>
            </w:r>
            <w:r w:rsidRPr="007B023D">
              <w:t>ýden</w:t>
            </w:r>
          </w:p>
        </w:tc>
        <w:tc>
          <w:tcPr>
            <w:tcW w:w="1134" w:type="dxa"/>
          </w:tcPr>
          <w:p w14:paraId="15ACD57E" w14:textId="77777777" w:rsidR="00AA0062" w:rsidRPr="007B023D" w:rsidRDefault="00AA0062" w:rsidP="00EB7B6D">
            <w:pPr>
              <w:jc w:val="center"/>
            </w:pPr>
            <w:r w:rsidRPr="007B023D">
              <w:t>5</w:t>
            </w:r>
            <w:r w:rsidR="00320781" w:rsidRPr="007B023D">
              <w:t>%</w:t>
            </w:r>
          </w:p>
        </w:tc>
        <w:tc>
          <w:tcPr>
            <w:tcW w:w="1485" w:type="dxa"/>
          </w:tcPr>
          <w:p w14:paraId="22870922" w14:textId="77777777" w:rsidR="00AA0062" w:rsidRPr="007B023D" w:rsidRDefault="00AA0062" w:rsidP="00EB7B6D">
            <w:pPr>
              <w:jc w:val="center"/>
            </w:pPr>
            <w:r w:rsidRPr="007B023D">
              <w:t>20</w:t>
            </w:r>
            <w:r w:rsidR="00320781" w:rsidRPr="007B023D">
              <w:t>%</w:t>
            </w:r>
            <w:r w:rsidRPr="007B023D">
              <w:t>*</w:t>
            </w:r>
          </w:p>
        </w:tc>
        <w:tc>
          <w:tcPr>
            <w:tcW w:w="990" w:type="dxa"/>
          </w:tcPr>
          <w:p w14:paraId="31762655" w14:textId="77777777" w:rsidR="00AA0062" w:rsidRPr="007B023D" w:rsidRDefault="00AA0062" w:rsidP="00EB7B6D">
            <w:pPr>
              <w:jc w:val="center"/>
            </w:pPr>
            <w:r w:rsidRPr="007B023D">
              <w:t>2</w:t>
            </w:r>
            <w:r w:rsidR="00320781" w:rsidRPr="007B023D">
              <w:t>%</w:t>
            </w:r>
          </w:p>
        </w:tc>
        <w:tc>
          <w:tcPr>
            <w:tcW w:w="1584" w:type="dxa"/>
          </w:tcPr>
          <w:p w14:paraId="1CA96193" w14:textId="77777777" w:rsidR="00AA0062" w:rsidRPr="007B023D" w:rsidRDefault="00AA0062" w:rsidP="00EB7B6D">
            <w:pPr>
              <w:jc w:val="center"/>
            </w:pPr>
            <w:r w:rsidRPr="007B023D">
              <w:t>9</w:t>
            </w:r>
            <w:r w:rsidR="00320781" w:rsidRPr="007B023D">
              <w:t>%</w:t>
            </w:r>
            <w:r w:rsidRPr="007B023D">
              <w:t xml:space="preserve"> p = 0,009</w:t>
            </w:r>
          </w:p>
        </w:tc>
        <w:tc>
          <w:tcPr>
            <w:tcW w:w="1584" w:type="dxa"/>
          </w:tcPr>
          <w:p w14:paraId="2910FDF3" w14:textId="77777777" w:rsidR="00AA0062" w:rsidRPr="007B023D" w:rsidRDefault="00AA0062" w:rsidP="00EB7B6D">
            <w:pPr>
              <w:jc w:val="center"/>
            </w:pPr>
            <w:r w:rsidRPr="007B023D">
              <w:t>16</w:t>
            </w:r>
            <w:r w:rsidR="00320781" w:rsidRPr="007B023D">
              <w:t>%</w:t>
            </w:r>
          </w:p>
        </w:tc>
        <w:tc>
          <w:tcPr>
            <w:tcW w:w="1584" w:type="dxa"/>
          </w:tcPr>
          <w:p w14:paraId="0BEB19F0" w14:textId="77777777" w:rsidR="00AA0062" w:rsidRPr="007B023D" w:rsidRDefault="00AA0062" w:rsidP="00EB7B6D">
            <w:pPr>
              <w:jc w:val="center"/>
            </w:pPr>
            <w:r w:rsidRPr="007B023D">
              <w:t>24</w:t>
            </w:r>
            <w:r w:rsidR="00320781" w:rsidRPr="007B023D">
              <w:t>%</w:t>
            </w:r>
          </w:p>
        </w:tc>
      </w:tr>
      <w:tr w:rsidR="00AA0062" w:rsidRPr="007B023D" w14:paraId="2A011C83" w14:textId="77777777" w:rsidTr="00EB7B6D">
        <w:trPr>
          <w:cantSplit/>
          <w:jc w:val="center"/>
        </w:trPr>
        <w:tc>
          <w:tcPr>
            <w:tcW w:w="1471" w:type="dxa"/>
            <w:tcBorders>
              <w:bottom w:val="single" w:sz="4" w:space="0" w:color="auto"/>
            </w:tcBorders>
          </w:tcPr>
          <w:p w14:paraId="4AC23B6B" w14:textId="77777777" w:rsidR="00AA0062" w:rsidRPr="007B023D" w:rsidRDefault="00AA0062" w:rsidP="00EB7B6D">
            <w:pPr>
              <w:jc w:val="right"/>
            </w:pPr>
            <w:r w:rsidRPr="007B023D">
              <w:t>52</w:t>
            </w:r>
            <w:r w:rsidR="0006745C" w:rsidRPr="007B023D">
              <w:t>. t</w:t>
            </w:r>
            <w:r w:rsidRPr="007B023D">
              <w:t>ýden</w:t>
            </w:r>
          </w:p>
        </w:tc>
        <w:tc>
          <w:tcPr>
            <w:tcW w:w="1134" w:type="dxa"/>
            <w:tcBorders>
              <w:bottom w:val="single" w:sz="4" w:space="0" w:color="auto"/>
            </w:tcBorders>
          </w:tcPr>
          <w:p w14:paraId="186E5948" w14:textId="77777777" w:rsidR="00AA0062" w:rsidRPr="007B023D" w:rsidRDefault="00AA0062" w:rsidP="00EB7B6D">
            <w:pPr>
              <w:jc w:val="center"/>
            </w:pPr>
            <w:r w:rsidRPr="007B023D">
              <w:rPr>
                <w:bCs/>
              </w:rPr>
              <w:t>NA</w:t>
            </w:r>
          </w:p>
        </w:tc>
        <w:tc>
          <w:tcPr>
            <w:tcW w:w="1485" w:type="dxa"/>
            <w:tcBorders>
              <w:bottom w:val="single" w:sz="4" w:space="0" w:color="auto"/>
            </w:tcBorders>
          </w:tcPr>
          <w:p w14:paraId="5C63D7BA" w14:textId="77777777" w:rsidR="00AA0062" w:rsidRPr="007B023D" w:rsidRDefault="00AA0062" w:rsidP="00EB7B6D">
            <w:pPr>
              <w:jc w:val="center"/>
            </w:pPr>
            <w:r w:rsidRPr="007B023D">
              <w:rPr>
                <w:bCs/>
              </w:rPr>
              <w:t>NA</w:t>
            </w:r>
          </w:p>
        </w:tc>
        <w:tc>
          <w:tcPr>
            <w:tcW w:w="990" w:type="dxa"/>
            <w:tcBorders>
              <w:bottom w:val="single" w:sz="4" w:space="0" w:color="auto"/>
            </w:tcBorders>
          </w:tcPr>
          <w:p w14:paraId="7D57D9BA" w14:textId="77777777" w:rsidR="00AA0062" w:rsidRPr="007B023D" w:rsidRDefault="00AA0062" w:rsidP="00EB7B6D">
            <w:pPr>
              <w:jc w:val="center"/>
            </w:pPr>
            <w:r w:rsidRPr="007B023D">
              <w:rPr>
                <w:bCs/>
              </w:rPr>
              <w:t>NA</w:t>
            </w:r>
          </w:p>
        </w:tc>
        <w:tc>
          <w:tcPr>
            <w:tcW w:w="1584" w:type="dxa"/>
            <w:tcBorders>
              <w:bottom w:val="single" w:sz="4" w:space="0" w:color="auto"/>
            </w:tcBorders>
          </w:tcPr>
          <w:p w14:paraId="2E48A8A3" w14:textId="77777777" w:rsidR="00AA0062" w:rsidRPr="007B023D" w:rsidRDefault="00AA0062" w:rsidP="00EB7B6D">
            <w:pPr>
              <w:jc w:val="center"/>
            </w:pPr>
            <w:r w:rsidRPr="007B023D">
              <w:rPr>
                <w:bCs/>
              </w:rPr>
              <w:t>NA</w:t>
            </w:r>
          </w:p>
        </w:tc>
        <w:tc>
          <w:tcPr>
            <w:tcW w:w="1584" w:type="dxa"/>
            <w:tcBorders>
              <w:bottom w:val="single" w:sz="4" w:space="0" w:color="auto"/>
            </w:tcBorders>
          </w:tcPr>
          <w:p w14:paraId="347A36A1" w14:textId="77777777" w:rsidR="00AA0062" w:rsidRPr="007B023D" w:rsidRDefault="00AA0062" w:rsidP="00EB7B6D">
            <w:pPr>
              <w:jc w:val="center"/>
            </w:pPr>
            <w:r w:rsidRPr="007B023D">
              <w:t>22</w:t>
            </w:r>
            <w:r w:rsidR="00320781" w:rsidRPr="007B023D">
              <w:t>%</w:t>
            </w:r>
          </w:p>
        </w:tc>
        <w:tc>
          <w:tcPr>
            <w:tcW w:w="1584" w:type="dxa"/>
            <w:tcBorders>
              <w:bottom w:val="single" w:sz="4" w:space="0" w:color="auto"/>
            </w:tcBorders>
          </w:tcPr>
          <w:p w14:paraId="4F8E87EB" w14:textId="77777777" w:rsidR="00AA0062" w:rsidRPr="007B023D" w:rsidRDefault="00AA0062" w:rsidP="00EB7B6D">
            <w:pPr>
              <w:jc w:val="center"/>
            </w:pPr>
            <w:r w:rsidRPr="007B023D">
              <w:t>28</w:t>
            </w:r>
            <w:r w:rsidR="00320781" w:rsidRPr="007B023D">
              <w:t>%</w:t>
            </w:r>
          </w:p>
        </w:tc>
      </w:tr>
      <w:tr w:rsidR="00AA0062" w:rsidRPr="007B023D" w14:paraId="29D96E43" w14:textId="77777777" w:rsidTr="00EB7B6D">
        <w:trPr>
          <w:cantSplit/>
          <w:jc w:val="center"/>
        </w:trPr>
        <w:tc>
          <w:tcPr>
            <w:tcW w:w="9832" w:type="dxa"/>
            <w:gridSpan w:val="7"/>
            <w:tcBorders>
              <w:left w:val="nil"/>
              <w:bottom w:val="nil"/>
              <w:right w:val="nil"/>
            </w:tcBorders>
          </w:tcPr>
          <w:p w14:paraId="07AF94C7" w14:textId="77777777" w:rsidR="00AA0062" w:rsidRPr="007B023D" w:rsidRDefault="00AA0062" w:rsidP="00EB7B6D">
            <w:pPr>
              <w:ind w:left="284" w:hanging="284"/>
              <w:rPr>
                <w:sz w:val="18"/>
                <w:szCs w:val="18"/>
              </w:rPr>
            </w:pPr>
            <w:r w:rsidRPr="007B023D">
              <w:rPr>
                <w:vertAlign w:val="superscript"/>
              </w:rPr>
              <w:t>a</w:t>
            </w:r>
            <w:r w:rsidRPr="007B023D">
              <w:tab/>
            </w:r>
            <w:r w:rsidRPr="007B023D">
              <w:rPr>
                <w:sz w:val="18"/>
                <w:szCs w:val="18"/>
              </w:rPr>
              <w:t>n vyjadřuje randomizované pacienty, skutečný počet pacientů hodnotitelných pro každý z cílových parametrů se může v časových bodech lišit.</w:t>
            </w:r>
          </w:p>
          <w:p w14:paraId="75EB38D5" w14:textId="77777777" w:rsidR="00AA0062" w:rsidRPr="007B023D" w:rsidRDefault="00AA0062" w:rsidP="00EB7B6D">
            <w:pPr>
              <w:ind w:left="284" w:hanging="284"/>
              <w:rPr>
                <w:sz w:val="18"/>
                <w:szCs w:val="18"/>
              </w:rPr>
            </w:pPr>
            <w:r w:rsidRPr="00DA488E">
              <w:rPr>
                <w:szCs w:val="22"/>
                <w:vertAlign w:val="superscript"/>
                <w:rPrChange w:id="357" w:author="Author">
                  <w:rPr>
                    <w:sz w:val="18"/>
                    <w:szCs w:val="18"/>
                  </w:rPr>
                </w:rPrChange>
              </w:rPr>
              <w:t>*</w:t>
            </w:r>
            <w:r w:rsidRPr="007B023D">
              <w:tab/>
            </w:r>
            <w:r w:rsidRPr="007B023D">
              <w:rPr>
                <w:sz w:val="18"/>
                <w:szCs w:val="18"/>
              </w:rPr>
              <w:t>p ≤ 0,001</w:t>
            </w:r>
          </w:p>
          <w:p w14:paraId="5BF03977" w14:textId="77777777" w:rsidR="00AA0062" w:rsidRPr="007B023D" w:rsidRDefault="00AA0062" w:rsidP="00EB7B6D">
            <w:pPr>
              <w:rPr>
                <w:sz w:val="18"/>
                <w:szCs w:val="18"/>
              </w:rPr>
            </w:pPr>
            <w:r w:rsidRPr="007B023D">
              <w:rPr>
                <w:sz w:val="18"/>
                <w:szCs w:val="18"/>
              </w:rPr>
              <w:t>NA: Neuplatňuje se</w:t>
            </w:r>
          </w:p>
        </w:tc>
      </w:tr>
    </w:tbl>
    <w:p w14:paraId="1567C6A0" w14:textId="77777777" w:rsidR="00AA0062" w:rsidRPr="007B023D" w:rsidRDefault="00AA0062" w:rsidP="00AA0062"/>
    <w:p w14:paraId="493BAA23" w14:textId="77777777" w:rsidR="00AA0062" w:rsidRPr="007B023D" w:rsidRDefault="00AA0062" w:rsidP="00B87D88">
      <w:r w:rsidRPr="007B023D">
        <w:t>V klinickém hodnocení GO</w:t>
      </w:r>
      <w:r w:rsidRPr="007B023D">
        <w:noBreakHyphen/>
        <w:t xml:space="preserve">BEFORE primární analýza u pacientů se středně těžkou až těžkou revmatoidní artritidou (kombinované skupiny s přípravkem Simponi </w:t>
      </w:r>
      <w:smartTag w:uri="urn:schemas-microsoft-com:office:smarttags" w:element="metricconverter">
        <w:smartTagPr>
          <w:attr w:name="ProductID" w:val="50 a"/>
        </w:smartTagPr>
        <w:r w:rsidRPr="007B023D">
          <w:t>50 a</w:t>
        </w:r>
      </w:smartTag>
      <w:r w:rsidRPr="007B023D">
        <w:t xml:space="preserve"> 10</w:t>
      </w:r>
      <w:r w:rsidR="003012DE" w:rsidRPr="007B023D">
        <w:t>0 </w:t>
      </w:r>
      <w:r w:rsidRPr="007B023D">
        <w:t>mg + MTX oproti MTX v monoterapii pro ACR50) nebyla v 24</w:t>
      </w:r>
      <w:r w:rsidR="0006745C" w:rsidRPr="007B023D">
        <w:t>. t</w:t>
      </w:r>
      <w:r w:rsidRPr="007B023D">
        <w:t>ýdnu významná (p = 0,053). U celkové populace pacientů v 52</w:t>
      </w:r>
      <w:r w:rsidR="0006745C" w:rsidRPr="007B023D">
        <w:t>. t</w:t>
      </w:r>
      <w:r w:rsidRPr="007B023D">
        <w:t>ýdnu procento pacientů ve skupině s přípravkem Simponi 5</w:t>
      </w:r>
      <w:r w:rsidR="003012DE" w:rsidRPr="007B023D">
        <w:t>0 </w:t>
      </w:r>
      <w:r w:rsidRPr="007B023D">
        <w:t>mg + MTX, kteří dosáhli odpověď ACR, bylo obecně vyšší, avšak nebylo významně odlišné při porovnání se skupinou léčenou monoterapií MTX (viz tabulka 2). Další analýzy byly provedeny v podskupinách reprezentativních pro určenou populaci pacientů s těžkou aktivní a progredující RA. V určené populaci byl pozorován obecně větší efekt léčby přípravkem Simponi 5</w:t>
      </w:r>
      <w:r w:rsidR="003012DE" w:rsidRPr="007B023D">
        <w:t>0 </w:t>
      </w:r>
      <w:r w:rsidRPr="007B023D">
        <w:t>mg + MTX než monoterapie MTX.</w:t>
      </w:r>
    </w:p>
    <w:p w14:paraId="10FADB88" w14:textId="77777777" w:rsidR="00AA0062" w:rsidRPr="007B023D" w:rsidRDefault="00AA0062" w:rsidP="00B87D88"/>
    <w:p w14:paraId="02C4A995" w14:textId="77777777" w:rsidR="00AA0062" w:rsidRPr="007B023D" w:rsidRDefault="00AA0062" w:rsidP="00B87D88">
      <w:r w:rsidRPr="007B023D">
        <w:t>V klinických hodnoceních GO</w:t>
      </w:r>
      <w:r w:rsidRPr="007B023D">
        <w:noBreakHyphen/>
        <w:t>FORWARD a GO</w:t>
      </w:r>
      <w:r w:rsidRPr="007B023D">
        <w:noBreakHyphen/>
        <w:t>AFTER byly klinicky významné a statisticky signifikantní odpovědi hodnocené dle stupnice aktivity onemocnění (Disease Activity Scale (DAS) 28</w:t>
      </w:r>
      <w:r w:rsidR="0082314C" w:rsidRPr="007B023D">
        <w:t>)</w:t>
      </w:r>
      <w:r w:rsidRPr="007B023D">
        <w:t xml:space="preserve"> pozorovány v obou předem určených časových bodech, ve 14</w:t>
      </w:r>
      <w:r w:rsidR="0006745C" w:rsidRPr="007B023D">
        <w:t>. t</w:t>
      </w:r>
      <w:r w:rsidRPr="007B023D">
        <w:t>ýdnu a ve 24</w:t>
      </w:r>
      <w:r w:rsidR="0006745C" w:rsidRPr="007B023D">
        <w:t>. t</w:t>
      </w:r>
      <w:r w:rsidRPr="007B023D">
        <w:t>ýdnu (p </w:t>
      </w:r>
      <w:r w:rsidRPr="007B023D">
        <w:rPr>
          <w:szCs w:val="22"/>
        </w:rPr>
        <w:t>≤</w:t>
      </w:r>
      <w:r w:rsidRPr="007B023D">
        <w:t> 0,001). Mezi pacienty, kteří zůstali na léčbě přípravkem Simponi, ke které byli na začátku studie randomizováni, byly DAS28 odpovědí zachovány až do 104</w:t>
      </w:r>
      <w:r w:rsidR="0006745C" w:rsidRPr="007B023D">
        <w:t>. t</w:t>
      </w:r>
      <w:r w:rsidRPr="007B023D">
        <w:t xml:space="preserve">ýdne.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w:t>
      </w:r>
      <w:r w:rsidR="0006745C" w:rsidRPr="007B023D">
        <w:t>. t</w:t>
      </w:r>
      <w:r w:rsidRPr="007B023D">
        <w:t>ýdnem míry odpovědi DAS28 podobné.</w:t>
      </w:r>
    </w:p>
    <w:p w14:paraId="4DAA5CF2" w14:textId="77777777" w:rsidR="00AA0062" w:rsidRPr="007B023D" w:rsidRDefault="00AA0062" w:rsidP="00B87D88"/>
    <w:p w14:paraId="1BBC8304" w14:textId="77777777" w:rsidR="00AA0062" w:rsidRPr="007B023D" w:rsidRDefault="00AA0062" w:rsidP="00B87D88">
      <w:r w:rsidRPr="007B023D">
        <w:t>V klinickém hodnocení GO</w:t>
      </w:r>
      <w:r w:rsidRPr="007B023D">
        <w:noBreakHyphen/>
        <w:t xml:space="preserve">BEFORE byla sledována velká klinická odpověď, definovaná jako udržení odpovědi ACR 70 po dobu </w:t>
      </w:r>
      <w:r w:rsidR="004503D0" w:rsidRPr="007B023D">
        <w:t>6 </w:t>
      </w:r>
      <w:r w:rsidRPr="007B023D">
        <w:t>měsíců. V 52</w:t>
      </w:r>
      <w:r w:rsidR="0006745C" w:rsidRPr="007B023D">
        <w:t>. t</w:t>
      </w:r>
      <w:r w:rsidRPr="007B023D">
        <w:t>ýdnu dosáhlo velké klinické odpovědi 15</w:t>
      </w:r>
      <w:r w:rsidR="00320781" w:rsidRPr="007B023D">
        <w:t>%</w:t>
      </w:r>
      <w:r w:rsidRPr="007B023D">
        <w:t xml:space="preserve"> pacientů ve skupině léčené přípravkem Simponi 5</w:t>
      </w:r>
      <w:r w:rsidR="003012DE" w:rsidRPr="007B023D">
        <w:t>0 </w:t>
      </w:r>
      <w:r w:rsidRPr="007B023D">
        <w:t>mg + MTX, ve srovnání se 7</w:t>
      </w:r>
      <w:r w:rsidR="00320781" w:rsidRPr="007B023D">
        <w:t>%</w:t>
      </w:r>
      <w:r w:rsidRPr="007B023D">
        <w:t xml:space="preserve"> pacientů ze </w:t>
      </w:r>
      <w:r w:rsidRPr="007B023D">
        <w:lastRenderedPageBreak/>
        <w:t>skupiny, které se podávalo placebo + MTX (p = 0,018). Ze 15</w:t>
      </w:r>
      <w:r w:rsidR="004503D0" w:rsidRPr="007B023D">
        <w:t>9 </w:t>
      </w:r>
      <w:r w:rsidRPr="007B023D">
        <w:t>pacientů randomizovaných k léčbě přípravkem Simponi 5</w:t>
      </w:r>
      <w:r w:rsidR="003012DE" w:rsidRPr="007B023D">
        <w:t>0 </w:t>
      </w:r>
      <w:r w:rsidRPr="007B023D">
        <w:t>mg + MTX, bylo ve 104</w:t>
      </w:r>
      <w:r w:rsidR="0006745C" w:rsidRPr="007B023D">
        <w:t>. t</w:t>
      </w:r>
      <w:r w:rsidRPr="007B023D">
        <w:t>ýdnu na této léčbě ještě 96 osob. Z nich mělo ve 104</w:t>
      </w:r>
      <w:r w:rsidR="0006745C" w:rsidRPr="007B023D">
        <w:t>. t</w:t>
      </w:r>
      <w:r w:rsidRPr="007B023D">
        <w:t>ýdnu 85 nemocných odpověď ACR 20, 6</w:t>
      </w:r>
      <w:r w:rsidR="004503D0" w:rsidRPr="007B023D">
        <w:t>6 </w:t>
      </w:r>
      <w:r w:rsidRPr="007B023D">
        <w:t>pacientů odpověď ACR 50 a 5</w:t>
      </w:r>
      <w:r w:rsidR="004503D0" w:rsidRPr="007B023D">
        <w:t>3 </w:t>
      </w:r>
      <w:r w:rsidRPr="007B023D">
        <w:t xml:space="preserve">pacientů mělo odpověď ACR 70.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w:t>
      </w:r>
      <w:r w:rsidR="0006745C" w:rsidRPr="007B023D">
        <w:t>. t</w:t>
      </w:r>
      <w:r w:rsidRPr="007B023D">
        <w:t>ýdnem pozorovány podobné míry odpovědi ACR</w:t>
      </w:r>
      <w:r w:rsidR="0006745C" w:rsidRPr="007B023D">
        <w:t> 2</w:t>
      </w:r>
      <w:r w:rsidRPr="007B023D">
        <w:t>0/50/70.</w:t>
      </w:r>
    </w:p>
    <w:p w14:paraId="29FAE56E" w14:textId="77777777" w:rsidR="00AA0062" w:rsidRPr="007B023D" w:rsidRDefault="00AA0062" w:rsidP="00B87D88"/>
    <w:p w14:paraId="1940708D" w14:textId="77777777" w:rsidR="00AA0062" w:rsidRPr="007B023D" w:rsidRDefault="00AA0062" w:rsidP="00B87D88">
      <w:pPr>
        <w:keepNext/>
        <w:keepLines/>
        <w:rPr>
          <w:i/>
          <w:u w:val="single"/>
        </w:rPr>
      </w:pPr>
      <w:r w:rsidRPr="007B023D">
        <w:rPr>
          <w:i/>
          <w:u w:val="single"/>
        </w:rPr>
        <w:t>Rentgenologická odpověď</w:t>
      </w:r>
    </w:p>
    <w:p w14:paraId="582A7E8E" w14:textId="377F2903" w:rsidR="00AA0062" w:rsidRPr="007B023D" w:rsidRDefault="00AA0062" w:rsidP="00B87D88">
      <w:r w:rsidRPr="007B023D">
        <w:t>V klinickém hodnocení GO</w:t>
      </w:r>
      <w:r w:rsidRPr="007B023D">
        <w:noBreakHyphen/>
        <w:t>BEFORE byla k vyhodnocení stupně strukturálního poškození použita změna výchozího vdH</w:t>
      </w:r>
      <w:r w:rsidRPr="007B023D">
        <w:noBreakHyphen/>
        <w:t xml:space="preserve">S skóre, což je složené skóre, které rentgenologicky měří počet a velikost kloubních erozí a stupeň zúžení kloubní štěrbiny na rukou/zápěstích a nohách. </w:t>
      </w:r>
      <w:ins w:id="358" w:author="Author">
        <w:r w:rsidR="00024710">
          <w:t>Klíčové</w:t>
        </w:r>
      </w:ins>
      <w:del w:id="359" w:author="Author">
        <w:r w:rsidRPr="007B023D" w:rsidDel="00024710">
          <w:delText>Hlavní</w:delText>
        </w:r>
      </w:del>
      <w:r w:rsidRPr="007B023D">
        <w:t xml:space="preserve"> výsledky v 52</w:t>
      </w:r>
      <w:r w:rsidR="0006745C" w:rsidRPr="007B023D">
        <w:t>. t</w:t>
      </w:r>
      <w:r w:rsidRPr="007B023D">
        <w:t>ýdnu u pacientů léčených přípravkem Simponi 5</w:t>
      </w:r>
      <w:r w:rsidR="003012DE" w:rsidRPr="007B023D">
        <w:t>0 </w:t>
      </w:r>
      <w:r w:rsidRPr="007B023D">
        <w:t>mg jsou uvedeny v tabulce </w:t>
      </w:r>
      <w:r w:rsidR="00172272" w:rsidRPr="007B023D">
        <w:t>5</w:t>
      </w:r>
      <w:r w:rsidRPr="007B023D">
        <w:t>.</w:t>
      </w:r>
    </w:p>
    <w:p w14:paraId="7145E34D" w14:textId="77777777" w:rsidR="00AA0062" w:rsidRPr="007B023D" w:rsidRDefault="00AA0062" w:rsidP="00B87D88"/>
    <w:p w14:paraId="212DF962" w14:textId="77777777" w:rsidR="00AA0062" w:rsidRPr="007B023D" w:rsidRDefault="00AA0062" w:rsidP="00B87D88">
      <w:r w:rsidRPr="007B023D">
        <w:t>Počet pacientů bez nových erozí nebo se změnou oproti výchozí hodnotě celkového vdH</w:t>
      </w:r>
      <w:r w:rsidRPr="007B023D">
        <w:noBreakHyphen/>
        <w:t>S skóre ≤ 0 byl významně vyšší v léčebné skupině s přípravkem Simponi než v kontrolní skupině (p = 0,003). Rentgenologické účinky pozorované v 52</w:t>
      </w:r>
      <w:r w:rsidR="0006745C" w:rsidRPr="007B023D">
        <w:t>. t</w:t>
      </w:r>
      <w:r w:rsidRPr="007B023D">
        <w:t>ýdnu se udržely až do 104</w:t>
      </w:r>
      <w:r w:rsidR="0006745C" w:rsidRPr="007B023D">
        <w:t>. t</w:t>
      </w:r>
      <w:r w:rsidRPr="007B023D">
        <w:t xml:space="preserve">ýdne.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w:t>
      </w:r>
      <w:r w:rsidR="0006745C" w:rsidRPr="007B023D">
        <w:t>. t</w:t>
      </w:r>
      <w:r w:rsidRPr="007B023D">
        <w:t>ýdnem radiologické účinky podobné.</w:t>
      </w:r>
    </w:p>
    <w:p w14:paraId="7BC4FA8A" w14:textId="77777777" w:rsidR="00AA0062" w:rsidRPr="007B023D" w:rsidRDefault="00AA0062" w:rsidP="00B87D88"/>
    <w:p w14:paraId="4ECC8D72" w14:textId="77777777" w:rsidR="00AA0062" w:rsidRPr="007B023D" w:rsidRDefault="00AA0062" w:rsidP="00B87D88">
      <w:pPr>
        <w:jc w:val="center"/>
        <w:rPr>
          <w:b/>
        </w:rPr>
      </w:pPr>
      <w:r w:rsidRPr="007B023D">
        <w:rPr>
          <w:b/>
        </w:rPr>
        <w:t>Tabulka </w:t>
      </w:r>
      <w:r w:rsidR="00172272" w:rsidRPr="007B023D">
        <w:rPr>
          <w:b/>
        </w:rPr>
        <w:t>5</w:t>
      </w:r>
    </w:p>
    <w:p w14:paraId="185B3E6F" w14:textId="77777777" w:rsidR="00AA0062" w:rsidRPr="007B023D" w:rsidRDefault="00AA0062" w:rsidP="00B87D88">
      <w:pPr>
        <w:jc w:val="center"/>
        <w:rPr>
          <w:b/>
        </w:rPr>
      </w:pPr>
      <w:r w:rsidRPr="007B023D">
        <w:rPr>
          <w:b/>
        </w:rPr>
        <w:t>Průměrné (SD) rentgenologické změny celkového vdH</w:t>
      </w:r>
      <w:r w:rsidRPr="007B023D">
        <w:rPr>
          <w:b/>
        </w:rPr>
        <w:noBreakHyphen/>
        <w:t>S skóre v 52</w:t>
      </w:r>
      <w:r w:rsidR="0006745C" w:rsidRPr="007B023D">
        <w:rPr>
          <w:b/>
        </w:rPr>
        <w:t>. t</w:t>
      </w:r>
      <w:r w:rsidRPr="007B023D">
        <w:rPr>
          <w:b/>
        </w:rPr>
        <w:t>ýdnu oproti výchozí hodnotě v celkové populaci pacientů v klinickém hodnocení GO</w:t>
      </w:r>
      <w:r w:rsidRPr="007B023D">
        <w:rPr>
          <w:b/>
        </w:rPr>
        <w:noBreakHyphen/>
        <w:t>BEFORE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358"/>
        <w:gridCol w:w="2560"/>
        <w:gridCol w:w="3154"/>
      </w:tblGrid>
      <w:tr w:rsidR="00AA0062" w:rsidRPr="007B023D" w14:paraId="267E4484" w14:textId="77777777" w:rsidTr="004B7920">
        <w:trPr>
          <w:cantSplit/>
          <w:jc w:val="center"/>
        </w:trPr>
        <w:tc>
          <w:tcPr>
            <w:tcW w:w="3232" w:type="dxa"/>
            <w:tcBorders>
              <w:top w:val="single" w:sz="4" w:space="0" w:color="auto"/>
              <w:bottom w:val="single" w:sz="4" w:space="0" w:color="auto"/>
              <w:right w:val="single" w:sz="4" w:space="0" w:color="auto"/>
            </w:tcBorders>
            <w:vAlign w:val="center"/>
          </w:tcPr>
          <w:p w14:paraId="7F76F100" w14:textId="77777777" w:rsidR="00AA0062" w:rsidRPr="007B023D" w:rsidRDefault="00AA0062" w:rsidP="00EB7B6D">
            <w:pPr>
              <w:keepNext/>
              <w:rPr>
                <w:szCs w:val="22"/>
              </w:rPr>
            </w:pPr>
          </w:p>
        </w:tc>
        <w:tc>
          <w:tcPr>
            <w:tcW w:w="2464" w:type="dxa"/>
            <w:tcBorders>
              <w:top w:val="single" w:sz="4" w:space="0" w:color="auto"/>
              <w:left w:val="single" w:sz="4" w:space="0" w:color="auto"/>
              <w:bottom w:val="single" w:sz="4" w:space="0" w:color="auto"/>
              <w:right w:val="single" w:sz="4" w:space="0" w:color="auto"/>
            </w:tcBorders>
            <w:vAlign w:val="bottom"/>
          </w:tcPr>
          <w:p w14:paraId="1108948C" w14:textId="77777777" w:rsidR="00AA0062" w:rsidRPr="007B023D" w:rsidRDefault="00AA0062" w:rsidP="00EB7B6D">
            <w:pPr>
              <w:keepNext/>
              <w:jc w:val="center"/>
              <w:rPr>
                <w:b/>
                <w:szCs w:val="22"/>
              </w:rPr>
            </w:pPr>
            <w:r w:rsidRPr="007B023D">
              <w:rPr>
                <w:b/>
                <w:szCs w:val="22"/>
              </w:rPr>
              <w:t>Placebo + MTX</w:t>
            </w:r>
          </w:p>
          <w:p w14:paraId="113788F7" w14:textId="77777777" w:rsidR="00AA0062" w:rsidRPr="007B023D" w:rsidRDefault="00AA0062" w:rsidP="00EB7B6D">
            <w:pPr>
              <w:keepNext/>
              <w:jc w:val="center"/>
              <w:rPr>
                <w:b/>
                <w:szCs w:val="22"/>
              </w:rPr>
            </w:pPr>
          </w:p>
        </w:tc>
        <w:tc>
          <w:tcPr>
            <w:tcW w:w="3035" w:type="dxa"/>
            <w:tcBorders>
              <w:top w:val="single" w:sz="4" w:space="0" w:color="auto"/>
              <w:left w:val="single" w:sz="4" w:space="0" w:color="auto"/>
              <w:bottom w:val="single" w:sz="4" w:space="0" w:color="auto"/>
            </w:tcBorders>
            <w:vAlign w:val="bottom"/>
          </w:tcPr>
          <w:p w14:paraId="1A8E37DC" w14:textId="77777777" w:rsidR="00AA0062" w:rsidRPr="007B023D" w:rsidRDefault="00AA0062" w:rsidP="00EB7B6D">
            <w:pPr>
              <w:keepNext/>
              <w:jc w:val="center"/>
              <w:rPr>
                <w:b/>
                <w:szCs w:val="22"/>
              </w:rPr>
            </w:pPr>
            <w:r w:rsidRPr="007B023D">
              <w:rPr>
                <w:b/>
                <w:szCs w:val="22"/>
              </w:rPr>
              <w:t>Simponi 5</w:t>
            </w:r>
            <w:r w:rsidR="003012DE" w:rsidRPr="007B023D">
              <w:rPr>
                <w:b/>
                <w:szCs w:val="22"/>
              </w:rPr>
              <w:t>0 </w:t>
            </w:r>
            <w:r w:rsidRPr="007B023D">
              <w:rPr>
                <w:b/>
                <w:szCs w:val="22"/>
              </w:rPr>
              <w:t>mg + MTX</w:t>
            </w:r>
          </w:p>
          <w:p w14:paraId="5D01BB60" w14:textId="77777777" w:rsidR="00AA0062" w:rsidRPr="007B023D" w:rsidRDefault="00AA0062" w:rsidP="00EB7B6D">
            <w:pPr>
              <w:keepNext/>
              <w:jc w:val="center"/>
              <w:rPr>
                <w:b/>
                <w:szCs w:val="22"/>
              </w:rPr>
            </w:pPr>
          </w:p>
        </w:tc>
      </w:tr>
      <w:tr w:rsidR="00AA0062" w:rsidRPr="007B023D" w14:paraId="5D431750" w14:textId="77777777" w:rsidTr="004B7920">
        <w:trPr>
          <w:cantSplit/>
          <w:jc w:val="center"/>
        </w:trPr>
        <w:tc>
          <w:tcPr>
            <w:tcW w:w="3232" w:type="dxa"/>
            <w:tcBorders>
              <w:top w:val="single" w:sz="4" w:space="0" w:color="auto"/>
              <w:bottom w:val="single" w:sz="4" w:space="0" w:color="auto"/>
              <w:right w:val="single" w:sz="4" w:space="0" w:color="auto"/>
            </w:tcBorders>
            <w:vAlign w:val="center"/>
          </w:tcPr>
          <w:p w14:paraId="55175258" w14:textId="64605856" w:rsidR="00AA0062" w:rsidRPr="007B023D" w:rsidRDefault="00AA0062" w:rsidP="00EB7B6D">
            <w:pPr>
              <w:keepNext/>
              <w:jc w:val="right"/>
              <w:rPr>
                <w:szCs w:val="22"/>
              </w:rPr>
            </w:pPr>
            <w:r w:rsidRPr="007B023D">
              <w:rPr>
                <w:szCs w:val="22"/>
              </w:rPr>
              <w:t>n</w:t>
            </w:r>
            <w:r w:rsidRPr="007B023D">
              <w:rPr>
                <w:b/>
                <w:szCs w:val="22"/>
                <w:vertAlign w:val="superscript"/>
              </w:rPr>
              <w:t>a</w:t>
            </w:r>
          </w:p>
        </w:tc>
        <w:tc>
          <w:tcPr>
            <w:tcW w:w="2464" w:type="dxa"/>
            <w:tcBorders>
              <w:top w:val="single" w:sz="4" w:space="0" w:color="auto"/>
              <w:left w:val="single" w:sz="4" w:space="0" w:color="auto"/>
              <w:bottom w:val="single" w:sz="4" w:space="0" w:color="auto"/>
              <w:right w:val="single" w:sz="4" w:space="0" w:color="auto"/>
            </w:tcBorders>
            <w:vAlign w:val="bottom"/>
          </w:tcPr>
          <w:p w14:paraId="7ABEE45D" w14:textId="77777777" w:rsidR="00AA0062" w:rsidRPr="007B023D" w:rsidRDefault="00AA0062" w:rsidP="00EB7B6D">
            <w:pPr>
              <w:keepNext/>
              <w:jc w:val="center"/>
              <w:rPr>
                <w:b/>
                <w:szCs w:val="22"/>
              </w:rPr>
            </w:pPr>
            <w:r w:rsidRPr="007B023D">
              <w:rPr>
                <w:b/>
                <w:szCs w:val="22"/>
              </w:rPr>
              <w:t>160</w:t>
            </w:r>
          </w:p>
        </w:tc>
        <w:tc>
          <w:tcPr>
            <w:tcW w:w="3035" w:type="dxa"/>
            <w:tcBorders>
              <w:top w:val="single" w:sz="4" w:space="0" w:color="auto"/>
              <w:left w:val="single" w:sz="4" w:space="0" w:color="auto"/>
              <w:bottom w:val="single" w:sz="4" w:space="0" w:color="auto"/>
            </w:tcBorders>
            <w:vAlign w:val="bottom"/>
          </w:tcPr>
          <w:p w14:paraId="084BC14B" w14:textId="77777777" w:rsidR="00AA0062" w:rsidRPr="007B023D" w:rsidRDefault="00AA0062" w:rsidP="00EB7B6D">
            <w:pPr>
              <w:keepNext/>
              <w:jc w:val="center"/>
              <w:rPr>
                <w:b/>
                <w:szCs w:val="22"/>
              </w:rPr>
            </w:pPr>
            <w:r w:rsidRPr="007B023D">
              <w:rPr>
                <w:b/>
                <w:szCs w:val="22"/>
              </w:rPr>
              <w:t>159</w:t>
            </w:r>
          </w:p>
        </w:tc>
      </w:tr>
      <w:tr w:rsidR="00AA0062" w:rsidRPr="007B023D" w14:paraId="0DD7DA23" w14:textId="77777777" w:rsidTr="004B7920">
        <w:trPr>
          <w:cantSplit/>
          <w:jc w:val="center"/>
        </w:trPr>
        <w:tc>
          <w:tcPr>
            <w:tcW w:w="8731" w:type="dxa"/>
            <w:gridSpan w:val="3"/>
            <w:tcBorders>
              <w:top w:val="single" w:sz="4" w:space="0" w:color="auto"/>
              <w:bottom w:val="single" w:sz="4" w:space="0" w:color="auto"/>
            </w:tcBorders>
            <w:vAlign w:val="center"/>
          </w:tcPr>
          <w:p w14:paraId="71E23353" w14:textId="5F29C68A" w:rsidR="00AA0062" w:rsidRPr="007B023D" w:rsidRDefault="00AA0062" w:rsidP="00EB7B6D">
            <w:pPr>
              <w:keepNext/>
              <w:rPr>
                <w:b/>
                <w:bCs/>
                <w:szCs w:val="22"/>
              </w:rPr>
            </w:pPr>
            <w:r w:rsidRPr="007B023D">
              <w:rPr>
                <w:b/>
                <w:bCs/>
                <w:szCs w:val="22"/>
              </w:rPr>
              <w:t>Celkové skóre</w:t>
            </w:r>
          </w:p>
        </w:tc>
      </w:tr>
      <w:tr w:rsidR="00AA0062" w:rsidRPr="007B023D" w14:paraId="5D4F135C" w14:textId="77777777" w:rsidTr="004B7920">
        <w:trPr>
          <w:cantSplit/>
          <w:jc w:val="center"/>
        </w:trPr>
        <w:tc>
          <w:tcPr>
            <w:tcW w:w="3232" w:type="dxa"/>
            <w:tcBorders>
              <w:top w:val="single" w:sz="4" w:space="0" w:color="auto"/>
              <w:bottom w:val="single" w:sz="4" w:space="0" w:color="auto"/>
              <w:right w:val="single" w:sz="4" w:space="0" w:color="auto"/>
            </w:tcBorders>
            <w:vAlign w:val="center"/>
          </w:tcPr>
          <w:p w14:paraId="2CD8223E" w14:textId="77777777" w:rsidR="00AA0062" w:rsidRPr="007B023D" w:rsidRDefault="00AA0062" w:rsidP="00EB7B6D">
            <w:pPr>
              <w:rPr>
                <w:szCs w:val="22"/>
              </w:rPr>
            </w:pPr>
            <w:r w:rsidRPr="007B023D">
              <w:rPr>
                <w:szCs w:val="22"/>
              </w:rPr>
              <w:t>Výchozí hodnota</w:t>
            </w:r>
          </w:p>
        </w:tc>
        <w:tc>
          <w:tcPr>
            <w:tcW w:w="2464" w:type="dxa"/>
            <w:tcBorders>
              <w:top w:val="single" w:sz="4" w:space="0" w:color="auto"/>
              <w:left w:val="single" w:sz="4" w:space="0" w:color="auto"/>
              <w:bottom w:val="single" w:sz="4" w:space="0" w:color="auto"/>
              <w:right w:val="single" w:sz="4" w:space="0" w:color="auto"/>
            </w:tcBorders>
            <w:vAlign w:val="center"/>
          </w:tcPr>
          <w:p w14:paraId="7AA680D5" w14:textId="77777777" w:rsidR="00AA0062" w:rsidRPr="007B023D" w:rsidRDefault="00AA0062" w:rsidP="00EB7B6D">
            <w:pPr>
              <w:jc w:val="center"/>
              <w:rPr>
                <w:szCs w:val="22"/>
              </w:rPr>
            </w:pPr>
            <w:r w:rsidRPr="007B023D">
              <w:rPr>
                <w:szCs w:val="22"/>
              </w:rPr>
              <w:t>19,7 (35,4)</w:t>
            </w:r>
          </w:p>
        </w:tc>
        <w:tc>
          <w:tcPr>
            <w:tcW w:w="3035" w:type="dxa"/>
            <w:tcBorders>
              <w:top w:val="single" w:sz="4" w:space="0" w:color="auto"/>
              <w:left w:val="single" w:sz="4" w:space="0" w:color="auto"/>
              <w:bottom w:val="single" w:sz="4" w:space="0" w:color="auto"/>
            </w:tcBorders>
            <w:vAlign w:val="bottom"/>
          </w:tcPr>
          <w:p w14:paraId="60A96330" w14:textId="77777777" w:rsidR="00AA0062" w:rsidRPr="007B023D" w:rsidRDefault="00AA0062" w:rsidP="00EB7B6D">
            <w:pPr>
              <w:jc w:val="center"/>
              <w:rPr>
                <w:szCs w:val="22"/>
              </w:rPr>
            </w:pPr>
            <w:r w:rsidRPr="007B023D">
              <w:rPr>
                <w:szCs w:val="22"/>
              </w:rPr>
              <w:t>18,7 (32,4)</w:t>
            </w:r>
          </w:p>
        </w:tc>
      </w:tr>
      <w:tr w:rsidR="00AA0062" w:rsidRPr="007B023D" w14:paraId="135F8BCC" w14:textId="77777777" w:rsidTr="004B7920">
        <w:trPr>
          <w:cantSplit/>
          <w:jc w:val="center"/>
        </w:trPr>
        <w:tc>
          <w:tcPr>
            <w:tcW w:w="3232" w:type="dxa"/>
            <w:tcBorders>
              <w:top w:val="single" w:sz="4" w:space="0" w:color="auto"/>
              <w:bottom w:val="single" w:sz="4" w:space="0" w:color="auto"/>
              <w:right w:val="single" w:sz="4" w:space="0" w:color="auto"/>
            </w:tcBorders>
            <w:vAlign w:val="center"/>
          </w:tcPr>
          <w:p w14:paraId="3DA691FB" w14:textId="77777777" w:rsidR="00AA0062" w:rsidRPr="007B023D" w:rsidRDefault="00AA0062" w:rsidP="00EB7B6D">
            <w:pPr>
              <w:rPr>
                <w:szCs w:val="22"/>
              </w:rPr>
            </w:pPr>
            <w:r w:rsidRPr="007B023D">
              <w:rPr>
                <w:szCs w:val="22"/>
              </w:rPr>
              <w:t>Změna oproti výchozí hodnotě</w:t>
            </w:r>
          </w:p>
        </w:tc>
        <w:tc>
          <w:tcPr>
            <w:tcW w:w="2464" w:type="dxa"/>
            <w:tcBorders>
              <w:top w:val="single" w:sz="4" w:space="0" w:color="auto"/>
              <w:left w:val="single" w:sz="4" w:space="0" w:color="auto"/>
              <w:bottom w:val="single" w:sz="4" w:space="0" w:color="auto"/>
              <w:right w:val="single" w:sz="4" w:space="0" w:color="auto"/>
            </w:tcBorders>
            <w:vAlign w:val="bottom"/>
          </w:tcPr>
          <w:p w14:paraId="3A3B10B1" w14:textId="77777777" w:rsidR="00AA0062" w:rsidRPr="007B023D" w:rsidRDefault="00AA0062" w:rsidP="00EB7B6D">
            <w:pPr>
              <w:jc w:val="center"/>
              <w:rPr>
                <w:szCs w:val="22"/>
              </w:rPr>
            </w:pPr>
            <w:r w:rsidRPr="007B023D">
              <w:rPr>
                <w:szCs w:val="22"/>
              </w:rPr>
              <w:t>1,4 (4,6)</w:t>
            </w:r>
          </w:p>
        </w:tc>
        <w:tc>
          <w:tcPr>
            <w:tcW w:w="3035" w:type="dxa"/>
            <w:tcBorders>
              <w:top w:val="single" w:sz="4" w:space="0" w:color="auto"/>
              <w:left w:val="single" w:sz="4" w:space="0" w:color="auto"/>
              <w:bottom w:val="single" w:sz="4" w:space="0" w:color="auto"/>
            </w:tcBorders>
            <w:vAlign w:val="bottom"/>
          </w:tcPr>
          <w:p w14:paraId="06FC2D39" w14:textId="77777777" w:rsidR="00AA0062" w:rsidRPr="007B023D" w:rsidRDefault="00AA0062" w:rsidP="00EB7B6D">
            <w:pPr>
              <w:jc w:val="center"/>
              <w:rPr>
                <w:szCs w:val="22"/>
              </w:rPr>
            </w:pPr>
            <w:r w:rsidRPr="007B023D">
              <w:rPr>
                <w:szCs w:val="22"/>
              </w:rPr>
              <w:t>0,7 (5,2)*</w:t>
            </w:r>
            <w:r w:rsidRPr="007B023D">
              <w:rPr>
                <w:vertAlign w:val="superscript"/>
              </w:rPr>
              <w:t xml:space="preserve"> </w:t>
            </w:r>
          </w:p>
        </w:tc>
      </w:tr>
      <w:tr w:rsidR="00AA0062" w:rsidRPr="007B023D" w14:paraId="5BC21465" w14:textId="77777777" w:rsidTr="004B7920">
        <w:trPr>
          <w:cantSplit/>
          <w:jc w:val="center"/>
        </w:trPr>
        <w:tc>
          <w:tcPr>
            <w:tcW w:w="8731" w:type="dxa"/>
            <w:gridSpan w:val="3"/>
            <w:tcBorders>
              <w:top w:val="single" w:sz="4" w:space="0" w:color="auto"/>
              <w:bottom w:val="single" w:sz="4" w:space="0" w:color="auto"/>
            </w:tcBorders>
            <w:vAlign w:val="center"/>
          </w:tcPr>
          <w:p w14:paraId="5382CB67" w14:textId="77777777" w:rsidR="00AA0062" w:rsidRPr="007B023D" w:rsidRDefault="00AA0062" w:rsidP="00EB7B6D">
            <w:pPr>
              <w:keepNext/>
              <w:rPr>
                <w:b/>
                <w:bCs/>
                <w:szCs w:val="22"/>
              </w:rPr>
            </w:pPr>
            <w:r w:rsidRPr="007B023D">
              <w:rPr>
                <w:b/>
                <w:bCs/>
                <w:szCs w:val="22"/>
              </w:rPr>
              <w:t>Skóre erozí</w:t>
            </w:r>
          </w:p>
        </w:tc>
      </w:tr>
      <w:tr w:rsidR="00AA0062" w:rsidRPr="007B023D" w14:paraId="2617E45C" w14:textId="77777777" w:rsidTr="004B7920">
        <w:trPr>
          <w:cantSplit/>
          <w:jc w:val="center"/>
        </w:trPr>
        <w:tc>
          <w:tcPr>
            <w:tcW w:w="3232" w:type="dxa"/>
            <w:tcBorders>
              <w:top w:val="single" w:sz="4" w:space="0" w:color="auto"/>
              <w:bottom w:val="single" w:sz="4" w:space="0" w:color="auto"/>
              <w:right w:val="single" w:sz="4" w:space="0" w:color="auto"/>
            </w:tcBorders>
            <w:vAlign w:val="center"/>
          </w:tcPr>
          <w:p w14:paraId="3F9548B3" w14:textId="77777777" w:rsidR="00AA0062" w:rsidRPr="007B023D" w:rsidRDefault="00AA0062" w:rsidP="00EB7B6D">
            <w:pPr>
              <w:rPr>
                <w:szCs w:val="22"/>
              </w:rPr>
            </w:pPr>
            <w:r w:rsidRPr="007B023D">
              <w:rPr>
                <w:szCs w:val="22"/>
              </w:rPr>
              <w:t>Výchozí hodnota</w:t>
            </w:r>
          </w:p>
        </w:tc>
        <w:tc>
          <w:tcPr>
            <w:tcW w:w="2464" w:type="dxa"/>
            <w:tcBorders>
              <w:top w:val="single" w:sz="4" w:space="0" w:color="auto"/>
              <w:left w:val="single" w:sz="4" w:space="0" w:color="auto"/>
              <w:bottom w:val="single" w:sz="4" w:space="0" w:color="auto"/>
              <w:right w:val="single" w:sz="4" w:space="0" w:color="auto"/>
            </w:tcBorders>
            <w:vAlign w:val="bottom"/>
          </w:tcPr>
          <w:p w14:paraId="5D12C4FB" w14:textId="77777777" w:rsidR="00AA0062" w:rsidRPr="007B023D" w:rsidRDefault="00AA0062" w:rsidP="00EB7B6D">
            <w:pPr>
              <w:jc w:val="center"/>
              <w:rPr>
                <w:szCs w:val="22"/>
              </w:rPr>
            </w:pPr>
            <w:r w:rsidRPr="007B023D">
              <w:rPr>
                <w:szCs w:val="22"/>
              </w:rPr>
              <w:t>11,3 (18,6)</w:t>
            </w:r>
          </w:p>
        </w:tc>
        <w:tc>
          <w:tcPr>
            <w:tcW w:w="3035" w:type="dxa"/>
            <w:tcBorders>
              <w:top w:val="single" w:sz="4" w:space="0" w:color="auto"/>
              <w:left w:val="single" w:sz="4" w:space="0" w:color="auto"/>
              <w:bottom w:val="single" w:sz="4" w:space="0" w:color="auto"/>
            </w:tcBorders>
            <w:vAlign w:val="bottom"/>
          </w:tcPr>
          <w:p w14:paraId="341BB5BD" w14:textId="77777777" w:rsidR="00AA0062" w:rsidRPr="007B023D" w:rsidRDefault="00AA0062" w:rsidP="00EB7B6D">
            <w:pPr>
              <w:jc w:val="center"/>
              <w:rPr>
                <w:szCs w:val="22"/>
              </w:rPr>
            </w:pPr>
            <w:r w:rsidRPr="007B023D">
              <w:rPr>
                <w:szCs w:val="22"/>
              </w:rPr>
              <w:t>10,8 (17,4)</w:t>
            </w:r>
          </w:p>
        </w:tc>
      </w:tr>
      <w:tr w:rsidR="00AA0062" w:rsidRPr="007B023D" w14:paraId="21C7F10E" w14:textId="77777777" w:rsidTr="004B7920">
        <w:trPr>
          <w:cantSplit/>
          <w:jc w:val="center"/>
        </w:trPr>
        <w:tc>
          <w:tcPr>
            <w:tcW w:w="3232" w:type="dxa"/>
            <w:tcBorders>
              <w:top w:val="single" w:sz="4" w:space="0" w:color="auto"/>
              <w:bottom w:val="single" w:sz="4" w:space="0" w:color="auto"/>
              <w:right w:val="single" w:sz="4" w:space="0" w:color="auto"/>
            </w:tcBorders>
            <w:vAlign w:val="center"/>
          </w:tcPr>
          <w:p w14:paraId="7DA068F2" w14:textId="77777777" w:rsidR="00AA0062" w:rsidRPr="007B023D" w:rsidRDefault="00AA0062" w:rsidP="00EB7B6D">
            <w:pPr>
              <w:rPr>
                <w:szCs w:val="22"/>
              </w:rPr>
            </w:pPr>
            <w:r w:rsidRPr="007B023D">
              <w:rPr>
                <w:szCs w:val="22"/>
              </w:rPr>
              <w:t>Změna oproti výchozí hodnotě</w:t>
            </w:r>
          </w:p>
        </w:tc>
        <w:tc>
          <w:tcPr>
            <w:tcW w:w="2464" w:type="dxa"/>
            <w:tcBorders>
              <w:top w:val="single" w:sz="4" w:space="0" w:color="auto"/>
              <w:left w:val="single" w:sz="4" w:space="0" w:color="auto"/>
              <w:bottom w:val="single" w:sz="4" w:space="0" w:color="auto"/>
              <w:right w:val="single" w:sz="4" w:space="0" w:color="auto"/>
            </w:tcBorders>
            <w:vAlign w:val="bottom"/>
          </w:tcPr>
          <w:p w14:paraId="0DE70FB7" w14:textId="77777777" w:rsidR="00AA0062" w:rsidRPr="007B023D" w:rsidRDefault="00AA0062" w:rsidP="00EB7B6D">
            <w:pPr>
              <w:jc w:val="center"/>
              <w:rPr>
                <w:szCs w:val="22"/>
              </w:rPr>
            </w:pPr>
            <w:r w:rsidRPr="007B023D">
              <w:rPr>
                <w:szCs w:val="22"/>
              </w:rPr>
              <w:t>0,7 (2,8)</w:t>
            </w:r>
          </w:p>
        </w:tc>
        <w:tc>
          <w:tcPr>
            <w:tcW w:w="3035" w:type="dxa"/>
            <w:tcBorders>
              <w:top w:val="single" w:sz="4" w:space="0" w:color="auto"/>
              <w:left w:val="single" w:sz="4" w:space="0" w:color="auto"/>
              <w:bottom w:val="single" w:sz="4" w:space="0" w:color="auto"/>
            </w:tcBorders>
            <w:vAlign w:val="bottom"/>
          </w:tcPr>
          <w:p w14:paraId="7452A66F" w14:textId="77777777" w:rsidR="00AA0062" w:rsidRPr="007B023D" w:rsidRDefault="00AA0062" w:rsidP="00EB7B6D">
            <w:pPr>
              <w:jc w:val="center"/>
              <w:rPr>
                <w:szCs w:val="22"/>
              </w:rPr>
            </w:pPr>
            <w:r w:rsidRPr="007B023D">
              <w:rPr>
                <w:szCs w:val="22"/>
              </w:rPr>
              <w:t>0,5 (2,1)</w:t>
            </w:r>
          </w:p>
        </w:tc>
      </w:tr>
      <w:tr w:rsidR="00AA0062" w:rsidRPr="007B023D" w14:paraId="140FB6D9" w14:textId="77777777" w:rsidTr="004B7920">
        <w:trPr>
          <w:cantSplit/>
          <w:jc w:val="center"/>
        </w:trPr>
        <w:tc>
          <w:tcPr>
            <w:tcW w:w="8731" w:type="dxa"/>
            <w:gridSpan w:val="3"/>
            <w:tcBorders>
              <w:top w:val="single" w:sz="4" w:space="0" w:color="auto"/>
              <w:bottom w:val="single" w:sz="4" w:space="0" w:color="auto"/>
            </w:tcBorders>
            <w:vAlign w:val="center"/>
          </w:tcPr>
          <w:p w14:paraId="0E775BF6" w14:textId="77777777" w:rsidR="00AA0062" w:rsidRPr="007B023D" w:rsidRDefault="00AA0062" w:rsidP="00EB7B6D">
            <w:pPr>
              <w:keepNext/>
              <w:rPr>
                <w:szCs w:val="22"/>
              </w:rPr>
            </w:pPr>
            <w:r w:rsidRPr="007B023D">
              <w:rPr>
                <w:b/>
                <w:bCs/>
                <w:szCs w:val="22"/>
              </w:rPr>
              <w:t>Skóre JSN</w:t>
            </w:r>
          </w:p>
        </w:tc>
      </w:tr>
      <w:tr w:rsidR="00AA0062" w:rsidRPr="007B023D" w14:paraId="6447FC52" w14:textId="77777777" w:rsidTr="004B7920">
        <w:trPr>
          <w:cantSplit/>
          <w:jc w:val="center"/>
        </w:trPr>
        <w:tc>
          <w:tcPr>
            <w:tcW w:w="3232" w:type="dxa"/>
            <w:tcBorders>
              <w:top w:val="single" w:sz="4" w:space="0" w:color="auto"/>
              <w:bottom w:val="single" w:sz="4" w:space="0" w:color="auto"/>
              <w:right w:val="single" w:sz="4" w:space="0" w:color="auto"/>
            </w:tcBorders>
            <w:vAlign w:val="center"/>
          </w:tcPr>
          <w:p w14:paraId="39E66B70" w14:textId="77777777" w:rsidR="00AA0062" w:rsidRPr="007B023D" w:rsidRDefault="00AA0062" w:rsidP="00EB7B6D">
            <w:pPr>
              <w:rPr>
                <w:szCs w:val="22"/>
              </w:rPr>
            </w:pPr>
            <w:r w:rsidRPr="007B023D">
              <w:rPr>
                <w:szCs w:val="22"/>
              </w:rPr>
              <w:t>Výchozí hodnota</w:t>
            </w:r>
          </w:p>
        </w:tc>
        <w:tc>
          <w:tcPr>
            <w:tcW w:w="2464" w:type="dxa"/>
            <w:tcBorders>
              <w:top w:val="single" w:sz="4" w:space="0" w:color="auto"/>
              <w:left w:val="single" w:sz="4" w:space="0" w:color="auto"/>
              <w:bottom w:val="single" w:sz="4" w:space="0" w:color="auto"/>
              <w:right w:val="single" w:sz="4" w:space="0" w:color="auto"/>
            </w:tcBorders>
            <w:vAlign w:val="bottom"/>
          </w:tcPr>
          <w:p w14:paraId="57B481E6" w14:textId="77777777" w:rsidR="00AA0062" w:rsidRPr="007B023D" w:rsidRDefault="00AA0062" w:rsidP="00EB7B6D">
            <w:pPr>
              <w:jc w:val="center"/>
              <w:rPr>
                <w:szCs w:val="22"/>
              </w:rPr>
            </w:pPr>
            <w:r w:rsidRPr="007B023D">
              <w:rPr>
                <w:szCs w:val="22"/>
              </w:rPr>
              <w:t>8,4 (17,8)</w:t>
            </w:r>
          </w:p>
        </w:tc>
        <w:tc>
          <w:tcPr>
            <w:tcW w:w="3035" w:type="dxa"/>
            <w:tcBorders>
              <w:top w:val="single" w:sz="4" w:space="0" w:color="auto"/>
              <w:left w:val="single" w:sz="4" w:space="0" w:color="auto"/>
              <w:bottom w:val="single" w:sz="4" w:space="0" w:color="auto"/>
            </w:tcBorders>
            <w:vAlign w:val="bottom"/>
          </w:tcPr>
          <w:p w14:paraId="42E84911" w14:textId="77777777" w:rsidR="00AA0062" w:rsidRPr="007B023D" w:rsidRDefault="00AA0062" w:rsidP="00EB7B6D">
            <w:pPr>
              <w:jc w:val="center"/>
              <w:rPr>
                <w:szCs w:val="22"/>
              </w:rPr>
            </w:pPr>
            <w:r w:rsidRPr="007B023D">
              <w:rPr>
                <w:szCs w:val="22"/>
              </w:rPr>
              <w:t>7,9 (16,1)</w:t>
            </w:r>
          </w:p>
        </w:tc>
      </w:tr>
      <w:tr w:rsidR="00AA0062" w:rsidRPr="007B023D" w14:paraId="2C3C1F34" w14:textId="77777777" w:rsidTr="004B7920">
        <w:trPr>
          <w:cantSplit/>
          <w:jc w:val="center"/>
        </w:trPr>
        <w:tc>
          <w:tcPr>
            <w:tcW w:w="3232" w:type="dxa"/>
            <w:tcBorders>
              <w:top w:val="single" w:sz="4" w:space="0" w:color="auto"/>
              <w:bottom w:val="single" w:sz="4" w:space="0" w:color="auto"/>
              <w:right w:val="single" w:sz="4" w:space="0" w:color="auto"/>
            </w:tcBorders>
            <w:vAlign w:val="center"/>
          </w:tcPr>
          <w:p w14:paraId="38A7CC40" w14:textId="77777777" w:rsidR="00AA0062" w:rsidRPr="007B023D" w:rsidRDefault="00AA0062" w:rsidP="00EB7B6D">
            <w:pPr>
              <w:rPr>
                <w:szCs w:val="22"/>
              </w:rPr>
            </w:pPr>
            <w:r w:rsidRPr="007B023D">
              <w:rPr>
                <w:szCs w:val="22"/>
              </w:rPr>
              <w:t>Změna oproti výchozí hodnotě</w:t>
            </w:r>
          </w:p>
        </w:tc>
        <w:tc>
          <w:tcPr>
            <w:tcW w:w="2464" w:type="dxa"/>
            <w:tcBorders>
              <w:top w:val="single" w:sz="4" w:space="0" w:color="auto"/>
              <w:left w:val="single" w:sz="4" w:space="0" w:color="auto"/>
              <w:bottom w:val="single" w:sz="4" w:space="0" w:color="auto"/>
              <w:right w:val="single" w:sz="4" w:space="0" w:color="auto"/>
            </w:tcBorders>
            <w:vAlign w:val="bottom"/>
          </w:tcPr>
          <w:p w14:paraId="185393C3" w14:textId="77777777" w:rsidR="00AA0062" w:rsidRPr="007B023D" w:rsidRDefault="00AA0062" w:rsidP="00EB7B6D">
            <w:pPr>
              <w:jc w:val="center"/>
              <w:rPr>
                <w:szCs w:val="22"/>
              </w:rPr>
            </w:pPr>
            <w:r w:rsidRPr="007B023D">
              <w:rPr>
                <w:szCs w:val="22"/>
              </w:rPr>
              <w:t>0,6 (2,3)</w:t>
            </w:r>
          </w:p>
        </w:tc>
        <w:tc>
          <w:tcPr>
            <w:tcW w:w="3035" w:type="dxa"/>
            <w:tcBorders>
              <w:top w:val="single" w:sz="4" w:space="0" w:color="auto"/>
              <w:left w:val="single" w:sz="4" w:space="0" w:color="auto"/>
              <w:bottom w:val="single" w:sz="4" w:space="0" w:color="auto"/>
            </w:tcBorders>
            <w:vAlign w:val="bottom"/>
          </w:tcPr>
          <w:p w14:paraId="59585184" w14:textId="77777777" w:rsidR="00AA0062" w:rsidRPr="007B023D" w:rsidRDefault="00AA0062" w:rsidP="00EB7B6D">
            <w:pPr>
              <w:jc w:val="center"/>
              <w:rPr>
                <w:szCs w:val="22"/>
              </w:rPr>
            </w:pPr>
            <w:r w:rsidRPr="007B023D">
              <w:rPr>
                <w:szCs w:val="22"/>
              </w:rPr>
              <w:t>0,2 (2,0)**</w:t>
            </w:r>
          </w:p>
        </w:tc>
      </w:tr>
      <w:tr w:rsidR="00AA0062" w:rsidRPr="007B023D" w14:paraId="59C84D3D" w14:textId="77777777" w:rsidTr="004B7920">
        <w:trPr>
          <w:cantSplit/>
          <w:jc w:val="center"/>
        </w:trPr>
        <w:tc>
          <w:tcPr>
            <w:tcW w:w="8731" w:type="dxa"/>
            <w:gridSpan w:val="3"/>
            <w:tcBorders>
              <w:top w:val="single" w:sz="4" w:space="0" w:color="auto"/>
              <w:left w:val="nil"/>
              <w:bottom w:val="nil"/>
              <w:right w:val="nil"/>
            </w:tcBorders>
            <w:vAlign w:val="center"/>
          </w:tcPr>
          <w:p w14:paraId="1985D719" w14:textId="77777777" w:rsidR="00AA0062" w:rsidRPr="007B023D" w:rsidRDefault="00AA0062" w:rsidP="00EB7B6D">
            <w:pPr>
              <w:ind w:left="284" w:hanging="284"/>
              <w:rPr>
                <w:sz w:val="18"/>
                <w:szCs w:val="18"/>
              </w:rPr>
            </w:pPr>
            <w:r w:rsidRPr="007B023D">
              <w:rPr>
                <w:szCs w:val="22"/>
                <w:vertAlign w:val="superscript"/>
              </w:rPr>
              <w:t>a</w:t>
            </w:r>
            <w:r w:rsidRPr="007B023D">
              <w:rPr>
                <w:szCs w:val="22"/>
              </w:rPr>
              <w:tab/>
            </w:r>
            <w:r w:rsidRPr="007B023D">
              <w:rPr>
                <w:sz w:val="18"/>
                <w:szCs w:val="18"/>
              </w:rPr>
              <w:t>n = počet randomizovaných pacientů</w:t>
            </w:r>
          </w:p>
          <w:p w14:paraId="3E999F51" w14:textId="77777777" w:rsidR="00AA0062" w:rsidRPr="007B023D" w:rsidRDefault="00AA0062" w:rsidP="00EB7B6D">
            <w:pPr>
              <w:ind w:left="284" w:hanging="284"/>
              <w:rPr>
                <w:sz w:val="18"/>
                <w:szCs w:val="18"/>
              </w:rPr>
            </w:pPr>
            <w:r w:rsidRPr="007B023D">
              <w:rPr>
                <w:sz w:val="18"/>
                <w:szCs w:val="18"/>
              </w:rPr>
              <w:t>*</w:t>
            </w:r>
            <w:r w:rsidRPr="007B023D">
              <w:rPr>
                <w:szCs w:val="22"/>
              </w:rPr>
              <w:tab/>
            </w:r>
            <w:r w:rsidRPr="007B023D">
              <w:rPr>
                <w:sz w:val="18"/>
                <w:szCs w:val="18"/>
              </w:rPr>
              <w:t>p = 0,015</w:t>
            </w:r>
          </w:p>
          <w:p w14:paraId="2681B9F9" w14:textId="77777777" w:rsidR="00AA0062" w:rsidRPr="007B023D" w:rsidRDefault="00AA0062" w:rsidP="00EB7B6D">
            <w:pPr>
              <w:ind w:left="284" w:hanging="284"/>
              <w:rPr>
                <w:szCs w:val="22"/>
              </w:rPr>
            </w:pPr>
            <w:r w:rsidRPr="007B023D">
              <w:rPr>
                <w:sz w:val="18"/>
                <w:szCs w:val="18"/>
              </w:rPr>
              <w:t>**</w:t>
            </w:r>
            <w:r w:rsidRPr="007B023D">
              <w:rPr>
                <w:szCs w:val="22"/>
              </w:rPr>
              <w:tab/>
            </w:r>
            <w:r w:rsidRPr="007B023D">
              <w:rPr>
                <w:sz w:val="18"/>
                <w:szCs w:val="18"/>
              </w:rPr>
              <w:t>p = 0,044</w:t>
            </w:r>
          </w:p>
        </w:tc>
      </w:tr>
    </w:tbl>
    <w:p w14:paraId="7447F772" w14:textId="77777777" w:rsidR="00AA0062" w:rsidRPr="007B023D" w:rsidRDefault="00AA0062" w:rsidP="00B87D88"/>
    <w:p w14:paraId="07ECCBE6" w14:textId="77777777" w:rsidR="00AA0062" w:rsidRPr="007B023D" w:rsidRDefault="00AA0062" w:rsidP="00B87D88">
      <w:pPr>
        <w:keepNext/>
        <w:keepLines/>
        <w:rPr>
          <w:i/>
          <w:u w:val="single"/>
        </w:rPr>
      </w:pPr>
      <w:r w:rsidRPr="007B023D">
        <w:rPr>
          <w:i/>
          <w:u w:val="single"/>
        </w:rPr>
        <w:t>Fyzické funkce a kvalita života související se zdravím</w:t>
      </w:r>
    </w:p>
    <w:p w14:paraId="2256F738" w14:textId="77777777" w:rsidR="00AA0062" w:rsidRPr="007B023D" w:rsidRDefault="00AA0062" w:rsidP="00B87D88">
      <w:r w:rsidRPr="007B023D">
        <w:t>V klinických hodnoceních GO-FORWARD a GO-AFTER se fyzické funkce a invalidita posuzovaly jako zvláštní cílový parametr pomocí indexu invalidity z dotazníku HAQ DI. V těchto klinických hodnoceních se při kontrole ve 24</w:t>
      </w:r>
      <w:r w:rsidR="0006745C" w:rsidRPr="007B023D">
        <w:t>. t</w:t>
      </w:r>
      <w:r w:rsidRPr="007B023D">
        <w:t>ýdnu ve srovnání s kontrolní skupinou prokázalo u přípravku Simponi klinicky významné a statisticky signifikantní zlepšení v dotazníku HAQ DI oproti výchozímu stavu. Mezi pacienty, kteří zůstali na léčbě přípravkem Simponi, ke které byli na začátku studie randomizováni, bylo zlepšení v dotazníku HAQ DI zachováno až do 104</w:t>
      </w:r>
      <w:r w:rsidR="0006745C" w:rsidRPr="007B023D">
        <w:t>. t</w:t>
      </w:r>
      <w:r w:rsidRPr="007B023D">
        <w:t xml:space="preserve">ýdne. U pacientů setrvávajících ve studii a léčených přípravkem Simponi bylo mezi </w:t>
      </w:r>
      <w:smartTag w:uri="urn:schemas-microsoft-com:office:smarttags" w:element="metricconverter">
        <w:smartTagPr>
          <w:attr w:name="ProductID" w:val="104. a"/>
        </w:smartTagPr>
        <w:r w:rsidRPr="007B023D">
          <w:t>104. a</w:t>
        </w:r>
      </w:smartTag>
      <w:r w:rsidRPr="007B023D">
        <w:t xml:space="preserve"> 256</w:t>
      </w:r>
      <w:r w:rsidR="0006745C" w:rsidRPr="007B023D">
        <w:t>. t</w:t>
      </w:r>
      <w:r w:rsidRPr="007B023D">
        <w:t>ýdnem zlepšení v HAQ DI podobné.</w:t>
      </w:r>
    </w:p>
    <w:p w14:paraId="7D56EFD0" w14:textId="77777777" w:rsidR="00AA0062" w:rsidRPr="007B023D" w:rsidRDefault="00AA0062" w:rsidP="00B87D88"/>
    <w:p w14:paraId="0B3B01EA" w14:textId="77777777" w:rsidR="00AA0062" w:rsidRPr="007B023D" w:rsidRDefault="00AA0062" w:rsidP="00B87D88">
      <w:r w:rsidRPr="007B023D">
        <w:t>V klinickém hodnocení GO</w:t>
      </w:r>
      <w:r w:rsidRPr="007B023D">
        <w:noBreakHyphen/>
        <w:t>FORWARD bylo u pacientů léčených přípravkem Simponi prokázáno oproti placebu ve 24</w:t>
      </w:r>
      <w:r w:rsidR="0006745C" w:rsidRPr="007B023D">
        <w:t>. t</w:t>
      </w:r>
      <w:r w:rsidRPr="007B023D">
        <w:t>ýdnu klinicky významné a statisticky signifikantní zlepšení v kvalitě života související se zdravím, měřené pomocí skóre fyzikální složky dotazníku SF</w:t>
      </w:r>
      <w:r w:rsidRPr="007B023D">
        <w:noBreakHyphen/>
        <w:t>36. Mezi pacienty, kteří zůstali na léčbě přípravkem Simponi, ke které byli na začátku studie randomizováni, bylo zlepšení fyzikální složky SF</w:t>
      </w:r>
      <w:r w:rsidRPr="007B023D">
        <w:noBreakHyphen/>
        <w:t>36 zachováno až do 104</w:t>
      </w:r>
      <w:r w:rsidR="0006745C" w:rsidRPr="007B023D">
        <w:t>. t</w:t>
      </w:r>
      <w:r w:rsidRPr="007B023D">
        <w:t xml:space="preserve">ýdne. U pacientů setrvávajících ve studii a léčených přípravkem Simponi bylo mezi </w:t>
      </w:r>
      <w:smartTag w:uri="urn:schemas-microsoft-com:office:smarttags" w:element="metricconverter">
        <w:smartTagPr>
          <w:attr w:name="ProductID" w:val="104. a"/>
        </w:smartTagPr>
        <w:r w:rsidRPr="007B023D">
          <w:t>104. a</w:t>
        </w:r>
      </w:smartTag>
      <w:r w:rsidRPr="007B023D">
        <w:t xml:space="preserve"> 256</w:t>
      </w:r>
      <w:r w:rsidR="0006745C" w:rsidRPr="007B023D">
        <w:t>. t</w:t>
      </w:r>
      <w:r w:rsidRPr="007B023D">
        <w:t>ýdnem zlepšení fyzické složky dle SF-36 podobné. V klinických hodnoceních GO</w:t>
      </w:r>
      <w:r w:rsidRPr="007B023D">
        <w:noBreakHyphen/>
        <w:t>FORWARD a GO</w:t>
      </w:r>
      <w:r w:rsidRPr="007B023D">
        <w:noBreakHyphen/>
        <w:t>AFTER bylo pozorováno statisticky signifikantní zlepšení únavy měřené pomocí stupnice funkčního hodnocení léčby chronického onemocnění únavy (functional assessment of chronic illness therapy</w:t>
      </w:r>
      <w:r w:rsidRPr="007B023D">
        <w:noBreakHyphen/>
        <w:t>fatigue scale, FACIT</w:t>
      </w:r>
      <w:r w:rsidRPr="007B023D">
        <w:noBreakHyphen/>
        <w:t>F).</w:t>
      </w:r>
    </w:p>
    <w:p w14:paraId="71C53184" w14:textId="77777777" w:rsidR="00AA0062" w:rsidRPr="007B023D" w:rsidRDefault="00AA0062" w:rsidP="00B87D88"/>
    <w:p w14:paraId="3509880B" w14:textId="77777777" w:rsidR="00AA0062" w:rsidRPr="007B023D" w:rsidRDefault="00AA0062" w:rsidP="00BF651B">
      <w:pPr>
        <w:keepNext/>
        <w:rPr>
          <w:i/>
        </w:rPr>
      </w:pPr>
      <w:r w:rsidRPr="007B023D">
        <w:rPr>
          <w:i/>
        </w:rPr>
        <w:lastRenderedPageBreak/>
        <w:t>Psoriatická artritida</w:t>
      </w:r>
      <w:r w:rsidR="005E48F8" w:rsidRPr="007B023D">
        <w:rPr>
          <w:i/>
        </w:rPr>
        <w:t xml:space="preserve"> u dospělých</w:t>
      </w:r>
    </w:p>
    <w:p w14:paraId="49B4E7D6" w14:textId="60B27A2B" w:rsidR="00AA0062" w:rsidRPr="007B023D" w:rsidRDefault="00AA0062" w:rsidP="00B87D88">
      <w:r w:rsidRPr="007B023D">
        <w:t>Bezpečnost a účinnost přípravku Simponi byla posuzována v multicentrickém, randomizovaném, dvojitě zaslepeném, placebem kontrolovaném klinickém hodnocení (GO</w:t>
      </w:r>
      <w:r w:rsidRPr="007B023D">
        <w:noBreakHyphen/>
        <w:t>REVEAL) u 405 dospělých pacientů s aktivní PsA (</w:t>
      </w:r>
      <w:r w:rsidRPr="007B023D">
        <w:rPr>
          <w:szCs w:val="22"/>
        </w:rPr>
        <w:t>≥ </w:t>
      </w:r>
      <w:r w:rsidRPr="007B023D">
        <w:t xml:space="preserve">3 oteklé klouby a </w:t>
      </w:r>
      <w:r w:rsidRPr="007B023D">
        <w:rPr>
          <w:szCs w:val="22"/>
        </w:rPr>
        <w:t>≥</w:t>
      </w:r>
      <w:r w:rsidRPr="007B023D">
        <w:t xml:space="preserve"> 3 citlivé klouby) navzdory léčbě nesteroidními protizánětlivými léky (NSAID) nebo DMARD. Pacienti v tomto klinickém hodnocení měli PsA diagnostikovanou již alespoň </w:t>
      </w:r>
      <w:r w:rsidR="004503D0" w:rsidRPr="007B023D">
        <w:t>6 </w:t>
      </w:r>
      <w:r w:rsidRPr="007B023D">
        <w:t>měsíců a měli minimálně mírné psoriatické onemocnění. Zařazeni byli pacienti se všemi podtypy psoriatické artritidy, včetně polyartikulární artritidy bez revmatoidních uzlíků (43</w:t>
      </w:r>
      <w:r w:rsidR="00320781" w:rsidRPr="007B023D">
        <w:t>%</w:t>
      </w:r>
      <w:r w:rsidRPr="007B023D">
        <w:t>), asymetrické periferní artritidy (30</w:t>
      </w:r>
      <w:r w:rsidR="00320781" w:rsidRPr="007B023D">
        <w:t>%</w:t>
      </w:r>
      <w:r w:rsidRPr="007B023D">
        <w:t>), artritidy distálních interfalangeálních (DIP) kloubů (15</w:t>
      </w:r>
      <w:r w:rsidR="00320781" w:rsidRPr="007B023D">
        <w:t>%</w:t>
      </w:r>
      <w:r w:rsidRPr="007B023D">
        <w:t>), spondylitidy s periferní artritidou (11</w:t>
      </w:r>
      <w:r w:rsidR="00320781" w:rsidRPr="007B023D">
        <w:t>%</w:t>
      </w:r>
      <w:r w:rsidRPr="007B023D">
        <w:t>) a mutilující artritidy (1</w:t>
      </w:r>
      <w:r w:rsidR="00320781" w:rsidRPr="007B023D">
        <w:t>%</w:t>
      </w:r>
      <w:r w:rsidRPr="007B023D">
        <w:t>). Předchozí léčba inhibitorem</w:t>
      </w:r>
      <w:r w:rsidR="0082314C" w:rsidRPr="007B023D">
        <w:t xml:space="preserve"> </w:t>
      </w:r>
      <w:r w:rsidRPr="007B023D">
        <w:t>TNF nebyla povolena.</w:t>
      </w:r>
      <w:r w:rsidR="0027368F" w:rsidRPr="007B023D">
        <w:t xml:space="preserve"> Přípravek</w:t>
      </w:r>
      <w:r w:rsidRPr="007B023D">
        <w:t xml:space="preserve"> Simponi nebo placebo se podávaly subkutánně každé </w:t>
      </w:r>
      <w:r w:rsidR="004503D0" w:rsidRPr="007B023D">
        <w:t>4 </w:t>
      </w:r>
      <w:r w:rsidRPr="007B023D">
        <w:t>týdny. Pacienti byli náhodně přiřazováni do skupiny s placebem, přípravkem Simponi 5</w:t>
      </w:r>
      <w:r w:rsidR="003012DE" w:rsidRPr="007B023D">
        <w:t>0 </w:t>
      </w:r>
      <w:r w:rsidRPr="007B023D">
        <w:t>mg nebo Simponi 10</w:t>
      </w:r>
      <w:r w:rsidR="003012DE" w:rsidRPr="007B023D">
        <w:t>0 </w:t>
      </w:r>
      <w:r w:rsidRPr="007B023D">
        <w:t xml:space="preserve">mg. Pacienti </w:t>
      </w:r>
      <w:r w:rsidR="00FC519E" w:rsidRPr="007B023D">
        <w:t>po</w:t>
      </w:r>
      <w:r w:rsidRPr="007B023D">
        <w:t>užívající placebo byli po 24</w:t>
      </w:r>
      <w:r w:rsidR="0006745C" w:rsidRPr="007B023D">
        <w:t>. t</w:t>
      </w:r>
      <w:r w:rsidRPr="007B023D">
        <w:t>ýdnu převedeni na přípravek Simponi 5</w:t>
      </w:r>
      <w:r w:rsidR="003012DE" w:rsidRPr="007B023D">
        <w:t>0 </w:t>
      </w:r>
      <w:r w:rsidRPr="007B023D">
        <w:t>mg. V 52</w:t>
      </w:r>
      <w:r w:rsidR="0006745C" w:rsidRPr="007B023D">
        <w:t>. t</w:t>
      </w:r>
      <w:r w:rsidRPr="007B023D">
        <w:t>ýdnu pacienti vstoupili do otevřeného dlouhodobého prodloužení klinického hodnocení. Přibližně čtyřicet osm procent pacientů pokračovalo ve stabilní dávce methotrexátu (≤ 2</w:t>
      </w:r>
      <w:r w:rsidR="004503D0" w:rsidRPr="007B023D">
        <w:t>5 </w:t>
      </w:r>
      <w:r w:rsidRPr="007B023D">
        <w:t>mg/týden). Ko</w:t>
      </w:r>
      <w:r w:rsidRPr="007B023D">
        <w:noBreakHyphen/>
        <w:t>primárními cílovými parametry bylo procento pacientů dosahujících ve 14</w:t>
      </w:r>
      <w:r w:rsidR="0006745C" w:rsidRPr="007B023D">
        <w:t>. t</w:t>
      </w:r>
      <w:r w:rsidRPr="007B023D">
        <w:t>ýdnu odpovědi ACR 20 a změna celkového skóre vdH</w:t>
      </w:r>
      <w:r w:rsidRPr="007B023D">
        <w:noBreakHyphen/>
        <w:t>S modifikovaného pro PsA oproti výchozímu stavu ve 24</w:t>
      </w:r>
      <w:r w:rsidR="0006745C" w:rsidRPr="007B023D">
        <w:t>. t</w:t>
      </w:r>
      <w:r w:rsidRPr="007B023D">
        <w:t>ýdnu.</w:t>
      </w:r>
    </w:p>
    <w:p w14:paraId="3C2ECE6A" w14:textId="77777777" w:rsidR="00AA0062" w:rsidRPr="007B023D" w:rsidRDefault="00AA0062" w:rsidP="00B87D88"/>
    <w:p w14:paraId="6AB191E5" w14:textId="77777777" w:rsidR="00AA0062" w:rsidRPr="007B023D" w:rsidRDefault="00AA0062" w:rsidP="00B87D88">
      <w:r w:rsidRPr="007B023D">
        <w:t>Obecně vzato, nebyly do 104</w:t>
      </w:r>
      <w:r w:rsidR="0006745C" w:rsidRPr="007B023D">
        <w:t>. t</w:t>
      </w:r>
      <w:r w:rsidRPr="007B023D">
        <w:t>ýdne pozorovány žádné klinicky významné rozdíly v parametrech účinnosti mezi dávkovacími režimy s přípravkem Simponi 5</w:t>
      </w:r>
      <w:r w:rsidR="003012DE" w:rsidRPr="007B023D">
        <w:t>0 </w:t>
      </w:r>
      <w:r w:rsidRPr="007B023D">
        <w:t>mg a 10</w:t>
      </w:r>
      <w:r w:rsidR="003012DE" w:rsidRPr="007B023D">
        <w:t>0 </w:t>
      </w:r>
      <w:r w:rsidRPr="007B023D">
        <w:t xml:space="preserve">mg. Podle designu studie mohli být pacienti v dlouhodobém prodloužení léčby podle rozhodnutí lékaře provádějícího studii převedeni mezi dávkami </w:t>
      </w:r>
      <w:smartTag w:uri="urn:schemas-microsoft-com:office:smarttags" w:element="metricconverter">
        <w:smartTagPr>
          <w:attr w:name="ProductID" w:val="50 a"/>
        </w:smartTagPr>
        <w:r w:rsidRPr="007B023D">
          <w:t>50 a</w:t>
        </w:r>
      </w:smartTag>
      <w:r w:rsidRPr="007B023D">
        <w:t xml:space="preserve"> 10</w:t>
      </w:r>
      <w:r w:rsidR="003012DE" w:rsidRPr="007B023D">
        <w:t>0 </w:t>
      </w:r>
      <w:r w:rsidRPr="007B023D">
        <w:t>mg přípravku Simponi.</w:t>
      </w:r>
    </w:p>
    <w:p w14:paraId="3936F2C8" w14:textId="77777777" w:rsidR="00AA0062" w:rsidRPr="007B023D" w:rsidRDefault="00AA0062" w:rsidP="00B87D88"/>
    <w:p w14:paraId="0C0CAE6A" w14:textId="77777777" w:rsidR="00AA0062" w:rsidRPr="007B023D" w:rsidRDefault="00AA0062" w:rsidP="00B87D88">
      <w:pPr>
        <w:keepNext/>
        <w:keepLines/>
        <w:rPr>
          <w:i/>
          <w:u w:val="single"/>
        </w:rPr>
      </w:pPr>
      <w:r w:rsidRPr="007B023D">
        <w:rPr>
          <w:i/>
          <w:u w:val="single"/>
        </w:rPr>
        <w:t>Známky a příznaky</w:t>
      </w:r>
    </w:p>
    <w:p w14:paraId="5D8BBE1F" w14:textId="77777777" w:rsidR="00AA0062" w:rsidRPr="007B023D" w:rsidRDefault="00AA0062" w:rsidP="00B87D88">
      <w:r w:rsidRPr="007B023D">
        <w:t>Klíčové výsledky pro dávku 5</w:t>
      </w:r>
      <w:r w:rsidR="003012DE" w:rsidRPr="007B023D">
        <w:t>0 </w:t>
      </w:r>
      <w:r w:rsidRPr="007B023D">
        <w:t xml:space="preserve">mg ve </w:t>
      </w:r>
      <w:smartTag w:uri="urn:schemas-microsoft-com:office:smarttags" w:element="metricconverter">
        <w:smartTagPr>
          <w:attr w:name="ProductID" w:val="14. a"/>
        </w:smartTagPr>
        <w:r w:rsidRPr="007B023D">
          <w:t>14. a</w:t>
        </w:r>
      </w:smartTag>
      <w:r w:rsidRPr="007B023D">
        <w:t xml:space="preserve"> 24</w:t>
      </w:r>
      <w:r w:rsidR="0006745C" w:rsidRPr="007B023D">
        <w:t>. t</w:t>
      </w:r>
      <w:r w:rsidRPr="007B023D">
        <w:t>ýdnu jsou zobrazeny v tabulce </w:t>
      </w:r>
      <w:r w:rsidR="00172272" w:rsidRPr="007B023D">
        <w:t>6</w:t>
      </w:r>
      <w:r w:rsidRPr="007B023D">
        <w:t xml:space="preserve"> a popsány níže.</w:t>
      </w:r>
    </w:p>
    <w:p w14:paraId="55098C25" w14:textId="77777777" w:rsidR="00AA0062" w:rsidRPr="007B023D" w:rsidRDefault="00AA0062" w:rsidP="00AA0062">
      <w:pPr>
        <w:autoSpaceDE w:val="0"/>
        <w:autoSpaceDN w:val="0"/>
        <w:adjustRightInd w:val="0"/>
        <w:jc w:val="center"/>
      </w:pPr>
    </w:p>
    <w:p w14:paraId="6A523BF5" w14:textId="77777777" w:rsidR="00AA0062" w:rsidRPr="007B023D" w:rsidRDefault="00AA0062" w:rsidP="00AA0062">
      <w:pPr>
        <w:keepNext/>
        <w:autoSpaceDE w:val="0"/>
        <w:autoSpaceDN w:val="0"/>
        <w:adjustRightInd w:val="0"/>
        <w:jc w:val="center"/>
        <w:rPr>
          <w:b/>
        </w:rPr>
      </w:pPr>
      <w:r w:rsidRPr="007B023D">
        <w:rPr>
          <w:b/>
        </w:rPr>
        <w:t>Tabulka </w:t>
      </w:r>
      <w:r w:rsidR="00172272" w:rsidRPr="007B023D">
        <w:rPr>
          <w:b/>
        </w:rPr>
        <w:t>6</w:t>
      </w:r>
    </w:p>
    <w:p w14:paraId="6FD32202" w14:textId="77777777" w:rsidR="00AA0062" w:rsidRPr="007B023D" w:rsidRDefault="00AA0062" w:rsidP="00AA0062">
      <w:pPr>
        <w:keepNext/>
        <w:autoSpaceDE w:val="0"/>
        <w:autoSpaceDN w:val="0"/>
        <w:adjustRightInd w:val="0"/>
        <w:jc w:val="center"/>
        <w:rPr>
          <w:b/>
        </w:rPr>
      </w:pPr>
      <w:r w:rsidRPr="007B023D">
        <w:rPr>
          <w:b/>
        </w:rPr>
        <w:t>Klíčové výsledky účinnosti z klinického hodnocení GO</w:t>
      </w:r>
      <w:r w:rsidRPr="007B023D">
        <w:rPr>
          <w:b/>
        </w:rPr>
        <w:noBreakHyphen/>
        <w:t>REVEAL</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93"/>
        <w:gridCol w:w="3178"/>
        <w:gridCol w:w="2801"/>
      </w:tblGrid>
      <w:tr w:rsidR="00AA0062" w:rsidRPr="007B023D" w14:paraId="112AFD76"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11CC982C" w14:textId="77777777" w:rsidR="00AA0062" w:rsidRPr="007B023D" w:rsidRDefault="00AA0062" w:rsidP="00EB7B6D">
            <w:pPr>
              <w:keepNext/>
              <w:rPr>
                <w:szCs w:val="24"/>
              </w:rPr>
            </w:pPr>
          </w:p>
        </w:tc>
        <w:tc>
          <w:tcPr>
            <w:tcW w:w="3118" w:type="dxa"/>
            <w:tcBorders>
              <w:top w:val="single" w:sz="4" w:space="0" w:color="auto"/>
              <w:left w:val="single" w:sz="4" w:space="0" w:color="auto"/>
              <w:bottom w:val="single" w:sz="4" w:space="0" w:color="auto"/>
              <w:right w:val="single" w:sz="4" w:space="0" w:color="auto"/>
            </w:tcBorders>
            <w:vAlign w:val="bottom"/>
          </w:tcPr>
          <w:p w14:paraId="70F683C2" w14:textId="77777777" w:rsidR="00AA0062" w:rsidRPr="007B023D" w:rsidRDefault="00AA0062" w:rsidP="00EB7B6D">
            <w:pPr>
              <w:keepNext/>
              <w:jc w:val="center"/>
              <w:rPr>
                <w:szCs w:val="24"/>
              </w:rPr>
            </w:pPr>
            <w:r w:rsidRPr="007B023D">
              <w:t>Placebo</w:t>
            </w:r>
          </w:p>
        </w:tc>
        <w:tc>
          <w:tcPr>
            <w:tcW w:w="2749" w:type="dxa"/>
            <w:tcBorders>
              <w:top w:val="single" w:sz="4" w:space="0" w:color="auto"/>
              <w:left w:val="single" w:sz="4" w:space="0" w:color="auto"/>
              <w:bottom w:val="single" w:sz="4" w:space="0" w:color="auto"/>
            </w:tcBorders>
            <w:vAlign w:val="bottom"/>
          </w:tcPr>
          <w:p w14:paraId="3C299706" w14:textId="77777777" w:rsidR="00AA0062" w:rsidRPr="007B023D" w:rsidRDefault="00AA0062" w:rsidP="00EB7B6D">
            <w:pPr>
              <w:keepNext/>
              <w:jc w:val="center"/>
            </w:pPr>
            <w:r w:rsidRPr="007B023D">
              <w:t>Simponi</w:t>
            </w:r>
          </w:p>
          <w:p w14:paraId="22938A3D" w14:textId="77777777" w:rsidR="00AA0062" w:rsidRPr="007B023D" w:rsidRDefault="00AA0062" w:rsidP="00EB7B6D">
            <w:pPr>
              <w:keepNext/>
              <w:jc w:val="center"/>
              <w:rPr>
                <w:szCs w:val="24"/>
              </w:rPr>
            </w:pPr>
            <w:r w:rsidRPr="007B023D">
              <w:t>5</w:t>
            </w:r>
            <w:r w:rsidR="003012DE" w:rsidRPr="007B023D">
              <w:t>0 </w:t>
            </w:r>
            <w:r w:rsidRPr="007B023D">
              <w:t>mg*</w:t>
            </w:r>
          </w:p>
        </w:tc>
      </w:tr>
      <w:tr w:rsidR="00AA0062" w:rsidRPr="007B023D" w14:paraId="0EC599AB"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394A4D4B" w14:textId="77777777" w:rsidR="00AA0062" w:rsidRPr="007B023D" w:rsidRDefault="00AA0062" w:rsidP="00EB7B6D">
            <w:pPr>
              <w:keepNext/>
              <w:jc w:val="right"/>
              <w:rPr>
                <w:b/>
                <w:bCs/>
              </w:rPr>
            </w:pPr>
            <w:r w:rsidRPr="007B023D">
              <w:t>n</w:t>
            </w:r>
            <w:r w:rsidRPr="007B023D">
              <w:rPr>
                <w:vertAlign w:val="superscript"/>
              </w:rPr>
              <w:t>a</w:t>
            </w:r>
          </w:p>
        </w:tc>
        <w:tc>
          <w:tcPr>
            <w:tcW w:w="3118" w:type="dxa"/>
            <w:tcBorders>
              <w:top w:val="single" w:sz="4" w:space="0" w:color="auto"/>
              <w:left w:val="single" w:sz="4" w:space="0" w:color="auto"/>
              <w:bottom w:val="single" w:sz="4" w:space="0" w:color="auto"/>
              <w:right w:val="single" w:sz="4" w:space="0" w:color="auto"/>
            </w:tcBorders>
            <w:vAlign w:val="center"/>
          </w:tcPr>
          <w:p w14:paraId="7283FD46" w14:textId="77777777" w:rsidR="00AA0062" w:rsidRPr="007B023D" w:rsidRDefault="00AA0062" w:rsidP="00EB7B6D">
            <w:pPr>
              <w:keepNext/>
              <w:jc w:val="center"/>
              <w:rPr>
                <w:szCs w:val="24"/>
              </w:rPr>
            </w:pPr>
            <w:r w:rsidRPr="007B023D">
              <w:rPr>
                <w:szCs w:val="24"/>
              </w:rPr>
              <w:t>113</w:t>
            </w:r>
          </w:p>
        </w:tc>
        <w:tc>
          <w:tcPr>
            <w:tcW w:w="2749" w:type="dxa"/>
            <w:tcBorders>
              <w:top w:val="single" w:sz="4" w:space="0" w:color="auto"/>
              <w:left w:val="single" w:sz="4" w:space="0" w:color="auto"/>
              <w:bottom w:val="single" w:sz="4" w:space="0" w:color="auto"/>
            </w:tcBorders>
            <w:vAlign w:val="center"/>
          </w:tcPr>
          <w:p w14:paraId="4C986E20" w14:textId="77777777" w:rsidR="00AA0062" w:rsidRPr="007B023D" w:rsidRDefault="00AA0062" w:rsidP="00EB7B6D">
            <w:pPr>
              <w:keepNext/>
              <w:jc w:val="center"/>
              <w:rPr>
                <w:szCs w:val="24"/>
              </w:rPr>
            </w:pPr>
            <w:r w:rsidRPr="007B023D">
              <w:rPr>
                <w:szCs w:val="24"/>
              </w:rPr>
              <w:t>146</w:t>
            </w:r>
          </w:p>
        </w:tc>
      </w:tr>
      <w:tr w:rsidR="00AA0062" w:rsidRPr="007B023D" w14:paraId="4CF18AEE" w14:textId="77777777" w:rsidTr="004B7920">
        <w:trPr>
          <w:cantSplit/>
          <w:jc w:val="center"/>
        </w:trPr>
        <w:tc>
          <w:tcPr>
            <w:tcW w:w="8902" w:type="dxa"/>
            <w:gridSpan w:val="3"/>
            <w:tcBorders>
              <w:top w:val="single" w:sz="4" w:space="0" w:color="auto"/>
              <w:bottom w:val="single" w:sz="4" w:space="0" w:color="auto"/>
            </w:tcBorders>
            <w:vAlign w:val="center"/>
          </w:tcPr>
          <w:p w14:paraId="4DA4F901" w14:textId="77777777" w:rsidR="00AA0062" w:rsidRPr="007B023D" w:rsidRDefault="00AA0062" w:rsidP="00EB7B6D">
            <w:pPr>
              <w:keepNext/>
              <w:rPr>
                <w:b/>
                <w:bCs/>
                <w:szCs w:val="24"/>
              </w:rPr>
            </w:pPr>
            <w:r w:rsidRPr="007B023D">
              <w:rPr>
                <w:b/>
                <w:bCs/>
              </w:rPr>
              <w:t>Respondéři,</w:t>
            </w:r>
            <w:r w:rsidR="00320781" w:rsidRPr="007B023D">
              <w:rPr>
                <w:b/>
                <w:bCs/>
              </w:rPr>
              <w:t xml:space="preserve"> %</w:t>
            </w:r>
            <w:r w:rsidRPr="007B023D">
              <w:rPr>
                <w:b/>
                <w:bCs/>
              </w:rPr>
              <w:t xml:space="preserve"> pacientů</w:t>
            </w:r>
          </w:p>
        </w:tc>
      </w:tr>
      <w:tr w:rsidR="00AA0062" w:rsidRPr="007B023D" w14:paraId="3A50E329"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696BB80E" w14:textId="77777777" w:rsidR="00AA0062" w:rsidRPr="007B023D" w:rsidRDefault="00AA0062" w:rsidP="00EB7B6D">
            <w:pPr>
              <w:keepNext/>
              <w:rPr>
                <w:b/>
                <w:bCs/>
                <w:szCs w:val="24"/>
              </w:rPr>
            </w:pPr>
            <w:r w:rsidRPr="007B023D">
              <w:rPr>
                <w:b/>
                <w:bCs/>
              </w:rPr>
              <w:t>ACR 20</w:t>
            </w:r>
          </w:p>
        </w:tc>
        <w:tc>
          <w:tcPr>
            <w:tcW w:w="3118" w:type="dxa"/>
            <w:tcBorders>
              <w:top w:val="single" w:sz="4" w:space="0" w:color="auto"/>
              <w:left w:val="single" w:sz="4" w:space="0" w:color="auto"/>
              <w:bottom w:val="single" w:sz="4" w:space="0" w:color="auto"/>
              <w:right w:val="single" w:sz="4" w:space="0" w:color="auto"/>
            </w:tcBorders>
            <w:vAlign w:val="center"/>
          </w:tcPr>
          <w:p w14:paraId="6480EAFE" w14:textId="77777777" w:rsidR="00AA0062" w:rsidRPr="007B023D" w:rsidRDefault="00AA0062" w:rsidP="00EB7B6D">
            <w:pPr>
              <w:keepNext/>
              <w:rPr>
                <w:b/>
                <w:bCs/>
                <w:szCs w:val="24"/>
              </w:rPr>
            </w:pPr>
          </w:p>
        </w:tc>
        <w:tc>
          <w:tcPr>
            <w:tcW w:w="2749" w:type="dxa"/>
            <w:tcBorders>
              <w:top w:val="single" w:sz="4" w:space="0" w:color="auto"/>
              <w:left w:val="single" w:sz="4" w:space="0" w:color="auto"/>
              <w:bottom w:val="single" w:sz="4" w:space="0" w:color="auto"/>
            </w:tcBorders>
            <w:vAlign w:val="center"/>
          </w:tcPr>
          <w:p w14:paraId="40C4006B" w14:textId="77777777" w:rsidR="00AA0062" w:rsidRPr="007B023D" w:rsidRDefault="00AA0062" w:rsidP="00EB7B6D">
            <w:pPr>
              <w:keepNext/>
              <w:rPr>
                <w:b/>
                <w:bCs/>
                <w:szCs w:val="24"/>
              </w:rPr>
            </w:pPr>
          </w:p>
        </w:tc>
      </w:tr>
      <w:tr w:rsidR="00AA0062" w:rsidRPr="007B023D" w14:paraId="3119AB80" w14:textId="77777777" w:rsidTr="004B7920">
        <w:trPr>
          <w:cantSplit/>
          <w:jc w:val="center"/>
        </w:trPr>
        <w:tc>
          <w:tcPr>
            <w:tcW w:w="3035" w:type="dxa"/>
            <w:tcBorders>
              <w:top w:val="single" w:sz="4" w:space="0" w:color="auto"/>
              <w:bottom w:val="single" w:sz="4" w:space="0" w:color="auto"/>
              <w:right w:val="single" w:sz="4" w:space="0" w:color="auto"/>
            </w:tcBorders>
          </w:tcPr>
          <w:p w14:paraId="4C277103" w14:textId="77777777" w:rsidR="00AA0062" w:rsidRPr="007B023D" w:rsidRDefault="00AA0062" w:rsidP="00EB7B6D">
            <w:pPr>
              <w:jc w:val="right"/>
            </w:pPr>
            <w:r w:rsidRPr="007B023D">
              <w:t>14</w:t>
            </w:r>
            <w:r w:rsidR="0006745C" w:rsidRPr="007B023D">
              <w:t>. t</w:t>
            </w:r>
            <w:r w:rsidRPr="007B023D">
              <w:t>ýden</w:t>
            </w:r>
          </w:p>
        </w:tc>
        <w:tc>
          <w:tcPr>
            <w:tcW w:w="3118" w:type="dxa"/>
            <w:tcBorders>
              <w:top w:val="single" w:sz="4" w:space="0" w:color="auto"/>
              <w:left w:val="single" w:sz="4" w:space="0" w:color="auto"/>
              <w:bottom w:val="single" w:sz="4" w:space="0" w:color="auto"/>
              <w:right w:val="single" w:sz="4" w:space="0" w:color="auto"/>
            </w:tcBorders>
            <w:vAlign w:val="center"/>
          </w:tcPr>
          <w:p w14:paraId="2027671E" w14:textId="77777777" w:rsidR="00AA0062" w:rsidRPr="007B023D" w:rsidRDefault="00AA0062" w:rsidP="00EB7B6D">
            <w:pPr>
              <w:jc w:val="center"/>
              <w:rPr>
                <w:b/>
                <w:bCs/>
                <w:szCs w:val="24"/>
              </w:rPr>
            </w:pPr>
            <w:r w:rsidRPr="007B023D">
              <w:rPr>
                <w:b/>
                <w:bCs/>
              </w:rPr>
              <w:t>9</w:t>
            </w:r>
            <w:r w:rsidR="00320781" w:rsidRPr="007B023D">
              <w:rPr>
                <w:b/>
                <w:bCs/>
              </w:rPr>
              <w:t>%</w:t>
            </w:r>
          </w:p>
        </w:tc>
        <w:tc>
          <w:tcPr>
            <w:tcW w:w="2749" w:type="dxa"/>
            <w:tcBorders>
              <w:top w:val="single" w:sz="4" w:space="0" w:color="auto"/>
              <w:left w:val="single" w:sz="4" w:space="0" w:color="auto"/>
              <w:bottom w:val="single" w:sz="4" w:space="0" w:color="auto"/>
            </w:tcBorders>
            <w:vAlign w:val="center"/>
          </w:tcPr>
          <w:p w14:paraId="22ABBA60" w14:textId="77777777" w:rsidR="00AA0062" w:rsidRPr="007B023D" w:rsidRDefault="00AA0062" w:rsidP="00EB7B6D">
            <w:pPr>
              <w:jc w:val="center"/>
              <w:rPr>
                <w:b/>
                <w:bCs/>
                <w:szCs w:val="24"/>
              </w:rPr>
            </w:pPr>
            <w:r w:rsidRPr="007B023D">
              <w:rPr>
                <w:b/>
                <w:bCs/>
              </w:rPr>
              <w:t>51</w:t>
            </w:r>
            <w:r w:rsidR="00320781" w:rsidRPr="007B023D">
              <w:rPr>
                <w:b/>
                <w:bCs/>
              </w:rPr>
              <w:t>%</w:t>
            </w:r>
          </w:p>
        </w:tc>
      </w:tr>
      <w:tr w:rsidR="00AA0062" w:rsidRPr="007B023D" w14:paraId="47A64BAC" w14:textId="77777777" w:rsidTr="004B7920">
        <w:trPr>
          <w:cantSplit/>
          <w:jc w:val="center"/>
        </w:trPr>
        <w:tc>
          <w:tcPr>
            <w:tcW w:w="3035" w:type="dxa"/>
            <w:tcBorders>
              <w:top w:val="single" w:sz="4" w:space="0" w:color="auto"/>
              <w:bottom w:val="single" w:sz="4" w:space="0" w:color="auto"/>
              <w:right w:val="single" w:sz="4" w:space="0" w:color="auto"/>
            </w:tcBorders>
          </w:tcPr>
          <w:p w14:paraId="40D510F0" w14:textId="77777777" w:rsidR="00AA0062" w:rsidRPr="007B023D" w:rsidRDefault="00AA0062" w:rsidP="00EB7B6D">
            <w:pPr>
              <w:jc w:val="right"/>
            </w:pPr>
            <w:r w:rsidRPr="007B023D">
              <w:t>24</w:t>
            </w:r>
            <w:r w:rsidR="0006745C" w:rsidRPr="007B023D">
              <w:t>. t</w:t>
            </w:r>
            <w:r w:rsidRPr="007B023D">
              <w:t>ýden</w:t>
            </w:r>
          </w:p>
        </w:tc>
        <w:tc>
          <w:tcPr>
            <w:tcW w:w="3118" w:type="dxa"/>
            <w:tcBorders>
              <w:top w:val="single" w:sz="4" w:space="0" w:color="auto"/>
              <w:left w:val="single" w:sz="4" w:space="0" w:color="auto"/>
              <w:bottom w:val="single" w:sz="4" w:space="0" w:color="auto"/>
              <w:right w:val="single" w:sz="4" w:space="0" w:color="auto"/>
            </w:tcBorders>
            <w:vAlign w:val="center"/>
          </w:tcPr>
          <w:p w14:paraId="48F78CF2" w14:textId="77777777" w:rsidR="00AA0062" w:rsidRPr="007B023D" w:rsidRDefault="00AA0062" w:rsidP="00EB7B6D">
            <w:pPr>
              <w:jc w:val="center"/>
              <w:rPr>
                <w:szCs w:val="24"/>
              </w:rPr>
            </w:pPr>
            <w:r w:rsidRPr="007B023D">
              <w:t>12</w:t>
            </w:r>
            <w:r w:rsidR="00320781" w:rsidRPr="007B023D">
              <w:t>%</w:t>
            </w:r>
          </w:p>
        </w:tc>
        <w:tc>
          <w:tcPr>
            <w:tcW w:w="2749" w:type="dxa"/>
            <w:tcBorders>
              <w:top w:val="single" w:sz="4" w:space="0" w:color="auto"/>
              <w:left w:val="single" w:sz="4" w:space="0" w:color="auto"/>
              <w:bottom w:val="single" w:sz="4" w:space="0" w:color="auto"/>
            </w:tcBorders>
            <w:vAlign w:val="center"/>
          </w:tcPr>
          <w:p w14:paraId="5BE6FDDF" w14:textId="77777777" w:rsidR="00AA0062" w:rsidRPr="007B023D" w:rsidRDefault="00AA0062" w:rsidP="00EB7B6D">
            <w:pPr>
              <w:jc w:val="center"/>
              <w:rPr>
                <w:szCs w:val="24"/>
              </w:rPr>
            </w:pPr>
            <w:r w:rsidRPr="007B023D">
              <w:t>52</w:t>
            </w:r>
            <w:r w:rsidR="00320781" w:rsidRPr="007B023D">
              <w:t>%</w:t>
            </w:r>
          </w:p>
        </w:tc>
      </w:tr>
      <w:tr w:rsidR="00AA0062" w:rsidRPr="007B023D" w14:paraId="61C14888"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51B1E265" w14:textId="77777777" w:rsidR="00AA0062" w:rsidRPr="007B023D" w:rsidRDefault="00AA0062" w:rsidP="00EB7B6D">
            <w:pPr>
              <w:keepNext/>
              <w:rPr>
                <w:b/>
                <w:bCs/>
                <w:szCs w:val="24"/>
              </w:rPr>
            </w:pPr>
            <w:r w:rsidRPr="007B023D">
              <w:rPr>
                <w:b/>
                <w:bCs/>
              </w:rPr>
              <w:t>ACR 50</w:t>
            </w:r>
          </w:p>
        </w:tc>
        <w:tc>
          <w:tcPr>
            <w:tcW w:w="3118" w:type="dxa"/>
            <w:tcBorders>
              <w:top w:val="single" w:sz="4" w:space="0" w:color="auto"/>
              <w:left w:val="single" w:sz="4" w:space="0" w:color="auto"/>
              <w:bottom w:val="single" w:sz="4" w:space="0" w:color="auto"/>
              <w:right w:val="single" w:sz="4" w:space="0" w:color="auto"/>
            </w:tcBorders>
            <w:vAlign w:val="center"/>
          </w:tcPr>
          <w:p w14:paraId="30471F86" w14:textId="77777777" w:rsidR="00AA0062" w:rsidRPr="007B023D" w:rsidRDefault="00AA0062" w:rsidP="00EB7B6D">
            <w:pPr>
              <w:keepNext/>
              <w:rPr>
                <w:b/>
                <w:bCs/>
                <w:szCs w:val="24"/>
              </w:rPr>
            </w:pPr>
          </w:p>
        </w:tc>
        <w:tc>
          <w:tcPr>
            <w:tcW w:w="2749" w:type="dxa"/>
            <w:tcBorders>
              <w:top w:val="single" w:sz="4" w:space="0" w:color="auto"/>
              <w:left w:val="single" w:sz="4" w:space="0" w:color="auto"/>
              <w:bottom w:val="single" w:sz="4" w:space="0" w:color="auto"/>
            </w:tcBorders>
            <w:vAlign w:val="center"/>
          </w:tcPr>
          <w:p w14:paraId="3391218F" w14:textId="77777777" w:rsidR="00AA0062" w:rsidRPr="007B023D" w:rsidRDefault="00AA0062" w:rsidP="00EB7B6D">
            <w:pPr>
              <w:keepNext/>
              <w:rPr>
                <w:b/>
                <w:bCs/>
                <w:szCs w:val="24"/>
              </w:rPr>
            </w:pPr>
          </w:p>
        </w:tc>
      </w:tr>
      <w:tr w:rsidR="00AA0062" w:rsidRPr="007B023D" w14:paraId="6B74CE0F" w14:textId="77777777" w:rsidTr="004B7920">
        <w:trPr>
          <w:cantSplit/>
          <w:jc w:val="center"/>
        </w:trPr>
        <w:tc>
          <w:tcPr>
            <w:tcW w:w="3035" w:type="dxa"/>
            <w:tcBorders>
              <w:top w:val="single" w:sz="4" w:space="0" w:color="auto"/>
              <w:bottom w:val="single" w:sz="4" w:space="0" w:color="auto"/>
              <w:right w:val="single" w:sz="4" w:space="0" w:color="auto"/>
            </w:tcBorders>
          </w:tcPr>
          <w:p w14:paraId="4F088496" w14:textId="77777777" w:rsidR="00AA0062" w:rsidRPr="007B023D" w:rsidRDefault="00AA0062" w:rsidP="00EB7B6D">
            <w:pPr>
              <w:jc w:val="right"/>
            </w:pPr>
            <w:r w:rsidRPr="007B023D">
              <w:t>14</w:t>
            </w:r>
            <w:r w:rsidR="0006745C" w:rsidRPr="007B023D">
              <w:t>. t</w:t>
            </w:r>
            <w:r w:rsidRPr="007B023D">
              <w:t>ýden</w:t>
            </w:r>
          </w:p>
        </w:tc>
        <w:tc>
          <w:tcPr>
            <w:tcW w:w="3118" w:type="dxa"/>
            <w:tcBorders>
              <w:top w:val="single" w:sz="4" w:space="0" w:color="auto"/>
              <w:left w:val="single" w:sz="4" w:space="0" w:color="auto"/>
              <w:bottom w:val="single" w:sz="4" w:space="0" w:color="auto"/>
              <w:right w:val="single" w:sz="4" w:space="0" w:color="auto"/>
            </w:tcBorders>
            <w:vAlign w:val="center"/>
          </w:tcPr>
          <w:p w14:paraId="14D36003" w14:textId="77777777" w:rsidR="00AA0062" w:rsidRPr="007B023D" w:rsidRDefault="00AA0062" w:rsidP="00EB7B6D">
            <w:pPr>
              <w:jc w:val="center"/>
              <w:rPr>
                <w:szCs w:val="24"/>
              </w:rPr>
            </w:pPr>
            <w:r w:rsidRPr="007B023D">
              <w:t>2</w:t>
            </w:r>
            <w:r w:rsidR="00320781" w:rsidRPr="007B023D">
              <w:t>%</w:t>
            </w:r>
          </w:p>
        </w:tc>
        <w:tc>
          <w:tcPr>
            <w:tcW w:w="2749" w:type="dxa"/>
            <w:tcBorders>
              <w:top w:val="single" w:sz="4" w:space="0" w:color="auto"/>
              <w:left w:val="single" w:sz="4" w:space="0" w:color="auto"/>
              <w:bottom w:val="single" w:sz="4" w:space="0" w:color="auto"/>
            </w:tcBorders>
            <w:vAlign w:val="center"/>
          </w:tcPr>
          <w:p w14:paraId="0C170DB0" w14:textId="77777777" w:rsidR="00AA0062" w:rsidRPr="007B023D" w:rsidRDefault="00AA0062" w:rsidP="00EB7B6D">
            <w:pPr>
              <w:jc w:val="center"/>
              <w:rPr>
                <w:szCs w:val="24"/>
              </w:rPr>
            </w:pPr>
            <w:r w:rsidRPr="007B023D">
              <w:t>30</w:t>
            </w:r>
            <w:r w:rsidR="00320781" w:rsidRPr="007B023D">
              <w:t>%</w:t>
            </w:r>
          </w:p>
        </w:tc>
      </w:tr>
      <w:tr w:rsidR="00AA0062" w:rsidRPr="007B023D" w14:paraId="1D03394E" w14:textId="77777777" w:rsidTr="004B7920">
        <w:trPr>
          <w:cantSplit/>
          <w:jc w:val="center"/>
        </w:trPr>
        <w:tc>
          <w:tcPr>
            <w:tcW w:w="3035" w:type="dxa"/>
            <w:tcBorders>
              <w:top w:val="single" w:sz="4" w:space="0" w:color="auto"/>
              <w:bottom w:val="single" w:sz="4" w:space="0" w:color="auto"/>
              <w:right w:val="single" w:sz="4" w:space="0" w:color="auto"/>
            </w:tcBorders>
          </w:tcPr>
          <w:p w14:paraId="7B120D55" w14:textId="77777777" w:rsidR="00AA0062" w:rsidRPr="007B023D" w:rsidRDefault="00AA0062" w:rsidP="00EB7B6D">
            <w:pPr>
              <w:jc w:val="right"/>
            </w:pPr>
            <w:r w:rsidRPr="007B023D">
              <w:t>24</w:t>
            </w:r>
            <w:r w:rsidR="0006745C" w:rsidRPr="007B023D">
              <w:t>. t</w:t>
            </w:r>
            <w:r w:rsidRPr="007B023D">
              <w:t>ýden</w:t>
            </w:r>
          </w:p>
        </w:tc>
        <w:tc>
          <w:tcPr>
            <w:tcW w:w="3118" w:type="dxa"/>
            <w:tcBorders>
              <w:top w:val="single" w:sz="4" w:space="0" w:color="auto"/>
              <w:left w:val="single" w:sz="4" w:space="0" w:color="auto"/>
              <w:bottom w:val="single" w:sz="4" w:space="0" w:color="auto"/>
              <w:right w:val="single" w:sz="4" w:space="0" w:color="auto"/>
            </w:tcBorders>
            <w:vAlign w:val="center"/>
          </w:tcPr>
          <w:p w14:paraId="7E9667B1" w14:textId="77777777" w:rsidR="00AA0062" w:rsidRPr="007B023D" w:rsidRDefault="00AA0062" w:rsidP="00EB7B6D">
            <w:pPr>
              <w:jc w:val="center"/>
              <w:rPr>
                <w:szCs w:val="24"/>
              </w:rPr>
            </w:pPr>
            <w:r w:rsidRPr="007B023D">
              <w:t>4</w:t>
            </w:r>
            <w:r w:rsidR="00320781" w:rsidRPr="007B023D">
              <w:t>%</w:t>
            </w:r>
          </w:p>
        </w:tc>
        <w:tc>
          <w:tcPr>
            <w:tcW w:w="2749" w:type="dxa"/>
            <w:tcBorders>
              <w:top w:val="single" w:sz="4" w:space="0" w:color="auto"/>
              <w:left w:val="single" w:sz="4" w:space="0" w:color="auto"/>
              <w:bottom w:val="single" w:sz="4" w:space="0" w:color="auto"/>
            </w:tcBorders>
            <w:vAlign w:val="center"/>
          </w:tcPr>
          <w:p w14:paraId="6B14EE34" w14:textId="77777777" w:rsidR="00AA0062" w:rsidRPr="007B023D" w:rsidRDefault="00AA0062" w:rsidP="00EB7B6D">
            <w:pPr>
              <w:jc w:val="center"/>
              <w:rPr>
                <w:szCs w:val="24"/>
              </w:rPr>
            </w:pPr>
            <w:r w:rsidRPr="007B023D">
              <w:t>32</w:t>
            </w:r>
            <w:r w:rsidR="00320781" w:rsidRPr="007B023D">
              <w:t>%</w:t>
            </w:r>
          </w:p>
        </w:tc>
      </w:tr>
      <w:tr w:rsidR="00AA0062" w:rsidRPr="007B023D" w14:paraId="6021ED1E"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1FBA14EB" w14:textId="77777777" w:rsidR="00AA0062" w:rsidRPr="007B023D" w:rsidRDefault="00AA0062" w:rsidP="00EB7B6D">
            <w:pPr>
              <w:keepNext/>
              <w:rPr>
                <w:b/>
                <w:bCs/>
                <w:szCs w:val="24"/>
              </w:rPr>
            </w:pPr>
            <w:r w:rsidRPr="007B023D">
              <w:rPr>
                <w:b/>
                <w:bCs/>
              </w:rPr>
              <w:t>ACR 70</w:t>
            </w:r>
          </w:p>
        </w:tc>
        <w:tc>
          <w:tcPr>
            <w:tcW w:w="3118" w:type="dxa"/>
            <w:tcBorders>
              <w:top w:val="single" w:sz="4" w:space="0" w:color="auto"/>
              <w:left w:val="single" w:sz="4" w:space="0" w:color="auto"/>
              <w:bottom w:val="single" w:sz="4" w:space="0" w:color="auto"/>
              <w:right w:val="single" w:sz="4" w:space="0" w:color="auto"/>
            </w:tcBorders>
            <w:vAlign w:val="center"/>
          </w:tcPr>
          <w:p w14:paraId="40C13BF6" w14:textId="77777777" w:rsidR="00AA0062" w:rsidRPr="007B023D" w:rsidRDefault="00AA0062" w:rsidP="00EB7B6D">
            <w:pPr>
              <w:keepNext/>
              <w:rPr>
                <w:b/>
                <w:bCs/>
                <w:szCs w:val="24"/>
              </w:rPr>
            </w:pPr>
          </w:p>
        </w:tc>
        <w:tc>
          <w:tcPr>
            <w:tcW w:w="2749" w:type="dxa"/>
            <w:tcBorders>
              <w:top w:val="single" w:sz="4" w:space="0" w:color="auto"/>
              <w:left w:val="single" w:sz="4" w:space="0" w:color="auto"/>
              <w:bottom w:val="single" w:sz="4" w:space="0" w:color="auto"/>
            </w:tcBorders>
            <w:vAlign w:val="center"/>
          </w:tcPr>
          <w:p w14:paraId="502615DF" w14:textId="77777777" w:rsidR="00AA0062" w:rsidRPr="007B023D" w:rsidRDefault="00AA0062" w:rsidP="00EB7B6D">
            <w:pPr>
              <w:keepNext/>
              <w:rPr>
                <w:b/>
                <w:bCs/>
                <w:szCs w:val="24"/>
              </w:rPr>
            </w:pPr>
          </w:p>
        </w:tc>
      </w:tr>
      <w:tr w:rsidR="00AA0062" w:rsidRPr="007B023D" w14:paraId="5AAD4677" w14:textId="77777777" w:rsidTr="004B7920">
        <w:trPr>
          <w:cantSplit/>
          <w:jc w:val="center"/>
        </w:trPr>
        <w:tc>
          <w:tcPr>
            <w:tcW w:w="3035" w:type="dxa"/>
            <w:tcBorders>
              <w:top w:val="single" w:sz="4" w:space="0" w:color="auto"/>
              <w:bottom w:val="single" w:sz="4" w:space="0" w:color="auto"/>
              <w:right w:val="single" w:sz="4" w:space="0" w:color="auto"/>
            </w:tcBorders>
          </w:tcPr>
          <w:p w14:paraId="10928153" w14:textId="77777777" w:rsidR="00AA0062" w:rsidRPr="007B023D" w:rsidRDefault="00AA0062" w:rsidP="00EB7B6D">
            <w:pPr>
              <w:jc w:val="right"/>
            </w:pPr>
            <w:r w:rsidRPr="007B023D">
              <w:t>14</w:t>
            </w:r>
            <w:r w:rsidR="0006745C" w:rsidRPr="007B023D">
              <w:t>. t</w:t>
            </w:r>
            <w:r w:rsidRPr="007B023D">
              <w:t>ýden</w:t>
            </w:r>
          </w:p>
        </w:tc>
        <w:tc>
          <w:tcPr>
            <w:tcW w:w="3118" w:type="dxa"/>
            <w:tcBorders>
              <w:top w:val="single" w:sz="4" w:space="0" w:color="auto"/>
              <w:left w:val="single" w:sz="4" w:space="0" w:color="auto"/>
              <w:bottom w:val="single" w:sz="4" w:space="0" w:color="auto"/>
              <w:right w:val="single" w:sz="4" w:space="0" w:color="auto"/>
            </w:tcBorders>
            <w:vAlign w:val="center"/>
          </w:tcPr>
          <w:p w14:paraId="5F78166E" w14:textId="77777777" w:rsidR="00AA0062" w:rsidRPr="007B023D" w:rsidRDefault="00AA0062" w:rsidP="00EB7B6D">
            <w:pPr>
              <w:jc w:val="center"/>
              <w:rPr>
                <w:szCs w:val="24"/>
              </w:rPr>
            </w:pPr>
            <w:r w:rsidRPr="007B023D">
              <w:t>1</w:t>
            </w:r>
            <w:r w:rsidR="00320781" w:rsidRPr="007B023D">
              <w:t>%</w:t>
            </w:r>
          </w:p>
        </w:tc>
        <w:tc>
          <w:tcPr>
            <w:tcW w:w="2749" w:type="dxa"/>
            <w:tcBorders>
              <w:top w:val="single" w:sz="4" w:space="0" w:color="auto"/>
              <w:left w:val="single" w:sz="4" w:space="0" w:color="auto"/>
              <w:bottom w:val="single" w:sz="4" w:space="0" w:color="auto"/>
            </w:tcBorders>
            <w:vAlign w:val="center"/>
          </w:tcPr>
          <w:p w14:paraId="1D016C87" w14:textId="77777777" w:rsidR="00AA0062" w:rsidRPr="007B023D" w:rsidRDefault="00AA0062" w:rsidP="00EB7B6D">
            <w:pPr>
              <w:jc w:val="center"/>
              <w:rPr>
                <w:szCs w:val="24"/>
              </w:rPr>
            </w:pPr>
            <w:r w:rsidRPr="007B023D">
              <w:t>12</w:t>
            </w:r>
            <w:r w:rsidR="00320781" w:rsidRPr="007B023D">
              <w:t>%</w:t>
            </w:r>
          </w:p>
        </w:tc>
      </w:tr>
      <w:tr w:rsidR="00AA0062" w:rsidRPr="007B023D" w14:paraId="074954EB" w14:textId="77777777" w:rsidTr="004B7920">
        <w:trPr>
          <w:cantSplit/>
          <w:jc w:val="center"/>
        </w:trPr>
        <w:tc>
          <w:tcPr>
            <w:tcW w:w="3035" w:type="dxa"/>
            <w:tcBorders>
              <w:top w:val="single" w:sz="4" w:space="0" w:color="auto"/>
              <w:bottom w:val="single" w:sz="4" w:space="0" w:color="auto"/>
              <w:right w:val="single" w:sz="4" w:space="0" w:color="auto"/>
            </w:tcBorders>
          </w:tcPr>
          <w:p w14:paraId="447531C0" w14:textId="77777777" w:rsidR="00AA0062" w:rsidRPr="007B023D" w:rsidRDefault="00AA0062" w:rsidP="00EB7B6D">
            <w:pPr>
              <w:jc w:val="right"/>
            </w:pPr>
            <w:r w:rsidRPr="007B023D">
              <w:t>24</w:t>
            </w:r>
            <w:r w:rsidR="0006745C" w:rsidRPr="007B023D">
              <w:t>. t</w:t>
            </w:r>
            <w:r w:rsidRPr="007B023D">
              <w:t>ýden</w:t>
            </w:r>
          </w:p>
        </w:tc>
        <w:tc>
          <w:tcPr>
            <w:tcW w:w="3118" w:type="dxa"/>
            <w:tcBorders>
              <w:top w:val="single" w:sz="4" w:space="0" w:color="auto"/>
              <w:left w:val="single" w:sz="4" w:space="0" w:color="auto"/>
              <w:bottom w:val="single" w:sz="4" w:space="0" w:color="auto"/>
              <w:right w:val="single" w:sz="4" w:space="0" w:color="auto"/>
            </w:tcBorders>
            <w:vAlign w:val="center"/>
          </w:tcPr>
          <w:p w14:paraId="5F026984" w14:textId="77777777" w:rsidR="00AA0062" w:rsidRPr="007B023D" w:rsidRDefault="00AA0062" w:rsidP="00EB7B6D">
            <w:pPr>
              <w:jc w:val="center"/>
              <w:rPr>
                <w:szCs w:val="24"/>
              </w:rPr>
            </w:pPr>
            <w:r w:rsidRPr="007B023D">
              <w:t>1</w:t>
            </w:r>
            <w:r w:rsidR="00320781" w:rsidRPr="007B023D">
              <w:t>%</w:t>
            </w:r>
          </w:p>
        </w:tc>
        <w:tc>
          <w:tcPr>
            <w:tcW w:w="2749" w:type="dxa"/>
            <w:tcBorders>
              <w:top w:val="single" w:sz="4" w:space="0" w:color="auto"/>
              <w:left w:val="single" w:sz="4" w:space="0" w:color="auto"/>
              <w:bottom w:val="single" w:sz="4" w:space="0" w:color="auto"/>
            </w:tcBorders>
            <w:vAlign w:val="center"/>
          </w:tcPr>
          <w:p w14:paraId="7A96D3D4" w14:textId="77777777" w:rsidR="00AA0062" w:rsidRPr="007B023D" w:rsidRDefault="00AA0062" w:rsidP="00EB7B6D">
            <w:pPr>
              <w:jc w:val="center"/>
              <w:rPr>
                <w:szCs w:val="24"/>
              </w:rPr>
            </w:pPr>
            <w:r w:rsidRPr="007B023D">
              <w:t>19</w:t>
            </w:r>
            <w:r w:rsidR="00320781" w:rsidRPr="007B023D">
              <w:t>%</w:t>
            </w:r>
          </w:p>
        </w:tc>
      </w:tr>
      <w:tr w:rsidR="00AA0062" w:rsidRPr="007B023D" w14:paraId="736A8CA8"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234B7A3D" w14:textId="77777777" w:rsidR="00AA0062" w:rsidRPr="007B023D" w:rsidRDefault="00AA0062" w:rsidP="00EB7B6D">
            <w:pPr>
              <w:keepNext/>
              <w:rPr>
                <w:b/>
                <w:bCs/>
              </w:rPr>
            </w:pPr>
            <w:r w:rsidRPr="007B023D">
              <w:rPr>
                <w:b/>
                <w:bCs/>
              </w:rPr>
              <w:t>PASI</w:t>
            </w:r>
            <w:r w:rsidRPr="007B023D">
              <w:rPr>
                <w:b/>
                <w:bCs/>
                <w:vertAlign w:val="superscript"/>
              </w:rPr>
              <w:t>b</w:t>
            </w:r>
            <w:r w:rsidRPr="007B023D">
              <w:rPr>
                <w:b/>
                <w:bCs/>
              </w:rPr>
              <w:t xml:space="preserve"> 75</w:t>
            </w:r>
            <w:r w:rsidRPr="007B023D">
              <w:rPr>
                <w:b/>
                <w:bCs/>
                <w:vertAlign w:val="superscript"/>
              </w:rPr>
              <w:t>c</w:t>
            </w:r>
          </w:p>
        </w:tc>
        <w:tc>
          <w:tcPr>
            <w:tcW w:w="3118" w:type="dxa"/>
            <w:tcBorders>
              <w:top w:val="single" w:sz="4" w:space="0" w:color="auto"/>
              <w:left w:val="single" w:sz="4" w:space="0" w:color="auto"/>
              <w:bottom w:val="single" w:sz="4" w:space="0" w:color="auto"/>
              <w:right w:val="single" w:sz="4" w:space="0" w:color="auto"/>
            </w:tcBorders>
            <w:vAlign w:val="center"/>
          </w:tcPr>
          <w:p w14:paraId="219D38D9" w14:textId="77777777" w:rsidR="00AA0062" w:rsidRPr="007B023D" w:rsidRDefault="00AA0062" w:rsidP="00EB7B6D">
            <w:pPr>
              <w:keepNext/>
              <w:jc w:val="center"/>
              <w:rPr>
                <w:b/>
                <w:bCs/>
              </w:rPr>
            </w:pPr>
          </w:p>
        </w:tc>
        <w:tc>
          <w:tcPr>
            <w:tcW w:w="2749" w:type="dxa"/>
            <w:tcBorders>
              <w:top w:val="single" w:sz="4" w:space="0" w:color="auto"/>
              <w:left w:val="single" w:sz="4" w:space="0" w:color="auto"/>
              <w:bottom w:val="single" w:sz="4" w:space="0" w:color="auto"/>
            </w:tcBorders>
            <w:vAlign w:val="center"/>
          </w:tcPr>
          <w:p w14:paraId="279AA9A3" w14:textId="77777777" w:rsidR="00AA0062" w:rsidRPr="007B023D" w:rsidRDefault="00AA0062" w:rsidP="00EB7B6D">
            <w:pPr>
              <w:keepNext/>
              <w:jc w:val="center"/>
              <w:rPr>
                <w:b/>
                <w:bCs/>
              </w:rPr>
            </w:pPr>
          </w:p>
        </w:tc>
      </w:tr>
      <w:tr w:rsidR="00AA0062" w:rsidRPr="007B023D" w14:paraId="336A5269" w14:textId="77777777" w:rsidTr="004B7920">
        <w:trPr>
          <w:cantSplit/>
          <w:jc w:val="center"/>
        </w:trPr>
        <w:tc>
          <w:tcPr>
            <w:tcW w:w="3035" w:type="dxa"/>
            <w:tcBorders>
              <w:top w:val="single" w:sz="4" w:space="0" w:color="auto"/>
              <w:bottom w:val="single" w:sz="4" w:space="0" w:color="auto"/>
              <w:right w:val="single" w:sz="4" w:space="0" w:color="auto"/>
            </w:tcBorders>
          </w:tcPr>
          <w:p w14:paraId="59A2FCF2" w14:textId="77777777" w:rsidR="00AA0062" w:rsidRPr="007B023D" w:rsidRDefault="00AA0062" w:rsidP="00EB7B6D">
            <w:pPr>
              <w:jc w:val="right"/>
            </w:pPr>
            <w:r w:rsidRPr="007B023D">
              <w:t>14</w:t>
            </w:r>
            <w:r w:rsidR="0006745C" w:rsidRPr="007B023D">
              <w:t>. t</w:t>
            </w:r>
            <w:r w:rsidRPr="007B023D">
              <w:t>ýden</w:t>
            </w:r>
          </w:p>
        </w:tc>
        <w:tc>
          <w:tcPr>
            <w:tcW w:w="3118" w:type="dxa"/>
            <w:tcBorders>
              <w:top w:val="single" w:sz="4" w:space="0" w:color="auto"/>
              <w:left w:val="single" w:sz="4" w:space="0" w:color="auto"/>
              <w:bottom w:val="single" w:sz="4" w:space="0" w:color="auto"/>
              <w:right w:val="single" w:sz="4" w:space="0" w:color="auto"/>
            </w:tcBorders>
            <w:vAlign w:val="center"/>
          </w:tcPr>
          <w:p w14:paraId="5CCEA9C0" w14:textId="77777777" w:rsidR="00AA0062" w:rsidRPr="007B023D" w:rsidRDefault="00AA0062" w:rsidP="00EB7B6D">
            <w:pPr>
              <w:jc w:val="center"/>
              <w:rPr>
                <w:b/>
                <w:bCs/>
              </w:rPr>
            </w:pPr>
            <w:r w:rsidRPr="007B023D">
              <w:t>3</w:t>
            </w:r>
            <w:r w:rsidR="00320781" w:rsidRPr="007B023D">
              <w:t>%</w:t>
            </w:r>
          </w:p>
        </w:tc>
        <w:tc>
          <w:tcPr>
            <w:tcW w:w="2749" w:type="dxa"/>
            <w:tcBorders>
              <w:top w:val="single" w:sz="4" w:space="0" w:color="auto"/>
              <w:left w:val="single" w:sz="4" w:space="0" w:color="auto"/>
              <w:bottom w:val="single" w:sz="4" w:space="0" w:color="auto"/>
            </w:tcBorders>
            <w:vAlign w:val="bottom"/>
          </w:tcPr>
          <w:p w14:paraId="7F5322C8" w14:textId="77777777" w:rsidR="00AA0062" w:rsidRPr="007B023D" w:rsidRDefault="00AA0062" w:rsidP="00EB7B6D">
            <w:pPr>
              <w:jc w:val="center"/>
              <w:rPr>
                <w:b/>
                <w:bCs/>
              </w:rPr>
            </w:pPr>
            <w:r w:rsidRPr="007B023D">
              <w:t>40</w:t>
            </w:r>
            <w:r w:rsidR="00320781" w:rsidRPr="007B023D">
              <w:t>%</w:t>
            </w:r>
          </w:p>
        </w:tc>
      </w:tr>
      <w:tr w:rsidR="00AA0062" w:rsidRPr="007B023D" w14:paraId="267FBC4C" w14:textId="77777777" w:rsidTr="004B7920">
        <w:trPr>
          <w:cantSplit/>
          <w:jc w:val="center"/>
        </w:trPr>
        <w:tc>
          <w:tcPr>
            <w:tcW w:w="3035" w:type="dxa"/>
            <w:tcBorders>
              <w:top w:val="single" w:sz="4" w:space="0" w:color="auto"/>
              <w:bottom w:val="single" w:sz="4" w:space="0" w:color="auto"/>
              <w:right w:val="single" w:sz="4" w:space="0" w:color="auto"/>
            </w:tcBorders>
          </w:tcPr>
          <w:p w14:paraId="10E85473" w14:textId="77777777" w:rsidR="00AA0062" w:rsidRPr="007B023D" w:rsidRDefault="00AA0062" w:rsidP="00EB7B6D">
            <w:pPr>
              <w:jc w:val="right"/>
            </w:pPr>
            <w:r w:rsidRPr="007B023D">
              <w:t>24</w:t>
            </w:r>
            <w:r w:rsidR="0006745C" w:rsidRPr="007B023D">
              <w:t>. t</w:t>
            </w:r>
            <w:r w:rsidRPr="007B023D">
              <w:t>ýden</w:t>
            </w:r>
          </w:p>
        </w:tc>
        <w:tc>
          <w:tcPr>
            <w:tcW w:w="3118" w:type="dxa"/>
            <w:tcBorders>
              <w:top w:val="single" w:sz="4" w:space="0" w:color="auto"/>
              <w:left w:val="single" w:sz="4" w:space="0" w:color="auto"/>
              <w:bottom w:val="single" w:sz="4" w:space="0" w:color="auto"/>
              <w:right w:val="single" w:sz="4" w:space="0" w:color="auto"/>
            </w:tcBorders>
            <w:vAlign w:val="center"/>
          </w:tcPr>
          <w:p w14:paraId="3BFC6C23" w14:textId="77777777" w:rsidR="00AA0062" w:rsidRPr="007B023D" w:rsidRDefault="00AA0062" w:rsidP="00EB7B6D">
            <w:pPr>
              <w:jc w:val="center"/>
              <w:rPr>
                <w:b/>
                <w:bCs/>
              </w:rPr>
            </w:pPr>
            <w:r w:rsidRPr="007B023D">
              <w:t>1</w:t>
            </w:r>
            <w:r w:rsidR="00320781" w:rsidRPr="007B023D">
              <w:t>%</w:t>
            </w:r>
          </w:p>
        </w:tc>
        <w:tc>
          <w:tcPr>
            <w:tcW w:w="2749" w:type="dxa"/>
            <w:tcBorders>
              <w:top w:val="single" w:sz="4" w:space="0" w:color="auto"/>
              <w:left w:val="single" w:sz="4" w:space="0" w:color="auto"/>
              <w:bottom w:val="single" w:sz="4" w:space="0" w:color="auto"/>
            </w:tcBorders>
            <w:vAlign w:val="bottom"/>
          </w:tcPr>
          <w:p w14:paraId="5DCD4292" w14:textId="77777777" w:rsidR="00AA0062" w:rsidRPr="007B023D" w:rsidRDefault="00AA0062" w:rsidP="00EB7B6D">
            <w:pPr>
              <w:jc w:val="center"/>
              <w:rPr>
                <w:b/>
                <w:bCs/>
              </w:rPr>
            </w:pPr>
            <w:r w:rsidRPr="007B023D">
              <w:t>56</w:t>
            </w:r>
            <w:r w:rsidR="00320781" w:rsidRPr="007B023D">
              <w:t>%</w:t>
            </w:r>
          </w:p>
        </w:tc>
      </w:tr>
      <w:tr w:rsidR="00AA0062" w:rsidRPr="007B023D" w14:paraId="5BE5850B" w14:textId="77777777" w:rsidTr="004B7920">
        <w:trPr>
          <w:cantSplit/>
          <w:jc w:val="center"/>
        </w:trPr>
        <w:tc>
          <w:tcPr>
            <w:tcW w:w="8902" w:type="dxa"/>
            <w:gridSpan w:val="3"/>
            <w:tcBorders>
              <w:top w:val="single" w:sz="4" w:space="0" w:color="auto"/>
              <w:left w:val="nil"/>
              <w:bottom w:val="nil"/>
              <w:right w:val="nil"/>
            </w:tcBorders>
            <w:vAlign w:val="center"/>
          </w:tcPr>
          <w:p w14:paraId="0D67809C" w14:textId="77777777" w:rsidR="00AA0062" w:rsidRPr="007B023D" w:rsidRDefault="00AA0062" w:rsidP="00EB7B6D">
            <w:pPr>
              <w:ind w:left="284" w:hanging="284"/>
              <w:rPr>
                <w:sz w:val="18"/>
                <w:szCs w:val="18"/>
              </w:rPr>
            </w:pPr>
            <w:r w:rsidRPr="00DA488E">
              <w:rPr>
                <w:szCs w:val="22"/>
                <w:vertAlign w:val="superscript"/>
                <w:rPrChange w:id="360" w:author="Author">
                  <w:rPr>
                    <w:sz w:val="18"/>
                    <w:szCs w:val="18"/>
                  </w:rPr>
                </w:rPrChange>
              </w:rPr>
              <w:t>*</w:t>
            </w:r>
            <w:r w:rsidRPr="007B023D">
              <w:tab/>
            </w:r>
            <w:r w:rsidRPr="007B023D">
              <w:rPr>
                <w:sz w:val="18"/>
                <w:szCs w:val="18"/>
              </w:rPr>
              <w:t>p &lt; 0,05 pro všechna porovnávání;</w:t>
            </w:r>
          </w:p>
          <w:p w14:paraId="56BDA1B5" w14:textId="77777777" w:rsidR="00AA0062" w:rsidRPr="007B023D" w:rsidRDefault="00AA0062" w:rsidP="00EB7B6D">
            <w:pPr>
              <w:ind w:left="284" w:hanging="284"/>
              <w:rPr>
                <w:sz w:val="18"/>
                <w:szCs w:val="18"/>
              </w:rPr>
            </w:pPr>
            <w:r w:rsidRPr="007B023D">
              <w:rPr>
                <w:iCs/>
                <w:vertAlign w:val="superscript"/>
              </w:rPr>
              <w:t>a</w:t>
            </w:r>
            <w:r w:rsidRPr="007B023D">
              <w:tab/>
            </w:r>
            <w:r w:rsidRPr="007B023D">
              <w:rPr>
                <w:sz w:val="18"/>
                <w:szCs w:val="18"/>
              </w:rPr>
              <w:t>n vyjadřuje randomizované pacienty, skutečný počet pacientů hodnotitelných pro každý cílový parametr se může v časových bodech lišit</w:t>
            </w:r>
          </w:p>
          <w:p w14:paraId="43F19012" w14:textId="77777777" w:rsidR="00AA0062" w:rsidRPr="007B023D" w:rsidRDefault="00AA0062" w:rsidP="00EB7B6D">
            <w:pPr>
              <w:ind w:left="284" w:hanging="284"/>
              <w:rPr>
                <w:sz w:val="18"/>
                <w:szCs w:val="18"/>
              </w:rPr>
            </w:pPr>
            <w:r w:rsidRPr="007B023D">
              <w:rPr>
                <w:iCs/>
                <w:vertAlign w:val="superscript"/>
              </w:rPr>
              <w:t>b</w:t>
            </w:r>
            <w:r w:rsidRPr="007B023D">
              <w:rPr>
                <w:i/>
                <w:iCs/>
              </w:rPr>
              <w:tab/>
            </w:r>
            <w:r w:rsidRPr="007B023D">
              <w:rPr>
                <w:i/>
                <w:iCs/>
                <w:sz w:val="18"/>
                <w:szCs w:val="18"/>
              </w:rPr>
              <w:t>Plocha kůže postižené psoriázou a index závažnosti</w:t>
            </w:r>
          </w:p>
          <w:p w14:paraId="2530CAEC" w14:textId="77777777" w:rsidR="00AA0062" w:rsidRPr="007B023D" w:rsidRDefault="00AA0062" w:rsidP="00EB7B6D">
            <w:pPr>
              <w:ind w:left="284" w:hanging="284"/>
              <w:rPr>
                <w:szCs w:val="24"/>
              </w:rPr>
            </w:pPr>
            <w:r w:rsidRPr="007B023D">
              <w:rPr>
                <w:iCs/>
                <w:vertAlign w:val="superscript"/>
              </w:rPr>
              <w:t>c</w:t>
            </w:r>
            <w:r w:rsidRPr="007B023D">
              <w:rPr>
                <w:i/>
                <w:iCs/>
              </w:rPr>
              <w:tab/>
            </w:r>
            <w:r w:rsidRPr="007B023D">
              <w:rPr>
                <w:sz w:val="18"/>
                <w:szCs w:val="18"/>
              </w:rPr>
              <w:t xml:space="preserve">Založeno na podskupině pacientů se vstupní plochou postižené kůže </w:t>
            </w:r>
            <w:r w:rsidRPr="007B023D">
              <w:rPr>
                <w:sz w:val="18"/>
                <w:szCs w:val="18"/>
              </w:rPr>
              <w:noBreakHyphen/>
              <w:t>BSA (plocha tělesného povrchu</w:t>
            </w:r>
            <w:r w:rsidRPr="007B023D">
              <w:rPr>
                <w:sz w:val="18"/>
                <w:szCs w:val="18"/>
              </w:rPr>
              <w:noBreakHyphen/>
              <w:t xml:space="preserve"> body surface area) ≥ 3</w:t>
            </w:r>
            <w:r w:rsidR="00320781" w:rsidRPr="007B023D">
              <w:rPr>
                <w:sz w:val="18"/>
                <w:szCs w:val="18"/>
              </w:rPr>
              <w:t>%</w:t>
            </w:r>
            <w:r w:rsidRPr="007B023D">
              <w:rPr>
                <w:sz w:val="18"/>
                <w:szCs w:val="18"/>
              </w:rPr>
              <w:t>, 7</w:t>
            </w:r>
            <w:r w:rsidR="004503D0" w:rsidRPr="007B023D">
              <w:rPr>
                <w:sz w:val="18"/>
                <w:szCs w:val="18"/>
              </w:rPr>
              <w:t>9 </w:t>
            </w:r>
            <w:r w:rsidRPr="007B023D">
              <w:rPr>
                <w:sz w:val="18"/>
                <w:szCs w:val="18"/>
              </w:rPr>
              <w:t>pacientech (69,9</w:t>
            </w:r>
            <w:r w:rsidR="00320781" w:rsidRPr="007B023D">
              <w:rPr>
                <w:sz w:val="18"/>
                <w:szCs w:val="18"/>
              </w:rPr>
              <w:t>%</w:t>
            </w:r>
            <w:r w:rsidRPr="007B023D">
              <w:rPr>
                <w:sz w:val="18"/>
                <w:szCs w:val="18"/>
              </w:rPr>
              <w:t>) z placebové skupiny a 10</w:t>
            </w:r>
            <w:r w:rsidR="004503D0" w:rsidRPr="007B023D">
              <w:rPr>
                <w:sz w:val="18"/>
                <w:szCs w:val="18"/>
              </w:rPr>
              <w:t>9 </w:t>
            </w:r>
            <w:r w:rsidRPr="007B023D">
              <w:rPr>
                <w:sz w:val="18"/>
                <w:szCs w:val="18"/>
              </w:rPr>
              <w:t>pacientech (74,3</w:t>
            </w:r>
            <w:r w:rsidR="00320781" w:rsidRPr="007B023D">
              <w:rPr>
                <w:sz w:val="18"/>
                <w:szCs w:val="18"/>
              </w:rPr>
              <w:t>%</w:t>
            </w:r>
            <w:r w:rsidRPr="007B023D">
              <w:rPr>
                <w:sz w:val="18"/>
                <w:szCs w:val="18"/>
              </w:rPr>
              <w:t>) ze skupiny s přípravkem Simponi 5</w:t>
            </w:r>
            <w:r w:rsidR="003012DE" w:rsidRPr="007B023D">
              <w:rPr>
                <w:sz w:val="18"/>
                <w:szCs w:val="18"/>
              </w:rPr>
              <w:t>0 </w:t>
            </w:r>
            <w:r w:rsidRPr="007B023D">
              <w:rPr>
                <w:sz w:val="18"/>
                <w:szCs w:val="18"/>
              </w:rPr>
              <w:t>mg.</w:t>
            </w:r>
          </w:p>
        </w:tc>
      </w:tr>
    </w:tbl>
    <w:p w14:paraId="0F2DD183" w14:textId="77777777" w:rsidR="00AA0062" w:rsidRPr="007B023D" w:rsidRDefault="00AA0062" w:rsidP="00AA0062"/>
    <w:p w14:paraId="6BCB523F" w14:textId="77777777" w:rsidR="00AA0062" w:rsidRPr="007B023D" w:rsidRDefault="00AA0062" w:rsidP="00B87D88">
      <w:r w:rsidRPr="007B023D">
        <w:t>Odpovědi byly pozorovány při prvním hodnocení (4</w:t>
      </w:r>
      <w:r w:rsidR="0006745C" w:rsidRPr="007B023D">
        <w:t>. t</w:t>
      </w:r>
      <w:r w:rsidRPr="007B023D">
        <w:t>ýden) po první aplikaci přípravku Simponi. Obdobné odpovědi ACR 20 byly ve 14</w:t>
      </w:r>
      <w:r w:rsidR="0006745C" w:rsidRPr="007B023D">
        <w:t>. t</w:t>
      </w:r>
      <w:r w:rsidRPr="007B023D">
        <w:t xml:space="preserve">ýdnu pozorovány u pacientů s podtypy PsA </w:t>
      </w:r>
      <w:r w:rsidRPr="007B023D">
        <w:noBreakHyphen/>
        <w:t xml:space="preserve"> polyartikulární artritidou bez revmatoidních uzlíků a asymetrickou periferní artritidou. Počet pacientů s jinými podtypy PsA byl pro smysluplné hodnocení příliš nízký. Odpovědi pozorované ve skupinách léčených přípravkem Simponi byly u pacientů, kteří současně užívali MTX, podobné jako u pacientů, kteří </w:t>
      </w:r>
      <w:r w:rsidRPr="007B023D">
        <w:lastRenderedPageBreak/>
        <w:t>MTX souběžně neužívali. Ze 14</w:t>
      </w:r>
      <w:r w:rsidR="004503D0" w:rsidRPr="007B023D">
        <w:t>6 </w:t>
      </w:r>
      <w:r w:rsidRPr="007B023D">
        <w:t>pacientů randomizovaných k přípravku Simponi 5</w:t>
      </w:r>
      <w:r w:rsidR="003012DE" w:rsidRPr="007B023D">
        <w:t>0 </w:t>
      </w:r>
      <w:r w:rsidRPr="007B023D">
        <w:t>mg zůstávalo na této léčbě ve 104</w:t>
      </w:r>
      <w:r w:rsidR="0006745C" w:rsidRPr="007B023D">
        <w:t>. t</w:t>
      </w:r>
      <w:r w:rsidRPr="007B023D">
        <w:t>ýdnu ještě 7</w:t>
      </w:r>
      <w:r w:rsidR="003012DE" w:rsidRPr="007B023D">
        <w:t>0 </w:t>
      </w:r>
      <w:r w:rsidRPr="007B023D">
        <w:t>pacientů. Z těchto 7</w:t>
      </w:r>
      <w:r w:rsidR="003012DE" w:rsidRPr="007B023D">
        <w:t>0 </w:t>
      </w:r>
      <w:r w:rsidRPr="007B023D">
        <w:t xml:space="preserve">pacientů mělo odpověď ACR 20/50/70 64, respektive </w:t>
      </w:r>
      <w:smartTag w:uri="urn:schemas-microsoft-com:office:smarttags" w:element="metricconverter">
        <w:smartTagPr>
          <w:attr w:name="ProductID" w:val="46 a"/>
        </w:smartTagPr>
        <w:r w:rsidRPr="007B023D">
          <w:t>46 a</w:t>
        </w:r>
      </w:smartTag>
      <w:r w:rsidRPr="007B023D">
        <w:t xml:space="preserve"> 3</w:t>
      </w:r>
      <w:r w:rsidR="004503D0" w:rsidRPr="007B023D">
        <w:t>1 </w:t>
      </w:r>
      <w:r w:rsidRPr="007B023D">
        <w:t xml:space="preserve">pacientů.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w:t>
      </w:r>
      <w:r w:rsidR="0006745C" w:rsidRPr="007B023D">
        <w:t>. t</w:t>
      </w:r>
      <w:r w:rsidRPr="007B023D">
        <w:t>ýdnem pozorovány podobné míry odpovědi ACR</w:t>
      </w:r>
      <w:r w:rsidR="0006745C" w:rsidRPr="007B023D">
        <w:t> 2</w:t>
      </w:r>
      <w:r w:rsidRPr="007B023D">
        <w:t>0/50/70.</w:t>
      </w:r>
    </w:p>
    <w:p w14:paraId="721F3BE9" w14:textId="77777777" w:rsidR="00AA0062" w:rsidRPr="007B023D" w:rsidRDefault="00AA0062" w:rsidP="00B87D88"/>
    <w:p w14:paraId="334A51C1" w14:textId="77777777" w:rsidR="00AA0062" w:rsidRPr="007B023D" w:rsidRDefault="00AA0062" w:rsidP="00B87D88">
      <w:r w:rsidRPr="007B023D">
        <w:t xml:space="preserve">Statisticky významné odpovědi v DAS28 byly pozorovány také ve </w:t>
      </w:r>
      <w:smartTag w:uri="urn:schemas-microsoft-com:office:smarttags" w:element="metricconverter">
        <w:smartTagPr>
          <w:attr w:name="ProductID" w:val="14. a"/>
        </w:smartTagPr>
        <w:r w:rsidRPr="007B023D">
          <w:t>14. a</w:t>
        </w:r>
      </w:smartTag>
      <w:r w:rsidRPr="007B023D">
        <w:t xml:space="preserve"> 24</w:t>
      </w:r>
      <w:r w:rsidR="0006745C" w:rsidRPr="007B023D">
        <w:t>. t</w:t>
      </w:r>
      <w:r w:rsidRPr="007B023D">
        <w:t>ýdnu (p &lt; 0,05).</w:t>
      </w:r>
    </w:p>
    <w:p w14:paraId="452F398C" w14:textId="77777777" w:rsidR="00AA0062" w:rsidRPr="007B023D" w:rsidRDefault="00AA0062"/>
    <w:p w14:paraId="3FBF80EF" w14:textId="77777777" w:rsidR="00AA0062" w:rsidRPr="007B023D" w:rsidRDefault="00AA0062" w:rsidP="00B87D88">
      <w:r w:rsidRPr="007B023D">
        <w:t>U pacientů léčených přípravkem Simponi bylo ve 24</w:t>
      </w:r>
      <w:r w:rsidR="0006745C" w:rsidRPr="007B023D">
        <w:t>. t</w:t>
      </w:r>
      <w:r w:rsidRPr="007B023D">
        <w:t>ýdnu zaznamenáno zlepšení v parametrech periferní aktivity charakteristických pro psoriatickou artritidu (např. v počtu oteklých kloubů, počtu bolestivých/citlivých kloubů, v daktilitidě a entezitidě). Léčba přípravkem Simponi vedla k významnému zlepšení ve fyzických funkcích posuzovaných pomocí dotazníku HAQ DI i k významnému zlepšení v kvalitě života související se zdravím, měřené pomocí souhrnného skóre fyzické a duševní složky dotazníku SF</w:t>
      </w:r>
      <w:r w:rsidRPr="007B023D">
        <w:noBreakHyphen/>
        <w:t>36. U pacientů, kteří zůstali na léčbě přípravkem Simponi, ke které byli randomizováni na začátku klinického hodnocení, přetrvávaly odpovědi DAS28 a HAQ DI až do 104</w:t>
      </w:r>
      <w:r w:rsidR="0006745C" w:rsidRPr="007B023D">
        <w:t>. t</w:t>
      </w:r>
      <w:r w:rsidRPr="007B023D">
        <w:t>ýdne. U pacientů setrvávajících ve studii a léčených přípravkem Simponi byly mezi 104. a 256</w:t>
      </w:r>
      <w:r w:rsidR="0006745C" w:rsidRPr="007B023D">
        <w:t>. t</w:t>
      </w:r>
      <w:r w:rsidRPr="007B023D">
        <w:t>ýdnem odpovědi DAS28 a HAQ DI podobné.</w:t>
      </w:r>
    </w:p>
    <w:p w14:paraId="30C218D5" w14:textId="77777777" w:rsidR="00AA0062" w:rsidRPr="007B023D" w:rsidRDefault="00AA0062" w:rsidP="00B87D88"/>
    <w:p w14:paraId="213F6C36" w14:textId="77777777" w:rsidR="00AA0062" w:rsidRPr="007B023D" w:rsidRDefault="00AA0062" w:rsidP="00B87D88">
      <w:pPr>
        <w:keepNext/>
        <w:keepLines/>
        <w:rPr>
          <w:i/>
          <w:u w:val="single"/>
        </w:rPr>
      </w:pPr>
      <w:r w:rsidRPr="007B023D">
        <w:rPr>
          <w:i/>
          <w:u w:val="single"/>
        </w:rPr>
        <w:t>Rentgenologická odpověď</w:t>
      </w:r>
    </w:p>
    <w:p w14:paraId="19271C60" w14:textId="77777777" w:rsidR="00AA0062" w:rsidRPr="007B023D" w:rsidRDefault="00AA0062" w:rsidP="00B87D88">
      <w:r w:rsidRPr="007B023D">
        <w:t>Strukturální poškození rukou a nohou bylo hodnoceno radiograficky podle změny ve skóre vdH</w:t>
      </w:r>
      <w:r w:rsidRPr="007B023D">
        <w:noBreakHyphen/>
        <w:t>S, modifikovaného pro PsA přidáním distálních interfalangeálních (DIP) kloubů rukou, oproti výchozímu stavu.</w:t>
      </w:r>
    </w:p>
    <w:p w14:paraId="0C7850AA" w14:textId="77777777" w:rsidR="00AA0062" w:rsidRPr="007B023D" w:rsidRDefault="00AA0062" w:rsidP="00B87D88"/>
    <w:p w14:paraId="7EBB4FAA" w14:textId="7C71BFEF" w:rsidR="00AA0062" w:rsidRPr="007B023D" w:rsidRDefault="00AA0062" w:rsidP="00B87D88">
      <w:pPr>
        <w:rPr>
          <w:bCs/>
          <w:szCs w:val="22"/>
        </w:rPr>
      </w:pPr>
      <w:r w:rsidRPr="007B023D">
        <w:t>Léčba přípravkem Simponi 5</w:t>
      </w:r>
      <w:r w:rsidR="003012DE" w:rsidRPr="007B023D">
        <w:t>0 </w:t>
      </w:r>
      <w:r w:rsidRPr="007B023D">
        <w:t>mg snižovala podle měření změny celkového modifikovaného vdH</w:t>
      </w:r>
      <w:r w:rsidRPr="007B023D">
        <w:noBreakHyphen/>
        <w:t>S skóre ve 24</w:t>
      </w:r>
      <w:r w:rsidR="0006745C" w:rsidRPr="007B023D">
        <w:t>. t</w:t>
      </w:r>
      <w:r w:rsidRPr="007B023D">
        <w:t xml:space="preserve">ýdnu oproti léčbě placebem rychlost progrese poškození periferních kloubů (průměrné skóre </w:t>
      </w:r>
      <w:r w:rsidRPr="007B023D">
        <w:rPr>
          <w:bCs/>
          <w:szCs w:val="22"/>
        </w:rPr>
        <w:t>± standardní odchylka bylo v placebové skupině 0,2</w:t>
      </w:r>
      <w:r w:rsidR="004503D0" w:rsidRPr="007B023D">
        <w:rPr>
          <w:bCs/>
          <w:szCs w:val="22"/>
        </w:rPr>
        <w:t>7 </w:t>
      </w:r>
      <w:r w:rsidRPr="007B023D">
        <w:rPr>
          <w:bCs/>
          <w:szCs w:val="22"/>
        </w:rPr>
        <w:t xml:space="preserve">± 1,3, ve srovnání s </w:t>
      </w:r>
      <w:r w:rsidRPr="007B023D">
        <w:rPr>
          <w:bCs/>
          <w:szCs w:val="22"/>
        </w:rPr>
        <w:noBreakHyphen/>
        <w:t>0,1</w:t>
      </w:r>
      <w:r w:rsidR="004503D0" w:rsidRPr="007B023D">
        <w:rPr>
          <w:bCs/>
          <w:szCs w:val="22"/>
        </w:rPr>
        <w:t>6 </w:t>
      </w:r>
      <w:r w:rsidRPr="007B023D">
        <w:rPr>
          <w:bCs/>
          <w:szCs w:val="22"/>
        </w:rPr>
        <w:t>± 1,3 ve skupině s přípravkem Simponi; p = 0,011). Ze 14</w:t>
      </w:r>
      <w:r w:rsidR="004503D0" w:rsidRPr="007B023D">
        <w:rPr>
          <w:bCs/>
          <w:szCs w:val="22"/>
        </w:rPr>
        <w:t>6 </w:t>
      </w:r>
      <w:r w:rsidRPr="007B023D">
        <w:rPr>
          <w:bCs/>
          <w:szCs w:val="22"/>
        </w:rPr>
        <w:t>pacientů, kteří byli randomizováni k přípravku Simponi 5</w:t>
      </w:r>
      <w:r w:rsidR="003012DE" w:rsidRPr="007B023D">
        <w:rPr>
          <w:bCs/>
          <w:szCs w:val="22"/>
        </w:rPr>
        <w:t>0 </w:t>
      </w:r>
      <w:r w:rsidRPr="007B023D">
        <w:rPr>
          <w:bCs/>
          <w:szCs w:val="22"/>
        </w:rPr>
        <w:t>mg, byly k dispozici rentgenologické údaje z 52</w:t>
      </w:r>
      <w:r w:rsidR="0006745C" w:rsidRPr="007B023D">
        <w:rPr>
          <w:bCs/>
          <w:szCs w:val="22"/>
        </w:rPr>
        <w:t>. t</w:t>
      </w:r>
      <w:r w:rsidRPr="007B023D">
        <w:rPr>
          <w:bCs/>
          <w:szCs w:val="22"/>
        </w:rPr>
        <w:t>ýdne od 12</w:t>
      </w:r>
      <w:r w:rsidR="004503D0" w:rsidRPr="007B023D">
        <w:rPr>
          <w:bCs/>
          <w:szCs w:val="22"/>
        </w:rPr>
        <w:t>6 </w:t>
      </w:r>
      <w:r w:rsidRPr="007B023D">
        <w:rPr>
          <w:bCs/>
          <w:szCs w:val="22"/>
        </w:rPr>
        <w:t>pacientů, ze kterých nebyla oproti výchozímu stavu prokázána žádná progrese u 77</w:t>
      </w:r>
      <w:ins w:id="361" w:author="Author">
        <w:r w:rsidR="000860DF" w:rsidRPr="007B023D">
          <w:rPr>
            <w:bCs/>
            <w:szCs w:val="22"/>
          </w:rPr>
          <w:t> </w:t>
        </w:r>
      </w:ins>
      <w:r w:rsidR="00320781" w:rsidRPr="007B023D">
        <w:rPr>
          <w:bCs/>
          <w:szCs w:val="22"/>
        </w:rPr>
        <w:t>%</w:t>
      </w:r>
      <w:r w:rsidRPr="007B023D">
        <w:rPr>
          <w:bCs/>
          <w:szCs w:val="22"/>
        </w:rPr>
        <w:t>. Ve 104</w:t>
      </w:r>
      <w:r w:rsidR="0006745C" w:rsidRPr="007B023D">
        <w:rPr>
          <w:bCs/>
          <w:szCs w:val="22"/>
        </w:rPr>
        <w:t>. t</w:t>
      </w:r>
      <w:r w:rsidRPr="007B023D">
        <w:rPr>
          <w:bCs/>
          <w:szCs w:val="22"/>
        </w:rPr>
        <w:t>ýdnu byly k dispozici rentgenologické údaje u 11</w:t>
      </w:r>
      <w:r w:rsidR="004503D0" w:rsidRPr="007B023D">
        <w:rPr>
          <w:bCs/>
          <w:szCs w:val="22"/>
        </w:rPr>
        <w:t>4 </w:t>
      </w:r>
      <w:r w:rsidRPr="007B023D">
        <w:rPr>
          <w:bCs/>
          <w:szCs w:val="22"/>
        </w:rPr>
        <w:t>pacientů, ze kterých nebyla žádná progrese oproti výchozímu stavu prokázána u 77</w:t>
      </w:r>
      <w:ins w:id="362" w:author="Author">
        <w:r w:rsidR="000860DF" w:rsidRPr="007B023D">
          <w:rPr>
            <w:bCs/>
            <w:szCs w:val="22"/>
          </w:rPr>
          <w:t> </w:t>
        </w:r>
      </w:ins>
      <w:r w:rsidR="00320781" w:rsidRPr="007B023D">
        <w:rPr>
          <w:bCs/>
          <w:szCs w:val="22"/>
        </w:rPr>
        <w:t>%</w:t>
      </w:r>
      <w:r w:rsidRPr="007B023D">
        <w:rPr>
          <w:bCs/>
          <w:szCs w:val="22"/>
        </w:rPr>
        <w:t xml:space="preserve">. </w:t>
      </w:r>
      <w:r w:rsidRPr="007B023D">
        <w:t xml:space="preserve">U pacientů setrvávajících ve studii a léčených přípravkem Simponi nevykázaly mezi </w:t>
      </w:r>
      <w:smartTag w:uri="urn:schemas-microsoft-com:office:smarttags" w:element="metricconverter">
        <w:smartTagPr>
          <w:attr w:name="ProductID" w:val="104. a"/>
        </w:smartTagPr>
        <w:r w:rsidRPr="007B023D">
          <w:t>104. a</w:t>
        </w:r>
      </w:smartTag>
      <w:r w:rsidRPr="007B023D">
        <w:t xml:space="preserve"> 256</w:t>
      </w:r>
      <w:r w:rsidR="0006745C" w:rsidRPr="007B023D">
        <w:t>. t</w:t>
      </w:r>
      <w:r w:rsidRPr="007B023D">
        <w:t>ýdnem žádnou progresi od výchozích hodnot podobné podíly pacientů.</w:t>
      </w:r>
    </w:p>
    <w:p w14:paraId="72EC18A7" w14:textId="77777777" w:rsidR="00AA0062" w:rsidRPr="007B023D" w:rsidRDefault="00AA0062" w:rsidP="00B87D88">
      <w:pPr>
        <w:rPr>
          <w:ins w:id="363" w:author="Author"/>
        </w:rPr>
      </w:pPr>
    </w:p>
    <w:p w14:paraId="7176283D" w14:textId="5F3E3640" w:rsidR="00DE638B" w:rsidRPr="00DA488E" w:rsidRDefault="00DE638B" w:rsidP="00DE638B">
      <w:pPr>
        <w:keepNext/>
        <w:rPr>
          <w:ins w:id="364" w:author="Author"/>
          <w:i/>
          <w:iCs/>
          <w:szCs w:val="22"/>
          <w:rPrChange w:id="365" w:author="Author">
            <w:rPr>
              <w:ins w:id="366" w:author="Author"/>
              <w:szCs w:val="22"/>
            </w:rPr>
          </w:rPrChange>
        </w:rPr>
      </w:pPr>
      <w:ins w:id="367" w:author="Author">
        <w:r w:rsidRPr="00DA488E">
          <w:rPr>
            <w:i/>
            <w:iCs/>
            <w:szCs w:val="22"/>
            <w:rPrChange w:id="368" w:author="Author">
              <w:rPr>
                <w:szCs w:val="22"/>
              </w:rPr>
            </w:rPrChange>
          </w:rPr>
          <w:t>Pediatric</w:t>
        </w:r>
        <w:r w:rsidR="00027A39" w:rsidRPr="00FC1632">
          <w:rPr>
            <w:i/>
            <w:iCs/>
            <w:szCs w:val="22"/>
          </w:rPr>
          <w:t>ká</w:t>
        </w:r>
        <w:r w:rsidRPr="00DA488E">
          <w:rPr>
            <w:i/>
            <w:iCs/>
            <w:szCs w:val="22"/>
            <w:rPrChange w:id="369" w:author="Author">
              <w:rPr>
                <w:szCs w:val="22"/>
              </w:rPr>
            </w:rPrChange>
          </w:rPr>
          <w:t xml:space="preserve"> </w:t>
        </w:r>
        <w:r w:rsidR="00027A39" w:rsidRPr="00FC1632">
          <w:rPr>
            <w:i/>
            <w:iCs/>
            <w:szCs w:val="22"/>
          </w:rPr>
          <w:t>ulcerózní kolitida</w:t>
        </w:r>
      </w:ins>
    </w:p>
    <w:p w14:paraId="5CF2A22C" w14:textId="21C4237E" w:rsidR="00DE638B" w:rsidRPr="00DA488E" w:rsidRDefault="00110E17" w:rsidP="00DE638B">
      <w:pPr>
        <w:rPr>
          <w:ins w:id="370" w:author="Author"/>
          <w:szCs w:val="22"/>
          <w:rPrChange w:id="371" w:author="Author">
            <w:rPr>
              <w:ins w:id="372" w:author="Author"/>
              <w:strike/>
              <w:szCs w:val="22"/>
            </w:rPr>
          </w:rPrChange>
        </w:rPr>
      </w:pPr>
      <w:ins w:id="373" w:author="Author">
        <w:r w:rsidRPr="007B023D">
          <w:rPr>
            <w:szCs w:val="22"/>
          </w:rPr>
          <w:t xml:space="preserve">Bezpečnost a účinnost přípravku </w:t>
        </w:r>
        <w:r w:rsidR="00DE638B" w:rsidRPr="00DA488E">
          <w:rPr>
            <w:szCs w:val="22"/>
            <w:rPrChange w:id="374" w:author="Author">
              <w:rPr>
                <w:strike/>
                <w:szCs w:val="22"/>
                <w:highlight w:val="cyan"/>
              </w:rPr>
            </w:rPrChange>
          </w:rPr>
          <w:t xml:space="preserve">Simponi </w:t>
        </w:r>
        <w:r w:rsidRPr="007B023D">
          <w:rPr>
            <w:szCs w:val="22"/>
          </w:rPr>
          <w:t xml:space="preserve">byla hodnocena v multicentrické otevřené studii fáze III </w:t>
        </w:r>
        <w:r w:rsidR="00DE638B" w:rsidRPr="00DA488E">
          <w:rPr>
            <w:szCs w:val="22"/>
            <w:rPrChange w:id="375" w:author="Author">
              <w:rPr>
                <w:strike/>
                <w:szCs w:val="22"/>
                <w:highlight w:val="cyan"/>
              </w:rPr>
            </w:rPrChange>
          </w:rPr>
          <w:t>(PURSUIT</w:t>
        </w:r>
        <w:r w:rsidR="00DE638B" w:rsidRPr="007B023D">
          <w:rPr>
            <w:szCs w:val="22"/>
          </w:rPr>
          <w:t xml:space="preserve"> </w:t>
        </w:r>
        <w:r w:rsidR="00DE638B" w:rsidRPr="00DA488E">
          <w:rPr>
            <w:szCs w:val="22"/>
            <w:rPrChange w:id="376" w:author="Author">
              <w:rPr>
                <w:strike/>
                <w:szCs w:val="22"/>
                <w:highlight w:val="cyan"/>
              </w:rPr>
            </w:rPrChange>
          </w:rPr>
          <w:t>2)</w:t>
        </w:r>
        <w:r w:rsidRPr="007B023D">
          <w:rPr>
            <w:szCs w:val="22"/>
          </w:rPr>
          <w:t xml:space="preserve">, která byla </w:t>
        </w:r>
        <w:r w:rsidR="00FC1632">
          <w:rPr>
            <w:szCs w:val="22"/>
          </w:rPr>
          <w:t>navržena</w:t>
        </w:r>
        <w:r w:rsidRPr="007B023D">
          <w:rPr>
            <w:szCs w:val="22"/>
          </w:rPr>
          <w:t xml:space="preserve"> </w:t>
        </w:r>
        <w:del w:id="377" w:author="Author">
          <w:r w:rsidRPr="007B023D" w:rsidDel="008D42DE">
            <w:rPr>
              <w:szCs w:val="22"/>
            </w:rPr>
            <w:delText>tak, aby zařazovala</w:delText>
          </w:r>
        </w:del>
        <w:r w:rsidR="008D42DE">
          <w:rPr>
            <w:szCs w:val="22"/>
          </w:rPr>
          <w:t>pro</w:t>
        </w:r>
        <w:r w:rsidRPr="007B023D">
          <w:rPr>
            <w:szCs w:val="22"/>
          </w:rPr>
          <w:t xml:space="preserve"> </w:t>
        </w:r>
        <w:r w:rsidR="00FC1632">
          <w:rPr>
            <w:szCs w:val="22"/>
          </w:rPr>
          <w:t xml:space="preserve">zařazení </w:t>
        </w:r>
        <w:r w:rsidRPr="007B023D">
          <w:rPr>
            <w:szCs w:val="22"/>
          </w:rPr>
          <w:t>dět</w:t>
        </w:r>
        <w:del w:id="378" w:author="Author">
          <w:r w:rsidRPr="007B023D" w:rsidDel="00B721BA">
            <w:rPr>
              <w:szCs w:val="22"/>
            </w:rPr>
            <w:delText>i</w:delText>
          </w:r>
        </w:del>
        <w:r w:rsidR="00B721BA">
          <w:rPr>
            <w:szCs w:val="22"/>
          </w:rPr>
          <w:t>í</w:t>
        </w:r>
        <w:r w:rsidRPr="007B023D">
          <w:rPr>
            <w:szCs w:val="22"/>
          </w:rPr>
          <w:t xml:space="preserve"> </w:t>
        </w:r>
        <w:del w:id="379" w:author="Author">
          <w:r w:rsidRPr="007B023D" w:rsidDel="008D42DE">
            <w:rPr>
              <w:szCs w:val="22"/>
            </w:rPr>
            <w:delText>ve věku</w:delText>
          </w:r>
        </w:del>
        <w:r w:rsidR="008D42DE">
          <w:rPr>
            <w:szCs w:val="22"/>
          </w:rPr>
          <w:t>od</w:t>
        </w:r>
        <w:r w:rsidRPr="007B023D">
          <w:rPr>
            <w:szCs w:val="22"/>
          </w:rPr>
          <w:t xml:space="preserve"> 2</w:t>
        </w:r>
        <w:del w:id="380" w:author="Author">
          <w:r w:rsidRPr="007B023D" w:rsidDel="001C08D2">
            <w:rPr>
              <w:szCs w:val="22"/>
            </w:rPr>
            <w:delText xml:space="preserve"> </w:delText>
          </w:r>
        </w:del>
        <w:r w:rsidR="001C08D2">
          <w:rPr>
            <w:szCs w:val="22"/>
          </w:rPr>
          <w:t> </w:t>
        </w:r>
        <w:r w:rsidR="008D42DE">
          <w:rPr>
            <w:szCs w:val="22"/>
          </w:rPr>
          <w:t>do</w:t>
        </w:r>
        <w:del w:id="381" w:author="Author">
          <w:r w:rsidRPr="007B023D" w:rsidDel="008D42DE">
            <w:rPr>
              <w:szCs w:val="22"/>
            </w:rPr>
            <w:delText>roky až</w:delText>
          </w:r>
        </w:del>
        <w:r w:rsidRPr="007B023D">
          <w:rPr>
            <w:szCs w:val="22"/>
          </w:rPr>
          <w:t xml:space="preserve"> 17</w:t>
        </w:r>
        <w:del w:id="382" w:author="Author">
          <w:r w:rsidRPr="007B023D" w:rsidDel="001C08D2">
            <w:rPr>
              <w:szCs w:val="22"/>
            </w:rPr>
            <w:delText xml:space="preserve"> </w:delText>
          </w:r>
        </w:del>
        <w:r w:rsidR="001C08D2">
          <w:rPr>
            <w:szCs w:val="22"/>
          </w:rPr>
          <w:t> </w:t>
        </w:r>
        <w:r w:rsidRPr="007B023D">
          <w:rPr>
            <w:szCs w:val="22"/>
          </w:rPr>
          <w:t xml:space="preserve">let se středně </w:t>
        </w:r>
        <w:r w:rsidR="00772163" w:rsidRPr="007B023D">
          <w:rPr>
            <w:szCs w:val="22"/>
          </w:rPr>
          <w:t xml:space="preserve">těžkou </w:t>
        </w:r>
        <w:r w:rsidRPr="007B023D">
          <w:rPr>
            <w:szCs w:val="22"/>
          </w:rPr>
          <w:t xml:space="preserve">až </w:t>
        </w:r>
        <w:r w:rsidR="00772163" w:rsidRPr="007B023D">
          <w:rPr>
            <w:szCs w:val="22"/>
          </w:rPr>
          <w:t>těžkou</w:t>
        </w:r>
        <w:r w:rsidRPr="007B023D">
          <w:rPr>
            <w:szCs w:val="22"/>
          </w:rPr>
          <w:t xml:space="preserve"> aktivní </w:t>
        </w:r>
        <w:r w:rsidR="00DE638B" w:rsidRPr="00DA488E">
          <w:rPr>
            <w:szCs w:val="22"/>
            <w:rPrChange w:id="383" w:author="Author">
              <w:rPr>
                <w:strike/>
                <w:szCs w:val="22"/>
                <w:highlight w:val="cyan"/>
              </w:rPr>
            </w:rPrChange>
          </w:rPr>
          <w:t>UC defin</w:t>
        </w:r>
        <w:r w:rsidRPr="007B023D">
          <w:rPr>
            <w:szCs w:val="22"/>
          </w:rPr>
          <w:t xml:space="preserve">ovanou </w:t>
        </w:r>
        <w:del w:id="384" w:author="Author">
          <w:r w:rsidRPr="007B023D" w:rsidDel="00B721BA">
            <w:rPr>
              <w:szCs w:val="22"/>
            </w:rPr>
            <w:delText xml:space="preserve">jako </w:delText>
          </w:r>
        </w:del>
        <w:r w:rsidRPr="007B023D">
          <w:rPr>
            <w:szCs w:val="22"/>
          </w:rPr>
          <w:t>výchozí</w:t>
        </w:r>
        <w:r w:rsidR="00B721BA">
          <w:rPr>
            <w:szCs w:val="22"/>
          </w:rPr>
          <w:t>m</w:t>
        </w:r>
        <w:r w:rsidRPr="007B023D">
          <w:rPr>
            <w:szCs w:val="22"/>
          </w:rPr>
          <w:t xml:space="preserve"> </w:t>
        </w:r>
        <w:r w:rsidR="00112CD9" w:rsidRPr="007B023D">
          <w:rPr>
            <w:szCs w:val="22"/>
          </w:rPr>
          <w:t>celkov</w:t>
        </w:r>
        <w:del w:id="385" w:author="Author">
          <w:r w:rsidR="00112CD9" w:rsidRPr="007B023D" w:rsidDel="00B721BA">
            <w:rPr>
              <w:szCs w:val="22"/>
            </w:rPr>
            <w:delText>é</w:delText>
          </w:r>
        </w:del>
        <w:r w:rsidR="00B721BA">
          <w:rPr>
            <w:szCs w:val="22"/>
          </w:rPr>
          <w:t>ým</w:t>
        </w:r>
        <w:r w:rsidRPr="007B023D">
          <w:rPr>
            <w:szCs w:val="22"/>
          </w:rPr>
          <w:t xml:space="preserve"> </w:t>
        </w:r>
        <w:r w:rsidR="00DE638B" w:rsidRPr="00DA488E">
          <w:rPr>
            <w:szCs w:val="22"/>
            <w:rPrChange w:id="386" w:author="Author">
              <w:rPr>
                <w:strike/>
                <w:szCs w:val="22"/>
                <w:highlight w:val="cyan"/>
              </w:rPr>
            </w:rPrChange>
          </w:rPr>
          <w:t>Mayo s</w:t>
        </w:r>
        <w:r w:rsidRPr="007B023D">
          <w:rPr>
            <w:szCs w:val="22"/>
          </w:rPr>
          <w:t xml:space="preserve">kóre </w:t>
        </w:r>
        <w:r w:rsidR="00DE638B" w:rsidRPr="00DA488E">
          <w:rPr>
            <w:szCs w:val="22"/>
            <w:rPrChange w:id="387" w:author="Author">
              <w:rPr>
                <w:strike/>
                <w:szCs w:val="22"/>
                <w:highlight w:val="cyan"/>
              </w:rPr>
            </w:rPrChange>
          </w:rPr>
          <w:t xml:space="preserve">6 </w:t>
        </w:r>
        <w:r w:rsidRPr="007B023D">
          <w:rPr>
            <w:szCs w:val="22"/>
          </w:rPr>
          <w:t xml:space="preserve">až </w:t>
        </w:r>
        <w:r w:rsidR="00DE638B" w:rsidRPr="00DA488E">
          <w:rPr>
            <w:szCs w:val="22"/>
            <w:rPrChange w:id="388" w:author="Author">
              <w:rPr>
                <w:strike/>
                <w:szCs w:val="22"/>
                <w:highlight w:val="cyan"/>
              </w:rPr>
            </w:rPrChange>
          </w:rPr>
          <w:t xml:space="preserve">12, </w:t>
        </w:r>
        <w:r w:rsidRPr="007B023D">
          <w:rPr>
            <w:szCs w:val="22"/>
          </w:rPr>
          <w:t>včetně</w:t>
        </w:r>
        <w:r w:rsidR="00DE638B" w:rsidRPr="00DA488E">
          <w:rPr>
            <w:szCs w:val="22"/>
            <w:rPrChange w:id="389" w:author="Author">
              <w:rPr>
                <w:strike/>
                <w:szCs w:val="22"/>
                <w:highlight w:val="cyan"/>
              </w:rPr>
            </w:rPrChange>
          </w:rPr>
          <w:t xml:space="preserve">, </w:t>
        </w:r>
        <w:r w:rsidRPr="007B023D">
          <w:rPr>
            <w:szCs w:val="22"/>
          </w:rPr>
          <w:t>s </w:t>
        </w:r>
        <w:r w:rsidR="00DE638B" w:rsidRPr="00DA488E">
          <w:rPr>
            <w:szCs w:val="22"/>
            <w:rPrChange w:id="390" w:author="Author">
              <w:rPr>
                <w:strike/>
                <w:szCs w:val="22"/>
                <w:highlight w:val="cyan"/>
              </w:rPr>
            </w:rPrChange>
          </w:rPr>
          <w:t>endos</w:t>
        </w:r>
        <w:r w:rsidRPr="007B023D">
          <w:rPr>
            <w:szCs w:val="22"/>
          </w:rPr>
          <w:t>k</w:t>
        </w:r>
        <w:r w:rsidR="00DE638B" w:rsidRPr="00DA488E">
          <w:rPr>
            <w:szCs w:val="22"/>
            <w:rPrChange w:id="391" w:author="Author">
              <w:rPr>
                <w:strike/>
                <w:szCs w:val="22"/>
                <w:highlight w:val="cyan"/>
              </w:rPr>
            </w:rPrChange>
          </w:rPr>
          <w:t>op</w:t>
        </w:r>
        <w:r w:rsidRPr="007B023D">
          <w:rPr>
            <w:szCs w:val="22"/>
          </w:rPr>
          <w:t xml:space="preserve">ickým podskóre </w:t>
        </w:r>
        <w:r w:rsidR="00DE638B" w:rsidRPr="00DA488E">
          <w:rPr>
            <w:szCs w:val="22"/>
            <w:rPrChange w:id="392" w:author="Author">
              <w:rPr>
                <w:strike/>
                <w:szCs w:val="22"/>
                <w:highlight w:val="cyan"/>
              </w:rPr>
            </w:rPrChange>
          </w:rPr>
          <w:t>≥</w:t>
        </w:r>
        <w:r w:rsidR="00DE638B" w:rsidRPr="00DA488E">
          <w:rPr>
            <w:bCs/>
            <w:szCs w:val="22"/>
            <w:rPrChange w:id="393" w:author="Author">
              <w:rPr>
                <w:bCs/>
                <w:strike/>
                <w:szCs w:val="22"/>
                <w:highlight w:val="cyan"/>
              </w:rPr>
            </w:rPrChange>
          </w:rPr>
          <w:t> </w:t>
        </w:r>
        <w:r w:rsidR="00DE638B" w:rsidRPr="00DA488E">
          <w:rPr>
            <w:szCs w:val="22"/>
            <w:rPrChange w:id="394" w:author="Author">
              <w:rPr>
                <w:strike/>
                <w:szCs w:val="22"/>
                <w:highlight w:val="cyan"/>
              </w:rPr>
            </w:rPrChange>
          </w:rPr>
          <w:t xml:space="preserve">2. </w:t>
        </w:r>
        <w:r w:rsidR="00304EE9" w:rsidRPr="007B023D">
          <w:rPr>
            <w:szCs w:val="22"/>
          </w:rPr>
          <w:t xml:space="preserve">Děti s předchozí expozicí </w:t>
        </w:r>
        <w:del w:id="395" w:author="Author">
          <w:r w:rsidR="00304EE9" w:rsidRPr="007B023D" w:rsidDel="002A62C6">
            <w:rPr>
              <w:szCs w:val="22"/>
            </w:rPr>
            <w:delText xml:space="preserve">léčivům </w:delText>
          </w:r>
          <w:r w:rsidR="00DE638B" w:rsidRPr="00DA488E" w:rsidDel="002A62C6">
            <w:rPr>
              <w:szCs w:val="22"/>
              <w:rPrChange w:id="396" w:author="Author">
                <w:rPr>
                  <w:strike/>
                  <w:szCs w:val="22"/>
                  <w:highlight w:val="cyan"/>
                </w:rPr>
              </w:rPrChange>
            </w:rPr>
            <w:delText>anti-</w:delText>
          </w:r>
        </w:del>
        <w:r w:rsidR="002A62C6">
          <w:rPr>
            <w:szCs w:val="22"/>
          </w:rPr>
          <w:t xml:space="preserve">antagonistům </w:t>
        </w:r>
        <w:r w:rsidR="00DE638B" w:rsidRPr="00DA488E">
          <w:rPr>
            <w:szCs w:val="22"/>
            <w:rPrChange w:id="397" w:author="Author">
              <w:rPr>
                <w:strike/>
                <w:szCs w:val="22"/>
                <w:highlight w:val="cyan"/>
              </w:rPr>
            </w:rPrChange>
          </w:rPr>
          <w:t>TNF</w:t>
        </w:r>
        <w:r w:rsidR="00AC2B85">
          <w:rPr>
            <w:szCs w:val="22"/>
          </w:rPr>
          <w:t>-</w:t>
        </w:r>
        <w:r w:rsidR="00DE638B" w:rsidRPr="00DA488E">
          <w:rPr>
            <w:szCs w:val="22"/>
            <w:rPrChange w:id="398" w:author="Author">
              <w:rPr>
                <w:strike/>
                <w:szCs w:val="22"/>
                <w:highlight w:val="cyan"/>
              </w:rPr>
            </w:rPrChange>
          </w:rPr>
          <w:t xml:space="preserve">α </w:t>
        </w:r>
        <w:r w:rsidR="00304EE9" w:rsidRPr="007B023D">
          <w:rPr>
            <w:szCs w:val="22"/>
          </w:rPr>
          <w:t>nebylo možno zařazovat</w:t>
        </w:r>
        <w:r w:rsidR="00DE638B" w:rsidRPr="00DA488E">
          <w:rPr>
            <w:szCs w:val="22"/>
            <w:rPrChange w:id="399" w:author="Author">
              <w:rPr>
                <w:strike/>
                <w:szCs w:val="22"/>
                <w:highlight w:val="cyan"/>
              </w:rPr>
            </w:rPrChange>
          </w:rPr>
          <w:t xml:space="preserve">. </w:t>
        </w:r>
        <w:r w:rsidR="00304EE9" w:rsidRPr="007B023D">
          <w:rPr>
            <w:szCs w:val="22"/>
          </w:rPr>
          <w:t xml:space="preserve">Většina ze </w:t>
        </w:r>
        <w:r w:rsidR="00DE638B" w:rsidRPr="007B023D">
          <w:rPr>
            <w:szCs w:val="22"/>
          </w:rPr>
          <w:t>69</w:t>
        </w:r>
        <w:r w:rsidR="00DE638B" w:rsidRPr="00DA488E">
          <w:rPr>
            <w:bCs/>
            <w:szCs w:val="22"/>
            <w:rPrChange w:id="400" w:author="Author">
              <w:rPr>
                <w:bCs/>
                <w:strike/>
                <w:szCs w:val="22"/>
                <w:highlight w:val="cyan"/>
              </w:rPr>
            </w:rPrChange>
          </w:rPr>
          <w:t> </w:t>
        </w:r>
        <w:r w:rsidR="00304EE9" w:rsidRPr="007B023D">
          <w:rPr>
            <w:bCs/>
            <w:szCs w:val="22"/>
          </w:rPr>
          <w:t xml:space="preserve">účastníků </w:t>
        </w:r>
        <w:r w:rsidR="00DE638B" w:rsidRPr="007B023D">
          <w:rPr>
            <w:szCs w:val="22"/>
          </w:rPr>
          <w:t>(97</w:t>
        </w:r>
        <w:r w:rsidR="00304EE9" w:rsidRPr="007B023D">
          <w:rPr>
            <w:szCs w:val="22"/>
          </w:rPr>
          <w:t>,</w:t>
        </w:r>
        <w:r w:rsidR="00DE638B" w:rsidRPr="007B023D">
          <w:rPr>
            <w:szCs w:val="22"/>
          </w:rPr>
          <w:t>1</w:t>
        </w:r>
        <w:r w:rsidR="00304EE9" w:rsidRPr="007B023D">
          <w:rPr>
            <w:szCs w:val="22"/>
          </w:rPr>
          <w:t> </w:t>
        </w:r>
        <w:r w:rsidR="00DE638B" w:rsidRPr="007B023D">
          <w:rPr>
            <w:szCs w:val="22"/>
          </w:rPr>
          <w:t xml:space="preserve">%) </w:t>
        </w:r>
        <w:r w:rsidR="00304EE9" w:rsidRPr="007B023D">
          <w:rPr>
            <w:szCs w:val="22"/>
          </w:rPr>
          <w:t xml:space="preserve">dostávala </w:t>
        </w:r>
        <w:del w:id="401" w:author="Author">
          <w:r w:rsidR="00304EE9" w:rsidRPr="007B023D" w:rsidDel="00DC4E44">
            <w:rPr>
              <w:szCs w:val="22"/>
            </w:rPr>
            <w:delText>medikaci</w:delText>
          </w:r>
        </w:del>
        <w:r w:rsidR="00DC4E44">
          <w:rPr>
            <w:szCs w:val="22"/>
          </w:rPr>
          <w:t>léky</w:t>
        </w:r>
        <w:r w:rsidR="00304EE9" w:rsidRPr="007B023D">
          <w:rPr>
            <w:szCs w:val="22"/>
          </w:rPr>
          <w:t xml:space="preserve"> související s </w:t>
        </w:r>
        <w:r w:rsidR="00DE638B" w:rsidRPr="007B023D">
          <w:rPr>
            <w:szCs w:val="22"/>
          </w:rPr>
          <w:t>UC (</w:t>
        </w:r>
        <w:r w:rsidR="00304EE9" w:rsidRPr="007B023D">
          <w:rPr>
            <w:szCs w:val="22"/>
          </w:rPr>
          <w:t>k</w:t>
        </w:r>
        <w:r w:rsidR="00DE638B" w:rsidRPr="007B023D">
          <w:rPr>
            <w:szCs w:val="22"/>
          </w:rPr>
          <w:t>orti</w:t>
        </w:r>
        <w:r w:rsidR="00304EE9" w:rsidRPr="007B023D">
          <w:rPr>
            <w:szCs w:val="22"/>
          </w:rPr>
          <w:t>k</w:t>
        </w:r>
        <w:r w:rsidR="00DE638B" w:rsidRPr="007B023D">
          <w:rPr>
            <w:szCs w:val="22"/>
          </w:rPr>
          <w:t>osteroid</w:t>
        </w:r>
        <w:r w:rsidR="00304EE9" w:rsidRPr="007B023D">
          <w:rPr>
            <w:szCs w:val="22"/>
          </w:rPr>
          <w:t>y</w:t>
        </w:r>
        <w:r w:rsidR="00DE638B" w:rsidRPr="007B023D">
          <w:rPr>
            <w:szCs w:val="22"/>
          </w:rPr>
          <w:t>, imunomodul</w:t>
        </w:r>
        <w:r w:rsidR="00304EE9" w:rsidRPr="007B023D">
          <w:rPr>
            <w:szCs w:val="22"/>
          </w:rPr>
          <w:t>á</w:t>
        </w:r>
        <w:r w:rsidR="00DE638B" w:rsidRPr="007B023D">
          <w:rPr>
            <w:szCs w:val="22"/>
          </w:rPr>
          <w:t>tor</w:t>
        </w:r>
        <w:r w:rsidR="00304EE9" w:rsidRPr="007B023D">
          <w:rPr>
            <w:szCs w:val="22"/>
          </w:rPr>
          <w:t>y</w:t>
        </w:r>
        <w:r w:rsidR="00DE638B" w:rsidRPr="007B023D">
          <w:rPr>
            <w:szCs w:val="22"/>
          </w:rPr>
          <w:t xml:space="preserve"> a/</w:t>
        </w:r>
        <w:r w:rsidR="00304EE9" w:rsidRPr="007B023D">
          <w:rPr>
            <w:szCs w:val="22"/>
          </w:rPr>
          <w:t>nebo</w:t>
        </w:r>
        <w:r w:rsidR="00DE638B" w:rsidRPr="007B023D">
          <w:rPr>
            <w:szCs w:val="22"/>
          </w:rPr>
          <w:t xml:space="preserve"> 5-ASA); 52</w:t>
        </w:r>
        <w:r w:rsidR="00304EE9" w:rsidRPr="007B023D">
          <w:rPr>
            <w:szCs w:val="22"/>
          </w:rPr>
          <w:t>,</w:t>
        </w:r>
        <w:r w:rsidR="00DE638B" w:rsidRPr="007B023D">
          <w:rPr>
            <w:szCs w:val="22"/>
          </w:rPr>
          <w:t>2</w:t>
        </w:r>
        <w:r w:rsidR="00304EE9" w:rsidRPr="007B023D">
          <w:rPr>
            <w:szCs w:val="22"/>
          </w:rPr>
          <w:t> </w:t>
        </w:r>
        <w:r w:rsidR="00DE638B" w:rsidRPr="007B023D">
          <w:rPr>
            <w:szCs w:val="22"/>
          </w:rPr>
          <w:t xml:space="preserve">% </w:t>
        </w:r>
        <w:r w:rsidR="00304EE9" w:rsidRPr="007B023D">
          <w:rPr>
            <w:szCs w:val="22"/>
          </w:rPr>
          <w:t>účastníků dostávalo</w:t>
        </w:r>
        <w:r w:rsidR="00DE638B" w:rsidRPr="007B023D">
          <w:rPr>
            <w:szCs w:val="22"/>
          </w:rPr>
          <w:t xml:space="preserve"> </w:t>
        </w:r>
        <w:r w:rsidR="00304EE9" w:rsidRPr="007B023D">
          <w:rPr>
            <w:szCs w:val="22"/>
          </w:rPr>
          <w:t>kortik</w:t>
        </w:r>
        <w:r w:rsidR="00DE638B" w:rsidRPr="007B023D">
          <w:rPr>
            <w:szCs w:val="22"/>
          </w:rPr>
          <w:t>osteroid</w:t>
        </w:r>
        <w:r w:rsidR="00304EE9" w:rsidRPr="007B023D">
          <w:rPr>
            <w:szCs w:val="22"/>
          </w:rPr>
          <w:t>y</w:t>
        </w:r>
        <w:r w:rsidR="00DE638B" w:rsidRPr="007B023D">
          <w:rPr>
            <w:szCs w:val="22"/>
          </w:rPr>
          <w:t xml:space="preserve"> a 88</w:t>
        </w:r>
        <w:r w:rsidR="00304EE9" w:rsidRPr="007B023D">
          <w:rPr>
            <w:szCs w:val="22"/>
          </w:rPr>
          <w:t>,</w:t>
        </w:r>
        <w:r w:rsidR="00DE638B" w:rsidRPr="007B023D">
          <w:rPr>
            <w:szCs w:val="22"/>
          </w:rPr>
          <w:t>4</w:t>
        </w:r>
        <w:r w:rsidR="00304EE9" w:rsidRPr="007B023D">
          <w:rPr>
            <w:szCs w:val="22"/>
          </w:rPr>
          <w:t> </w:t>
        </w:r>
        <w:r w:rsidR="00DE638B" w:rsidRPr="007B023D">
          <w:rPr>
            <w:szCs w:val="22"/>
          </w:rPr>
          <w:t xml:space="preserve">% </w:t>
        </w:r>
        <w:r w:rsidR="00304EE9" w:rsidRPr="007B023D">
          <w:rPr>
            <w:szCs w:val="22"/>
          </w:rPr>
          <w:t>dostávalo perorální</w:t>
        </w:r>
        <w:r w:rsidR="00DE638B" w:rsidRPr="00DA488E">
          <w:rPr>
            <w:szCs w:val="22"/>
            <w:rPrChange w:id="402" w:author="Author">
              <w:rPr>
                <w:strike/>
                <w:szCs w:val="22"/>
                <w:highlight w:val="cyan"/>
              </w:rPr>
            </w:rPrChange>
          </w:rPr>
          <w:t xml:space="preserve"> </w:t>
        </w:r>
        <w:r w:rsidR="00DE638B" w:rsidRPr="007B023D">
          <w:rPr>
            <w:szCs w:val="22"/>
          </w:rPr>
          <w:t xml:space="preserve">5-ASA. </w:t>
        </w:r>
        <w:r w:rsidR="00304EE9" w:rsidRPr="007B023D">
          <w:rPr>
            <w:szCs w:val="22"/>
          </w:rPr>
          <w:t xml:space="preserve">Průměrný věk účastníků byl </w:t>
        </w:r>
        <w:r w:rsidR="00DE638B" w:rsidRPr="007B023D">
          <w:rPr>
            <w:szCs w:val="22"/>
          </w:rPr>
          <w:t>13</w:t>
        </w:r>
        <w:r w:rsidR="00304EE9" w:rsidRPr="007B023D">
          <w:rPr>
            <w:szCs w:val="22"/>
          </w:rPr>
          <w:t>,</w:t>
        </w:r>
        <w:r w:rsidR="00DE638B" w:rsidRPr="007B023D">
          <w:rPr>
            <w:szCs w:val="22"/>
          </w:rPr>
          <w:t>4</w:t>
        </w:r>
        <w:r w:rsidR="00DE638B" w:rsidRPr="00DA488E">
          <w:rPr>
            <w:bCs/>
            <w:szCs w:val="22"/>
            <w:rPrChange w:id="403" w:author="Author">
              <w:rPr>
                <w:bCs/>
                <w:strike/>
                <w:szCs w:val="22"/>
                <w:highlight w:val="cyan"/>
              </w:rPr>
            </w:rPrChange>
          </w:rPr>
          <w:t> </w:t>
        </w:r>
        <w:r w:rsidR="00304EE9" w:rsidRPr="007B023D">
          <w:rPr>
            <w:bCs/>
            <w:szCs w:val="22"/>
          </w:rPr>
          <w:t>roku</w:t>
        </w:r>
        <w:r w:rsidR="00DE638B" w:rsidRPr="00DA488E">
          <w:rPr>
            <w:szCs w:val="22"/>
            <w:rPrChange w:id="404" w:author="Author">
              <w:rPr>
                <w:strike/>
                <w:szCs w:val="22"/>
                <w:highlight w:val="cyan"/>
              </w:rPr>
            </w:rPrChange>
          </w:rPr>
          <w:t xml:space="preserve"> </w:t>
        </w:r>
        <w:r w:rsidR="00DE638B" w:rsidRPr="007B023D">
          <w:rPr>
            <w:szCs w:val="22"/>
          </w:rPr>
          <w:t>(r</w:t>
        </w:r>
        <w:r w:rsidR="00304EE9" w:rsidRPr="007B023D">
          <w:rPr>
            <w:szCs w:val="22"/>
          </w:rPr>
          <w:t>ozmezí</w:t>
        </w:r>
        <w:r w:rsidR="00DE638B" w:rsidRPr="007B023D">
          <w:rPr>
            <w:szCs w:val="22"/>
          </w:rPr>
          <w:t xml:space="preserve"> 4 </w:t>
        </w:r>
        <w:r w:rsidR="00304EE9" w:rsidRPr="007B023D">
          <w:rPr>
            <w:szCs w:val="22"/>
          </w:rPr>
          <w:t>až</w:t>
        </w:r>
        <w:r w:rsidR="00DE638B" w:rsidRPr="007B023D">
          <w:rPr>
            <w:szCs w:val="22"/>
          </w:rPr>
          <w:t xml:space="preserve"> 17</w:t>
        </w:r>
        <w:r w:rsidR="00221068">
          <w:rPr>
            <w:szCs w:val="22"/>
          </w:rPr>
          <w:t> </w:t>
        </w:r>
        <w:del w:id="405" w:author="Author">
          <w:r w:rsidR="002A62C6" w:rsidDel="00221068">
            <w:rPr>
              <w:szCs w:val="22"/>
            </w:rPr>
            <w:delText xml:space="preserve"> </w:delText>
          </w:r>
        </w:del>
        <w:r w:rsidR="002A62C6">
          <w:rPr>
            <w:szCs w:val="22"/>
          </w:rPr>
          <w:t>let</w:t>
        </w:r>
        <w:r w:rsidR="00DE638B" w:rsidRPr="007B023D">
          <w:rPr>
            <w:szCs w:val="22"/>
          </w:rPr>
          <w:t xml:space="preserve">). </w:t>
        </w:r>
        <w:r w:rsidR="002A62C6">
          <w:rPr>
            <w:szCs w:val="22"/>
          </w:rPr>
          <w:t xml:space="preserve">Celkem </w:t>
        </w:r>
        <w:r w:rsidR="00DE638B" w:rsidRPr="007B023D">
          <w:rPr>
            <w:szCs w:val="22"/>
          </w:rPr>
          <w:t>53</w:t>
        </w:r>
        <w:r w:rsidR="00304EE9" w:rsidRPr="007B023D">
          <w:rPr>
            <w:szCs w:val="22"/>
          </w:rPr>
          <w:t>,</w:t>
        </w:r>
        <w:r w:rsidR="00DE638B" w:rsidRPr="007B023D">
          <w:rPr>
            <w:szCs w:val="22"/>
          </w:rPr>
          <w:t>6</w:t>
        </w:r>
        <w:r w:rsidR="00304EE9" w:rsidRPr="007B023D">
          <w:rPr>
            <w:szCs w:val="22"/>
          </w:rPr>
          <w:t> </w:t>
        </w:r>
        <w:r w:rsidR="00DE638B" w:rsidRPr="007B023D">
          <w:rPr>
            <w:szCs w:val="22"/>
          </w:rPr>
          <w:t xml:space="preserve">% (37) </w:t>
        </w:r>
        <w:r w:rsidR="00304EE9" w:rsidRPr="007B023D">
          <w:rPr>
            <w:szCs w:val="22"/>
          </w:rPr>
          <w:t>účastníků</w:t>
        </w:r>
        <w:r w:rsidR="00DE638B" w:rsidRPr="007B023D">
          <w:rPr>
            <w:szCs w:val="22"/>
          </w:rPr>
          <w:t xml:space="preserve"> </w:t>
        </w:r>
        <w:r w:rsidR="00304EE9" w:rsidRPr="007B023D">
          <w:rPr>
            <w:szCs w:val="22"/>
          </w:rPr>
          <w:t>byly dívky</w:t>
        </w:r>
        <w:r w:rsidR="00DE638B" w:rsidRPr="007B023D">
          <w:rPr>
            <w:szCs w:val="22"/>
          </w:rPr>
          <w:t xml:space="preserve">. </w:t>
        </w:r>
        <w:r w:rsidR="00304EE9" w:rsidRPr="007B023D">
          <w:rPr>
            <w:szCs w:val="22"/>
          </w:rPr>
          <w:t xml:space="preserve">Průměrná </w:t>
        </w:r>
        <w:r w:rsidR="00DC4E44">
          <w:rPr>
            <w:szCs w:val="22"/>
          </w:rPr>
          <w:t xml:space="preserve">tělesná </w:t>
        </w:r>
        <w:r w:rsidR="00304EE9" w:rsidRPr="007B023D">
          <w:rPr>
            <w:szCs w:val="22"/>
          </w:rPr>
          <w:t xml:space="preserve">hmotnost byla </w:t>
        </w:r>
        <w:r w:rsidR="00DE638B" w:rsidRPr="007B023D">
          <w:rPr>
            <w:szCs w:val="22"/>
          </w:rPr>
          <w:t>52</w:t>
        </w:r>
        <w:r w:rsidR="00304EE9" w:rsidRPr="007B023D">
          <w:rPr>
            <w:szCs w:val="22"/>
          </w:rPr>
          <w:t>,</w:t>
        </w:r>
        <w:r w:rsidR="00DE638B" w:rsidRPr="007B023D">
          <w:rPr>
            <w:szCs w:val="22"/>
          </w:rPr>
          <w:t>4</w:t>
        </w:r>
        <w:r w:rsidR="00DE638B" w:rsidRPr="00DA488E">
          <w:rPr>
            <w:bCs/>
            <w:szCs w:val="22"/>
            <w:rPrChange w:id="406" w:author="Author">
              <w:rPr>
                <w:bCs/>
                <w:strike/>
                <w:szCs w:val="22"/>
                <w:highlight w:val="cyan"/>
              </w:rPr>
            </w:rPrChange>
          </w:rPr>
          <w:t> </w:t>
        </w:r>
        <w:r w:rsidR="00DE638B" w:rsidRPr="00DA488E">
          <w:rPr>
            <w:szCs w:val="22"/>
            <w:rPrChange w:id="407" w:author="Author">
              <w:rPr>
                <w:strike/>
                <w:szCs w:val="22"/>
                <w:highlight w:val="cyan"/>
              </w:rPr>
            </w:rPrChange>
          </w:rPr>
          <w:t xml:space="preserve">kg </w:t>
        </w:r>
        <w:r w:rsidR="00DE638B" w:rsidRPr="007B023D">
          <w:rPr>
            <w:szCs w:val="22"/>
          </w:rPr>
          <w:t>(r</w:t>
        </w:r>
        <w:r w:rsidR="00304EE9" w:rsidRPr="007B023D">
          <w:rPr>
            <w:szCs w:val="22"/>
          </w:rPr>
          <w:t>ozmezí</w:t>
        </w:r>
        <w:r w:rsidR="00DE638B" w:rsidRPr="007B023D">
          <w:rPr>
            <w:szCs w:val="22"/>
          </w:rPr>
          <w:t xml:space="preserve"> 16 </w:t>
        </w:r>
        <w:r w:rsidR="00304EE9" w:rsidRPr="007B023D">
          <w:rPr>
            <w:szCs w:val="22"/>
          </w:rPr>
          <w:t>až</w:t>
        </w:r>
        <w:r w:rsidR="00DE638B" w:rsidRPr="007B023D">
          <w:rPr>
            <w:szCs w:val="22"/>
          </w:rPr>
          <w:t xml:space="preserve"> 107</w:t>
        </w:r>
        <w:del w:id="408" w:author="Author">
          <w:r w:rsidR="002A62C6" w:rsidDel="00221068">
            <w:rPr>
              <w:szCs w:val="22"/>
            </w:rPr>
            <w:delText xml:space="preserve"> </w:delText>
          </w:r>
        </w:del>
        <w:r w:rsidR="00221068">
          <w:rPr>
            <w:szCs w:val="22"/>
          </w:rPr>
          <w:t> </w:t>
        </w:r>
        <w:r w:rsidR="002A62C6">
          <w:rPr>
            <w:szCs w:val="22"/>
          </w:rPr>
          <w:t>kg</w:t>
        </w:r>
        <w:r w:rsidR="00DE638B" w:rsidRPr="007B023D">
          <w:rPr>
            <w:szCs w:val="22"/>
          </w:rPr>
          <w:t>).</w:t>
        </w:r>
        <w:r w:rsidR="00DE638B" w:rsidRPr="00DA488E">
          <w:rPr>
            <w:szCs w:val="22"/>
            <w:rPrChange w:id="409" w:author="Author">
              <w:rPr>
                <w:strike/>
                <w:szCs w:val="22"/>
                <w:highlight w:val="cyan"/>
              </w:rPr>
            </w:rPrChange>
          </w:rPr>
          <w:t xml:space="preserve"> </w:t>
        </w:r>
        <w:r w:rsidR="00304EE9" w:rsidRPr="007B023D">
          <w:rPr>
            <w:szCs w:val="22"/>
          </w:rPr>
          <w:t xml:space="preserve">Výchozí charakteristiky onemocnění u celé populace léčené </w:t>
        </w:r>
        <w:r w:rsidR="00DE638B" w:rsidRPr="00DA488E">
          <w:rPr>
            <w:szCs w:val="22"/>
            <w:rPrChange w:id="410" w:author="Author">
              <w:rPr>
                <w:strike/>
                <w:szCs w:val="22"/>
                <w:highlight w:val="cyan"/>
              </w:rPr>
            </w:rPrChange>
          </w:rPr>
          <w:t>golimumab</w:t>
        </w:r>
        <w:r w:rsidR="00304EE9" w:rsidRPr="007B023D">
          <w:rPr>
            <w:szCs w:val="22"/>
          </w:rPr>
          <w:t>em byly reprezentativní pro</w:t>
        </w:r>
        <w:r w:rsidR="00DE638B" w:rsidRPr="00DA488E">
          <w:rPr>
            <w:szCs w:val="22"/>
            <w:rPrChange w:id="411" w:author="Author">
              <w:rPr>
                <w:strike/>
                <w:szCs w:val="22"/>
                <w:highlight w:val="cyan"/>
              </w:rPr>
            </w:rPrChange>
          </w:rPr>
          <w:t xml:space="preserve"> pediatric</w:t>
        </w:r>
        <w:r w:rsidR="00304EE9" w:rsidRPr="007B023D">
          <w:rPr>
            <w:szCs w:val="22"/>
          </w:rPr>
          <w:t>ké</w:t>
        </w:r>
        <w:r w:rsidR="00DE638B" w:rsidRPr="00DA488E">
          <w:rPr>
            <w:szCs w:val="22"/>
            <w:rPrChange w:id="412" w:author="Author">
              <w:rPr>
                <w:strike/>
                <w:szCs w:val="22"/>
                <w:highlight w:val="cyan"/>
              </w:rPr>
            </w:rPrChange>
          </w:rPr>
          <w:t xml:space="preserve"> pa</w:t>
        </w:r>
        <w:r w:rsidR="00304EE9" w:rsidRPr="007B023D">
          <w:rPr>
            <w:szCs w:val="22"/>
          </w:rPr>
          <w:t>c</w:t>
        </w:r>
        <w:r w:rsidR="00DE638B" w:rsidRPr="00DA488E">
          <w:rPr>
            <w:szCs w:val="22"/>
            <w:rPrChange w:id="413" w:author="Author">
              <w:rPr>
                <w:strike/>
                <w:szCs w:val="22"/>
                <w:highlight w:val="cyan"/>
              </w:rPr>
            </w:rPrChange>
          </w:rPr>
          <w:t>ient</w:t>
        </w:r>
        <w:r w:rsidR="00304EE9" w:rsidRPr="007B023D">
          <w:rPr>
            <w:szCs w:val="22"/>
          </w:rPr>
          <w:t xml:space="preserve">y se </w:t>
        </w:r>
        <w:r w:rsidR="00772163" w:rsidRPr="007B023D">
          <w:rPr>
            <w:szCs w:val="22"/>
          </w:rPr>
          <w:t>středně těžkou až těžkou aktivní</w:t>
        </w:r>
        <w:r w:rsidR="00304EE9" w:rsidRPr="007B023D">
          <w:rPr>
            <w:szCs w:val="22"/>
          </w:rPr>
          <w:t xml:space="preserve"> </w:t>
        </w:r>
        <w:r w:rsidR="00DE638B" w:rsidRPr="00DA488E">
          <w:rPr>
            <w:szCs w:val="22"/>
            <w:rPrChange w:id="414" w:author="Author">
              <w:rPr>
                <w:strike/>
                <w:szCs w:val="22"/>
                <w:highlight w:val="cyan"/>
              </w:rPr>
            </w:rPrChange>
          </w:rPr>
          <w:t>UC.</w:t>
        </w:r>
      </w:ins>
    </w:p>
    <w:p w14:paraId="63444F1E" w14:textId="77777777" w:rsidR="00DE638B" w:rsidRPr="007B023D" w:rsidRDefault="00DE638B" w:rsidP="00DE638B">
      <w:pPr>
        <w:rPr>
          <w:ins w:id="415" w:author="Author"/>
          <w:szCs w:val="22"/>
        </w:rPr>
      </w:pPr>
    </w:p>
    <w:p w14:paraId="4E9C29A2" w14:textId="610CFAF6" w:rsidR="00DE638B" w:rsidRPr="00DA488E" w:rsidRDefault="003A6200" w:rsidP="00DE638B">
      <w:pPr>
        <w:rPr>
          <w:ins w:id="416" w:author="Author"/>
          <w:szCs w:val="22"/>
          <w:rPrChange w:id="417" w:author="Author">
            <w:rPr>
              <w:ins w:id="418" w:author="Author"/>
              <w:strike/>
              <w:szCs w:val="22"/>
            </w:rPr>
          </w:rPrChange>
        </w:rPr>
      </w:pPr>
      <w:ins w:id="419" w:author="Author">
        <w:r w:rsidRPr="007B023D">
          <w:rPr>
            <w:szCs w:val="22"/>
          </w:rPr>
          <w:t xml:space="preserve">V indukční fázi </w:t>
        </w:r>
        <w:r w:rsidR="00DE638B" w:rsidRPr="00DA488E">
          <w:rPr>
            <w:szCs w:val="22"/>
            <w:rPrChange w:id="420" w:author="Author">
              <w:rPr>
                <w:strike/>
                <w:szCs w:val="22"/>
                <w:highlight w:val="cyan"/>
              </w:rPr>
            </w:rPrChange>
          </w:rPr>
          <w:t>(0</w:t>
        </w:r>
        <w:r w:rsidRPr="007B023D">
          <w:rPr>
            <w:szCs w:val="22"/>
          </w:rPr>
          <w:t>. až 6. týden</w:t>
        </w:r>
        <w:r w:rsidR="00DE638B" w:rsidRPr="00DA488E">
          <w:rPr>
            <w:szCs w:val="22"/>
            <w:rPrChange w:id="421" w:author="Author">
              <w:rPr>
                <w:strike/>
                <w:szCs w:val="22"/>
                <w:highlight w:val="cyan"/>
              </w:rPr>
            </w:rPrChange>
          </w:rPr>
          <w:t>)</w:t>
        </w:r>
        <w:r w:rsidRPr="007B023D">
          <w:rPr>
            <w:szCs w:val="22"/>
          </w:rPr>
          <w:t xml:space="preserve"> děti dostávaly </w:t>
        </w:r>
        <w:r w:rsidR="00DE638B" w:rsidRPr="00DA488E">
          <w:rPr>
            <w:szCs w:val="22"/>
            <w:rPrChange w:id="422" w:author="Author">
              <w:rPr>
                <w:strike/>
                <w:szCs w:val="22"/>
                <w:highlight w:val="cyan"/>
              </w:rPr>
            </w:rPrChange>
          </w:rPr>
          <w:t xml:space="preserve">golimumab </w:t>
        </w:r>
        <w:r w:rsidRPr="007B023D">
          <w:rPr>
            <w:szCs w:val="22"/>
          </w:rPr>
          <w:t>s.c. podle tělesné hmotnosti</w:t>
        </w:r>
        <w:r w:rsidR="00DE638B" w:rsidRPr="00DA488E">
          <w:rPr>
            <w:szCs w:val="22"/>
            <w:rPrChange w:id="423" w:author="Author">
              <w:rPr>
                <w:strike/>
                <w:szCs w:val="22"/>
                <w:highlight w:val="cyan"/>
              </w:rPr>
            </w:rPrChange>
          </w:rPr>
          <w:t>, a</w:t>
        </w:r>
        <w:r w:rsidRPr="007B023D">
          <w:rPr>
            <w:szCs w:val="22"/>
          </w:rPr>
          <w:t xml:space="preserve"> </w:t>
        </w:r>
        <w:r w:rsidR="00DE638B" w:rsidRPr="00DA488E">
          <w:rPr>
            <w:szCs w:val="22"/>
            <w:rPrChange w:id="424" w:author="Author">
              <w:rPr>
                <w:strike/>
                <w:szCs w:val="22"/>
                <w:highlight w:val="cyan"/>
              </w:rPr>
            </w:rPrChange>
          </w:rPr>
          <w:t>t</w:t>
        </w:r>
        <w:r w:rsidRPr="007B023D">
          <w:rPr>
            <w:szCs w:val="22"/>
          </w:rPr>
          <w:t>o v </w:t>
        </w:r>
        <w:r w:rsidR="00DE638B" w:rsidRPr="00DA488E">
          <w:rPr>
            <w:szCs w:val="22"/>
            <w:rPrChange w:id="425" w:author="Author">
              <w:rPr>
                <w:strike/>
                <w:szCs w:val="22"/>
                <w:highlight w:val="cyan"/>
              </w:rPr>
            </w:rPrChange>
          </w:rPr>
          <w:t>0</w:t>
        </w:r>
        <w:r w:rsidRPr="007B023D">
          <w:rPr>
            <w:szCs w:val="22"/>
          </w:rPr>
          <w:t>.</w:t>
        </w:r>
        <w:r w:rsidR="00DE638B" w:rsidRPr="00DA488E">
          <w:rPr>
            <w:szCs w:val="22"/>
            <w:rPrChange w:id="426" w:author="Author">
              <w:rPr>
                <w:strike/>
                <w:szCs w:val="22"/>
                <w:highlight w:val="cyan"/>
              </w:rPr>
            </w:rPrChange>
          </w:rPr>
          <w:t xml:space="preserve"> a 2.</w:t>
        </w:r>
        <w:r w:rsidRPr="007B023D">
          <w:rPr>
            <w:szCs w:val="22"/>
          </w:rPr>
          <w:t xml:space="preserve"> týdnu.</w:t>
        </w:r>
        <w:r w:rsidR="00DE638B" w:rsidRPr="00DA488E">
          <w:rPr>
            <w:szCs w:val="22"/>
            <w:rPrChange w:id="427" w:author="Author">
              <w:rPr>
                <w:strike/>
                <w:szCs w:val="22"/>
                <w:highlight w:val="cyan"/>
              </w:rPr>
            </w:rPrChange>
          </w:rPr>
          <w:t xml:space="preserve"> </w:t>
        </w:r>
        <w:r w:rsidRPr="007B023D">
          <w:rPr>
            <w:szCs w:val="22"/>
          </w:rPr>
          <w:t xml:space="preserve">Děti s tělesnou hmotností </w:t>
        </w:r>
        <w:r w:rsidR="00DE638B" w:rsidRPr="00DA488E">
          <w:rPr>
            <w:szCs w:val="22"/>
            <w:rPrChange w:id="428" w:author="Author">
              <w:rPr>
                <w:strike/>
                <w:szCs w:val="22"/>
                <w:highlight w:val="cyan"/>
              </w:rPr>
            </w:rPrChange>
          </w:rPr>
          <w:t>≥</w:t>
        </w:r>
        <w:r w:rsidR="00DE638B" w:rsidRPr="00DA488E">
          <w:rPr>
            <w:bCs/>
            <w:szCs w:val="22"/>
            <w:rPrChange w:id="429" w:author="Author">
              <w:rPr>
                <w:bCs/>
                <w:strike/>
                <w:szCs w:val="22"/>
                <w:highlight w:val="cyan"/>
              </w:rPr>
            </w:rPrChange>
          </w:rPr>
          <w:t> </w:t>
        </w:r>
        <w:r w:rsidR="00DE638B" w:rsidRPr="00DA488E">
          <w:rPr>
            <w:szCs w:val="22"/>
            <w:rPrChange w:id="430" w:author="Author">
              <w:rPr>
                <w:strike/>
                <w:szCs w:val="22"/>
                <w:highlight w:val="cyan"/>
              </w:rPr>
            </w:rPrChange>
          </w:rPr>
          <w:t>45</w:t>
        </w:r>
        <w:r w:rsidR="00DE638B" w:rsidRPr="00DA488E">
          <w:rPr>
            <w:bCs/>
            <w:szCs w:val="22"/>
            <w:rPrChange w:id="431" w:author="Author">
              <w:rPr>
                <w:bCs/>
                <w:strike/>
                <w:szCs w:val="22"/>
                <w:highlight w:val="cyan"/>
              </w:rPr>
            </w:rPrChange>
          </w:rPr>
          <w:t> </w:t>
        </w:r>
        <w:r w:rsidR="00DE638B" w:rsidRPr="00DA488E">
          <w:rPr>
            <w:szCs w:val="22"/>
            <w:rPrChange w:id="432" w:author="Author">
              <w:rPr>
                <w:strike/>
                <w:szCs w:val="22"/>
                <w:highlight w:val="cyan"/>
              </w:rPr>
            </w:rPrChange>
          </w:rPr>
          <w:t xml:space="preserve">kg </w:t>
        </w:r>
        <w:r w:rsidRPr="007B023D">
          <w:rPr>
            <w:szCs w:val="22"/>
          </w:rPr>
          <w:t xml:space="preserve">dostávaly fixní indukční dávku </w:t>
        </w:r>
        <w:r w:rsidR="00DE638B" w:rsidRPr="00DA488E">
          <w:rPr>
            <w:szCs w:val="22"/>
            <w:rPrChange w:id="433" w:author="Author">
              <w:rPr>
                <w:strike/>
                <w:szCs w:val="22"/>
                <w:highlight w:val="cyan"/>
              </w:rPr>
            </w:rPrChange>
          </w:rPr>
          <w:t>200</w:t>
        </w:r>
        <w:r w:rsidR="00DE638B" w:rsidRPr="00DA488E">
          <w:rPr>
            <w:bCs/>
            <w:szCs w:val="22"/>
            <w:rPrChange w:id="434" w:author="Author">
              <w:rPr>
                <w:bCs/>
                <w:strike/>
                <w:szCs w:val="22"/>
                <w:highlight w:val="cyan"/>
              </w:rPr>
            </w:rPrChange>
          </w:rPr>
          <w:t> </w:t>
        </w:r>
        <w:r w:rsidR="00DE638B" w:rsidRPr="00DA488E">
          <w:rPr>
            <w:szCs w:val="22"/>
            <w:rPrChange w:id="435" w:author="Author">
              <w:rPr>
                <w:strike/>
                <w:szCs w:val="22"/>
                <w:highlight w:val="cyan"/>
              </w:rPr>
            </w:rPrChange>
          </w:rPr>
          <w:t xml:space="preserve">mg </w:t>
        </w:r>
        <w:r w:rsidRPr="007B023D">
          <w:rPr>
            <w:szCs w:val="22"/>
          </w:rPr>
          <w:t>s.c.</w:t>
        </w:r>
        <w:r w:rsidR="00DE638B" w:rsidRPr="00DA488E">
          <w:rPr>
            <w:szCs w:val="22"/>
            <w:rPrChange w:id="436" w:author="Author">
              <w:rPr>
                <w:strike/>
                <w:szCs w:val="22"/>
                <w:highlight w:val="cyan"/>
              </w:rPr>
            </w:rPrChange>
          </w:rPr>
          <w:t xml:space="preserve"> </w:t>
        </w:r>
        <w:r w:rsidRPr="007B023D">
          <w:rPr>
            <w:szCs w:val="22"/>
          </w:rPr>
          <w:t xml:space="preserve">v 0. týdnu a </w:t>
        </w:r>
        <w:r w:rsidR="00DE638B" w:rsidRPr="00DA488E">
          <w:rPr>
            <w:szCs w:val="22"/>
            <w:rPrChange w:id="437" w:author="Author">
              <w:rPr>
                <w:strike/>
                <w:szCs w:val="22"/>
                <w:highlight w:val="cyan"/>
              </w:rPr>
            </w:rPrChange>
          </w:rPr>
          <w:t>100</w:t>
        </w:r>
        <w:r w:rsidR="00DE638B" w:rsidRPr="00DA488E">
          <w:rPr>
            <w:bCs/>
            <w:szCs w:val="22"/>
            <w:rPrChange w:id="438" w:author="Author">
              <w:rPr>
                <w:bCs/>
                <w:strike/>
                <w:szCs w:val="22"/>
                <w:highlight w:val="cyan"/>
              </w:rPr>
            </w:rPrChange>
          </w:rPr>
          <w:t> </w:t>
        </w:r>
        <w:r w:rsidR="00DE638B" w:rsidRPr="00DA488E">
          <w:rPr>
            <w:szCs w:val="22"/>
            <w:rPrChange w:id="439" w:author="Author">
              <w:rPr>
                <w:strike/>
                <w:szCs w:val="22"/>
                <w:highlight w:val="cyan"/>
              </w:rPr>
            </w:rPrChange>
          </w:rPr>
          <w:t xml:space="preserve">mg </w:t>
        </w:r>
        <w:r w:rsidRPr="007B023D">
          <w:rPr>
            <w:szCs w:val="22"/>
          </w:rPr>
          <w:t>ve 2. týdnu</w:t>
        </w:r>
        <w:r w:rsidR="00DE638B" w:rsidRPr="00DA488E">
          <w:rPr>
            <w:szCs w:val="22"/>
            <w:rPrChange w:id="440" w:author="Author">
              <w:rPr>
                <w:strike/>
                <w:szCs w:val="22"/>
                <w:highlight w:val="cyan"/>
              </w:rPr>
            </w:rPrChange>
          </w:rPr>
          <w:t xml:space="preserve">. </w:t>
        </w:r>
        <w:r w:rsidRPr="007B023D">
          <w:rPr>
            <w:szCs w:val="22"/>
          </w:rPr>
          <w:t xml:space="preserve">Děti s tělesnou hmotností </w:t>
        </w:r>
        <w:r w:rsidR="00DE638B" w:rsidRPr="00DA488E">
          <w:rPr>
            <w:szCs w:val="22"/>
            <w:rPrChange w:id="441" w:author="Author">
              <w:rPr>
                <w:strike/>
                <w:szCs w:val="22"/>
                <w:highlight w:val="cyan"/>
              </w:rPr>
            </w:rPrChange>
          </w:rPr>
          <w:t>&lt;</w:t>
        </w:r>
        <w:r w:rsidR="00DE638B" w:rsidRPr="00DA488E">
          <w:rPr>
            <w:bCs/>
            <w:szCs w:val="22"/>
            <w:rPrChange w:id="442" w:author="Author">
              <w:rPr>
                <w:bCs/>
                <w:strike/>
                <w:szCs w:val="22"/>
                <w:highlight w:val="cyan"/>
              </w:rPr>
            </w:rPrChange>
          </w:rPr>
          <w:t> </w:t>
        </w:r>
        <w:r w:rsidR="00DE638B" w:rsidRPr="00DA488E">
          <w:rPr>
            <w:szCs w:val="22"/>
            <w:rPrChange w:id="443" w:author="Author">
              <w:rPr>
                <w:strike/>
                <w:szCs w:val="22"/>
                <w:highlight w:val="cyan"/>
              </w:rPr>
            </w:rPrChange>
          </w:rPr>
          <w:t>45</w:t>
        </w:r>
        <w:r w:rsidR="00DE638B" w:rsidRPr="00DA488E">
          <w:rPr>
            <w:bCs/>
            <w:szCs w:val="22"/>
            <w:rPrChange w:id="444" w:author="Author">
              <w:rPr>
                <w:bCs/>
                <w:strike/>
                <w:szCs w:val="22"/>
                <w:highlight w:val="cyan"/>
              </w:rPr>
            </w:rPrChange>
          </w:rPr>
          <w:t> </w:t>
        </w:r>
        <w:r w:rsidR="00DE638B" w:rsidRPr="00DA488E">
          <w:rPr>
            <w:szCs w:val="22"/>
            <w:rPrChange w:id="445" w:author="Author">
              <w:rPr>
                <w:strike/>
                <w:szCs w:val="22"/>
                <w:highlight w:val="cyan"/>
              </w:rPr>
            </w:rPrChange>
          </w:rPr>
          <w:t xml:space="preserve">kg </w:t>
        </w:r>
        <w:r w:rsidRPr="007B023D">
          <w:rPr>
            <w:szCs w:val="22"/>
          </w:rPr>
          <w:t>dostávaly indukční dávky upravené podle tělesného povrchu</w:t>
        </w:r>
        <w:r w:rsidR="00DE638B" w:rsidRPr="00DA488E">
          <w:rPr>
            <w:szCs w:val="22"/>
            <w:rPrChange w:id="446" w:author="Author">
              <w:rPr>
                <w:strike/>
                <w:szCs w:val="22"/>
                <w:highlight w:val="cyan"/>
              </w:rPr>
            </w:rPrChange>
          </w:rPr>
          <w:t xml:space="preserve"> 120</w:t>
        </w:r>
        <w:r w:rsidR="00DE638B" w:rsidRPr="00DA488E">
          <w:rPr>
            <w:bCs/>
            <w:szCs w:val="22"/>
            <w:rPrChange w:id="447" w:author="Author">
              <w:rPr>
                <w:bCs/>
                <w:strike/>
                <w:szCs w:val="22"/>
                <w:highlight w:val="cyan"/>
              </w:rPr>
            </w:rPrChange>
          </w:rPr>
          <w:t> </w:t>
        </w:r>
        <w:r w:rsidR="00DE638B" w:rsidRPr="00DA488E">
          <w:rPr>
            <w:szCs w:val="22"/>
            <w:rPrChange w:id="448" w:author="Author">
              <w:rPr>
                <w:strike/>
                <w:szCs w:val="22"/>
                <w:highlight w:val="cyan"/>
              </w:rPr>
            </w:rPrChange>
          </w:rPr>
          <w:t>mg/m</w:t>
        </w:r>
        <w:r w:rsidR="00DE638B" w:rsidRPr="00DA488E">
          <w:rPr>
            <w:szCs w:val="22"/>
            <w:vertAlign w:val="superscript"/>
            <w:rPrChange w:id="449" w:author="Author">
              <w:rPr>
                <w:szCs w:val="22"/>
              </w:rPr>
            </w:rPrChange>
          </w:rPr>
          <w:t>2</w:t>
        </w:r>
        <w:r w:rsidR="00DE638B" w:rsidRPr="00DA488E">
          <w:rPr>
            <w:szCs w:val="22"/>
            <w:rPrChange w:id="450" w:author="Author">
              <w:rPr>
                <w:strike/>
                <w:szCs w:val="22"/>
                <w:highlight w:val="cyan"/>
              </w:rPr>
            </w:rPrChange>
          </w:rPr>
          <w:t xml:space="preserve"> </w:t>
        </w:r>
        <w:r w:rsidRPr="007B023D">
          <w:rPr>
            <w:szCs w:val="22"/>
          </w:rPr>
          <w:t>s.c.</w:t>
        </w:r>
        <w:r w:rsidR="00DE638B" w:rsidRPr="00DA488E">
          <w:rPr>
            <w:szCs w:val="22"/>
            <w:rPrChange w:id="451" w:author="Author">
              <w:rPr>
                <w:strike/>
                <w:szCs w:val="22"/>
                <w:highlight w:val="cyan"/>
              </w:rPr>
            </w:rPrChange>
          </w:rPr>
          <w:t xml:space="preserve"> (</w:t>
        </w:r>
        <w:r w:rsidRPr="007B023D">
          <w:rPr>
            <w:szCs w:val="22"/>
          </w:rPr>
          <w:t xml:space="preserve">do maximální dávky </w:t>
        </w:r>
        <w:r w:rsidR="00DE638B" w:rsidRPr="00DA488E">
          <w:rPr>
            <w:szCs w:val="22"/>
            <w:rPrChange w:id="452" w:author="Author">
              <w:rPr>
                <w:strike/>
                <w:szCs w:val="22"/>
                <w:highlight w:val="cyan"/>
              </w:rPr>
            </w:rPrChange>
          </w:rPr>
          <w:t>200</w:t>
        </w:r>
        <w:r w:rsidR="00DE638B" w:rsidRPr="00DA488E">
          <w:rPr>
            <w:bCs/>
            <w:szCs w:val="22"/>
            <w:rPrChange w:id="453" w:author="Author">
              <w:rPr>
                <w:bCs/>
                <w:strike/>
                <w:szCs w:val="22"/>
                <w:highlight w:val="cyan"/>
              </w:rPr>
            </w:rPrChange>
          </w:rPr>
          <w:t> </w:t>
        </w:r>
        <w:r w:rsidR="00DE638B" w:rsidRPr="00DA488E">
          <w:rPr>
            <w:szCs w:val="22"/>
            <w:rPrChange w:id="454" w:author="Author">
              <w:rPr>
                <w:strike/>
                <w:szCs w:val="22"/>
                <w:highlight w:val="cyan"/>
              </w:rPr>
            </w:rPrChange>
          </w:rPr>
          <w:t xml:space="preserve">mg) </w:t>
        </w:r>
        <w:r w:rsidRPr="007B023D">
          <w:rPr>
            <w:szCs w:val="22"/>
          </w:rPr>
          <w:t xml:space="preserve">v 0. týdnu a </w:t>
        </w:r>
        <w:r w:rsidR="00DE638B" w:rsidRPr="00DA488E">
          <w:rPr>
            <w:szCs w:val="22"/>
            <w:rPrChange w:id="455" w:author="Author">
              <w:rPr>
                <w:strike/>
                <w:szCs w:val="22"/>
                <w:highlight w:val="cyan"/>
              </w:rPr>
            </w:rPrChange>
          </w:rPr>
          <w:t>60</w:t>
        </w:r>
        <w:r w:rsidR="00DE638B" w:rsidRPr="00DA488E">
          <w:rPr>
            <w:bCs/>
            <w:szCs w:val="22"/>
            <w:rPrChange w:id="456" w:author="Author">
              <w:rPr>
                <w:bCs/>
                <w:strike/>
                <w:szCs w:val="22"/>
                <w:highlight w:val="cyan"/>
              </w:rPr>
            </w:rPrChange>
          </w:rPr>
          <w:t> </w:t>
        </w:r>
        <w:r w:rsidR="00DE638B" w:rsidRPr="00DA488E">
          <w:rPr>
            <w:szCs w:val="22"/>
            <w:rPrChange w:id="457" w:author="Author">
              <w:rPr>
                <w:strike/>
                <w:szCs w:val="22"/>
                <w:highlight w:val="cyan"/>
              </w:rPr>
            </w:rPrChange>
          </w:rPr>
          <w:t>mg/m</w:t>
        </w:r>
        <w:r w:rsidR="00DE638B" w:rsidRPr="00DA488E">
          <w:rPr>
            <w:szCs w:val="22"/>
            <w:vertAlign w:val="superscript"/>
            <w:rPrChange w:id="458" w:author="Author">
              <w:rPr>
                <w:szCs w:val="22"/>
              </w:rPr>
            </w:rPrChange>
          </w:rPr>
          <w:t>2</w:t>
        </w:r>
        <w:r w:rsidR="00DE638B" w:rsidRPr="00DA488E">
          <w:rPr>
            <w:szCs w:val="22"/>
            <w:rPrChange w:id="459" w:author="Author">
              <w:rPr>
                <w:strike/>
                <w:szCs w:val="22"/>
                <w:highlight w:val="cyan"/>
              </w:rPr>
            </w:rPrChange>
          </w:rPr>
          <w:t xml:space="preserve"> </w:t>
        </w:r>
        <w:r w:rsidRPr="007B023D">
          <w:rPr>
            <w:szCs w:val="22"/>
          </w:rPr>
          <w:t>s.c.</w:t>
        </w:r>
        <w:r w:rsidR="00DE638B" w:rsidRPr="00DA488E">
          <w:rPr>
            <w:szCs w:val="22"/>
            <w:rPrChange w:id="460" w:author="Author">
              <w:rPr>
                <w:strike/>
                <w:szCs w:val="22"/>
                <w:highlight w:val="cyan"/>
              </w:rPr>
            </w:rPrChange>
          </w:rPr>
          <w:t xml:space="preserve"> (</w:t>
        </w:r>
        <w:r w:rsidRPr="007B023D">
          <w:rPr>
            <w:szCs w:val="22"/>
          </w:rPr>
          <w:t xml:space="preserve">do maximální dávky </w:t>
        </w:r>
        <w:r w:rsidR="00DE638B" w:rsidRPr="00DA488E">
          <w:rPr>
            <w:szCs w:val="22"/>
            <w:rPrChange w:id="461" w:author="Author">
              <w:rPr>
                <w:strike/>
                <w:szCs w:val="22"/>
                <w:highlight w:val="cyan"/>
              </w:rPr>
            </w:rPrChange>
          </w:rPr>
          <w:t>100</w:t>
        </w:r>
        <w:r w:rsidR="00DE638B" w:rsidRPr="00DA488E">
          <w:rPr>
            <w:bCs/>
            <w:szCs w:val="22"/>
            <w:rPrChange w:id="462" w:author="Author">
              <w:rPr>
                <w:bCs/>
                <w:strike/>
                <w:szCs w:val="22"/>
                <w:highlight w:val="cyan"/>
              </w:rPr>
            </w:rPrChange>
          </w:rPr>
          <w:t> </w:t>
        </w:r>
        <w:r w:rsidR="00DE638B" w:rsidRPr="00DA488E">
          <w:rPr>
            <w:szCs w:val="22"/>
            <w:rPrChange w:id="463" w:author="Author">
              <w:rPr>
                <w:strike/>
                <w:szCs w:val="22"/>
                <w:highlight w:val="cyan"/>
              </w:rPr>
            </w:rPrChange>
          </w:rPr>
          <w:t xml:space="preserve">mg) </w:t>
        </w:r>
        <w:r w:rsidRPr="007B023D">
          <w:rPr>
            <w:szCs w:val="22"/>
          </w:rPr>
          <w:t>ve 2. týdnu</w:t>
        </w:r>
        <w:r w:rsidR="00DE638B" w:rsidRPr="00DA488E">
          <w:rPr>
            <w:szCs w:val="22"/>
            <w:rPrChange w:id="464" w:author="Author">
              <w:rPr>
                <w:strike/>
                <w:szCs w:val="22"/>
                <w:highlight w:val="cyan"/>
              </w:rPr>
            </w:rPrChange>
          </w:rPr>
          <w:t xml:space="preserve">. </w:t>
        </w:r>
        <w:r w:rsidRPr="007B023D">
          <w:rPr>
            <w:szCs w:val="22"/>
          </w:rPr>
          <w:t>V 6. týdnu byla u dětí hodnocena účinnost a bezpečnost</w:t>
        </w:r>
        <w:r w:rsidR="00DE638B" w:rsidRPr="00DA488E">
          <w:rPr>
            <w:szCs w:val="22"/>
            <w:rPrChange w:id="465" w:author="Author">
              <w:rPr>
                <w:strike/>
                <w:szCs w:val="22"/>
                <w:highlight w:val="cyan"/>
              </w:rPr>
            </w:rPrChange>
          </w:rPr>
          <w:t>.</w:t>
        </w:r>
      </w:ins>
    </w:p>
    <w:p w14:paraId="57F60FBB" w14:textId="77777777" w:rsidR="00DE638B" w:rsidRPr="00DA488E" w:rsidRDefault="00DE638B" w:rsidP="00DE638B">
      <w:pPr>
        <w:rPr>
          <w:ins w:id="466" w:author="Author"/>
          <w:szCs w:val="22"/>
          <w:rPrChange w:id="467" w:author="Author">
            <w:rPr>
              <w:ins w:id="468" w:author="Author"/>
              <w:strike/>
              <w:szCs w:val="22"/>
            </w:rPr>
          </w:rPrChange>
        </w:rPr>
      </w:pPr>
    </w:p>
    <w:p w14:paraId="15C657A5" w14:textId="140C0A1C" w:rsidR="00DE638B" w:rsidRPr="00DA488E" w:rsidRDefault="0055298E" w:rsidP="00DE638B">
      <w:pPr>
        <w:rPr>
          <w:ins w:id="469" w:author="Author"/>
          <w:szCs w:val="22"/>
          <w:rPrChange w:id="470" w:author="Author">
            <w:rPr>
              <w:ins w:id="471" w:author="Author"/>
              <w:strike/>
              <w:szCs w:val="22"/>
            </w:rPr>
          </w:rPrChange>
        </w:rPr>
      </w:pPr>
      <w:ins w:id="472" w:author="Author">
        <w:r w:rsidRPr="007B023D">
          <w:rPr>
            <w:szCs w:val="22"/>
          </w:rPr>
          <w:t xml:space="preserve">V udržovací fázi </w:t>
        </w:r>
        <w:r w:rsidR="00DE638B" w:rsidRPr="00DA488E">
          <w:rPr>
            <w:szCs w:val="22"/>
            <w:rPrChange w:id="473" w:author="Author">
              <w:rPr>
                <w:strike/>
                <w:szCs w:val="22"/>
                <w:highlight w:val="cyan"/>
              </w:rPr>
            </w:rPrChange>
          </w:rPr>
          <w:t>(</w:t>
        </w:r>
        <w:r w:rsidRPr="007B023D">
          <w:rPr>
            <w:szCs w:val="22"/>
          </w:rPr>
          <w:t>6. až 54.</w:t>
        </w:r>
        <w:del w:id="474" w:author="Author">
          <w:r w:rsidRPr="007B023D" w:rsidDel="001C08D2">
            <w:rPr>
              <w:szCs w:val="22"/>
            </w:rPr>
            <w:delText xml:space="preserve"> </w:delText>
          </w:r>
        </w:del>
        <w:r w:rsidR="001C08D2">
          <w:rPr>
            <w:szCs w:val="22"/>
          </w:rPr>
          <w:t> </w:t>
        </w:r>
        <w:r w:rsidRPr="007B023D">
          <w:rPr>
            <w:szCs w:val="22"/>
          </w:rPr>
          <w:t>týden</w:t>
        </w:r>
        <w:r w:rsidR="00DE638B" w:rsidRPr="00DA488E">
          <w:rPr>
            <w:szCs w:val="22"/>
            <w:rPrChange w:id="475" w:author="Author">
              <w:rPr>
                <w:strike/>
                <w:szCs w:val="22"/>
                <w:highlight w:val="cyan"/>
              </w:rPr>
            </w:rPrChange>
          </w:rPr>
          <w:t>)</w:t>
        </w:r>
        <w:r w:rsidRPr="007B023D">
          <w:rPr>
            <w:szCs w:val="22"/>
          </w:rPr>
          <w:t xml:space="preserve"> děti s klinickou odpovědí na </w:t>
        </w:r>
        <w:r w:rsidR="00DE638B" w:rsidRPr="00DA488E">
          <w:rPr>
            <w:szCs w:val="22"/>
            <w:rPrChange w:id="476" w:author="Author">
              <w:rPr>
                <w:strike/>
                <w:szCs w:val="22"/>
                <w:highlight w:val="cyan"/>
              </w:rPr>
            </w:rPrChange>
          </w:rPr>
          <w:t>golimumab (</w:t>
        </w:r>
        <w:r w:rsidRPr="007B023D">
          <w:rPr>
            <w:szCs w:val="22"/>
          </w:rPr>
          <w:t xml:space="preserve">pokles z výchozích hodnot </w:t>
        </w:r>
        <w:r w:rsidR="00112CD9" w:rsidRPr="007B023D">
          <w:rPr>
            <w:szCs w:val="22"/>
          </w:rPr>
          <w:t>celkového</w:t>
        </w:r>
        <w:r w:rsidR="00DE638B" w:rsidRPr="00DA488E">
          <w:rPr>
            <w:szCs w:val="22"/>
            <w:rPrChange w:id="477" w:author="Author">
              <w:rPr>
                <w:strike/>
                <w:szCs w:val="22"/>
                <w:highlight w:val="cyan"/>
              </w:rPr>
            </w:rPrChange>
          </w:rPr>
          <w:t xml:space="preserve"> Mayo s</w:t>
        </w:r>
        <w:r w:rsidRPr="007B023D">
          <w:rPr>
            <w:szCs w:val="22"/>
          </w:rPr>
          <w:t>kó</w:t>
        </w:r>
        <w:r w:rsidR="00DE638B" w:rsidRPr="00DA488E">
          <w:rPr>
            <w:szCs w:val="22"/>
            <w:rPrChange w:id="478" w:author="Author">
              <w:rPr>
                <w:strike/>
                <w:szCs w:val="22"/>
                <w:highlight w:val="cyan"/>
              </w:rPr>
            </w:rPrChange>
          </w:rPr>
          <w:t xml:space="preserve">re </w:t>
        </w:r>
        <w:r w:rsidRPr="007B023D">
          <w:rPr>
            <w:szCs w:val="22"/>
          </w:rPr>
          <w:t xml:space="preserve">o </w:t>
        </w:r>
        <w:r w:rsidR="00DE638B" w:rsidRPr="00DA488E">
          <w:rPr>
            <w:szCs w:val="22"/>
            <w:rPrChange w:id="479" w:author="Author">
              <w:rPr>
                <w:strike/>
                <w:szCs w:val="22"/>
                <w:highlight w:val="cyan"/>
              </w:rPr>
            </w:rPrChange>
          </w:rPr>
          <w:t>≥</w:t>
        </w:r>
        <w:r w:rsidR="00DE638B" w:rsidRPr="00DA488E">
          <w:rPr>
            <w:bCs/>
            <w:szCs w:val="22"/>
            <w:rPrChange w:id="480" w:author="Author">
              <w:rPr>
                <w:bCs/>
                <w:strike/>
                <w:szCs w:val="22"/>
                <w:highlight w:val="cyan"/>
              </w:rPr>
            </w:rPrChange>
          </w:rPr>
          <w:t> </w:t>
        </w:r>
        <w:r w:rsidR="00DE638B" w:rsidRPr="00DA488E">
          <w:rPr>
            <w:szCs w:val="22"/>
            <w:rPrChange w:id="481" w:author="Author">
              <w:rPr>
                <w:strike/>
                <w:szCs w:val="22"/>
                <w:highlight w:val="cyan"/>
              </w:rPr>
            </w:rPrChange>
          </w:rPr>
          <w:t>30</w:t>
        </w:r>
        <w:r w:rsidRPr="007B023D">
          <w:rPr>
            <w:szCs w:val="22"/>
          </w:rPr>
          <w:t> </w:t>
        </w:r>
        <w:r w:rsidR="00DE638B" w:rsidRPr="00DA488E">
          <w:rPr>
            <w:szCs w:val="22"/>
            <w:rPrChange w:id="482" w:author="Author">
              <w:rPr>
                <w:strike/>
                <w:szCs w:val="22"/>
                <w:highlight w:val="cyan"/>
              </w:rPr>
            </w:rPrChange>
          </w:rPr>
          <w:t xml:space="preserve">% a </w:t>
        </w:r>
        <w:r w:rsidR="00772163" w:rsidRPr="007B023D">
          <w:rPr>
            <w:szCs w:val="22"/>
          </w:rPr>
          <w:t xml:space="preserve">o </w:t>
        </w:r>
        <w:r w:rsidR="00DE638B" w:rsidRPr="00DA488E">
          <w:rPr>
            <w:szCs w:val="22"/>
            <w:rPrChange w:id="483" w:author="Author">
              <w:rPr>
                <w:strike/>
                <w:szCs w:val="22"/>
                <w:highlight w:val="cyan"/>
              </w:rPr>
            </w:rPrChange>
          </w:rPr>
          <w:t>≥</w:t>
        </w:r>
        <w:r w:rsidR="00DE638B" w:rsidRPr="00DA488E">
          <w:rPr>
            <w:bCs/>
            <w:szCs w:val="22"/>
            <w:rPrChange w:id="484" w:author="Author">
              <w:rPr>
                <w:bCs/>
                <w:strike/>
                <w:szCs w:val="22"/>
                <w:highlight w:val="cyan"/>
              </w:rPr>
            </w:rPrChange>
          </w:rPr>
          <w:t> </w:t>
        </w:r>
        <w:r w:rsidR="00DE638B" w:rsidRPr="00DA488E">
          <w:rPr>
            <w:szCs w:val="22"/>
            <w:rPrChange w:id="485" w:author="Author">
              <w:rPr>
                <w:strike/>
                <w:szCs w:val="22"/>
                <w:highlight w:val="cyan"/>
              </w:rPr>
            </w:rPrChange>
          </w:rPr>
          <w:t>3</w:t>
        </w:r>
        <w:r w:rsidR="00DE638B" w:rsidRPr="00DA488E">
          <w:rPr>
            <w:bCs/>
            <w:szCs w:val="22"/>
            <w:rPrChange w:id="486" w:author="Author">
              <w:rPr>
                <w:bCs/>
                <w:strike/>
                <w:szCs w:val="22"/>
                <w:highlight w:val="cyan"/>
              </w:rPr>
            </w:rPrChange>
          </w:rPr>
          <w:t> </w:t>
        </w:r>
        <w:r w:rsidRPr="007B023D">
          <w:rPr>
            <w:bCs/>
            <w:szCs w:val="22"/>
          </w:rPr>
          <w:t>body</w:t>
        </w:r>
        <w:r w:rsidR="00DE638B" w:rsidRPr="00DA488E">
          <w:rPr>
            <w:szCs w:val="22"/>
            <w:rPrChange w:id="487" w:author="Author">
              <w:rPr>
                <w:strike/>
                <w:szCs w:val="22"/>
                <w:highlight w:val="cyan"/>
              </w:rPr>
            </w:rPrChange>
          </w:rPr>
          <w:t xml:space="preserve">, </w:t>
        </w:r>
        <w:r w:rsidRPr="007B023D">
          <w:rPr>
            <w:szCs w:val="22"/>
          </w:rPr>
          <w:t>buď s poklesem z výchozích hodnot podskóre rektálního krvácení</w:t>
        </w:r>
        <w:r w:rsidR="00B61E3D" w:rsidRPr="007B023D">
          <w:rPr>
            <w:szCs w:val="22"/>
          </w:rPr>
          <w:t xml:space="preserve"> o</w:t>
        </w:r>
        <w:r w:rsidRPr="007B023D">
          <w:rPr>
            <w:szCs w:val="22"/>
          </w:rPr>
          <w:t xml:space="preserve"> </w:t>
        </w:r>
        <w:r w:rsidR="00DE638B" w:rsidRPr="00DA488E">
          <w:rPr>
            <w:szCs w:val="22"/>
            <w:rPrChange w:id="488" w:author="Author">
              <w:rPr>
                <w:strike/>
                <w:szCs w:val="22"/>
                <w:highlight w:val="cyan"/>
              </w:rPr>
            </w:rPrChange>
          </w:rPr>
          <w:t>≥</w:t>
        </w:r>
        <w:r w:rsidR="00DE638B" w:rsidRPr="00DA488E">
          <w:rPr>
            <w:bCs/>
            <w:szCs w:val="22"/>
            <w:rPrChange w:id="489" w:author="Author">
              <w:rPr>
                <w:bCs/>
                <w:strike/>
                <w:szCs w:val="22"/>
                <w:highlight w:val="cyan"/>
              </w:rPr>
            </w:rPrChange>
          </w:rPr>
          <w:t> </w:t>
        </w:r>
        <w:r w:rsidR="00DE638B" w:rsidRPr="00DA488E">
          <w:rPr>
            <w:szCs w:val="22"/>
            <w:rPrChange w:id="490" w:author="Author">
              <w:rPr>
                <w:strike/>
                <w:szCs w:val="22"/>
                <w:highlight w:val="cyan"/>
              </w:rPr>
            </w:rPrChange>
          </w:rPr>
          <w:t xml:space="preserve">1 </w:t>
        </w:r>
        <w:r w:rsidRPr="007B023D">
          <w:rPr>
            <w:szCs w:val="22"/>
          </w:rPr>
          <w:t xml:space="preserve">nebo s podskóre rektálního krvácení </w:t>
        </w:r>
        <w:r w:rsidR="00DE638B" w:rsidRPr="00DA488E">
          <w:rPr>
            <w:szCs w:val="22"/>
            <w:rPrChange w:id="491" w:author="Author">
              <w:rPr>
                <w:strike/>
                <w:szCs w:val="22"/>
                <w:highlight w:val="cyan"/>
              </w:rPr>
            </w:rPrChange>
          </w:rPr>
          <w:t xml:space="preserve">0 </w:t>
        </w:r>
        <w:r w:rsidRPr="007B023D">
          <w:rPr>
            <w:szCs w:val="22"/>
          </w:rPr>
          <w:t>nebo</w:t>
        </w:r>
        <w:r w:rsidR="00DE638B" w:rsidRPr="00DA488E">
          <w:rPr>
            <w:szCs w:val="22"/>
            <w:rPrChange w:id="492" w:author="Author">
              <w:rPr>
                <w:strike/>
                <w:szCs w:val="22"/>
                <w:highlight w:val="cyan"/>
              </w:rPr>
            </w:rPrChange>
          </w:rPr>
          <w:t xml:space="preserve"> 1 </w:t>
        </w:r>
        <w:r w:rsidRPr="007B023D">
          <w:rPr>
            <w:szCs w:val="22"/>
          </w:rPr>
          <w:t>pomocí lokálního odečtu endoskopického podskóre</w:t>
        </w:r>
        <w:r w:rsidR="00DE638B" w:rsidRPr="00DA488E">
          <w:rPr>
            <w:szCs w:val="22"/>
            <w:rPrChange w:id="493" w:author="Author">
              <w:rPr>
                <w:strike/>
                <w:szCs w:val="22"/>
                <w:highlight w:val="cyan"/>
              </w:rPr>
            </w:rPrChange>
          </w:rPr>
          <w:t xml:space="preserve">) </w:t>
        </w:r>
        <w:r w:rsidRPr="007B023D">
          <w:rPr>
            <w:szCs w:val="22"/>
          </w:rPr>
          <w:t>nadále dostávaly s.c.</w:t>
        </w:r>
        <w:r w:rsidR="00DE638B" w:rsidRPr="00DA488E">
          <w:rPr>
            <w:szCs w:val="22"/>
            <w:rPrChange w:id="494" w:author="Author">
              <w:rPr>
                <w:strike/>
                <w:szCs w:val="22"/>
                <w:highlight w:val="cyan"/>
              </w:rPr>
            </w:rPrChange>
          </w:rPr>
          <w:t xml:space="preserve"> golimumab 100</w:t>
        </w:r>
        <w:r w:rsidR="00DE638B" w:rsidRPr="00DA488E">
          <w:rPr>
            <w:bCs/>
            <w:szCs w:val="22"/>
            <w:rPrChange w:id="495" w:author="Author">
              <w:rPr>
                <w:bCs/>
                <w:strike/>
                <w:szCs w:val="22"/>
                <w:highlight w:val="cyan"/>
              </w:rPr>
            </w:rPrChange>
          </w:rPr>
          <w:t> </w:t>
        </w:r>
        <w:r w:rsidR="00DE638B" w:rsidRPr="00DA488E">
          <w:rPr>
            <w:szCs w:val="22"/>
            <w:rPrChange w:id="496" w:author="Author">
              <w:rPr>
                <w:strike/>
                <w:szCs w:val="22"/>
                <w:highlight w:val="cyan"/>
              </w:rPr>
            </w:rPrChange>
          </w:rPr>
          <w:t>mg (</w:t>
        </w:r>
        <w:r w:rsidRPr="007B023D">
          <w:rPr>
            <w:szCs w:val="22"/>
          </w:rPr>
          <w:t xml:space="preserve">děti </w:t>
        </w:r>
        <w:r w:rsidR="001C08D2">
          <w:rPr>
            <w:szCs w:val="22"/>
          </w:rPr>
          <w:t>s tělesnou hmotností</w:t>
        </w:r>
        <w:del w:id="497" w:author="Author">
          <w:r w:rsidRPr="007B023D" w:rsidDel="001C08D2">
            <w:rPr>
              <w:szCs w:val="22"/>
            </w:rPr>
            <w:delText>vážící</w:delText>
          </w:r>
        </w:del>
        <w:r w:rsidRPr="007B023D">
          <w:rPr>
            <w:szCs w:val="22"/>
          </w:rPr>
          <w:t xml:space="preserve"> </w:t>
        </w:r>
        <w:r w:rsidR="00DE638B" w:rsidRPr="00DA488E">
          <w:rPr>
            <w:szCs w:val="22"/>
            <w:rPrChange w:id="498" w:author="Author">
              <w:rPr>
                <w:strike/>
                <w:szCs w:val="22"/>
                <w:highlight w:val="cyan"/>
              </w:rPr>
            </w:rPrChange>
          </w:rPr>
          <w:t>≥</w:t>
        </w:r>
        <w:r w:rsidR="00DE638B" w:rsidRPr="00DA488E">
          <w:rPr>
            <w:bCs/>
            <w:szCs w:val="22"/>
            <w:rPrChange w:id="499" w:author="Author">
              <w:rPr>
                <w:bCs/>
                <w:strike/>
                <w:szCs w:val="22"/>
                <w:highlight w:val="cyan"/>
              </w:rPr>
            </w:rPrChange>
          </w:rPr>
          <w:t> </w:t>
        </w:r>
        <w:r w:rsidR="00DE638B" w:rsidRPr="00DA488E">
          <w:rPr>
            <w:szCs w:val="22"/>
            <w:rPrChange w:id="500" w:author="Author">
              <w:rPr>
                <w:strike/>
                <w:szCs w:val="22"/>
                <w:highlight w:val="cyan"/>
              </w:rPr>
            </w:rPrChange>
          </w:rPr>
          <w:t xml:space="preserve">45 kg) </w:t>
        </w:r>
        <w:r w:rsidRPr="007B023D">
          <w:rPr>
            <w:szCs w:val="22"/>
          </w:rPr>
          <w:t>nebo</w:t>
        </w:r>
        <w:r w:rsidR="00DE638B" w:rsidRPr="00DA488E">
          <w:rPr>
            <w:szCs w:val="22"/>
            <w:rPrChange w:id="501" w:author="Author">
              <w:rPr>
                <w:strike/>
                <w:szCs w:val="22"/>
                <w:highlight w:val="cyan"/>
              </w:rPr>
            </w:rPrChange>
          </w:rPr>
          <w:t xml:space="preserve"> 60</w:t>
        </w:r>
        <w:r w:rsidR="00DE638B" w:rsidRPr="00DA488E">
          <w:rPr>
            <w:bCs/>
            <w:szCs w:val="22"/>
            <w:rPrChange w:id="502" w:author="Author">
              <w:rPr>
                <w:bCs/>
                <w:strike/>
                <w:szCs w:val="22"/>
                <w:highlight w:val="cyan"/>
              </w:rPr>
            </w:rPrChange>
          </w:rPr>
          <w:t> </w:t>
        </w:r>
        <w:r w:rsidR="00DE638B" w:rsidRPr="00DA488E">
          <w:rPr>
            <w:szCs w:val="22"/>
            <w:rPrChange w:id="503" w:author="Author">
              <w:rPr>
                <w:strike/>
                <w:szCs w:val="22"/>
                <w:highlight w:val="cyan"/>
              </w:rPr>
            </w:rPrChange>
          </w:rPr>
          <w:t>mg/m</w:t>
        </w:r>
        <w:r w:rsidR="00DE638B" w:rsidRPr="00DA488E">
          <w:rPr>
            <w:szCs w:val="22"/>
            <w:vertAlign w:val="superscript"/>
            <w:rPrChange w:id="504" w:author="Author">
              <w:rPr>
                <w:szCs w:val="22"/>
              </w:rPr>
            </w:rPrChange>
          </w:rPr>
          <w:t>2</w:t>
        </w:r>
        <w:r w:rsidR="00DE638B" w:rsidRPr="00DA488E">
          <w:rPr>
            <w:szCs w:val="22"/>
            <w:vertAlign w:val="superscript"/>
            <w:rPrChange w:id="505" w:author="Author">
              <w:rPr>
                <w:strike/>
                <w:szCs w:val="22"/>
                <w:highlight w:val="cyan"/>
                <w:vertAlign w:val="superscript"/>
              </w:rPr>
            </w:rPrChange>
          </w:rPr>
          <w:t xml:space="preserve"> </w:t>
        </w:r>
        <w:r w:rsidR="00DE638B" w:rsidRPr="00DA488E">
          <w:rPr>
            <w:szCs w:val="22"/>
            <w:rPrChange w:id="506" w:author="Author">
              <w:rPr>
                <w:szCs w:val="22"/>
                <w:vertAlign w:val="superscript"/>
              </w:rPr>
            </w:rPrChange>
          </w:rPr>
          <w:t>(</w:t>
        </w:r>
        <w:r w:rsidRPr="007B023D">
          <w:rPr>
            <w:szCs w:val="22"/>
          </w:rPr>
          <w:t xml:space="preserve">děti </w:t>
        </w:r>
        <w:r w:rsidR="001C08D2">
          <w:rPr>
            <w:szCs w:val="22"/>
          </w:rPr>
          <w:t>s tělesnou hmotností</w:t>
        </w:r>
        <w:del w:id="507" w:author="Author">
          <w:r w:rsidRPr="007B023D" w:rsidDel="001C08D2">
            <w:rPr>
              <w:szCs w:val="22"/>
            </w:rPr>
            <w:delText>vážící</w:delText>
          </w:r>
        </w:del>
        <w:r w:rsidRPr="007B023D">
          <w:rPr>
            <w:szCs w:val="22"/>
          </w:rPr>
          <w:t xml:space="preserve"> </w:t>
        </w:r>
        <w:r w:rsidR="00DE638B" w:rsidRPr="00DA488E">
          <w:rPr>
            <w:szCs w:val="22"/>
            <w:rPrChange w:id="508" w:author="Author">
              <w:rPr>
                <w:szCs w:val="22"/>
                <w:vertAlign w:val="superscript"/>
              </w:rPr>
            </w:rPrChange>
          </w:rPr>
          <w:t>&lt;</w:t>
        </w:r>
        <w:r w:rsidR="00DE638B" w:rsidRPr="00DA488E">
          <w:rPr>
            <w:bCs/>
            <w:szCs w:val="22"/>
            <w:rPrChange w:id="509" w:author="Author">
              <w:rPr>
                <w:bCs/>
                <w:strike/>
                <w:szCs w:val="22"/>
                <w:highlight w:val="cyan"/>
              </w:rPr>
            </w:rPrChange>
          </w:rPr>
          <w:t> </w:t>
        </w:r>
        <w:r w:rsidR="00DE638B" w:rsidRPr="00DA488E">
          <w:rPr>
            <w:szCs w:val="22"/>
            <w:rPrChange w:id="510" w:author="Author">
              <w:rPr>
                <w:szCs w:val="22"/>
                <w:vertAlign w:val="superscript"/>
              </w:rPr>
            </w:rPrChange>
          </w:rPr>
          <w:t>45</w:t>
        </w:r>
        <w:r w:rsidR="00DE638B" w:rsidRPr="00DA488E">
          <w:rPr>
            <w:bCs/>
            <w:szCs w:val="22"/>
            <w:rPrChange w:id="511" w:author="Author">
              <w:rPr>
                <w:bCs/>
                <w:strike/>
                <w:szCs w:val="22"/>
                <w:highlight w:val="cyan"/>
              </w:rPr>
            </w:rPrChange>
          </w:rPr>
          <w:t> </w:t>
        </w:r>
        <w:r w:rsidR="00DE638B" w:rsidRPr="00DA488E">
          <w:rPr>
            <w:szCs w:val="22"/>
            <w:rPrChange w:id="512" w:author="Author">
              <w:rPr>
                <w:szCs w:val="22"/>
                <w:vertAlign w:val="superscript"/>
              </w:rPr>
            </w:rPrChange>
          </w:rPr>
          <w:t>kg)</w:t>
        </w:r>
        <w:r w:rsidR="00DE638B" w:rsidRPr="00DA488E">
          <w:rPr>
            <w:szCs w:val="22"/>
            <w:vertAlign w:val="superscript"/>
            <w:rPrChange w:id="513" w:author="Author">
              <w:rPr>
                <w:strike/>
                <w:szCs w:val="22"/>
                <w:highlight w:val="cyan"/>
                <w:vertAlign w:val="superscript"/>
              </w:rPr>
            </w:rPrChange>
          </w:rPr>
          <w:t xml:space="preserve"> </w:t>
        </w:r>
        <w:r w:rsidRPr="007B023D">
          <w:rPr>
            <w:szCs w:val="22"/>
          </w:rPr>
          <w:t>každé 4</w:t>
        </w:r>
        <w:r w:rsidR="001C08D2">
          <w:rPr>
            <w:szCs w:val="22"/>
          </w:rPr>
          <w:t> </w:t>
        </w:r>
        <w:del w:id="514" w:author="Author">
          <w:r w:rsidRPr="007B023D" w:rsidDel="001C08D2">
            <w:rPr>
              <w:szCs w:val="22"/>
            </w:rPr>
            <w:delText xml:space="preserve"> </w:delText>
          </w:r>
        </w:del>
        <w:r w:rsidRPr="007B023D">
          <w:rPr>
            <w:szCs w:val="22"/>
          </w:rPr>
          <w:t>týdny do</w:t>
        </w:r>
        <w:r w:rsidR="00DE638B" w:rsidRPr="00DA488E">
          <w:rPr>
            <w:bCs/>
            <w:szCs w:val="22"/>
            <w:rPrChange w:id="515" w:author="Author">
              <w:rPr>
                <w:bCs/>
                <w:strike/>
                <w:szCs w:val="22"/>
                <w:highlight w:val="cyan"/>
              </w:rPr>
            </w:rPrChange>
          </w:rPr>
          <w:t> </w:t>
        </w:r>
        <w:r w:rsidR="00DE638B" w:rsidRPr="00DA488E">
          <w:rPr>
            <w:szCs w:val="22"/>
            <w:rPrChange w:id="516" w:author="Author">
              <w:rPr>
                <w:strike/>
                <w:szCs w:val="22"/>
                <w:highlight w:val="cyan"/>
              </w:rPr>
            </w:rPrChange>
          </w:rPr>
          <w:t>50</w:t>
        </w:r>
        <w:r w:rsidRPr="007B023D">
          <w:rPr>
            <w:szCs w:val="22"/>
          </w:rPr>
          <w:t>.</w:t>
        </w:r>
        <w:del w:id="517" w:author="Author">
          <w:r w:rsidRPr="007B023D" w:rsidDel="001C08D2">
            <w:rPr>
              <w:szCs w:val="22"/>
            </w:rPr>
            <w:delText xml:space="preserve"> </w:delText>
          </w:r>
        </w:del>
        <w:r w:rsidR="001C08D2">
          <w:rPr>
            <w:szCs w:val="22"/>
          </w:rPr>
          <w:t> </w:t>
        </w:r>
        <w:r w:rsidRPr="007B023D">
          <w:rPr>
            <w:szCs w:val="22"/>
          </w:rPr>
          <w:t>týdne</w:t>
        </w:r>
        <w:r w:rsidR="00DE638B" w:rsidRPr="00DA488E">
          <w:rPr>
            <w:szCs w:val="22"/>
            <w:rPrChange w:id="518" w:author="Author">
              <w:rPr>
                <w:strike/>
                <w:szCs w:val="22"/>
                <w:highlight w:val="cyan"/>
              </w:rPr>
            </w:rPrChange>
          </w:rPr>
          <w:t xml:space="preserve">. </w:t>
        </w:r>
        <w:r w:rsidR="009D45E9" w:rsidRPr="007B023D">
          <w:rPr>
            <w:szCs w:val="22"/>
          </w:rPr>
          <w:t>Dětem bez klinické odpovědi v 6.</w:t>
        </w:r>
        <w:r w:rsidR="001C08D2">
          <w:rPr>
            <w:szCs w:val="22"/>
          </w:rPr>
          <w:t> </w:t>
        </w:r>
        <w:del w:id="519" w:author="Author">
          <w:r w:rsidR="009D45E9" w:rsidRPr="007B023D" w:rsidDel="001C08D2">
            <w:rPr>
              <w:szCs w:val="22"/>
            </w:rPr>
            <w:delText xml:space="preserve"> </w:delText>
          </w:r>
        </w:del>
        <w:r w:rsidR="009D45E9" w:rsidRPr="007B023D">
          <w:rPr>
            <w:szCs w:val="22"/>
          </w:rPr>
          <w:t>týdnu mohly být v 6. a 10.</w:t>
        </w:r>
        <w:r w:rsidR="001C08D2">
          <w:rPr>
            <w:szCs w:val="22"/>
          </w:rPr>
          <w:t> </w:t>
        </w:r>
        <w:del w:id="520" w:author="Author">
          <w:r w:rsidR="009D45E9" w:rsidRPr="007B023D" w:rsidDel="001C08D2">
            <w:rPr>
              <w:szCs w:val="22"/>
            </w:rPr>
            <w:delText xml:space="preserve"> </w:delText>
          </w:r>
        </w:del>
        <w:r w:rsidR="009D45E9" w:rsidRPr="007B023D">
          <w:rPr>
            <w:szCs w:val="22"/>
          </w:rPr>
          <w:t>týdnu podávány další dávky, což bylo následováno hodnocením odpovědi ve 14.</w:t>
        </w:r>
        <w:r w:rsidR="001C08D2">
          <w:rPr>
            <w:szCs w:val="22"/>
          </w:rPr>
          <w:t> </w:t>
        </w:r>
        <w:r w:rsidR="009D45E9" w:rsidRPr="007B023D">
          <w:rPr>
            <w:szCs w:val="22"/>
          </w:rPr>
          <w:t xml:space="preserve">týdnu s cílem stanovit, zda </w:t>
        </w:r>
        <w:r w:rsidR="00EC0CE4">
          <w:rPr>
            <w:szCs w:val="22"/>
          </w:rPr>
          <w:t xml:space="preserve">bude </w:t>
        </w:r>
        <w:r w:rsidR="009D45E9" w:rsidRPr="007B023D">
          <w:rPr>
            <w:szCs w:val="22"/>
          </w:rPr>
          <w:t>dět</w:t>
        </w:r>
        <w:del w:id="521" w:author="Author">
          <w:r w:rsidR="009D45E9" w:rsidRPr="007B023D" w:rsidDel="00EC0CE4">
            <w:rPr>
              <w:szCs w:val="22"/>
            </w:rPr>
            <w:delText>i</w:delText>
          </w:r>
        </w:del>
        <w:r w:rsidR="00EC0CE4">
          <w:rPr>
            <w:szCs w:val="22"/>
          </w:rPr>
          <w:t>em</w:t>
        </w:r>
        <w:r w:rsidR="009D45E9" w:rsidRPr="007B023D">
          <w:rPr>
            <w:szCs w:val="22"/>
          </w:rPr>
          <w:t xml:space="preserve"> </w:t>
        </w:r>
        <w:del w:id="522" w:author="Author">
          <w:r w:rsidR="009D45E9" w:rsidRPr="007B023D" w:rsidDel="00EC0CE4">
            <w:rPr>
              <w:szCs w:val="22"/>
            </w:rPr>
            <w:delText>budou</w:delText>
          </w:r>
          <w:r w:rsidR="009D45E9" w:rsidRPr="007B023D" w:rsidDel="005158E3">
            <w:rPr>
              <w:szCs w:val="22"/>
            </w:rPr>
            <w:delText xml:space="preserve"> </w:delText>
          </w:r>
        </w:del>
        <w:r w:rsidR="009D45E9" w:rsidRPr="007B023D">
          <w:rPr>
            <w:szCs w:val="22"/>
          </w:rPr>
          <w:t xml:space="preserve">nadále </w:t>
        </w:r>
        <w:r w:rsidR="00EC0CE4">
          <w:rPr>
            <w:szCs w:val="22"/>
          </w:rPr>
          <w:lastRenderedPageBreak/>
          <w:t>podáván</w:t>
        </w:r>
        <w:del w:id="523" w:author="Author">
          <w:r w:rsidR="009D45E9" w:rsidRPr="007B023D" w:rsidDel="00EC0CE4">
            <w:rPr>
              <w:szCs w:val="22"/>
            </w:rPr>
            <w:delText>užívat</w:delText>
          </w:r>
        </w:del>
        <w:r w:rsidR="009D45E9" w:rsidRPr="007B023D">
          <w:rPr>
            <w:szCs w:val="22"/>
          </w:rPr>
          <w:t xml:space="preserve"> </w:t>
        </w:r>
        <w:r w:rsidR="00DE638B" w:rsidRPr="00DA488E">
          <w:rPr>
            <w:szCs w:val="22"/>
            <w:rPrChange w:id="524" w:author="Author">
              <w:rPr>
                <w:strike/>
                <w:szCs w:val="22"/>
                <w:highlight w:val="cyan"/>
              </w:rPr>
            </w:rPrChange>
          </w:rPr>
          <w:t xml:space="preserve">golimumab </w:t>
        </w:r>
        <w:r w:rsidR="009D45E9" w:rsidRPr="007B023D">
          <w:rPr>
            <w:szCs w:val="22"/>
          </w:rPr>
          <w:t>každé 4</w:t>
        </w:r>
        <w:del w:id="525" w:author="Author">
          <w:r w:rsidR="009D45E9" w:rsidRPr="007B023D" w:rsidDel="001C08D2">
            <w:rPr>
              <w:szCs w:val="22"/>
            </w:rPr>
            <w:delText xml:space="preserve"> </w:delText>
          </w:r>
        </w:del>
        <w:r w:rsidR="001C08D2">
          <w:rPr>
            <w:szCs w:val="22"/>
          </w:rPr>
          <w:t> </w:t>
        </w:r>
        <w:r w:rsidR="009D45E9" w:rsidRPr="007B023D">
          <w:rPr>
            <w:szCs w:val="22"/>
          </w:rPr>
          <w:t xml:space="preserve">týdny do </w:t>
        </w:r>
        <w:r w:rsidR="00DE638B" w:rsidRPr="00DA488E">
          <w:rPr>
            <w:szCs w:val="22"/>
            <w:rPrChange w:id="526" w:author="Author">
              <w:rPr>
                <w:strike/>
                <w:szCs w:val="22"/>
                <w:highlight w:val="cyan"/>
              </w:rPr>
            </w:rPrChange>
          </w:rPr>
          <w:t>50.</w:t>
        </w:r>
        <w:del w:id="527" w:author="Author">
          <w:r w:rsidR="009D45E9" w:rsidRPr="007B023D" w:rsidDel="001C08D2">
            <w:rPr>
              <w:szCs w:val="22"/>
            </w:rPr>
            <w:delText xml:space="preserve"> </w:delText>
          </w:r>
        </w:del>
        <w:r w:rsidR="001C08D2">
          <w:rPr>
            <w:szCs w:val="22"/>
          </w:rPr>
          <w:t> </w:t>
        </w:r>
        <w:r w:rsidR="009D45E9" w:rsidRPr="007B023D">
          <w:rPr>
            <w:szCs w:val="22"/>
          </w:rPr>
          <w:t>týdne.</w:t>
        </w:r>
        <w:r w:rsidR="00DE638B" w:rsidRPr="007B023D">
          <w:rPr>
            <w:szCs w:val="22"/>
          </w:rPr>
          <w:t xml:space="preserve"> </w:t>
        </w:r>
        <w:r w:rsidR="009D45E9" w:rsidRPr="007B023D">
          <w:rPr>
            <w:szCs w:val="22"/>
          </w:rPr>
          <w:t xml:space="preserve">Ze </w:t>
        </w:r>
        <w:r w:rsidR="00DE638B" w:rsidRPr="007B023D">
          <w:rPr>
            <w:szCs w:val="22"/>
          </w:rPr>
          <w:t>41</w:t>
        </w:r>
        <w:r w:rsidR="00DE638B" w:rsidRPr="00DA488E">
          <w:rPr>
            <w:bCs/>
            <w:szCs w:val="22"/>
            <w:rPrChange w:id="528" w:author="Author">
              <w:rPr>
                <w:bCs/>
                <w:strike/>
                <w:szCs w:val="22"/>
                <w:highlight w:val="cyan"/>
              </w:rPr>
            </w:rPrChange>
          </w:rPr>
          <w:t> </w:t>
        </w:r>
        <w:r w:rsidR="009D45E9" w:rsidRPr="007B023D">
          <w:rPr>
            <w:bCs/>
            <w:szCs w:val="22"/>
          </w:rPr>
          <w:t>dětí, které vstoupily do udržovací fáze, 39</w:t>
        </w:r>
        <w:r w:rsidR="00A072D0">
          <w:rPr>
            <w:bCs/>
            <w:szCs w:val="22"/>
          </w:rPr>
          <w:t> </w:t>
        </w:r>
        <w:del w:id="529" w:author="Author">
          <w:r w:rsidR="002A62C6" w:rsidDel="00A072D0">
            <w:rPr>
              <w:bCs/>
              <w:szCs w:val="22"/>
            </w:rPr>
            <w:delText xml:space="preserve"> </w:delText>
          </w:r>
        </w:del>
        <w:r w:rsidR="002A62C6">
          <w:rPr>
            <w:bCs/>
            <w:szCs w:val="22"/>
          </w:rPr>
          <w:t>dětí</w:t>
        </w:r>
        <w:r w:rsidR="009D45E9" w:rsidRPr="007B023D">
          <w:rPr>
            <w:bCs/>
            <w:szCs w:val="22"/>
          </w:rPr>
          <w:t xml:space="preserve"> setrvalo ve studii do 54.</w:t>
        </w:r>
        <w:del w:id="530" w:author="Author">
          <w:r w:rsidR="009D45E9" w:rsidRPr="007B023D" w:rsidDel="001C08D2">
            <w:rPr>
              <w:bCs/>
              <w:szCs w:val="22"/>
            </w:rPr>
            <w:delText xml:space="preserve"> </w:delText>
          </w:r>
        </w:del>
        <w:r w:rsidR="001C08D2">
          <w:rPr>
            <w:bCs/>
            <w:szCs w:val="22"/>
          </w:rPr>
          <w:t> </w:t>
        </w:r>
        <w:r w:rsidR="009D45E9" w:rsidRPr="007B023D">
          <w:rPr>
            <w:bCs/>
            <w:szCs w:val="22"/>
          </w:rPr>
          <w:t>týdne</w:t>
        </w:r>
        <w:r w:rsidR="00DE638B" w:rsidRPr="007B023D">
          <w:rPr>
            <w:szCs w:val="22"/>
          </w:rPr>
          <w:t xml:space="preserve"> (</w:t>
        </w:r>
        <w:r w:rsidR="009D45E9" w:rsidRPr="007B023D">
          <w:rPr>
            <w:szCs w:val="22"/>
          </w:rPr>
          <w:t xml:space="preserve">měly stanovenu účinnost podle celkového </w:t>
        </w:r>
        <w:r w:rsidR="00DE638B" w:rsidRPr="007B023D">
          <w:rPr>
            <w:szCs w:val="22"/>
          </w:rPr>
          <w:t>Mayo s</w:t>
        </w:r>
        <w:r w:rsidR="009D45E9" w:rsidRPr="007B023D">
          <w:rPr>
            <w:szCs w:val="22"/>
          </w:rPr>
          <w:t>kóre</w:t>
        </w:r>
        <w:r w:rsidR="00DE638B" w:rsidRPr="007B023D">
          <w:rPr>
            <w:szCs w:val="22"/>
          </w:rPr>
          <w:t>).</w:t>
        </w:r>
      </w:ins>
    </w:p>
    <w:p w14:paraId="751D1F31" w14:textId="77777777" w:rsidR="00DE638B" w:rsidRPr="007B023D" w:rsidRDefault="00DE638B" w:rsidP="00DE638B">
      <w:pPr>
        <w:rPr>
          <w:ins w:id="531" w:author="Author"/>
          <w:szCs w:val="22"/>
        </w:rPr>
      </w:pPr>
    </w:p>
    <w:p w14:paraId="79429B3A" w14:textId="5F73EC7A" w:rsidR="00DE638B" w:rsidRPr="00DA488E" w:rsidRDefault="009D45E9" w:rsidP="00DE638B">
      <w:pPr>
        <w:rPr>
          <w:ins w:id="532" w:author="Author"/>
          <w:szCs w:val="22"/>
          <w:rPrChange w:id="533" w:author="Author">
            <w:rPr>
              <w:ins w:id="534" w:author="Author"/>
              <w:strike/>
              <w:szCs w:val="22"/>
            </w:rPr>
          </w:rPrChange>
        </w:rPr>
      </w:pPr>
      <w:ins w:id="535" w:author="Author">
        <w:r w:rsidRPr="00151CE1">
          <w:rPr>
            <w:szCs w:val="22"/>
          </w:rPr>
          <w:t>Primární</w:t>
        </w:r>
        <w:r w:rsidR="00AA7B9C">
          <w:rPr>
            <w:szCs w:val="22"/>
          </w:rPr>
          <w:t xml:space="preserve"> cílový parametr</w:t>
        </w:r>
        <w:del w:id="536" w:author="Author">
          <w:r w:rsidRPr="007B023D" w:rsidDel="00AA7B9C">
            <w:rPr>
              <w:szCs w:val="22"/>
            </w:rPr>
            <w:delText xml:space="preserve"> </w:delText>
          </w:r>
          <w:r w:rsidRPr="00DA488E" w:rsidDel="00AA7B9C">
            <w:rPr>
              <w:szCs w:val="22"/>
              <w:highlight w:val="yellow"/>
              <w:rPrChange w:id="537" w:author="Author">
                <w:rPr>
                  <w:szCs w:val="22"/>
                </w:rPr>
              </w:rPrChange>
            </w:rPr>
            <w:delText>kritérium hodnocení</w:delText>
          </w:r>
        </w:del>
        <w:r w:rsidRPr="007B023D">
          <w:rPr>
            <w:szCs w:val="22"/>
          </w:rPr>
          <w:t xml:space="preserve"> klinické remise měřené pomocí </w:t>
        </w:r>
        <w:r w:rsidR="00DE638B" w:rsidRPr="00DA488E">
          <w:rPr>
            <w:szCs w:val="22"/>
            <w:rPrChange w:id="538" w:author="Author">
              <w:rPr>
                <w:strike/>
                <w:szCs w:val="22"/>
                <w:highlight w:val="cyan"/>
              </w:rPr>
            </w:rPrChange>
          </w:rPr>
          <w:t>Mayo s</w:t>
        </w:r>
        <w:r w:rsidRPr="007B023D">
          <w:rPr>
            <w:szCs w:val="22"/>
          </w:rPr>
          <w:t>kó</w:t>
        </w:r>
        <w:r w:rsidR="00DE638B" w:rsidRPr="00DA488E">
          <w:rPr>
            <w:szCs w:val="22"/>
            <w:rPrChange w:id="539" w:author="Author">
              <w:rPr>
                <w:strike/>
                <w:szCs w:val="22"/>
                <w:highlight w:val="cyan"/>
              </w:rPr>
            </w:rPrChange>
          </w:rPr>
          <w:t xml:space="preserve">re </w:t>
        </w:r>
        <w:r w:rsidRPr="007B023D">
          <w:rPr>
            <w:szCs w:val="22"/>
          </w:rPr>
          <w:t>byl</w:t>
        </w:r>
        <w:del w:id="540" w:author="Author">
          <w:r w:rsidRPr="007B023D" w:rsidDel="00AA7B9C">
            <w:rPr>
              <w:szCs w:val="22"/>
            </w:rPr>
            <w:delText>o</w:delText>
          </w:r>
        </w:del>
        <w:r w:rsidRPr="007B023D">
          <w:rPr>
            <w:szCs w:val="22"/>
          </w:rPr>
          <w:t xml:space="preserve"> definován</w:t>
        </w:r>
        <w:del w:id="541" w:author="Author">
          <w:r w:rsidRPr="007B023D" w:rsidDel="00AA7B9C">
            <w:rPr>
              <w:szCs w:val="22"/>
            </w:rPr>
            <w:delText>o</w:delText>
          </w:r>
        </w:del>
        <w:r w:rsidRPr="007B023D">
          <w:rPr>
            <w:szCs w:val="22"/>
          </w:rPr>
          <w:t xml:space="preserve"> jako </w:t>
        </w:r>
        <w:r w:rsidR="00DE638B" w:rsidRPr="00DA488E">
          <w:rPr>
            <w:szCs w:val="22"/>
            <w:rPrChange w:id="542" w:author="Author">
              <w:rPr>
                <w:strike/>
                <w:szCs w:val="22"/>
                <w:highlight w:val="cyan"/>
              </w:rPr>
            </w:rPrChange>
          </w:rPr>
          <w:t>Mayo</w:t>
        </w:r>
        <w:r w:rsidRPr="007B023D">
          <w:rPr>
            <w:szCs w:val="22"/>
          </w:rPr>
          <w:t xml:space="preserve"> skóre</w:t>
        </w:r>
        <w:r w:rsidR="00DE638B" w:rsidRPr="00DA488E">
          <w:rPr>
            <w:szCs w:val="22"/>
            <w:rPrChange w:id="543" w:author="Author">
              <w:rPr>
                <w:strike/>
                <w:szCs w:val="22"/>
                <w:highlight w:val="cyan"/>
              </w:rPr>
            </w:rPrChange>
          </w:rPr>
          <w:t xml:space="preserve"> ≤</w:t>
        </w:r>
        <w:r w:rsidR="00DE638B" w:rsidRPr="00DA488E">
          <w:rPr>
            <w:bCs/>
            <w:szCs w:val="22"/>
            <w:rPrChange w:id="544" w:author="Author">
              <w:rPr>
                <w:bCs/>
                <w:strike/>
                <w:szCs w:val="22"/>
                <w:highlight w:val="cyan"/>
              </w:rPr>
            </w:rPrChange>
          </w:rPr>
          <w:t> </w:t>
        </w:r>
        <w:r w:rsidR="00DE638B" w:rsidRPr="00DA488E">
          <w:rPr>
            <w:szCs w:val="22"/>
            <w:rPrChange w:id="545" w:author="Author">
              <w:rPr>
                <w:strike/>
                <w:szCs w:val="22"/>
                <w:highlight w:val="cyan"/>
              </w:rPr>
            </w:rPrChange>
          </w:rPr>
          <w:t>2</w:t>
        </w:r>
        <w:r w:rsidR="00DE638B" w:rsidRPr="00DA488E">
          <w:rPr>
            <w:bCs/>
            <w:szCs w:val="22"/>
            <w:rPrChange w:id="546" w:author="Author">
              <w:rPr>
                <w:bCs/>
                <w:strike/>
                <w:szCs w:val="22"/>
                <w:highlight w:val="cyan"/>
              </w:rPr>
            </w:rPrChange>
          </w:rPr>
          <w:t> </w:t>
        </w:r>
        <w:r w:rsidRPr="007B023D">
          <w:rPr>
            <w:bCs/>
            <w:szCs w:val="22"/>
          </w:rPr>
          <w:t xml:space="preserve">body bez </w:t>
        </w:r>
        <w:r w:rsidR="00DE638B" w:rsidRPr="00DA488E">
          <w:rPr>
            <w:szCs w:val="22"/>
            <w:rPrChange w:id="547" w:author="Author">
              <w:rPr>
                <w:strike/>
                <w:szCs w:val="22"/>
                <w:highlight w:val="cyan"/>
              </w:rPr>
            </w:rPrChange>
          </w:rPr>
          <w:t>individu</w:t>
        </w:r>
        <w:r w:rsidRPr="007B023D">
          <w:rPr>
            <w:szCs w:val="22"/>
          </w:rPr>
          <w:t>á</w:t>
        </w:r>
        <w:r w:rsidR="00DE638B" w:rsidRPr="00DA488E">
          <w:rPr>
            <w:szCs w:val="22"/>
            <w:rPrChange w:id="548" w:author="Author">
              <w:rPr>
                <w:strike/>
                <w:szCs w:val="22"/>
                <w:highlight w:val="cyan"/>
              </w:rPr>
            </w:rPrChange>
          </w:rPr>
          <w:t>l</w:t>
        </w:r>
        <w:r w:rsidRPr="007B023D">
          <w:rPr>
            <w:szCs w:val="22"/>
          </w:rPr>
          <w:t>ního</w:t>
        </w:r>
        <w:r w:rsidR="00DE638B" w:rsidRPr="00DA488E">
          <w:rPr>
            <w:szCs w:val="22"/>
            <w:rPrChange w:id="549" w:author="Author">
              <w:rPr>
                <w:strike/>
                <w:szCs w:val="22"/>
                <w:highlight w:val="cyan"/>
              </w:rPr>
            </w:rPrChange>
          </w:rPr>
          <w:t xml:space="preserve"> </w:t>
        </w:r>
        <w:r w:rsidRPr="007B023D">
          <w:rPr>
            <w:szCs w:val="22"/>
          </w:rPr>
          <w:t>podskóre</w:t>
        </w:r>
        <w:r w:rsidR="00DE638B" w:rsidRPr="00DA488E">
          <w:rPr>
            <w:szCs w:val="22"/>
            <w:rPrChange w:id="550" w:author="Author">
              <w:rPr>
                <w:strike/>
                <w:szCs w:val="22"/>
                <w:highlight w:val="cyan"/>
              </w:rPr>
            </w:rPrChange>
          </w:rPr>
          <w:t xml:space="preserve"> &gt;</w:t>
        </w:r>
        <w:r w:rsidR="00DE638B" w:rsidRPr="00DA488E">
          <w:rPr>
            <w:bCs/>
            <w:szCs w:val="22"/>
            <w:rPrChange w:id="551" w:author="Author">
              <w:rPr>
                <w:bCs/>
                <w:strike/>
                <w:szCs w:val="22"/>
                <w:highlight w:val="cyan"/>
              </w:rPr>
            </w:rPrChange>
          </w:rPr>
          <w:t> </w:t>
        </w:r>
        <w:r w:rsidR="00DE638B" w:rsidRPr="00DA488E">
          <w:rPr>
            <w:szCs w:val="22"/>
            <w:rPrChange w:id="552" w:author="Author">
              <w:rPr>
                <w:strike/>
                <w:szCs w:val="22"/>
                <w:highlight w:val="cyan"/>
              </w:rPr>
            </w:rPrChange>
          </w:rPr>
          <w:t>1 (</w:t>
        </w:r>
        <w:r w:rsidRPr="007B023D">
          <w:rPr>
            <w:szCs w:val="22"/>
          </w:rPr>
          <w:t xml:space="preserve">na základě </w:t>
        </w:r>
        <w:r w:rsidR="00DE638B" w:rsidRPr="00DA488E">
          <w:rPr>
            <w:szCs w:val="22"/>
            <w:rPrChange w:id="553" w:author="Author">
              <w:rPr>
                <w:strike/>
                <w:szCs w:val="22"/>
                <w:highlight w:val="cyan"/>
              </w:rPr>
            </w:rPrChange>
          </w:rPr>
          <w:t>Mayo endos</w:t>
        </w:r>
        <w:r w:rsidRPr="007B023D">
          <w:rPr>
            <w:szCs w:val="22"/>
          </w:rPr>
          <w:t>kopického podskóre určeného místním</w:t>
        </w:r>
        <w:r w:rsidR="00DE638B" w:rsidRPr="00DA488E">
          <w:rPr>
            <w:szCs w:val="22"/>
            <w:rPrChange w:id="554" w:author="Author">
              <w:rPr>
                <w:strike/>
                <w:szCs w:val="22"/>
                <w:highlight w:val="cyan"/>
              </w:rPr>
            </w:rPrChange>
          </w:rPr>
          <w:t xml:space="preserve"> endos</w:t>
        </w:r>
        <w:r w:rsidRPr="007B023D">
          <w:rPr>
            <w:szCs w:val="22"/>
          </w:rPr>
          <w:t>k</w:t>
        </w:r>
        <w:r w:rsidR="00DE638B" w:rsidRPr="00DA488E">
          <w:rPr>
            <w:szCs w:val="22"/>
            <w:rPrChange w:id="555" w:author="Author">
              <w:rPr>
                <w:strike/>
                <w:szCs w:val="22"/>
                <w:highlight w:val="cyan"/>
              </w:rPr>
            </w:rPrChange>
          </w:rPr>
          <w:t>opist</w:t>
        </w:r>
        <w:r w:rsidRPr="007B023D">
          <w:rPr>
            <w:szCs w:val="22"/>
          </w:rPr>
          <w:t>ou</w:t>
        </w:r>
        <w:r w:rsidR="00DE638B" w:rsidRPr="00DA488E">
          <w:rPr>
            <w:szCs w:val="22"/>
            <w:rPrChange w:id="556" w:author="Author">
              <w:rPr>
                <w:strike/>
                <w:szCs w:val="22"/>
                <w:highlight w:val="cyan"/>
              </w:rPr>
            </w:rPrChange>
          </w:rPr>
          <w:t xml:space="preserve">). </w:t>
        </w:r>
        <w:r w:rsidR="00851C24" w:rsidRPr="007B023D">
          <w:rPr>
            <w:szCs w:val="22"/>
          </w:rPr>
          <w:t xml:space="preserve">Celkově </w:t>
        </w:r>
        <w:r w:rsidR="00DE638B" w:rsidRPr="00DA488E">
          <w:rPr>
            <w:szCs w:val="22"/>
            <w:rPrChange w:id="557" w:author="Author">
              <w:rPr>
                <w:strike/>
                <w:szCs w:val="22"/>
                <w:highlight w:val="cyan"/>
              </w:rPr>
            </w:rPrChange>
          </w:rPr>
          <w:t>22 (31</w:t>
        </w:r>
        <w:r w:rsidR="00851C24" w:rsidRPr="007B023D">
          <w:rPr>
            <w:szCs w:val="22"/>
          </w:rPr>
          <w:t>,</w:t>
        </w:r>
        <w:r w:rsidR="00DE638B" w:rsidRPr="00DA488E">
          <w:rPr>
            <w:szCs w:val="22"/>
            <w:rPrChange w:id="558" w:author="Author">
              <w:rPr>
                <w:strike/>
                <w:szCs w:val="22"/>
                <w:highlight w:val="cyan"/>
              </w:rPr>
            </w:rPrChange>
          </w:rPr>
          <w:t>9</w:t>
        </w:r>
        <w:r w:rsidR="00851C24" w:rsidRPr="007B023D">
          <w:rPr>
            <w:szCs w:val="22"/>
          </w:rPr>
          <w:t> </w:t>
        </w:r>
        <w:r w:rsidR="00DE638B" w:rsidRPr="00DA488E">
          <w:rPr>
            <w:szCs w:val="22"/>
            <w:rPrChange w:id="559" w:author="Author">
              <w:rPr>
                <w:strike/>
                <w:szCs w:val="22"/>
                <w:highlight w:val="cyan"/>
              </w:rPr>
            </w:rPrChange>
          </w:rPr>
          <w:t xml:space="preserve">%) </w:t>
        </w:r>
        <w:r w:rsidR="00851C24" w:rsidRPr="007B023D">
          <w:rPr>
            <w:szCs w:val="22"/>
          </w:rPr>
          <w:t>dětí vykázalo v 6.</w:t>
        </w:r>
        <w:r w:rsidR="001C08D2">
          <w:rPr>
            <w:szCs w:val="22"/>
          </w:rPr>
          <w:t> </w:t>
        </w:r>
        <w:del w:id="560" w:author="Author">
          <w:r w:rsidR="00851C24" w:rsidRPr="007B023D" w:rsidDel="001C08D2">
            <w:rPr>
              <w:szCs w:val="22"/>
            </w:rPr>
            <w:delText xml:space="preserve"> </w:delText>
          </w:r>
        </w:del>
        <w:r w:rsidR="00851C24" w:rsidRPr="007B023D">
          <w:rPr>
            <w:szCs w:val="22"/>
          </w:rPr>
          <w:t>týdnu klinickou remisi</w:t>
        </w:r>
        <w:r w:rsidR="00DE638B" w:rsidRPr="00DA488E">
          <w:rPr>
            <w:szCs w:val="22"/>
            <w:rPrChange w:id="561" w:author="Author">
              <w:rPr>
                <w:strike/>
                <w:szCs w:val="22"/>
                <w:highlight w:val="cyan"/>
              </w:rPr>
            </w:rPrChange>
          </w:rPr>
          <w:t xml:space="preserve">. </w:t>
        </w:r>
        <w:r w:rsidR="00851C24" w:rsidRPr="007B023D">
          <w:rPr>
            <w:szCs w:val="22"/>
          </w:rPr>
          <w:t>V 54.</w:t>
        </w:r>
        <w:del w:id="562" w:author="Author">
          <w:r w:rsidR="00851C24" w:rsidRPr="007B023D" w:rsidDel="001C08D2">
            <w:rPr>
              <w:szCs w:val="22"/>
            </w:rPr>
            <w:delText xml:space="preserve"> </w:delText>
          </w:r>
        </w:del>
        <w:r w:rsidR="001C08D2">
          <w:rPr>
            <w:szCs w:val="22"/>
          </w:rPr>
          <w:t> </w:t>
        </w:r>
        <w:r w:rsidR="00851C24" w:rsidRPr="007B023D">
          <w:rPr>
            <w:szCs w:val="22"/>
          </w:rPr>
          <w:t xml:space="preserve">týdnu bylo v klinické remisi </w:t>
        </w:r>
        <w:r w:rsidR="00DE638B" w:rsidRPr="00DA488E">
          <w:rPr>
            <w:szCs w:val="22"/>
            <w:rPrChange w:id="563" w:author="Author">
              <w:rPr>
                <w:strike/>
                <w:szCs w:val="22"/>
                <w:highlight w:val="cyan"/>
              </w:rPr>
            </w:rPrChange>
          </w:rPr>
          <w:t>31</w:t>
        </w:r>
        <w:r w:rsidR="00851C24" w:rsidRPr="007B023D">
          <w:rPr>
            <w:szCs w:val="22"/>
          </w:rPr>
          <w:t>,</w:t>
        </w:r>
        <w:r w:rsidR="00DE638B" w:rsidRPr="00DA488E">
          <w:rPr>
            <w:szCs w:val="22"/>
            <w:rPrChange w:id="564" w:author="Author">
              <w:rPr>
                <w:strike/>
                <w:szCs w:val="22"/>
                <w:highlight w:val="cyan"/>
              </w:rPr>
            </w:rPrChange>
          </w:rPr>
          <w:t>7</w:t>
        </w:r>
        <w:r w:rsidR="00851C24" w:rsidRPr="007B023D">
          <w:rPr>
            <w:szCs w:val="22"/>
          </w:rPr>
          <w:t> </w:t>
        </w:r>
        <w:r w:rsidR="00DE638B" w:rsidRPr="00DA488E">
          <w:rPr>
            <w:szCs w:val="22"/>
            <w:rPrChange w:id="565" w:author="Author">
              <w:rPr>
                <w:strike/>
                <w:szCs w:val="22"/>
                <w:highlight w:val="cyan"/>
              </w:rPr>
            </w:rPrChange>
          </w:rPr>
          <w:t xml:space="preserve">% </w:t>
        </w:r>
        <w:r w:rsidR="00851C24" w:rsidRPr="007B023D">
          <w:rPr>
            <w:szCs w:val="22"/>
          </w:rPr>
          <w:t>klinických respondérů z</w:t>
        </w:r>
        <w:del w:id="566" w:author="Author">
          <w:r w:rsidR="00851C24" w:rsidRPr="007B023D" w:rsidDel="00151CE1">
            <w:rPr>
              <w:szCs w:val="22"/>
            </w:rPr>
            <w:delText>e</w:delText>
          </w:r>
        </w:del>
        <w:r w:rsidR="00851C24" w:rsidRPr="007B023D">
          <w:rPr>
            <w:szCs w:val="22"/>
          </w:rPr>
          <w:t xml:space="preserve"> 6.</w:t>
        </w:r>
        <w:r w:rsidR="001C08D2">
          <w:rPr>
            <w:szCs w:val="22"/>
          </w:rPr>
          <w:t> </w:t>
        </w:r>
        <w:del w:id="567" w:author="Author">
          <w:r w:rsidR="00851C24" w:rsidRPr="007B023D" w:rsidDel="001C08D2">
            <w:rPr>
              <w:szCs w:val="22"/>
            </w:rPr>
            <w:delText xml:space="preserve"> </w:delText>
          </w:r>
        </w:del>
        <w:r w:rsidR="00851C24" w:rsidRPr="007B023D">
          <w:rPr>
            <w:szCs w:val="22"/>
          </w:rPr>
          <w:t>týdne</w:t>
        </w:r>
        <w:r w:rsidR="00DE638B" w:rsidRPr="00DA488E">
          <w:rPr>
            <w:szCs w:val="22"/>
            <w:rPrChange w:id="568" w:author="Author">
              <w:rPr>
                <w:strike/>
                <w:szCs w:val="22"/>
                <w:highlight w:val="cyan"/>
              </w:rPr>
            </w:rPrChange>
          </w:rPr>
          <w:t>.</w:t>
        </w:r>
      </w:ins>
    </w:p>
    <w:p w14:paraId="0B49E6CD" w14:textId="77777777" w:rsidR="00DE638B" w:rsidRPr="007B023D" w:rsidRDefault="00DE638B" w:rsidP="00DE638B">
      <w:pPr>
        <w:rPr>
          <w:ins w:id="569" w:author="Author"/>
          <w:szCs w:val="22"/>
        </w:rPr>
      </w:pPr>
    </w:p>
    <w:p w14:paraId="2D27FB26" w14:textId="0F4FF5D3" w:rsidR="00DE638B" w:rsidRPr="00DA488E" w:rsidRDefault="00DE638B" w:rsidP="00DA488E">
      <w:pPr>
        <w:keepNext/>
        <w:jc w:val="center"/>
        <w:rPr>
          <w:ins w:id="570" w:author="Author"/>
          <w:rPrChange w:id="571" w:author="Author">
            <w:rPr>
              <w:ins w:id="572" w:author="Author"/>
              <w:strike/>
              <w:highlight w:val="cyan"/>
            </w:rPr>
          </w:rPrChange>
        </w:rPr>
        <w:pPrChange w:id="573" w:author="Author">
          <w:pPr>
            <w:pStyle w:val="Caption"/>
            <w:keepNext/>
            <w:ind w:left="1152" w:hanging="1152"/>
            <w:jc w:val="center"/>
          </w:pPr>
        </w:pPrChange>
      </w:pPr>
      <w:ins w:id="574" w:author="Author">
        <w:r w:rsidRPr="00DA488E">
          <w:rPr>
            <w:b/>
            <w:rPrChange w:id="575" w:author="Author">
              <w:rPr>
                <w:b w:val="0"/>
                <w:strike/>
                <w:highlight w:val="cyan"/>
              </w:rPr>
            </w:rPrChange>
          </w:rPr>
          <w:t>Tab</w:t>
        </w:r>
        <w:r w:rsidR="00851C24" w:rsidRPr="00DA488E">
          <w:rPr>
            <w:b/>
            <w:rPrChange w:id="576" w:author="Author">
              <w:rPr/>
            </w:rPrChange>
          </w:rPr>
          <w:t>ulka</w:t>
        </w:r>
        <w:r w:rsidRPr="00DA488E">
          <w:rPr>
            <w:b/>
            <w:rPrChange w:id="577" w:author="Author">
              <w:rPr>
                <w:b w:val="0"/>
                <w:strike/>
                <w:highlight w:val="cyan"/>
              </w:rPr>
            </w:rPrChange>
          </w:rPr>
          <w:t xml:space="preserve"> 7</w:t>
        </w:r>
      </w:ins>
    </w:p>
    <w:p w14:paraId="71DAAEE1" w14:textId="1DF4DDD1" w:rsidR="00DE638B" w:rsidRPr="00DA488E" w:rsidRDefault="00851C24" w:rsidP="00DA488E">
      <w:pPr>
        <w:keepNext/>
        <w:jc w:val="center"/>
        <w:rPr>
          <w:ins w:id="578" w:author="Author"/>
          <w:b/>
          <w:rPrChange w:id="579" w:author="Author">
            <w:rPr>
              <w:ins w:id="580" w:author="Author"/>
              <w:bCs/>
              <w:szCs w:val="22"/>
            </w:rPr>
          </w:rPrChange>
        </w:rPr>
        <w:pPrChange w:id="581" w:author="Author">
          <w:pPr/>
        </w:pPrChange>
      </w:pPr>
      <w:ins w:id="582" w:author="Author">
        <w:r w:rsidRPr="007B023D">
          <w:rPr>
            <w:b/>
          </w:rPr>
          <w:t xml:space="preserve">Klíčové výsledky účinnosti ze studie </w:t>
        </w:r>
        <w:r w:rsidR="00DE638B" w:rsidRPr="00DA488E">
          <w:rPr>
            <w:b/>
            <w:rPrChange w:id="583" w:author="Author">
              <w:rPr>
                <w:bCs/>
                <w:color w:val="000000"/>
                <w:sz w:val="20"/>
              </w:rPr>
            </w:rPrChange>
          </w:rPr>
          <w:t>PURSUIT 2 –</w:t>
        </w:r>
        <w:del w:id="584" w:author="Author">
          <w:r w:rsidR="00DE638B" w:rsidRPr="00DA488E" w:rsidDel="00AA7B9C">
            <w:rPr>
              <w:b/>
              <w:rPrChange w:id="585" w:author="Author">
                <w:rPr>
                  <w:bCs/>
                  <w:color w:val="000000"/>
                  <w:sz w:val="20"/>
                </w:rPr>
              </w:rPrChange>
            </w:rPr>
            <w:delText xml:space="preserve"> Induction </w:delText>
          </w:r>
          <w:r w:rsidR="00772163" w:rsidRPr="007B023D" w:rsidDel="00AA7B9C">
            <w:rPr>
              <w:b/>
            </w:rPr>
            <w:delText>(</w:delText>
          </w:r>
        </w:del>
        <w:r w:rsidR="00772163" w:rsidRPr="007B023D">
          <w:rPr>
            <w:b/>
          </w:rPr>
          <w:t>indukční</w:t>
        </w:r>
        <w:del w:id="586" w:author="Author">
          <w:r w:rsidR="00772163" w:rsidRPr="007B023D" w:rsidDel="00AA7B9C">
            <w:rPr>
              <w:b/>
            </w:rPr>
            <w:delText>)</w:delText>
          </w:r>
        </w:del>
        <w:r w:rsidR="00AA7B9C">
          <w:rPr>
            <w:b/>
          </w:rPr>
          <w:t xml:space="preserve"> fáze</w:t>
        </w:r>
        <w:r w:rsidR="00772163" w:rsidRPr="007B023D">
          <w:rPr>
            <w:b/>
          </w:rPr>
          <w:t xml:space="preserve"> </w:t>
        </w:r>
        <w:r w:rsidR="00DE638B" w:rsidRPr="00DA488E">
          <w:rPr>
            <w:b/>
            <w:rPrChange w:id="587" w:author="Author">
              <w:rPr>
                <w:bCs/>
                <w:color w:val="000000"/>
                <w:sz w:val="20"/>
              </w:rPr>
            </w:rPrChange>
          </w:rPr>
          <w:t xml:space="preserve">a PURSUIT 2 </w:t>
        </w:r>
        <w:r w:rsidR="00772163" w:rsidRPr="007B023D">
          <w:rPr>
            <w:b/>
          </w:rPr>
          <w:t>–</w:t>
        </w:r>
        <w:del w:id="588" w:author="Author">
          <w:r w:rsidR="00DE638B" w:rsidRPr="00DA488E" w:rsidDel="00AA7B9C">
            <w:rPr>
              <w:b/>
              <w:rPrChange w:id="589" w:author="Author">
                <w:rPr>
                  <w:bCs/>
                  <w:color w:val="000000"/>
                  <w:sz w:val="20"/>
                </w:rPr>
              </w:rPrChange>
            </w:rPr>
            <w:delText xml:space="preserve"> Maintenance</w:delText>
          </w:r>
          <w:r w:rsidR="00772163" w:rsidRPr="007B023D" w:rsidDel="00AA7B9C">
            <w:rPr>
              <w:b/>
            </w:rPr>
            <w:delText xml:space="preserve"> (</w:delText>
          </w:r>
        </w:del>
        <w:r w:rsidR="00772163" w:rsidRPr="007B023D">
          <w:rPr>
            <w:b/>
          </w:rPr>
          <w:t>udržovací</w:t>
        </w:r>
        <w:r w:rsidR="00AA7B9C">
          <w:rPr>
            <w:b/>
          </w:rPr>
          <w:t xml:space="preserve"> fáze</w:t>
        </w:r>
        <w:del w:id="590" w:author="Author">
          <w:r w:rsidR="00772163" w:rsidRPr="007B023D" w:rsidDel="00AA7B9C">
            <w:rPr>
              <w:b/>
            </w:rPr>
            <w:delText>)</w:delText>
          </w:r>
        </w:del>
      </w:ins>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5"/>
        <w:gridCol w:w="51"/>
        <w:gridCol w:w="4485"/>
        <w:tblGridChange w:id="591">
          <w:tblGrid>
            <w:gridCol w:w="4535"/>
            <w:gridCol w:w="51"/>
            <w:gridCol w:w="4485"/>
          </w:tblGrid>
        </w:tblGridChange>
      </w:tblGrid>
      <w:tr w:rsidR="00DE638B" w:rsidRPr="007B023D" w14:paraId="0F48F8AB" w14:textId="77777777" w:rsidTr="00B030D0">
        <w:trPr>
          <w:cantSplit/>
          <w:trHeight w:val="249"/>
          <w:jc w:val="center"/>
          <w:ins w:id="592" w:author="Author"/>
        </w:trPr>
        <w:tc>
          <w:tcPr>
            <w:tcW w:w="9071" w:type="dxa"/>
            <w:gridSpan w:val="3"/>
            <w:tcBorders>
              <w:top w:val="single" w:sz="4" w:space="0" w:color="auto"/>
              <w:bottom w:val="single" w:sz="4" w:space="0" w:color="auto"/>
            </w:tcBorders>
            <w:tcMar>
              <w:left w:w="67" w:type="dxa"/>
              <w:right w:w="67" w:type="dxa"/>
            </w:tcMar>
            <w:vAlign w:val="bottom"/>
          </w:tcPr>
          <w:p w14:paraId="6D73D1EA" w14:textId="65D81040" w:rsidR="00DE638B" w:rsidRPr="00DA488E" w:rsidRDefault="00DE638B" w:rsidP="00B030D0">
            <w:pPr>
              <w:keepNext/>
              <w:jc w:val="center"/>
              <w:rPr>
                <w:ins w:id="593" w:author="Author"/>
                <w:b/>
                <w:bCs/>
                <w:rPrChange w:id="594" w:author="Author">
                  <w:rPr>
                    <w:ins w:id="595" w:author="Author"/>
                    <w:b/>
                    <w:bCs/>
                    <w:strike/>
                    <w:highlight w:val="cyan"/>
                  </w:rPr>
                </w:rPrChange>
              </w:rPr>
            </w:pPr>
            <w:bookmarkStart w:id="596" w:name="IDX"/>
            <w:bookmarkEnd w:id="596"/>
            <w:ins w:id="597" w:author="Author">
              <w:r w:rsidRPr="00DA488E">
                <w:rPr>
                  <w:b/>
                  <w:bCs/>
                  <w:rPrChange w:id="598" w:author="Author">
                    <w:rPr>
                      <w:b/>
                      <w:bCs/>
                      <w:strike/>
                      <w:highlight w:val="cyan"/>
                    </w:rPr>
                  </w:rPrChange>
                </w:rPr>
                <w:t xml:space="preserve">PURSUIT 2 </w:t>
              </w:r>
              <w:r w:rsidR="00772163" w:rsidRPr="007B023D">
                <w:rPr>
                  <w:b/>
                  <w:bCs/>
                </w:rPr>
                <w:t>–</w:t>
              </w:r>
              <w:r w:rsidRPr="00DA488E">
                <w:rPr>
                  <w:b/>
                  <w:bCs/>
                  <w:rPrChange w:id="599" w:author="Author">
                    <w:rPr>
                      <w:b/>
                      <w:bCs/>
                      <w:strike/>
                      <w:highlight w:val="cyan"/>
                    </w:rPr>
                  </w:rPrChange>
                </w:rPr>
                <w:t xml:space="preserve"> </w:t>
              </w:r>
              <w:del w:id="600" w:author="Author">
                <w:r w:rsidRPr="00DA488E" w:rsidDel="00AA7B9C">
                  <w:rPr>
                    <w:b/>
                    <w:bCs/>
                    <w:rPrChange w:id="601" w:author="Author">
                      <w:rPr>
                        <w:b/>
                        <w:bCs/>
                        <w:strike/>
                        <w:highlight w:val="cyan"/>
                      </w:rPr>
                    </w:rPrChange>
                  </w:rPr>
                  <w:delText>Induction</w:delText>
                </w:r>
                <w:r w:rsidR="00772163" w:rsidRPr="007B023D" w:rsidDel="00AA7B9C">
                  <w:rPr>
                    <w:b/>
                    <w:bCs/>
                  </w:rPr>
                  <w:delText xml:space="preserve"> (</w:delText>
                </w:r>
              </w:del>
              <w:r w:rsidR="00772163" w:rsidRPr="007B023D">
                <w:rPr>
                  <w:b/>
                  <w:bCs/>
                </w:rPr>
                <w:t>indukční</w:t>
              </w:r>
              <w:r w:rsidR="00AA7B9C">
                <w:rPr>
                  <w:b/>
                  <w:bCs/>
                </w:rPr>
                <w:t xml:space="preserve"> fáze</w:t>
              </w:r>
              <w:del w:id="602" w:author="Author">
                <w:r w:rsidR="00772163" w:rsidRPr="007B023D" w:rsidDel="00AA7B9C">
                  <w:rPr>
                    <w:b/>
                    <w:bCs/>
                  </w:rPr>
                  <w:delText>)</w:delText>
                </w:r>
              </w:del>
              <w:r w:rsidR="00772163" w:rsidRPr="007B023D">
                <w:rPr>
                  <w:b/>
                  <w:bCs/>
                </w:rPr>
                <w:t xml:space="preserve"> </w:t>
              </w:r>
            </w:ins>
          </w:p>
        </w:tc>
      </w:tr>
      <w:tr w:rsidR="00DE638B" w:rsidRPr="007B023D" w14:paraId="03C1A1AF" w14:textId="77777777" w:rsidTr="00DA488E">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603" w:author="Autho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32"/>
          <w:jc w:val="center"/>
          <w:ins w:id="604" w:author="Author"/>
          <w:trPrChange w:id="605" w:author="Author">
            <w:trPr>
              <w:cantSplit/>
              <w:trHeight w:val="232"/>
              <w:jc w:val="center"/>
            </w:trPr>
          </w:trPrChange>
        </w:trPr>
        <w:tc>
          <w:tcPr>
            <w:tcW w:w="4586" w:type="dxa"/>
            <w:gridSpan w:val="2"/>
            <w:tcBorders>
              <w:top w:val="single" w:sz="4" w:space="0" w:color="auto"/>
            </w:tcBorders>
            <w:tcMar>
              <w:left w:w="67" w:type="dxa"/>
              <w:right w:w="67" w:type="dxa"/>
            </w:tcMar>
            <w:tcPrChange w:id="606" w:author="Author">
              <w:tcPr>
                <w:tcW w:w="4586" w:type="dxa"/>
                <w:gridSpan w:val="2"/>
                <w:tcBorders>
                  <w:top w:val="single" w:sz="4" w:space="0" w:color="auto"/>
                </w:tcBorders>
                <w:tcMar>
                  <w:left w:w="67" w:type="dxa"/>
                  <w:right w:w="67" w:type="dxa"/>
                </w:tcMar>
              </w:tcPr>
            </w:tcPrChange>
          </w:tcPr>
          <w:p w14:paraId="7D7878EE" w14:textId="4EAA2CD2" w:rsidR="00DE638B" w:rsidRPr="00DA488E" w:rsidRDefault="00DE638B" w:rsidP="00B030D0">
            <w:pPr>
              <w:keepNext/>
              <w:rPr>
                <w:ins w:id="607" w:author="Author"/>
                <w:b/>
                <w:bCs/>
                <w:rPrChange w:id="608" w:author="Author">
                  <w:rPr>
                    <w:ins w:id="609" w:author="Author"/>
                    <w:b/>
                    <w:bCs/>
                    <w:strike/>
                    <w:highlight w:val="cyan"/>
                  </w:rPr>
                </w:rPrChange>
              </w:rPr>
            </w:pPr>
            <w:ins w:id="610" w:author="Author">
              <w:r w:rsidRPr="00DA488E">
                <w:rPr>
                  <w:b/>
                  <w:bCs/>
                  <w:rPrChange w:id="611" w:author="Author">
                    <w:rPr>
                      <w:b/>
                      <w:bCs/>
                      <w:strike/>
                      <w:highlight w:val="cyan"/>
                    </w:rPr>
                  </w:rPrChange>
                </w:rPr>
                <w:t>Prim</w:t>
              </w:r>
              <w:r w:rsidR="00851C24" w:rsidRPr="007B023D">
                <w:rPr>
                  <w:b/>
                  <w:bCs/>
                </w:rPr>
                <w:t xml:space="preserve">ární </w:t>
              </w:r>
              <w:del w:id="612" w:author="Author">
                <w:r w:rsidR="00851C24" w:rsidRPr="007B023D" w:rsidDel="00AA7B9C">
                  <w:rPr>
                    <w:b/>
                    <w:bCs/>
                  </w:rPr>
                  <w:delText>kritérium hodnocení</w:delText>
                </w:r>
              </w:del>
              <w:r w:rsidR="00AA7B9C">
                <w:rPr>
                  <w:b/>
                  <w:bCs/>
                </w:rPr>
                <w:t>cílový parametr</w:t>
              </w:r>
            </w:ins>
          </w:p>
        </w:tc>
        <w:tc>
          <w:tcPr>
            <w:tcW w:w="4485" w:type="dxa"/>
            <w:tcBorders>
              <w:top w:val="single" w:sz="4" w:space="0" w:color="auto"/>
            </w:tcBorders>
            <w:tcMar>
              <w:left w:w="67" w:type="dxa"/>
              <w:right w:w="67" w:type="dxa"/>
            </w:tcMar>
            <w:vAlign w:val="bottom"/>
            <w:tcPrChange w:id="613" w:author="Author">
              <w:tcPr>
                <w:tcW w:w="4485" w:type="dxa"/>
                <w:tcBorders>
                  <w:top w:val="single" w:sz="4" w:space="0" w:color="auto"/>
                </w:tcBorders>
                <w:tcMar>
                  <w:left w:w="67" w:type="dxa"/>
                  <w:right w:w="67" w:type="dxa"/>
                </w:tcMar>
                <w:vAlign w:val="bottom"/>
              </w:tcPr>
            </w:tcPrChange>
          </w:tcPr>
          <w:p w14:paraId="11C4473D" w14:textId="77777777" w:rsidR="00DE638B" w:rsidRPr="00DA488E" w:rsidRDefault="00DE638B" w:rsidP="00B030D0">
            <w:pPr>
              <w:keepNext/>
              <w:jc w:val="center"/>
              <w:rPr>
                <w:ins w:id="614" w:author="Author"/>
                <w:b/>
                <w:bCs/>
                <w:rPrChange w:id="615" w:author="Author">
                  <w:rPr>
                    <w:ins w:id="616" w:author="Author"/>
                    <w:b/>
                    <w:bCs/>
                    <w:strike/>
                    <w:highlight w:val="cyan"/>
                  </w:rPr>
                </w:rPrChange>
              </w:rPr>
            </w:pPr>
            <w:ins w:id="617" w:author="Author">
              <w:r w:rsidRPr="00DA488E">
                <w:rPr>
                  <w:b/>
                  <w:bCs/>
                  <w:rPrChange w:id="618" w:author="Author">
                    <w:rPr>
                      <w:b/>
                      <w:bCs/>
                      <w:strike/>
                      <w:highlight w:val="cyan"/>
                    </w:rPr>
                  </w:rPrChange>
                </w:rPr>
                <w:t>Simponi</w:t>
              </w:r>
            </w:ins>
          </w:p>
          <w:p w14:paraId="31ED9D8B" w14:textId="7E92E37B" w:rsidR="00DE638B" w:rsidRPr="00DA488E" w:rsidRDefault="00DE638B" w:rsidP="00B030D0">
            <w:pPr>
              <w:keepNext/>
              <w:jc w:val="center"/>
              <w:rPr>
                <w:ins w:id="619" w:author="Author"/>
                <w:b/>
                <w:bCs/>
                <w:rPrChange w:id="620" w:author="Author">
                  <w:rPr>
                    <w:ins w:id="621" w:author="Author"/>
                    <w:b/>
                    <w:bCs/>
                    <w:strike/>
                    <w:highlight w:val="cyan"/>
                  </w:rPr>
                </w:rPrChange>
              </w:rPr>
            </w:pPr>
            <w:ins w:id="622" w:author="Author">
              <w:del w:id="623" w:author="Author">
                <w:r w:rsidRPr="00DA488E" w:rsidDel="001C08D2">
                  <w:rPr>
                    <w:b/>
                    <w:bCs/>
                    <w:rPrChange w:id="624" w:author="Author">
                      <w:rPr>
                        <w:b/>
                        <w:bCs/>
                        <w:strike/>
                        <w:highlight w:val="cyan"/>
                      </w:rPr>
                    </w:rPrChange>
                  </w:rPr>
                  <w:delText>N</w:delText>
                </w:r>
              </w:del>
              <w:r w:rsidR="001C08D2">
                <w:rPr>
                  <w:b/>
                  <w:bCs/>
                </w:rPr>
                <w:t>n</w:t>
              </w:r>
              <w:r w:rsidRPr="00DA488E">
                <w:rPr>
                  <w:b/>
                  <w:bCs/>
                  <w:rPrChange w:id="625" w:author="Author">
                    <w:rPr>
                      <w:b/>
                      <w:bCs/>
                      <w:strike/>
                      <w:highlight w:val="cyan"/>
                    </w:rPr>
                  </w:rPrChange>
                </w:rPr>
                <w:t>=69</w:t>
              </w:r>
            </w:ins>
          </w:p>
        </w:tc>
      </w:tr>
      <w:tr w:rsidR="00DE638B" w:rsidRPr="007B023D" w14:paraId="2AEC75AF" w14:textId="77777777" w:rsidTr="00DA488E">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626" w:author="Autho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32"/>
          <w:jc w:val="center"/>
          <w:ins w:id="627" w:author="Author"/>
          <w:trPrChange w:id="628" w:author="Author">
            <w:trPr>
              <w:cantSplit/>
              <w:trHeight w:val="232"/>
              <w:jc w:val="center"/>
            </w:trPr>
          </w:trPrChange>
        </w:trPr>
        <w:tc>
          <w:tcPr>
            <w:tcW w:w="4586" w:type="dxa"/>
            <w:gridSpan w:val="2"/>
            <w:tcMar>
              <w:left w:w="67" w:type="dxa"/>
              <w:right w:w="67" w:type="dxa"/>
            </w:tcMar>
            <w:tcPrChange w:id="629" w:author="Author">
              <w:tcPr>
                <w:tcW w:w="4586" w:type="dxa"/>
                <w:gridSpan w:val="2"/>
                <w:tcMar>
                  <w:left w:w="67" w:type="dxa"/>
                  <w:right w:w="67" w:type="dxa"/>
                </w:tcMar>
              </w:tcPr>
            </w:tcPrChange>
          </w:tcPr>
          <w:p w14:paraId="3664754A" w14:textId="0580E063" w:rsidR="00DE638B" w:rsidRPr="00DA488E" w:rsidRDefault="00DE638B" w:rsidP="00B030D0">
            <w:pPr>
              <w:rPr>
                <w:ins w:id="630" w:author="Author"/>
                <w:rPrChange w:id="631" w:author="Author">
                  <w:rPr>
                    <w:ins w:id="632" w:author="Author"/>
                    <w:strike/>
                    <w:highlight w:val="cyan"/>
                  </w:rPr>
                </w:rPrChange>
              </w:rPr>
            </w:pPr>
            <w:ins w:id="633" w:author="Author">
              <w:r w:rsidRPr="00DA488E">
                <w:rPr>
                  <w:rPrChange w:id="634" w:author="Author">
                    <w:rPr>
                      <w:strike/>
                      <w:highlight w:val="cyan"/>
                    </w:rPr>
                  </w:rPrChange>
                </w:rPr>
                <w:t>Subje</w:t>
              </w:r>
              <w:r w:rsidR="00851C24" w:rsidRPr="007B023D">
                <w:t xml:space="preserve">kty </w:t>
              </w:r>
              <w:del w:id="635" w:author="Author">
                <w:r w:rsidR="00851C24" w:rsidRPr="007B023D" w:rsidDel="00EE5799">
                  <w:delText>v</w:delText>
                </w:r>
              </w:del>
              <w:r w:rsidR="00EE5799">
                <w:t>s</w:t>
              </w:r>
              <w:r w:rsidR="00851C24" w:rsidRPr="007B023D">
                <w:t> klinick</w:t>
              </w:r>
              <w:r w:rsidR="00EE5799">
                <w:t>ou</w:t>
              </w:r>
              <w:del w:id="636" w:author="Author">
                <w:r w:rsidR="00851C24" w:rsidRPr="007B023D" w:rsidDel="00EE5799">
                  <w:delText>é</w:delText>
                </w:r>
              </w:del>
              <w:r w:rsidR="00851C24" w:rsidRPr="007B023D">
                <w:t xml:space="preserve"> remis</w:t>
              </w:r>
              <w:del w:id="637" w:author="Author">
                <w:r w:rsidR="00851C24" w:rsidRPr="007B023D" w:rsidDel="00EE5799">
                  <w:delText>i</w:delText>
                </w:r>
              </w:del>
              <w:r w:rsidR="00EE5799">
                <w:t>í</w:t>
              </w:r>
              <w:r w:rsidR="00851C24" w:rsidRPr="007B023D">
                <w:t xml:space="preserve"> podle hodnocení </w:t>
              </w:r>
              <w:r w:rsidR="00991F0A" w:rsidRPr="007B023D">
                <w:t xml:space="preserve">pomocí </w:t>
              </w:r>
              <w:r w:rsidRPr="00DA488E">
                <w:rPr>
                  <w:rPrChange w:id="638" w:author="Author">
                    <w:rPr>
                      <w:strike/>
                      <w:highlight w:val="cyan"/>
                    </w:rPr>
                  </w:rPrChange>
                </w:rPr>
                <w:t>Mayo s</w:t>
              </w:r>
              <w:r w:rsidR="00851C24" w:rsidRPr="007B023D">
                <w:t>kóre v 6.</w:t>
              </w:r>
              <w:del w:id="639" w:author="Author">
                <w:r w:rsidR="00851C24" w:rsidRPr="007B023D" w:rsidDel="001C08D2">
                  <w:delText xml:space="preserve"> </w:delText>
                </w:r>
              </w:del>
              <w:r w:rsidR="001C08D2">
                <w:t> </w:t>
              </w:r>
              <w:r w:rsidR="00851C24" w:rsidRPr="007B023D">
                <w:t>týdnu</w:t>
              </w:r>
              <w:del w:id="640" w:author="Author">
                <w:r w:rsidRPr="00DA488E" w:rsidDel="001C08D2">
                  <w:rPr>
                    <w:bCs/>
                    <w:szCs w:val="22"/>
                    <w:rPrChange w:id="641" w:author="Author">
                      <w:rPr>
                        <w:bCs/>
                        <w:strike/>
                        <w:szCs w:val="22"/>
                        <w:highlight w:val="cyan"/>
                      </w:rPr>
                    </w:rPrChange>
                  </w:rPr>
                  <w:delText> </w:delText>
                </w:r>
                <w:r w:rsidRPr="007B023D" w:rsidDel="001C08D2">
                  <w:delText>6</w:delText>
                </w:r>
              </w:del>
              <w:r w:rsidRPr="00DA488E">
                <w:rPr>
                  <w:vertAlign w:val="superscript"/>
                  <w:rPrChange w:id="642" w:author="Author">
                    <w:rPr>
                      <w:strike/>
                      <w:highlight w:val="cyan"/>
                      <w:vertAlign w:val="superscript"/>
                    </w:rPr>
                  </w:rPrChange>
                </w:rPr>
                <w:t>a</w:t>
              </w:r>
            </w:ins>
          </w:p>
        </w:tc>
        <w:tc>
          <w:tcPr>
            <w:tcW w:w="4485" w:type="dxa"/>
            <w:tcMar>
              <w:left w:w="67" w:type="dxa"/>
              <w:right w:w="67" w:type="dxa"/>
            </w:tcMar>
            <w:vAlign w:val="bottom"/>
            <w:tcPrChange w:id="643" w:author="Author">
              <w:tcPr>
                <w:tcW w:w="4485" w:type="dxa"/>
                <w:tcMar>
                  <w:left w:w="67" w:type="dxa"/>
                  <w:right w:w="67" w:type="dxa"/>
                </w:tcMar>
                <w:vAlign w:val="bottom"/>
              </w:tcPr>
            </w:tcPrChange>
          </w:tcPr>
          <w:p w14:paraId="46F472FF" w14:textId="74580B61" w:rsidR="00DE638B" w:rsidRPr="00DA488E" w:rsidRDefault="00DE638B" w:rsidP="00B030D0">
            <w:pPr>
              <w:jc w:val="center"/>
              <w:rPr>
                <w:ins w:id="644" w:author="Author"/>
                <w:rPrChange w:id="645" w:author="Author">
                  <w:rPr>
                    <w:ins w:id="646" w:author="Author"/>
                    <w:strike/>
                    <w:highlight w:val="cyan"/>
                  </w:rPr>
                </w:rPrChange>
              </w:rPr>
            </w:pPr>
            <w:ins w:id="647" w:author="Author">
              <w:r w:rsidRPr="00DA488E">
                <w:rPr>
                  <w:rPrChange w:id="648" w:author="Author">
                    <w:rPr>
                      <w:strike/>
                      <w:highlight w:val="cyan"/>
                    </w:rPr>
                  </w:rPrChange>
                </w:rPr>
                <w:t>22 (31</w:t>
              </w:r>
              <w:del w:id="649" w:author="Author">
                <w:r w:rsidRPr="00DA488E" w:rsidDel="001C08D2">
                  <w:rPr>
                    <w:rPrChange w:id="650" w:author="Author">
                      <w:rPr>
                        <w:strike/>
                        <w:highlight w:val="cyan"/>
                      </w:rPr>
                    </w:rPrChange>
                  </w:rPr>
                  <w:delText>.</w:delText>
                </w:r>
              </w:del>
              <w:r w:rsidR="001C08D2">
                <w:t>,</w:t>
              </w:r>
              <w:r w:rsidRPr="00DA488E">
                <w:rPr>
                  <w:rPrChange w:id="651" w:author="Author">
                    <w:rPr>
                      <w:strike/>
                      <w:highlight w:val="cyan"/>
                    </w:rPr>
                  </w:rPrChange>
                </w:rPr>
                <w:t>9%)</w:t>
              </w:r>
            </w:ins>
          </w:p>
        </w:tc>
      </w:tr>
      <w:tr w:rsidR="00DE638B" w:rsidRPr="007B023D" w14:paraId="43F4E302" w14:textId="77777777" w:rsidTr="00DA488E">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652" w:author="Autho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32"/>
          <w:jc w:val="center"/>
          <w:ins w:id="653" w:author="Author"/>
          <w:trPrChange w:id="654" w:author="Author">
            <w:trPr>
              <w:cantSplit/>
              <w:trHeight w:val="232"/>
              <w:jc w:val="center"/>
            </w:trPr>
          </w:trPrChange>
        </w:trPr>
        <w:tc>
          <w:tcPr>
            <w:tcW w:w="4586" w:type="dxa"/>
            <w:gridSpan w:val="2"/>
            <w:tcMar>
              <w:left w:w="67" w:type="dxa"/>
              <w:right w:w="67" w:type="dxa"/>
            </w:tcMar>
            <w:tcPrChange w:id="655" w:author="Author">
              <w:tcPr>
                <w:tcW w:w="4586" w:type="dxa"/>
                <w:gridSpan w:val="2"/>
                <w:tcMar>
                  <w:left w:w="67" w:type="dxa"/>
                  <w:right w:w="67" w:type="dxa"/>
                </w:tcMar>
              </w:tcPr>
            </w:tcPrChange>
          </w:tcPr>
          <w:p w14:paraId="4C6B7445" w14:textId="4B6E8416" w:rsidR="00DE638B" w:rsidRPr="00DA488E" w:rsidRDefault="00851C24" w:rsidP="00B030D0">
            <w:pPr>
              <w:keepNext/>
              <w:rPr>
                <w:ins w:id="656" w:author="Author"/>
                <w:b/>
                <w:bCs/>
                <w:rPrChange w:id="657" w:author="Author">
                  <w:rPr>
                    <w:ins w:id="658" w:author="Author"/>
                  </w:rPr>
                </w:rPrChange>
              </w:rPr>
            </w:pPr>
            <w:ins w:id="659" w:author="Author">
              <w:r w:rsidRPr="007B023D">
                <w:rPr>
                  <w:b/>
                  <w:bCs/>
                </w:rPr>
                <w:t xml:space="preserve">Hlavní sekundární </w:t>
              </w:r>
              <w:del w:id="660" w:author="Author">
                <w:r w:rsidRPr="007B023D" w:rsidDel="00AA7B9C">
                  <w:rPr>
                    <w:b/>
                    <w:bCs/>
                  </w:rPr>
                  <w:delText>kritéria hodnocení</w:delText>
                </w:r>
              </w:del>
              <w:r w:rsidR="00AA7B9C">
                <w:rPr>
                  <w:b/>
                  <w:bCs/>
                </w:rPr>
                <w:t>cílové parametry</w:t>
              </w:r>
            </w:ins>
          </w:p>
        </w:tc>
        <w:tc>
          <w:tcPr>
            <w:tcW w:w="4485" w:type="dxa"/>
            <w:tcMar>
              <w:left w:w="67" w:type="dxa"/>
              <w:right w:w="67" w:type="dxa"/>
            </w:tcMar>
            <w:vAlign w:val="bottom"/>
            <w:tcPrChange w:id="661" w:author="Author">
              <w:tcPr>
                <w:tcW w:w="4485" w:type="dxa"/>
                <w:tcMar>
                  <w:left w:w="67" w:type="dxa"/>
                  <w:right w:w="67" w:type="dxa"/>
                </w:tcMar>
                <w:vAlign w:val="bottom"/>
              </w:tcPr>
            </w:tcPrChange>
          </w:tcPr>
          <w:p w14:paraId="51584FA9" w14:textId="77777777" w:rsidR="00DE638B" w:rsidRPr="00DA488E" w:rsidRDefault="00DE638B" w:rsidP="00B030D0">
            <w:pPr>
              <w:keepNext/>
              <w:jc w:val="center"/>
              <w:rPr>
                <w:ins w:id="662" w:author="Author"/>
                <w:rPrChange w:id="663" w:author="Author">
                  <w:rPr>
                    <w:ins w:id="664" w:author="Author"/>
                    <w:strike/>
                    <w:highlight w:val="cyan"/>
                  </w:rPr>
                </w:rPrChange>
              </w:rPr>
            </w:pPr>
          </w:p>
        </w:tc>
      </w:tr>
      <w:tr w:rsidR="00DE638B" w:rsidRPr="007B023D" w14:paraId="14A01447" w14:textId="77777777" w:rsidTr="00DA488E">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665" w:author="Autho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32"/>
          <w:jc w:val="center"/>
          <w:ins w:id="666" w:author="Author"/>
          <w:trPrChange w:id="667" w:author="Author">
            <w:trPr>
              <w:cantSplit/>
              <w:trHeight w:val="232"/>
              <w:jc w:val="center"/>
            </w:trPr>
          </w:trPrChange>
        </w:trPr>
        <w:tc>
          <w:tcPr>
            <w:tcW w:w="4586" w:type="dxa"/>
            <w:gridSpan w:val="2"/>
            <w:tcMar>
              <w:left w:w="67" w:type="dxa"/>
              <w:right w:w="67" w:type="dxa"/>
            </w:tcMar>
            <w:tcPrChange w:id="668" w:author="Author">
              <w:tcPr>
                <w:tcW w:w="4586" w:type="dxa"/>
                <w:gridSpan w:val="2"/>
                <w:tcMar>
                  <w:left w:w="67" w:type="dxa"/>
                  <w:right w:w="67" w:type="dxa"/>
                </w:tcMar>
              </w:tcPr>
            </w:tcPrChange>
          </w:tcPr>
          <w:p w14:paraId="24B58AB0" w14:textId="2A40A7D8" w:rsidR="00DE638B" w:rsidRPr="00DA488E" w:rsidRDefault="00DE638B" w:rsidP="00B030D0">
            <w:pPr>
              <w:rPr>
                <w:ins w:id="669" w:author="Author"/>
                <w:rPrChange w:id="670" w:author="Author">
                  <w:rPr>
                    <w:ins w:id="671" w:author="Author"/>
                    <w:strike/>
                    <w:highlight w:val="cyan"/>
                  </w:rPr>
                </w:rPrChange>
              </w:rPr>
            </w:pPr>
            <w:ins w:id="672" w:author="Author">
              <w:r w:rsidRPr="00DA488E">
                <w:rPr>
                  <w:rPrChange w:id="673" w:author="Author">
                    <w:rPr>
                      <w:strike/>
                      <w:highlight w:val="cyan"/>
                    </w:rPr>
                  </w:rPrChange>
                </w:rPr>
                <w:t>Subje</w:t>
              </w:r>
              <w:r w:rsidR="00851C24" w:rsidRPr="007B023D">
                <w:t xml:space="preserve">kty </w:t>
              </w:r>
              <w:del w:id="674" w:author="Author">
                <w:r w:rsidR="00E7401D" w:rsidRPr="007B023D" w:rsidDel="00151CE1">
                  <w:delText>v</w:delText>
                </w:r>
              </w:del>
              <w:r w:rsidR="00151CE1">
                <w:t>s</w:t>
              </w:r>
              <w:r w:rsidR="00851C24" w:rsidRPr="007B023D">
                <w:t> klinick</w:t>
              </w:r>
              <w:r w:rsidR="00151CE1">
                <w:t>ou</w:t>
              </w:r>
              <w:del w:id="675" w:author="Author">
                <w:r w:rsidR="00E7401D" w:rsidRPr="007B023D" w:rsidDel="00151CE1">
                  <w:delText>é</w:delText>
                </w:r>
              </w:del>
              <w:r w:rsidR="00851C24" w:rsidRPr="007B023D">
                <w:t xml:space="preserve"> odpověd</w:t>
              </w:r>
              <w:del w:id="676" w:author="Author">
                <w:r w:rsidR="00E7401D" w:rsidRPr="007B023D" w:rsidDel="00151CE1">
                  <w:delText>i</w:delText>
                </w:r>
              </w:del>
              <w:r w:rsidR="00151CE1">
                <w:t>í</w:t>
              </w:r>
              <w:r w:rsidR="00851C24" w:rsidRPr="007B023D">
                <w:t xml:space="preserve"> v 6.</w:t>
              </w:r>
              <w:r w:rsidR="001C08D2">
                <w:t> </w:t>
              </w:r>
              <w:del w:id="677" w:author="Author">
                <w:r w:rsidR="00851C24" w:rsidRPr="007B023D" w:rsidDel="001C08D2">
                  <w:delText xml:space="preserve"> </w:delText>
                </w:r>
              </w:del>
              <w:r w:rsidR="00851C24" w:rsidRPr="007B023D">
                <w:t>týdnu</w:t>
              </w:r>
              <w:r w:rsidRPr="007B023D">
                <w:rPr>
                  <w:vertAlign w:val="superscript"/>
                </w:rPr>
                <w:t>b</w:t>
              </w:r>
            </w:ins>
          </w:p>
        </w:tc>
        <w:tc>
          <w:tcPr>
            <w:tcW w:w="4485" w:type="dxa"/>
            <w:tcMar>
              <w:left w:w="67" w:type="dxa"/>
              <w:right w:w="67" w:type="dxa"/>
            </w:tcMar>
            <w:vAlign w:val="bottom"/>
            <w:tcPrChange w:id="678" w:author="Author">
              <w:tcPr>
                <w:tcW w:w="4485" w:type="dxa"/>
                <w:tcMar>
                  <w:left w:w="67" w:type="dxa"/>
                  <w:right w:w="67" w:type="dxa"/>
                </w:tcMar>
                <w:vAlign w:val="bottom"/>
              </w:tcPr>
            </w:tcPrChange>
          </w:tcPr>
          <w:p w14:paraId="639635F0" w14:textId="33DD9F21" w:rsidR="00DE638B" w:rsidRPr="00DA488E" w:rsidRDefault="00DE638B" w:rsidP="00B030D0">
            <w:pPr>
              <w:jc w:val="center"/>
              <w:rPr>
                <w:ins w:id="679" w:author="Author"/>
                <w:rPrChange w:id="680" w:author="Author">
                  <w:rPr>
                    <w:ins w:id="681" w:author="Author"/>
                    <w:strike/>
                    <w:highlight w:val="cyan"/>
                  </w:rPr>
                </w:rPrChange>
              </w:rPr>
            </w:pPr>
            <w:ins w:id="682" w:author="Author">
              <w:r w:rsidRPr="00DA488E">
                <w:rPr>
                  <w:rPrChange w:id="683" w:author="Author">
                    <w:rPr>
                      <w:strike/>
                      <w:highlight w:val="cyan"/>
                    </w:rPr>
                  </w:rPrChange>
                </w:rPr>
                <w:t>39 (56</w:t>
              </w:r>
              <w:r w:rsidR="001C08D2">
                <w:t>,</w:t>
              </w:r>
              <w:del w:id="684" w:author="Author">
                <w:r w:rsidRPr="00DA488E" w:rsidDel="001C08D2">
                  <w:rPr>
                    <w:rPrChange w:id="685" w:author="Author">
                      <w:rPr>
                        <w:strike/>
                        <w:highlight w:val="cyan"/>
                      </w:rPr>
                    </w:rPrChange>
                  </w:rPr>
                  <w:delText>.</w:delText>
                </w:r>
              </w:del>
              <w:r w:rsidRPr="00DA488E">
                <w:rPr>
                  <w:rPrChange w:id="686" w:author="Author">
                    <w:rPr>
                      <w:strike/>
                      <w:highlight w:val="cyan"/>
                    </w:rPr>
                  </w:rPrChange>
                </w:rPr>
                <w:t>5%)</w:t>
              </w:r>
            </w:ins>
          </w:p>
        </w:tc>
      </w:tr>
      <w:tr w:rsidR="00DE638B" w:rsidRPr="007B023D" w14:paraId="5E1973D1" w14:textId="77777777" w:rsidTr="00DA488E">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687" w:author="Autho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32"/>
          <w:jc w:val="center"/>
          <w:ins w:id="688" w:author="Author"/>
          <w:trPrChange w:id="689" w:author="Author">
            <w:trPr>
              <w:cantSplit/>
              <w:trHeight w:val="232"/>
              <w:jc w:val="center"/>
            </w:trPr>
          </w:trPrChange>
        </w:trPr>
        <w:tc>
          <w:tcPr>
            <w:tcW w:w="4586" w:type="dxa"/>
            <w:gridSpan w:val="2"/>
            <w:tcMar>
              <w:left w:w="67" w:type="dxa"/>
              <w:right w:w="67" w:type="dxa"/>
            </w:tcMar>
            <w:tcPrChange w:id="690" w:author="Author">
              <w:tcPr>
                <w:tcW w:w="4586" w:type="dxa"/>
                <w:gridSpan w:val="2"/>
                <w:tcMar>
                  <w:left w:w="67" w:type="dxa"/>
                  <w:right w:w="67" w:type="dxa"/>
                </w:tcMar>
              </w:tcPr>
            </w:tcPrChange>
          </w:tcPr>
          <w:p w14:paraId="5C36A455" w14:textId="7D3A9CDA" w:rsidR="00DE638B" w:rsidRPr="00DA488E" w:rsidRDefault="00DE638B" w:rsidP="00B030D0">
            <w:pPr>
              <w:rPr>
                <w:ins w:id="691" w:author="Author"/>
                <w:rPrChange w:id="692" w:author="Author">
                  <w:rPr>
                    <w:ins w:id="693" w:author="Author"/>
                    <w:strike/>
                    <w:highlight w:val="cyan"/>
                  </w:rPr>
                </w:rPrChange>
              </w:rPr>
            </w:pPr>
            <w:ins w:id="694" w:author="Author">
              <w:r w:rsidRPr="00DA488E">
                <w:rPr>
                  <w:rPrChange w:id="695" w:author="Author">
                    <w:rPr>
                      <w:strike/>
                      <w:highlight w:val="cyan"/>
                    </w:rPr>
                  </w:rPrChange>
                </w:rPr>
                <w:t>Subje</w:t>
              </w:r>
              <w:r w:rsidR="00851C24" w:rsidRPr="007B023D">
                <w:t>k</w:t>
              </w:r>
              <w:r w:rsidRPr="00DA488E">
                <w:rPr>
                  <w:rPrChange w:id="696" w:author="Author">
                    <w:rPr>
                      <w:strike/>
                      <w:highlight w:val="cyan"/>
                    </w:rPr>
                  </w:rPrChange>
                </w:rPr>
                <w:t>t</w:t>
              </w:r>
              <w:r w:rsidR="00851C24" w:rsidRPr="007B023D">
                <w:t>y s </w:t>
              </w:r>
              <w:r w:rsidRPr="00DA488E">
                <w:rPr>
                  <w:rPrChange w:id="697" w:author="Author">
                    <w:rPr>
                      <w:strike/>
                      <w:highlight w:val="cyan"/>
                    </w:rPr>
                  </w:rPrChange>
                </w:rPr>
                <w:t>endos</w:t>
              </w:r>
              <w:r w:rsidR="00851C24" w:rsidRPr="007B023D">
                <w:t>k</w:t>
              </w:r>
              <w:r w:rsidRPr="00DA488E">
                <w:rPr>
                  <w:rPrChange w:id="698" w:author="Author">
                    <w:rPr>
                      <w:strike/>
                      <w:highlight w:val="cyan"/>
                    </w:rPr>
                  </w:rPrChange>
                </w:rPr>
                <w:t>opic</w:t>
              </w:r>
              <w:r w:rsidR="00851C24" w:rsidRPr="007B023D">
                <w:t>kým hojením v 6.</w:t>
              </w:r>
              <w:r w:rsidR="001C08D2">
                <w:t> </w:t>
              </w:r>
              <w:del w:id="699" w:author="Author">
                <w:r w:rsidR="00851C24" w:rsidRPr="007B023D" w:rsidDel="001C08D2">
                  <w:delText xml:space="preserve"> </w:delText>
                </w:r>
              </w:del>
              <w:r w:rsidR="00851C24" w:rsidRPr="007B023D">
                <w:t>týdnu</w:t>
              </w:r>
              <w:r w:rsidRPr="007B023D">
                <w:rPr>
                  <w:vertAlign w:val="superscript"/>
                </w:rPr>
                <w:t>c</w:t>
              </w:r>
            </w:ins>
          </w:p>
        </w:tc>
        <w:tc>
          <w:tcPr>
            <w:tcW w:w="4485" w:type="dxa"/>
            <w:tcMar>
              <w:left w:w="67" w:type="dxa"/>
              <w:right w:w="67" w:type="dxa"/>
            </w:tcMar>
            <w:vAlign w:val="bottom"/>
            <w:tcPrChange w:id="700" w:author="Author">
              <w:tcPr>
                <w:tcW w:w="4485" w:type="dxa"/>
                <w:tcMar>
                  <w:left w:w="67" w:type="dxa"/>
                  <w:right w:w="67" w:type="dxa"/>
                </w:tcMar>
                <w:vAlign w:val="bottom"/>
              </w:tcPr>
            </w:tcPrChange>
          </w:tcPr>
          <w:p w14:paraId="374B4817" w14:textId="2D54DD01" w:rsidR="00DE638B" w:rsidRPr="00DA488E" w:rsidRDefault="00DE638B" w:rsidP="00B030D0">
            <w:pPr>
              <w:jc w:val="center"/>
              <w:rPr>
                <w:ins w:id="701" w:author="Author"/>
                <w:rPrChange w:id="702" w:author="Author">
                  <w:rPr>
                    <w:ins w:id="703" w:author="Author"/>
                    <w:strike/>
                    <w:highlight w:val="cyan"/>
                  </w:rPr>
                </w:rPrChange>
              </w:rPr>
            </w:pPr>
            <w:ins w:id="704" w:author="Author">
              <w:r w:rsidRPr="00DA488E">
                <w:rPr>
                  <w:rPrChange w:id="705" w:author="Author">
                    <w:rPr>
                      <w:strike/>
                      <w:highlight w:val="cyan"/>
                    </w:rPr>
                  </w:rPrChange>
                </w:rPr>
                <w:t>28 (40</w:t>
              </w:r>
              <w:del w:id="706" w:author="Author">
                <w:r w:rsidRPr="00DA488E" w:rsidDel="001C08D2">
                  <w:rPr>
                    <w:rPrChange w:id="707" w:author="Author">
                      <w:rPr>
                        <w:strike/>
                        <w:highlight w:val="cyan"/>
                      </w:rPr>
                    </w:rPrChange>
                  </w:rPr>
                  <w:delText>.</w:delText>
                </w:r>
              </w:del>
              <w:r w:rsidR="001C08D2">
                <w:t>,</w:t>
              </w:r>
              <w:r w:rsidRPr="00DA488E">
                <w:rPr>
                  <w:rPrChange w:id="708" w:author="Author">
                    <w:rPr>
                      <w:strike/>
                      <w:highlight w:val="cyan"/>
                    </w:rPr>
                  </w:rPrChange>
                </w:rPr>
                <w:t>6%)</w:t>
              </w:r>
            </w:ins>
          </w:p>
        </w:tc>
      </w:tr>
      <w:tr w:rsidR="00DE638B" w:rsidRPr="007B023D" w14:paraId="0687A0AF" w14:textId="77777777" w:rsidTr="00DA488E">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709" w:author="Autho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jc w:val="center"/>
          <w:ins w:id="710" w:author="Author"/>
          <w:trPrChange w:id="711" w:author="Author">
            <w:trPr>
              <w:cantSplit/>
              <w:trHeight w:val="395"/>
              <w:jc w:val="center"/>
            </w:trPr>
          </w:trPrChange>
        </w:trPr>
        <w:tc>
          <w:tcPr>
            <w:tcW w:w="9071" w:type="dxa"/>
            <w:gridSpan w:val="3"/>
            <w:tcMar>
              <w:left w:w="67" w:type="dxa"/>
              <w:right w:w="67" w:type="dxa"/>
            </w:tcMar>
            <w:tcPrChange w:id="712" w:author="Author">
              <w:tcPr>
                <w:tcW w:w="9071" w:type="dxa"/>
                <w:gridSpan w:val="3"/>
                <w:tcMar>
                  <w:left w:w="67" w:type="dxa"/>
                  <w:right w:w="67" w:type="dxa"/>
                </w:tcMar>
              </w:tcPr>
            </w:tcPrChange>
          </w:tcPr>
          <w:p w14:paraId="117D147C" w14:textId="75D00C8C" w:rsidR="00DE638B" w:rsidRPr="00DA488E" w:rsidRDefault="00DE638B" w:rsidP="00B030D0">
            <w:pPr>
              <w:keepNext/>
              <w:jc w:val="center"/>
              <w:rPr>
                <w:ins w:id="713" w:author="Author"/>
                <w:b/>
                <w:bCs/>
                <w:rPrChange w:id="714" w:author="Author">
                  <w:rPr>
                    <w:ins w:id="715" w:author="Author"/>
                    <w:b/>
                    <w:bCs/>
                    <w:strike/>
                    <w:highlight w:val="cyan"/>
                  </w:rPr>
                </w:rPrChange>
              </w:rPr>
            </w:pPr>
            <w:ins w:id="716" w:author="Author">
              <w:r w:rsidRPr="00DA488E">
                <w:rPr>
                  <w:b/>
                  <w:bCs/>
                  <w:rPrChange w:id="717" w:author="Author">
                    <w:rPr>
                      <w:b/>
                      <w:bCs/>
                      <w:strike/>
                      <w:highlight w:val="cyan"/>
                    </w:rPr>
                  </w:rPrChange>
                </w:rPr>
                <w:t xml:space="preserve">PURSUIT 2 – </w:t>
              </w:r>
              <w:del w:id="718" w:author="Author">
                <w:r w:rsidRPr="00DA488E" w:rsidDel="00AA7B9C">
                  <w:rPr>
                    <w:b/>
                    <w:bCs/>
                    <w:rPrChange w:id="719" w:author="Author">
                      <w:rPr>
                        <w:b/>
                        <w:bCs/>
                        <w:strike/>
                        <w:highlight w:val="cyan"/>
                      </w:rPr>
                    </w:rPrChange>
                  </w:rPr>
                  <w:delText>Maintenance</w:delText>
                </w:r>
                <w:r w:rsidR="00772163" w:rsidRPr="007B023D" w:rsidDel="00AA7B9C">
                  <w:rPr>
                    <w:b/>
                    <w:bCs/>
                  </w:rPr>
                  <w:delText xml:space="preserve"> (</w:delText>
                </w:r>
              </w:del>
              <w:r w:rsidR="00772163" w:rsidRPr="007B023D">
                <w:rPr>
                  <w:b/>
                  <w:bCs/>
                </w:rPr>
                <w:t>udržovací</w:t>
              </w:r>
              <w:r w:rsidR="00AA7B9C">
                <w:rPr>
                  <w:b/>
                  <w:bCs/>
                </w:rPr>
                <w:t xml:space="preserve"> fáze</w:t>
              </w:r>
              <w:del w:id="720" w:author="Author">
                <w:r w:rsidR="00772163" w:rsidRPr="007B023D" w:rsidDel="00AA7B9C">
                  <w:rPr>
                    <w:b/>
                    <w:bCs/>
                  </w:rPr>
                  <w:delText>)</w:delText>
                </w:r>
              </w:del>
              <w:r w:rsidR="00772163" w:rsidRPr="007B023D">
                <w:rPr>
                  <w:b/>
                  <w:bCs/>
                </w:rPr>
                <w:t xml:space="preserve"> </w:t>
              </w:r>
            </w:ins>
          </w:p>
        </w:tc>
      </w:tr>
      <w:tr w:rsidR="00851C24" w:rsidRPr="007B023D" w14:paraId="594A405B" w14:textId="77777777" w:rsidTr="00DA488E">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721" w:author="Autho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55"/>
          <w:jc w:val="center"/>
          <w:ins w:id="722" w:author="Author"/>
          <w:trPrChange w:id="723" w:author="Author">
            <w:trPr>
              <w:cantSplit/>
              <w:trHeight w:val="255"/>
              <w:jc w:val="center"/>
            </w:trPr>
          </w:trPrChange>
        </w:trPr>
        <w:tc>
          <w:tcPr>
            <w:tcW w:w="4535" w:type="dxa"/>
            <w:tcMar>
              <w:left w:w="67" w:type="dxa"/>
              <w:right w:w="67" w:type="dxa"/>
            </w:tcMar>
            <w:tcPrChange w:id="724" w:author="Author">
              <w:tcPr>
                <w:tcW w:w="4535" w:type="dxa"/>
                <w:tcMar>
                  <w:left w:w="67" w:type="dxa"/>
                  <w:right w:w="67" w:type="dxa"/>
                </w:tcMar>
              </w:tcPr>
            </w:tcPrChange>
          </w:tcPr>
          <w:p w14:paraId="1C2BFF91" w14:textId="4E47C773" w:rsidR="00851C24" w:rsidRPr="00DA488E" w:rsidRDefault="00851C24" w:rsidP="00DA488E">
            <w:pPr>
              <w:keepNext/>
              <w:rPr>
                <w:ins w:id="725" w:author="Author"/>
                <w:b/>
                <w:bCs/>
                <w:rPrChange w:id="726" w:author="Author">
                  <w:rPr>
                    <w:ins w:id="727" w:author="Author"/>
                    <w:b/>
                    <w:bCs/>
                    <w:strike/>
                    <w:highlight w:val="cyan"/>
                  </w:rPr>
                </w:rPrChange>
              </w:rPr>
              <w:pPrChange w:id="728" w:author="Author">
                <w:pPr/>
              </w:pPrChange>
            </w:pPr>
            <w:ins w:id="729" w:author="Author">
              <w:r w:rsidRPr="007B023D">
                <w:rPr>
                  <w:b/>
                  <w:bCs/>
                </w:rPr>
                <w:t xml:space="preserve">Hlavní sekundární </w:t>
              </w:r>
              <w:del w:id="730" w:author="Author">
                <w:r w:rsidRPr="007B023D" w:rsidDel="00AA7B9C">
                  <w:rPr>
                    <w:b/>
                    <w:bCs/>
                  </w:rPr>
                  <w:delText>kritéria hodnocení</w:delText>
                </w:r>
              </w:del>
              <w:r w:rsidR="00AA7B9C">
                <w:rPr>
                  <w:b/>
                  <w:bCs/>
                </w:rPr>
                <w:t>cílové parametry</w:t>
              </w:r>
            </w:ins>
          </w:p>
        </w:tc>
        <w:tc>
          <w:tcPr>
            <w:tcW w:w="4536" w:type="dxa"/>
            <w:gridSpan w:val="2"/>
            <w:tcPrChange w:id="731" w:author="Author">
              <w:tcPr>
                <w:tcW w:w="4536" w:type="dxa"/>
                <w:gridSpan w:val="2"/>
              </w:tcPr>
            </w:tcPrChange>
          </w:tcPr>
          <w:p w14:paraId="5EF814AC" w14:textId="77777777" w:rsidR="00851C24" w:rsidRPr="00DA488E" w:rsidRDefault="00851C24" w:rsidP="00DA488E">
            <w:pPr>
              <w:keepNext/>
              <w:jc w:val="center"/>
              <w:rPr>
                <w:ins w:id="732" w:author="Author"/>
                <w:b/>
                <w:bCs/>
                <w:rPrChange w:id="733" w:author="Author">
                  <w:rPr>
                    <w:ins w:id="734" w:author="Author"/>
                    <w:b/>
                    <w:bCs/>
                    <w:strike/>
                    <w:highlight w:val="cyan"/>
                  </w:rPr>
                </w:rPrChange>
              </w:rPr>
              <w:pPrChange w:id="735" w:author="Author">
                <w:pPr>
                  <w:jc w:val="center"/>
                </w:pPr>
              </w:pPrChange>
            </w:pPr>
            <w:ins w:id="736" w:author="Author">
              <w:r w:rsidRPr="00DA488E">
                <w:rPr>
                  <w:b/>
                  <w:bCs/>
                  <w:rPrChange w:id="737" w:author="Author">
                    <w:rPr>
                      <w:b/>
                      <w:bCs/>
                      <w:strike/>
                      <w:highlight w:val="cyan"/>
                    </w:rPr>
                  </w:rPrChange>
                </w:rPr>
                <w:t>Simponi</w:t>
              </w:r>
            </w:ins>
          </w:p>
          <w:p w14:paraId="6E3DF0C2" w14:textId="6C4F56D8" w:rsidR="00851C24" w:rsidRPr="00DA488E" w:rsidRDefault="00851C24" w:rsidP="00DA488E">
            <w:pPr>
              <w:keepNext/>
              <w:jc w:val="center"/>
              <w:rPr>
                <w:ins w:id="738" w:author="Author"/>
                <w:rPrChange w:id="739" w:author="Author">
                  <w:rPr>
                    <w:ins w:id="740" w:author="Author"/>
                    <w:strike/>
                    <w:highlight w:val="cyan"/>
                  </w:rPr>
                </w:rPrChange>
              </w:rPr>
              <w:pPrChange w:id="741" w:author="Author">
                <w:pPr>
                  <w:jc w:val="center"/>
                </w:pPr>
              </w:pPrChange>
            </w:pPr>
            <w:ins w:id="742" w:author="Author">
              <w:del w:id="743" w:author="Author">
                <w:r w:rsidRPr="00DA488E" w:rsidDel="001C08D2">
                  <w:rPr>
                    <w:b/>
                    <w:bCs/>
                    <w:rPrChange w:id="744" w:author="Author">
                      <w:rPr>
                        <w:b/>
                        <w:bCs/>
                        <w:strike/>
                        <w:highlight w:val="cyan"/>
                      </w:rPr>
                    </w:rPrChange>
                  </w:rPr>
                  <w:delText>N</w:delText>
                </w:r>
              </w:del>
              <w:r w:rsidR="001C08D2">
                <w:rPr>
                  <w:b/>
                  <w:bCs/>
                </w:rPr>
                <w:t>n</w:t>
              </w:r>
              <w:r w:rsidRPr="00DA488E">
                <w:rPr>
                  <w:b/>
                  <w:bCs/>
                  <w:rPrChange w:id="745" w:author="Author">
                    <w:rPr>
                      <w:b/>
                      <w:bCs/>
                      <w:strike/>
                      <w:highlight w:val="cyan"/>
                    </w:rPr>
                  </w:rPrChange>
                </w:rPr>
                <w:t>=41</w:t>
              </w:r>
            </w:ins>
          </w:p>
        </w:tc>
      </w:tr>
      <w:tr w:rsidR="00851C24" w:rsidRPr="007B023D" w14:paraId="4FE4C2B6" w14:textId="77777777" w:rsidTr="00DA488E">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746" w:author="Autho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55"/>
          <w:jc w:val="center"/>
          <w:ins w:id="747" w:author="Author"/>
          <w:trPrChange w:id="748" w:author="Author">
            <w:trPr>
              <w:cantSplit/>
              <w:trHeight w:val="255"/>
              <w:jc w:val="center"/>
            </w:trPr>
          </w:trPrChange>
        </w:trPr>
        <w:tc>
          <w:tcPr>
            <w:tcW w:w="4535" w:type="dxa"/>
            <w:tcMar>
              <w:left w:w="67" w:type="dxa"/>
              <w:right w:w="67" w:type="dxa"/>
            </w:tcMar>
            <w:tcPrChange w:id="749" w:author="Author">
              <w:tcPr>
                <w:tcW w:w="4535" w:type="dxa"/>
                <w:tcMar>
                  <w:left w:w="67" w:type="dxa"/>
                  <w:right w:w="67" w:type="dxa"/>
                </w:tcMar>
              </w:tcPr>
            </w:tcPrChange>
          </w:tcPr>
          <w:p w14:paraId="1093C2E5" w14:textId="657A3958" w:rsidR="00851C24" w:rsidRPr="00DA488E" w:rsidRDefault="00851C24" w:rsidP="00851C24">
            <w:pPr>
              <w:rPr>
                <w:ins w:id="750" w:author="Author"/>
                <w:rPrChange w:id="751" w:author="Author">
                  <w:rPr>
                    <w:ins w:id="752" w:author="Author"/>
                    <w:strike/>
                    <w:highlight w:val="cyan"/>
                  </w:rPr>
                </w:rPrChange>
              </w:rPr>
            </w:pPr>
            <w:ins w:id="753" w:author="Author">
              <w:r w:rsidRPr="00DA488E">
                <w:rPr>
                  <w:rPrChange w:id="754" w:author="Author">
                    <w:rPr>
                      <w:strike/>
                      <w:highlight w:val="cyan"/>
                    </w:rPr>
                  </w:rPrChange>
                </w:rPr>
                <w:t>Subje</w:t>
              </w:r>
              <w:r w:rsidR="00991F0A" w:rsidRPr="007B023D">
                <w:t xml:space="preserve">kty </w:t>
              </w:r>
              <w:del w:id="755" w:author="Author">
                <w:r w:rsidR="00991F0A" w:rsidRPr="007B023D" w:rsidDel="00EE5799">
                  <w:delText>v</w:delText>
                </w:r>
              </w:del>
              <w:r w:rsidR="00EE5799">
                <w:t>s</w:t>
              </w:r>
              <w:r w:rsidR="00991F0A" w:rsidRPr="007B023D">
                <w:t> klinick</w:t>
              </w:r>
              <w:del w:id="756" w:author="Author">
                <w:r w:rsidR="00991F0A" w:rsidRPr="007B023D" w:rsidDel="00EE5799">
                  <w:delText>é</w:delText>
                </w:r>
              </w:del>
              <w:r w:rsidR="00EE5799">
                <w:t>ou</w:t>
              </w:r>
              <w:r w:rsidR="00991F0A" w:rsidRPr="007B023D">
                <w:t xml:space="preserve"> remis</w:t>
              </w:r>
              <w:del w:id="757" w:author="Author">
                <w:r w:rsidR="00991F0A" w:rsidRPr="007B023D" w:rsidDel="00EE5799">
                  <w:delText>i</w:delText>
                </w:r>
              </w:del>
              <w:r w:rsidR="00EE5799">
                <w:t>í</w:t>
              </w:r>
              <w:r w:rsidR="00991F0A" w:rsidRPr="007B023D">
                <w:t xml:space="preserve"> v 54.</w:t>
              </w:r>
              <w:r w:rsidR="001C08D2">
                <w:t> </w:t>
              </w:r>
              <w:del w:id="758" w:author="Author">
                <w:r w:rsidR="00991F0A" w:rsidRPr="007B023D" w:rsidDel="001C08D2">
                  <w:delText xml:space="preserve"> </w:delText>
                </w:r>
              </w:del>
              <w:r w:rsidR="00991F0A" w:rsidRPr="007B023D">
                <w:t xml:space="preserve">týdnu podle hodnocení pomocí </w:t>
              </w:r>
              <w:r w:rsidRPr="00DA488E">
                <w:rPr>
                  <w:rPrChange w:id="759" w:author="Author">
                    <w:rPr>
                      <w:strike/>
                      <w:highlight w:val="cyan"/>
                    </w:rPr>
                  </w:rPrChange>
                </w:rPr>
                <w:t>Mayo s</w:t>
              </w:r>
              <w:r w:rsidR="00991F0A" w:rsidRPr="007B023D">
                <w:t>kóre</w:t>
              </w:r>
              <w:r w:rsidRPr="00DA488E">
                <w:rPr>
                  <w:vertAlign w:val="superscript"/>
                  <w:rPrChange w:id="760" w:author="Author">
                    <w:rPr>
                      <w:strike/>
                      <w:highlight w:val="cyan"/>
                      <w:vertAlign w:val="superscript"/>
                    </w:rPr>
                  </w:rPrChange>
                </w:rPr>
                <w:t>a,</w:t>
              </w:r>
              <w:r w:rsidRPr="00DA488E">
                <w:rPr>
                  <w:vertAlign w:val="superscript"/>
                  <w:rPrChange w:id="761" w:author="Author">
                    <w:rPr>
                      <w:strike/>
                      <w:vertAlign w:val="superscript"/>
                    </w:rPr>
                  </w:rPrChange>
                </w:rPr>
                <w:t>e</w:t>
              </w:r>
            </w:ins>
          </w:p>
        </w:tc>
        <w:tc>
          <w:tcPr>
            <w:tcW w:w="4536" w:type="dxa"/>
            <w:gridSpan w:val="2"/>
            <w:tcPrChange w:id="762" w:author="Author">
              <w:tcPr>
                <w:tcW w:w="4536" w:type="dxa"/>
                <w:gridSpan w:val="2"/>
              </w:tcPr>
            </w:tcPrChange>
          </w:tcPr>
          <w:p w14:paraId="0FA88AE2" w14:textId="7853DEE5" w:rsidR="00851C24" w:rsidRPr="00DA488E" w:rsidRDefault="00851C24" w:rsidP="00851C24">
            <w:pPr>
              <w:jc w:val="center"/>
              <w:rPr>
                <w:ins w:id="763" w:author="Author"/>
                <w:rPrChange w:id="764" w:author="Author">
                  <w:rPr>
                    <w:ins w:id="765" w:author="Author"/>
                    <w:strike/>
                    <w:highlight w:val="cyan"/>
                  </w:rPr>
                </w:rPrChange>
              </w:rPr>
            </w:pPr>
            <w:ins w:id="766" w:author="Author">
              <w:r w:rsidRPr="00DA488E">
                <w:rPr>
                  <w:rPrChange w:id="767" w:author="Author">
                    <w:rPr>
                      <w:strike/>
                      <w:highlight w:val="cyan"/>
                    </w:rPr>
                  </w:rPrChange>
                </w:rPr>
                <w:t>13 (31</w:t>
              </w:r>
              <w:r w:rsidR="00B61E3D" w:rsidRPr="007B023D">
                <w:t>,</w:t>
              </w:r>
              <w:r w:rsidRPr="00DA488E">
                <w:rPr>
                  <w:rPrChange w:id="768" w:author="Author">
                    <w:rPr>
                      <w:strike/>
                      <w:highlight w:val="cyan"/>
                    </w:rPr>
                  </w:rPrChange>
                </w:rPr>
                <w:t>7</w:t>
              </w:r>
              <w:r w:rsidR="00B61E3D" w:rsidRPr="007B023D">
                <w:t> </w:t>
              </w:r>
              <w:r w:rsidRPr="00DA488E">
                <w:rPr>
                  <w:rPrChange w:id="769" w:author="Author">
                    <w:rPr>
                      <w:strike/>
                      <w:highlight w:val="cyan"/>
                    </w:rPr>
                  </w:rPrChange>
                </w:rPr>
                <w:t>%)</w:t>
              </w:r>
            </w:ins>
          </w:p>
        </w:tc>
      </w:tr>
      <w:tr w:rsidR="00851C24" w:rsidRPr="007B023D" w14:paraId="1F23A674" w14:textId="77777777" w:rsidTr="00DA488E">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770" w:author="Autho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55"/>
          <w:jc w:val="center"/>
          <w:ins w:id="771" w:author="Author"/>
          <w:trPrChange w:id="772" w:author="Author">
            <w:trPr>
              <w:cantSplit/>
              <w:trHeight w:val="255"/>
              <w:jc w:val="center"/>
            </w:trPr>
          </w:trPrChange>
        </w:trPr>
        <w:tc>
          <w:tcPr>
            <w:tcW w:w="4535" w:type="dxa"/>
            <w:tcMar>
              <w:left w:w="67" w:type="dxa"/>
              <w:right w:w="67" w:type="dxa"/>
            </w:tcMar>
            <w:tcPrChange w:id="773" w:author="Author">
              <w:tcPr>
                <w:tcW w:w="4535" w:type="dxa"/>
                <w:tcMar>
                  <w:left w:w="67" w:type="dxa"/>
                  <w:right w:w="67" w:type="dxa"/>
                </w:tcMar>
              </w:tcPr>
            </w:tcPrChange>
          </w:tcPr>
          <w:p w14:paraId="160EAC51" w14:textId="2E1034D2" w:rsidR="00851C24" w:rsidRPr="00DA488E" w:rsidRDefault="00991F0A" w:rsidP="00851C24">
            <w:pPr>
              <w:rPr>
                <w:ins w:id="774" w:author="Author"/>
                <w:rPrChange w:id="775" w:author="Author">
                  <w:rPr>
                    <w:ins w:id="776" w:author="Author"/>
                    <w:strike/>
                    <w:highlight w:val="cyan"/>
                  </w:rPr>
                </w:rPrChange>
              </w:rPr>
            </w:pPr>
            <w:ins w:id="777" w:author="Author">
              <w:r w:rsidRPr="007B023D">
                <w:t>Subjekty s endoskopickým hojením v 54. týdnu</w:t>
              </w:r>
              <w:r w:rsidR="00851C24" w:rsidRPr="00DA488E">
                <w:rPr>
                  <w:vertAlign w:val="superscript"/>
                  <w:rPrChange w:id="778" w:author="Author">
                    <w:rPr>
                      <w:strike/>
                      <w:highlight w:val="yellow"/>
                      <w:vertAlign w:val="superscript"/>
                    </w:rPr>
                  </w:rPrChange>
                </w:rPr>
                <w:t>c</w:t>
              </w:r>
            </w:ins>
          </w:p>
        </w:tc>
        <w:tc>
          <w:tcPr>
            <w:tcW w:w="4536" w:type="dxa"/>
            <w:gridSpan w:val="2"/>
            <w:tcPrChange w:id="779" w:author="Author">
              <w:tcPr>
                <w:tcW w:w="4536" w:type="dxa"/>
                <w:gridSpan w:val="2"/>
              </w:tcPr>
            </w:tcPrChange>
          </w:tcPr>
          <w:p w14:paraId="4BF55DFE" w14:textId="754C84B5" w:rsidR="00851C24" w:rsidRPr="00DA488E" w:rsidRDefault="00851C24" w:rsidP="00851C24">
            <w:pPr>
              <w:jc w:val="center"/>
              <w:rPr>
                <w:ins w:id="780" w:author="Author"/>
                <w:rPrChange w:id="781" w:author="Author">
                  <w:rPr>
                    <w:ins w:id="782" w:author="Author"/>
                    <w:strike/>
                    <w:highlight w:val="cyan"/>
                  </w:rPr>
                </w:rPrChange>
              </w:rPr>
            </w:pPr>
            <w:ins w:id="783" w:author="Author">
              <w:r w:rsidRPr="00DA488E">
                <w:rPr>
                  <w:rPrChange w:id="784" w:author="Author">
                    <w:rPr>
                      <w:strike/>
                      <w:highlight w:val="cyan"/>
                    </w:rPr>
                  </w:rPrChange>
                </w:rPr>
                <w:t>15 (36</w:t>
              </w:r>
              <w:r w:rsidR="00B61E3D" w:rsidRPr="007B023D">
                <w:t>,</w:t>
              </w:r>
              <w:r w:rsidRPr="00DA488E">
                <w:rPr>
                  <w:rPrChange w:id="785" w:author="Author">
                    <w:rPr>
                      <w:strike/>
                      <w:highlight w:val="cyan"/>
                    </w:rPr>
                  </w:rPrChange>
                </w:rPr>
                <w:t>6</w:t>
              </w:r>
              <w:r w:rsidR="00B61E3D" w:rsidRPr="007B023D">
                <w:t> </w:t>
              </w:r>
              <w:r w:rsidRPr="00DA488E">
                <w:rPr>
                  <w:rPrChange w:id="786" w:author="Author">
                    <w:rPr>
                      <w:strike/>
                      <w:highlight w:val="cyan"/>
                    </w:rPr>
                  </w:rPrChange>
                </w:rPr>
                <w:t>%)</w:t>
              </w:r>
            </w:ins>
          </w:p>
        </w:tc>
      </w:tr>
      <w:tr w:rsidR="00851C24" w:rsidRPr="007B023D" w14:paraId="255470E7" w14:textId="77777777" w:rsidTr="00DA488E">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787" w:author="Autho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255"/>
          <w:jc w:val="center"/>
          <w:ins w:id="788" w:author="Author"/>
          <w:trPrChange w:id="789" w:author="Author">
            <w:trPr>
              <w:cantSplit/>
              <w:trHeight w:val="255"/>
              <w:jc w:val="center"/>
            </w:trPr>
          </w:trPrChange>
        </w:trPr>
        <w:tc>
          <w:tcPr>
            <w:tcW w:w="4535" w:type="dxa"/>
            <w:tcMar>
              <w:left w:w="67" w:type="dxa"/>
              <w:right w:w="67" w:type="dxa"/>
            </w:tcMar>
            <w:tcPrChange w:id="790" w:author="Author">
              <w:tcPr>
                <w:tcW w:w="4535" w:type="dxa"/>
                <w:tcMar>
                  <w:left w:w="67" w:type="dxa"/>
                  <w:right w:w="67" w:type="dxa"/>
                </w:tcMar>
              </w:tcPr>
            </w:tcPrChange>
          </w:tcPr>
          <w:p w14:paraId="35B56710" w14:textId="05AB4EB1" w:rsidR="00851C24" w:rsidRPr="00DA488E" w:rsidRDefault="00991F0A" w:rsidP="00851C24">
            <w:pPr>
              <w:rPr>
                <w:ins w:id="791" w:author="Author"/>
                <w:rPrChange w:id="792" w:author="Author">
                  <w:rPr>
                    <w:ins w:id="793" w:author="Author"/>
                    <w:strike/>
                    <w:highlight w:val="cyan"/>
                  </w:rPr>
                </w:rPrChange>
              </w:rPr>
            </w:pPr>
            <w:ins w:id="794" w:author="Author">
              <w:r w:rsidRPr="007B023D">
                <w:t xml:space="preserve">Subjekty </w:t>
              </w:r>
              <w:del w:id="795" w:author="Author">
                <w:r w:rsidRPr="007B023D" w:rsidDel="00EE5799">
                  <w:delText>v</w:delText>
                </w:r>
              </w:del>
              <w:r w:rsidR="00EE5799">
                <w:t>s</w:t>
              </w:r>
              <w:r w:rsidRPr="007B023D">
                <w:t> klinick</w:t>
              </w:r>
              <w:del w:id="796" w:author="Author">
                <w:r w:rsidRPr="007B023D" w:rsidDel="00EE5799">
                  <w:delText>é</w:delText>
                </w:r>
              </w:del>
              <w:r w:rsidR="00EE5799">
                <w:t>ou</w:t>
              </w:r>
              <w:r w:rsidRPr="007B023D">
                <w:t xml:space="preserve"> remis</w:t>
              </w:r>
              <w:del w:id="797" w:author="Author">
                <w:r w:rsidRPr="007B023D" w:rsidDel="00EE5799">
                  <w:delText>i</w:delText>
                </w:r>
              </w:del>
              <w:r w:rsidR="00EE5799">
                <w:t>í</w:t>
              </w:r>
              <w:r w:rsidRPr="007B023D">
                <w:t xml:space="preserve"> v 54.</w:t>
              </w:r>
              <w:r w:rsidR="003E784B">
                <w:t> </w:t>
              </w:r>
              <w:del w:id="798" w:author="Author">
                <w:r w:rsidRPr="007B023D" w:rsidDel="003E784B">
                  <w:delText xml:space="preserve"> </w:delText>
                </w:r>
              </w:del>
              <w:r w:rsidRPr="007B023D">
                <w:t>týdnu podle hodnocení pomocí Mayo skóre</w:t>
              </w:r>
              <w:r w:rsidR="00851C24" w:rsidRPr="00DA488E">
                <w:rPr>
                  <w:rPrChange w:id="799" w:author="Author">
                    <w:rPr>
                      <w:strike/>
                      <w:highlight w:val="cyan"/>
                    </w:rPr>
                  </w:rPrChange>
                </w:rPr>
                <w:t xml:space="preserve">, </w:t>
              </w:r>
              <w:r w:rsidRPr="007B023D">
                <w:t>u účastníků, kteří byli v 6. týdnu v klinické remisi</w:t>
              </w:r>
              <w:r w:rsidR="00851C24" w:rsidRPr="00DA488E">
                <w:rPr>
                  <w:vertAlign w:val="superscript"/>
                  <w:rPrChange w:id="800" w:author="Author">
                    <w:rPr>
                      <w:strike/>
                      <w:highlight w:val="cyan"/>
                      <w:vertAlign w:val="superscript"/>
                    </w:rPr>
                  </w:rPrChange>
                </w:rPr>
                <w:t>a,</w:t>
              </w:r>
              <w:r w:rsidR="00851C24" w:rsidRPr="007B023D">
                <w:rPr>
                  <w:vertAlign w:val="superscript"/>
                </w:rPr>
                <w:t>d</w:t>
              </w:r>
              <w:r w:rsidR="00851C24" w:rsidRPr="00DA488E">
                <w:rPr>
                  <w:vertAlign w:val="superscript"/>
                  <w:rPrChange w:id="801" w:author="Author">
                    <w:rPr>
                      <w:strike/>
                      <w:highlight w:val="cyan"/>
                      <w:vertAlign w:val="superscript"/>
                    </w:rPr>
                  </w:rPrChange>
                </w:rPr>
                <w:t>,</w:t>
              </w:r>
              <w:r w:rsidR="00851C24" w:rsidRPr="00DA488E">
                <w:rPr>
                  <w:vertAlign w:val="superscript"/>
                  <w:rPrChange w:id="802" w:author="Author">
                    <w:rPr>
                      <w:strike/>
                      <w:vertAlign w:val="superscript"/>
                    </w:rPr>
                  </w:rPrChange>
                </w:rPr>
                <w:t>e</w:t>
              </w:r>
            </w:ins>
          </w:p>
        </w:tc>
        <w:tc>
          <w:tcPr>
            <w:tcW w:w="4536" w:type="dxa"/>
            <w:gridSpan w:val="2"/>
            <w:tcPrChange w:id="803" w:author="Author">
              <w:tcPr>
                <w:tcW w:w="4536" w:type="dxa"/>
                <w:gridSpan w:val="2"/>
              </w:tcPr>
            </w:tcPrChange>
          </w:tcPr>
          <w:p w14:paraId="0B3FB020" w14:textId="5900EC99" w:rsidR="00851C24" w:rsidRPr="00DA488E" w:rsidRDefault="00851C24" w:rsidP="00851C24">
            <w:pPr>
              <w:jc w:val="center"/>
              <w:rPr>
                <w:ins w:id="804" w:author="Author"/>
                <w:rPrChange w:id="805" w:author="Author">
                  <w:rPr>
                    <w:ins w:id="806" w:author="Author"/>
                    <w:strike/>
                    <w:highlight w:val="cyan"/>
                  </w:rPr>
                </w:rPrChange>
              </w:rPr>
            </w:pPr>
            <w:ins w:id="807" w:author="Author">
              <w:r w:rsidRPr="00DA488E">
                <w:rPr>
                  <w:rPrChange w:id="808" w:author="Author">
                    <w:rPr>
                      <w:strike/>
                      <w:highlight w:val="cyan"/>
                    </w:rPr>
                  </w:rPrChange>
                </w:rPr>
                <w:t>12 (54</w:t>
              </w:r>
              <w:r w:rsidR="00B61E3D" w:rsidRPr="007B023D">
                <w:t>,</w:t>
              </w:r>
              <w:r w:rsidRPr="00DA488E">
                <w:rPr>
                  <w:rPrChange w:id="809" w:author="Author">
                    <w:rPr>
                      <w:strike/>
                      <w:highlight w:val="cyan"/>
                    </w:rPr>
                  </w:rPrChange>
                </w:rPr>
                <w:t>5</w:t>
              </w:r>
              <w:r w:rsidR="00B61E3D" w:rsidRPr="007B023D">
                <w:t> </w:t>
              </w:r>
              <w:r w:rsidRPr="00DA488E">
                <w:rPr>
                  <w:rPrChange w:id="810" w:author="Author">
                    <w:rPr>
                      <w:strike/>
                      <w:highlight w:val="cyan"/>
                    </w:rPr>
                  </w:rPrChange>
                </w:rPr>
                <w:t>%)</w:t>
              </w:r>
            </w:ins>
          </w:p>
        </w:tc>
      </w:tr>
      <w:tr w:rsidR="00851C24" w:rsidRPr="007B023D" w14:paraId="389E86B2" w14:textId="77777777" w:rsidTr="00DA488E">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Change w:id="811" w:author="Author">
            <w:tblPrEx>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Ex>
          </w:tblPrExChange>
        </w:tblPrEx>
        <w:trPr>
          <w:cantSplit/>
          <w:trHeight w:val="1447"/>
          <w:jc w:val="center"/>
          <w:ins w:id="812" w:author="Author"/>
          <w:trPrChange w:id="813" w:author="Author">
            <w:trPr>
              <w:cantSplit/>
              <w:trHeight w:val="3447"/>
              <w:jc w:val="center"/>
            </w:trPr>
          </w:trPrChange>
        </w:trPr>
        <w:tc>
          <w:tcPr>
            <w:tcW w:w="9071" w:type="dxa"/>
            <w:gridSpan w:val="3"/>
            <w:tcBorders>
              <w:left w:val="nil"/>
              <w:bottom w:val="nil"/>
              <w:right w:val="nil"/>
            </w:tcBorders>
            <w:tcMar>
              <w:left w:w="67" w:type="dxa"/>
              <w:right w:w="67" w:type="dxa"/>
            </w:tcMar>
            <w:tcPrChange w:id="814" w:author="Author">
              <w:tcPr>
                <w:tcW w:w="9071" w:type="dxa"/>
                <w:gridSpan w:val="3"/>
                <w:tcMar>
                  <w:left w:w="67" w:type="dxa"/>
                  <w:right w:w="67" w:type="dxa"/>
                </w:tcMar>
              </w:tcPr>
            </w:tcPrChange>
          </w:tcPr>
          <w:p w14:paraId="337C0704" w14:textId="6691DAEB" w:rsidR="00851C24" w:rsidRPr="00DA488E" w:rsidRDefault="00851C24" w:rsidP="00851C24">
            <w:pPr>
              <w:rPr>
                <w:ins w:id="815" w:author="Author"/>
                <w:sz w:val="18"/>
                <w:szCs w:val="18"/>
                <w:rPrChange w:id="816" w:author="Author">
                  <w:rPr>
                    <w:ins w:id="817" w:author="Author"/>
                    <w:strike/>
                    <w:sz w:val="18"/>
                    <w:szCs w:val="18"/>
                    <w:highlight w:val="cyan"/>
                  </w:rPr>
                </w:rPrChange>
              </w:rPr>
            </w:pPr>
            <w:ins w:id="818" w:author="Author">
              <w:del w:id="819" w:author="Author">
                <w:r w:rsidRPr="00DA488E" w:rsidDel="001C08D2">
                  <w:rPr>
                    <w:sz w:val="18"/>
                    <w:szCs w:val="18"/>
                    <w:rPrChange w:id="820" w:author="Author">
                      <w:rPr>
                        <w:strike/>
                        <w:sz w:val="18"/>
                        <w:szCs w:val="18"/>
                        <w:highlight w:val="cyan"/>
                      </w:rPr>
                    </w:rPrChange>
                  </w:rPr>
                  <w:delText>N</w:delText>
                </w:r>
              </w:del>
              <w:r w:rsidR="001C08D2">
                <w:rPr>
                  <w:sz w:val="18"/>
                  <w:szCs w:val="18"/>
                </w:rPr>
                <w:t>n</w:t>
              </w:r>
              <w:r w:rsidRPr="00DA488E">
                <w:rPr>
                  <w:sz w:val="18"/>
                  <w:szCs w:val="18"/>
                  <w:rPrChange w:id="821" w:author="Author">
                    <w:rPr>
                      <w:strike/>
                      <w:sz w:val="18"/>
                      <w:szCs w:val="18"/>
                      <w:highlight w:val="cyan"/>
                    </w:rPr>
                  </w:rPrChange>
                </w:rPr>
                <w:t> = </w:t>
              </w:r>
              <w:r w:rsidR="00991F0A" w:rsidRPr="007B023D">
                <w:rPr>
                  <w:sz w:val="18"/>
                  <w:szCs w:val="18"/>
                </w:rPr>
                <w:t>počet pacientů</w:t>
              </w:r>
            </w:ins>
          </w:p>
          <w:p w14:paraId="3825E7AA" w14:textId="648798F1" w:rsidR="00851C24" w:rsidRPr="00DA488E" w:rsidRDefault="00851C24" w:rsidP="00851C24">
            <w:pPr>
              <w:tabs>
                <w:tab w:val="clear" w:pos="567"/>
                <w:tab w:val="left" w:pos="284"/>
              </w:tabs>
              <w:ind w:left="284" w:hanging="284"/>
              <w:rPr>
                <w:ins w:id="822" w:author="Author"/>
                <w:sz w:val="18"/>
                <w:szCs w:val="18"/>
                <w:rPrChange w:id="823" w:author="Author">
                  <w:rPr>
                    <w:ins w:id="824" w:author="Author"/>
                    <w:strike/>
                    <w:sz w:val="18"/>
                    <w:szCs w:val="18"/>
                    <w:highlight w:val="cyan"/>
                  </w:rPr>
                </w:rPrChange>
              </w:rPr>
            </w:pPr>
            <w:ins w:id="825" w:author="Author">
              <w:r w:rsidRPr="00DA488E">
                <w:rPr>
                  <w:szCs w:val="22"/>
                  <w:vertAlign w:val="superscript"/>
                  <w:rPrChange w:id="826" w:author="Author">
                    <w:rPr>
                      <w:color w:val="000000"/>
                      <w:sz w:val="18"/>
                      <w:szCs w:val="18"/>
                      <w:vertAlign w:val="superscript"/>
                    </w:rPr>
                  </w:rPrChange>
                </w:rPr>
                <w:t>a</w:t>
              </w:r>
              <w:r w:rsidRPr="00DA488E">
                <w:rPr>
                  <w:sz w:val="18"/>
                  <w:szCs w:val="18"/>
                  <w:rPrChange w:id="827" w:author="Author">
                    <w:rPr>
                      <w:strike/>
                      <w:sz w:val="18"/>
                      <w:szCs w:val="18"/>
                      <w:highlight w:val="cyan"/>
                    </w:rPr>
                  </w:rPrChange>
                </w:rPr>
                <w:tab/>
              </w:r>
              <w:r w:rsidR="00991F0A" w:rsidRPr="007B023D">
                <w:rPr>
                  <w:sz w:val="18"/>
                  <w:szCs w:val="18"/>
                </w:rPr>
                <w:t>K</w:t>
              </w:r>
              <w:r w:rsidRPr="00DA488E">
                <w:rPr>
                  <w:sz w:val="18"/>
                  <w:szCs w:val="18"/>
                  <w:rPrChange w:id="828" w:author="Author">
                    <w:rPr>
                      <w:strike/>
                      <w:sz w:val="18"/>
                      <w:szCs w:val="18"/>
                      <w:highlight w:val="cyan"/>
                    </w:rPr>
                  </w:rPrChange>
                </w:rPr>
                <w:t>linic</w:t>
              </w:r>
              <w:r w:rsidR="00991F0A" w:rsidRPr="007B023D">
                <w:rPr>
                  <w:sz w:val="18"/>
                  <w:szCs w:val="18"/>
                </w:rPr>
                <w:t>ká</w:t>
              </w:r>
              <w:r w:rsidRPr="00DA488E">
                <w:rPr>
                  <w:sz w:val="18"/>
                  <w:szCs w:val="18"/>
                  <w:rPrChange w:id="829" w:author="Author">
                    <w:rPr>
                      <w:strike/>
                      <w:sz w:val="18"/>
                      <w:szCs w:val="18"/>
                      <w:highlight w:val="cyan"/>
                    </w:rPr>
                  </w:rPrChange>
                </w:rPr>
                <w:t xml:space="preserve"> remis</w:t>
              </w:r>
              <w:r w:rsidR="00991F0A" w:rsidRPr="007B023D">
                <w:rPr>
                  <w:sz w:val="18"/>
                  <w:szCs w:val="18"/>
                </w:rPr>
                <w:t xml:space="preserve">e je definována jako </w:t>
              </w:r>
              <w:r w:rsidRPr="00DA488E">
                <w:rPr>
                  <w:sz w:val="18"/>
                  <w:szCs w:val="18"/>
                  <w:rPrChange w:id="830" w:author="Author">
                    <w:rPr>
                      <w:strike/>
                      <w:sz w:val="18"/>
                      <w:szCs w:val="18"/>
                      <w:highlight w:val="cyan"/>
                    </w:rPr>
                  </w:rPrChange>
                </w:rPr>
                <w:t xml:space="preserve">Mayo </w:t>
              </w:r>
              <w:r w:rsidR="00991F0A" w:rsidRPr="007B023D">
                <w:rPr>
                  <w:sz w:val="18"/>
                  <w:szCs w:val="18"/>
                </w:rPr>
                <w:t>skóre</w:t>
              </w:r>
              <w:r w:rsidRPr="00DA488E">
                <w:rPr>
                  <w:sz w:val="18"/>
                  <w:szCs w:val="18"/>
                  <w:rPrChange w:id="831" w:author="Author">
                    <w:rPr>
                      <w:strike/>
                      <w:sz w:val="18"/>
                      <w:szCs w:val="18"/>
                      <w:highlight w:val="cyan"/>
                    </w:rPr>
                  </w:rPrChange>
                </w:rPr>
                <w:t xml:space="preserve"> ≤ 2 </w:t>
              </w:r>
              <w:r w:rsidR="00991F0A" w:rsidRPr="007B023D">
                <w:rPr>
                  <w:sz w:val="18"/>
                  <w:szCs w:val="18"/>
                </w:rPr>
                <w:t>body,</w:t>
              </w:r>
              <w:r w:rsidRPr="00DA488E">
                <w:rPr>
                  <w:sz w:val="18"/>
                  <w:szCs w:val="18"/>
                  <w:rPrChange w:id="832" w:author="Author">
                    <w:rPr>
                      <w:strike/>
                      <w:sz w:val="18"/>
                      <w:szCs w:val="18"/>
                      <w:highlight w:val="cyan"/>
                    </w:rPr>
                  </w:rPrChange>
                </w:rPr>
                <w:t xml:space="preserve"> </w:t>
              </w:r>
              <w:r w:rsidR="00991F0A" w:rsidRPr="007B023D">
                <w:rPr>
                  <w:sz w:val="18"/>
                  <w:szCs w:val="18"/>
                </w:rPr>
                <w:t xml:space="preserve">bez </w:t>
              </w:r>
              <w:r w:rsidRPr="00DA488E">
                <w:rPr>
                  <w:sz w:val="18"/>
                  <w:szCs w:val="18"/>
                  <w:rPrChange w:id="833" w:author="Author">
                    <w:rPr>
                      <w:strike/>
                      <w:sz w:val="18"/>
                      <w:szCs w:val="18"/>
                      <w:highlight w:val="cyan"/>
                    </w:rPr>
                  </w:rPrChange>
                </w:rPr>
                <w:t>individu</w:t>
              </w:r>
              <w:r w:rsidR="00991F0A" w:rsidRPr="007B023D">
                <w:rPr>
                  <w:sz w:val="18"/>
                  <w:szCs w:val="18"/>
                </w:rPr>
                <w:t>á</w:t>
              </w:r>
              <w:r w:rsidRPr="00DA488E">
                <w:rPr>
                  <w:sz w:val="18"/>
                  <w:szCs w:val="18"/>
                  <w:rPrChange w:id="834" w:author="Author">
                    <w:rPr>
                      <w:strike/>
                      <w:sz w:val="18"/>
                      <w:szCs w:val="18"/>
                      <w:highlight w:val="cyan"/>
                    </w:rPr>
                  </w:rPrChange>
                </w:rPr>
                <w:t>l</w:t>
              </w:r>
              <w:r w:rsidR="00991F0A" w:rsidRPr="007B023D">
                <w:rPr>
                  <w:sz w:val="18"/>
                  <w:szCs w:val="18"/>
                </w:rPr>
                <w:t>ního</w:t>
              </w:r>
              <w:r w:rsidRPr="00DA488E">
                <w:rPr>
                  <w:sz w:val="18"/>
                  <w:szCs w:val="18"/>
                  <w:rPrChange w:id="835" w:author="Author">
                    <w:rPr>
                      <w:strike/>
                      <w:sz w:val="18"/>
                      <w:szCs w:val="18"/>
                      <w:highlight w:val="cyan"/>
                    </w:rPr>
                  </w:rPrChange>
                </w:rPr>
                <w:t xml:space="preserve"> </w:t>
              </w:r>
              <w:r w:rsidR="00991F0A" w:rsidRPr="007B023D">
                <w:rPr>
                  <w:sz w:val="18"/>
                  <w:szCs w:val="18"/>
                </w:rPr>
                <w:t>podskóre</w:t>
              </w:r>
              <w:r w:rsidRPr="00DA488E">
                <w:rPr>
                  <w:sz w:val="18"/>
                  <w:szCs w:val="18"/>
                  <w:rPrChange w:id="836" w:author="Author">
                    <w:rPr>
                      <w:strike/>
                      <w:sz w:val="18"/>
                      <w:szCs w:val="18"/>
                      <w:highlight w:val="cyan"/>
                    </w:rPr>
                  </w:rPrChange>
                </w:rPr>
                <w:t xml:space="preserve"> &gt; 1.</w:t>
              </w:r>
            </w:ins>
          </w:p>
          <w:p w14:paraId="21353BFA" w14:textId="2024666A" w:rsidR="00851C24" w:rsidRPr="00DA488E" w:rsidRDefault="00851C24" w:rsidP="00851C24">
            <w:pPr>
              <w:tabs>
                <w:tab w:val="clear" w:pos="567"/>
                <w:tab w:val="left" w:pos="284"/>
              </w:tabs>
              <w:ind w:left="284" w:hanging="284"/>
              <w:rPr>
                <w:ins w:id="837" w:author="Author"/>
                <w:sz w:val="18"/>
                <w:szCs w:val="18"/>
                <w:rPrChange w:id="838" w:author="Author">
                  <w:rPr>
                    <w:ins w:id="839" w:author="Author"/>
                    <w:strike/>
                    <w:sz w:val="18"/>
                    <w:szCs w:val="18"/>
                    <w:highlight w:val="cyan"/>
                  </w:rPr>
                </w:rPrChange>
              </w:rPr>
            </w:pPr>
            <w:ins w:id="840" w:author="Author">
              <w:r w:rsidRPr="00DA488E">
                <w:rPr>
                  <w:szCs w:val="18"/>
                  <w:vertAlign w:val="superscript"/>
                  <w:rPrChange w:id="841" w:author="Author">
                    <w:rPr>
                      <w:sz w:val="18"/>
                      <w:szCs w:val="18"/>
                    </w:rPr>
                  </w:rPrChange>
                </w:rPr>
                <w:t>b</w:t>
              </w:r>
              <w:r w:rsidRPr="00DA488E">
                <w:rPr>
                  <w:sz w:val="18"/>
                  <w:szCs w:val="18"/>
                  <w:rPrChange w:id="842" w:author="Author">
                    <w:rPr>
                      <w:strike/>
                      <w:sz w:val="18"/>
                      <w:szCs w:val="18"/>
                      <w:highlight w:val="cyan"/>
                    </w:rPr>
                  </w:rPrChange>
                </w:rPr>
                <w:tab/>
              </w:r>
              <w:r w:rsidR="00991F0A" w:rsidRPr="007B023D">
                <w:rPr>
                  <w:sz w:val="18"/>
                  <w:szCs w:val="18"/>
                </w:rPr>
                <w:t>K</w:t>
              </w:r>
              <w:r w:rsidRPr="00DA488E">
                <w:rPr>
                  <w:sz w:val="18"/>
                  <w:szCs w:val="18"/>
                  <w:rPrChange w:id="843" w:author="Author">
                    <w:rPr>
                      <w:strike/>
                      <w:sz w:val="18"/>
                      <w:szCs w:val="18"/>
                      <w:highlight w:val="cyan"/>
                    </w:rPr>
                  </w:rPrChange>
                </w:rPr>
                <w:t>linic</w:t>
              </w:r>
              <w:r w:rsidR="00991F0A" w:rsidRPr="007B023D">
                <w:rPr>
                  <w:sz w:val="18"/>
                  <w:szCs w:val="18"/>
                </w:rPr>
                <w:t xml:space="preserve">ká odpověď je </w:t>
              </w:r>
              <w:r w:rsidRPr="00DA488E">
                <w:rPr>
                  <w:sz w:val="18"/>
                  <w:szCs w:val="18"/>
                  <w:rPrChange w:id="844" w:author="Author">
                    <w:rPr>
                      <w:strike/>
                      <w:sz w:val="18"/>
                      <w:szCs w:val="18"/>
                      <w:highlight w:val="cyan"/>
                    </w:rPr>
                  </w:rPrChange>
                </w:rPr>
                <w:t>defin</w:t>
              </w:r>
              <w:r w:rsidR="00991F0A" w:rsidRPr="007B023D">
                <w:rPr>
                  <w:sz w:val="18"/>
                  <w:szCs w:val="18"/>
                </w:rPr>
                <w:t xml:space="preserve">ována jako pokles z výchozích hodnot </w:t>
              </w:r>
              <w:r w:rsidRPr="00DA488E">
                <w:rPr>
                  <w:sz w:val="18"/>
                  <w:szCs w:val="18"/>
                  <w:rPrChange w:id="845" w:author="Author">
                    <w:rPr>
                      <w:strike/>
                      <w:sz w:val="18"/>
                      <w:szCs w:val="18"/>
                      <w:highlight w:val="cyan"/>
                    </w:rPr>
                  </w:rPrChange>
                </w:rPr>
                <w:t xml:space="preserve">Mayo </w:t>
              </w:r>
              <w:r w:rsidR="00991F0A" w:rsidRPr="007B023D">
                <w:rPr>
                  <w:sz w:val="18"/>
                  <w:szCs w:val="18"/>
                </w:rPr>
                <w:t>skóre</w:t>
              </w:r>
              <w:r w:rsidRPr="00DA488E">
                <w:rPr>
                  <w:sz w:val="18"/>
                  <w:szCs w:val="18"/>
                  <w:rPrChange w:id="846" w:author="Author">
                    <w:rPr>
                      <w:strike/>
                      <w:sz w:val="18"/>
                      <w:szCs w:val="18"/>
                      <w:highlight w:val="cyan"/>
                    </w:rPr>
                  </w:rPrChange>
                </w:rPr>
                <w:t xml:space="preserve"> </w:t>
              </w:r>
              <w:r w:rsidR="00991F0A" w:rsidRPr="007B023D">
                <w:rPr>
                  <w:sz w:val="18"/>
                  <w:szCs w:val="18"/>
                </w:rPr>
                <w:t>o</w:t>
              </w:r>
              <w:r w:rsidRPr="00DA488E">
                <w:rPr>
                  <w:sz w:val="18"/>
                  <w:szCs w:val="18"/>
                  <w:rPrChange w:id="847" w:author="Author">
                    <w:rPr>
                      <w:strike/>
                      <w:sz w:val="18"/>
                      <w:szCs w:val="18"/>
                      <w:highlight w:val="cyan"/>
                    </w:rPr>
                  </w:rPrChange>
                </w:rPr>
                <w:t xml:space="preserve"> </w:t>
              </w:r>
              <w:r w:rsidRPr="007B023D">
                <w:rPr>
                  <w:sz w:val="18"/>
                  <w:szCs w:val="18"/>
                </w:rPr>
                <w:t>≥</w:t>
              </w:r>
              <w:r w:rsidRPr="00DA488E">
                <w:rPr>
                  <w:sz w:val="18"/>
                  <w:szCs w:val="18"/>
                  <w:rPrChange w:id="848" w:author="Author">
                    <w:rPr>
                      <w:strike/>
                      <w:sz w:val="18"/>
                      <w:szCs w:val="18"/>
                      <w:highlight w:val="cyan"/>
                    </w:rPr>
                  </w:rPrChange>
                </w:rPr>
                <w:t>30</w:t>
              </w:r>
              <w:r w:rsidR="00991F0A" w:rsidRPr="007B023D">
                <w:rPr>
                  <w:sz w:val="18"/>
                  <w:szCs w:val="18"/>
                </w:rPr>
                <w:t> </w:t>
              </w:r>
              <w:r w:rsidRPr="00DA488E">
                <w:rPr>
                  <w:sz w:val="18"/>
                  <w:szCs w:val="18"/>
                  <w:rPrChange w:id="849" w:author="Author">
                    <w:rPr>
                      <w:strike/>
                      <w:sz w:val="18"/>
                      <w:szCs w:val="18"/>
                      <w:highlight w:val="cyan"/>
                    </w:rPr>
                  </w:rPrChange>
                </w:rPr>
                <w:t>% a</w:t>
              </w:r>
              <w:r w:rsidR="00772163" w:rsidRPr="007B023D">
                <w:rPr>
                  <w:sz w:val="18"/>
                  <w:szCs w:val="18"/>
                </w:rPr>
                <w:t xml:space="preserve"> o</w:t>
              </w:r>
              <w:r w:rsidRPr="00DA488E">
                <w:rPr>
                  <w:sz w:val="18"/>
                  <w:szCs w:val="18"/>
                  <w:rPrChange w:id="850" w:author="Author">
                    <w:rPr>
                      <w:strike/>
                      <w:sz w:val="18"/>
                      <w:szCs w:val="18"/>
                      <w:highlight w:val="cyan"/>
                    </w:rPr>
                  </w:rPrChange>
                </w:rPr>
                <w:t xml:space="preserve"> </w:t>
              </w:r>
              <w:r w:rsidRPr="007B023D">
                <w:rPr>
                  <w:sz w:val="18"/>
                  <w:szCs w:val="18"/>
                </w:rPr>
                <w:t>≥</w:t>
              </w:r>
              <w:r w:rsidRPr="00DA488E">
                <w:rPr>
                  <w:sz w:val="18"/>
                  <w:szCs w:val="18"/>
                  <w:rPrChange w:id="851" w:author="Author">
                    <w:rPr>
                      <w:strike/>
                      <w:sz w:val="18"/>
                      <w:szCs w:val="18"/>
                      <w:highlight w:val="cyan"/>
                    </w:rPr>
                  </w:rPrChange>
                </w:rPr>
                <w:t xml:space="preserve">3 </w:t>
              </w:r>
              <w:r w:rsidR="00991F0A" w:rsidRPr="007B023D">
                <w:rPr>
                  <w:sz w:val="18"/>
                  <w:szCs w:val="18"/>
                </w:rPr>
                <w:t>body</w:t>
              </w:r>
              <w:r w:rsidRPr="00DA488E">
                <w:rPr>
                  <w:sz w:val="18"/>
                  <w:szCs w:val="18"/>
                  <w:rPrChange w:id="852" w:author="Author">
                    <w:rPr>
                      <w:strike/>
                      <w:sz w:val="18"/>
                      <w:szCs w:val="18"/>
                      <w:highlight w:val="cyan"/>
                    </w:rPr>
                  </w:rPrChange>
                </w:rPr>
                <w:t xml:space="preserve">, </w:t>
              </w:r>
              <w:r w:rsidR="00991F0A" w:rsidRPr="007B023D">
                <w:rPr>
                  <w:sz w:val="18"/>
                  <w:szCs w:val="18"/>
                </w:rPr>
                <w:t xml:space="preserve">buď s poklesem z výchozích hodnot podskóre rektálního krvácení o </w:t>
              </w:r>
              <w:r w:rsidRPr="007B023D">
                <w:rPr>
                  <w:sz w:val="18"/>
                  <w:szCs w:val="18"/>
                </w:rPr>
                <w:t>≥</w:t>
              </w:r>
              <w:r w:rsidRPr="00DA488E">
                <w:rPr>
                  <w:sz w:val="18"/>
                  <w:szCs w:val="18"/>
                  <w:rPrChange w:id="853" w:author="Author">
                    <w:rPr>
                      <w:strike/>
                      <w:sz w:val="18"/>
                      <w:szCs w:val="18"/>
                      <w:highlight w:val="cyan"/>
                    </w:rPr>
                  </w:rPrChange>
                </w:rPr>
                <w:t xml:space="preserve">1 </w:t>
              </w:r>
              <w:r w:rsidR="00991F0A" w:rsidRPr="007B023D">
                <w:rPr>
                  <w:sz w:val="18"/>
                  <w:szCs w:val="18"/>
                </w:rPr>
                <w:t xml:space="preserve">nebo s podskóre rektálního krvácení </w:t>
              </w:r>
              <w:r w:rsidRPr="00DA488E">
                <w:rPr>
                  <w:sz w:val="18"/>
                  <w:szCs w:val="18"/>
                  <w:rPrChange w:id="854" w:author="Author">
                    <w:rPr>
                      <w:strike/>
                      <w:sz w:val="18"/>
                      <w:szCs w:val="18"/>
                      <w:highlight w:val="cyan"/>
                    </w:rPr>
                  </w:rPrChange>
                </w:rPr>
                <w:t xml:space="preserve">0 </w:t>
              </w:r>
              <w:r w:rsidR="00991F0A" w:rsidRPr="007B023D">
                <w:rPr>
                  <w:sz w:val="18"/>
                  <w:szCs w:val="18"/>
                </w:rPr>
                <w:t>nebo</w:t>
              </w:r>
              <w:r w:rsidRPr="00DA488E">
                <w:rPr>
                  <w:sz w:val="18"/>
                  <w:szCs w:val="18"/>
                  <w:rPrChange w:id="855" w:author="Author">
                    <w:rPr>
                      <w:strike/>
                      <w:sz w:val="18"/>
                      <w:szCs w:val="18"/>
                      <w:highlight w:val="cyan"/>
                    </w:rPr>
                  </w:rPrChange>
                </w:rPr>
                <w:t xml:space="preserve"> 1.</w:t>
              </w:r>
            </w:ins>
          </w:p>
          <w:p w14:paraId="124AA9C9" w14:textId="74154CC5" w:rsidR="00851C24" w:rsidRPr="00DA488E" w:rsidRDefault="00851C24" w:rsidP="00851C24">
            <w:pPr>
              <w:tabs>
                <w:tab w:val="clear" w:pos="567"/>
                <w:tab w:val="left" w:pos="284"/>
              </w:tabs>
              <w:ind w:left="284" w:hanging="284"/>
              <w:rPr>
                <w:ins w:id="856" w:author="Author"/>
                <w:sz w:val="18"/>
                <w:szCs w:val="18"/>
                <w:rPrChange w:id="857" w:author="Author">
                  <w:rPr>
                    <w:ins w:id="858" w:author="Author"/>
                    <w:strike/>
                    <w:sz w:val="18"/>
                    <w:szCs w:val="18"/>
                    <w:highlight w:val="cyan"/>
                  </w:rPr>
                </w:rPrChange>
              </w:rPr>
            </w:pPr>
            <w:ins w:id="859" w:author="Author">
              <w:r w:rsidRPr="00DA488E">
                <w:rPr>
                  <w:szCs w:val="18"/>
                  <w:vertAlign w:val="superscript"/>
                  <w:rPrChange w:id="860" w:author="Author">
                    <w:rPr>
                      <w:sz w:val="18"/>
                      <w:szCs w:val="18"/>
                      <w:highlight w:val="yellow"/>
                    </w:rPr>
                  </w:rPrChange>
                </w:rPr>
                <w:t>c</w:t>
              </w:r>
              <w:r w:rsidRPr="007B023D">
                <w:rPr>
                  <w:sz w:val="18"/>
                  <w:szCs w:val="18"/>
                </w:rPr>
                <w:tab/>
                <w:t>Endos</w:t>
              </w:r>
              <w:r w:rsidR="00B61E3D" w:rsidRPr="007B023D">
                <w:rPr>
                  <w:sz w:val="18"/>
                  <w:szCs w:val="18"/>
                </w:rPr>
                <w:t xml:space="preserve">kopické </w:t>
              </w:r>
              <w:del w:id="861" w:author="Author">
                <w:r w:rsidR="00B61E3D" w:rsidRPr="007B023D" w:rsidDel="00853707">
                  <w:rPr>
                    <w:sz w:val="18"/>
                    <w:szCs w:val="18"/>
                  </w:rPr>
                  <w:delText>za</w:delText>
                </w:r>
              </w:del>
              <w:r w:rsidR="00B61E3D" w:rsidRPr="007B023D">
                <w:rPr>
                  <w:sz w:val="18"/>
                  <w:szCs w:val="18"/>
                </w:rPr>
                <w:t xml:space="preserve">hojení je definováno jako </w:t>
              </w:r>
              <w:r w:rsidRPr="007B023D">
                <w:rPr>
                  <w:sz w:val="18"/>
                  <w:szCs w:val="18"/>
                </w:rPr>
                <w:t>endos</w:t>
              </w:r>
              <w:r w:rsidR="00B61E3D" w:rsidRPr="007B023D">
                <w:rPr>
                  <w:sz w:val="18"/>
                  <w:szCs w:val="18"/>
                </w:rPr>
                <w:t>k</w:t>
              </w:r>
              <w:r w:rsidRPr="007B023D">
                <w:rPr>
                  <w:sz w:val="18"/>
                  <w:szCs w:val="18"/>
                </w:rPr>
                <w:t>op</w:t>
              </w:r>
              <w:r w:rsidR="00B61E3D" w:rsidRPr="007B023D">
                <w:rPr>
                  <w:sz w:val="18"/>
                  <w:szCs w:val="18"/>
                </w:rPr>
                <w:t>ické</w:t>
              </w:r>
              <w:r w:rsidRPr="007B023D">
                <w:rPr>
                  <w:sz w:val="18"/>
                  <w:szCs w:val="18"/>
                </w:rPr>
                <w:t xml:space="preserve"> </w:t>
              </w:r>
              <w:r w:rsidR="00B61E3D" w:rsidRPr="007B023D">
                <w:rPr>
                  <w:sz w:val="18"/>
                  <w:szCs w:val="18"/>
                </w:rPr>
                <w:t>pod</w:t>
              </w:r>
              <w:r w:rsidR="00991F0A" w:rsidRPr="007B023D">
                <w:rPr>
                  <w:sz w:val="18"/>
                  <w:szCs w:val="18"/>
                </w:rPr>
                <w:t>skóre</w:t>
              </w:r>
              <w:r w:rsidRPr="007B023D">
                <w:rPr>
                  <w:sz w:val="18"/>
                  <w:szCs w:val="18"/>
                </w:rPr>
                <w:t xml:space="preserve"> 0 </w:t>
              </w:r>
              <w:r w:rsidR="00B61E3D" w:rsidRPr="007B023D">
                <w:rPr>
                  <w:sz w:val="18"/>
                  <w:szCs w:val="18"/>
                </w:rPr>
                <w:t>nebo</w:t>
              </w:r>
              <w:r w:rsidRPr="007B023D">
                <w:rPr>
                  <w:sz w:val="18"/>
                  <w:szCs w:val="18"/>
                </w:rPr>
                <w:t xml:space="preserve"> 1 </w:t>
              </w:r>
              <w:r w:rsidR="00B61E3D" w:rsidRPr="007B023D">
                <w:rPr>
                  <w:sz w:val="18"/>
                  <w:szCs w:val="18"/>
                </w:rPr>
                <w:t>na základě lokální endoskopie</w:t>
              </w:r>
              <w:r w:rsidRPr="007B023D">
                <w:rPr>
                  <w:sz w:val="18"/>
                  <w:szCs w:val="18"/>
                </w:rPr>
                <w:t>.</w:t>
              </w:r>
            </w:ins>
          </w:p>
          <w:p w14:paraId="55602DD4" w14:textId="75B0F13F" w:rsidR="00851C24" w:rsidRPr="00DA488E" w:rsidRDefault="00851C24" w:rsidP="00DA488E">
            <w:pPr>
              <w:keepNext/>
              <w:tabs>
                <w:tab w:val="clear" w:pos="567"/>
                <w:tab w:val="left" w:pos="284"/>
              </w:tabs>
              <w:adjustRightInd w:val="0"/>
              <w:ind w:left="284" w:hanging="284"/>
              <w:rPr>
                <w:ins w:id="862" w:author="Author"/>
                <w:sz w:val="18"/>
                <w:szCs w:val="18"/>
                <w:rPrChange w:id="863" w:author="Author">
                  <w:rPr>
                    <w:ins w:id="864" w:author="Author"/>
                    <w:strike/>
                    <w:sz w:val="18"/>
                    <w:szCs w:val="18"/>
                    <w:highlight w:val="cyan"/>
                  </w:rPr>
                </w:rPrChange>
              </w:rPr>
              <w:pPrChange w:id="865" w:author="Author">
                <w:pPr>
                  <w:keepNext/>
                  <w:adjustRightInd w:val="0"/>
                </w:pPr>
              </w:pPrChange>
            </w:pPr>
            <w:ins w:id="866" w:author="Author">
              <w:r w:rsidRPr="00DA488E">
                <w:rPr>
                  <w:szCs w:val="18"/>
                  <w:vertAlign w:val="superscript"/>
                  <w:rPrChange w:id="867" w:author="Author">
                    <w:rPr>
                      <w:sz w:val="18"/>
                      <w:szCs w:val="18"/>
                    </w:rPr>
                  </w:rPrChange>
                </w:rPr>
                <w:t>d</w:t>
              </w:r>
              <w:r w:rsidRPr="00DA488E">
                <w:rPr>
                  <w:sz w:val="18"/>
                  <w:szCs w:val="18"/>
                  <w:rPrChange w:id="868" w:author="Author">
                    <w:rPr>
                      <w:strike/>
                      <w:sz w:val="18"/>
                      <w:szCs w:val="18"/>
                      <w:highlight w:val="cyan"/>
                    </w:rPr>
                  </w:rPrChange>
                </w:rPr>
                <w:tab/>
                <w:t>Denomin</w:t>
              </w:r>
              <w:r w:rsidR="00B61E3D" w:rsidRPr="007B023D">
                <w:rPr>
                  <w:sz w:val="18"/>
                  <w:szCs w:val="18"/>
                </w:rPr>
                <w:t>á</w:t>
              </w:r>
              <w:r w:rsidRPr="00DA488E">
                <w:rPr>
                  <w:sz w:val="18"/>
                  <w:szCs w:val="18"/>
                  <w:rPrChange w:id="869" w:author="Author">
                    <w:rPr>
                      <w:strike/>
                      <w:sz w:val="18"/>
                      <w:szCs w:val="18"/>
                      <w:highlight w:val="cyan"/>
                    </w:rPr>
                  </w:rPrChange>
                </w:rPr>
                <w:t>tor</w:t>
              </w:r>
              <w:r w:rsidR="00B61E3D" w:rsidRPr="007B023D">
                <w:rPr>
                  <w:sz w:val="18"/>
                  <w:szCs w:val="18"/>
                </w:rPr>
                <w:t xml:space="preserve">em jsou </w:t>
              </w:r>
              <w:r w:rsidRPr="00DA488E">
                <w:rPr>
                  <w:sz w:val="18"/>
                  <w:szCs w:val="18"/>
                  <w:rPrChange w:id="870" w:author="Author">
                    <w:rPr>
                      <w:strike/>
                      <w:sz w:val="18"/>
                      <w:szCs w:val="18"/>
                      <w:highlight w:val="cyan"/>
                    </w:rPr>
                  </w:rPrChange>
                </w:rPr>
                <w:t>subje</w:t>
              </w:r>
              <w:r w:rsidR="00B61E3D" w:rsidRPr="007B023D">
                <w:rPr>
                  <w:sz w:val="18"/>
                  <w:szCs w:val="18"/>
                </w:rPr>
                <w:t>k</w:t>
              </w:r>
              <w:r w:rsidRPr="00DA488E">
                <w:rPr>
                  <w:sz w:val="18"/>
                  <w:szCs w:val="18"/>
                  <w:rPrChange w:id="871" w:author="Author">
                    <w:rPr>
                      <w:strike/>
                      <w:sz w:val="18"/>
                      <w:szCs w:val="18"/>
                      <w:highlight w:val="cyan"/>
                    </w:rPr>
                  </w:rPrChange>
                </w:rPr>
                <w:t>t</w:t>
              </w:r>
              <w:r w:rsidR="00B61E3D" w:rsidRPr="007B023D">
                <w:rPr>
                  <w:sz w:val="18"/>
                  <w:szCs w:val="18"/>
                </w:rPr>
                <w:t>y, které byly v 6.</w:t>
              </w:r>
              <w:r w:rsidR="00C269EB">
                <w:rPr>
                  <w:sz w:val="18"/>
                  <w:szCs w:val="18"/>
                </w:rPr>
                <w:t> </w:t>
              </w:r>
              <w:del w:id="872" w:author="Author">
                <w:r w:rsidR="00B61E3D" w:rsidRPr="007B023D" w:rsidDel="00C269EB">
                  <w:rPr>
                    <w:sz w:val="18"/>
                    <w:szCs w:val="18"/>
                  </w:rPr>
                  <w:delText xml:space="preserve"> </w:delText>
                </w:r>
              </w:del>
              <w:r w:rsidR="00B61E3D" w:rsidRPr="007B023D">
                <w:rPr>
                  <w:sz w:val="18"/>
                  <w:szCs w:val="18"/>
                </w:rPr>
                <w:t>týdnu v klinické remisi</w:t>
              </w:r>
              <w:r w:rsidRPr="00DA488E">
                <w:rPr>
                  <w:sz w:val="18"/>
                  <w:szCs w:val="18"/>
                  <w:rPrChange w:id="873" w:author="Author">
                    <w:rPr>
                      <w:strike/>
                      <w:sz w:val="18"/>
                      <w:szCs w:val="18"/>
                      <w:highlight w:val="cyan"/>
                    </w:rPr>
                  </w:rPrChange>
                </w:rPr>
                <w:t>.</w:t>
              </w:r>
            </w:ins>
          </w:p>
          <w:p w14:paraId="65CB057D" w14:textId="4CCD9D2B" w:rsidR="00851C24" w:rsidRPr="007B023D" w:rsidRDefault="00851C24" w:rsidP="00851C24">
            <w:pPr>
              <w:keepNext/>
              <w:tabs>
                <w:tab w:val="clear" w:pos="567"/>
                <w:tab w:val="left" w:pos="284"/>
              </w:tabs>
              <w:adjustRightInd w:val="0"/>
              <w:ind w:left="284" w:hanging="284"/>
              <w:rPr>
                <w:ins w:id="874" w:author="Author"/>
                <w:strike/>
                <w:color w:val="000000"/>
                <w:sz w:val="18"/>
                <w:szCs w:val="18"/>
              </w:rPr>
            </w:pPr>
            <w:ins w:id="875" w:author="Author">
              <w:r w:rsidRPr="00DA488E">
                <w:rPr>
                  <w:szCs w:val="18"/>
                  <w:vertAlign w:val="superscript"/>
                  <w:rPrChange w:id="876" w:author="Author">
                    <w:rPr>
                      <w:sz w:val="18"/>
                      <w:szCs w:val="18"/>
                    </w:rPr>
                  </w:rPrChange>
                </w:rPr>
                <w:t>e</w:t>
              </w:r>
              <w:r w:rsidRPr="00DA488E">
                <w:rPr>
                  <w:sz w:val="18"/>
                  <w:szCs w:val="18"/>
                  <w:rPrChange w:id="877" w:author="Author">
                    <w:rPr>
                      <w:strike/>
                      <w:sz w:val="18"/>
                      <w:szCs w:val="18"/>
                      <w:highlight w:val="cyan"/>
                    </w:rPr>
                  </w:rPrChange>
                </w:rPr>
                <w:tab/>
                <w:t>Subje</w:t>
              </w:r>
              <w:r w:rsidR="00B61E3D" w:rsidRPr="007B023D">
                <w:rPr>
                  <w:sz w:val="18"/>
                  <w:szCs w:val="18"/>
                </w:rPr>
                <w:t>k</w:t>
              </w:r>
              <w:r w:rsidRPr="00DA488E">
                <w:rPr>
                  <w:sz w:val="18"/>
                  <w:szCs w:val="18"/>
                  <w:rPrChange w:id="878" w:author="Author">
                    <w:rPr>
                      <w:strike/>
                      <w:sz w:val="18"/>
                      <w:szCs w:val="18"/>
                      <w:highlight w:val="cyan"/>
                    </w:rPr>
                  </w:rPrChange>
                </w:rPr>
                <w:t>t</w:t>
              </w:r>
              <w:r w:rsidR="00B61E3D" w:rsidRPr="007B023D">
                <w:rPr>
                  <w:sz w:val="18"/>
                  <w:szCs w:val="18"/>
                </w:rPr>
                <w:t xml:space="preserve">y, </w:t>
              </w:r>
              <w:r w:rsidR="00637319" w:rsidRPr="007B023D">
                <w:rPr>
                  <w:sz w:val="18"/>
                  <w:szCs w:val="18"/>
                </w:rPr>
                <w:t>u kterých v 54.</w:t>
              </w:r>
              <w:del w:id="879" w:author="Author">
                <w:r w:rsidR="00637319" w:rsidRPr="007B023D" w:rsidDel="00C269EB">
                  <w:rPr>
                    <w:sz w:val="18"/>
                    <w:szCs w:val="18"/>
                  </w:rPr>
                  <w:delText xml:space="preserve"> </w:delText>
                </w:r>
              </w:del>
              <w:r w:rsidR="00C269EB">
                <w:rPr>
                  <w:sz w:val="18"/>
                  <w:szCs w:val="18"/>
                </w:rPr>
                <w:t> </w:t>
              </w:r>
              <w:r w:rsidR="00637319" w:rsidRPr="007B023D">
                <w:rPr>
                  <w:sz w:val="18"/>
                  <w:szCs w:val="18"/>
                </w:rPr>
                <w:t xml:space="preserve">týdnu </w:t>
              </w:r>
              <w:r w:rsidRPr="00DA488E">
                <w:rPr>
                  <w:sz w:val="18"/>
                  <w:szCs w:val="18"/>
                  <w:rPrChange w:id="880" w:author="Author">
                    <w:rPr>
                      <w:strike/>
                      <w:sz w:val="18"/>
                      <w:szCs w:val="18"/>
                      <w:highlight w:val="cyan"/>
                    </w:rPr>
                  </w:rPrChange>
                </w:rPr>
                <w:t>endos</w:t>
              </w:r>
              <w:r w:rsidR="00637319" w:rsidRPr="007B023D">
                <w:rPr>
                  <w:sz w:val="18"/>
                  <w:szCs w:val="18"/>
                </w:rPr>
                <w:t>k</w:t>
              </w:r>
              <w:r w:rsidRPr="00DA488E">
                <w:rPr>
                  <w:sz w:val="18"/>
                  <w:szCs w:val="18"/>
                  <w:rPrChange w:id="881" w:author="Author">
                    <w:rPr>
                      <w:strike/>
                      <w:sz w:val="18"/>
                      <w:szCs w:val="18"/>
                      <w:highlight w:val="cyan"/>
                    </w:rPr>
                  </w:rPrChange>
                </w:rPr>
                <w:t>op</w:t>
              </w:r>
              <w:r w:rsidR="00637319" w:rsidRPr="007B023D">
                <w:rPr>
                  <w:sz w:val="18"/>
                  <w:szCs w:val="18"/>
                </w:rPr>
                <w:t>ické</w:t>
              </w:r>
              <w:r w:rsidRPr="00DA488E">
                <w:rPr>
                  <w:sz w:val="18"/>
                  <w:szCs w:val="18"/>
                  <w:rPrChange w:id="882" w:author="Author">
                    <w:rPr>
                      <w:strike/>
                      <w:sz w:val="18"/>
                      <w:szCs w:val="18"/>
                      <w:highlight w:val="cyan"/>
                    </w:rPr>
                  </w:rPrChange>
                </w:rPr>
                <w:t xml:space="preserve"> </w:t>
              </w:r>
              <w:r w:rsidR="00991F0A" w:rsidRPr="007B023D">
                <w:rPr>
                  <w:sz w:val="18"/>
                  <w:szCs w:val="18"/>
                </w:rPr>
                <w:t>skóre</w:t>
              </w:r>
              <w:r w:rsidRPr="00DA488E">
                <w:rPr>
                  <w:sz w:val="18"/>
                  <w:szCs w:val="18"/>
                  <w:rPrChange w:id="883" w:author="Author">
                    <w:rPr>
                      <w:strike/>
                      <w:sz w:val="18"/>
                      <w:szCs w:val="18"/>
                      <w:highlight w:val="cyan"/>
                    </w:rPr>
                  </w:rPrChange>
                </w:rPr>
                <w:t xml:space="preserve"> </w:t>
              </w:r>
              <w:r w:rsidR="00637319" w:rsidRPr="007B023D">
                <w:rPr>
                  <w:sz w:val="18"/>
                  <w:szCs w:val="18"/>
                </w:rPr>
                <w:t>chybělo, byly považovány za subjekt</w:t>
              </w:r>
              <w:r w:rsidR="00772163" w:rsidRPr="007B023D">
                <w:rPr>
                  <w:sz w:val="18"/>
                  <w:szCs w:val="18"/>
                </w:rPr>
                <w:t>y</w:t>
              </w:r>
              <w:r w:rsidR="00637319" w:rsidRPr="007B023D">
                <w:rPr>
                  <w:sz w:val="18"/>
                  <w:szCs w:val="18"/>
                </w:rPr>
                <w:t>, které nejsou v klinické remisi</w:t>
              </w:r>
              <w:r w:rsidRPr="00DA488E">
                <w:rPr>
                  <w:sz w:val="18"/>
                  <w:szCs w:val="18"/>
                  <w:rPrChange w:id="884" w:author="Author">
                    <w:rPr>
                      <w:strike/>
                      <w:sz w:val="18"/>
                      <w:szCs w:val="18"/>
                      <w:highlight w:val="cyan"/>
                    </w:rPr>
                  </w:rPrChange>
                </w:rPr>
                <w:t>.</w:t>
              </w:r>
            </w:ins>
          </w:p>
        </w:tc>
      </w:tr>
    </w:tbl>
    <w:p w14:paraId="4A892FC8" w14:textId="77777777" w:rsidR="00DE638B" w:rsidRPr="00DA488E" w:rsidRDefault="00DE638B" w:rsidP="00DE638B">
      <w:pPr>
        <w:rPr>
          <w:ins w:id="885" w:author="Author"/>
          <w:i/>
          <w:szCs w:val="22"/>
          <w:rPrChange w:id="886" w:author="Author">
            <w:rPr>
              <w:ins w:id="887" w:author="Author"/>
              <w:i/>
              <w:szCs w:val="22"/>
              <w:highlight w:val="cyan"/>
            </w:rPr>
          </w:rPrChange>
        </w:rPr>
      </w:pPr>
    </w:p>
    <w:p w14:paraId="0BFAE2A7" w14:textId="06432770" w:rsidR="00DE638B" w:rsidRPr="00DA488E" w:rsidRDefault="005451BA" w:rsidP="00DE638B">
      <w:pPr>
        <w:keepNext/>
        <w:rPr>
          <w:ins w:id="888" w:author="Author"/>
          <w:i/>
          <w:rPrChange w:id="889" w:author="Author">
            <w:rPr>
              <w:ins w:id="890" w:author="Author"/>
              <w:i/>
              <w:strike/>
              <w:highlight w:val="cyan"/>
            </w:rPr>
          </w:rPrChange>
        </w:rPr>
      </w:pPr>
      <w:ins w:id="891" w:author="Author">
        <w:r w:rsidRPr="007B023D">
          <w:rPr>
            <w:i/>
            <w:szCs w:val="22"/>
          </w:rPr>
          <w:t>U</w:t>
        </w:r>
        <w:r w:rsidR="00027A39" w:rsidRPr="007B023D">
          <w:rPr>
            <w:i/>
            <w:szCs w:val="22"/>
          </w:rPr>
          <w:t>lcerózní kolitida</w:t>
        </w:r>
        <w:r w:rsidR="007D5026">
          <w:rPr>
            <w:i/>
            <w:szCs w:val="22"/>
          </w:rPr>
          <w:t xml:space="preserve"> u</w:t>
        </w:r>
        <w:r w:rsidRPr="007B023D">
          <w:rPr>
            <w:i/>
            <w:szCs w:val="22"/>
          </w:rPr>
          <w:t xml:space="preserve"> dospělých</w:t>
        </w:r>
      </w:ins>
    </w:p>
    <w:p w14:paraId="59380952" w14:textId="77777777" w:rsidR="000343B3" w:rsidRPr="007B023D" w:rsidRDefault="000343B3" w:rsidP="000343B3">
      <w:pPr>
        <w:tabs>
          <w:tab w:val="clear" w:pos="567"/>
          <w:tab w:val="left" w:pos="0"/>
        </w:tabs>
        <w:autoSpaceDE w:val="0"/>
        <w:autoSpaceDN w:val="0"/>
        <w:adjustRightInd w:val="0"/>
        <w:rPr>
          <w:ins w:id="892" w:author="Author"/>
        </w:rPr>
      </w:pPr>
      <w:ins w:id="893" w:author="Author">
        <w:r w:rsidRPr="007B023D">
          <w:rPr>
            <w:szCs w:val="22"/>
          </w:rPr>
          <w:t>Účinnost přípravku Simponi byla hodnocena ve dvou randomizovaných, dvojitě zaslepených, placebem kontrolovaných klinických studiích u dospělých pacientů.</w:t>
        </w:r>
      </w:ins>
    </w:p>
    <w:p w14:paraId="55CA66FB" w14:textId="77777777" w:rsidR="000343B3" w:rsidRPr="007B023D" w:rsidRDefault="000343B3" w:rsidP="000343B3">
      <w:pPr>
        <w:rPr>
          <w:ins w:id="894" w:author="Author"/>
        </w:rPr>
      </w:pPr>
    </w:p>
    <w:p w14:paraId="50DD7D01" w14:textId="46392E59" w:rsidR="000343B3" w:rsidRPr="007B023D" w:rsidRDefault="000343B3" w:rsidP="000343B3">
      <w:pPr>
        <w:rPr>
          <w:ins w:id="895" w:author="Author"/>
        </w:rPr>
      </w:pPr>
      <w:ins w:id="896" w:author="Author">
        <w:r w:rsidRPr="007B023D">
          <w:t>Indukční studie (PURSUIT</w:t>
        </w:r>
        <w:r w:rsidRPr="007B023D">
          <w:noBreakHyphen/>
          <w:t>Induction) hodnotila pacienty se středně těžkou až těžkou aktivní ulcerózní kolitidou (</w:t>
        </w:r>
        <w:del w:id="897" w:author="Author">
          <w:r w:rsidRPr="007B023D" w:rsidDel="00D62B6E">
            <w:delText>skóre Mayo</w:delText>
          </w:r>
        </w:del>
        <w:r w:rsidR="00D62B6E">
          <w:t>Mayo skóre</w:t>
        </w:r>
        <w:r w:rsidRPr="007B023D">
          <w:t xml:space="preserve"> 6 až 12; endoskopické podskóre ≥ 2), kteří neměli adekvátní odpověď na konvenční léčbu nebo se u nich projevila nesnášenlivost na konvenční léčbu, nebo byli závislí na kortikosteroidech. V části studie k potvrzení dávky bylo 761 pacientů randomizováno k používání </w:t>
        </w:r>
        <w:r w:rsidR="00483199">
          <w:t xml:space="preserve">dávky </w:t>
        </w:r>
        <w:r w:rsidRPr="007B023D">
          <w:t xml:space="preserve">400 mg přípravku Simponi s.c. v 0. týdnu a 200 mg v 2. týdnu, </w:t>
        </w:r>
        <w:r w:rsidR="00483199">
          <w:t xml:space="preserve">nebo dávky </w:t>
        </w:r>
        <w:r w:rsidRPr="007B023D">
          <w:t>200 mg přípravku Simponi s.c. v 0. týdnu a 100 mg v 2. týdnu, nebo placeb</w:t>
        </w:r>
        <w:r w:rsidR="00483199">
          <w:t>a</w:t>
        </w:r>
        <w:del w:id="898" w:author="Author">
          <w:r w:rsidRPr="007B023D" w:rsidDel="00483199">
            <w:delText>o</w:delText>
          </w:r>
        </w:del>
        <w:r w:rsidRPr="007B023D">
          <w:t xml:space="preserve"> s.c. v 0. a 2. týdnu. Souběžné stabilní dávky perorálních aminosalicylátů, kortikosteroidů a/nebo imunomodulačních látek byly povoleny. V této studii byla hodnocena účinnost přípravku Simponi až do 6. týdne.</w:t>
        </w:r>
      </w:ins>
    </w:p>
    <w:p w14:paraId="5C1176B0" w14:textId="77777777" w:rsidR="000343B3" w:rsidRPr="007B023D" w:rsidRDefault="000343B3" w:rsidP="000343B3">
      <w:pPr>
        <w:rPr>
          <w:ins w:id="899" w:author="Author"/>
        </w:rPr>
      </w:pPr>
    </w:p>
    <w:p w14:paraId="25032A49" w14:textId="3CA1BA91" w:rsidR="000343B3" w:rsidRPr="007B023D" w:rsidRDefault="000343B3" w:rsidP="000343B3">
      <w:pPr>
        <w:rPr>
          <w:ins w:id="900" w:author="Author"/>
          <w:szCs w:val="22"/>
        </w:rPr>
      </w:pPr>
      <w:ins w:id="901" w:author="Author">
        <w:r w:rsidRPr="007B023D">
          <w:rPr>
            <w:szCs w:val="22"/>
          </w:rPr>
          <w:t>Výsledky udržovací studie (PURSUIT</w:t>
        </w:r>
        <w:r w:rsidRPr="007B023D">
          <w:rPr>
            <w:szCs w:val="22"/>
          </w:rPr>
          <w:noBreakHyphen/>
          <w:t xml:space="preserve">Maintenance) vycházely z hodnocení 456 pacientů, kteří dosáhli klinické odpovědi z předchozí indukce s přípravkem Simponi. Pacienti byli randomizováni k podávání přípravku Simponi 50 mg, Simponi 100 mg, nebo placeba subkutánně každé 4 týdny. Souběžné stabilní dávky perorálních aminosalicylátů a/nebo imunomodulačních látek byly povoleny. </w:t>
        </w:r>
        <w:r w:rsidRPr="007B023D">
          <w:rPr>
            <w:szCs w:val="22"/>
          </w:rPr>
          <w:lastRenderedPageBreak/>
          <w:t>Dávky kortikosteroidů se měly snižovat na začátku udržovací studie. V této studii byla hodnocena účinnost přípravku Simponi až do 54. týdne.</w:t>
        </w:r>
        <w:r w:rsidRPr="007B023D">
          <w:rPr>
            <w:szCs w:val="24"/>
          </w:rPr>
          <w:t xml:space="preserve"> Pacienti, kteří dokončili udržovací studii do 54. týdne, pokračovali v léčbě v prodloužené </w:t>
        </w:r>
        <w:del w:id="902" w:author="Author">
          <w:r w:rsidRPr="007B023D" w:rsidDel="00483199">
            <w:rPr>
              <w:szCs w:val="24"/>
            </w:rPr>
            <w:delText>fázi</w:delText>
          </w:r>
        </w:del>
        <w:r w:rsidR="00483199">
          <w:rPr>
            <w:szCs w:val="24"/>
          </w:rPr>
          <w:t>studii</w:t>
        </w:r>
        <w:r w:rsidRPr="007B023D">
          <w:rPr>
            <w:szCs w:val="24"/>
          </w:rPr>
          <w:t xml:space="preserve">, kdy účinnost byla hodnocena do 216. týdne. Hodnocení účinnosti v prodloužené části studie bylo založeno na změnách užívání kortikosteroidů, hodnocení aktivity nemoci pomocí </w:t>
        </w:r>
        <w:r w:rsidRPr="00FB198A">
          <w:rPr>
            <w:szCs w:val="24"/>
          </w:rPr>
          <w:t>Physician’s Global Assessment</w:t>
        </w:r>
        <w:r w:rsidRPr="007B023D">
          <w:rPr>
            <w:szCs w:val="24"/>
          </w:rPr>
          <w:t xml:space="preserve"> (PGA) a na zlepšení kvality života měřené pomocí </w:t>
        </w:r>
        <w:r w:rsidR="00B06C60" w:rsidRPr="007B023D">
          <w:rPr>
            <w:szCs w:val="22"/>
          </w:rPr>
          <w:t xml:space="preserve">dotazníku pro </w:t>
        </w:r>
        <w:r w:rsidR="00FB198A">
          <w:rPr>
            <w:szCs w:val="22"/>
          </w:rPr>
          <w:t xml:space="preserve">pacienty se </w:t>
        </w:r>
        <w:r w:rsidR="00B06C60" w:rsidRPr="007B023D">
          <w:rPr>
            <w:szCs w:val="22"/>
          </w:rPr>
          <w:t>zánětliv</w:t>
        </w:r>
        <w:del w:id="903" w:author="Author">
          <w:r w:rsidR="00B06C60" w:rsidRPr="007B023D" w:rsidDel="00FB198A">
            <w:rPr>
              <w:szCs w:val="22"/>
            </w:rPr>
            <w:delText>é</w:delText>
          </w:r>
        </w:del>
        <w:r w:rsidR="00FB198A">
          <w:rPr>
            <w:szCs w:val="22"/>
          </w:rPr>
          <w:t>ým</w:t>
        </w:r>
        <w:r w:rsidR="00B06C60" w:rsidRPr="007B023D">
          <w:rPr>
            <w:szCs w:val="22"/>
          </w:rPr>
          <w:t xml:space="preserve"> onemocnění</w:t>
        </w:r>
        <w:r w:rsidR="00FB198A">
          <w:rPr>
            <w:szCs w:val="22"/>
          </w:rPr>
          <w:t>m</w:t>
        </w:r>
        <w:r w:rsidR="00B06C60" w:rsidRPr="007B023D">
          <w:rPr>
            <w:szCs w:val="22"/>
          </w:rPr>
          <w:t xml:space="preserve"> střev</w:t>
        </w:r>
        <w:r w:rsidR="00B06C60" w:rsidRPr="007B023D">
          <w:rPr>
            <w:szCs w:val="24"/>
          </w:rPr>
          <w:t xml:space="preserve"> </w:t>
        </w:r>
        <w:r w:rsidR="00B06C60">
          <w:rPr>
            <w:szCs w:val="24"/>
          </w:rPr>
          <w:t>(</w:t>
        </w:r>
        <w:r w:rsidRPr="00FB198A">
          <w:rPr>
            <w:szCs w:val="24"/>
          </w:rPr>
          <w:t>Inflammatory Bowel Disease Questionnaire</w:t>
        </w:r>
        <w:r w:rsidR="00B06C60">
          <w:rPr>
            <w:szCs w:val="24"/>
          </w:rPr>
          <w:t xml:space="preserve">, </w:t>
        </w:r>
        <w:del w:id="904" w:author="Author">
          <w:r w:rsidRPr="007B023D" w:rsidDel="00B06C60">
            <w:rPr>
              <w:szCs w:val="24"/>
            </w:rPr>
            <w:delText xml:space="preserve"> (</w:delText>
          </w:r>
        </w:del>
        <w:r w:rsidRPr="007B023D">
          <w:rPr>
            <w:szCs w:val="24"/>
          </w:rPr>
          <w:t>IBDQ).</w:t>
        </w:r>
      </w:ins>
    </w:p>
    <w:p w14:paraId="0579FF06" w14:textId="77777777" w:rsidR="000343B3" w:rsidRPr="007B023D" w:rsidRDefault="000343B3" w:rsidP="000343B3">
      <w:pPr>
        <w:rPr>
          <w:ins w:id="905" w:author="Author"/>
        </w:rPr>
      </w:pPr>
    </w:p>
    <w:p w14:paraId="34394E1D" w14:textId="77777777" w:rsidR="000343B3" w:rsidRPr="007B023D" w:rsidRDefault="000343B3" w:rsidP="000343B3">
      <w:pPr>
        <w:keepNext/>
        <w:keepLines/>
        <w:jc w:val="center"/>
        <w:rPr>
          <w:ins w:id="906" w:author="Author"/>
          <w:b/>
        </w:rPr>
      </w:pPr>
      <w:ins w:id="907" w:author="Author">
        <w:r w:rsidRPr="007B023D">
          <w:rPr>
            <w:b/>
            <w:bCs/>
            <w:szCs w:val="22"/>
          </w:rPr>
          <w:t>Tabulka 8</w:t>
        </w:r>
      </w:ins>
    </w:p>
    <w:p w14:paraId="15768C93" w14:textId="7292B859" w:rsidR="000343B3" w:rsidRPr="007B023D" w:rsidRDefault="000343B3" w:rsidP="000343B3">
      <w:pPr>
        <w:keepNext/>
        <w:keepLines/>
        <w:jc w:val="center"/>
        <w:rPr>
          <w:ins w:id="908" w:author="Author"/>
          <w:b/>
        </w:rPr>
      </w:pPr>
      <w:ins w:id="909" w:author="Author">
        <w:del w:id="910" w:author="Author">
          <w:r w:rsidRPr="007B023D" w:rsidDel="00483199">
            <w:rPr>
              <w:b/>
              <w:bCs/>
              <w:szCs w:val="22"/>
            </w:rPr>
            <w:delText>Hlavní</w:delText>
          </w:r>
        </w:del>
        <w:r w:rsidR="00483199">
          <w:rPr>
            <w:b/>
            <w:bCs/>
            <w:szCs w:val="22"/>
          </w:rPr>
          <w:t>Klíčové</w:t>
        </w:r>
        <w:r w:rsidRPr="007B023D">
          <w:rPr>
            <w:b/>
            <w:bCs/>
            <w:szCs w:val="22"/>
          </w:rPr>
          <w:t xml:space="preserve"> výsledky účinnosti ze studií PURSUIT</w:t>
        </w:r>
        <w:r w:rsidRPr="007B023D">
          <w:rPr>
            <w:b/>
            <w:bCs/>
            <w:szCs w:val="22"/>
          </w:rPr>
          <w:noBreakHyphen/>
          <w:t>Induction (indukční</w:t>
        </w:r>
        <w:r w:rsidR="00092EFE">
          <w:rPr>
            <w:b/>
            <w:bCs/>
            <w:szCs w:val="22"/>
          </w:rPr>
          <w:t xml:space="preserve"> studie</w:t>
        </w:r>
        <w:r w:rsidRPr="007B023D">
          <w:rPr>
            <w:b/>
            <w:bCs/>
            <w:szCs w:val="22"/>
          </w:rPr>
          <w:t>) a PURSUIT</w:t>
        </w:r>
        <w:r w:rsidRPr="007B023D">
          <w:rPr>
            <w:b/>
            <w:bCs/>
            <w:szCs w:val="22"/>
          </w:rPr>
          <w:noBreakHyphen/>
          <w:t>Maintenance (udržovací</w:t>
        </w:r>
        <w:r w:rsidR="00092EFE">
          <w:rPr>
            <w:b/>
            <w:bCs/>
            <w:szCs w:val="22"/>
          </w:rPr>
          <w:t xml:space="preserve"> studie</w:t>
        </w:r>
        <w:r w:rsidRPr="007B023D">
          <w:rPr>
            <w:b/>
            <w:bCs/>
            <w:szCs w:val="22"/>
          </w:rPr>
          <w:t>)</w:t>
        </w:r>
      </w:ins>
    </w:p>
    <w:tbl>
      <w:tblPr>
        <w:tblW w:w="9017" w:type="dxa"/>
        <w:jc w:val="center"/>
        <w:tblLook w:val="00A0" w:firstRow="1" w:lastRow="0" w:firstColumn="1" w:lastColumn="0" w:noHBand="0" w:noVBand="0"/>
      </w:tblPr>
      <w:tblGrid>
        <w:gridCol w:w="3942"/>
        <w:gridCol w:w="1701"/>
        <w:gridCol w:w="1725"/>
        <w:gridCol w:w="1649"/>
      </w:tblGrid>
      <w:tr w:rsidR="000343B3" w:rsidRPr="007B023D" w14:paraId="719BAA20" w14:textId="77777777" w:rsidTr="00DA6880">
        <w:trPr>
          <w:cantSplit/>
          <w:jc w:val="center"/>
          <w:ins w:id="911" w:author="Author"/>
        </w:trPr>
        <w:tc>
          <w:tcPr>
            <w:tcW w:w="9017" w:type="dxa"/>
            <w:gridSpan w:val="4"/>
            <w:tcBorders>
              <w:top w:val="single" w:sz="4" w:space="0" w:color="auto"/>
              <w:left w:val="single" w:sz="4" w:space="0" w:color="auto"/>
              <w:bottom w:val="single" w:sz="4" w:space="0" w:color="auto"/>
              <w:right w:val="single" w:sz="4" w:space="0" w:color="auto"/>
            </w:tcBorders>
          </w:tcPr>
          <w:p w14:paraId="7FFB954D" w14:textId="4BAEC831" w:rsidR="000343B3" w:rsidRPr="007B023D" w:rsidRDefault="000343B3" w:rsidP="00DA6880">
            <w:pPr>
              <w:keepNext/>
              <w:keepLines/>
              <w:jc w:val="center"/>
              <w:rPr>
                <w:ins w:id="912" w:author="Author"/>
                <w:b/>
                <w:bCs/>
                <w:szCs w:val="22"/>
              </w:rPr>
            </w:pPr>
            <w:ins w:id="913" w:author="Author">
              <w:r w:rsidRPr="007B023D">
                <w:rPr>
                  <w:b/>
                  <w:bCs/>
                  <w:szCs w:val="22"/>
                </w:rPr>
                <w:t>PURSUIT</w:t>
              </w:r>
              <w:r w:rsidRPr="007B023D">
                <w:rPr>
                  <w:b/>
                  <w:bCs/>
                  <w:szCs w:val="22"/>
                </w:rPr>
                <w:noBreakHyphen/>
                <w:t>Induction (indukční</w:t>
              </w:r>
              <w:r w:rsidR="00092EFE">
                <w:rPr>
                  <w:b/>
                  <w:bCs/>
                  <w:szCs w:val="22"/>
                </w:rPr>
                <w:t xml:space="preserve"> studie</w:t>
              </w:r>
              <w:r w:rsidRPr="007B023D">
                <w:rPr>
                  <w:b/>
                  <w:bCs/>
                  <w:szCs w:val="22"/>
                </w:rPr>
                <w:t>)</w:t>
              </w:r>
            </w:ins>
          </w:p>
        </w:tc>
      </w:tr>
      <w:tr w:rsidR="000343B3" w:rsidRPr="007B023D" w14:paraId="687A828A" w14:textId="77777777" w:rsidTr="00DA6880">
        <w:trPr>
          <w:cantSplit/>
          <w:jc w:val="center"/>
          <w:ins w:id="914" w:author="Author"/>
        </w:trPr>
        <w:tc>
          <w:tcPr>
            <w:tcW w:w="3942" w:type="dxa"/>
            <w:tcBorders>
              <w:top w:val="single" w:sz="4" w:space="0" w:color="auto"/>
              <w:left w:val="single" w:sz="4" w:space="0" w:color="auto"/>
              <w:bottom w:val="single" w:sz="4" w:space="0" w:color="auto"/>
              <w:right w:val="single" w:sz="4" w:space="0" w:color="auto"/>
            </w:tcBorders>
          </w:tcPr>
          <w:p w14:paraId="7BDA70E7" w14:textId="77777777" w:rsidR="000343B3" w:rsidRPr="007B023D" w:rsidRDefault="000343B3" w:rsidP="00DA6880">
            <w:pPr>
              <w:keepNext/>
              <w:keepLines/>
              <w:rPr>
                <w:ins w:id="915" w:author="Author"/>
                <w:b/>
                <w:bCs/>
                <w:szCs w:val="22"/>
              </w:rPr>
            </w:pPr>
          </w:p>
        </w:tc>
        <w:tc>
          <w:tcPr>
            <w:tcW w:w="1701" w:type="dxa"/>
            <w:tcBorders>
              <w:top w:val="single" w:sz="4" w:space="0" w:color="auto"/>
              <w:left w:val="single" w:sz="4" w:space="0" w:color="auto"/>
              <w:bottom w:val="single" w:sz="4" w:space="0" w:color="auto"/>
              <w:right w:val="single" w:sz="4" w:space="0" w:color="auto"/>
            </w:tcBorders>
          </w:tcPr>
          <w:p w14:paraId="062A41B0" w14:textId="77777777" w:rsidR="000343B3" w:rsidRPr="007B023D" w:rsidRDefault="000343B3" w:rsidP="00DA6880">
            <w:pPr>
              <w:keepNext/>
              <w:keepLines/>
              <w:jc w:val="center"/>
              <w:rPr>
                <w:ins w:id="916" w:author="Author"/>
                <w:b/>
                <w:bCs/>
                <w:szCs w:val="22"/>
              </w:rPr>
            </w:pPr>
          </w:p>
          <w:p w14:paraId="1E26A27B" w14:textId="77777777" w:rsidR="000343B3" w:rsidRPr="007B023D" w:rsidRDefault="000343B3" w:rsidP="00DA6880">
            <w:pPr>
              <w:keepNext/>
              <w:keepLines/>
              <w:jc w:val="center"/>
              <w:rPr>
                <w:ins w:id="917" w:author="Author"/>
                <w:b/>
                <w:bCs/>
                <w:szCs w:val="22"/>
              </w:rPr>
            </w:pPr>
            <w:ins w:id="918" w:author="Author">
              <w:r w:rsidRPr="007B023D">
                <w:rPr>
                  <w:b/>
                  <w:bCs/>
                  <w:szCs w:val="22"/>
                </w:rPr>
                <w:t>Placebo</w:t>
              </w:r>
            </w:ins>
          </w:p>
          <w:p w14:paraId="4B33FC3C" w14:textId="2519EBED" w:rsidR="000343B3" w:rsidRPr="007B023D" w:rsidRDefault="000343B3" w:rsidP="00DA6880">
            <w:pPr>
              <w:keepNext/>
              <w:keepLines/>
              <w:jc w:val="center"/>
              <w:rPr>
                <w:ins w:id="919" w:author="Author"/>
                <w:bCs/>
                <w:szCs w:val="22"/>
              </w:rPr>
            </w:pPr>
            <w:ins w:id="920" w:author="Author">
              <w:del w:id="921" w:author="Author">
                <w:r w:rsidRPr="007B023D" w:rsidDel="001C08D2">
                  <w:rPr>
                    <w:bCs/>
                    <w:szCs w:val="22"/>
                  </w:rPr>
                  <w:delText>N</w:delText>
                </w:r>
              </w:del>
              <w:r w:rsidR="001C08D2">
                <w:rPr>
                  <w:bCs/>
                  <w:szCs w:val="22"/>
                </w:rPr>
                <w:t>n</w:t>
              </w:r>
              <w:r w:rsidRPr="007B023D">
                <w:rPr>
                  <w:bCs/>
                  <w:szCs w:val="22"/>
                </w:rPr>
                <w:t> = 251</w:t>
              </w:r>
            </w:ins>
          </w:p>
        </w:tc>
        <w:tc>
          <w:tcPr>
            <w:tcW w:w="3374" w:type="dxa"/>
            <w:gridSpan w:val="2"/>
            <w:tcBorders>
              <w:top w:val="single" w:sz="4" w:space="0" w:color="auto"/>
              <w:left w:val="single" w:sz="4" w:space="0" w:color="auto"/>
              <w:bottom w:val="single" w:sz="4" w:space="0" w:color="auto"/>
              <w:right w:val="single" w:sz="4" w:space="0" w:color="auto"/>
            </w:tcBorders>
          </w:tcPr>
          <w:p w14:paraId="24606270" w14:textId="77777777" w:rsidR="000343B3" w:rsidRPr="007B023D" w:rsidRDefault="000343B3" w:rsidP="00DA6880">
            <w:pPr>
              <w:keepNext/>
              <w:keepLines/>
              <w:jc w:val="center"/>
              <w:rPr>
                <w:ins w:id="922" w:author="Author"/>
                <w:b/>
                <w:szCs w:val="22"/>
              </w:rPr>
            </w:pPr>
            <w:ins w:id="923" w:author="Author">
              <w:r w:rsidRPr="007B023D">
                <w:rPr>
                  <w:b/>
                  <w:bCs/>
                  <w:szCs w:val="22"/>
                </w:rPr>
                <w:t>Simponi</w:t>
              </w:r>
            </w:ins>
          </w:p>
          <w:p w14:paraId="20AD37F5" w14:textId="77777777" w:rsidR="000343B3" w:rsidRPr="007B023D" w:rsidRDefault="000343B3" w:rsidP="00DA6880">
            <w:pPr>
              <w:keepNext/>
              <w:keepLines/>
              <w:jc w:val="center"/>
              <w:rPr>
                <w:ins w:id="924" w:author="Author"/>
                <w:b/>
                <w:szCs w:val="22"/>
              </w:rPr>
            </w:pPr>
            <w:ins w:id="925" w:author="Author">
              <w:r w:rsidRPr="007B023D">
                <w:rPr>
                  <w:b/>
                  <w:bCs/>
                  <w:szCs w:val="22"/>
                </w:rPr>
                <w:t>200/100 mg</w:t>
              </w:r>
            </w:ins>
          </w:p>
          <w:p w14:paraId="3048809B" w14:textId="3461F9AE" w:rsidR="000343B3" w:rsidRPr="007B023D" w:rsidRDefault="000343B3" w:rsidP="00DA6880">
            <w:pPr>
              <w:keepNext/>
              <w:keepLines/>
              <w:jc w:val="center"/>
              <w:rPr>
                <w:ins w:id="926" w:author="Author"/>
                <w:b/>
                <w:bCs/>
                <w:szCs w:val="22"/>
              </w:rPr>
            </w:pPr>
            <w:ins w:id="927" w:author="Author">
              <w:del w:id="928" w:author="Author">
                <w:r w:rsidRPr="007B023D" w:rsidDel="001C08D2">
                  <w:rPr>
                    <w:szCs w:val="22"/>
                  </w:rPr>
                  <w:delText>N</w:delText>
                </w:r>
              </w:del>
              <w:r w:rsidR="001C08D2">
                <w:rPr>
                  <w:szCs w:val="22"/>
                </w:rPr>
                <w:t>n</w:t>
              </w:r>
              <w:r w:rsidRPr="007B023D">
                <w:rPr>
                  <w:szCs w:val="22"/>
                </w:rPr>
                <w:t> = 253</w:t>
              </w:r>
            </w:ins>
          </w:p>
        </w:tc>
      </w:tr>
      <w:tr w:rsidR="000343B3" w:rsidRPr="007B023D" w14:paraId="6929B867" w14:textId="77777777" w:rsidTr="00DA6880">
        <w:trPr>
          <w:cantSplit/>
          <w:jc w:val="center"/>
          <w:ins w:id="929" w:author="Author"/>
        </w:trPr>
        <w:tc>
          <w:tcPr>
            <w:tcW w:w="9017" w:type="dxa"/>
            <w:gridSpan w:val="4"/>
            <w:tcBorders>
              <w:top w:val="single" w:sz="4" w:space="0" w:color="auto"/>
              <w:left w:val="single" w:sz="4" w:space="0" w:color="auto"/>
              <w:bottom w:val="single" w:sz="4" w:space="0" w:color="auto"/>
              <w:right w:val="single" w:sz="4" w:space="0" w:color="auto"/>
            </w:tcBorders>
          </w:tcPr>
          <w:p w14:paraId="3EEEC5DE" w14:textId="77777777" w:rsidR="000343B3" w:rsidRPr="007B023D" w:rsidRDefault="000343B3" w:rsidP="00DA6880">
            <w:pPr>
              <w:keepNext/>
              <w:keepLines/>
              <w:rPr>
                <w:ins w:id="930" w:author="Author"/>
                <w:b/>
                <w:bCs/>
                <w:szCs w:val="22"/>
              </w:rPr>
            </w:pPr>
            <w:ins w:id="931" w:author="Author">
              <w:r w:rsidRPr="007B023D">
                <w:rPr>
                  <w:b/>
                  <w:bCs/>
                  <w:szCs w:val="22"/>
                </w:rPr>
                <w:t>Procento pacientů</w:t>
              </w:r>
            </w:ins>
          </w:p>
        </w:tc>
      </w:tr>
      <w:tr w:rsidR="000343B3" w:rsidRPr="007B023D" w14:paraId="3BDC0720" w14:textId="77777777" w:rsidTr="00DA6880">
        <w:trPr>
          <w:cantSplit/>
          <w:jc w:val="center"/>
          <w:ins w:id="932" w:author="Author"/>
        </w:trPr>
        <w:tc>
          <w:tcPr>
            <w:tcW w:w="3942" w:type="dxa"/>
            <w:tcBorders>
              <w:top w:val="single" w:sz="4" w:space="0" w:color="auto"/>
              <w:left w:val="single" w:sz="4" w:space="0" w:color="auto"/>
              <w:bottom w:val="single" w:sz="4" w:space="0" w:color="auto"/>
              <w:right w:val="single" w:sz="4" w:space="0" w:color="auto"/>
            </w:tcBorders>
          </w:tcPr>
          <w:p w14:paraId="009430B2" w14:textId="77777777" w:rsidR="000343B3" w:rsidRPr="007B023D" w:rsidRDefault="000343B3" w:rsidP="00DA6880">
            <w:pPr>
              <w:rPr>
                <w:ins w:id="933" w:author="Author"/>
                <w:szCs w:val="22"/>
                <w:vertAlign w:val="superscript"/>
              </w:rPr>
            </w:pPr>
            <w:ins w:id="934" w:author="Author">
              <w:r w:rsidRPr="007B023D">
                <w:rPr>
                  <w:szCs w:val="22"/>
                </w:rPr>
                <w:t>Pacienti s klinickou odpovědí v 6. týdnu</w:t>
              </w:r>
              <w:r w:rsidRPr="007B023D">
                <w:rPr>
                  <w:szCs w:val="22"/>
                  <w:vertAlign w:val="superscript"/>
                </w:rPr>
                <w:t>a</w:t>
              </w:r>
            </w:ins>
          </w:p>
        </w:tc>
        <w:tc>
          <w:tcPr>
            <w:tcW w:w="1701" w:type="dxa"/>
            <w:tcBorders>
              <w:top w:val="single" w:sz="4" w:space="0" w:color="auto"/>
              <w:left w:val="single" w:sz="4" w:space="0" w:color="auto"/>
              <w:bottom w:val="single" w:sz="4" w:space="0" w:color="auto"/>
              <w:right w:val="single" w:sz="4" w:space="0" w:color="auto"/>
            </w:tcBorders>
          </w:tcPr>
          <w:p w14:paraId="501CD802" w14:textId="45B67BD9" w:rsidR="000343B3" w:rsidRPr="007B023D" w:rsidRDefault="000343B3" w:rsidP="00DA6880">
            <w:pPr>
              <w:jc w:val="center"/>
              <w:rPr>
                <w:ins w:id="935" w:author="Author"/>
                <w:szCs w:val="22"/>
              </w:rPr>
            </w:pPr>
            <w:ins w:id="936" w:author="Author">
              <w:r w:rsidRPr="007B023D">
                <w:rPr>
                  <w:szCs w:val="22"/>
                </w:rPr>
                <w:t>30 %</w:t>
              </w:r>
            </w:ins>
          </w:p>
        </w:tc>
        <w:tc>
          <w:tcPr>
            <w:tcW w:w="3374" w:type="dxa"/>
            <w:gridSpan w:val="2"/>
            <w:tcBorders>
              <w:top w:val="single" w:sz="4" w:space="0" w:color="auto"/>
              <w:left w:val="single" w:sz="4" w:space="0" w:color="auto"/>
              <w:bottom w:val="single" w:sz="4" w:space="0" w:color="auto"/>
              <w:right w:val="single" w:sz="4" w:space="0" w:color="auto"/>
            </w:tcBorders>
          </w:tcPr>
          <w:p w14:paraId="7D97992B" w14:textId="366DD373" w:rsidR="000343B3" w:rsidRPr="007B023D" w:rsidRDefault="000343B3" w:rsidP="00DA6880">
            <w:pPr>
              <w:jc w:val="center"/>
              <w:rPr>
                <w:ins w:id="937" w:author="Author"/>
                <w:szCs w:val="22"/>
              </w:rPr>
            </w:pPr>
            <w:ins w:id="938" w:author="Author">
              <w:r w:rsidRPr="007B023D">
                <w:rPr>
                  <w:szCs w:val="22"/>
                </w:rPr>
                <w:t>51 %**</w:t>
              </w:r>
            </w:ins>
          </w:p>
        </w:tc>
      </w:tr>
      <w:tr w:rsidR="000343B3" w:rsidRPr="007B023D" w14:paraId="2F648AA5" w14:textId="77777777" w:rsidTr="00DA6880">
        <w:trPr>
          <w:cantSplit/>
          <w:jc w:val="center"/>
          <w:ins w:id="939" w:author="Author"/>
        </w:trPr>
        <w:tc>
          <w:tcPr>
            <w:tcW w:w="3942" w:type="dxa"/>
            <w:tcBorders>
              <w:top w:val="single" w:sz="4" w:space="0" w:color="auto"/>
              <w:left w:val="single" w:sz="4" w:space="0" w:color="auto"/>
              <w:bottom w:val="single" w:sz="4" w:space="0" w:color="auto"/>
              <w:right w:val="single" w:sz="4" w:space="0" w:color="auto"/>
            </w:tcBorders>
          </w:tcPr>
          <w:p w14:paraId="030A1DE3" w14:textId="77777777" w:rsidR="000343B3" w:rsidRPr="007B023D" w:rsidRDefault="000343B3" w:rsidP="00DA6880">
            <w:pPr>
              <w:rPr>
                <w:ins w:id="940" w:author="Author"/>
                <w:szCs w:val="22"/>
                <w:vertAlign w:val="superscript"/>
              </w:rPr>
            </w:pPr>
            <w:ins w:id="941" w:author="Author">
              <w:r w:rsidRPr="007B023D">
                <w:rPr>
                  <w:szCs w:val="22"/>
                </w:rPr>
                <w:t>Pacienti s klinickou remisí v 6. týdnu</w:t>
              </w:r>
              <w:r w:rsidRPr="007B023D">
                <w:rPr>
                  <w:szCs w:val="22"/>
                  <w:vertAlign w:val="superscript"/>
                </w:rPr>
                <w:t>b</w:t>
              </w:r>
            </w:ins>
          </w:p>
        </w:tc>
        <w:tc>
          <w:tcPr>
            <w:tcW w:w="1701" w:type="dxa"/>
            <w:tcBorders>
              <w:top w:val="single" w:sz="4" w:space="0" w:color="auto"/>
              <w:left w:val="single" w:sz="4" w:space="0" w:color="auto"/>
              <w:bottom w:val="single" w:sz="4" w:space="0" w:color="auto"/>
              <w:right w:val="single" w:sz="4" w:space="0" w:color="auto"/>
            </w:tcBorders>
          </w:tcPr>
          <w:p w14:paraId="362936FA" w14:textId="60BC387C" w:rsidR="000343B3" w:rsidRPr="007B023D" w:rsidRDefault="000343B3" w:rsidP="00DA6880">
            <w:pPr>
              <w:jc w:val="center"/>
              <w:rPr>
                <w:ins w:id="942" w:author="Author"/>
                <w:szCs w:val="22"/>
              </w:rPr>
            </w:pPr>
            <w:ins w:id="943" w:author="Author">
              <w:r w:rsidRPr="007B023D">
                <w:rPr>
                  <w:szCs w:val="22"/>
                </w:rPr>
                <w:t>6 %</w:t>
              </w:r>
            </w:ins>
          </w:p>
        </w:tc>
        <w:tc>
          <w:tcPr>
            <w:tcW w:w="3374" w:type="dxa"/>
            <w:gridSpan w:val="2"/>
            <w:tcBorders>
              <w:top w:val="single" w:sz="4" w:space="0" w:color="auto"/>
              <w:left w:val="single" w:sz="4" w:space="0" w:color="auto"/>
              <w:bottom w:val="single" w:sz="4" w:space="0" w:color="auto"/>
              <w:right w:val="single" w:sz="4" w:space="0" w:color="auto"/>
            </w:tcBorders>
          </w:tcPr>
          <w:p w14:paraId="662EE06C" w14:textId="2E3D36B1" w:rsidR="000343B3" w:rsidRPr="007B023D" w:rsidRDefault="000343B3" w:rsidP="00DA6880">
            <w:pPr>
              <w:jc w:val="center"/>
              <w:rPr>
                <w:ins w:id="944" w:author="Author"/>
                <w:szCs w:val="22"/>
              </w:rPr>
            </w:pPr>
            <w:ins w:id="945" w:author="Author">
              <w:r w:rsidRPr="007B023D">
                <w:rPr>
                  <w:szCs w:val="22"/>
                </w:rPr>
                <w:t>18 %**</w:t>
              </w:r>
            </w:ins>
          </w:p>
        </w:tc>
      </w:tr>
      <w:tr w:rsidR="000343B3" w:rsidRPr="007B023D" w14:paraId="44EDA185" w14:textId="77777777" w:rsidTr="00DA6880">
        <w:trPr>
          <w:cantSplit/>
          <w:jc w:val="center"/>
          <w:ins w:id="946" w:author="Author"/>
        </w:trPr>
        <w:tc>
          <w:tcPr>
            <w:tcW w:w="3942" w:type="dxa"/>
            <w:tcBorders>
              <w:top w:val="single" w:sz="4" w:space="0" w:color="auto"/>
              <w:left w:val="single" w:sz="4" w:space="0" w:color="auto"/>
              <w:bottom w:val="single" w:sz="4" w:space="0" w:color="auto"/>
              <w:right w:val="single" w:sz="4" w:space="0" w:color="auto"/>
            </w:tcBorders>
          </w:tcPr>
          <w:p w14:paraId="3F2795A3" w14:textId="77777777" w:rsidR="000343B3" w:rsidRPr="007B023D" w:rsidRDefault="000343B3" w:rsidP="00DA6880">
            <w:pPr>
              <w:rPr>
                <w:ins w:id="947" w:author="Author"/>
                <w:szCs w:val="22"/>
                <w:vertAlign w:val="superscript"/>
              </w:rPr>
            </w:pPr>
            <w:ins w:id="948" w:author="Author">
              <w:r w:rsidRPr="007B023D">
                <w:rPr>
                  <w:szCs w:val="22"/>
                </w:rPr>
                <w:t>Pacienti s hojením sliznic v 6. týdnu</w:t>
              </w:r>
              <w:r w:rsidRPr="007B023D">
                <w:rPr>
                  <w:szCs w:val="22"/>
                  <w:vertAlign w:val="superscript"/>
                </w:rPr>
                <w:t>c</w:t>
              </w:r>
            </w:ins>
          </w:p>
        </w:tc>
        <w:tc>
          <w:tcPr>
            <w:tcW w:w="1701" w:type="dxa"/>
            <w:tcBorders>
              <w:top w:val="single" w:sz="4" w:space="0" w:color="auto"/>
              <w:left w:val="single" w:sz="4" w:space="0" w:color="auto"/>
              <w:bottom w:val="single" w:sz="4" w:space="0" w:color="auto"/>
              <w:right w:val="single" w:sz="4" w:space="0" w:color="auto"/>
            </w:tcBorders>
          </w:tcPr>
          <w:p w14:paraId="6CA462CE" w14:textId="3FD965C0" w:rsidR="000343B3" w:rsidRPr="007B023D" w:rsidRDefault="000343B3" w:rsidP="00DA6880">
            <w:pPr>
              <w:jc w:val="center"/>
              <w:rPr>
                <w:ins w:id="949" w:author="Author"/>
                <w:szCs w:val="22"/>
              </w:rPr>
            </w:pPr>
            <w:ins w:id="950" w:author="Author">
              <w:r w:rsidRPr="007B023D">
                <w:rPr>
                  <w:szCs w:val="22"/>
                </w:rPr>
                <w:t>29 %</w:t>
              </w:r>
            </w:ins>
          </w:p>
        </w:tc>
        <w:tc>
          <w:tcPr>
            <w:tcW w:w="3374" w:type="dxa"/>
            <w:gridSpan w:val="2"/>
            <w:tcBorders>
              <w:top w:val="single" w:sz="4" w:space="0" w:color="auto"/>
              <w:left w:val="single" w:sz="4" w:space="0" w:color="auto"/>
              <w:bottom w:val="single" w:sz="4" w:space="0" w:color="auto"/>
              <w:right w:val="single" w:sz="4" w:space="0" w:color="auto"/>
            </w:tcBorders>
          </w:tcPr>
          <w:p w14:paraId="796F7BCF" w14:textId="30BF76AA" w:rsidR="000343B3" w:rsidRPr="007B023D" w:rsidRDefault="000343B3" w:rsidP="00DA6880">
            <w:pPr>
              <w:jc w:val="center"/>
              <w:rPr>
                <w:ins w:id="951" w:author="Author"/>
                <w:szCs w:val="22"/>
              </w:rPr>
            </w:pPr>
            <w:ins w:id="952" w:author="Author">
              <w:r w:rsidRPr="007B023D">
                <w:rPr>
                  <w:szCs w:val="22"/>
                </w:rPr>
                <w:t>42 %*</w:t>
              </w:r>
            </w:ins>
          </w:p>
        </w:tc>
      </w:tr>
      <w:tr w:rsidR="000343B3" w:rsidRPr="007B023D" w14:paraId="0132E02C" w14:textId="77777777" w:rsidTr="00DA6880">
        <w:trPr>
          <w:cantSplit/>
          <w:jc w:val="center"/>
          <w:ins w:id="953" w:author="Author"/>
        </w:trPr>
        <w:tc>
          <w:tcPr>
            <w:tcW w:w="9017" w:type="dxa"/>
            <w:gridSpan w:val="4"/>
            <w:tcBorders>
              <w:top w:val="single" w:sz="4" w:space="0" w:color="auto"/>
              <w:left w:val="single" w:sz="4" w:space="0" w:color="auto"/>
              <w:bottom w:val="single" w:sz="4" w:space="0" w:color="auto"/>
              <w:right w:val="single" w:sz="4" w:space="0" w:color="auto"/>
            </w:tcBorders>
          </w:tcPr>
          <w:p w14:paraId="6B5A45C1" w14:textId="1742DB73" w:rsidR="000343B3" w:rsidRPr="007B023D" w:rsidRDefault="000343B3" w:rsidP="00DA6880">
            <w:pPr>
              <w:keepNext/>
              <w:keepLines/>
              <w:jc w:val="center"/>
              <w:rPr>
                <w:ins w:id="954" w:author="Author"/>
                <w:b/>
                <w:bCs/>
                <w:szCs w:val="22"/>
              </w:rPr>
            </w:pPr>
            <w:ins w:id="955" w:author="Author">
              <w:r w:rsidRPr="007B023D">
                <w:rPr>
                  <w:b/>
                  <w:bCs/>
                  <w:szCs w:val="22"/>
                </w:rPr>
                <w:t>PURSUIT</w:t>
              </w:r>
              <w:r w:rsidRPr="007B023D">
                <w:rPr>
                  <w:b/>
                  <w:bCs/>
                  <w:szCs w:val="22"/>
                </w:rPr>
                <w:noBreakHyphen/>
                <w:t>Maintenance (udržovací</w:t>
              </w:r>
              <w:r w:rsidR="00092EFE">
                <w:rPr>
                  <w:b/>
                  <w:bCs/>
                  <w:szCs w:val="22"/>
                </w:rPr>
                <w:t xml:space="preserve"> studie</w:t>
              </w:r>
              <w:r w:rsidRPr="007B023D">
                <w:rPr>
                  <w:b/>
                  <w:bCs/>
                  <w:szCs w:val="22"/>
                </w:rPr>
                <w:t>)</w:t>
              </w:r>
            </w:ins>
          </w:p>
        </w:tc>
      </w:tr>
      <w:tr w:rsidR="000343B3" w:rsidRPr="007B023D" w14:paraId="196DFBE6" w14:textId="77777777" w:rsidTr="00DA6880">
        <w:trPr>
          <w:cantSplit/>
          <w:jc w:val="center"/>
          <w:ins w:id="956" w:author="Author"/>
        </w:trPr>
        <w:tc>
          <w:tcPr>
            <w:tcW w:w="3942" w:type="dxa"/>
            <w:tcBorders>
              <w:top w:val="single" w:sz="4" w:space="0" w:color="auto"/>
              <w:left w:val="single" w:sz="4" w:space="0" w:color="auto"/>
              <w:bottom w:val="single" w:sz="4" w:space="0" w:color="auto"/>
              <w:right w:val="single" w:sz="4" w:space="0" w:color="auto"/>
            </w:tcBorders>
          </w:tcPr>
          <w:p w14:paraId="17CEB08F" w14:textId="77777777" w:rsidR="000343B3" w:rsidRPr="007B023D" w:rsidRDefault="000343B3" w:rsidP="00DA6880">
            <w:pPr>
              <w:keepNext/>
              <w:keepLines/>
              <w:rPr>
                <w:ins w:id="957" w:author="Author"/>
              </w:rPr>
            </w:pPr>
          </w:p>
        </w:tc>
        <w:tc>
          <w:tcPr>
            <w:tcW w:w="1701" w:type="dxa"/>
            <w:tcBorders>
              <w:top w:val="single" w:sz="4" w:space="0" w:color="auto"/>
              <w:left w:val="single" w:sz="4" w:space="0" w:color="auto"/>
              <w:bottom w:val="single" w:sz="4" w:space="0" w:color="auto"/>
              <w:right w:val="single" w:sz="4" w:space="0" w:color="auto"/>
            </w:tcBorders>
          </w:tcPr>
          <w:p w14:paraId="6F5816BE" w14:textId="77777777" w:rsidR="000343B3" w:rsidRPr="007B023D" w:rsidRDefault="000343B3" w:rsidP="00DA6880">
            <w:pPr>
              <w:keepNext/>
              <w:keepLines/>
              <w:jc w:val="center"/>
              <w:rPr>
                <w:ins w:id="958" w:author="Author"/>
                <w:b/>
                <w:bCs/>
                <w:szCs w:val="22"/>
              </w:rPr>
            </w:pPr>
          </w:p>
          <w:p w14:paraId="216D7697" w14:textId="77777777" w:rsidR="000343B3" w:rsidRPr="007B023D" w:rsidRDefault="000343B3" w:rsidP="00DA6880">
            <w:pPr>
              <w:keepNext/>
              <w:keepLines/>
              <w:jc w:val="center"/>
              <w:rPr>
                <w:ins w:id="959" w:author="Author"/>
                <w:b/>
                <w:bCs/>
                <w:szCs w:val="22"/>
              </w:rPr>
            </w:pPr>
            <w:ins w:id="960" w:author="Author">
              <w:r w:rsidRPr="007B023D">
                <w:rPr>
                  <w:b/>
                  <w:bCs/>
                  <w:szCs w:val="22"/>
                </w:rPr>
                <w:t>Placebo</w:t>
              </w:r>
              <w:r w:rsidRPr="007B023D">
                <w:rPr>
                  <w:b/>
                  <w:bCs/>
                  <w:szCs w:val="22"/>
                  <w:vertAlign w:val="superscript"/>
                </w:rPr>
                <w:t>d</w:t>
              </w:r>
            </w:ins>
          </w:p>
          <w:p w14:paraId="7F6B4EF3" w14:textId="4345BF82" w:rsidR="000343B3" w:rsidRPr="007B023D" w:rsidRDefault="000343B3" w:rsidP="00DA6880">
            <w:pPr>
              <w:keepNext/>
              <w:keepLines/>
              <w:jc w:val="center"/>
              <w:rPr>
                <w:ins w:id="961" w:author="Author"/>
                <w:szCs w:val="22"/>
              </w:rPr>
            </w:pPr>
            <w:ins w:id="962" w:author="Author">
              <w:del w:id="963" w:author="Author">
                <w:r w:rsidRPr="007B023D" w:rsidDel="001C08D2">
                  <w:rPr>
                    <w:szCs w:val="22"/>
                  </w:rPr>
                  <w:delText>N</w:delText>
                </w:r>
              </w:del>
              <w:r w:rsidR="001C08D2">
                <w:rPr>
                  <w:szCs w:val="22"/>
                </w:rPr>
                <w:t>n</w:t>
              </w:r>
              <w:r w:rsidRPr="007B023D">
                <w:rPr>
                  <w:szCs w:val="22"/>
                </w:rPr>
                <w:t> = 154</w:t>
              </w:r>
            </w:ins>
          </w:p>
        </w:tc>
        <w:tc>
          <w:tcPr>
            <w:tcW w:w="1725" w:type="dxa"/>
            <w:tcBorders>
              <w:top w:val="single" w:sz="4" w:space="0" w:color="auto"/>
              <w:left w:val="single" w:sz="4" w:space="0" w:color="auto"/>
              <w:bottom w:val="single" w:sz="4" w:space="0" w:color="auto"/>
              <w:right w:val="single" w:sz="4" w:space="0" w:color="auto"/>
            </w:tcBorders>
          </w:tcPr>
          <w:p w14:paraId="52C0C726" w14:textId="77777777" w:rsidR="000343B3" w:rsidRPr="007B023D" w:rsidRDefault="000343B3" w:rsidP="00DA6880">
            <w:pPr>
              <w:keepNext/>
              <w:keepLines/>
              <w:jc w:val="center"/>
              <w:rPr>
                <w:ins w:id="964" w:author="Author"/>
                <w:b/>
                <w:szCs w:val="22"/>
              </w:rPr>
            </w:pPr>
            <w:ins w:id="965" w:author="Author">
              <w:r w:rsidRPr="007B023D">
                <w:rPr>
                  <w:b/>
                  <w:bCs/>
                  <w:szCs w:val="22"/>
                </w:rPr>
                <w:t>Simponi</w:t>
              </w:r>
            </w:ins>
          </w:p>
          <w:p w14:paraId="48A4D4D8" w14:textId="77777777" w:rsidR="000343B3" w:rsidRPr="007B023D" w:rsidRDefault="000343B3" w:rsidP="00DA6880">
            <w:pPr>
              <w:keepNext/>
              <w:keepLines/>
              <w:jc w:val="center"/>
              <w:rPr>
                <w:ins w:id="966" w:author="Author"/>
                <w:b/>
                <w:szCs w:val="22"/>
              </w:rPr>
            </w:pPr>
            <w:ins w:id="967" w:author="Author">
              <w:r w:rsidRPr="007B023D">
                <w:rPr>
                  <w:b/>
                  <w:bCs/>
                  <w:szCs w:val="22"/>
                </w:rPr>
                <w:t>50 mg</w:t>
              </w:r>
            </w:ins>
          </w:p>
          <w:p w14:paraId="76864CB7" w14:textId="61CAE3C1" w:rsidR="000343B3" w:rsidRPr="007B023D" w:rsidRDefault="000343B3" w:rsidP="00DA6880">
            <w:pPr>
              <w:keepNext/>
              <w:keepLines/>
              <w:jc w:val="center"/>
              <w:rPr>
                <w:ins w:id="968" w:author="Author"/>
                <w:b/>
                <w:szCs w:val="22"/>
              </w:rPr>
            </w:pPr>
            <w:ins w:id="969" w:author="Author">
              <w:del w:id="970" w:author="Author">
                <w:r w:rsidRPr="007B023D" w:rsidDel="001C08D2">
                  <w:rPr>
                    <w:szCs w:val="22"/>
                  </w:rPr>
                  <w:delText>N</w:delText>
                </w:r>
              </w:del>
              <w:r w:rsidR="001C08D2">
                <w:rPr>
                  <w:szCs w:val="22"/>
                </w:rPr>
                <w:t>n</w:t>
              </w:r>
              <w:r w:rsidRPr="007B023D">
                <w:rPr>
                  <w:szCs w:val="22"/>
                </w:rPr>
                <w:t> = 151</w:t>
              </w:r>
            </w:ins>
          </w:p>
        </w:tc>
        <w:tc>
          <w:tcPr>
            <w:tcW w:w="1649" w:type="dxa"/>
            <w:tcBorders>
              <w:top w:val="single" w:sz="4" w:space="0" w:color="auto"/>
              <w:left w:val="single" w:sz="4" w:space="0" w:color="auto"/>
              <w:bottom w:val="single" w:sz="4" w:space="0" w:color="auto"/>
              <w:right w:val="single" w:sz="4" w:space="0" w:color="auto"/>
            </w:tcBorders>
          </w:tcPr>
          <w:p w14:paraId="1939F80D" w14:textId="77777777" w:rsidR="000343B3" w:rsidRPr="007B023D" w:rsidRDefault="000343B3" w:rsidP="00DA6880">
            <w:pPr>
              <w:keepNext/>
              <w:keepLines/>
              <w:jc w:val="center"/>
              <w:rPr>
                <w:ins w:id="971" w:author="Author"/>
                <w:b/>
                <w:szCs w:val="22"/>
              </w:rPr>
            </w:pPr>
            <w:ins w:id="972" w:author="Author">
              <w:r w:rsidRPr="007B023D">
                <w:rPr>
                  <w:b/>
                  <w:bCs/>
                  <w:szCs w:val="22"/>
                </w:rPr>
                <w:t>Simponi</w:t>
              </w:r>
            </w:ins>
          </w:p>
          <w:p w14:paraId="5FEDD008" w14:textId="77777777" w:rsidR="000343B3" w:rsidRPr="007B023D" w:rsidRDefault="000343B3" w:rsidP="00DA6880">
            <w:pPr>
              <w:keepNext/>
              <w:keepLines/>
              <w:jc w:val="center"/>
              <w:rPr>
                <w:ins w:id="973" w:author="Author"/>
                <w:b/>
                <w:szCs w:val="22"/>
              </w:rPr>
            </w:pPr>
            <w:ins w:id="974" w:author="Author">
              <w:r w:rsidRPr="007B023D">
                <w:rPr>
                  <w:b/>
                  <w:bCs/>
                  <w:szCs w:val="22"/>
                </w:rPr>
                <w:t>100 mg</w:t>
              </w:r>
            </w:ins>
          </w:p>
          <w:p w14:paraId="41529D6B" w14:textId="5CFA5C80" w:rsidR="000343B3" w:rsidRPr="007B023D" w:rsidRDefault="000343B3" w:rsidP="00DA6880">
            <w:pPr>
              <w:keepNext/>
              <w:keepLines/>
              <w:jc w:val="center"/>
              <w:rPr>
                <w:ins w:id="975" w:author="Author"/>
                <w:b/>
                <w:szCs w:val="22"/>
              </w:rPr>
            </w:pPr>
            <w:ins w:id="976" w:author="Author">
              <w:del w:id="977" w:author="Author">
                <w:r w:rsidRPr="007B023D" w:rsidDel="001C08D2">
                  <w:rPr>
                    <w:szCs w:val="22"/>
                  </w:rPr>
                  <w:delText>N</w:delText>
                </w:r>
              </w:del>
              <w:r w:rsidR="001C08D2">
                <w:rPr>
                  <w:szCs w:val="22"/>
                </w:rPr>
                <w:t>n</w:t>
              </w:r>
              <w:r w:rsidRPr="007B023D">
                <w:rPr>
                  <w:szCs w:val="22"/>
                </w:rPr>
                <w:t> = 151</w:t>
              </w:r>
            </w:ins>
          </w:p>
        </w:tc>
      </w:tr>
      <w:tr w:rsidR="000343B3" w:rsidRPr="007B023D" w14:paraId="6A5B5527" w14:textId="77777777" w:rsidTr="00DA6880">
        <w:trPr>
          <w:cantSplit/>
          <w:jc w:val="center"/>
          <w:ins w:id="978" w:author="Author"/>
        </w:trPr>
        <w:tc>
          <w:tcPr>
            <w:tcW w:w="9017" w:type="dxa"/>
            <w:gridSpan w:val="4"/>
            <w:tcBorders>
              <w:top w:val="single" w:sz="4" w:space="0" w:color="auto"/>
              <w:left w:val="single" w:sz="4" w:space="0" w:color="auto"/>
              <w:bottom w:val="single" w:sz="4" w:space="0" w:color="auto"/>
              <w:right w:val="single" w:sz="4" w:space="0" w:color="auto"/>
            </w:tcBorders>
          </w:tcPr>
          <w:p w14:paraId="2B655ADB" w14:textId="77777777" w:rsidR="000343B3" w:rsidRPr="007B023D" w:rsidRDefault="000343B3" w:rsidP="00DA6880">
            <w:pPr>
              <w:keepNext/>
              <w:keepLines/>
              <w:rPr>
                <w:ins w:id="979" w:author="Author"/>
                <w:b/>
                <w:bCs/>
                <w:szCs w:val="22"/>
              </w:rPr>
            </w:pPr>
            <w:ins w:id="980" w:author="Author">
              <w:r w:rsidRPr="007B023D">
                <w:rPr>
                  <w:b/>
                  <w:bCs/>
                  <w:szCs w:val="22"/>
                </w:rPr>
                <w:t>Procento pacientů</w:t>
              </w:r>
            </w:ins>
          </w:p>
        </w:tc>
      </w:tr>
      <w:tr w:rsidR="000343B3" w:rsidRPr="007B023D" w14:paraId="31EB94BA" w14:textId="77777777" w:rsidTr="00DA6880">
        <w:trPr>
          <w:cantSplit/>
          <w:jc w:val="center"/>
          <w:ins w:id="981" w:author="Author"/>
        </w:trPr>
        <w:tc>
          <w:tcPr>
            <w:tcW w:w="3942" w:type="dxa"/>
            <w:tcBorders>
              <w:top w:val="single" w:sz="4" w:space="0" w:color="auto"/>
              <w:left w:val="single" w:sz="4" w:space="0" w:color="auto"/>
              <w:bottom w:val="single" w:sz="4" w:space="0" w:color="auto"/>
              <w:right w:val="single" w:sz="4" w:space="0" w:color="auto"/>
            </w:tcBorders>
          </w:tcPr>
          <w:p w14:paraId="4CDEB1F4" w14:textId="77777777" w:rsidR="000343B3" w:rsidRPr="007B023D" w:rsidRDefault="000343B3" w:rsidP="00DA6880">
            <w:pPr>
              <w:rPr>
                <w:ins w:id="982" w:author="Author"/>
                <w:szCs w:val="22"/>
              </w:rPr>
            </w:pPr>
            <w:ins w:id="983" w:author="Author">
              <w:r w:rsidRPr="007B023D">
                <w:rPr>
                  <w:szCs w:val="22"/>
                </w:rPr>
                <w:t>Udržování odpovědi (pacienti s klinickou odpovědí do 54. týdne)</w:t>
              </w:r>
              <w:r w:rsidRPr="007B023D">
                <w:rPr>
                  <w:szCs w:val="22"/>
                  <w:vertAlign w:val="superscript"/>
                </w:rPr>
                <w:t>e</w:t>
              </w:r>
            </w:ins>
          </w:p>
        </w:tc>
        <w:tc>
          <w:tcPr>
            <w:tcW w:w="1701" w:type="dxa"/>
            <w:tcBorders>
              <w:top w:val="single" w:sz="4" w:space="0" w:color="auto"/>
              <w:left w:val="single" w:sz="4" w:space="0" w:color="auto"/>
              <w:bottom w:val="single" w:sz="4" w:space="0" w:color="auto"/>
              <w:right w:val="single" w:sz="4" w:space="0" w:color="auto"/>
            </w:tcBorders>
            <w:vAlign w:val="center"/>
          </w:tcPr>
          <w:p w14:paraId="165DAFFD" w14:textId="097152FE" w:rsidR="000343B3" w:rsidRPr="007B023D" w:rsidRDefault="000343B3" w:rsidP="00DA6880">
            <w:pPr>
              <w:jc w:val="center"/>
              <w:rPr>
                <w:ins w:id="984" w:author="Author"/>
                <w:szCs w:val="22"/>
              </w:rPr>
            </w:pPr>
            <w:ins w:id="985" w:author="Author">
              <w:r w:rsidRPr="007B023D">
                <w:rPr>
                  <w:szCs w:val="22"/>
                </w:rPr>
                <w:t>31 %</w:t>
              </w:r>
            </w:ins>
          </w:p>
        </w:tc>
        <w:tc>
          <w:tcPr>
            <w:tcW w:w="1725" w:type="dxa"/>
            <w:tcBorders>
              <w:top w:val="single" w:sz="4" w:space="0" w:color="auto"/>
              <w:left w:val="single" w:sz="4" w:space="0" w:color="auto"/>
              <w:bottom w:val="single" w:sz="4" w:space="0" w:color="auto"/>
              <w:right w:val="single" w:sz="4" w:space="0" w:color="auto"/>
            </w:tcBorders>
            <w:vAlign w:val="center"/>
          </w:tcPr>
          <w:p w14:paraId="2335484A" w14:textId="7A4C8B46" w:rsidR="000343B3" w:rsidRPr="007B023D" w:rsidRDefault="000343B3" w:rsidP="00DA6880">
            <w:pPr>
              <w:jc w:val="center"/>
              <w:rPr>
                <w:ins w:id="986" w:author="Author"/>
                <w:szCs w:val="22"/>
              </w:rPr>
            </w:pPr>
            <w:ins w:id="987" w:author="Author">
              <w:r w:rsidRPr="007B023D">
                <w:rPr>
                  <w:szCs w:val="22"/>
                </w:rPr>
                <w:t>47 %*</w:t>
              </w:r>
            </w:ins>
          </w:p>
        </w:tc>
        <w:tc>
          <w:tcPr>
            <w:tcW w:w="1649" w:type="dxa"/>
            <w:tcBorders>
              <w:top w:val="single" w:sz="4" w:space="0" w:color="auto"/>
              <w:left w:val="single" w:sz="4" w:space="0" w:color="auto"/>
              <w:bottom w:val="single" w:sz="4" w:space="0" w:color="auto"/>
              <w:right w:val="single" w:sz="4" w:space="0" w:color="auto"/>
            </w:tcBorders>
            <w:vAlign w:val="center"/>
          </w:tcPr>
          <w:p w14:paraId="4E230E62" w14:textId="31DF9B61" w:rsidR="000343B3" w:rsidRPr="007B023D" w:rsidRDefault="000343B3" w:rsidP="00DA6880">
            <w:pPr>
              <w:jc w:val="center"/>
              <w:rPr>
                <w:ins w:id="988" w:author="Author"/>
                <w:szCs w:val="22"/>
              </w:rPr>
            </w:pPr>
            <w:ins w:id="989" w:author="Author">
              <w:r w:rsidRPr="007B023D">
                <w:rPr>
                  <w:szCs w:val="22"/>
                </w:rPr>
                <w:t>50 %**</w:t>
              </w:r>
            </w:ins>
          </w:p>
        </w:tc>
      </w:tr>
      <w:tr w:rsidR="000343B3" w:rsidRPr="007B023D" w14:paraId="3C442CFF" w14:textId="77777777" w:rsidTr="00DA6880">
        <w:trPr>
          <w:cantSplit/>
          <w:jc w:val="center"/>
          <w:ins w:id="990" w:author="Author"/>
        </w:trPr>
        <w:tc>
          <w:tcPr>
            <w:tcW w:w="3942" w:type="dxa"/>
            <w:tcBorders>
              <w:top w:val="single" w:sz="4" w:space="0" w:color="auto"/>
              <w:left w:val="single" w:sz="4" w:space="0" w:color="auto"/>
              <w:bottom w:val="single" w:sz="4" w:space="0" w:color="auto"/>
              <w:right w:val="single" w:sz="4" w:space="0" w:color="auto"/>
            </w:tcBorders>
          </w:tcPr>
          <w:p w14:paraId="35B57638" w14:textId="647CCBE5" w:rsidR="000343B3" w:rsidRPr="007B023D" w:rsidRDefault="000343B3" w:rsidP="00DA6880">
            <w:pPr>
              <w:rPr>
                <w:ins w:id="991" w:author="Author"/>
                <w:szCs w:val="22"/>
              </w:rPr>
            </w:pPr>
            <w:ins w:id="992" w:author="Author">
              <w:r w:rsidRPr="007B023D">
                <w:rPr>
                  <w:szCs w:val="22"/>
                </w:rPr>
                <w:t xml:space="preserve">Trvalá remise (pacienti </w:t>
              </w:r>
              <w:r w:rsidR="005416EC">
                <w:rPr>
                  <w:szCs w:val="22"/>
                </w:rPr>
                <w:t>s</w:t>
              </w:r>
              <w:del w:id="993" w:author="Author">
                <w:r w:rsidRPr="007B023D" w:rsidDel="005416EC">
                  <w:rPr>
                    <w:szCs w:val="22"/>
                  </w:rPr>
                  <w:delText>v</w:delText>
                </w:r>
              </w:del>
              <w:r w:rsidRPr="007B023D">
                <w:rPr>
                  <w:szCs w:val="22"/>
                </w:rPr>
                <w:t xml:space="preserve"> klinick</w:t>
              </w:r>
              <w:r w:rsidR="005416EC">
                <w:rPr>
                  <w:szCs w:val="22"/>
                </w:rPr>
                <w:t>ou</w:t>
              </w:r>
              <w:del w:id="994" w:author="Author">
                <w:r w:rsidRPr="007B023D" w:rsidDel="005416EC">
                  <w:rPr>
                    <w:szCs w:val="22"/>
                  </w:rPr>
                  <w:delText>é</w:delText>
                </w:r>
              </w:del>
              <w:r w:rsidRPr="007B023D">
                <w:rPr>
                  <w:szCs w:val="22"/>
                </w:rPr>
                <w:t xml:space="preserve"> remis</w:t>
              </w:r>
              <w:r w:rsidR="005416EC">
                <w:rPr>
                  <w:szCs w:val="22"/>
                </w:rPr>
                <w:t>í</w:t>
              </w:r>
              <w:del w:id="995" w:author="Author">
                <w:r w:rsidRPr="007B023D" w:rsidDel="005416EC">
                  <w:rPr>
                    <w:szCs w:val="22"/>
                  </w:rPr>
                  <w:delText>i</w:delText>
                </w:r>
              </w:del>
              <w:r w:rsidRPr="007B023D">
                <w:rPr>
                  <w:szCs w:val="22"/>
                </w:rPr>
                <w:t xml:space="preserve"> v</w:t>
              </w:r>
              <w:r w:rsidR="00431EAA">
                <w:rPr>
                  <w:szCs w:val="22"/>
                </w:rPr>
                <w:t>e</w:t>
              </w:r>
              <w:r w:rsidRPr="007B023D">
                <w:rPr>
                  <w:szCs w:val="22"/>
                </w:rPr>
                <w:t xml:space="preserve"> 30. týdnu i 54. týdnu)</w:t>
              </w:r>
              <w:r w:rsidRPr="007B023D">
                <w:rPr>
                  <w:szCs w:val="22"/>
                  <w:vertAlign w:val="superscript"/>
                </w:rPr>
                <w:t>f</w:t>
              </w:r>
            </w:ins>
          </w:p>
        </w:tc>
        <w:tc>
          <w:tcPr>
            <w:tcW w:w="1701" w:type="dxa"/>
            <w:tcBorders>
              <w:top w:val="single" w:sz="4" w:space="0" w:color="auto"/>
              <w:left w:val="single" w:sz="4" w:space="0" w:color="auto"/>
              <w:bottom w:val="single" w:sz="4" w:space="0" w:color="auto"/>
              <w:right w:val="single" w:sz="4" w:space="0" w:color="auto"/>
            </w:tcBorders>
            <w:vAlign w:val="center"/>
          </w:tcPr>
          <w:p w14:paraId="0D85033C" w14:textId="6A076364" w:rsidR="000343B3" w:rsidRPr="007B023D" w:rsidRDefault="000343B3" w:rsidP="00DA6880">
            <w:pPr>
              <w:jc w:val="center"/>
              <w:rPr>
                <w:ins w:id="996" w:author="Author"/>
                <w:szCs w:val="22"/>
              </w:rPr>
            </w:pPr>
            <w:ins w:id="997" w:author="Author">
              <w:r w:rsidRPr="007B023D">
                <w:rPr>
                  <w:szCs w:val="22"/>
                </w:rPr>
                <w:t>16 %</w:t>
              </w:r>
            </w:ins>
          </w:p>
        </w:tc>
        <w:tc>
          <w:tcPr>
            <w:tcW w:w="1725" w:type="dxa"/>
            <w:tcBorders>
              <w:top w:val="single" w:sz="4" w:space="0" w:color="auto"/>
              <w:left w:val="single" w:sz="4" w:space="0" w:color="auto"/>
              <w:bottom w:val="single" w:sz="4" w:space="0" w:color="auto"/>
              <w:right w:val="single" w:sz="4" w:space="0" w:color="auto"/>
            </w:tcBorders>
            <w:vAlign w:val="center"/>
          </w:tcPr>
          <w:p w14:paraId="42D9D3D0" w14:textId="36CF5CB8" w:rsidR="000343B3" w:rsidRPr="007B023D" w:rsidRDefault="000343B3" w:rsidP="00DA6880">
            <w:pPr>
              <w:jc w:val="center"/>
              <w:rPr>
                <w:ins w:id="998" w:author="Author"/>
                <w:szCs w:val="22"/>
              </w:rPr>
            </w:pPr>
            <w:ins w:id="999" w:author="Author">
              <w:r w:rsidRPr="007B023D">
                <w:rPr>
                  <w:szCs w:val="22"/>
                </w:rPr>
                <w:t>23 %</w:t>
              </w:r>
              <w:r w:rsidRPr="007B023D">
                <w:rPr>
                  <w:szCs w:val="22"/>
                  <w:vertAlign w:val="superscript"/>
                </w:rPr>
                <w:t>g</w:t>
              </w:r>
            </w:ins>
          </w:p>
        </w:tc>
        <w:tc>
          <w:tcPr>
            <w:tcW w:w="1649" w:type="dxa"/>
            <w:tcBorders>
              <w:top w:val="single" w:sz="4" w:space="0" w:color="auto"/>
              <w:left w:val="single" w:sz="4" w:space="0" w:color="auto"/>
              <w:bottom w:val="single" w:sz="4" w:space="0" w:color="auto"/>
              <w:right w:val="single" w:sz="4" w:space="0" w:color="auto"/>
            </w:tcBorders>
            <w:vAlign w:val="center"/>
          </w:tcPr>
          <w:p w14:paraId="399FA330" w14:textId="153D3487" w:rsidR="000343B3" w:rsidRPr="007B023D" w:rsidRDefault="000343B3" w:rsidP="00DA6880">
            <w:pPr>
              <w:jc w:val="center"/>
              <w:rPr>
                <w:ins w:id="1000" w:author="Author"/>
                <w:szCs w:val="22"/>
              </w:rPr>
            </w:pPr>
            <w:ins w:id="1001" w:author="Author">
              <w:r w:rsidRPr="007B023D">
                <w:rPr>
                  <w:szCs w:val="22"/>
                </w:rPr>
                <w:t>28 %*</w:t>
              </w:r>
            </w:ins>
          </w:p>
        </w:tc>
      </w:tr>
      <w:tr w:rsidR="000343B3" w:rsidRPr="007B023D" w14:paraId="5BB00682" w14:textId="77777777" w:rsidTr="00DA6880">
        <w:trPr>
          <w:cantSplit/>
          <w:jc w:val="center"/>
          <w:ins w:id="1002" w:author="Author"/>
        </w:trPr>
        <w:tc>
          <w:tcPr>
            <w:tcW w:w="9017" w:type="dxa"/>
            <w:gridSpan w:val="4"/>
            <w:tcBorders>
              <w:top w:val="single" w:sz="4" w:space="0" w:color="auto"/>
            </w:tcBorders>
          </w:tcPr>
          <w:p w14:paraId="1E7F1432" w14:textId="736CFE43" w:rsidR="000343B3" w:rsidRPr="007B023D" w:rsidRDefault="000343B3" w:rsidP="00DA6880">
            <w:pPr>
              <w:rPr>
                <w:ins w:id="1003" w:author="Author"/>
                <w:sz w:val="18"/>
                <w:szCs w:val="18"/>
              </w:rPr>
            </w:pPr>
            <w:ins w:id="1004" w:author="Author">
              <w:del w:id="1005" w:author="Author">
                <w:r w:rsidRPr="007B023D" w:rsidDel="001C08D2">
                  <w:rPr>
                    <w:sz w:val="18"/>
                    <w:szCs w:val="18"/>
                  </w:rPr>
                  <w:delText>N</w:delText>
                </w:r>
              </w:del>
              <w:r w:rsidR="001C08D2">
                <w:rPr>
                  <w:sz w:val="18"/>
                  <w:szCs w:val="18"/>
                </w:rPr>
                <w:t>n</w:t>
              </w:r>
              <w:r w:rsidRPr="007B023D">
                <w:rPr>
                  <w:sz w:val="18"/>
                  <w:szCs w:val="18"/>
                </w:rPr>
                <w:t> = počet pacientů</w:t>
              </w:r>
            </w:ins>
          </w:p>
          <w:p w14:paraId="0C3688AD" w14:textId="77777777" w:rsidR="000343B3" w:rsidRPr="007B023D" w:rsidRDefault="000343B3" w:rsidP="00DA6880">
            <w:pPr>
              <w:ind w:left="284" w:hanging="284"/>
              <w:rPr>
                <w:ins w:id="1006" w:author="Author"/>
                <w:sz w:val="18"/>
                <w:szCs w:val="22"/>
                <w:lang w:eastAsia="zh-CN"/>
              </w:rPr>
            </w:pPr>
            <w:ins w:id="1007" w:author="Author">
              <w:r w:rsidRPr="007B023D">
                <w:rPr>
                  <w:sz w:val="18"/>
                  <w:szCs w:val="18"/>
                  <w:lang w:eastAsia="zh-CN"/>
                </w:rPr>
                <w:t>**</w:t>
              </w:r>
              <w:r w:rsidRPr="007B023D">
                <w:rPr>
                  <w:sz w:val="18"/>
                  <w:szCs w:val="18"/>
                  <w:lang w:eastAsia="zh-CN"/>
                </w:rPr>
                <w:tab/>
                <w:t>p ≤ 0,001</w:t>
              </w:r>
            </w:ins>
          </w:p>
          <w:p w14:paraId="23260567" w14:textId="77777777" w:rsidR="000343B3" w:rsidRPr="007B023D" w:rsidRDefault="000343B3" w:rsidP="00DA6880">
            <w:pPr>
              <w:ind w:left="284" w:hanging="284"/>
              <w:rPr>
                <w:ins w:id="1008" w:author="Author"/>
                <w:sz w:val="18"/>
                <w:szCs w:val="22"/>
                <w:lang w:eastAsia="zh-CN"/>
              </w:rPr>
            </w:pPr>
            <w:ins w:id="1009" w:author="Author">
              <w:r w:rsidRPr="007B023D">
                <w:rPr>
                  <w:sz w:val="18"/>
                  <w:szCs w:val="18"/>
                  <w:lang w:eastAsia="zh-CN"/>
                </w:rPr>
                <w:t>*</w:t>
              </w:r>
              <w:r w:rsidRPr="007B023D">
                <w:rPr>
                  <w:sz w:val="18"/>
                  <w:szCs w:val="18"/>
                  <w:lang w:eastAsia="zh-CN"/>
                </w:rPr>
                <w:tab/>
                <w:t>p ≤ 0,01</w:t>
              </w:r>
            </w:ins>
          </w:p>
          <w:p w14:paraId="04AA0EDF" w14:textId="3F24D987" w:rsidR="000343B3" w:rsidRPr="007B023D" w:rsidRDefault="000343B3" w:rsidP="00DA6880">
            <w:pPr>
              <w:ind w:left="284" w:hanging="284"/>
              <w:rPr>
                <w:ins w:id="1010" w:author="Author"/>
                <w:sz w:val="18"/>
                <w:szCs w:val="18"/>
                <w:lang w:eastAsia="zh-CN"/>
              </w:rPr>
            </w:pPr>
            <w:ins w:id="1011" w:author="Author">
              <w:r w:rsidRPr="007B023D">
                <w:rPr>
                  <w:szCs w:val="22"/>
                  <w:vertAlign w:val="superscript"/>
                  <w:lang w:eastAsia="zh-CN"/>
                </w:rPr>
                <w:t>a</w:t>
              </w:r>
              <w:r w:rsidRPr="007B023D">
                <w:rPr>
                  <w:szCs w:val="22"/>
                  <w:vertAlign w:val="superscript"/>
                  <w:lang w:eastAsia="zh-CN"/>
                </w:rPr>
                <w:tab/>
              </w:r>
              <w:r w:rsidR="00D0656C" w:rsidRPr="007B023D">
                <w:rPr>
                  <w:sz w:val="18"/>
                  <w:szCs w:val="18"/>
                  <w:lang w:eastAsia="zh-CN"/>
                </w:rPr>
                <w:t>De</w:t>
              </w:r>
              <w:r w:rsidRPr="007B023D">
                <w:rPr>
                  <w:sz w:val="18"/>
                  <w:szCs w:val="18"/>
                  <w:lang w:eastAsia="zh-CN"/>
                </w:rPr>
                <w:t xml:space="preserve">finováno jako snížení </w:t>
              </w:r>
              <w:del w:id="1012" w:author="Author">
                <w:r w:rsidRPr="007B023D" w:rsidDel="00D62B6E">
                  <w:rPr>
                    <w:sz w:val="18"/>
                    <w:szCs w:val="18"/>
                    <w:lang w:eastAsia="zh-CN"/>
                  </w:rPr>
                  <w:delText>skóre Mayo</w:delText>
                </w:r>
              </w:del>
              <w:r w:rsidR="00D62B6E">
                <w:rPr>
                  <w:sz w:val="18"/>
                  <w:szCs w:val="18"/>
                  <w:lang w:eastAsia="zh-CN"/>
                </w:rPr>
                <w:t>Mayo skóre</w:t>
              </w:r>
              <w:r w:rsidRPr="007B023D">
                <w:rPr>
                  <w:sz w:val="18"/>
                  <w:szCs w:val="18"/>
                  <w:lang w:eastAsia="zh-CN"/>
                </w:rPr>
                <w:t xml:space="preserve"> o ≥ 30% a ≥ 3 body od výchozího stavu, se současným poklesem podskóre rektálního krvácení o ≥ 1 nebo podskóre rektálního krvácení 0 nebo 1.</w:t>
              </w:r>
            </w:ins>
          </w:p>
          <w:p w14:paraId="0B093B4F" w14:textId="03B9D67B" w:rsidR="000343B3" w:rsidRPr="007B023D" w:rsidRDefault="000343B3" w:rsidP="00DA6880">
            <w:pPr>
              <w:ind w:left="284" w:hanging="284"/>
              <w:rPr>
                <w:ins w:id="1013" w:author="Author"/>
                <w:sz w:val="18"/>
                <w:szCs w:val="18"/>
              </w:rPr>
            </w:pPr>
            <w:ins w:id="1014" w:author="Author">
              <w:r w:rsidRPr="007B023D">
                <w:rPr>
                  <w:szCs w:val="22"/>
                  <w:vertAlign w:val="superscript"/>
                </w:rPr>
                <w:t>b</w:t>
              </w:r>
              <w:r w:rsidRPr="007B023D">
                <w:rPr>
                  <w:sz w:val="18"/>
                  <w:szCs w:val="18"/>
                </w:rPr>
                <w:tab/>
                <w:t xml:space="preserve">Definováno jako </w:t>
              </w:r>
              <w:del w:id="1015" w:author="Author">
                <w:r w:rsidRPr="007B023D" w:rsidDel="00D62B6E">
                  <w:rPr>
                    <w:sz w:val="18"/>
                    <w:szCs w:val="18"/>
                  </w:rPr>
                  <w:delText>skóre Mayo</w:delText>
                </w:r>
              </w:del>
              <w:r w:rsidR="00D62B6E">
                <w:rPr>
                  <w:sz w:val="18"/>
                  <w:szCs w:val="18"/>
                </w:rPr>
                <w:t>Mayo skóre</w:t>
              </w:r>
              <w:r w:rsidRPr="007B023D">
                <w:rPr>
                  <w:sz w:val="18"/>
                  <w:szCs w:val="18"/>
                </w:rPr>
                <w:t xml:space="preserve"> ≤ 2 body a žádné jednotlivé podskóre &gt; 1</w:t>
              </w:r>
            </w:ins>
          </w:p>
          <w:p w14:paraId="7C35054F" w14:textId="10F2B97B" w:rsidR="000343B3" w:rsidRPr="007B023D" w:rsidRDefault="000343B3" w:rsidP="00DA6880">
            <w:pPr>
              <w:ind w:left="284" w:hanging="284"/>
              <w:rPr>
                <w:ins w:id="1016" w:author="Author"/>
                <w:sz w:val="18"/>
                <w:szCs w:val="18"/>
              </w:rPr>
            </w:pPr>
            <w:ins w:id="1017" w:author="Author">
              <w:r w:rsidRPr="007B023D">
                <w:rPr>
                  <w:szCs w:val="22"/>
                  <w:vertAlign w:val="superscript"/>
                </w:rPr>
                <w:t>c</w:t>
              </w:r>
              <w:r w:rsidRPr="007B023D">
                <w:rPr>
                  <w:szCs w:val="22"/>
                  <w:vertAlign w:val="superscript"/>
                </w:rPr>
                <w:tab/>
              </w:r>
              <w:r w:rsidRPr="007B023D">
                <w:rPr>
                  <w:sz w:val="18"/>
                  <w:szCs w:val="18"/>
                </w:rPr>
                <w:t>Definováno jako endoskopické podskóre 0 nebo 1 z</w:t>
              </w:r>
              <w:del w:id="1018" w:author="Author">
                <w:r w:rsidRPr="007B023D" w:rsidDel="001E77D9">
                  <w:rPr>
                    <w:sz w:val="18"/>
                    <w:szCs w:val="18"/>
                  </w:rPr>
                  <w:delText>e</w:delText>
                </w:r>
              </w:del>
              <w:r w:rsidRPr="007B023D">
                <w:rPr>
                  <w:sz w:val="18"/>
                  <w:szCs w:val="18"/>
                </w:rPr>
                <w:t xml:space="preserve"> </w:t>
              </w:r>
              <w:del w:id="1019" w:author="Author">
                <w:r w:rsidRPr="007B023D" w:rsidDel="00D62B6E">
                  <w:rPr>
                    <w:sz w:val="18"/>
                    <w:szCs w:val="18"/>
                  </w:rPr>
                  <w:delText>skóre Mayo</w:delText>
                </w:r>
              </w:del>
              <w:r w:rsidR="00D62B6E">
                <w:rPr>
                  <w:sz w:val="18"/>
                  <w:szCs w:val="18"/>
                </w:rPr>
                <w:t>Mayo skóre</w:t>
              </w:r>
              <w:r w:rsidRPr="007B023D">
                <w:rPr>
                  <w:sz w:val="18"/>
                  <w:szCs w:val="18"/>
                </w:rPr>
                <w:t>.</w:t>
              </w:r>
            </w:ins>
          </w:p>
          <w:p w14:paraId="1919B012" w14:textId="77777777" w:rsidR="000343B3" w:rsidRPr="007B023D" w:rsidRDefault="000343B3" w:rsidP="00DA6880">
            <w:pPr>
              <w:ind w:left="284" w:hanging="284"/>
              <w:rPr>
                <w:ins w:id="1020" w:author="Author"/>
                <w:szCs w:val="22"/>
              </w:rPr>
            </w:pPr>
            <w:ins w:id="1021" w:author="Author">
              <w:r w:rsidRPr="007B023D">
                <w:rPr>
                  <w:szCs w:val="22"/>
                  <w:vertAlign w:val="superscript"/>
                </w:rPr>
                <w:t>d</w:t>
              </w:r>
              <w:r w:rsidRPr="007B023D">
                <w:rPr>
                  <w:szCs w:val="22"/>
                  <w:vertAlign w:val="superscript"/>
                </w:rPr>
                <w:tab/>
              </w:r>
              <w:r w:rsidRPr="007B023D">
                <w:rPr>
                  <w:sz w:val="18"/>
                  <w:szCs w:val="18"/>
                </w:rPr>
                <w:t>Byla pouze provedena indukce přípravkem Simponi.</w:t>
              </w:r>
            </w:ins>
          </w:p>
          <w:p w14:paraId="09846C7F" w14:textId="5CD9E7A3" w:rsidR="000343B3" w:rsidRPr="007B023D" w:rsidRDefault="000343B3" w:rsidP="00DA6880">
            <w:pPr>
              <w:ind w:left="284" w:hanging="284"/>
              <w:rPr>
                <w:ins w:id="1022" w:author="Author"/>
                <w:sz w:val="18"/>
                <w:szCs w:val="18"/>
              </w:rPr>
            </w:pPr>
            <w:ins w:id="1023" w:author="Author">
              <w:r w:rsidRPr="007B023D">
                <w:rPr>
                  <w:szCs w:val="22"/>
                  <w:vertAlign w:val="superscript"/>
                </w:rPr>
                <w:t>e</w:t>
              </w:r>
              <w:r w:rsidRPr="007B023D">
                <w:rPr>
                  <w:sz w:val="18"/>
                  <w:szCs w:val="18"/>
                </w:rPr>
                <w:tab/>
                <w:t xml:space="preserve">U pacientů byla hodnocena aktivita onemocnění UC pomocí částečného </w:t>
              </w:r>
              <w:del w:id="1024" w:author="Author">
                <w:r w:rsidRPr="007B023D" w:rsidDel="00D62B6E">
                  <w:rPr>
                    <w:sz w:val="18"/>
                    <w:szCs w:val="18"/>
                  </w:rPr>
                  <w:delText>skóre Mayo</w:delText>
                </w:r>
              </w:del>
              <w:r w:rsidR="00D62B6E">
                <w:rPr>
                  <w:sz w:val="18"/>
                  <w:szCs w:val="18"/>
                </w:rPr>
                <w:t>Mayo skóre</w:t>
              </w:r>
              <w:r w:rsidRPr="007B023D">
                <w:rPr>
                  <w:sz w:val="18"/>
                  <w:szCs w:val="18"/>
                </w:rPr>
                <w:t xml:space="preserve"> každé 4 týdny (ztráta odpovědi byla potvrzena endoskopicky). Tudíž pacient, který si udržel odpověď, byl ve stavu kontinuální klinické odpovědi při každém hodnocení až do 54. týdne.</w:t>
              </w:r>
            </w:ins>
          </w:p>
          <w:p w14:paraId="38430254" w14:textId="584CFE77" w:rsidR="000343B3" w:rsidRPr="007B023D" w:rsidRDefault="000343B3" w:rsidP="00DA6880">
            <w:pPr>
              <w:ind w:left="284" w:hanging="284"/>
              <w:rPr>
                <w:ins w:id="1025" w:author="Author"/>
                <w:sz w:val="18"/>
                <w:szCs w:val="18"/>
              </w:rPr>
            </w:pPr>
            <w:ins w:id="1026" w:author="Author">
              <w:r w:rsidRPr="007B023D">
                <w:rPr>
                  <w:szCs w:val="22"/>
                  <w:vertAlign w:val="superscript"/>
                </w:rPr>
                <w:t>f</w:t>
              </w:r>
              <w:r w:rsidRPr="007B023D">
                <w:rPr>
                  <w:sz w:val="18"/>
                  <w:szCs w:val="18"/>
                </w:rPr>
                <w:tab/>
                <w:t>Pacient musel být v remisi v</w:t>
              </w:r>
              <w:r w:rsidR="00940A13">
                <w:rPr>
                  <w:sz w:val="18"/>
                  <w:szCs w:val="18"/>
                </w:rPr>
                <w:t>e</w:t>
              </w:r>
              <w:r w:rsidRPr="007B023D">
                <w:rPr>
                  <w:sz w:val="18"/>
                  <w:szCs w:val="18"/>
                </w:rPr>
                <w:t> 30. i v 54. týdnu (aniž by vykazoval ztrátu odpovědi kdykoliv do 54. týdne), aby dosáhl trvalé remise.</w:t>
              </w:r>
            </w:ins>
          </w:p>
          <w:p w14:paraId="7DBD2136" w14:textId="4B398A14" w:rsidR="000343B3" w:rsidRPr="007B023D" w:rsidRDefault="000343B3" w:rsidP="00DA6880">
            <w:pPr>
              <w:ind w:left="284" w:hanging="284"/>
              <w:rPr>
                <w:ins w:id="1027" w:author="Author"/>
                <w:sz w:val="18"/>
                <w:szCs w:val="18"/>
              </w:rPr>
            </w:pPr>
            <w:ins w:id="1028" w:author="Author">
              <w:r w:rsidRPr="007B023D">
                <w:rPr>
                  <w:szCs w:val="22"/>
                  <w:vertAlign w:val="superscript"/>
                </w:rPr>
                <w:t>g</w:t>
              </w:r>
              <w:r w:rsidRPr="007B023D">
                <w:rPr>
                  <w:szCs w:val="22"/>
                  <w:vertAlign w:val="superscript"/>
                </w:rPr>
                <w:tab/>
              </w:r>
              <w:r w:rsidRPr="007B023D">
                <w:rPr>
                  <w:sz w:val="18"/>
                  <w:szCs w:val="18"/>
                </w:rPr>
                <w:t xml:space="preserve">Mezi pacienty s nižší </w:t>
              </w:r>
              <w:r w:rsidR="00C269EB">
                <w:rPr>
                  <w:sz w:val="18"/>
                  <w:szCs w:val="18"/>
                </w:rPr>
                <w:t xml:space="preserve">tělesnou </w:t>
              </w:r>
              <w:r w:rsidRPr="007B023D">
                <w:rPr>
                  <w:sz w:val="18"/>
                  <w:szCs w:val="18"/>
                </w:rPr>
                <w:t xml:space="preserve">hmotností než 80 kg vykazovali </w:t>
              </w:r>
              <w:del w:id="1029" w:author="Author">
                <w:r w:rsidRPr="007B023D" w:rsidDel="00483199">
                  <w:rPr>
                    <w:sz w:val="18"/>
                    <w:szCs w:val="18"/>
                  </w:rPr>
                  <w:delText>trvalou</w:delText>
                </w:r>
              </w:del>
              <w:r w:rsidR="00483199">
                <w:rPr>
                  <w:sz w:val="18"/>
                  <w:szCs w:val="18"/>
                </w:rPr>
                <w:t>přetrvávající</w:t>
              </w:r>
              <w:r w:rsidRPr="007B023D">
                <w:rPr>
                  <w:sz w:val="18"/>
                  <w:szCs w:val="18"/>
                </w:rPr>
                <w:t xml:space="preserve"> klinickou remisi ve vyšší míře pacienti, kteří dostávali 50 mg udržovací léčbu, oproti těm, kteří dostávali placebo.</w:t>
              </w:r>
            </w:ins>
          </w:p>
        </w:tc>
      </w:tr>
    </w:tbl>
    <w:p w14:paraId="0AF686AA" w14:textId="77777777" w:rsidR="000343B3" w:rsidRPr="007B023D" w:rsidRDefault="000343B3" w:rsidP="000343B3">
      <w:pPr>
        <w:rPr>
          <w:ins w:id="1030" w:author="Author"/>
        </w:rPr>
      </w:pPr>
    </w:p>
    <w:p w14:paraId="2E98EEA4" w14:textId="44EBB34E" w:rsidR="000343B3" w:rsidRPr="007B023D" w:rsidRDefault="000343B3" w:rsidP="000343B3">
      <w:pPr>
        <w:rPr>
          <w:ins w:id="1031" w:author="Author"/>
        </w:rPr>
      </w:pPr>
      <w:ins w:id="1032" w:author="Author">
        <w:r w:rsidRPr="007B023D">
          <w:rPr>
            <w:szCs w:val="22"/>
          </w:rPr>
          <w:t>Více pacientů léčených přípravkem Simponi vykázalo přetrvávající hojení sliznic (pacienti s hojením sliznic v</w:t>
        </w:r>
        <w:r w:rsidR="00940A13">
          <w:rPr>
            <w:szCs w:val="22"/>
          </w:rPr>
          <w:t>e</w:t>
        </w:r>
        <w:r w:rsidRPr="007B023D">
          <w:rPr>
            <w:szCs w:val="22"/>
          </w:rPr>
          <w:t xml:space="preserve"> 30. týdnu i v 54. týdnu) ve skupině dostávající 50 mg (42</w:t>
        </w:r>
        <w:r w:rsidR="00D0656C" w:rsidRPr="007B023D">
          <w:rPr>
            <w:szCs w:val="22"/>
          </w:rPr>
          <w:t> </w:t>
        </w:r>
        <w:r w:rsidRPr="007B023D">
          <w:rPr>
            <w:szCs w:val="22"/>
          </w:rPr>
          <w:t>%, nominální p &lt; 0,05) a skupině dostávající 100 mg (42</w:t>
        </w:r>
        <w:r w:rsidR="00E230EE" w:rsidRPr="007B023D">
          <w:rPr>
            <w:szCs w:val="22"/>
          </w:rPr>
          <w:t> </w:t>
        </w:r>
        <w:r w:rsidRPr="007B023D">
          <w:rPr>
            <w:szCs w:val="22"/>
          </w:rPr>
          <w:t>%, p &lt; 0,005), než tomu bylo u pacientů ve skupině dostávající placebo (27</w:t>
        </w:r>
        <w:r w:rsidR="00E230EE" w:rsidRPr="007B023D">
          <w:rPr>
            <w:szCs w:val="22"/>
          </w:rPr>
          <w:t> </w:t>
        </w:r>
        <w:r w:rsidRPr="007B023D">
          <w:rPr>
            <w:szCs w:val="22"/>
          </w:rPr>
          <w:t>%).</w:t>
        </w:r>
      </w:ins>
    </w:p>
    <w:p w14:paraId="3C07DCF9" w14:textId="77777777" w:rsidR="000343B3" w:rsidRPr="007B023D" w:rsidRDefault="000343B3" w:rsidP="000343B3">
      <w:pPr>
        <w:rPr>
          <w:ins w:id="1033" w:author="Author"/>
          <w:lang w:eastAsia="zh-CN"/>
        </w:rPr>
      </w:pPr>
    </w:p>
    <w:p w14:paraId="14B51CAB" w14:textId="477711D3" w:rsidR="000343B3" w:rsidRPr="007B023D" w:rsidRDefault="000343B3" w:rsidP="000343B3">
      <w:pPr>
        <w:rPr>
          <w:ins w:id="1034" w:author="Author"/>
        </w:rPr>
      </w:pPr>
      <w:ins w:id="1035" w:author="Author">
        <w:r w:rsidRPr="007B023D">
          <w:rPr>
            <w:lang w:eastAsia="zh-CN"/>
          </w:rPr>
          <w:t>Mezi 54</w:t>
        </w:r>
        <w:r w:rsidR="00E230EE" w:rsidRPr="007B023D">
          <w:rPr>
            <w:lang w:eastAsia="zh-CN"/>
          </w:rPr>
          <w:t> </w:t>
        </w:r>
        <w:r w:rsidRPr="007B023D">
          <w:rPr>
            <w:lang w:eastAsia="zh-CN"/>
          </w:rPr>
          <w:t>% pacientů (247/456), kteří dostávali souběžně kortikosteroidy na začátku udržovací studie PURSUIT</w:t>
        </w:r>
        <w:r w:rsidRPr="007B023D">
          <w:rPr>
            <w:lang w:eastAsia="zh-CN"/>
          </w:rPr>
          <w:noBreakHyphen/>
          <w:t>Maintenance, byl počet pacientů, kteří udržovali klinickou odpověď do 54. týdne a nedostávali souběžně kortikosteroidy</w:t>
        </w:r>
        <w:r w:rsidR="007C5CF3">
          <w:rPr>
            <w:lang w:eastAsia="zh-CN"/>
          </w:rPr>
          <w:t>,</w:t>
        </w:r>
        <w:r w:rsidRPr="007B023D">
          <w:rPr>
            <w:lang w:eastAsia="zh-CN"/>
          </w:rPr>
          <w:t xml:space="preserve"> v 54. týdnu</w:t>
        </w:r>
        <w:del w:id="1036" w:author="Author">
          <w:r w:rsidRPr="007B023D" w:rsidDel="007C5CF3">
            <w:rPr>
              <w:lang w:eastAsia="zh-CN"/>
            </w:rPr>
            <w:delText>,</w:delText>
          </w:r>
        </w:del>
        <w:r w:rsidRPr="007B023D">
          <w:rPr>
            <w:lang w:eastAsia="zh-CN"/>
          </w:rPr>
          <w:t xml:space="preserve"> větší ve skupině dostávající 50 mg (38</w:t>
        </w:r>
        <w:r w:rsidR="00E230EE" w:rsidRPr="007B023D">
          <w:rPr>
            <w:lang w:eastAsia="zh-CN"/>
          </w:rPr>
          <w:t> </w:t>
        </w:r>
        <w:r w:rsidRPr="007B023D">
          <w:rPr>
            <w:lang w:eastAsia="zh-CN"/>
          </w:rPr>
          <w:t>%, 30/78) a skupině dostávající 100 mg (30</w:t>
        </w:r>
        <w:r w:rsidR="00E230EE" w:rsidRPr="007B023D">
          <w:rPr>
            <w:lang w:eastAsia="zh-CN"/>
          </w:rPr>
          <w:t> </w:t>
        </w:r>
        <w:r w:rsidRPr="007B023D">
          <w:rPr>
            <w:lang w:eastAsia="zh-CN"/>
          </w:rPr>
          <w:t>%, 25/82) než ve skupině dostávající placebo (21</w:t>
        </w:r>
        <w:r w:rsidR="00E230EE" w:rsidRPr="007B023D">
          <w:rPr>
            <w:lang w:eastAsia="zh-CN"/>
          </w:rPr>
          <w:t> </w:t>
        </w:r>
        <w:r w:rsidRPr="007B023D">
          <w:rPr>
            <w:lang w:eastAsia="zh-CN"/>
          </w:rPr>
          <w:t>%, 18/87). Počet pacientů, kteří eliminovali kortikosteroidy do 54. týdne, byl větší ve skupině dostávající 50 mg (41</w:t>
        </w:r>
        <w:r w:rsidR="00E230EE" w:rsidRPr="007B023D">
          <w:rPr>
            <w:lang w:eastAsia="zh-CN"/>
          </w:rPr>
          <w:t> </w:t>
        </w:r>
        <w:r w:rsidRPr="007B023D">
          <w:rPr>
            <w:lang w:eastAsia="zh-CN"/>
          </w:rPr>
          <w:t>%, 32/78) a skupině dostávající 100 mg (33</w:t>
        </w:r>
        <w:r w:rsidR="00E230EE" w:rsidRPr="007B023D">
          <w:rPr>
            <w:lang w:eastAsia="zh-CN"/>
          </w:rPr>
          <w:t> </w:t>
        </w:r>
        <w:r w:rsidRPr="007B023D">
          <w:rPr>
            <w:lang w:eastAsia="zh-CN"/>
          </w:rPr>
          <w:t>%, 27/82) než ve skupině dostávající placebo (22</w:t>
        </w:r>
        <w:r w:rsidR="00E230EE" w:rsidRPr="007B023D">
          <w:rPr>
            <w:lang w:eastAsia="zh-CN"/>
          </w:rPr>
          <w:t> </w:t>
        </w:r>
        <w:r w:rsidRPr="007B023D">
          <w:rPr>
            <w:lang w:eastAsia="zh-CN"/>
          </w:rPr>
          <w:t xml:space="preserve">%, 19/87). Mezi pacienty, kteří vstoupili do prodloužené fáze studie, byl </w:t>
        </w:r>
        <w:del w:id="1037" w:author="Author">
          <w:r w:rsidRPr="007B023D" w:rsidDel="007C5CF3">
            <w:rPr>
              <w:lang w:eastAsia="zh-CN"/>
            </w:rPr>
            <w:delText xml:space="preserve">až do 216. týdne </w:delText>
          </w:r>
        </w:del>
        <w:r w:rsidRPr="007B023D">
          <w:rPr>
            <w:lang w:eastAsia="zh-CN"/>
          </w:rPr>
          <w:t>podíl subjektů, které neužívaly kortikosteroidy, obecně zachován</w:t>
        </w:r>
        <w:r w:rsidR="007C5CF3" w:rsidRPr="007C5CF3">
          <w:rPr>
            <w:lang w:eastAsia="zh-CN"/>
          </w:rPr>
          <w:t xml:space="preserve"> </w:t>
        </w:r>
        <w:r w:rsidR="007C5CF3" w:rsidRPr="007B023D">
          <w:rPr>
            <w:lang w:eastAsia="zh-CN"/>
          </w:rPr>
          <w:t>až do 216. týdne</w:t>
        </w:r>
        <w:r w:rsidRPr="007B023D">
          <w:rPr>
            <w:lang w:eastAsia="zh-CN"/>
          </w:rPr>
          <w:t>.</w:t>
        </w:r>
      </w:ins>
    </w:p>
    <w:p w14:paraId="0319884B" w14:textId="77777777" w:rsidR="000343B3" w:rsidRPr="007B023D" w:rsidRDefault="000343B3" w:rsidP="000343B3">
      <w:pPr>
        <w:rPr>
          <w:ins w:id="1038" w:author="Author"/>
        </w:rPr>
      </w:pPr>
    </w:p>
    <w:p w14:paraId="058E5342" w14:textId="62F0017B" w:rsidR="000343B3" w:rsidRPr="007B023D" w:rsidRDefault="000343B3" w:rsidP="000343B3">
      <w:pPr>
        <w:rPr>
          <w:ins w:id="1039" w:author="Author"/>
        </w:rPr>
      </w:pPr>
      <w:ins w:id="1040" w:author="Author">
        <w:r w:rsidRPr="007B023D">
          <w:lastRenderedPageBreak/>
          <w:t>Pacientům, kteří v indukčních studiích PURSUIT-Induction nedosáhli klinické odpovědi v 6. týdnu, byla v udržovací studii PURSUIT-Maintenance podávána dávka 100 mg každé 4 týdny. Ve 14. týdnu 28 % z těchto pacientů dosáhlo odpovědi definované parciálním Mayo skóre podle Maya (snížení o ≥ 3 body v porovnání se začátkem indukce). V 54. týdnu byly klinické výsledky pozorované u těchto pacientů podobné klinickým výsledkům hlášeným u pacientů, kteří dosáhli klinické odpovědi v 6. týdnu.</w:t>
        </w:r>
      </w:ins>
    </w:p>
    <w:p w14:paraId="401CAC53" w14:textId="77777777" w:rsidR="000343B3" w:rsidRPr="007B023D" w:rsidRDefault="000343B3" w:rsidP="000343B3">
      <w:pPr>
        <w:rPr>
          <w:ins w:id="1041" w:author="Author"/>
        </w:rPr>
      </w:pPr>
    </w:p>
    <w:p w14:paraId="270BB01B" w14:textId="77777777" w:rsidR="000343B3" w:rsidRPr="007B023D" w:rsidRDefault="000343B3" w:rsidP="000343B3">
      <w:pPr>
        <w:rPr>
          <w:ins w:id="1042" w:author="Author"/>
        </w:rPr>
      </w:pPr>
      <w:ins w:id="1043" w:author="Author">
        <w:r w:rsidRPr="007B023D">
          <w:rPr>
            <w:szCs w:val="22"/>
          </w:rPr>
          <w:t>V 6. týdnu přípravek Simponi výrazně zlepšil kvalitu života měřenou podle změny specifického hodnocení onemocnění od výchozího stavu v dotazníku pro zánětlivé onemocnění střev (IBDQ). Mezi pacienty, kteří dostávali udržovací léčbu přípravkem Simponi, bylo zlepšení kvality života měřené pomocí IBDQ udržováno do 54. týdne.</w:t>
        </w:r>
      </w:ins>
    </w:p>
    <w:p w14:paraId="066FBCB3" w14:textId="77777777" w:rsidR="000343B3" w:rsidRPr="007B023D" w:rsidRDefault="000343B3" w:rsidP="000343B3">
      <w:pPr>
        <w:rPr>
          <w:ins w:id="1044" w:author="Author"/>
        </w:rPr>
      </w:pPr>
    </w:p>
    <w:p w14:paraId="07A6DE0C" w14:textId="06908E13" w:rsidR="000343B3" w:rsidRPr="007B023D" w:rsidRDefault="000343B3" w:rsidP="000343B3">
      <w:pPr>
        <w:rPr>
          <w:ins w:id="1045" w:author="Author"/>
        </w:rPr>
      </w:pPr>
      <w:ins w:id="1046" w:author="Author">
        <w:r w:rsidRPr="007B023D">
          <w:rPr>
            <w:lang w:eastAsia="zh-CN"/>
          </w:rPr>
          <w:t xml:space="preserve">Přibližně </w:t>
        </w:r>
        <w:r w:rsidRPr="007B023D">
          <w:t>63</w:t>
        </w:r>
        <w:r w:rsidR="00E230EE" w:rsidRPr="007B023D">
          <w:t> </w:t>
        </w:r>
        <w:r w:rsidRPr="007B023D">
          <w:t>% pacientů, kteří na začátku prodloužené fáze studie (56. týden) dostávali přípravek Simponi, setrvalo na léčbě do konce studie (poslední podání golimumabu v 212. týdnu).</w:t>
        </w:r>
      </w:ins>
    </w:p>
    <w:p w14:paraId="0DFE9BF4" w14:textId="77777777" w:rsidR="00DE638B" w:rsidRPr="007B023D" w:rsidRDefault="00DE638B" w:rsidP="00B87D88"/>
    <w:p w14:paraId="667AAE16" w14:textId="77777777" w:rsidR="00AA0062" w:rsidRPr="007B023D" w:rsidRDefault="00AA0062" w:rsidP="00B87D88">
      <w:pPr>
        <w:keepNext/>
        <w:keepLines/>
        <w:rPr>
          <w:u w:val="single"/>
        </w:rPr>
      </w:pPr>
      <w:r w:rsidRPr="007B023D">
        <w:rPr>
          <w:u w:val="single"/>
        </w:rPr>
        <w:t>Imunogenita</w:t>
      </w:r>
    </w:p>
    <w:p w14:paraId="0B755FBB" w14:textId="77777777" w:rsidR="00AA0062" w:rsidRPr="007B023D" w:rsidRDefault="00AA0062" w:rsidP="00B87D88">
      <w:r w:rsidRPr="007B023D">
        <w:t>V klinických hodnoceních fáze III s RA, PsA a AS byly až do 52</w:t>
      </w:r>
      <w:r w:rsidR="0006745C" w:rsidRPr="007B023D">
        <w:t>. t</w:t>
      </w:r>
      <w:r w:rsidRPr="007B023D">
        <w:t>ýdne pomocí metody enzymové imunoanalýzy (EIA - Enzyme Immunoassay, ELISA) detekovány protilátky proti golimumabu u 5</w:t>
      </w:r>
      <w:r w:rsidR="00320781" w:rsidRPr="007B023D">
        <w:t>%</w:t>
      </w:r>
      <w:r w:rsidRPr="007B023D">
        <w:t xml:space="preserve"> pacientů léčených golimumabem (105/2 062) a v testovaných případech se jednalo téměř u všech o protilátky s neutralizující aktivitou </w:t>
      </w:r>
      <w:r w:rsidRPr="007B023D">
        <w:rPr>
          <w:i/>
        </w:rPr>
        <w:t xml:space="preserve">in vitro. </w:t>
      </w:r>
      <w:r w:rsidRPr="007B023D">
        <w:t>U jednotlivých revmatologických indikací byly zaznamenány obdobné frekvence. Podíl pacientů s protilátkami proti golimumabu byl nižší ve skupině, které byl souběžně podáván MTX, ve srovnání s pacienty, kterým byl podáván golimumab bez MTX (přibližně 3</w:t>
      </w:r>
      <w:r w:rsidR="00320781" w:rsidRPr="007B023D">
        <w:t>%</w:t>
      </w:r>
      <w:r w:rsidRPr="007B023D">
        <w:t xml:space="preserve"> [41/</w:t>
      </w:r>
      <w:r w:rsidR="004503D0" w:rsidRPr="007B023D">
        <w:t>1 </w:t>
      </w:r>
      <w:r w:rsidRPr="007B023D">
        <w:t>235] versus 8</w:t>
      </w:r>
      <w:r w:rsidR="00320781" w:rsidRPr="007B023D">
        <w:t>%</w:t>
      </w:r>
      <w:r w:rsidRPr="007B023D">
        <w:t xml:space="preserve"> [64/827]).</w:t>
      </w:r>
    </w:p>
    <w:p w14:paraId="30E64554" w14:textId="77777777" w:rsidR="00AA0062" w:rsidRPr="007B023D" w:rsidRDefault="00AA0062" w:rsidP="00B87D88"/>
    <w:p w14:paraId="0CFE6A6E" w14:textId="77777777" w:rsidR="00AA0062" w:rsidRPr="007B023D" w:rsidRDefault="00AA0062" w:rsidP="00B87D88">
      <w:pPr>
        <w:rPr>
          <w:szCs w:val="22"/>
        </w:rPr>
      </w:pPr>
      <w:r w:rsidRPr="007B023D">
        <w:rPr>
          <w:szCs w:val="22"/>
        </w:rPr>
        <w:t xml:space="preserve">U pacientů s nr-AxSpA byly </w:t>
      </w:r>
      <w:r w:rsidRPr="007B023D">
        <w:t xml:space="preserve">pomocí metody EIA </w:t>
      </w:r>
      <w:r w:rsidRPr="007B023D">
        <w:rPr>
          <w:szCs w:val="22"/>
        </w:rPr>
        <w:t>do 52</w:t>
      </w:r>
      <w:r w:rsidR="0006745C" w:rsidRPr="007B023D">
        <w:rPr>
          <w:szCs w:val="22"/>
        </w:rPr>
        <w:t>. t</w:t>
      </w:r>
      <w:r w:rsidRPr="007B023D">
        <w:rPr>
          <w:szCs w:val="22"/>
        </w:rPr>
        <w:t>ýdne protilátky proti golimumabu detekovány u 7</w:t>
      </w:r>
      <w:r w:rsidR="00320781" w:rsidRPr="007B023D">
        <w:rPr>
          <w:szCs w:val="22"/>
        </w:rPr>
        <w:t>%</w:t>
      </w:r>
      <w:r w:rsidRPr="007B023D">
        <w:rPr>
          <w:szCs w:val="22"/>
        </w:rPr>
        <w:t xml:space="preserve"> (14/193) pacietů léčených golimumabem.</w:t>
      </w:r>
    </w:p>
    <w:p w14:paraId="1745B94F" w14:textId="77777777" w:rsidR="00AA0062" w:rsidRPr="007B023D" w:rsidRDefault="00AA0062" w:rsidP="00B87D88"/>
    <w:p w14:paraId="68E2B9C7" w14:textId="77777777" w:rsidR="00AA0062" w:rsidRPr="007B023D" w:rsidRDefault="00AA0062" w:rsidP="00B87D88">
      <w:r w:rsidRPr="007B023D">
        <w:t>V klinických hodnoceních fáze II a III s UC byly až do 54</w:t>
      </w:r>
      <w:r w:rsidR="0006745C" w:rsidRPr="007B023D">
        <w:t>. t</w:t>
      </w:r>
      <w:r w:rsidRPr="007B023D">
        <w:t>ýdne pomocí metody EIA detekovány protilátky proti golimumabu u 3</w:t>
      </w:r>
      <w:r w:rsidR="00320781" w:rsidRPr="007B023D">
        <w:t>%</w:t>
      </w:r>
      <w:r w:rsidRPr="007B023D">
        <w:t xml:space="preserve"> pacientů léčených golimumabem (26/946). Šedesát osm procent (21/31) pacientů pozitivních na protilátky mělo protilátky s neutralizující aktivitou </w:t>
      </w:r>
      <w:r w:rsidRPr="007B023D">
        <w:rPr>
          <w:i/>
        </w:rPr>
        <w:t>in vitro.</w:t>
      </w:r>
      <w:r w:rsidRPr="007B023D">
        <w:t xml:space="preserve"> Podíl pacientů s protilátkami proti golimumabu byl nižší ve skupině, které byly souběžně podávány </w:t>
      </w:r>
      <w:r w:rsidRPr="007B023D">
        <w:rPr>
          <w:szCs w:val="22"/>
        </w:rPr>
        <w:t>imunomodulátory (azathioprin, 6</w:t>
      </w:r>
      <w:r w:rsidRPr="007B023D">
        <w:rPr>
          <w:szCs w:val="22"/>
        </w:rPr>
        <w:noBreakHyphen/>
        <w:t>merkaptopurin a MTX)</w:t>
      </w:r>
      <w:r w:rsidRPr="007B023D">
        <w:t xml:space="preserve">, ve srovnání s pacienty, kterým byl podáván golimumab bez </w:t>
      </w:r>
      <w:r w:rsidRPr="007B023D">
        <w:rPr>
          <w:szCs w:val="22"/>
        </w:rPr>
        <w:t>imunomodulátorů</w:t>
      </w:r>
      <w:r w:rsidRPr="007B023D">
        <w:t xml:space="preserve"> (1</w:t>
      </w:r>
      <w:r w:rsidR="00320781" w:rsidRPr="007B023D">
        <w:t>%</w:t>
      </w:r>
      <w:r w:rsidRPr="007B023D">
        <w:t xml:space="preserve"> [4/308] versus 3</w:t>
      </w:r>
      <w:r w:rsidR="00320781" w:rsidRPr="007B023D">
        <w:t>%</w:t>
      </w:r>
      <w:r w:rsidRPr="007B023D">
        <w:t xml:space="preserve"> [22/638]).</w:t>
      </w:r>
      <w:r w:rsidRPr="007B023D">
        <w:rPr>
          <w:szCs w:val="22"/>
        </w:rPr>
        <w:t xml:space="preserve"> U pacientů, kteří pokračovali v prodloužené fázi studie a kteří v 228</w:t>
      </w:r>
      <w:r w:rsidR="0006745C" w:rsidRPr="007B023D">
        <w:rPr>
          <w:szCs w:val="22"/>
        </w:rPr>
        <w:t>. t</w:t>
      </w:r>
      <w:r w:rsidRPr="007B023D">
        <w:rPr>
          <w:szCs w:val="22"/>
        </w:rPr>
        <w:t>ýdnu měli vyhodnotitelné vzorky, byly protilátky proti golimumabu detekovány u 4</w:t>
      </w:r>
      <w:r w:rsidR="00320781" w:rsidRPr="007B023D">
        <w:rPr>
          <w:szCs w:val="22"/>
        </w:rPr>
        <w:t>%</w:t>
      </w:r>
      <w:r w:rsidRPr="007B023D">
        <w:rPr>
          <w:szCs w:val="22"/>
        </w:rPr>
        <w:t xml:space="preserve"> (23/604) pacientů léčených golimumabem. Osmdesát dvě procenta (18/22) pacientů pozitivních na protilátky měla </w:t>
      </w:r>
      <w:r w:rsidRPr="007B023D">
        <w:rPr>
          <w:i/>
          <w:szCs w:val="22"/>
        </w:rPr>
        <w:t>in vitro</w:t>
      </w:r>
      <w:r w:rsidRPr="007B023D">
        <w:rPr>
          <w:szCs w:val="22"/>
        </w:rPr>
        <w:t xml:space="preserve"> neutralizující protilátky.</w:t>
      </w:r>
    </w:p>
    <w:p w14:paraId="5CFDFC54" w14:textId="77777777" w:rsidR="00AA0062" w:rsidRPr="007B023D" w:rsidRDefault="00AA0062" w:rsidP="00B87D88"/>
    <w:p w14:paraId="16C61815" w14:textId="77777777" w:rsidR="00667028" w:rsidRPr="007B023D" w:rsidRDefault="00667028" w:rsidP="00B87D88">
      <w:r w:rsidRPr="007B023D">
        <w:t>Ve studii juvenilní polyartikulární idiopatické artritidy byla k detekci protilátek proti golimumabu použita metoda EIA tolerující léčivou látku. V důsledku vyšší citlivosti a zlepšené toleranci léčiva byla u EIA metody tolerující léčivou látku v porovnání s metodou EIA očekávána detekce vyšší incidence protilátek proti golimumabu. Ve studii juvenilní polyartikulární idiopatické artritidy fáze III byly ve 48</w:t>
      </w:r>
      <w:r w:rsidR="0006745C" w:rsidRPr="007B023D">
        <w:t>. t</w:t>
      </w:r>
      <w:r w:rsidRPr="007B023D">
        <w:t>ýdnu protilátky proti golimumabu detekovány pomocí metody EIA tolerující léčivou látku u 40</w:t>
      </w:r>
      <w:r w:rsidR="00320781" w:rsidRPr="007B023D">
        <w:t>%</w:t>
      </w:r>
      <w:r w:rsidRPr="007B023D">
        <w:t xml:space="preserve"> (69/172) dětí léčených golimumabem, z nichž většina měla titr nižší než 1:1000. Vliv na sérové koncentrace golimumabu byl pozorován při titrech &gt; 1:100, zatímco vliv na účinnost nebyl pozorován do titrů &gt; 1:1000, i když počet dětí s titry &gt; 1:1000 byl nízký (N = 8). Mezi dětmi, které byly pozitivně testovány na protilátky proti golimumabu, mělo 39</w:t>
      </w:r>
      <w:r w:rsidR="00320781" w:rsidRPr="007B023D">
        <w:t>%</w:t>
      </w:r>
      <w:r w:rsidRPr="007B023D">
        <w:t xml:space="preserve"> (25/65) neutralizující protilátky. Vyšší incidence protilátek u metody EIA tolerující léčivou látku, jelikož šlo hlavně o protilátky s nízkým titrem, neměla zjevný vliv na hladiny léčivé látky, účinnost ani bezpečnost, a proto nepředstavuje žádný nový bezpečnostní signál.</w:t>
      </w:r>
    </w:p>
    <w:p w14:paraId="489690E1" w14:textId="77777777" w:rsidR="00136C9A" w:rsidRPr="007B023D" w:rsidRDefault="00136C9A" w:rsidP="00B87D88"/>
    <w:p w14:paraId="5340EADE" w14:textId="4279236D" w:rsidR="00AA0062" w:rsidRPr="007B023D" w:rsidRDefault="00AA0062" w:rsidP="00B87D88">
      <w:r w:rsidRPr="007B023D">
        <w:t>Přítomnost protilátek proti golimumabu může zvyšovat riziko infekcí v místě vpichu injekce (viz bod 4.</w:t>
      </w:r>
      <w:del w:id="1047" w:author="Author">
        <w:r w:rsidRPr="007B023D" w:rsidDel="00DE638B">
          <w:delText>4</w:delText>
        </w:r>
      </w:del>
      <w:ins w:id="1048" w:author="Author">
        <w:r w:rsidR="00DE638B" w:rsidRPr="007B023D">
          <w:t>8</w:t>
        </w:r>
      </w:ins>
      <w:r w:rsidRPr="007B023D">
        <w:t>). Malý počet pacientů pozitivních na protilátky proti golimumabu neumožňuje učinit definitivní závěry ohledně vztahu mezi protilátkami proti golimumabu a klinickými parametry účinnosti nebo bezpečnosti.</w:t>
      </w:r>
    </w:p>
    <w:p w14:paraId="7C7F2C66" w14:textId="77777777" w:rsidR="00AA0062" w:rsidRPr="007B023D" w:rsidRDefault="00AA0062" w:rsidP="00B87D88"/>
    <w:p w14:paraId="35D73885" w14:textId="77777777" w:rsidR="00AA0062" w:rsidRPr="007B023D" w:rsidRDefault="00AA0062" w:rsidP="00B87D88">
      <w:r w:rsidRPr="007B023D">
        <w:t>Protože analýzy imunogenity jsou specifické pro daný přípravek a daný test, porovnání frekvence výskytu protilátek s příslušnou frekvencí u jiných přípravků není vhodné.</w:t>
      </w:r>
    </w:p>
    <w:p w14:paraId="1CA01CB6" w14:textId="77777777" w:rsidR="00AA0062" w:rsidRPr="007B023D" w:rsidRDefault="00AA0062" w:rsidP="00B87D88">
      <w:pPr>
        <w:rPr>
          <w:ins w:id="1049" w:author="Author"/>
        </w:rPr>
      </w:pPr>
    </w:p>
    <w:p w14:paraId="1553D668" w14:textId="008B4052" w:rsidR="00DE638B" w:rsidRPr="007B023D" w:rsidDel="000A7D02" w:rsidRDefault="00ED1E6A" w:rsidP="00B87D88">
      <w:pPr>
        <w:rPr>
          <w:ins w:id="1050" w:author="Author"/>
          <w:del w:id="1051" w:author="Author"/>
        </w:rPr>
      </w:pPr>
      <w:ins w:id="1052" w:author="Author">
        <w:r w:rsidRPr="007B023D">
          <w:rPr>
            <w:iCs/>
            <w:noProof/>
          </w:rPr>
          <w:t>V pediatrické studii ulcerózní kolitidy fáze III bylo</w:t>
        </w:r>
        <w:r w:rsidR="00DE638B" w:rsidRPr="00DA488E">
          <w:rPr>
            <w:iCs/>
            <w:noProof/>
            <w:rPrChange w:id="1053" w:author="Author">
              <w:rPr>
                <w:iCs/>
                <w:noProof/>
                <w:color w:val="0000FF"/>
              </w:rPr>
            </w:rPrChange>
          </w:rPr>
          <w:t xml:space="preserve"> </w:t>
        </w:r>
        <w:r w:rsidRPr="007B023D">
          <w:rPr>
            <w:iCs/>
            <w:noProof/>
          </w:rPr>
          <w:t xml:space="preserve">do poslední </w:t>
        </w:r>
        <w:del w:id="1054" w:author="Author">
          <w:r w:rsidRPr="007B023D" w:rsidDel="00B423E1">
            <w:rPr>
              <w:iCs/>
              <w:noProof/>
            </w:rPr>
            <w:delText>bezpečnostní návštěvy</w:delText>
          </w:r>
        </w:del>
        <w:r w:rsidR="00B423E1">
          <w:rPr>
            <w:iCs/>
            <w:noProof/>
          </w:rPr>
          <w:t>kontroly bezpečnosti</w:t>
        </w:r>
        <w:r w:rsidRPr="007B023D">
          <w:rPr>
            <w:iCs/>
            <w:noProof/>
          </w:rPr>
          <w:t xml:space="preserve"> </w:t>
        </w:r>
        <w:r w:rsidR="00DE638B" w:rsidRPr="007B023D">
          <w:rPr>
            <w:iCs/>
            <w:noProof/>
          </w:rPr>
          <w:t>22</w:t>
        </w:r>
        <w:del w:id="1055" w:author="Author">
          <w:r w:rsidRPr="007B023D" w:rsidDel="00C269EB">
            <w:rPr>
              <w:iCs/>
              <w:noProof/>
            </w:rPr>
            <w:delText xml:space="preserve"> </w:delText>
          </w:r>
        </w:del>
        <w:r w:rsidR="00C269EB">
          <w:rPr>
            <w:iCs/>
            <w:noProof/>
          </w:rPr>
          <w:t> </w:t>
        </w:r>
        <w:r w:rsidR="00DE638B" w:rsidRPr="00DA488E">
          <w:rPr>
            <w:iCs/>
            <w:noProof/>
            <w:rPrChange w:id="1056" w:author="Author">
              <w:rPr>
                <w:iCs/>
                <w:noProof/>
                <w:color w:val="0000FF"/>
              </w:rPr>
            </w:rPrChange>
          </w:rPr>
          <w:t>%</w:t>
        </w:r>
        <w:r w:rsidR="00AC2B85">
          <w:rPr>
            <w:iCs/>
            <w:noProof/>
          </w:rPr>
          <w:t xml:space="preserve"> (15/69)</w:t>
        </w:r>
        <w:r w:rsidR="00DE638B" w:rsidRPr="00DA488E">
          <w:rPr>
            <w:iCs/>
            <w:noProof/>
            <w:rPrChange w:id="1057" w:author="Author">
              <w:rPr>
                <w:iCs/>
                <w:noProof/>
                <w:color w:val="0000FF"/>
              </w:rPr>
            </w:rPrChange>
          </w:rPr>
          <w:t xml:space="preserve"> </w:t>
        </w:r>
        <w:r w:rsidRPr="007B023D">
          <w:rPr>
            <w:iCs/>
            <w:noProof/>
          </w:rPr>
          <w:t>pacientů léčených přípravkem</w:t>
        </w:r>
        <w:r w:rsidR="00DE638B" w:rsidRPr="00DA488E">
          <w:rPr>
            <w:iCs/>
            <w:noProof/>
            <w:rPrChange w:id="1058" w:author="Author">
              <w:rPr>
                <w:iCs/>
                <w:noProof/>
                <w:color w:val="0000FF"/>
              </w:rPr>
            </w:rPrChange>
          </w:rPr>
          <w:t xml:space="preserve"> Simponi</w:t>
        </w:r>
        <w:r w:rsidRPr="007B023D">
          <w:rPr>
            <w:iCs/>
            <w:noProof/>
          </w:rPr>
          <w:t xml:space="preserve"> pozitivních na protilátky proti </w:t>
        </w:r>
        <w:r w:rsidR="00DE638B" w:rsidRPr="00DA488E">
          <w:rPr>
            <w:iCs/>
            <w:noProof/>
            <w:rPrChange w:id="1059" w:author="Author">
              <w:rPr>
                <w:iCs/>
                <w:noProof/>
                <w:color w:val="0000FF"/>
              </w:rPr>
            </w:rPrChange>
          </w:rPr>
          <w:t>golimumab</w:t>
        </w:r>
        <w:r w:rsidRPr="007B023D">
          <w:rPr>
            <w:iCs/>
            <w:noProof/>
          </w:rPr>
          <w:t>u</w:t>
        </w:r>
        <w:r w:rsidR="00CF06FB" w:rsidRPr="007B023D">
          <w:rPr>
            <w:iCs/>
            <w:noProof/>
          </w:rPr>
          <w:t>, stanoveno</w:t>
        </w:r>
        <w:r w:rsidR="00DE638B" w:rsidRPr="00DA488E">
          <w:rPr>
            <w:iCs/>
            <w:noProof/>
            <w:rPrChange w:id="1060" w:author="Author">
              <w:rPr>
                <w:iCs/>
                <w:noProof/>
                <w:color w:val="0000FF"/>
              </w:rPr>
            </w:rPrChange>
          </w:rPr>
          <w:t xml:space="preserve"> </w:t>
        </w:r>
        <w:r w:rsidRPr="007B023D">
          <w:rPr>
            <w:iCs/>
            <w:noProof/>
          </w:rPr>
          <w:t>pomocí metody EIA tolerující léčivo</w:t>
        </w:r>
        <w:r w:rsidR="00DE638B" w:rsidRPr="00DA488E">
          <w:rPr>
            <w:iCs/>
            <w:noProof/>
            <w:rPrChange w:id="1061" w:author="Author">
              <w:rPr>
                <w:iCs/>
                <w:noProof/>
                <w:color w:val="0000FF"/>
              </w:rPr>
            </w:rPrChange>
          </w:rPr>
          <w:t xml:space="preserve">. </w:t>
        </w:r>
        <w:r w:rsidR="00CF06FB" w:rsidRPr="007B023D">
          <w:rPr>
            <w:iCs/>
            <w:noProof/>
          </w:rPr>
          <w:t xml:space="preserve">Většina </w:t>
        </w:r>
        <w:r w:rsidR="00DE638B" w:rsidRPr="00DA488E">
          <w:rPr>
            <w:iCs/>
            <w:noProof/>
            <w:rPrChange w:id="1062" w:author="Author">
              <w:rPr>
                <w:iCs/>
                <w:noProof/>
                <w:color w:val="0000FF"/>
              </w:rPr>
            </w:rPrChange>
          </w:rPr>
          <w:t>pa</w:t>
        </w:r>
        <w:r w:rsidR="00CF06FB" w:rsidRPr="007B023D">
          <w:rPr>
            <w:iCs/>
            <w:noProof/>
          </w:rPr>
          <w:t>c</w:t>
        </w:r>
        <w:r w:rsidR="00DE638B" w:rsidRPr="00DA488E">
          <w:rPr>
            <w:iCs/>
            <w:noProof/>
            <w:rPrChange w:id="1063" w:author="Author">
              <w:rPr>
                <w:iCs/>
                <w:noProof/>
                <w:color w:val="0000FF"/>
              </w:rPr>
            </w:rPrChange>
          </w:rPr>
          <w:t>ient</w:t>
        </w:r>
        <w:r w:rsidR="00CF06FB" w:rsidRPr="007B023D">
          <w:rPr>
            <w:iCs/>
            <w:noProof/>
          </w:rPr>
          <w:t xml:space="preserve">ů s protilátkami měla nízké </w:t>
        </w:r>
        <w:r w:rsidR="00DE638B" w:rsidRPr="00DA488E">
          <w:rPr>
            <w:iCs/>
            <w:noProof/>
            <w:rPrChange w:id="1064" w:author="Author">
              <w:rPr>
                <w:iCs/>
                <w:noProof/>
                <w:color w:val="0000FF"/>
              </w:rPr>
            </w:rPrChange>
          </w:rPr>
          <w:t>tit</w:t>
        </w:r>
        <w:r w:rsidR="00DE638B" w:rsidRPr="00DA488E">
          <w:rPr>
            <w:iCs/>
            <w:noProof/>
            <w:rPrChange w:id="1065" w:author="Author">
              <w:rPr>
                <w:iCs/>
                <w:strike/>
                <w:noProof/>
                <w:highlight w:val="cyan"/>
              </w:rPr>
            </w:rPrChange>
          </w:rPr>
          <w:t>r</w:t>
        </w:r>
        <w:r w:rsidR="00CF06FB" w:rsidRPr="007B023D">
          <w:rPr>
            <w:iCs/>
            <w:noProof/>
          </w:rPr>
          <w:t>y</w:t>
        </w:r>
        <w:r w:rsidR="00DE638B" w:rsidRPr="00DA488E">
          <w:rPr>
            <w:iCs/>
            <w:noProof/>
            <w:rPrChange w:id="1066" w:author="Author">
              <w:rPr>
                <w:iCs/>
                <w:noProof/>
                <w:color w:val="0000FF"/>
              </w:rPr>
            </w:rPrChange>
          </w:rPr>
          <w:t xml:space="preserve">. </w:t>
        </w:r>
        <w:r w:rsidR="00CF06FB" w:rsidRPr="007B023D">
          <w:rPr>
            <w:iCs/>
            <w:noProof/>
          </w:rPr>
          <w:t>I</w:t>
        </w:r>
        <w:r w:rsidR="00DE638B" w:rsidRPr="00DA488E">
          <w:rPr>
            <w:iCs/>
            <w:noProof/>
            <w:rPrChange w:id="1067" w:author="Author">
              <w:rPr>
                <w:iCs/>
                <w:noProof/>
                <w:color w:val="0000FF"/>
              </w:rPr>
            </w:rPrChange>
          </w:rPr>
          <w:t xml:space="preserve">ncidence </w:t>
        </w:r>
        <w:r w:rsidR="00CF06FB" w:rsidRPr="007B023D">
          <w:rPr>
            <w:iCs/>
            <w:noProof/>
          </w:rPr>
          <w:t xml:space="preserve">protilátek proti </w:t>
        </w:r>
        <w:r w:rsidR="00DE638B" w:rsidRPr="00DA488E">
          <w:rPr>
            <w:iCs/>
            <w:noProof/>
            <w:rPrChange w:id="1068" w:author="Author">
              <w:rPr>
                <w:iCs/>
                <w:noProof/>
                <w:color w:val="0000FF"/>
              </w:rPr>
            </w:rPrChange>
          </w:rPr>
          <w:t>golimumab</w:t>
        </w:r>
        <w:r w:rsidR="00CF06FB" w:rsidRPr="007B023D">
          <w:rPr>
            <w:iCs/>
            <w:noProof/>
          </w:rPr>
          <w:t xml:space="preserve">u byla mezi </w:t>
        </w:r>
        <w:r w:rsidR="00DE638B" w:rsidRPr="00DA488E">
          <w:rPr>
            <w:iCs/>
            <w:noProof/>
            <w:rPrChange w:id="1069" w:author="Author">
              <w:rPr>
                <w:iCs/>
                <w:noProof/>
                <w:color w:val="0000FF"/>
              </w:rPr>
            </w:rPrChange>
          </w:rPr>
          <w:t>pediatric</w:t>
        </w:r>
        <w:r w:rsidR="00CF06FB" w:rsidRPr="007B023D">
          <w:rPr>
            <w:iCs/>
            <w:noProof/>
          </w:rPr>
          <w:t>kými</w:t>
        </w:r>
        <w:r w:rsidR="00DE638B" w:rsidRPr="00DA488E">
          <w:rPr>
            <w:iCs/>
            <w:noProof/>
            <w:rPrChange w:id="1070" w:author="Author">
              <w:rPr>
                <w:iCs/>
                <w:noProof/>
                <w:color w:val="0000FF"/>
              </w:rPr>
            </w:rPrChange>
          </w:rPr>
          <w:t xml:space="preserve"> a </w:t>
        </w:r>
        <w:r w:rsidR="00CF06FB" w:rsidRPr="007B023D">
          <w:rPr>
            <w:iCs/>
            <w:noProof/>
          </w:rPr>
          <w:t>dospělými pacienty s </w:t>
        </w:r>
        <w:r w:rsidR="00DE638B" w:rsidRPr="00DA488E">
          <w:rPr>
            <w:iCs/>
            <w:noProof/>
            <w:rPrChange w:id="1071" w:author="Author">
              <w:rPr>
                <w:iCs/>
                <w:noProof/>
                <w:color w:val="0000FF"/>
              </w:rPr>
            </w:rPrChange>
          </w:rPr>
          <w:t>UC</w:t>
        </w:r>
        <w:r w:rsidR="00CF06FB" w:rsidRPr="007B023D">
          <w:rPr>
            <w:iCs/>
            <w:noProof/>
          </w:rPr>
          <w:t xml:space="preserve"> srovnatelná</w:t>
        </w:r>
        <w:r w:rsidR="00DE638B" w:rsidRPr="00DA488E">
          <w:rPr>
            <w:iCs/>
            <w:noProof/>
            <w:rPrChange w:id="1072" w:author="Author">
              <w:rPr>
                <w:iCs/>
                <w:noProof/>
                <w:color w:val="0000FF"/>
              </w:rPr>
            </w:rPrChange>
          </w:rPr>
          <w:t xml:space="preserve">. </w:t>
        </w:r>
        <w:r w:rsidR="00CF06FB" w:rsidRPr="007B023D">
          <w:rPr>
            <w:iCs/>
            <w:noProof/>
          </w:rPr>
          <w:t xml:space="preserve">Pacienti s </w:t>
        </w:r>
        <w:r w:rsidR="00DE638B" w:rsidRPr="00DA488E">
          <w:rPr>
            <w:iCs/>
            <w:noProof/>
            <w:rPrChange w:id="1073" w:author="Author">
              <w:rPr>
                <w:iCs/>
                <w:noProof/>
                <w:color w:val="0000FF"/>
              </w:rPr>
            </w:rPrChange>
          </w:rPr>
          <w:t xml:space="preserve">UC, </w:t>
        </w:r>
        <w:r w:rsidR="00CF06FB" w:rsidRPr="007B023D">
          <w:rPr>
            <w:iCs/>
            <w:noProof/>
          </w:rPr>
          <w:t xml:space="preserve">u kterých se vyvinuly protilátky proti </w:t>
        </w:r>
        <w:r w:rsidR="00DE638B" w:rsidRPr="00DA488E">
          <w:rPr>
            <w:iCs/>
            <w:noProof/>
            <w:rPrChange w:id="1074" w:author="Author">
              <w:rPr>
                <w:iCs/>
                <w:noProof/>
                <w:color w:val="0000FF"/>
              </w:rPr>
            </w:rPrChange>
          </w:rPr>
          <w:t>golimumab</w:t>
        </w:r>
        <w:r w:rsidR="00CF06FB" w:rsidRPr="007B023D">
          <w:rPr>
            <w:iCs/>
            <w:noProof/>
          </w:rPr>
          <w:t>u</w:t>
        </w:r>
        <w:r w:rsidR="00DE638B" w:rsidRPr="00DA488E">
          <w:rPr>
            <w:iCs/>
            <w:noProof/>
            <w:rPrChange w:id="1075" w:author="Author">
              <w:rPr>
                <w:iCs/>
                <w:noProof/>
                <w:color w:val="0000FF"/>
              </w:rPr>
            </w:rPrChange>
          </w:rPr>
          <w:t xml:space="preserve">, </w:t>
        </w:r>
        <w:r w:rsidR="00CF06FB" w:rsidRPr="007B023D">
          <w:rPr>
            <w:iCs/>
            <w:noProof/>
          </w:rPr>
          <w:t xml:space="preserve">měli obecně nižší minimální sérové </w:t>
        </w:r>
        <w:del w:id="1076" w:author="Author">
          <w:r w:rsidR="00CF06FB" w:rsidRPr="007B023D" w:rsidDel="00B423E1">
            <w:rPr>
              <w:iCs/>
              <w:noProof/>
            </w:rPr>
            <w:delText xml:space="preserve">rovnovážné </w:delText>
          </w:r>
        </w:del>
        <w:r w:rsidR="00CF06FB" w:rsidRPr="007B023D">
          <w:rPr>
            <w:iCs/>
            <w:noProof/>
          </w:rPr>
          <w:t xml:space="preserve">koncentrace </w:t>
        </w:r>
        <w:r w:rsidR="00DE638B" w:rsidRPr="00DA488E">
          <w:rPr>
            <w:iCs/>
            <w:noProof/>
            <w:rPrChange w:id="1077" w:author="Author">
              <w:rPr>
                <w:iCs/>
                <w:noProof/>
                <w:color w:val="0000FF"/>
              </w:rPr>
            </w:rPrChange>
          </w:rPr>
          <w:t>golimumab</w:t>
        </w:r>
        <w:r w:rsidR="00CF06FB" w:rsidRPr="007B023D">
          <w:rPr>
            <w:iCs/>
            <w:noProof/>
          </w:rPr>
          <w:t>u</w:t>
        </w:r>
        <w:r w:rsidR="00B423E1">
          <w:rPr>
            <w:iCs/>
            <w:noProof/>
          </w:rPr>
          <w:t xml:space="preserve"> v ustáleném stavu</w:t>
        </w:r>
        <w:r w:rsidR="00DE638B" w:rsidRPr="00DA488E">
          <w:rPr>
            <w:iCs/>
            <w:noProof/>
            <w:rPrChange w:id="1078" w:author="Author">
              <w:rPr>
                <w:iCs/>
                <w:noProof/>
                <w:color w:val="0000FF"/>
              </w:rPr>
            </w:rPrChange>
          </w:rPr>
          <w:t>.</w:t>
        </w:r>
      </w:ins>
    </w:p>
    <w:p w14:paraId="486E5494" w14:textId="77777777" w:rsidR="00DE638B" w:rsidRPr="007B023D" w:rsidRDefault="00DE638B" w:rsidP="00B87D88"/>
    <w:p w14:paraId="457A3627" w14:textId="77777777" w:rsidR="00720DCC" w:rsidRPr="007B023D" w:rsidRDefault="00720DCC" w:rsidP="00B87D88"/>
    <w:p w14:paraId="7C7C4D4E" w14:textId="77777777" w:rsidR="00720DCC" w:rsidRPr="007B023D" w:rsidRDefault="00720DCC" w:rsidP="003E201A">
      <w:pPr>
        <w:keepNext/>
        <w:ind w:left="567" w:hanging="567"/>
        <w:outlineLvl w:val="2"/>
        <w:rPr>
          <w:b/>
          <w:bCs/>
        </w:rPr>
      </w:pPr>
      <w:r w:rsidRPr="007B023D">
        <w:rPr>
          <w:b/>
          <w:bCs/>
        </w:rPr>
        <w:t>5.2</w:t>
      </w:r>
      <w:r w:rsidRPr="007B023D">
        <w:rPr>
          <w:b/>
          <w:bCs/>
        </w:rPr>
        <w:tab/>
      </w:r>
      <w:r w:rsidRPr="00066FBF">
        <w:rPr>
          <w:b/>
          <w:bCs/>
        </w:rPr>
        <w:t>Farmakokinetické vlastnosti</w:t>
      </w:r>
    </w:p>
    <w:p w14:paraId="47AEB30E" w14:textId="77777777" w:rsidR="00720DCC" w:rsidRPr="007B023D" w:rsidRDefault="00720DCC" w:rsidP="00720DCC">
      <w:pPr>
        <w:keepNext/>
      </w:pPr>
    </w:p>
    <w:p w14:paraId="1417F488" w14:textId="77777777" w:rsidR="00720DCC" w:rsidRPr="007B023D" w:rsidRDefault="00720DCC" w:rsidP="00720DCC">
      <w:pPr>
        <w:keepNext/>
        <w:rPr>
          <w:i/>
        </w:rPr>
      </w:pPr>
      <w:r w:rsidRPr="007B023D">
        <w:rPr>
          <w:i/>
        </w:rPr>
        <w:t>Absorpce</w:t>
      </w:r>
    </w:p>
    <w:p w14:paraId="760CD414" w14:textId="4FFB7126" w:rsidR="00720DCC" w:rsidRPr="007B023D" w:rsidRDefault="00720DCC" w:rsidP="00B87D88">
      <w:r w:rsidRPr="007B023D">
        <w:t xml:space="preserve">Po jednorázovém subkutánním podání golimumabu zdravým subjektům nebo pacientům s RA </w:t>
      </w:r>
      <w:ins w:id="1079" w:author="Author">
        <w:r w:rsidR="003503F4">
          <w:t>byl</w:t>
        </w:r>
      </w:ins>
      <w:del w:id="1080" w:author="Author">
        <w:r w:rsidRPr="007B023D" w:rsidDel="003503F4">
          <w:delText>činil</w:delText>
        </w:r>
      </w:del>
      <w:r w:rsidRPr="007B023D">
        <w:t xml:space="preserve"> medián doby do dosažení maximálních sérových koncentrací (T</w:t>
      </w:r>
      <w:r w:rsidRPr="007B023D">
        <w:rPr>
          <w:vertAlign w:val="subscript"/>
        </w:rPr>
        <w:t>max</w:t>
      </w:r>
      <w:r w:rsidRPr="007B023D">
        <w:t xml:space="preserve">) 2 až </w:t>
      </w:r>
      <w:r w:rsidR="004503D0" w:rsidRPr="007B023D">
        <w:t>6 </w:t>
      </w:r>
      <w:r w:rsidRPr="007B023D">
        <w:t>dní. Po subkutánní injekci 5</w:t>
      </w:r>
      <w:r w:rsidR="003012DE" w:rsidRPr="007B023D">
        <w:t>0 </w:t>
      </w:r>
      <w:r w:rsidRPr="007B023D">
        <w:t>mg golimumabu zdravým subjektům byla střední hodnota maximální sérové koncentrace (C</w:t>
      </w:r>
      <w:r w:rsidRPr="007B023D">
        <w:rPr>
          <w:szCs w:val="22"/>
          <w:vertAlign w:val="subscript"/>
        </w:rPr>
        <w:t>max</w:t>
      </w:r>
      <w:r w:rsidRPr="007B023D">
        <w:t>) 3,</w:t>
      </w:r>
      <w:r w:rsidR="004503D0" w:rsidRPr="007B023D">
        <w:t>1 </w:t>
      </w:r>
      <w:r w:rsidRPr="007B023D">
        <w:rPr>
          <w:szCs w:val="22"/>
        </w:rPr>
        <w:sym w:font="Symbol" w:char="F06D"/>
      </w:r>
      <w:r w:rsidRPr="007B023D">
        <w:t xml:space="preserve">g/ml </w:t>
      </w:r>
      <w:r w:rsidRPr="007B023D">
        <w:rPr>
          <w:szCs w:val="22"/>
        </w:rPr>
        <w:t>±</w:t>
      </w:r>
      <w:r w:rsidRPr="007B023D">
        <w:t xml:space="preserve"> standardní odchylka 1,</w:t>
      </w:r>
      <w:r w:rsidR="004503D0" w:rsidRPr="007B023D">
        <w:t>4 </w:t>
      </w:r>
      <w:r w:rsidRPr="007B023D">
        <w:rPr>
          <w:szCs w:val="22"/>
        </w:rPr>
        <w:sym w:font="Symbol" w:char="F06D"/>
      </w:r>
      <w:r w:rsidRPr="007B023D">
        <w:t>g/ml.</w:t>
      </w:r>
    </w:p>
    <w:p w14:paraId="6530F8D4" w14:textId="77777777" w:rsidR="00720DCC" w:rsidRPr="007B023D" w:rsidRDefault="00720DCC" w:rsidP="00B87D88"/>
    <w:p w14:paraId="22C6B6B5" w14:textId="57CBCDC6" w:rsidR="00720DCC" w:rsidRPr="007B023D" w:rsidRDefault="00720DCC" w:rsidP="00B87D88">
      <w:r w:rsidRPr="007B023D">
        <w:t>Po jednorázové subkutánní injekci golimumabu 10</w:t>
      </w:r>
      <w:r w:rsidR="003012DE" w:rsidRPr="007B023D">
        <w:t>0 </w:t>
      </w:r>
      <w:r w:rsidRPr="007B023D">
        <w:t>mg bylo dosaženo podobné absorpce z horní části paže, břicha i stehna, se střední absolutní biologickou dostupností 51</w:t>
      </w:r>
      <w:ins w:id="1081" w:author="Author">
        <w:r w:rsidR="000A7D02">
          <w:t> </w:t>
        </w:r>
      </w:ins>
      <w:r w:rsidR="00320781" w:rsidRPr="007B023D">
        <w:t>%</w:t>
      </w:r>
      <w:r w:rsidRPr="007B023D">
        <w:t>. Vzhledem k tomu, že golimumab po subkutánní aplikaci měl farmakokinetické vlastnosti přibližně úměrné dávce, očekává se, že absolutní biologická dostupnost dávky 5</w:t>
      </w:r>
      <w:r w:rsidR="003012DE" w:rsidRPr="007B023D">
        <w:t>0 </w:t>
      </w:r>
      <w:r w:rsidRPr="007B023D">
        <w:t>mg nebo 20</w:t>
      </w:r>
      <w:r w:rsidR="003012DE" w:rsidRPr="007B023D">
        <w:t>0 </w:t>
      </w:r>
      <w:r w:rsidRPr="007B023D">
        <w:t>mg golimumabu bude podobná.</w:t>
      </w:r>
    </w:p>
    <w:p w14:paraId="3C5C017D" w14:textId="77777777" w:rsidR="00720DCC" w:rsidRPr="007B023D" w:rsidRDefault="00720DCC" w:rsidP="00B87D88"/>
    <w:p w14:paraId="30B1FA0B" w14:textId="77777777" w:rsidR="00720DCC" w:rsidRPr="007B023D" w:rsidRDefault="00720DCC" w:rsidP="00B87D88">
      <w:pPr>
        <w:keepNext/>
        <w:keepLines/>
        <w:rPr>
          <w:i/>
        </w:rPr>
      </w:pPr>
      <w:r w:rsidRPr="007B023D">
        <w:rPr>
          <w:i/>
        </w:rPr>
        <w:t>Distribuce</w:t>
      </w:r>
    </w:p>
    <w:p w14:paraId="36D24579" w14:textId="77777777" w:rsidR="00720DCC" w:rsidRPr="007B023D" w:rsidRDefault="00720DCC" w:rsidP="00B87D88">
      <w:r w:rsidRPr="007B023D">
        <w:t>Po podání jednorázové intravenózní dávky byl střední distribuční objem 11</w:t>
      </w:r>
      <w:r w:rsidR="004503D0" w:rsidRPr="007B023D">
        <w:t>5 </w:t>
      </w:r>
      <w:r w:rsidRPr="007B023D">
        <w:rPr>
          <w:szCs w:val="22"/>
        </w:rPr>
        <w:t>±</w:t>
      </w:r>
      <w:r w:rsidRPr="007B023D">
        <w:t> 1</w:t>
      </w:r>
      <w:r w:rsidR="004503D0" w:rsidRPr="007B023D">
        <w:t>9 </w:t>
      </w:r>
      <w:r w:rsidRPr="007B023D">
        <w:t>ml/kg.</w:t>
      </w:r>
    </w:p>
    <w:p w14:paraId="3BC005C1" w14:textId="77777777" w:rsidR="00720DCC" w:rsidRPr="007B023D" w:rsidRDefault="00720DCC" w:rsidP="00B87D88"/>
    <w:p w14:paraId="50A98BF0" w14:textId="77777777" w:rsidR="00720DCC" w:rsidRPr="007B023D" w:rsidRDefault="00720DCC" w:rsidP="003C20E1">
      <w:pPr>
        <w:keepNext/>
        <w:keepLines/>
        <w:rPr>
          <w:i/>
        </w:rPr>
      </w:pPr>
      <w:r w:rsidRPr="007B023D">
        <w:rPr>
          <w:i/>
        </w:rPr>
        <w:t>Eliminace</w:t>
      </w:r>
    </w:p>
    <w:p w14:paraId="136A5354" w14:textId="77777777" w:rsidR="00720DCC" w:rsidRPr="007B023D" w:rsidRDefault="00720DCC" w:rsidP="00B87D88">
      <w:r w:rsidRPr="007B023D">
        <w:t>Systémová clearance golimumabu byla odhadnuta v rozmezí 6,</w:t>
      </w:r>
      <w:r w:rsidR="004503D0" w:rsidRPr="007B023D">
        <w:t>9 </w:t>
      </w:r>
      <w:r w:rsidRPr="007B023D">
        <w:rPr>
          <w:szCs w:val="22"/>
        </w:rPr>
        <w:t>± 2,</w:t>
      </w:r>
      <w:r w:rsidR="003012DE" w:rsidRPr="007B023D">
        <w:rPr>
          <w:szCs w:val="22"/>
        </w:rPr>
        <w:t>0 </w:t>
      </w:r>
      <w:r w:rsidRPr="007B023D">
        <w:rPr>
          <w:szCs w:val="22"/>
        </w:rPr>
        <w:t xml:space="preserve">ml/den/kg. </w:t>
      </w:r>
      <w:r w:rsidRPr="007B023D">
        <w:t>Hodnota terminálního poločasu byla stanovena zhruba 12 </w:t>
      </w:r>
      <w:r w:rsidRPr="007B023D">
        <w:rPr>
          <w:szCs w:val="22"/>
        </w:rPr>
        <w:t>± </w:t>
      </w:r>
      <w:r w:rsidR="004503D0" w:rsidRPr="007B023D">
        <w:t>3 </w:t>
      </w:r>
      <w:r w:rsidRPr="007B023D">
        <w:t>dní u zdravých subjektů a obdobné hodnoty byly pozorovány u pacientů s RA, PsA, AS nebo UC.</w:t>
      </w:r>
    </w:p>
    <w:p w14:paraId="710B6886" w14:textId="77777777" w:rsidR="00720DCC" w:rsidRPr="007B023D" w:rsidRDefault="00720DCC" w:rsidP="00B87D88"/>
    <w:p w14:paraId="5DB5C08F" w14:textId="77777777" w:rsidR="00720DCC" w:rsidRPr="007B023D" w:rsidRDefault="00720DCC" w:rsidP="00B87D88">
      <w:r w:rsidRPr="007B023D">
        <w:t>Když se 5</w:t>
      </w:r>
      <w:r w:rsidR="003012DE" w:rsidRPr="007B023D">
        <w:t>0 </w:t>
      </w:r>
      <w:r w:rsidRPr="007B023D">
        <w:t xml:space="preserve">mg golimumabu podávalo subkutánně pacientům s RA, PsA nebo AS každé </w:t>
      </w:r>
      <w:r w:rsidR="004503D0" w:rsidRPr="007B023D">
        <w:t>4 </w:t>
      </w:r>
      <w:r w:rsidRPr="007B023D">
        <w:t>týdny, sérové koncentrace dosahovaly ustáleného stavu do 12</w:t>
      </w:r>
      <w:r w:rsidR="0006745C" w:rsidRPr="007B023D">
        <w:t>. t</w:t>
      </w:r>
      <w:r w:rsidRPr="007B023D">
        <w:t>ýdne. Při souběžném podávání MTX s 5</w:t>
      </w:r>
      <w:r w:rsidR="003012DE" w:rsidRPr="007B023D">
        <w:t>0 </w:t>
      </w:r>
      <w:r w:rsidRPr="007B023D">
        <w:t xml:space="preserve">mg golimumabu subkutánně každé </w:t>
      </w:r>
      <w:r w:rsidR="004503D0" w:rsidRPr="007B023D">
        <w:t>4 </w:t>
      </w:r>
      <w:r w:rsidRPr="007B023D">
        <w:t>týdny u pacientů s aktivní RA navzdory léčbě MTX byla střední hodnota minimální sérové koncentrace v ustáleném stavu přibližně 0,</w:t>
      </w:r>
      <w:r w:rsidR="004503D0" w:rsidRPr="007B023D">
        <w:t>6 </w:t>
      </w:r>
      <w:r w:rsidRPr="007B023D">
        <w:rPr>
          <w:szCs w:val="22"/>
        </w:rPr>
        <w:sym w:font="Symbol" w:char="F06D"/>
      </w:r>
      <w:r w:rsidRPr="007B023D">
        <w:t xml:space="preserve">g/ml </w:t>
      </w:r>
      <w:r w:rsidRPr="007B023D">
        <w:rPr>
          <w:szCs w:val="22"/>
        </w:rPr>
        <w:t>±</w:t>
      </w:r>
      <w:r w:rsidRPr="007B023D">
        <w:t xml:space="preserve"> standardní odchylka 0,</w:t>
      </w:r>
      <w:r w:rsidR="004503D0" w:rsidRPr="007B023D">
        <w:t>4 </w:t>
      </w:r>
      <w:r w:rsidRPr="007B023D">
        <w:rPr>
          <w:szCs w:val="22"/>
        </w:rPr>
        <w:sym w:font="Symbol" w:char="F06D"/>
      </w:r>
      <w:r w:rsidRPr="007B023D">
        <w:t>g/ml, u pacientů s aktivní PsA to bylo asi 0,</w:t>
      </w:r>
      <w:r w:rsidR="004503D0" w:rsidRPr="007B023D">
        <w:t>5 </w:t>
      </w:r>
      <w:r w:rsidRPr="007B023D">
        <w:rPr>
          <w:szCs w:val="22"/>
        </w:rPr>
        <w:t>±</w:t>
      </w:r>
      <w:r w:rsidRPr="007B023D">
        <w:t> 0,</w:t>
      </w:r>
      <w:r w:rsidR="004503D0" w:rsidRPr="007B023D">
        <w:t>4 </w:t>
      </w:r>
      <w:r w:rsidRPr="007B023D">
        <w:rPr>
          <w:szCs w:val="22"/>
        </w:rPr>
        <w:sym w:font="Symbol" w:char="F06D"/>
      </w:r>
      <w:r w:rsidRPr="007B023D">
        <w:t>g/ml a u pacientů s AS 0,</w:t>
      </w:r>
      <w:r w:rsidR="004503D0" w:rsidRPr="007B023D">
        <w:t>8 </w:t>
      </w:r>
      <w:r w:rsidRPr="007B023D">
        <w:rPr>
          <w:szCs w:val="22"/>
        </w:rPr>
        <w:t>±</w:t>
      </w:r>
      <w:r w:rsidRPr="007B023D">
        <w:t> 0,</w:t>
      </w:r>
      <w:r w:rsidR="004503D0" w:rsidRPr="007B023D">
        <w:t>4 </w:t>
      </w:r>
      <w:r w:rsidRPr="007B023D">
        <w:rPr>
          <w:szCs w:val="22"/>
        </w:rPr>
        <w:sym w:font="Symbol" w:char="F06D"/>
      </w:r>
      <w:r w:rsidRPr="007B023D">
        <w:t xml:space="preserve">g/ml. Po </w:t>
      </w:r>
      <w:r w:rsidRPr="007B023D">
        <w:rPr>
          <w:szCs w:val="22"/>
        </w:rPr>
        <w:t>subkutánním podávání 5</w:t>
      </w:r>
      <w:r w:rsidR="003012DE" w:rsidRPr="007B023D">
        <w:rPr>
          <w:szCs w:val="22"/>
        </w:rPr>
        <w:t>0 </w:t>
      </w:r>
      <w:r w:rsidRPr="007B023D">
        <w:rPr>
          <w:szCs w:val="22"/>
        </w:rPr>
        <w:t xml:space="preserve">mg golimumabu každé </w:t>
      </w:r>
      <w:r w:rsidR="004503D0" w:rsidRPr="007B023D">
        <w:rPr>
          <w:szCs w:val="22"/>
        </w:rPr>
        <w:t>4 </w:t>
      </w:r>
      <w:r w:rsidRPr="007B023D">
        <w:rPr>
          <w:szCs w:val="22"/>
        </w:rPr>
        <w:t>týdny byly s</w:t>
      </w:r>
      <w:r w:rsidRPr="007B023D">
        <w:t xml:space="preserve">třední hodnoty ustálených sérových koncentrací </w:t>
      </w:r>
      <w:r w:rsidRPr="007B023D">
        <w:rPr>
          <w:szCs w:val="22"/>
        </w:rPr>
        <w:t>golimumabu u pacientů s nr-AxSpA podobné středním hodnotám pozorovaným u pacientů s AS.</w:t>
      </w:r>
    </w:p>
    <w:p w14:paraId="20A90CBC" w14:textId="77777777" w:rsidR="00720DCC" w:rsidRPr="007B023D" w:rsidRDefault="00720DCC" w:rsidP="00B87D88"/>
    <w:p w14:paraId="105A5986" w14:textId="7E4041EC" w:rsidR="00720DCC" w:rsidRPr="007B023D" w:rsidRDefault="00720DCC" w:rsidP="00B87D88">
      <w:r w:rsidRPr="007B023D">
        <w:t>U pacientů s RA, PsA nebo AS, kterým nebyl souběžně podáván MTX, byly oproti těm, kterým byl podáván golimumab s MTX, nalezeny přibližně o 30</w:t>
      </w:r>
      <w:r w:rsidR="00320781" w:rsidRPr="007B023D">
        <w:t>%</w:t>
      </w:r>
      <w:r w:rsidRPr="007B023D">
        <w:t xml:space="preserve"> nižší minimální koncentrace golimumabu v ustáleném stavu. U omezeného počtu pacientů s RA léčených golimumabem, podávaným subkutánně po dobu </w:t>
      </w:r>
      <w:r w:rsidR="004503D0" w:rsidRPr="007B023D">
        <w:t>6 </w:t>
      </w:r>
      <w:r w:rsidRPr="007B023D">
        <w:t>měsíců, snížilo souběžné podávání MTX zdánlivou clearance golimumabu o přibližně 36</w:t>
      </w:r>
      <w:ins w:id="1082" w:author="Author">
        <w:r w:rsidR="000A7D02">
          <w:t> </w:t>
        </w:r>
      </w:ins>
      <w:r w:rsidR="00320781" w:rsidRPr="007B023D">
        <w:t>%</w:t>
      </w:r>
      <w:r w:rsidRPr="007B023D">
        <w:t>. Populační farmakokinetická analýza však naznačila, že souběžné užívání NSAIDs, perorálních kortikosteroidů nebo sulfasalazinu neovlivnilo zdánlivou clearance golimumabu.</w:t>
      </w:r>
    </w:p>
    <w:p w14:paraId="75291942" w14:textId="77777777" w:rsidR="00720DCC" w:rsidRPr="007B023D" w:rsidRDefault="00720DCC" w:rsidP="00B87D88"/>
    <w:p w14:paraId="44BADFEE" w14:textId="77777777" w:rsidR="00720DCC" w:rsidRPr="007B023D" w:rsidRDefault="00720DCC">
      <w:pPr>
        <w:rPr>
          <w:szCs w:val="22"/>
        </w:rPr>
      </w:pPr>
      <w:r w:rsidRPr="007B023D">
        <w:rPr>
          <w:szCs w:val="22"/>
        </w:rPr>
        <w:t>Po indukčních dávkách 20</w:t>
      </w:r>
      <w:r w:rsidR="003012DE" w:rsidRPr="007B023D">
        <w:rPr>
          <w:szCs w:val="22"/>
        </w:rPr>
        <w:t>0 </w:t>
      </w:r>
      <w:r w:rsidRPr="007B023D">
        <w:rPr>
          <w:szCs w:val="22"/>
        </w:rPr>
        <w:t>mg golimumabu v 0</w:t>
      </w:r>
      <w:r w:rsidR="0006745C" w:rsidRPr="007B023D">
        <w:rPr>
          <w:szCs w:val="22"/>
        </w:rPr>
        <w:t>. t</w:t>
      </w:r>
      <w:r w:rsidRPr="007B023D">
        <w:rPr>
          <w:szCs w:val="22"/>
        </w:rPr>
        <w:t>ýdnu a 10</w:t>
      </w:r>
      <w:r w:rsidR="003012DE" w:rsidRPr="007B023D">
        <w:rPr>
          <w:szCs w:val="22"/>
        </w:rPr>
        <w:t>0 </w:t>
      </w:r>
      <w:r w:rsidRPr="007B023D">
        <w:rPr>
          <w:szCs w:val="22"/>
        </w:rPr>
        <w:t>mg golimumabu v 2</w:t>
      </w:r>
      <w:r w:rsidR="0006745C" w:rsidRPr="007B023D">
        <w:rPr>
          <w:szCs w:val="22"/>
        </w:rPr>
        <w:t>. t</w:t>
      </w:r>
      <w:r w:rsidRPr="007B023D">
        <w:rPr>
          <w:szCs w:val="22"/>
        </w:rPr>
        <w:t>ýdnu a následných udržovacích dávkách 5</w:t>
      </w:r>
      <w:r w:rsidR="003012DE" w:rsidRPr="007B023D">
        <w:rPr>
          <w:szCs w:val="22"/>
        </w:rPr>
        <w:t>0 </w:t>
      </w:r>
      <w:r w:rsidRPr="007B023D">
        <w:rPr>
          <w:szCs w:val="22"/>
        </w:rPr>
        <w:t>mg nebo 10</w:t>
      </w:r>
      <w:r w:rsidR="003012DE" w:rsidRPr="007B023D">
        <w:rPr>
          <w:szCs w:val="22"/>
        </w:rPr>
        <w:t>0 </w:t>
      </w:r>
      <w:r w:rsidRPr="007B023D">
        <w:rPr>
          <w:szCs w:val="22"/>
        </w:rPr>
        <w:t xml:space="preserve">mg golimumabu subkutánně každé </w:t>
      </w:r>
      <w:r w:rsidR="004503D0" w:rsidRPr="007B023D">
        <w:rPr>
          <w:szCs w:val="22"/>
        </w:rPr>
        <w:t>4 </w:t>
      </w:r>
      <w:r w:rsidRPr="007B023D">
        <w:rPr>
          <w:szCs w:val="22"/>
        </w:rPr>
        <w:t>týdny u pacientů s UC dosáhly sérové koncentrace golimumabu ustáleného stavu přibližně 1</w:t>
      </w:r>
      <w:r w:rsidR="004503D0" w:rsidRPr="007B023D">
        <w:rPr>
          <w:szCs w:val="22"/>
        </w:rPr>
        <w:t>4 </w:t>
      </w:r>
      <w:r w:rsidRPr="007B023D">
        <w:rPr>
          <w:szCs w:val="22"/>
        </w:rPr>
        <w:t xml:space="preserve">týdnů po zahájení léčby. Léčba golimumabem podávaným subkutánně každé </w:t>
      </w:r>
      <w:r w:rsidR="004503D0" w:rsidRPr="007B023D">
        <w:rPr>
          <w:szCs w:val="22"/>
        </w:rPr>
        <w:t>4 </w:t>
      </w:r>
      <w:r w:rsidRPr="007B023D">
        <w:rPr>
          <w:szCs w:val="22"/>
        </w:rPr>
        <w:t>týdny během udržovacího období vedla ke středním hodnotám minimálních rovnovážných sérových koncentrací přibližně 0,</w:t>
      </w:r>
      <w:r w:rsidR="004503D0" w:rsidRPr="007B023D">
        <w:rPr>
          <w:szCs w:val="22"/>
        </w:rPr>
        <w:t>9 </w:t>
      </w:r>
      <w:r w:rsidRPr="007B023D">
        <w:rPr>
          <w:szCs w:val="22"/>
        </w:rPr>
        <w:t>± 0,</w:t>
      </w:r>
      <w:r w:rsidR="004503D0" w:rsidRPr="007B023D">
        <w:rPr>
          <w:szCs w:val="22"/>
        </w:rPr>
        <w:t>5 </w:t>
      </w:r>
      <w:r w:rsidRPr="007B023D">
        <w:rPr>
          <w:szCs w:val="22"/>
        </w:rPr>
        <w:sym w:font="Symbol" w:char="F06D"/>
      </w:r>
      <w:r w:rsidRPr="007B023D">
        <w:rPr>
          <w:szCs w:val="22"/>
        </w:rPr>
        <w:t>g/ml pro dávku 5</w:t>
      </w:r>
      <w:r w:rsidR="003012DE" w:rsidRPr="007B023D">
        <w:rPr>
          <w:szCs w:val="22"/>
        </w:rPr>
        <w:t>0 </w:t>
      </w:r>
      <w:r w:rsidRPr="007B023D">
        <w:rPr>
          <w:szCs w:val="22"/>
        </w:rPr>
        <w:t>mg golimumabu a 1,</w:t>
      </w:r>
      <w:r w:rsidR="004503D0" w:rsidRPr="007B023D">
        <w:rPr>
          <w:szCs w:val="22"/>
        </w:rPr>
        <w:t>8 </w:t>
      </w:r>
      <w:r w:rsidRPr="007B023D">
        <w:rPr>
          <w:szCs w:val="22"/>
        </w:rPr>
        <w:t>± 1,</w:t>
      </w:r>
      <w:r w:rsidR="004503D0" w:rsidRPr="007B023D">
        <w:rPr>
          <w:szCs w:val="22"/>
        </w:rPr>
        <w:t>1 </w:t>
      </w:r>
      <w:r w:rsidRPr="007B023D">
        <w:rPr>
          <w:szCs w:val="22"/>
        </w:rPr>
        <w:sym w:font="Symbol" w:char="F06D"/>
      </w:r>
      <w:r w:rsidRPr="007B023D">
        <w:rPr>
          <w:szCs w:val="22"/>
        </w:rPr>
        <w:t>g/ml pro dávku 10</w:t>
      </w:r>
      <w:r w:rsidR="003012DE" w:rsidRPr="007B023D">
        <w:rPr>
          <w:szCs w:val="22"/>
        </w:rPr>
        <w:t>0 </w:t>
      </w:r>
      <w:r w:rsidRPr="007B023D">
        <w:rPr>
          <w:szCs w:val="22"/>
        </w:rPr>
        <w:t>mg golimumabu.</w:t>
      </w:r>
    </w:p>
    <w:p w14:paraId="502D771D" w14:textId="77777777" w:rsidR="00720DCC" w:rsidRPr="007B023D" w:rsidRDefault="00720DCC">
      <w:pPr>
        <w:rPr>
          <w:szCs w:val="22"/>
        </w:rPr>
      </w:pPr>
    </w:p>
    <w:p w14:paraId="7B3F8293" w14:textId="77777777" w:rsidR="00720DCC" w:rsidRPr="007B023D" w:rsidRDefault="00720DCC">
      <w:pPr>
        <w:rPr>
          <w:szCs w:val="22"/>
        </w:rPr>
      </w:pPr>
      <w:r w:rsidRPr="007B023D">
        <w:rPr>
          <w:szCs w:val="22"/>
        </w:rPr>
        <w:t>U pacientů s UC léčených 5</w:t>
      </w:r>
      <w:r w:rsidR="003012DE" w:rsidRPr="007B023D">
        <w:rPr>
          <w:szCs w:val="22"/>
        </w:rPr>
        <w:t>0 </w:t>
      </w:r>
      <w:r w:rsidRPr="007B023D">
        <w:rPr>
          <w:szCs w:val="22"/>
        </w:rPr>
        <w:t>mg nebo 10</w:t>
      </w:r>
      <w:r w:rsidR="003012DE" w:rsidRPr="007B023D">
        <w:rPr>
          <w:szCs w:val="22"/>
        </w:rPr>
        <w:t>0 </w:t>
      </w:r>
      <w:r w:rsidRPr="007B023D">
        <w:rPr>
          <w:szCs w:val="22"/>
        </w:rPr>
        <w:t xml:space="preserve">mg golimumabu podávaného subkutánně každé </w:t>
      </w:r>
      <w:r w:rsidR="004503D0" w:rsidRPr="007B023D">
        <w:rPr>
          <w:szCs w:val="22"/>
        </w:rPr>
        <w:t>4 </w:t>
      </w:r>
      <w:r w:rsidRPr="007B023D">
        <w:rPr>
          <w:szCs w:val="22"/>
        </w:rPr>
        <w:t>týdny nemělo souběžné užívání imunomodulátorů zásadní vliv na minimální rovnovážné hladiny golimumabu.</w:t>
      </w:r>
    </w:p>
    <w:p w14:paraId="4E8148F2" w14:textId="77777777" w:rsidR="00720DCC" w:rsidRPr="007B023D" w:rsidRDefault="00720DCC" w:rsidP="00B87D88"/>
    <w:p w14:paraId="50D85C61" w14:textId="77777777" w:rsidR="00720DCC" w:rsidRPr="007B023D" w:rsidRDefault="00720DCC" w:rsidP="00B87D88">
      <w:r w:rsidRPr="007B023D">
        <w:lastRenderedPageBreak/>
        <w:t>Pacienti, u kterých se vyvinuly protilátky proti golimumabu, měli obecně nízké minimální sérové koncentrace golimumabu v ustáleném stavu (viz bod 5.1).</w:t>
      </w:r>
    </w:p>
    <w:p w14:paraId="175CE7BB" w14:textId="77777777" w:rsidR="00720DCC" w:rsidRPr="007B023D" w:rsidRDefault="00720DCC" w:rsidP="00B87D88"/>
    <w:p w14:paraId="6232B963" w14:textId="77777777" w:rsidR="00720DCC" w:rsidRPr="007B023D" w:rsidRDefault="00720DCC" w:rsidP="00B87D88">
      <w:pPr>
        <w:keepNext/>
        <w:keepLines/>
        <w:rPr>
          <w:i/>
        </w:rPr>
      </w:pPr>
      <w:r w:rsidRPr="007B023D">
        <w:rPr>
          <w:i/>
        </w:rPr>
        <w:t>Linearita</w:t>
      </w:r>
    </w:p>
    <w:p w14:paraId="4EFEFD9B" w14:textId="77777777" w:rsidR="00720DCC" w:rsidRPr="007B023D" w:rsidRDefault="00720DCC">
      <w:pPr>
        <w:rPr>
          <w:szCs w:val="22"/>
        </w:rPr>
      </w:pPr>
      <w:r w:rsidRPr="007B023D">
        <w:t>Golimumab u pacientů s RA po podání jednorázové intravenózní dávky v rozmezí 0,1 až 10,</w:t>
      </w:r>
      <w:r w:rsidR="003012DE" w:rsidRPr="007B023D">
        <w:t>0 </w:t>
      </w:r>
      <w:r w:rsidRPr="007B023D">
        <w:t xml:space="preserve">mg/kg dosáhl farmakokinetiky přibližně úměrné dávce. </w:t>
      </w:r>
      <w:r w:rsidRPr="007B023D">
        <w:rPr>
          <w:szCs w:val="22"/>
        </w:rPr>
        <w:t>Po jednorázové s.c. dávce u zdravých subjektů byla také pozorována farmakokinetika přibližně proporční dávce v dávkovém rozmezí 5</w:t>
      </w:r>
      <w:r w:rsidR="003012DE" w:rsidRPr="007B023D">
        <w:rPr>
          <w:szCs w:val="22"/>
        </w:rPr>
        <w:t>0 </w:t>
      </w:r>
      <w:r w:rsidRPr="007B023D">
        <w:rPr>
          <w:szCs w:val="22"/>
        </w:rPr>
        <w:t>mg až 40</w:t>
      </w:r>
      <w:r w:rsidR="003012DE" w:rsidRPr="007B023D">
        <w:rPr>
          <w:szCs w:val="22"/>
        </w:rPr>
        <w:t>0 </w:t>
      </w:r>
      <w:r w:rsidRPr="007B023D">
        <w:rPr>
          <w:szCs w:val="22"/>
        </w:rPr>
        <w:t>mg.</w:t>
      </w:r>
    </w:p>
    <w:p w14:paraId="2753F9B4" w14:textId="77777777" w:rsidR="00720DCC" w:rsidRPr="007B023D" w:rsidRDefault="00720DCC" w:rsidP="00B87D88"/>
    <w:p w14:paraId="5B9F326D" w14:textId="77777777" w:rsidR="00720DCC" w:rsidRPr="007B023D" w:rsidRDefault="00720DCC" w:rsidP="00B87D88">
      <w:pPr>
        <w:keepNext/>
        <w:keepLines/>
        <w:rPr>
          <w:i/>
        </w:rPr>
      </w:pPr>
      <w:r w:rsidRPr="007B023D">
        <w:rPr>
          <w:i/>
        </w:rPr>
        <w:t>Vliv tělesné hmotnosti na farmakokinetiku</w:t>
      </w:r>
    </w:p>
    <w:p w14:paraId="055E56BE" w14:textId="77777777" w:rsidR="00720DCC" w:rsidRPr="007B023D" w:rsidRDefault="00720DCC" w:rsidP="00B87D88">
      <w:r w:rsidRPr="007B023D">
        <w:t>S přibývající hmotností byla tendence ke zvyšování zdánlivé clearance golimumabu (viz bod 4.2).</w:t>
      </w:r>
    </w:p>
    <w:p w14:paraId="0F327405" w14:textId="77777777" w:rsidR="00720DCC" w:rsidRPr="007B023D" w:rsidRDefault="00720DCC"/>
    <w:p w14:paraId="1D9991C0" w14:textId="77777777" w:rsidR="00720DCC" w:rsidRPr="007B023D" w:rsidRDefault="00720DCC" w:rsidP="00720DCC">
      <w:pPr>
        <w:keepNext/>
        <w:rPr>
          <w:i/>
          <w:u w:val="single"/>
        </w:rPr>
      </w:pPr>
      <w:r w:rsidRPr="007B023D">
        <w:rPr>
          <w:i/>
        </w:rPr>
        <w:t>Pediatrická</w:t>
      </w:r>
      <w:r w:rsidRPr="007B023D">
        <w:rPr>
          <w:i/>
          <w:u w:val="single"/>
        </w:rPr>
        <w:t xml:space="preserve"> </w:t>
      </w:r>
      <w:r w:rsidRPr="007B023D">
        <w:rPr>
          <w:i/>
        </w:rPr>
        <w:t>populace</w:t>
      </w:r>
    </w:p>
    <w:p w14:paraId="0377C40D" w14:textId="23E3EC00" w:rsidR="007B45A3" w:rsidRPr="00DA488E" w:rsidRDefault="007B45A3" w:rsidP="00DA488E">
      <w:pPr>
        <w:keepNext/>
        <w:autoSpaceDE w:val="0"/>
        <w:autoSpaceDN w:val="0"/>
        <w:rPr>
          <w:ins w:id="1083" w:author="Author"/>
          <w:u w:val="single"/>
          <w:rPrChange w:id="1084" w:author="Author">
            <w:rPr>
              <w:ins w:id="1085" w:author="Author"/>
            </w:rPr>
          </w:rPrChange>
        </w:rPr>
        <w:pPrChange w:id="1086" w:author="Author">
          <w:pPr>
            <w:autoSpaceDE w:val="0"/>
            <w:autoSpaceDN w:val="0"/>
          </w:pPr>
        </w:pPrChange>
      </w:pPr>
      <w:ins w:id="1087" w:author="Author">
        <w:r w:rsidRPr="00DA488E">
          <w:rPr>
            <w:u w:val="single"/>
            <w:rPrChange w:id="1088" w:author="Author">
              <w:rPr/>
            </w:rPrChange>
          </w:rPr>
          <w:t>Polyartikulární juvenilní idiopatická artritida</w:t>
        </w:r>
      </w:ins>
    </w:p>
    <w:p w14:paraId="2779337D" w14:textId="474D8168" w:rsidR="00720DCC" w:rsidRPr="007B023D" w:rsidRDefault="00720DCC" w:rsidP="00720DCC">
      <w:pPr>
        <w:autoSpaceDE w:val="0"/>
        <w:autoSpaceDN w:val="0"/>
      </w:pPr>
      <w:r w:rsidRPr="007B023D">
        <w:t>Farmakokinetika golimumabu byla stanovena u 17</w:t>
      </w:r>
      <w:r w:rsidR="004503D0" w:rsidRPr="007B023D">
        <w:t>3 </w:t>
      </w:r>
      <w:r w:rsidRPr="007B023D">
        <w:t>dětí s polyartikulární juvenilní idiopatickou artritidou ve věkovém rozmezí od 2 do 1</w:t>
      </w:r>
      <w:r w:rsidR="004503D0" w:rsidRPr="007B023D">
        <w:t>7 </w:t>
      </w:r>
      <w:r w:rsidRPr="007B023D">
        <w:t>let. Ve studii polyartikulární juvenilní idiopatické artritidy měly děti, které dostávaly golimumab v dávce 3</w:t>
      </w:r>
      <w:r w:rsidR="003012DE" w:rsidRPr="007B023D">
        <w:t>0 </w:t>
      </w:r>
      <w:r w:rsidRPr="007B023D">
        <w:t>mg/m</w:t>
      </w:r>
      <w:r w:rsidRPr="007B023D">
        <w:rPr>
          <w:vertAlign w:val="superscript"/>
        </w:rPr>
        <w:t>2</w:t>
      </w:r>
      <w:r w:rsidR="004503D0" w:rsidRPr="007B023D">
        <w:t xml:space="preserve"> </w:t>
      </w:r>
      <w:r w:rsidRPr="007B023D">
        <w:t>(maximálně 5</w:t>
      </w:r>
      <w:r w:rsidR="003012DE" w:rsidRPr="007B023D">
        <w:t>0 </w:t>
      </w:r>
      <w:r w:rsidRPr="007B023D">
        <w:t xml:space="preserve">mg) subkutánně každé </w:t>
      </w:r>
      <w:r w:rsidR="004503D0" w:rsidRPr="007B023D">
        <w:t>4 </w:t>
      </w:r>
      <w:r w:rsidRPr="007B023D">
        <w:t xml:space="preserve">týdny, medián rovnovážných minimálních koncentrací golimumabu, který byl ve všech věkových skupinách podobný, a který byl </w:t>
      </w:r>
      <w:del w:id="1089" w:author="Author">
        <w:r w:rsidRPr="007B023D" w:rsidDel="003503F4">
          <w:delText>rovněž</w:delText>
        </w:r>
      </w:del>
      <w:ins w:id="1090" w:author="Author">
        <w:r w:rsidR="003503F4">
          <w:t>také</w:t>
        </w:r>
      </w:ins>
      <w:r w:rsidRPr="007B023D">
        <w:t xml:space="preserve"> podobný mediánu pozorovanému u dospělých pacientů s RA léčených 5</w:t>
      </w:r>
      <w:r w:rsidR="003012DE" w:rsidRPr="007B023D">
        <w:t>0 </w:t>
      </w:r>
      <w:r w:rsidRPr="007B023D">
        <w:t xml:space="preserve">mg golimumabu každé </w:t>
      </w:r>
      <w:r w:rsidR="004503D0" w:rsidRPr="007B023D">
        <w:t>4 </w:t>
      </w:r>
      <w:r w:rsidRPr="007B023D">
        <w:t>týdny nebo mírně vyšší.</w:t>
      </w:r>
    </w:p>
    <w:p w14:paraId="6FB919D9" w14:textId="77777777" w:rsidR="00720DCC" w:rsidRPr="007B023D" w:rsidRDefault="00720DCC" w:rsidP="00720DCC">
      <w:pPr>
        <w:autoSpaceDE w:val="0"/>
        <w:autoSpaceDN w:val="0"/>
      </w:pPr>
    </w:p>
    <w:p w14:paraId="2B219910" w14:textId="77777777" w:rsidR="00720DCC" w:rsidRPr="007B023D" w:rsidRDefault="00720DCC" w:rsidP="00720DCC">
      <w:r w:rsidRPr="007B023D">
        <w:t xml:space="preserve">Populační farmakokinetické/farmakodynamické modelování a simulace u dětí s polyartikulární juvenilní idiopatickou artritidou potvrdily vztah mezi sérovými expozicemi golimumabu a klinickou účinností a podporují názor, že dávkovací režim golimumabu </w:t>
      </w:r>
      <w:r w:rsidR="001563BD" w:rsidRPr="007B023D">
        <w:t>3</w:t>
      </w:r>
      <w:r w:rsidR="003012DE" w:rsidRPr="007B023D">
        <w:t>0 </w:t>
      </w:r>
      <w:r w:rsidRPr="007B023D">
        <w:t>mg</w:t>
      </w:r>
      <w:r w:rsidR="001563BD" w:rsidRPr="007B023D">
        <w:t>/m</w:t>
      </w:r>
      <w:r w:rsidR="001563BD" w:rsidRPr="007B023D">
        <w:rPr>
          <w:vertAlign w:val="superscript"/>
        </w:rPr>
        <w:t>2</w:t>
      </w:r>
      <w:r w:rsidRPr="007B023D">
        <w:t xml:space="preserve"> každé </w:t>
      </w:r>
      <w:r w:rsidR="004503D0" w:rsidRPr="007B023D">
        <w:t>4 </w:t>
      </w:r>
      <w:r w:rsidRPr="007B023D">
        <w:t>týdny u dětí s polyartikulární juvenilní idiopatickou artritidou</w:t>
      </w:r>
      <w:r w:rsidR="009846A7" w:rsidRPr="007B023D">
        <w:t xml:space="preserve"> (pJIA)</w:t>
      </w:r>
      <w:r w:rsidRPr="007B023D">
        <w:t>.</w:t>
      </w:r>
    </w:p>
    <w:p w14:paraId="42F9BEC6" w14:textId="77777777" w:rsidR="00720DCC" w:rsidRPr="007B023D" w:rsidRDefault="00720DCC" w:rsidP="00720DCC">
      <w:pPr>
        <w:rPr>
          <w:ins w:id="1091" w:author="Author"/>
        </w:rPr>
      </w:pPr>
    </w:p>
    <w:p w14:paraId="54E62694" w14:textId="54E6EE16" w:rsidR="007B45A3" w:rsidRPr="00DA488E" w:rsidRDefault="00027A39" w:rsidP="007B45A3">
      <w:pPr>
        <w:keepNext/>
        <w:autoSpaceDE w:val="0"/>
        <w:autoSpaceDN w:val="0"/>
        <w:rPr>
          <w:ins w:id="1092" w:author="Author"/>
          <w:u w:val="single"/>
          <w:rPrChange w:id="1093" w:author="Author">
            <w:rPr>
              <w:ins w:id="1094" w:author="Author"/>
              <w:i/>
              <w:iCs/>
            </w:rPr>
          </w:rPrChange>
        </w:rPr>
      </w:pPr>
      <w:ins w:id="1095" w:author="Author">
        <w:r w:rsidRPr="007B023D">
          <w:rPr>
            <w:u w:val="single"/>
          </w:rPr>
          <w:t>Ulcerózní kolitida</w:t>
        </w:r>
      </w:ins>
    </w:p>
    <w:p w14:paraId="78CD80F3" w14:textId="6F8EB518" w:rsidR="007B45A3" w:rsidRPr="007B023D" w:rsidRDefault="00620CD9" w:rsidP="007B45A3">
      <w:pPr>
        <w:rPr>
          <w:ins w:id="1096" w:author="Author"/>
        </w:rPr>
      </w:pPr>
      <w:ins w:id="1097" w:author="Author">
        <w:r w:rsidRPr="007B023D">
          <w:t>F</w:t>
        </w:r>
        <w:r w:rsidR="007B45A3" w:rsidRPr="00DA488E">
          <w:rPr>
            <w:rPrChange w:id="1098" w:author="Author">
              <w:rPr>
                <w:strike/>
                <w:highlight w:val="cyan"/>
              </w:rPr>
            </w:rPrChange>
          </w:rPr>
          <w:t>arma</w:t>
        </w:r>
        <w:r w:rsidRPr="007B023D">
          <w:t>k</w:t>
        </w:r>
        <w:r w:rsidR="007B45A3" w:rsidRPr="00DA488E">
          <w:rPr>
            <w:rPrChange w:id="1099" w:author="Author">
              <w:rPr>
                <w:strike/>
                <w:highlight w:val="cyan"/>
              </w:rPr>
            </w:rPrChange>
          </w:rPr>
          <w:t>okineti</w:t>
        </w:r>
        <w:r w:rsidRPr="007B023D">
          <w:t>ka</w:t>
        </w:r>
        <w:r w:rsidR="007B45A3" w:rsidRPr="00DA488E">
          <w:rPr>
            <w:rPrChange w:id="1100" w:author="Author">
              <w:rPr>
                <w:strike/>
                <w:highlight w:val="cyan"/>
              </w:rPr>
            </w:rPrChange>
          </w:rPr>
          <w:t xml:space="preserve"> golimumab</w:t>
        </w:r>
        <w:r w:rsidRPr="007B023D">
          <w:t xml:space="preserve">u byla u pediatrických a dospělých pacientů s </w:t>
        </w:r>
        <w:r w:rsidR="00027A39" w:rsidRPr="007B023D">
          <w:t>ulcerózní kolitid</w:t>
        </w:r>
        <w:r w:rsidRPr="007B023D">
          <w:t>ou podobná</w:t>
        </w:r>
        <w:r w:rsidR="007B45A3" w:rsidRPr="00DA488E">
          <w:rPr>
            <w:rPrChange w:id="1101" w:author="Author">
              <w:rPr>
                <w:strike/>
                <w:highlight w:val="cyan"/>
              </w:rPr>
            </w:rPrChange>
          </w:rPr>
          <w:t>. Popula</w:t>
        </w:r>
        <w:r w:rsidRPr="007B023D">
          <w:t>ční f</w:t>
        </w:r>
        <w:r w:rsidR="007B45A3" w:rsidRPr="00DA488E">
          <w:rPr>
            <w:rPrChange w:id="1102" w:author="Author">
              <w:rPr>
                <w:strike/>
                <w:highlight w:val="cyan"/>
              </w:rPr>
            </w:rPrChange>
          </w:rPr>
          <w:t>arma</w:t>
        </w:r>
        <w:r w:rsidRPr="007B023D">
          <w:t>k</w:t>
        </w:r>
        <w:r w:rsidR="007B45A3" w:rsidRPr="00DA488E">
          <w:rPr>
            <w:rPrChange w:id="1103" w:author="Author">
              <w:rPr>
                <w:strike/>
                <w:highlight w:val="cyan"/>
              </w:rPr>
            </w:rPrChange>
          </w:rPr>
          <w:t>okineti</w:t>
        </w:r>
        <w:r w:rsidRPr="007B023D">
          <w:t xml:space="preserve">ka potvrdila, že doporučený dávkovací režim přípravku </w:t>
        </w:r>
        <w:r w:rsidR="007B45A3" w:rsidRPr="00DA488E">
          <w:rPr>
            <w:rPrChange w:id="1104" w:author="Author">
              <w:rPr>
                <w:strike/>
                <w:highlight w:val="cyan"/>
              </w:rPr>
            </w:rPrChange>
          </w:rPr>
          <w:t xml:space="preserve">Simponi </w:t>
        </w:r>
        <w:r w:rsidRPr="007B023D">
          <w:t xml:space="preserve">vedl u pediatrických subjektů </w:t>
        </w:r>
        <w:del w:id="1105" w:author="Author">
          <w:r w:rsidRPr="007B023D" w:rsidDel="003D2402">
            <w:delText>v celém rozmezí tělesn</w:delText>
          </w:r>
          <w:r w:rsidRPr="007B023D" w:rsidDel="005276FB">
            <w:delText>ých</w:delText>
          </w:r>
          <w:r w:rsidRPr="007B023D" w:rsidDel="003D2402">
            <w:delText xml:space="preserve"> hmotnost</w:delText>
          </w:r>
          <w:r w:rsidRPr="007B023D" w:rsidDel="005276FB">
            <w:delText>í</w:delText>
          </w:r>
        </w:del>
        <w:r w:rsidRPr="007B023D">
          <w:t xml:space="preserve"> v porovnání s dospělými k podobné nebo mírně vyšší sérové expozici </w:t>
        </w:r>
        <w:r w:rsidR="007B45A3" w:rsidRPr="00DA488E">
          <w:rPr>
            <w:rPrChange w:id="1106" w:author="Author">
              <w:rPr>
                <w:strike/>
                <w:highlight w:val="cyan"/>
              </w:rPr>
            </w:rPrChange>
          </w:rPr>
          <w:t>golimumab</w:t>
        </w:r>
        <w:r w:rsidRPr="007B023D">
          <w:t>u</w:t>
        </w:r>
        <w:r w:rsidR="003D2402">
          <w:t xml:space="preserve"> v celém rozmezí tělesné hmotnosti</w:t>
        </w:r>
        <w:r w:rsidR="007B45A3" w:rsidRPr="00DA488E">
          <w:rPr>
            <w:rPrChange w:id="1107" w:author="Author">
              <w:rPr>
                <w:strike/>
                <w:highlight w:val="cyan"/>
              </w:rPr>
            </w:rPrChange>
          </w:rPr>
          <w:t>.</w:t>
        </w:r>
      </w:ins>
    </w:p>
    <w:p w14:paraId="6D644A37" w14:textId="77777777" w:rsidR="007B45A3" w:rsidRPr="007B023D" w:rsidRDefault="007B45A3" w:rsidP="00720DCC"/>
    <w:p w14:paraId="0218821B" w14:textId="77777777" w:rsidR="00720DCC" w:rsidRPr="007B023D" w:rsidRDefault="00720DCC" w:rsidP="003E201A">
      <w:pPr>
        <w:keepNext/>
        <w:ind w:left="567" w:hanging="567"/>
        <w:outlineLvl w:val="2"/>
        <w:rPr>
          <w:b/>
          <w:bCs/>
        </w:rPr>
      </w:pPr>
      <w:r w:rsidRPr="007B023D">
        <w:rPr>
          <w:b/>
          <w:bCs/>
        </w:rPr>
        <w:t>5.3</w:t>
      </w:r>
      <w:r w:rsidRPr="007B023D">
        <w:rPr>
          <w:b/>
          <w:bCs/>
        </w:rPr>
        <w:tab/>
        <w:t>Předklinické údaje vztahující se k bezpečnosti</w:t>
      </w:r>
    </w:p>
    <w:p w14:paraId="014406ED" w14:textId="77777777" w:rsidR="00720DCC" w:rsidRPr="007B023D" w:rsidRDefault="00720DCC" w:rsidP="00720DCC">
      <w:pPr>
        <w:keepNext/>
      </w:pPr>
    </w:p>
    <w:p w14:paraId="29CA5FA8" w14:textId="77777777" w:rsidR="00720DCC" w:rsidRPr="007B023D" w:rsidRDefault="00720DCC" w:rsidP="00720DCC">
      <w:r w:rsidRPr="007B023D">
        <w:t>Neklinické údaje získané na základě konvenčních farmakologických studií bezpečnosti, toxicity po opakovaném podávání a reprodukční a vývojové toxicity neodhalily žádné zvláštní riziko pro člověka.</w:t>
      </w:r>
    </w:p>
    <w:p w14:paraId="53C48B4A" w14:textId="77777777" w:rsidR="00720DCC" w:rsidRPr="007B023D" w:rsidRDefault="00720DCC" w:rsidP="00720DCC"/>
    <w:p w14:paraId="362065B8" w14:textId="77777777" w:rsidR="00720DCC" w:rsidRPr="007B023D" w:rsidRDefault="00720DCC" w:rsidP="00720DCC">
      <w:r w:rsidRPr="007B023D">
        <w:t>S golimumabem nebyly provedeny žádné studie mutagenity, studie fertility na zvířatech ani dlouhodobé studie kancerogenity.</w:t>
      </w:r>
    </w:p>
    <w:p w14:paraId="13EB1F1C" w14:textId="77777777" w:rsidR="00720DCC" w:rsidRPr="007B023D" w:rsidRDefault="00720DCC" w:rsidP="00720DCC"/>
    <w:p w14:paraId="3E1531CA" w14:textId="7891C529" w:rsidR="00720DCC" w:rsidRPr="007B023D" w:rsidRDefault="00720DCC" w:rsidP="00720DCC">
      <w:r w:rsidRPr="007B023D">
        <w:t>Ve studii fertility a obecné reprodukční funkce u myší se při použití analogní protilátky, která selektivně inhibuje funkční aktivitu myšího TNF</w:t>
      </w:r>
      <w:ins w:id="1108" w:author="Author">
        <w:r w:rsidR="00AC2B85">
          <w:t>-</w:t>
        </w:r>
      </w:ins>
      <w:r w:rsidRPr="007B023D">
        <w:t>α, snižoval počet březích myší. Není známo, zda byl tento nález důsledkem účinku na samce a/nebo samice. Ve studii vývojové toxicity provedené u myší po podání stejné analogní protilátky a u makaka jávského, kterým byl podáván golimumab, nebyly žádné indikace mateřské toxicity, embryotoxicity nebo teratogenního potenciálu.</w:t>
      </w:r>
    </w:p>
    <w:p w14:paraId="4E23EA33" w14:textId="77777777" w:rsidR="00720DCC" w:rsidRPr="007B023D" w:rsidRDefault="00720DCC" w:rsidP="00720DCC"/>
    <w:p w14:paraId="52DC7BDF" w14:textId="77777777" w:rsidR="00720DCC" w:rsidRPr="007B023D" w:rsidRDefault="00720DCC" w:rsidP="00720DCC"/>
    <w:p w14:paraId="6F88EF94" w14:textId="77777777" w:rsidR="00720DCC" w:rsidRPr="007B023D" w:rsidRDefault="00720DCC" w:rsidP="003E201A">
      <w:pPr>
        <w:keepNext/>
        <w:ind w:left="567" w:hanging="567"/>
        <w:outlineLvl w:val="1"/>
        <w:rPr>
          <w:b/>
          <w:bCs/>
        </w:rPr>
      </w:pPr>
      <w:r w:rsidRPr="007B023D">
        <w:rPr>
          <w:b/>
          <w:bCs/>
        </w:rPr>
        <w:t>6.</w:t>
      </w:r>
      <w:r w:rsidRPr="007B023D">
        <w:rPr>
          <w:b/>
          <w:bCs/>
        </w:rPr>
        <w:tab/>
        <w:t>FARMACEUTICKÉ ÚDAJE</w:t>
      </w:r>
    </w:p>
    <w:p w14:paraId="735BEB3C" w14:textId="77777777" w:rsidR="00720DCC" w:rsidRPr="007B023D" w:rsidRDefault="00720DCC" w:rsidP="00720DCC">
      <w:pPr>
        <w:keepNext/>
      </w:pPr>
    </w:p>
    <w:p w14:paraId="285C6159" w14:textId="77777777" w:rsidR="00720DCC" w:rsidRPr="007B023D" w:rsidRDefault="00720DCC" w:rsidP="003E201A">
      <w:pPr>
        <w:keepNext/>
        <w:ind w:left="567" w:hanging="567"/>
        <w:outlineLvl w:val="2"/>
        <w:rPr>
          <w:b/>
          <w:bCs/>
        </w:rPr>
      </w:pPr>
      <w:r w:rsidRPr="007B023D">
        <w:rPr>
          <w:b/>
          <w:bCs/>
        </w:rPr>
        <w:t>6.1</w:t>
      </w:r>
      <w:r w:rsidRPr="007B023D">
        <w:rPr>
          <w:b/>
          <w:bCs/>
        </w:rPr>
        <w:tab/>
        <w:t>Seznam pomocných látek</w:t>
      </w:r>
    </w:p>
    <w:p w14:paraId="7B0F533E" w14:textId="77777777" w:rsidR="00720DCC" w:rsidRPr="007B023D" w:rsidRDefault="00720DCC" w:rsidP="00720DCC">
      <w:pPr>
        <w:keepNext/>
      </w:pPr>
    </w:p>
    <w:p w14:paraId="15F96F68" w14:textId="054FC5B2" w:rsidR="00720DCC" w:rsidRPr="007B023D" w:rsidRDefault="00720DCC" w:rsidP="00720DCC">
      <w:pPr>
        <w:rPr>
          <w:rFonts w:cs="Arial"/>
        </w:rPr>
      </w:pPr>
      <w:r w:rsidRPr="007B023D">
        <w:rPr>
          <w:rFonts w:cs="Arial"/>
        </w:rPr>
        <w:t>Sorbitol (E</w:t>
      </w:r>
      <w:r w:rsidR="00415D31" w:rsidRPr="007B023D">
        <w:rPr>
          <w:rFonts w:cs="Arial"/>
        </w:rPr>
        <w:t> </w:t>
      </w:r>
      <w:r w:rsidRPr="007B023D">
        <w:rPr>
          <w:rFonts w:cs="Arial"/>
        </w:rPr>
        <w:t>420)</w:t>
      </w:r>
    </w:p>
    <w:p w14:paraId="1D33A241" w14:textId="77777777" w:rsidR="00720DCC" w:rsidRPr="007B023D" w:rsidRDefault="00720DCC" w:rsidP="00720DCC">
      <w:pPr>
        <w:rPr>
          <w:rFonts w:cs="Arial"/>
        </w:rPr>
      </w:pPr>
      <w:r w:rsidRPr="007B023D">
        <w:rPr>
          <w:rFonts w:cs="Arial"/>
        </w:rPr>
        <w:t>Histidin</w:t>
      </w:r>
    </w:p>
    <w:p w14:paraId="60E4574D" w14:textId="77777777" w:rsidR="00720DCC" w:rsidRPr="007B023D" w:rsidRDefault="00720DCC" w:rsidP="00720DCC">
      <w:pPr>
        <w:rPr>
          <w:rFonts w:cs="Arial"/>
        </w:rPr>
      </w:pPr>
      <w:r w:rsidRPr="007B023D">
        <w:rPr>
          <w:rFonts w:cs="Arial"/>
        </w:rPr>
        <w:t>Monohydrát histidin</w:t>
      </w:r>
      <w:r w:rsidRPr="007B023D">
        <w:rPr>
          <w:rFonts w:cs="Arial"/>
        </w:rPr>
        <w:noBreakHyphen/>
        <w:t>hydrochloridu</w:t>
      </w:r>
    </w:p>
    <w:p w14:paraId="32F60DF3" w14:textId="6B836FC8" w:rsidR="00720DCC" w:rsidRPr="007B023D" w:rsidRDefault="00720DCC" w:rsidP="00720DCC">
      <w:pPr>
        <w:rPr>
          <w:rFonts w:cs="Arial"/>
        </w:rPr>
      </w:pPr>
      <w:r w:rsidRPr="007B023D">
        <w:rPr>
          <w:rFonts w:cs="Arial"/>
        </w:rPr>
        <w:t>Polysorbát</w:t>
      </w:r>
      <w:r w:rsidR="00F42A2E" w:rsidRPr="007B023D">
        <w:rPr>
          <w:rFonts w:cs="Arial"/>
        </w:rPr>
        <w:t> </w:t>
      </w:r>
      <w:r w:rsidRPr="007B023D">
        <w:rPr>
          <w:rFonts w:cs="Arial"/>
        </w:rPr>
        <w:t>80</w:t>
      </w:r>
      <w:ins w:id="1109" w:author="Author">
        <w:r w:rsidR="009151CE" w:rsidRPr="007B023D">
          <w:rPr>
            <w:rFonts w:cs="Arial"/>
          </w:rPr>
          <w:t xml:space="preserve"> (E</w:t>
        </w:r>
        <w:del w:id="1110" w:author="Author">
          <w:r w:rsidR="009151CE" w:rsidRPr="007B023D" w:rsidDel="000A7D02">
            <w:rPr>
              <w:rFonts w:cs="Arial"/>
            </w:rPr>
            <w:delText xml:space="preserve"> </w:delText>
          </w:r>
        </w:del>
        <w:r w:rsidR="000A7D02">
          <w:rPr>
            <w:rFonts w:cs="Arial"/>
          </w:rPr>
          <w:t> </w:t>
        </w:r>
        <w:r w:rsidR="009151CE" w:rsidRPr="007B023D">
          <w:rPr>
            <w:rFonts w:cs="Arial"/>
          </w:rPr>
          <w:t>433)</w:t>
        </w:r>
      </w:ins>
    </w:p>
    <w:p w14:paraId="2481E91D" w14:textId="77777777" w:rsidR="00720DCC" w:rsidRPr="007B023D" w:rsidRDefault="00720DCC" w:rsidP="00720DCC">
      <w:pPr>
        <w:rPr>
          <w:rFonts w:cs="Arial"/>
        </w:rPr>
      </w:pPr>
      <w:r w:rsidRPr="007B023D">
        <w:rPr>
          <w:rFonts w:cs="Arial"/>
        </w:rPr>
        <w:t>Voda pro injekci.</w:t>
      </w:r>
    </w:p>
    <w:p w14:paraId="26D8BC1A" w14:textId="77777777" w:rsidR="00720DCC" w:rsidRPr="007B023D" w:rsidRDefault="00720DCC" w:rsidP="00720DCC"/>
    <w:p w14:paraId="63B4FE9F" w14:textId="77777777" w:rsidR="00720DCC" w:rsidRPr="007B023D" w:rsidRDefault="00720DCC" w:rsidP="003E201A">
      <w:pPr>
        <w:keepNext/>
        <w:ind w:left="567" w:hanging="567"/>
        <w:outlineLvl w:val="2"/>
        <w:rPr>
          <w:b/>
          <w:bCs/>
        </w:rPr>
      </w:pPr>
      <w:r w:rsidRPr="007B023D">
        <w:rPr>
          <w:b/>
          <w:bCs/>
        </w:rPr>
        <w:lastRenderedPageBreak/>
        <w:t>6.2</w:t>
      </w:r>
      <w:r w:rsidRPr="007B023D">
        <w:rPr>
          <w:b/>
          <w:bCs/>
        </w:rPr>
        <w:tab/>
        <w:t>Inkompatibility</w:t>
      </w:r>
    </w:p>
    <w:p w14:paraId="3198F70C" w14:textId="77777777" w:rsidR="00720DCC" w:rsidRPr="007B023D" w:rsidRDefault="00720DCC" w:rsidP="00720DCC">
      <w:pPr>
        <w:keepNext/>
      </w:pPr>
    </w:p>
    <w:p w14:paraId="544A66AB" w14:textId="77777777" w:rsidR="00720DCC" w:rsidRPr="007B023D" w:rsidRDefault="00720DCC" w:rsidP="00720DCC">
      <w:r w:rsidRPr="007B023D">
        <w:t>Studie kompatibility nejsou k dispozici, a proto tento léčivý přípravek nesmí být mísen s žádnými dalšími léčivými přípravky.</w:t>
      </w:r>
    </w:p>
    <w:p w14:paraId="455189C2" w14:textId="77777777" w:rsidR="00720DCC" w:rsidRPr="007B023D" w:rsidRDefault="00720DCC" w:rsidP="00720DCC"/>
    <w:p w14:paraId="641EB6EF" w14:textId="77777777" w:rsidR="00720DCC" w:rsidRPr="007B023D" w:rsidRDefault="00720DCC" w:rsidP="003E201A">
      <w:pPr>
        <w:keepNext/>
        <w:ind w:left="567" w:hanging="567"/>
        <w:outlineLvl w:val="2"/>
        <w:rPr>
          <w:b/>
          <w:bCs/>
        </w:rPr>
      </w:pPr>
      <w:r w:rsidRPr="007B023D">
        <w:rPr>
          <w:b/>
          <w:bCs/>
        </w:rPr>
        <w:t>6.3</w:t>
      </w:r>
      <w:r w:rsidRPr="007B023D">
        <w:rPr>
          <w:b/>
          <w:bCs/>
        </w:rPr>
        <w:tab/>
        <w:t>Doba použitelnosti</w:t>
      </w:r>
    </w:p>
    <w:p w14:paraId="095CD867" w14:textId="77777777" w:rsidR="00720DCC" w:rsidRPr="007B023D" w:rsidRDefault="00720DCC" w:rsidP="00720DCC">
      <w:pPr>
        <w:keepNext/>
      </w:pPr>
    </w:p>
    <w:p w14:paraId="49E69845" w14:textId="4D9CA634" w:rsidR="00720DCC" w:rsidRPr="007B023D" w:rsidRDefault="00CA2C8D" w:rsidP="00720DCC">
      <w:r w:rsidRPr="007B023D">
        <w:t>2 roky</w:t>
      </w:r>
    </w:p>
    <w:p w14:paraId="2E6C7964" w14:textId="77777777" w:rsidR="00720DCC" w:rsidRPr="007B023D" w:rsidRDefault="00720DCC" w:rsidP="00720DCC"/>
    <w:p w14:paraId="1279C181" w14:textId="77777777" w:rsidR="00720DCC" w:rsidRPr="007B023D" w:rsidRDefault="00720DCC" w:rsidP="003E201A">
      <w:pPr>
        <w:keepNext/>
        <w:ind w:left="567" w:hanging="567"/>
        <w:outlineLvl w:val="2"/>
        <w:rPr>
          <w:b/>
          <w:bCs/>
        </w:rPr>
      </w:pPr>
      <w:r w:rsidRPr="007B023D">
        <w:rPr>
          <w:b/>
          <w:bCs/>
        </w:rPr>
        <w:t>6.4</w:t>
      </w:r>
      <w:r w:rsidRPr="007B023D">
        <w:rPr>
          <w:b/>
          <w:bCs/>
        </w:rPr>
        <w:tab/>
        <w:t>Zvláštní opatření pro uchovávání</w:t>
      </w:r>
    </w:p>
    <w:p w14:paraId="640132F9" w14:textId="77777777" w:rsidR="00720DCC" w:rsidRPr="007B023D" w:rsidRDefault="00720DCC" w:rsidP="00720DCC">
      <w:pPr>
        <w:keepNext/>
      </w:pPr>
    </w:p>
    <w:p w14:paraId="1D0D74BE" w14:textId="77777777" w:rsidR="00720DCC" w:rsidRPr="007B023D" w:rsidRDefault="00720DCC" w:rsidP="00720DCC">
      <w:r w:rsidRPr="007B023D">
        <w:t>Uchovávejte v chladničce (2 °C – 8 °C).</w:t>
      </w:r>
    </w:p>
    <w:p w14:paraId="28446149" w14:textId="77777777" w:rsidR="00720DCC" w:rsidRPr="007B023D" w:rsidRDefault="00720DCC" w:rsidP="00720DCC">
      <w:r w:rsidRPr="007B023D">
        <w:t>Chraňte před mrazem.</w:t>
      </w:r>
    </w:p>
    <w:p w14:paraId="6254F333" w14:textId="72AC2BBF" w:rsidR="00720DCC" w:rsidRPr="007B023D" w:rsidRDefault="00720DCC" w:rsidP="00720DCC">
      <w:r w:rsidRPr="007B023D">
        <w:t>Předplněné pero uchovávejte v</w:t>
      </w:r>
      <w:del w:id="1111" w:author="Author">
        <w:r w:rsidRPr="007B023D" w:rsidDel="009C735B">
          <w:delText>e</w:delText>
        </w:r>
      </w:del>
      <w:ins w:id="1112" w:author="Author">
        <w:r w:rsidR="009C735B">
          <w:t xml:space="preserve"> krabičce</w:t>
        </w:r>
      </w:ins>
      <w:del w:id="1113" w:author="Author">
        <w:r w:rsidRPr="007B023D" w:rsidDel="009C735B">
          <w:delText xml:space="preserve"> vnějším obalu</w:delText>
        </w:r>
      </w:del>
      <w:r w:rsidRPr="007B023D">
        <w:t>, aby byl</w:t>
      </w:r>
      <w:del w:id="1114" w:author="Author">
        <w:r w:rsidR="00172272" w:rsidRPr="007B023D" w:rsidDel="009C735B">
          <w:delText>o</w:delText>
        </w:r>
      </w:del>
      <w:ins w:id="1115" w:author="Author">
        <w:r w:rsidR="009C735B">
          <w:t xml:space="preserve"> přípravek</w:t>
        </w:r>
      </w:ins>
      <w:r w:rsidRPr="007B023D">
        <w:t xml:space="preserve"> chráněn</w:t>
      </w:r>
      <w:del w:id="1116" w:author="Author">
        <w:r w:rsidR="00172272" w:rsidRPr="007B023D" w:rsidDel="009C735B">
          <w:delText>o</w:delText>
        </w:r>
      </w:del>
      <w:r w:rsidRPr="007B023D">
        <w:t xml:space="preserve"> před světlem.</w:t>
      </w:r>
    </w:p>
    <w:p w14:paraId="7002E8E1" w14:textId="1D54A0DA" w:rsidR="00CA718D" w:rsidRPr="007B023D" w:rsidRDefault="00CA718D" w:rsidP="00CA718D">
      <w:r w:rsidRPr="007B023D">
        <w:t xml:space="preserve">Přípravek Simponi lze </w:t>
      </w:r>
      <w:del w:id="1117" w:author="Author">
        <w:r w:rsidRPr="007B023D" w:rsidDel="007C5CF3">
          <w:delText xml:space="preserve">jednorázově </w:delText>
        </w:r>
      </w:del>
      <w:r w:rsidRPr="007B023D">
        <w:t xml:space="preserve">uchovávat při </w:t>
      </w:r>
      <w:ins w:id="1118" w:author="Author">
        <w:del w:id="1119" w:author="Author">
          <w:r w:rsidR="007923ED" w:rsidDel="005276FB">
            <w:delText xml:space="preserve">pokojové </w:delText>
          </w:r>
        </w:del>
      </w:ins>
      <w:r w:rsidRPr="007B023D">
        <w:t xml:space="preserve">teplotě do 25 °C </w:t>
      </w:r>
      <w:ins w:id="1120" w:author="Author">
        <w:r w:rsidR="009C735B">
          <w:t xml:space="preserve">po jedno období v délce </w:t>
        </w:r>
      </w:ins>
      <w:r w:rsidRPr="007B023D">
        <w:t xml:space="preserve">až </w:t>
      </w:r>
      <w:del w:id="1121" w:author="Author">
        <w:r w:rsidRPr="007B023D" w:rsidDel="009C735B">
          <w:delText xml:space="preserve">po dobu </w:delText>
        </w:r>
      </w:del>
      <w:r w:rsidRPr="007B023D">
        <w:t xml:space="preserve">30 dní, pokud tato doba nepřekročí původní datum použitelnosti uvedené na krabičce. Nové datum použitelnosti musí být napsáno na krabičku (až 30 dní od </w:t>
      </w:r>
      <w:ins w:id="1122" w:author="Author">
        <w:r w:rsidR="00D97857">
          <w:t>data</w:t>
        </w:r>
      </w:ins>
      <w:del w:id="1123" w:author="Author">
        <w:r w:rsidRPr="007B023D" w:rsidDel="00D97857">
          <w:delText xml:space="preserve">doby </w:delText>
        </w:r>
      </w:del>
      <w:ins w:id="1124" w:author="Author">
        <w:r w:rsidR="00D97857">
          <w:t xml:space="preserve"> </w:t>
        </w:r>
      </w:ins>
      <w:del w:id="1125" w:author="Author">
        <w:r w:rsidRPr="007B023D" w:rsidDel="009C735B">
          <w:delText xml:space="preserve">vyndání </w:delText>
        </w:r>
      </w:del>
      <w:ins w:id="1126" w:author="Author">
        <w:r w:rsidR="009C735B">
          <w:t>vyjmutí</w:t>
        </w:r>
        <w:r w:rsidR="009C735B" w:rsidRPr="007B023D">
          <w:t xml:space="preserve"> </w:t>
        </w:r>
      </w:ins>
      <w:r w:rsidRPr="007B023D">
        <w:t>z </w:t>
      </w:r>
      <w:ins w:id="1127" w:author="Author">
        <w:r w:rsidR="00D97857">
          <w:t>chladničky</w:t>
        </w:r>
      </w:ins>
      <w:del w:id="1128" w:author="Author">
        <w:r w:rsidRPr="007B023D" w:rsidDel="00D97857">
          <w:delText>lednice</w:delText>
        </w:r>
      </w:del>
      <w:r w:rsidRPr="007B023D">
        <w:t>).</w:t>
      </w:r>
    </w:p>
    <w:p w14:paraId="3AACFB85" w14:textId="77777777" w:rsidR="00CA718D" w:rsidRPr="007B023D" w:rsidRDefault="00CA718D" w:rsidP="00CA718D"/>
    <w:p w14:paraId="1939F9DB" w14:textId="4FE4EE39" w:rsidR="00CA718D" w:rsidRPr="007B023D" w:rsidRDefault="00CA718D" w:rsidP="00CA718D">
      <w:r w:rsidRPr="007B023D">
        <w:t xml:space="preserve">Jakmile byl přípravek Simponi uchováván při pokojové teplotě, nesmí být vrácen do </w:t>
      </w:r>
      <w:ins w:id="1129" w:author="Author">
        <w:r w:rsidR="00D97857">
          <w:t>chladničky</w:t>
        </w:r>
      </w:ins>
      <w:del w:id="1130" w:author="Author">
        <w:r w:rsidRPr="007B023D" w:rsidDel="00D97857">
          <w:delText>lednice</w:delText>
        </w:r>
      </w:del>
      <w:r w:rsidRPr="007B023D">
        <w:t>. Pokud přípravek Simponi není použit během 30 dní uchovávání při pokojové teplotě, musí být zlikvidován.</w:t>
      </w:r>
    </w:p>
    <w:p w14:paraId="6033068C" w14:textId="77777777" w:rsidR="00720DCC" w:rsidRPr="007B023D" w:rsidRDefault="00720DCC" w:rsidP="00720DCC"/>
    <w:p w14:paraId="208F0759" w14:textId="77777777" w:rsidR="00720DCC" w:rsidRPr="007B023D" w:rsidRDefault="00720DCC" w:rsidP="003E201A">
      <w:pPr>
        <w:keepNext/>
        <w:ind w:left="567" w:hanging="567"/>
        <w:outlineLvl w:val="2"/>
        <w:rPr>
          <w:b/>
          <w:bCs/>
        </w:rPr>
      </w:pPr>
      <w:r w:rsidRPr="007B023D">
        <w:rPr>
          <w:b/>
          <w:bCs/>
        </w:rPr>
        <w:t>6.5</w:t>
      </w:r>
      <w:r w:rsidRPr="007B023D">
        <w:rPr>
          <w:b/>
          <w:bCs/>
        </w:rPr>
        <w:tab/>
        <w:t>Druh obalu a obsah balení</w:t>
      </w:r>
    </w:p>
    <w:p w14:paraId="2A1996AF" w14:textId="77777777" w:rsidR="00720DCC" w:rsidRPr="007B023D" w:rsidRDefault="00720DCC" w:rsidP="00720DCC">
      <w:pPr>
        <w:keepNext/>
      </w:pPr>
    </w:p>
    <w:p w14:paraId="32B677A4" w14:textId="77777777" w:rsidR="00720DCC" w:rsidRPr="007B023D" w:rsidRDefault="00720DCC" w:rsidP="00BF651B">
      <w:pPr>
        <w:keepNext/>
        <w:rPr>
          <w:u w:val="single"/>
        </w:rPr>
      </w:pPr>
      <w:r w:rsidRPr="007B023D">
        <w:rPr>
          <w:u w:val="single"/>
        </w:rPr>
        <w:t xml:space="preserve">Simponi </w:t>
      </w:r>
      <w:r w:rsidR="00172272" w:rsidRPr="007B023D">
        <w:rPr>
          <w:u w:val="single"/>
        </w:rPr>
        <w:t>4</w:t>
      </w:r>
      <w:r w:rsidR="004503D0" w:rsidRPr="007B023D">
        <w:rPr>
          <w:u w:val="single"/>
        </w:rPr>
        <w:t>5 </w:t>
      </w:r>
      <w:r w:rsidRPr="007B023D">
        <w:rPr>
          <w:u w:val="single"/>
        </w:rPr>
        <w:t>mg</w:t>
      </w:r>
      <w:r w:rsidR="00172272" w:rsidRPr="007B023D">
        <w:rPr>
          <w:u w:val="single"/>
        </w:rPr>
        <w:t>/0,4</w:t>
      </w:r>
      <w:r w:rsidR="004503D0" w:rsidRPr="007B023D">
        <w:rPr>
          <w:u w:val="single"/>
        </w:rPr>
        <w:t>5 </w:t>
      </w:r>
      <w:r w:rsidR="00172272" w:rsidRPr="007B023D">
        <w:rPr>
          <w:u w:val="single"/>
        </w:rPr>
        <w:t>ml</w:t>
      </w:r>
      <w:r w:rsidRPr="007B023D">
        <w:rPr>
          <w:u w:val="single"/>
        </w:rPr>
        <w:t xml:space="preserve"> </w:t>
      </w:r>
      <w:r w:rsidR="000322CE" w:rsidRPr="007B023D">
        <w:rPr>
          <w:u w:val="single"/>
        </w:rPr>
        <w:t>injekční roztok v předplněném peru</w:t>
      </w:r>
    </w:p>
    <w:p w14:paraId="1D188DAC" w14:textId="58F3E589" w:rsidR="000322CE" w:rsidRPr="007B023D" w:rsidRDefault="00720DCC" w:rsidP="00720DCC">
      <w:r w:rsidRPr="007B023D">
        <w:t>Roztok 0,</w:t>
      </w:r>
      <w:r w:rsidR="00172272" w:rsidRPr="007B023D">
        <w:t>4</w:t>
      </w:r>
      <w:r w:rsidR="004503D0" w:rsidRPr="007B023D">
        <w:t>5 </w:t>
      </w:r>
      <w:r w:rsidRPr="007B023D">
        <w:t>ml v předplněné injekční stříkačce (sklo typu 1), s fixně připevněnou jehlou (nerezová ocel) a krytkou jehly (kaučuk obsahující latex) v předplněném peru.</w:t>
      </w:r>
      <w:r w:rsidR="000322CE" w:rsidRPr="007B023D">
        <w:t xml:space="preserve"> </w:t>
      </w:r>
      <w:r w:rsidR="00772F9C" w:rsidRPr="007B023D">
        <w:t>Jedním</w:t>
      </w:r>
      <w:r w:rsidR="000322CE" w:rsidRPr="007B023D">
        <w:t xml:space="preserve"> předplněným </w:t>
      </w:r>
      <w:del w:id="1131" w:author="Author">
        <w:r w:rsidR="000322CE" w:rsidRPr="007B023D" w:rsidDel="009C735B">
          <w:delText xml:space="preserve">injekčním </w:delText>
        </w:r>
      </w:del>
      <w:r w:rsidR="000322CE" w:rsidRPr="007B023D">
        <w:t>perem je možné podat dávku 0,</w:t>
      </w:r>
      <w:r w:rsidR="004503D0" w:rsidRPr="007B023D">
        <w:t>1 </w:t>
      </w:r>
      <w:r w:rsidR="000322CE" w:rsidRPr="007B023D">
        <w:t>ml až 0,4</w:t>
      </w:r>
      <w:r w:rsidR="004503D0" w:rsidRPr="007B023D">
        <w:t>5 </w:t>
      </w:r>
      <w:r w:rsidR="000322CE" w:rsidRPr="007B023D">
        <w:t>ml v přírůstcích po 0,0</w:t>
      </w:r>
      <w:r w:rsidR="004503D0" w:rsidRPr="007B023D">
        <w:t>5 </w:t>
      </w:r>
      <w:r w:rsidR="000322CE" w:rsidRPr="007B023D">
        <w:t>ml.</w:t>
      </w:r>
    </w:p>
    <w:p w14:paraId="51FFB0B6" w14:textId="77777777" w:rsidR="000322CE" w:rsidRPr="007B023D" w:rsidRDefault="000322CE" w:rsidP="00720DCC"/>
    <w:p w14:paraId="592B1CEB" w14:textId="77777777" w:rsidR="00720DCC" w:rsidRPr="007B023D" w:rsidRDefault="007867EC" w:rsidP="00720DCC">
      <w:r w:rsidRPr="007B023D">
        <w:t>Balení obsahuje</w:t>
      </w:r>
      <w:r w:rsidR="00720DCC" w:rsidRPr="007B023D">
        <w:t xml:space="preserve"> </w:t>
      </w:r>
      <w:r w:rsidR="004503D0" w:rsidRPr="007B023D">
        <w:t>1 </w:t>
      </w:r>
      <w:r w:rsidR="00720DCC" w:rsidRPr="007B023D">
        <w:t>předplněné pero.</w:t>
      </w:r>
    </w:p>
    <w:p w14:paraId="6601454D" w14:textId="77777777" w:rsidR="00720DCC" w:rsidRPr="007B023D" w:rsidRDefault="00720DCC" w:rsidP="00720DCC"/>
    <w:p w14:paraId="59CC8452" w14:textId="77777777" w:rsidR="00720DCC" w:rsidRPr="007B023D" w:rsidRDefault="00720DCC" w:rsidP="003E201A">
      <w:pPr>
        <w:keepNext/>
        <w:ind w:left="567" w:hanging="567"/>
        <w:outlineLvl w:val="2"/>
        <w:rPr>
          <w:b/>
          <w:bCs/>
        </w:rPr>
      </w:pPr>
      <w:r w:rsidRPr="007B023D">
        <w:rPr>
          <w:b/>
          <w:bCs/>
        </w:rPr>
        <w:t>6.6</w:t>
      </w:r>
      <w:r w:rsidRPr="007B023D">
        <w:rPr>
          <w:b/>
          <w:bCs/>
        </w:rPr>
        <w:tab/>
        <w:t>Zvláštní opatření pro likvidaci přípravku a pro zacházení s ním</w:t>
      </w:r>
    </w:p>
    <w:p w14:paraId="15FD2677" w14:textId="77777777" w:rsidR="00720DCC" w:rsidRPr="007B023D" w:rsidRDefault="00720DCC" w:rsidP="00720DCC">
      <w:pPr>
        <w:keepNext/>
      </w:pPr>
    </w:p>
    <w:p w14:paraId="2BB9738E" w14:textId="5EEEF779" w:rsidR="00720DCC" w:rsidRPr="007B023D" w:rsidRDefault="001A60F6" w:rsidP="00720DCC">
      <w:r w:rsidRPr="007B023D">
        <w:t xml:space="preserve">Přípravek </w:t>
      </w:r>
      <w:r w:rsidR="00720DCC" w:rsidRPr="007B023D">
        <w:t xml:space="preserve">Simponi se dodává v předplněném peru </w:t>
      </w:r>
      <w:del w:id="1132" w:author="Author">
        <w:r w:rsidR="00720DCC" w:rsidRPr="007B023D" w:rsidDel="009C735B">
          <w:delText xml:space="preserve">na </w:delText>
        </w:r>
      </w:del>
      <w:ins w:id="1133" w:author="Author">
        <w:r w:rsidR="009C735B">
          <w:t>k</w:t>
        </w:r>
        <w:r w:rsidR="009C735B" w:rsidRPr="007B023D">
          <w:t xml:space="preserve"> </w:t>
        </w:r>
      </w:ins>
      <w:r w:rsidR="00720DCC" w:rsidRPr="007B023D">
        <w:t>jedno</w:t>
      </w:r>
      <w:ins w:id="1134" w:author="Author">
        <w:r w:rsidR="009C735B">
          <w:t>rázovému</w:t>
        </w:r>
      </w:ins>
      <w:r w:rsidR="00720DCC" w:rsidRPr="007B023D">
        <w:t xml:space="preserve"> použití</w:t>
      </w:r>
      <w:del w:id="1135" w:author="Author">
        <w:r w:rsidR="00720DCC" w:rsidRPr="007B023D" w:rsidDel="009151CE">
          <w:delText xml:space="preserve"> nazývaném </w:delText>
        </w:r>
        <w:r w:rsidRPr="007B023D" w:rsidDel="009151CE">
          <w:delText>Vario</w:delText>
        </w:r>
        <w:r w:rsidR="00720DCC" w:rsidRPr="007B023D" w:rsidDel="009151CE">
          <w:delText>Ject</w:delText>
        </w:r>
      </w:del>
      <w:r w:rsidR="00720DCC" w:rsidRPr="007B023D">
        <w:t>. Každé balení přípravku Simponi je opatřeno návodem k použití, který podrobně popisuje používání pera. Po vyjmutí předplněného pera z chladničky se musí před podáním přípravku Simponi počkat 3</w:t>
      </w:r>
      <w:r w:rsidR="003012DE" w:rsidRPr="007B023D">
        <w:t>0 </w:t>
      </w:r>
      <w:r w:rsidR="00720DCC" w:rsidRPr="007B023D">
        <w:t>minut, až dosáhne pokojové teploty. Perem se nesmí třepat.</w:t>
      </w:r>
    </w:p>
    <w:p w14:paraId="0492DDA4" w14:textId="77777777" w:rsidR="00720DCC" w:rsidRPr="007B023D" w:rsidRDefault="00720DCC" w:rsidP="00720DCC"/>
    <w:p w14:paraId="114D81E5" w14:textId="7B270C70" w:rsidR="00720DCC" w:rsidRPr="007B023D" w:rsidRDefault="00720DCC" w:rsidP="00720DCC">
      <w:r w:rsidRPr="007B023D">
        <w:t>Roztok je čirý až mírně opal</w:t>
      </w:r>
      <w:ins w:id="1136" w:author="Author">
        <w:r w:rsidR="009C735B">
          <w:t>iz</w:t>
        </w:r>
      </w:ins>
      <w:del w:id="1137" w:author="Author">
        <w:r w:rsidRPr="007B023D" w:rsidDel="009C735B">
          <w:delText>esk</w:delText>
        </w:r>
      </w:del>
      <w:r w:rsidRPr="007B023D">
        <w:t xml:space="preserve">ující, bezbarvý až </w:t>
      </w:r>
      <w:ins w:id="1138" w:author="Author">
        <w:r w:rsidR="00DC7881">
          <w:t>světle žlutý</w:t>
        </w:r>
      </w:ins>
      <w:del w:id="1139" w:author="Author">
        <w:r w:rsidRPr="007B023D" w:rsidDel="00DC7881">
          <w:delText>lehce nažloutlý</w:delText>
        </w:r>
      </w:del>
      <w:r w:rsidRPr="007B023D">
        <w:t xml:space="preserve"> a může obsahovat několik malých, průsvitných nebo bílých částic bílkoviny. Tento vzhled není neobvyklý u roztoků obsahujících bílkovinu. </w:t>
      </w:r>
      <w:r w:rsidR="001A60F6" w:rsidRPr="007B023D">
        <w:t xml:space="preserve">Přípravek </w:t>
      </w:r>
      <w:r w:rsidRPr="007B023D">
        <w:t>Simponi se nemá podávat, pokud je barva roztoku změněná, roztok je zakalený nebo pokud obsahuje viditelné cizí částice.</w:t>
      </w:r>
    </w:p>
    <w:p w14:paraId="657CF333" w14:textId="77777777" w:rsidR="00720DCC" w:rsidRPr="007B023D" w:rsidRDefault="00720DCC" w:rsidP="00720DCC"/>
    <w:p w14:paraId="058AD089" w14:textId="77777777" w:rsidR="00720DCC" w:rsidRPr="007B023D" w:rsidRDefault="00720DCC" w:rsidP="00720DCC">
      <w:r w:rsidRPr="007B023D">
        <w:t>Úplné pokyny k přípravě a podávání přípravku Simponi v předplněném peru jsou obsaženy v příbalové informaci.</w:t>
      </w:r>
    </w:p>
    <w:p w14:paraId="396EC58D" w14:textId="77777777" w:rsidR="00720DCC" w:rsidRPr="007B023D" w:rsidRDefault="00720DCC" w:rsidP="00720DCC"/>
    <w:p w14:paraId="699D8B63" w14:textId="13014868" w:rsidR="00720DCC" w:rsidRPr="007B023D" w:rsidRDefault="000D63DC" w:rsidP="00720DCC">
      <w:ins w:id="1140" w:author="Author">
        <w:r w:rsidRPr="000D63DC">
          <w:t>Veškerý</w:t>
        </w:r>
      </w:ins>
      <w:del w:id="1141" w:author="Author">
        <w:r w:rsidR="00720DCC" w:rsidRPr="007B023D" w:rsidDel="000D63DC">
          <w:delText>Všechen</w:delText>
        </w:r>
      </w:del>
      <w:r w:rsidR="00720DCC" w:rsidRPr="007B023D">
        <w:t xml:space="preserve"> nepoužitý léčivý přípravek nebo odpad musí být zlikvidován v souladu s místními požadavky.</w:t>
      </w:r>
    </w:p>
    <w:p w14:paraId="5BF934A6" w14:textId="77777777" w:rsidR="00720DCC" w:rsidRPr="007B023D" w:rsidRDefault="00720DCC" w:rsidP="00720DCC"/>
    <w:p w14:paraId="02659C6D" w14:textId="77777777" w:rsidR="00720DCC" w:rsidRPr="007B023D" w:rsidRDefault="00720DCC" w:rsidP="00720DCC"/>
    <w:p w14:paraId="0F2EA617" w14:textId="77777777" w:rsidR="00720DCC" w:rsidRPr="007B023D" w:rsidRDefault="00720DCC" w:rsidP="003E201A">
      <w:pPr>
        <w:keepNext/>
        <w:ind w:left="567" w:hanging="567"/>
        <w:outlineLvl w:val="1"/>
        <w:rPr>
          <w:b/>
          <w:bCs/>
        </w:rPr>
      </w:pPr>
      <w:r w:rsidRPr="007B023D">
        <w:rPr>
          <w:b/>
          <w:bCs/>
        </w:rPr>
        <w:t>7.</w:t>
      </w:r>
      <w:r w:rsidRPr="007B023D">
        <w:rPr>
          <w:b/>
          <w:bCs/>
        </w:rPr>
        <w:tab/>
        <w:t>DRŽITEL ROZHODNUTÍ O REGISTRACI</w:t>
      </w:r>
    </w:p>
    <w:p w14:paraId="0BA68572" w14:textId="77777777" w:rsidR="00720DCC" w:rsidRPr="007B023D" w:rsidRDefault="00720DCC" w:rsidP="00720DCC">
      <w:pPr>
        <w:keepNext/>
      </w:pPr>
    </w:p>
    <w:p w14:paraId="2E13CF80" w14:textId="2962AD93" w:rsidR="00F42A2E" w:rsidRPr="007B023D" w:rsidRDefault="00F42A2E" w:rsidP="00F42A2E">
      <w:pPr>
        <w:rPr>
          <w:szCs w:val="22"/>
        </w:rPr>
      </w:pPr>
      <w:r w:rsidRPr="007B023D">
        <w:rPr>
          <w:szCs w:val="22"/>
        </w:rPr>
        <w:t>Janssen-Cilag International NV</w:t>
      </w:r>
    </w:p>
    <w:p w14:paraId="490C3E90" w14:textId="2FEA8DB9" w:rsidR="00F42A2E" w:rsidRPr="007B023D" w:rsidRDefault="00F42A2E" w:rsidP="00F42A2E">
      <w:pPr>
        <w:rPr>
          <w:szCs w:val="22"/>
        </w:rPr>
      </w:pPr>
      <w:r w:rsidRPr="007B023D">
        <w:rPr>
          <w:szCs w:val="22"/>
        </w:rPr>
        <w:t>Turnhoutseweg 30</w:t>
      </w:r>
    </w:p>
    <w:p w14:paraId="75C8E4B7" w14:textId="76EF4408" w:rsidR="00F42A2E" w:rsidRPr="007B023D" w:rsidRDefault="00F42A2E" w:rsidP="00F42A2E">
      <w:r w:rsidRPr="007B023D">
        <w:t>B-2340 Beerse</w:t>
      </w:r>
    </w:p>
    <w:p w14:paraId="36FB287B" w14:textId="21F77368" w:rsidR="00F42A2E" w:rsidRPr="007B023D" w:rsidRDefault="00F42A2E" w:rsidP="00F42A2E">
      <w:pPr>
        <w:rPr>
          <w:szCs w:val="22"/>
        </w:rPr>
      </w:pPr>
      <w:r w:rsidRPr="007B023D">
        <w:rPr>
          <w:szCs w:val="22"/>
        </w:rPr>
        <w:t>Belgie</w:t>
      </w:r>
    </w:p>
    <w:p w14:paraId="1C0D4E7E" w14:textId="77777777" w:rsidR="00720DCC" w:rsidRPr="007B023D" w:rsidRDefault="00720DCC" w:rsidP="00720DCC"/>
    <w:p w14:paraId="458908A0" w14:textId="77777777" w:rsidR="00720DCC" w:rsidRPr="007B023D" w:rsidRDefault="00720DCC" w:rsidP="00720DCC"/>
    <w:p w14:paraId="351CAC3B" w14:textId="4BB37D81" w:rsidR="00720DCC" w:rsidRPr="007B023D" w:rsidRDefault="00720DCC" w:rsidP="003E201A">
      <w:pPr>
        <w:keepNext/>
        <w:ind w:left="567" w:hanging="567"/>
        <w:outlineLvl w:val="1"/>
        <w:rPr>
          <w:b/>
          <w:bCs/>
        </w:rPr>
      </w:pPr>
      <w:r w:rsidRPr="007B023D">
        <w:rPr>
          <w:b/>
          <w:bCs/>
        </w:rPr>
        <w:t>8.</w:t>
      </w:r>
      <w:r w:rsidRPr="007B023D">
        <w:rPr>
          <w:b/>
          <w:bCs/>
        </w:rPr>
        <w:tab/>
        <w:t>REGISTRAČNÍ ČÍSLO</w:t>
      </w:r>
      <w:r w:rsidR="00C3412E" w:rsidRPr="007B023D">
        <w:rPr>
          <w:b/>
          <w:bCs/>
        </w:rPr>
        <w:t>/REGISTRAČNÍ ČÍSL</w:t>
      </w:r>
      <w:r w:rsidRPr="007B023D">
        <w:rPr>
          <w:b/>
          <w:bCs/>
        </w:rPr>
        <w:t>A</w:t>
      </w:r>
    </w:p>
    <w:p w14:paraId="28081F90" w14:textId="77777777" w:rsidR="00720DCC" w:rsidRPr="007B023D" w:rsidRDefault="00720DCC" w:rsidP="00720DCC">
      <w:pPr>
        <w:keepNext/>
      </w:pPr>
    </w:p>
    <w:p w14:paraId="5AAF9FC4" w14:textId="77777777" w:rsidR="00720DCC" w:rsidRPr="007B023D" w:rsidRDefault="00720DCC" w:rsidP="00720DCC">
      <w:bookmarkStart w:id="1142" w:name="_Hlk534621289"/>
      <w:r w:rsidRPr="007B023D">
        <w:t>EU/1/09/546/</w:t>
      </w:r>
      <w:r w:rsidR="008A6F46" w:rsidRPr="007B023D">
        <w:t>009</w:t>
      </w:r>
      <w:r w:rsidRPr="007B023D">
        <w:t xml:space="preserve"> </w:t>
      </w:r>
      <w:r w:rsidR="004503D0" w:rsidRPr="007B023D">
        <w:t>1 </w:t>
      </w:r>
      <w:r w:rsidRPr="007B023D">
        <w:t>předplněné pero</w:t>
      </w:r>
    </w:p>
    <w:bookmarkEnd w:id="1142"/>
    <w:p w14:paraId="3ED978DD" w14:textId="77777777" w:rsidR="00720DCC" w:rsidRPr="007B023D" w:rsidRDefault="00720DCC" w:rsidP="00720DCC"/>
    <w:p w14:paraId="37FE7A52" w14:textId="0A6C47BF" w:rsidR="00720DCC" w:rsidRPr="007B023D" w:rsidRDefault="00720DCC" w:rsidP="00720DCC"/>
    <w:p w14:paraId="38A772EE" w14:textId="77777777" w:rsidR="00720DCC" w:rsidRPr="007B023D" w:rsidRDefault="00720DCC" w:rsidP="003E201A">
      <w:pPr>
        <w:keepNext/>
        <w:ind w:left="567" w:hanging="567"/>
        <w:outlineLvl w:val="1"/>
        <w:rPr>
          <w:b/>
          <w:bCs/>
        </w:rPr>
      </w:pPr>
      <w:r w:rsidRPr="007B023D">
        <w:rPr>
          <w:b/>
          <w:bCs/>
        </w:rPr>
        <w:t>9.</w:t>
      </w:r>
      <w:r w:rsidRPr="007B023D">
        <w:rPr>
          <w:b/>
          <w:bCs/>
        </w:rPr>
        <w:tab/>
        <w:t>DATUM PRVNÍ REGISTRACE/PRODLOUŽENÍ REGISTRACE</w:t>
      </w:r>
    </w:p>
    <w:p w14:paraId="0AF0F7D2" w14:textId="77777777" w:rsidR="00720DCC" w:rsidRPr="007B023D" w:rsidRDefault="00720DCC" w:rsidP="00720DCC">
      <w:pPr>
        <w:keepNext/>
      </w:pPr>
    </w:p>
    <w:p w14:paraId="595FE138" w14:textId="77777777" w:rsidR="00720DCC" w:rsidRPr="007B023D" w:rsidRDefault="00720DCC" w:rsidP="00720DCC">
      <w:r w:rsidRPr="007B023D">
        <w:rPr>
          <w:szCs w:val="24"/>
        </w:rPr>
        <w:t>Datum první registrace:</w:t>
      </w:r>
      <w:r w:rsidRPr="007B023D">
        <w:rPr>
          <w:szCs w:val="22"/>
        </w:rPr>
        <w:t xml:space="preserve"> 1. října 2009</w:t>
      </w:r>
    </w:p>
    <w:p w14:paraId="4E500872" w14:textId="77777777" w:rsidR="00720DCC" w:rsidRPr="007B023D" w:rsidRDefault="00720DCC" w:rsidP="00720DCC">
      <w:r w:rsidRPr="007B023D">
        <w:t>Datum posledního prodloužení registrace: 19. června 2014</w:t>
      </w:r>
    </w:p>
    <w:p w14:paraId="6F60D4DA" w14:textId="77777777" w:rsidR="00720DCC" w:rsidRPr="007B023D" w:rsidRDefault="00720DCC" w:rsidP="00720DCC"/>
    <w:p w14:paraId="70D2AE6C" w14:textId="77777777" w:rsidR="00720DCC" w:rsidRPr="007B023D" w:rsidRDefault="00720DCC" w:rsidP="00720DCC"/>
    <w:p w14:paraId="5D7A4F8E" w14:textId="77777777" w:rsidR="00720DCC" w:rsidRPr="007B023D" w:rsidRDefault="00720DCC" w:rsidP="003E201A">
      <w:pPr>
        <w:keepNext/>
        <w:ind w:left="567" w:hanging="567"/>
        <w:outlineLvl w:val="1"/>
        <w:rPr>
          <w:b/>
          <w:bCs/>
        </w:rPr>
      </w:pPr>
      <w:r w:rsidRPr="007B023D">
        <w:rPr>
          <w:b/>
          <w:bCs/>
        </w:rPr>
        <w:t>10.</w:t>
      </w:r>
      <w:r w:rsidRPr="007B023D">
        <w:rPr>
          <w:b/>
          <w:bCs/>
        </w:rPr>
        <w:tab/>
        <w:t>DATUM REVIZE TEXTU</w:t>
      </w:r>
    </w:p>
    <w:p w14:paraId="384AF133" w14:textId="77777777" w:rsidR="00720DCC" w:rsidRPr="007B023D" w:rsidRDefault="00720DCC" w:rsidP="00720DCC">
      <w:pPr>
        <w:keepNext/>
      </w:pPr>
    </w:p>
    <w:p w14:paraId="2E13F99C" w14:textId="77777777" w:rsidR="00720DCC" w:rsidRPr="007B023D" w:rsidRDefault="00720DCC" w:rsidP="00720DCC"/>
    <w:p w14:paraId="4F5BA578" w14:textId="77777777" w:rsidR="00720DCC" w:rsidRPr="007B023D" w:rsidRDefault="00720DCC" w:rsidP="00720DCC"/>
    <w:p w14:paraId="09E7D798" w14:textId="6C752FED" w:rsidR="00720DCC" w:rsidRPr="007B023D" w:rsidRDefault="00720DCC" w:rsidP="00720DCC">
      <w:r w:rsidRPr="007B023D">
        <w:t xml:space="preserve">Podrobné informace o tomto léčivém přípravku jsou k dispozici na webových stránkách Evropské agentury pro léčivé přípravky </w:t>
      </w:r>
      <w:hyperlink r:id="rId11" w:history="1">
        <w:r w:rsidR="005F3559" w:rsidRPr="007B023D">
          <w:rPr>
            <w:rStyle w:val="Hyperlink"/>
          </w:rPr>
          <w:t>https://www.ema.europa.eu</w:t>
        </w:r>
      </w:hyperlink>
      <w:r w:rsidRPr="007B023D">
        <w:t>.</w:t>
      </w:r>
    </w:p>
    <w:bookmarkEnd w:id="9"/>
    <w:p w14:paraId="1E46A462" w14:textId="77777777" w:rsidR="009118FC" w:rsidRPr="007B023D" w:rsidRDefault="00720DCC" w:rsidP="003E201A">
      <w:pPr>
        <w:keepNext/>
        <w:ind w:left="567" w:hanging="567"/>
        <w:outlineLvl w:val="1"/>
        <w:rPr>
          <w:b/>
          <w:bCs/>
        </w:rPr>
      </w:pPr>
      <w:r w:rsidRPr="007B023D">
        <w:rPr>
          <w:b/>
          <w:bCs/>
        </w:rPr>
        <w:br w:type="page"/>
      </w:r>
      <w:bookmarkStart w:id="1143" w:name="_Hlk135642968"/>
      <w:r w:rsidR="009118FC" w:rsidRPr="007B023D">
        <w:rPr>
          <w:b/>
          <w:bCs/>
        </w:rPr>
        <w:lastRenderedPageBreak/>
        <w:t>1.</w:t>
      </w:r>
      <w:r w:rsidR="009118FC" w:rsidRPr="007B023D">
        <w:rPr>
          <w:b/>
          <w:bCs/>
        </w:rPr>
        <w:tab/>
        <w:t>NÁZEV PŘÍPRAVKU</w:t>
      </w:r>
    </w:p>
    <w:p w14:paraId="171D05FE" w14:textId="77777777" w:rsidR="009118FC" w:rsidRPr="007B023D" w:rsidRDefault="009118FC" w:rsidP="00E83391">
      <w:pPr>
        <w:keepNext/>
      </w:pPr>
    </w:p>
    <w:p w14:paraId="4F7B9233" w14:textId="50159373" w:rsidR="009118FC" w:rsidRPr="007B023D" w:rsidDel="00A93244" w:rsidRDefault="009118FC" w:rsidP="0095438D">
      <w:pPr>
        <w:widowControl w:val="0"/>
        <w:rPr>
          <w:del w:id="1144" w:author="Author"/>
        </w:rPr>
      </w:pPr>
      <w:del w:id="1145" w:author="Author">
        <w:r w:rsidRPr="007B023D" w:rsidDel="00A93244">
          <w:delText>Simponi 5</w:delText>
        </w:r>
        <w:r w:rsidR="003012DE" w:rsidRPr="007B023D" w:rsidDel="00A93244">
          <w:delText>0 </w:delText>
        </w:r>
        <w:r w:rsidR="00E77557" w:rsidRPr="007B023D" w:rsidDel="00A93244">
          <w:delText>mg</w:delText>
        </w:r>
        <w:r w:rsidRPr="007B023D" w:rsidDel="00A93244">
          <w:delText xml:space="preserve"> injekční roztok v předplněném peru.</w:delText>
        </w:r>
      </w:del>
    </w:p>
    <w:p w14:paraId="52A49FD1" w14:textId="6E0C344A" w:rsidR="009118FC" w:rsidRPr="007B023D" w:rsidRDefault="001649B6" w:rsidP="0095438D">
      <w:bookmarkStart w:id="1146" w:name="_Hlk216948724"/>
      <w:r w:rsidRPr="007B023D">
        <w:t>Simponi 5</w:t>
      </w:r>
      <w:r w:rsidR="003012DE" w:rsidRPr="007B023D">
        <w:t>0 </w:t>
      </w:r>
      <w:r w:rsidR="00E77557" w:rsidRPr="007B023D">
        <w:t>mg</w:t>
      </w:r>
      <w:r w:rsidRPr="007B023D">
        <w:t xml:space="preserve"> injekční roztok v předplněné injekční stříkačce</w:t>
      </w:r>
      <w:del w:id="1147" w:author="Author">
        <w:r w:rsidRPr="007B023D" w:rsidDel="00F170DA">
          <w:delText>.</w:delText>
        </w:r>
      </w:del>
    </w:p>
    <w:bookmarkEnd w:id="1146"/>
    <w:p w14:paraId="10940758" w14:textId="77777777" w:rsidR="009118FC" w:rsidRPr="007B023D" w:rsidRDefault="009118FC" w:rsidP="0095438D"/>
    <w:p w14:paraId="19EA7C75" w14:textId="77777777" w:rsidR="00BF651B" w:rsidRPr="007B023D" w:rsidRDefault="00BF651B" w:rsidP="0095438D"/>
    <w:p w14:paraId="53B564E7" w14:textId="77777777" w:rsidR="009118FC" w:rsidRPr="007B023D" w:rsidRDefault="009118FC" w:rsidP="003E201A">
      <w:pPr>
        <w:keepNext/>
        <w:ind w:left="567" w:hanging="567"/>
        <w:outlineLvl w:val="1"/>
        <w:rPr>
          <w:b/>
          <w:bCs/>
        </w:rPr>
      </w:pPr>
      <w:r w:rsidRPr="007B023D">
        <w:rPr>
          <w:b/>
          <w:bCs/>
        </w:rPr>
        <w:t>2.</w:t>
      </w:r>
      <w:r w:rsidRPr="007B023D">
        <w:rPr>
          <w:b/>
          <w:bCs/>
        </w:rPr>
        <w:tab/>
        <w:t>KVALITATIVNÍ A KVANTITATIVNÍ SLOŽENÍ</w:t>
      </w:r>
    </w:p>
    <w:p w14:paraId="70ECC7EF" w14:textId="77777777" w:rsidR="009118FC" w:rsidRPr="007B023D" w:rsidRDefault="009118FC" w:rsidP="00E83391">
      <w:pPr>
        <w:keepNext/>
        <w:rPr>
          <w:i/>
        </w:rPr>
      </w:pPr>
    </w:p>
    <w:p w14:paraId="46BF09BE" w14:textId="77B2ED09" w:rsidR="001649B6" w:rsidRPr="007B023D" w:rsidDel="00A93244" w:rsidRDefault="001649B6" w:rsidP="00B371BF">
      <w:pPr>
        <w:keepNext/>
        <w:rPr>
          <w:del w:id="1148" w:author="Author"/>
          <w:u w:val="single"/>
        </w:rPr>
      </w:pPr>
      <w:del w:id="1149" w:author="Author">
        <w:r w:rsidRPr="007B023D" w:rsidDel="00A93244">
          <w:rPr>
            <w:u w:val="single"/>
          </w:rPr>
          <w:delText>Simponi 5</w:delText>
        </w:r>
        <w:r w:rsidR="003012DE" w:rsidRPr="007B023D" w:rsidDel="00A93244">
          <w:rPr>
            <w:u w:val="single"/>
          </w:rPr>
          <w:delText>0 </w:delText>
        </w:r>
        <w:r w:rsidR="00E77557" w:rsidRPr="007B023D" w:rsidDel="00A93244">
          <w:rPr>
            <w:u w:val="single"/>
          </w:rPr>
          <w:delText>mg</w:delText>
        </w:r>
        <w:r w:rsidRPr="007B023D" w:rsidDel="00A93244">
          <w:rPr>
            <w:u w:val="single"/>
          </w:rPr>
          <w:delText xml:space="preserve"> injekční roztok v předplněném peru</w:delText>
        </w:r>
      </w:del>
    </w:p>
    <w:p w14:paraId="29E5A9D9" w14:textId="0BD5F2C4" w:rsidR="009118FC" w:rsidRPr="007B023D" w:rsidDel="00A93244" w:rsidRDefault="009118FC" w:rsidP="0095438D">
      <w:pPr>
        <w:rPr>
          <w:del w:id="1150" w:author="Author"/>
        </w:rPr>
      </w:pPr>
      <w:del w:id="1151" w:author="Author">
        <w:r w:rsidRPr="007B023D" w:rsidDel="00A93244">
          <w:delText>Jedno předplněné pero 0,</w:delText>
        </w:r>
        <w:r w:rsidR="004503D0" w:rsidRPr="007B023D" w:rsidDel="00A93244">
          <w:delText>5 </w:delText>
        </w:r>
        <w:r w:rsidRPr="007B023D" w:rsidDel="00A93244">
          <w:delText>ml obsahuje 5</w:delText>
        </w:r>
        <w:r w:rsidR="003012DE" w:rsidRPr="007B023D" w:rsidDel="00A93244">
          <w:delText>0 </w:delText>
        </w:r>
        <w:r w:rsidR="00E77557" w:rsidRPr="007B023D" w:rsidDel="00A93244">
          <w:delText>mg</w:delText>
        </w:r>
        <w:r w:rsidR="00CD43FC" w:rsidRPr="007B023D" w:rsidDel="00A93244">
          <w:delText xml:space="preserve"> golimumabu*</w:delText>
        </w:r>
        <w:r w:rsidRPr="007B023D" w:rsidDel="00A93244">
          <w:delText>.</w:delText>
        </w:r>
      </w:del>
    </w:p>
    <w:p w14:paraId="6AB1ABEB" w14:textId="29CEF56A" w:rsidR="009118FC" w:rsidRPr="007B023D" w:rsidDel="00A93244" w:rsidRDefault="009118FC" w:rsidP="0095438D">
      <w:pPr>
        <w:rPr>
          <w:del w:id="1152" w:author="Author"/>
        </w:rPr>
      </w:pPr>
    </w:p>
    <w:p w14:paraId="3D1D3827" w14:textId="12F538F5" w:rsidR="001649B6" w:rsidRPr="007B023D" w:rsidRDefault="001649B6" w:rsidP="00B371BF">
      <w:pPr>
        <w:keepNext/>
        <w:rPr>
          <w:u w:val="single"/>
        </w:rPr>
      </w:pPr>
      <w:del w:id="1153" w:author="Author">
        <w:r w:rsidRPr="007B023D" w:rsidDel="00C36F9B">
          <w:rPr>
            <w:u w:val="single"/>
          </w:rPr>
          <w:delText>Simponi 5</w:delText>
        </w:r>
        <w:r w:rsidR="003012DE" w:rsidRPr="007B023D" w:rsidDel="00C36F9B">
          <w:rPr>
            <w:u w:val="single"/>
          </w:rPr>
          <w:delText>0 </w:delText>
        </w:r>
        <w:r w:rsidR="00E77557" w:rsidRPr="007B023D" w:rsidDel="00C36F9B">
          <w:rPr>
            <w:u w:val="single"/>
          </w:rPr>
          <w:delText>mg</w:delText>
        </w:r>
        <w:r w:rsidRPr="007B023D" w:rsidDel="00C36F9B">
          <w:rPr>
            <w:u w:val="single"/>
          </w:rPr>
          <w:delText xml:space="preserve"> injekční roztok v předplněné injekční stříkačce</w:delText>
        </w:r>
      </w:del>
    </w:p>
    <w:p w14:paraId="25000B95" w14:textId="2FD2AB49" w:rsidR="001649B6" w:rsidRPr="007B023D" w:rsidRDefault="001649B6" w:rsidP="001649B6">
      <w:r w:rsidRPr="007B023D">
        <w:t>Jedna předplněná injekční stříkačka 0,</w:t>
      </w:r>
      <w:r w:rsidR="004503D0" w:rsidRPr="007B023D">
        <w:t>5 </w:t>
      </w:r>
      <w:r w:rsidRPr="007B023D">
        <w:t>ml obsahuje 5</w:t>
      </w:r>
      <w:r w:rsidR="003012DE" w:rsidRPr="007B023D">
        <w:t>0 </w:t>
      </w:r>
      <w:r w:rsidR="00E77557" w:rsidRPr="007B023D">
        <w:t>mg</w:t>
      </w:r>
      <w:r w:rsidR="00CD43FC" w:rsidRPr="007B023D">
        <w:t xml:space="preserve"> golimumabu*</w:t>
      </w:r>
      <w:r w:rsidRPr="007B023D">
        <w:t>.</w:t>
      </w:r>
    </w:p>
    <w:p w14:paraId="0DC91DB0" w14:textId="77777777" w:rsidR="001649B6" w:rsidRPr="007B023D" w:rsidRDefault="001649B6" w:rsidP="0095438D"/>
    <w:p w14:paraId="77849225" w14:textId="3FDBB96A" w:rsidR="00F437F3" w:rsidRPr="007B023D" w:rsidRDefault="00962468" w:rsidP="00C22397">
      <w:pPr>
        <w:ind w:left="567" w:hanging="567"/>
      </w:pPr>
      <w:r w:rsidRPr="007B023D">
        <w:t>*</w:t>
      </w:r>
      <w:r w:rsidR="00886C2F" w:rsidRPr="007B023D">
        <w:rPr>
          <w:szCs w:val="22"/>
        </w:rPr>
        <w:tab/>
      </w:r>
      <w:bookmarkStart w:id="1154" w:name="_Hlk34219726"/>
      <w:r w:rsidRPr="007B023D">
        <w:t xml:space="preserve">Lidská IgG1κ monoklonální protilátka </w:t>
      </w:r>
      <w:bookmarkEnd w:id="1154"/>
      <w:r w:rsidRPr="007B023D">
        <w:t>produkovaná myší hybridomovou buněčnou linií s </w:t>
      </w:r>
      <w:ins w:id="1155" w:author="Author">
        <w:r w:rsidR="009C735B">
          <w:t>po</w:t>
        </w:r>
      </w:ins>
      <w:r w:rsidRPr="007B023D">
        <w:t>užitím technologie rekombinantní DNA.</w:t>
      </w:r>
    </w:p>
    <w:p w14:paraId="33E791E6" w14:textId="77777777" w:rsidR="00962468" w:rsidRPr="007B023D" w:rsidRDefault="00962468" w:rsidP="0095438D">
      <w:pPr>
        <w:rPr>
          <w:bCs/>
        </w:rPr>
      </w:pPr>
    </w:p>
    <w:p w14:paraId="55D4F327" w14:textId="25905961" w:rsidR="009118FC" w:rsidRPr="007B023D" w:rsidRDefault="009118FC" w:rsidP="00B87D88">
      <w:pPr>
        <w:keepNext/>
        <w:keepLines/>
        <w:rPr>
          <w:u w:val="single"/>
        </w:rPr>
      </w:pPr>
      <w:r w:rsidRPr="007B023D">
        <w:rPr>
          <w:u w:val="single"/>
        </w:rPr>
        <w:t>Pomocn</w:t>
      </w:r>
      <w:del w:id="1156" w:author="Author">
        <w:r w:rsidRPr="007B023D" w:rsidDel="00A93244">
          <w:rPr>
            <w:u w:val="single"/>
          </w:rPr>
          <w:delText>á</w:delText>
        </w:r>
      </w:del>
      <w:ins w:id="1157" w:author="Author">
        <w:r w:rsidR="00A93244" w:rsidRPr="007B023D">
          <w:rPr>
            <w:u w:val="single"/>
          </w:rPr>
          <w:t>é</w:t>
        </w:r>
      </w:ins>
      <w:r w:rsidRPr="007B023D">
        <w:rPr>
          <w:u w:val="single"/>
        </w:rPr>
        <w:t xml:space="preserve"> látk</w:t>
      </w:r>
      <w:ins w:id="1158" w:author="Author">
        <w:r w:rsidR="00A93244" w:rsidRPr="007B023D">
          <w:rPr>
            <w:u w:val="single"/>
          </w:rPr>
          <w:t>y</w:t>
        </w:r>
      </w:ins>
      <w:del w:id="1159" w:author="Author">
        <w:r w:rsidRPr="007B023D" w:rsidDel="00A93244">
          <w:rPr>
            <w:u w:val="single"/>
          </w:rPr>
          <w:delText>a</w:delText>
        </w:r>
      </w:del>
      <w:r w:rsidR="00DC514B" w:rsidRPr="007B023D">
        <w:rPr>
          <w:u w:val="single"/>
        </w:rPr>
        <w:t xml:space="preserve"> se známým účinkem</w:t>
      </w:r>
    </w:p>
    <w:p w14:paraId="65810DC3" w14:textId="55A0C9EA" w:rsidR="00D96BD5" w:rsidRPr="007B023D" w:rsidDel="00417D9D" w:rsidRDefault="009118FC" w:rsidP="00DA488E">
      <w:pPr>
        <w:keepNext/>
        <w:rPr>
          <w:del w:id="1160" w:author="Author"/>
        </w:rPr>
        <w:pPrChange w:id="1161" w:author="Author">
          <w:pPr/>
        </w:pPrChange>
      </w:pPr>
      <w:del w:id="1162" w:author="Author">
        <w:r w:rsidRPr="007B023D" w:rsidDel="00A93244">
          <w:delText>Jedno předplněné pero obsahuje 20,</w:delText>
        </w:r>
        <w:r w:rsidR="004503D0" w:rsidRPr="007B023D" w:rsidDel="00A93244">
          <w:delText>5 </w:delText>
        </w:r>
        <w:r w:rsidR="00E77557" w:rsidRPr="007B023D" w:rsidDel="00A93244">
          <w:delText>mg</w:delText>
        </w:r>
        <w:r w:rsidRPr="007B023D" w:rsidDel="00A93244">
          <w:delText xml:space="preserve"> sorbitolu v</w:delText>
        </w:r>
        <w:r w:rsidR="00320781" w:rsidRPr="007B023D" w:rsidDel="00A93244">
          <w:delText> </w:delText>
        </w:r>
        <w:r w:rsidRPr="007B023D" w:rsidDel="00A93244">
          <w:delText>5</w:delText>
        </w:r>
        <w:r w:rsidR="003012DE" w:rsidRPr="007B023D" w:rsidDel="00A93244">
          <w:delText>0</w:delText>
        </w:r>
        <w:r w:rsidR="00D96BD5" w:rsidRPr="007B023D" w:rsidDel="00A93244">
          <w:delText>mg</w:delText>
        </w:r>
        <w:r w:rsidRPr="007B023D" w:rsidDel="00A93244">
          <w:delText xml:space="preserve"> dávce.</w:delText>
        </w:r>
      </w:del>
    </w:p>
    <w:p w14:paraId="22F9CF94" w14:textId="5190CB3A" w:rsidR="009118FC" w:rsidRPr="007B023D" w:rsidRDefault="001649B6" w:rsidP="00DA488E">
      <w:pPr>
        <w:keepNext/>
        <w:rPr>
          <w:bCs/>
        </w:rPr>
        <w:pPrChange w:id="1163" w:author="Author">
          <w:pPr/>
        </w:pPrChange>
      </w:pPr>
      <w:r w:rsidRPr="007B023D">
        <w:t>Jedna předplněná injekční stříkačka</w:t>
      </w:r>
      <w:r w:rsidRPr="007B023D">
        <w:rPr>
          <w:bCs/>
        </w:rPr>
        <w:t xml:space="preserve"> obsahuje 20,</w:t>
      </w:r>
      <w:r w:rsidR="004503D0" w:rsidRPr="007B023D">
        <w:rPr>
          <w:bCs/>
        </w:rPr>
        <w:t>5 </w:t>
      </w:r>
      <w:r w:rsidR="00E77557" w:rsidRPr="007B023D">
        <w:rPr>
          <w:bCs/>
        </w:rPr>
        <w:t>mg</w:t>
      </w:r>
      <w:r w:rsidRPr="007B023D">
        <w:rPr>
          <w:bCs/>
        </w:rPr>
        <w:t xml:space="preserve"> sorbitolu </w:t>
      </w:r>
      <w:ins w:id="1164" w:author="Author">
        <w:r w:rsidR="00A93244" w:rsidRPr="007B023D">
          <w:rPr>
            <w:bCs/>
          </w:rPr>
          <w:t>(E</w:t>
        </w:r>
        <w:r w:rsidR="000A7D02">
          <w:rPr>
            <w:bCs/>
          </w:rPr>
          <w:t> </w:t>
        </w:r>
        <w:del w:id="1165" w:author="Author">
          <w:r w:rsidR="00A93244" w:rsidRPr="007B023D" w:rsidDel="000A7D02">
            <w:rPr>
              <w:bCs/>
            </w:rPr>
            <w:delText xml:space="preserve"> </w:delText>
          </w:r>
        </w:del>
        <w:r w:rsidR="00A93244" w:rsidRPr="007B023D">
          <w:rPr>
            <w:bCs/>
          </w:rPr>
          <w:t xml:space="preserve">420) </w:t>
        </w:r>
      </w:ins>
      <w:r w:rsidRPr="007B023D">
        <w:rPr>
          <w:bCs/>
        </w:rPr>
        <w:t>v</w:t>
      </w:r>
      <w:r w:rsidR="00320781" w:rsidRPr="007B023D">
        <w:rPr>
          <w:bCs/>
        </w:rPr>
        <w:t> </w:t>
      </w:r>
      <w:r w:rsidRPr="007B023D">
        <w:rPr>
          <w:bCs/>
        </w:rPr>
        <w:t>5</w:t>
      </w:r>
      <w:r w:rsidR="003012DE" w:rsidRPr="007B023D">
        <w:rPr>
          <w:bCs/>
        </w:rPr>
        <w:t>0</w:t>
      </w:r>
      <w:r w:rsidRPr="007B023D">
        <w:rPr>
          <w:bCs/>
        </w:rPr>
        <w:t>mg dávce.</w:t>
      </w:r>
    </w:p>
    <w:p w14:paraId="7B8D7A9C" w14:textId="77777777" w:rsidR="00417D9D" w:rsidRDefault="00417D9D" w:rsidP="00B87D88">
      <w:pPr>
        <w:rPr>
          <w:ins w:id="1166" w:author="Author"/>
        </w:rPr>
      </w:pPr>
    </w:p>
    <w:p w14:paraId="649D1D28" w14:textId="331D0675" w:rsidR="001649B6" w:rsidRPr="007B023D" w:rsidRDefault="00A93244" w:rsidP="00B87D88">
      <w:pPr>
        <w:rPr>
          <w:ins w:id="1167" w:author="Author"/>
          <w:bCs/>
        </w:rPr>
      </w:pPr>
      <w:ins w:id="1168" w:author="Author">
        <w:r w:rsidRPr="007B023D">
          <w:t>Jedna předplněná injekční stříkačka</w:t>
        </w:r>
        <w:r w:rsidRPr="007B023D">
          <w:rPr>
            <w:bCs/>
          </w:rPr>
          <w:t xml:space="preserve"> obsahuje 0,075 mg polysorbátu </w:t>
        </w:r>
        <w:r w:rsidR="00731139">
          <w:rPr>
            <w:bCs/>
          </w:rPr>
          <w:t xml:space="preserve">80 </w:t>
        </w:r>
        <w:r w:rsidRPr="007B023D">
          <w:rPr>
            <w:bCs/>
          </w:rPr>
          <w:t>(E</w:t>
        </w:r>
        <w:del w:id="1169" w:author="Author">
          <w:r w:rsidRPr="007B023D" w:rsidDel="000A7D02">
            <w:rPr>
              <w:bCs/>
            </w:rPr>
            <w:delText xml:space="preserve"> </w:delText>
          </w:r>
        </w:del>
        <w:r w:rsidR="000A7D02">
          <w:rPr>
            <w:bCs/>
          </w:rPr>
          <w:t> </w:t>
        </w:r>
        <w:r w:rsidRPr="007B023D">
          <w:rPr>
            <w:bCs/>
          </w:rPr>
          <w:t>433) v </w:t>
        </w:r>
        <w:r w:rsidRPr="00EF6EF6">
          <w:rPr>
            <w:bCs/>
          </w:rPr>
          <w:t>50mg dávce.</w:t>
        </w:r>
      </w:ins>
    </w:p>
    <w:p w14:paraId="76ED11FE" w14:textId="77777777" w:rsidR="00A93244" w:rsidRPr="007B023D" w:rsidRDefault="00A93244" w:rsidP="00B87D88">
      <w:pPr>
        <w:rPr>
          <w:bCs/>
        </w:rPr>
      </w:pPr>
    </w:p>
    <w:p w14:paraId="7A7470CD" w14:textId="77777777" w:rsidR="009118FC" w:rsidRPr="007B023D" w:rsidRDefault="009118FC" w:rsidP="00B87D88">
      <w:r w:rsidRPr="007B023D">
        <w:t xml:space="preserve">Úplný seznam pomocných látek viz </w:t>
      </w:r>
      <w:r w:rsidR="00D96BD5" w:rsidRPr="007B023D">
        <w:rPr>
          <w:szCs w:val="22"/>
        </w:rPr>
        <w:t>bod </w:t>
      </w:r>
      <w:r w:rsidRPr="007B023D">
        <w:t>6.1.</w:t>
      </w:r>
    </w:p>
    <w:p w14:paraId="6018708A" w14:textId="77777777" w:rsidR="009118FC" w:rsidRPr="007B023D" w:rsidRDefault="009118FC"/>
    <w:p w14:paraId="24A258F1" w14:textId="77777777" w:rsidR="009118FC" w:rsidRPr="007B023D" w:rsidRDefault="009118FC"/>
    <w:p w14:paraId="033AE43B" w14:textId="77777777" w:rsidR="009118FC" w:rsidRPr="007B023D" w:rsidRDefault="009118FC" w:rsidP="003E201A">
      <w:pPr>
        <w:keepNext/>
        <w:ind w:left="567" w:hanging="567"/>
        <w:outlineLvl w:val="1"/>
        <w:rPr>
          <w:b/>
          <w:bCs/>
        </w:rPr>
      </w:pPr>
      <w:r w:rsidRPr="007B023D">
        <w:rPr>
          <w:b/>
          <w:bCs/>
        </w:rPr>
        <w:t>3.</w:t>
      </w:r>
      <w:r w:rsidRPr="007B023D">
        <w:rPr>
          <w:b/>
          <w:bCs/>
        </w:rPr>
        <w:tab/>
        <w:t>LÉKOVÁ FORMA</w:t>
      </w:r>
    </w:p>
    <w:p w14:paraId="05525446" w14:textId="77777777" w:rsidR="009118FC" w:rsidRPr="007B023D" w:rsidRDefault="009118FC" w:rsidP="00E83391">
      <w:pPr>
        <w:keepNext/>
      </w:pPr>
    </w:p>
    <w:p w14:paraId="4277B4AF" w14:textId="3601F74B" w:rsidR="00D96BD5" w:rsidRPr="007B023D" w:rsidDel="006D6952" w:rsidRDefault="009118FC" w:rsidP="0095438D">
      <w:pPr>
        <w:rPr>
          <w:del w:id="1170" w:author="Author"/>
        </w:rPr>
      </w:pPr>
      <w:del w:id="1171" w:author="Author">
        <w:r w:rsidRPr="007B023D" w:rsidDel="006D6952">
          <w:delText>Injekční roztok v předplněném peru (injekce), SmartJect</w:delText>
        </w:r>
      </w:del>
    </w:p>
    <w:p w14:paraId="055B7157" w14:textId="0478D4B6" w:rsidR="009118FC" w:rsidRPr="007B023D" w:rsidDel="006D6952" w:rsidRDefault="009118FC" w:rsidP="0095438D">
      <w:pPr>
        <w:rPr>
          <w:del w:id="1172" w:author="Author"/>
        </w:rPr>
      </w:pPr>
    </w:p>
    <w:p w14:paraId="2017BDA5" w14:textId="7ABD8431" w:rsidR="001649B6" w:rsidRPr="007B023D" w:rsidRDefault="001649B6" w:rsidP="0095438D">
      <w:r w:rsidRPr="007B023D">
        <w:t xml:space="preserve">Injekční roztok </w:t>
      </w:r>
      <w:del w:id="1173" w:author="Author">
        <w:r w:rsidRPr="007B023D" w:rsidDel="006D6952">
          <w:delText xml:space="preserve">v předplněné injekční stříkačce </w:delText>
        </w:r>
      </w:del>
      <w:r w:rsidRPr="007B023D">
        <w:t>(injekce)</w:t>
      </w:r>
    </w:p>
    <w:p w14:paraId="49D32EC5" w14:textId="77777777" w:rsidR="001649B6" w:rsidRPr="007B023D" w:rsidRDefault="001649B6" w:rsidP="0095438D"/>
    <w:p w14:paraId="45B60E83" w14:textId="19E08080" w:rsidR="00D96BD5" w:rsidRPr="007B023D" w:rsidRDefault="009118FC" w:rsidP="0095438D">
      <w:r w:rsidRPr="007B023D">
        <w:t>Roztok je čirý až mírně opal</w:t>
      </w:r>
      <w:ins w:id="1174" w:author="Author">
        <w:r w:rsidR="009C735B">
          <w:t>iz</w:t>
        </w:r>
      </w:ins>
      <w:del w:id="1175" w:author="Author">
        <w:r w:rsidRPr="007B023D" w:rsidDel="009C735B">
          <w:delText>esk</w:delText>
        </w:r>
      </w:del>
      <w:r w:rsidRPr="007B023D">
        <w:t xml:space="preserve">ující, bezbarvý až </w:t>
      </w:r>
      <w:ins w:id="1176" w:author="Author">
        <w:r w:rsidR="00DC7881">
          <w:t>světle žlutý</w:t>
        </w:r>
      </w:ins>
      <w:del w:id="1177" w:author="Author">
        <w:r w:rsidRPr="007B023D" w:rsidDel="00DC7881">
          <w:delText>nažloutlý</w:delText>
        </w:r>
      </w:del>
      <w:r w:rsidRPr="007B023D">
        <w:t>.</w:t>
      </w:r>
    </w:p>
    <w:p w14:paraId="74579459" w14:textId="77777777" w:rsidR="009118FC" w:rsidRPr="007B023D" w:rsidRDefault="009118FC" w:rsidP="0095438D"/>
    <w:p w14:paraId="5EE31596" w14:textId="77777777" w:rsidR="009118FC" w:rsidRPr="007B023D" w:rsidRDefault="009118FC" w:rsidP="0095438D"/>
    <w:p w14:paraId="48C0140D" w14:textId="77777777" w:rsidR="009118FC" w:rsidRPr="007B023D" w:rsidRDefault="009118FC" w:rsidP="003E201A">
      <w:pPr>
        <w:keepNext/>
        <w:ind w:left="567" w:hanging="567"/>
        <w:outlineLvl w:val="1"/>
        <w:rPr>
          <w:b/>
          <w:bCs/>
        </w:rPr>
      </w:pPr>
      <w:r w:rsidRPr="007B023D">
        <w:rPr>
          <w:b/>
          <w:bCs/>
        </w:rPr>
        <w:t>4.</w:t>
      </w:r>
      <w:r w:rsidRPr="007B023D">
        <w:rPr>
          <w:b/>
          <w:bCs/>
        </w:rPr>
        <w:tab/>
        <w:t>KLINICKÉ ÚDAJE</w:t>
      </w:r>
    </w:p>
    <w:p w14:paraId="0BCE1A88" w14:textId="77777777" w:rsidR="009118FC" w:rsidRPr="007B023D" w:rsidRDefault="009118FC" w:rsidP="00E83391">
      <w:pPr>
        <w:keepNext/>
      </w:pPr>
    </w:p>
    <w:p w14:paraId="7CDC84C8" w14:textId="77777777" w:rsidR="009118FC" w:rsidRPr="007B023D" w:rsidRDefault="009118FC" w:rsidP="003E201A">
      <w:pPr>
        <w:keepNext/>
        <w:ind w:left="567" w:hanging="567"/>
        <w:outlineLvl w:val="2"/>
        <w:rPr>
          <w:b/>
          <w:bCs/>
        </w:rPr>
      </w:pPr>
      <w:r w:rsidRPr="007B023D">
        <w:rPr>
          <w:b/>
          <w:bCs/>
        </w:rPr>
        <w:t>4.1</w:t>
      </w:r>
      <w:r w:rsidRPr="007B023D">
        <w:rPr>
          <w:b/>
          <w:bCs/>
        </w:rPr>
        <w:tab/>
        <w:t>Terapeutické indikace</w:t>
      </w:r>
    </w:p>
    <w:p w14:paraId="32DEE165" w14:textId="77777777" w:rsidR="009118FC" w:rsidRPr="007B023D" w:rsidRDefault="009118FC" w:rsidP="00E83391">
      <w:pPr>
        <w:keepNext/>
      </w:pPr>
    </w:p>
    <w:p w14:paraId="2B79B988" w14:textId="77777777" w:rsidR="009118FC" w:rsidRPr="007B023D" w:rsidRDefault="009118FC" w:rsidP="00E83391">
      <w:pPr>
        <w:keepNext/>
        <w:rPr>
          <w:szCs w:val="24"/>
          <w:u w:val="single"/>
        </w:rPr>
      </w:pPr>
      <w:r w:rsidRPr="007B023D">
        <w:rPr>
          <w:u w:val="single"/>
        </w:rPr>
        <w:t>Revmatoidní artritida (RA)</w:t>
      </w:r>
    </w:p>
    <w:p w14:paraId="77CF6813" w14:textId="77777777" w:rsidR="009118FC" w:rsidRPr="007B023D" w:rsidRDefault="0027368F" w:rsidP="0095438D">
      <w:r w:rsidRPr="007B023D">
        <w:t xml:space="preserve">Přípravek </w:t>
      </w:r>
      <w:r w:rsidR="009118FC" w:rsidRPr="007B023D">
        <w:t>Simponi, v kombinaci s methotrexátem (MTX), je indikován:</w:t>
      </w:r>
    </w:p>
    <w:p w14:paraId="6AD8A0A7" w14:textId="77777777" w:rsidR="009118FC" w:rsidRPr="007B023D" w:rsidRDefault="009A3E6A" w:rsidP="0095438D">
      <w:pPr>
        <w:numPr>
          <w:ilvl w:val="0"/>
          <w:numId w:val="11"/>
        </w:numPr>
        <w:ind w:left="567" w:hanging="567"/>
      </w:pPr>
      <w:r w:rsidRPr="007B023D">
        <w:t>k</w:t>
      </w:r>
      <w:r w:rsidR="009118FC" w:rsidRPr="007B023D">
        <w:t xml:space="preserve"> léčbě středně těžké až těžké aktivní revmatoidní artritidy u dospělých, pokud odpověď na léčbu </w:t>
      </w:r>
      <w:r w:rsidR="00BF7652" w:rsidRPr="007B023D">
        <w:t>pomocí DMARD</w:t>
      </w:r>
      <w:r w:rsidR="001646E3" w:rsidRPr="007B023D">
        <w:t xml:space="preserve"> (disease</w:t>
      </w:r>
      <w:r w:rsidR="001646E3" w:rsidRPr="007B023D">
        <w:noBreakHyphen/>
        <w:t>modifying antirheumatic drugs</w:t>
      </w:r>
      <w:r w:rsidR="00E673CA" w:rsidRPr="007B023D">
        <w:t>; nemoc modifikující antirevmatická léčiva</w:t>
      </w:r>
      <w:r w:rsidR="001646E3" w:rsidRPr="007B023D">
        <w:t>)</w:t>
      </w:r>
      <w:r w:rsidR="009118FC" w:rsidRPr="007B023D">
        <w:t xml:space="preserve"> včetně MTX nebyla dostatečná</w:t>
      </w:r>
      <w:r w:rsidRPr="007B023D">
        <w:t>.</w:t>
      </w:r>
    </w:p>
    <w:p w14:paraId="13981B56" w14:textId="77777777" w:rsidR="009118FC" w:rsidRPr="007B023D" w:rsidRDefault="009A3E6A" w:rsidP="0095438D">
      <w:pPr>
        <w:numPr>
          <w:ilvl w:val="0"/>
          <w:numId w:val="11"/>
        </w:numPr>
        <w:ind w:left="567" w:hanging="567"/>
      </w:pPr>
      <w:r w:rsidRPr="007B023D">
        <w:t>k</w:t>
      </w:r>
      <w:r w:rsidR="009118FC" w:rsidRPr="007B023D">
        <w:t xml:space="preserve"> léčbě těžké, aktivní a progresivní revmatoidní artritidy u dospělých, kteří dosud nebyli léčeni MTX.</w:t>
      </w:r>
    </w:p>
    <w:p w14:paraId="4D5D5EAD" w14:textId="77777777" w:rsidR="009118FC" w:rsidRPr="007B023D" w:rsidRDefault="009118FC" w:rsidP="0095438D"/>
    <w:p w14:paraId="1205E1AD" w14:textId="77777777" w:rsidR="009118FC" w:rsidRPr="007B023D" w:rsidRDefault="009118FC" w:rsidP="0095438D">
      <w:r w:rsidRPr="007B023D">
        <w:t xml:space="preserve">Bylo prokázáno, že </w:t>
      </w:r>
      <w:r w:rsidR="0065312B" w:rsidRPr="007B023D">
        <w:t xml:space="preserve">přípravek </w:t>
      </w:r>
      <w:r w:rsidRPr="007B023D">
        <w:t>Simponi v kombinaci s MTX zlepšuje tělesnou funkci</w:t>
      </w:r>
      <w:r w:rsidR="00F51545" w:rsidRPr="007B023D">
        <w:t xml:space="preserve"> </w:t>
      </w:r>
      <w:r w:rsidRPr="007B023D">
        <w:t>a pomocí RTG vyšetření bylo prokázáno, že snižuje míru progrese poškození kloubů</w:t>
      </w:r>
      <w:r w:rsidR="0081373D" w:rsidRPr="007B023D">
        <w:t>.</w:t>
      </w:r>
    </w:p>
    <w:p w14:paraId="06AF60A0" w14:textId="77777777" w:rsidR="009118FC" w:rsidRPr="007B023D" w:rsidRDefault="009118FC" w:rsidP="0095438D"/>
    <w:p w14:paraId="111A8523" w14:textId="77777777" w:rsidR="009E3A7F" w:rsidRPr="007B023D" w:rsidRDefault="009E3A7F" w:rsidP="009E3A7F">
      <w:pPr>
        <w:keepNext/>
        <w:rPr>
          <w:snapToGrid w:val="0"/>
          <w:szCs w:val="22"/>
          <w:u w:val="single"/>
        </w:rPr>
      </w:pPr>
      <w:r w:rsidRPr="007B023D">
        <w:rPr>
          <w:snapToGrid w:val="0"/>
          <w:szCs w:val="22"/>
          <w:u w:val="single"/>
        </w:rPr>
        <w:t>Juvenilní idiopatická artritida</w:t>
      </w:r>
    </w:p>
    <w:p w14:paraId="41724D3B" w14:textId="169AB9C7" w:rsidR="00722817" w:rsidRPr="007B023D" w:rsidRDefault="009E3A7F" w:rsidP="009E3A7F">
      <w:pPr>
        <w:keepNext/>
        <w:rPr>
          <w:i/>
        </w:rPr>
      </w:pPr>
      <w:r w:rsidRPr="007B023D">
        <w:rPr>
          <w:i/>
        </w:rPr>
        <w:t>Polyartikulární juvenilní idiopatická artritida</w:t>
      </w:r>
      <w:r w:rsidR="00F90848" w:rsidRPr="007B023D">
        <w:rPr>
          <w:i/>
        </w:rPr>
        <w:t xml:space="preserve"> (pJIA)</w:t>
      </w:r>
    </w:p>
    <w:p w14:paraId="5909AF24" w14:textId="1344372C" w:rsidR="009E3A7F" w:rsidRPr="007B023D" w:rsidRDefault="009E3A7F" w:rsidP="009E3A7F">
      <w:r w:rsidRPr="007B023D">
        <w:rPr>
          <w:szCs w:val="22"/>
        </w:rPr>
        <w:t xml:space="preserve">Přípravek Simponi v kombinaci s MTX je indikován k léčbě polyartikulární juvenilní idiopatické artritidy u dětí </w:t>
      </w:r>
      <w:r w:rsidR="00EC1AF3" w:rsidRPr="007B023D">
        <w:rPr>
          <w:szCs w:val="22"/>
        </w:rPr>
        <w:t>od</w:t>
      </w:r>
      <w:r w:rsidR="0065312B" w:rsidRPr="007B023D">
        <w:rPr>
          <w:szCs w:val="22"/>
        </w:rPr>
        <w:t xml:space="preserve"> 2</w:t>
      </w:r>
      <w:r w:rsidR="002E7A09" w:rsidRPr="007B023D">
        <w:rPr>
          <w:szCs w:val="22"/>
        </w:rPr>
        <w:t> </w:t>
      </w:r>
      <w:r w:rsidR="0065312B" w:rsidRPr="007B023D">
        <w:rPr>
          <w:szCs w:val="22"/>
        </w:rPr>
        <w:t>let</w:t>
      </w:r>
      <w:r w:rsidRPr="007B023D">
        <w:rPr>
          <w:szCs w:val="22"/>
        </w:rPr>
        <w:t>, které nedostatečně odpověděly na předchozí léčbu MTX.</w:t>
      </w:r>
    </w:p>
    <w:p w14:paraId="6390E8B2" w14:textId="77777777" w:rsidR="009E3A7F" w:rsidRPr="007B023D" w:rsidRDefault="009E3A7F" w:rsidP="0095438D"/>
    <w:p w14:paraId="493BCEBA" w14:textId="77777777" w:rsidR="009118FC" w:rsidRPr="007B023D" w:rsidRDefault="009118FC" w:rsidP="00E83391">
      <w:pPr>
        <w:keepNext/>
        <w:rPr>
          <w:rFonts w:cs="Arial"/>
          <w:snapToGrid w:val="0"/>
          <w:u w:val="single"/>
        </w:rPr>
      </w:pPr>
      <w:r w:rsidRPr="007B023D">
        <w:rPr>
          <w:rFonts w:cs="Arial"/>
          <w:snapToGrid w:val="0"/>
          <w:u w:val="single"/>
        </w:rPr>
        <w:lastRenderedPageBreak/>
        <w:t>Psoriatická artritida (PsA)</w:t>
      </w:r>
    </w:p>
    <w:p w14:paraId="16769C26" w14:textId="77777777" w:rsidR="00F437F3" w:rsidRPr="007B023D" w:rsidRDefault="00BA00A6" w:rsidP="0095438D">
      <w:r w:rsidRPr="007B023D">
        <w:t xml:space="preserve">Přípravek </w:t>
      </w:r>
      <w:r w:rsidR="00962468" w:rsidRPr="007B023D">
        <w:t xml:space="preserve">Simponi, samotný nebo v kombinaci s MTX, je indikován k léčbě aktivní a progresivní psoriatické artritidy u dospělých, pokud odpověď na předchozí léčbu pomocí DMARD nebyla dostatečná. </w:t>
      </w:r>
      <w:r w:rsidR="00347FBC" w:rsidRPr="007B023D">
        <w:t>U </w:t>
      </w:r>
      <w:r w:rsidR="00962468" w:rsidRPr="007B023D">
        <w:t>přípravku Simponi bylo prokázáno, že u pacientů s polyartikulárními symetrickými podtypy onemocnění snižuje rychlost progrese poškození periferních kloubů hodnoceného pomocí RTG (viz bod</w:t>
      </w:r>
      <w:r w:rsidR="002E1301" w:rsidRPr="007B023D">
        <w:t> </w:t>
      </w:r>
      <w:r w:rsidR="00962468" w:rsidRPr="007B023D">
        <w:t>5.1) a že zlepšuje fyzické funkce.</w:t>
      </w:r>
    </w:p>
    <w:p w14:paraId="5F512AD4" w14:textId="77777777" w:rsidR="009118FC" w:rsidRPr="007B023D" w:rsidRDefault="009118FC" w:rsidP="0095438D"/>
    <w:p w14:paraId="47E4FCBA" w14:textId="77777777" w:rsidR="009B23C8" w:rsidRPr="007B023D" w:rsidRDefault="009B23C8" w:rsidP="00E83391">
      <w:pPr>
        <w:keepNext/>
        <w:rPr>
          <w:snapToGrid w:val="0"/>
          <w:szCs w:val="22"/>
          <w:u w:val="single"/>
        </w:rPr>
      </w:pPr>
      <w:r w:rsidRPr="007B023D">
        <w:rPr>
          <w:snapToGrid w:val="0"/>
          <w:szCs w:val="22"/>
          <w:u w:val="single"/>
        </w:rPr>
        <w:t xml:space="preserve">Axiální </w:t>
      </w:r>
      <w:r w:rsidR="00670D15" w:rsidRPr="007B023D">
        <w:rPr>
          <w:snapToGrid w:val="0"/>
          <w:szCs w:val="22"/>
          <w:u w:val="single"/>
        </w:rPr>
        <w:t>spondyla</w:t>
      </w:r>
      <w:r w:rsidRPr="007B023D">
        <w:rPr>
          <w:snapToGrid w:val="0"/>
          <w:szCs w:val="22"/>
          <w:u w:val="single"/>
        </w:rPr>
        <w:t>rtritida</w:t>
      </w:r>
    </w:p>
    <w:p w14:paraId="36C0531F" w14:textId="77777777" w:rsidR="009118FC" w:rsidRPr="007B023D" w:rsidRDefault="009118FC" w:rsidP="00E83391">
      <w:pPr>
        <w:keepNext/>
        <w:rPr>
          <w:i/>
          <w:snapToGrid w:val="0"/>
        </w:rPr>
      </w:pPr>
      <w:r w:rsidRPr="007B023D">
        <w:rPr>
          <w:rFonts w:cs="Arial"/>
          <w:i/>
          <w:snapToGrid w:val="0"/>
        </w:rPr>
        <w:t>Ankylozující spondylitida (AS)</w:t>
      </w:r>
    </w:p>
    <w:p w14:paraId="0B41A727" w14:textId="77777777" w:rsidR="00D96BD5" w:rsidRPr="007B023D" w:rsidRDefault="0027368F" w:rsidP="0095438D">
      <w:r w:rsidRPr="007B023D">
        <w:t xml:space="preserve">Přípravek </w:t>
      </w:r>
      <w:r w:rsidR="009118FC" w:rsidRPr="007B023D">
        <w:t>Simponi je indikován k léčbě těžké aktivní ankylozující spondylitidy u dospělých, u nichž nebyla odpověď na konvenční léčbu dostatečná.</w:t>
      </w:r>
    </w:p>
    <w:p w14:paraId="70B6434E" w14:textId="77777777" w:rsidR="009118FC" w:rsidRPr="007B023D" w:rsidRDefault="009118FC" w:rsidP="0095438D"/>
    <w:p w14:paraId="1B40F3C2" w14:textId="77777777" w:rsidR="009B23C8" w:rsidRPr="007B023D" w:rsidRDefault="008B0041" w:rsidP="00436D04">
      <w:pPr>
        <w:keepNext/>
        <w:autoSpaceDE w:val="0"/>
        <w:autoSpaceDN w:val="0"/>
        <w:adjustRightInd w:val="0"/>
        <w:rPr>
          <w:i/>
          <w:szCs w:val="22"/>
        </w:rPr>
      </w:pPr>
      <w:r w:rsidRPr="007B023D">
        <w:rPr>
          <w:i/>
          <w:szCs w:val="22"/>
        </w:rPr>
        <w:t xml:space="preserve">Axiální spondylartritida bez radiologického </w:t>
      </w:r>
      <w:r w:rsidR="00670D15" w:rsidRPr="007B023D">
        <w:rPr>
          <w:i/>
          <w:szCs w:val="22"/>
        </w:rPr>
        <w:t>průkazu</w:t>
      </w:r>
      <w:r w:rsidR="00C354E5" w:rsidRPr="007B023D">
        <w:rPr>
          <w:i/>
          <w:szCs w:val="22"/>
        </w:rPr>
        <w:t xml:space="preserve"> </w:t>
      </w:r>
      <w:r w:rsidR="009B23C8" w:rsidRPr="007B023D">
        <w:rPr>
          <w:i/>
          <w:szCs w:val="22"/>
        </w:rPr>
        <w:t>(</w:t>
      </w:r>
      <w:r w:rsidR="004953D6" w:rsidRPr="007B023D">
        <w:rPr>
          <w:i/>
          <w:szCs w:val="22"/>
        </w:rPr>
        <w:t>nr-AxSpA</w:t>
      </w:r>
      <w:r w:rsidR="009B23C8" w:rsidRPr="007B023D">
        <w:rPr>
          <w:i/>
          <w:szCs w:val="22"/>
        </w:rPr>
        <w:t>)</w:t>
      </w:r>
    </w:p>
    <w:p w14:paraId="25D42D06" w14:textId="77777777" w:rsidR="00D254D7" w:rsidRPr="007B023D" w:rsidRDefault="009B23C8" w:rsidP="00D254D7">
      <w:pPr>
        <w:autoSpaceDE w:val="0"/>
        <w:autoSpaceDN w:val="0"/>
        <w:adjustRightInd w:val="0"/>
        <w:rPr>
          <w:snapToGrid w:val="0"/>
          <w:szCs w:val="22"/>
        </w:rPr>
      </w:pPr>
      <w:r w:rsidRPr="007B023D">
        <w:rPr>
          <w:snapToGrid w:val="0"/>
          <w:szCs w:val="22"/>
        </w:rPr>
        <w:t>Přípravek Simponi je indikován k léčbě dospělých s</w:t>
      </w:r>
      <w:r w:rsidR="008B0041" w:rsidRPr="007B023D">
        <w:rPr>
          <w:snapToGrid w:val="0"/>
          <w:szCs w:val="22"/>
        </w:rPr>
        <w:t> </w:t>
      </w:r>
      <w:r w:rsidR="00D254D7" w:rsidRPr="007B023D">
        <w:rPr>
          <w:snapToGrid w:val="0"/>
          <w:szCs w:val="22"/>
        </w:rPr>
        <w:t>těžkou</w:t>
      </w:r>
      <w:r w:rsidR="008B0041" w:rsidRPr="007B023D">
        <w:rPr>
          <w:snapToGrid w:val="0"/>
          <w:szCs w:val="22"/>
        </w:rPr>
        <w:t xml:space="preserve"> </w:t>
      </w:r>
      <w:r w:rsidR="004D4CEB" w:rsidRPr="007B023D">
        <w:rPr>
          <w:snapToGrid w:val="0"/>
          <w:szCs w:val="22"/>
        </w:rPr>
        <w:t xml:space="preserve">aktivní </w:t>
      </w:r>
      <w:r w:rsidR="008B0041" w:rsidRPr="007B023D">
        <w:rPr>
          <w:snapToGrid w:val="0"/>
          <w:szCs w:val="22"/>
        </w:rPr>
        <w:t>axiální</w:t>
      </w:r>
      <w:r w:rsidR="00FB3880" w:rsidRPr="007B023D">
        <w:rPr>
          <w:snapToGrid w:val="0"/>
          <w:szCs w:val="22"/>
        </w:rPr>
        <w:t xml:space="preserve"> </w:t>
      </w:r>
      <w:r w:rsidR="008B0041" w:rsidRPr="007B023D">
        <w:rPr>
          <w:snapToGrid w:val="0"/>
          <w:szCs w:val="22"/>
        </w:rPr>
        <w:t>spondylartritidou bez radiologického průkazu</w:t>
      </w:r>
      <w:r w:rsidRPr="007B023D">
        <w:rPr>
          <w:snapToGrid w:val="0"/>
          <w:szCs w:val="22"/>
        </w:rPr>
        <w:t xml:space="preserve"> s objektivními známkami zánětu</w:t>
      </w:r>
      <w:r w:rsidR="00D254D7" w:rsidRPr="007B023D">
        <w:rPr>
          <w:snapToGrid w:val="0"/>
          <w:szCs w:val="22"/>
        </w:rPr>
        <w:t xml:space="preserve"> indikovanými zvýšenou hladinou C</w:t>
      </w:r>
      <w:r w:rsidR="00D254D7" w:rsidRPr="007B023D">
        <w:rPr>
          <w:snapToGrid w:val="0"/>
          <w:szCs w:val="22"/>
        </w:rPr>
        <w:noBreakHyphen/>
        <w:t>reaktivního proteinu (CRP) a/nebo prokázanými magnetickou rezonancí (MR), kteří měli nedostatečnou odpověď na nesteroidní antirevmatika (NSAID-nonsteroidal anti-inflammatory drugs)</w:t>
      </w:r>
      <w:r w:rsidR="004D4CEB" w:rsidRPr="007B023D">
        <w:rPr>
          <w:snapToGrid w:val="0"/>
          <w:szCs w:val="22"/>
        </w:rPr>
        <w:t xml:space="preserve"> nebo je netolerují.</w:t>
      </w:r>
    </w:p>
    <w:p w14:paraId="57D006F6" w14:textId="77777777" w:rsidR="009B23C8" w:rsidRPr="007B023D" w:rsidRDefault="009B23C8" w:rsidP="0095438D"/>
    <w:p w14:paraId="62A7E5A7" w14:textId="77777777" w:rsidR="001F4887" w:rsidRPr="007B023D" w:rsidRDefault="001F4887" w:rsidP="00E83391">
      <w:pPr>
        <w:keepNext/>
        <w:rPr>
          <w:szCs w:val="22"/>
          <w:u w:val="single"/>
        </w:rPr>
      </w:pPr>
      <w:bookmarkStart w:id="1178" w:name="_Hlk216948890"/>
      <w:r w:rsidRPr="007B023D">
        <w:rPr>
          <w:szCs w:val="22"/>
          <w:u w:val="single"/>
        </w:rPr>
        <w:t>Ulcerózní kolitida (U</w:t>
      </w:r>
      <w:r w:rsidR="00D33702" w:rsidRPr="007B023D">
        <w:rPr>
          <w:szCs w:val="22"/>
          <w:u w:val="single"/>
        </w:rPr>
        <w:t>C</w:t>
      </w:r>
      <w:r w:rsidRPr="007B023D">
        <w:rPr>
          <w:szCs w:val="22"/>
          <w:u w:val="single"/>
        </w:rPr>
        <w:t>)</w:t>
      </w:r>
    </w:p>
    <w:p w14:paraId="5E223326" w14:textId="77777777" w:rsidR="001F4887" w:rsidRPr="007B023D" w:rsidRDefault="0027368F" w:rsidP="0095438D">
      <w:pPr>
        <w:rPr>
          <w:szCs w:val="22"/>
        </w:rPr>
      </w:pPr>
      <w:bookmarkStart w:id="1179" w:name="_Hlk216948694"/>
      <w:bookmarkEnd w:id="1178"/>
      <w:r w:rsidRPr="007B023D">
        <w:rPr>
          <w:szCs w:val="22"/>
        </w:rPr>
        <w:t xml:space="preserve">Přípravek </w:t>
      </w:r>
      <w:r w:rsidR="001F4887" w:rsidRPr="007B023D">
        <w:rPr>
          <w:szCs w:val="22"/>
        </w:rPr>
        <w:t xml:space="preserve">Simponi je indikován k léčbě středně těžké až těžké </w:t>
      </w:r>
      <w:r w:rsidR="00A41FA6" w:rsidRPr="007B023D">
        <w:rPr>
          <w:szCs w:val="22"/>
        </w:rPr>
        <w:t>aktivní ulcerózní kolitidy u dospělých pacientů, u kterých odpověď na konvenční léčbu, včetně kortikosteroidů a 6</w:t>
      </w:r>
      <w:r w:rsidR="00D96BD5" w:rsidRPr="007B023D">
        <w:rPr>
          <w:szCs w:val="22"/>
        </w:rPr>
        <w:noBreakHyphen/>
      </w:r>
      <w:r w:rsidR="00A41FA6" w:rsidRPr="007B023D">
        <w:rPr>
          <w:szCs w:val="22"/>
        </w:rPr>
        <w:t>merkaptopurinu (6</w:t>
      </w:r>
      <w:r w:rsidR="00D96BD5" w:rsidRPr="007B023D">
        <w:rPr>
          <w:szCs w:val="22"/>
        </w:rPr>
        <w:noBreakHyphen/>
      </w:r>
      <w:r w:rsidR="00A41FA6" w:rsidRPr="007B023D">
        <w:rPr>
          <w:szCs w:val="22"/>
        </w:rPr>
        <w:t>MP) nebo azathioprinu (AZA), nebyla dostatečná, nebo kteří tuto léčbu netolerovali nebo byli pro tuto léčbu ze zdravotních důvodů kontraindikováni.</w:t>
      </w:r>
    </w:p>
    <w:bookmarkEnd w:id="1179"/>
    <w:p w14:paraId="61111FD4" w14:textId="77777777" w:rsidR="001F4887" w:rsidRPr="007B023D" w:rsidRDefault="001F4887" w:rsidP="0095438D">
      <w:pPr>
        <w:rPr>
          <w:ins w:id="1180" w:author="Author"/>
        </w:rPr>
      </w:pPr>
    </w:p>
    <w:p w14:paraId="11F44E18" w14:textId="71CD197B" w:rsidR="00097657" w:rsidRPr="007B023D" w:rsidRDefault="00097657" w:rsidP="00097657">
      <w:pPr>
        <w:keepNext/>
        <w:rPr>
          <w:ins w:id="1181" w:author="Author"/>
          <w:szCs w:val="22"/>
          <w:u w:val="single"/>
        </w:rPr>
      </w:pPr>
      <w:ins w:id="1182" w:author="Author">
        <w:r w:rsidRPr="001815EE">
          <w:rPr>
            <w:szCs w:val="22"/>
            <w:u w:val="single"/>
          </w:rPr>
          <w:t>Pediatrická ulcerózní kolitida (</w:t>
        </w:r>
        <w:r w:rsidR="001E77D9" w:rsidRPr="001815EE">
          <w:rPr>
            <w:szCs w:val="22"/>
            <w:u w:val="single"/>
          </w:rPr>
          <w:t>p</w:t>
        </w:r>
        <w:r w:rsidRPr="001815EE">
          <w:rPr>
            <w:szCs w:val="22"/>
            <w:u w:val="single"/>
          </w:rPr>
          <w:t>UC)</w:t>
        </w:r>
      </w:ins>
    </w:p>
    <w:p w14:paraId="23F72D7B" w14:textId="7D885828" w:rsidR="00097657" w:rsidRPr="007B023D" w:rsidRDefault="00097657" w:rsidP="00097657">
      <w:pPr>
        <w:rPr>
          <w:ins w:id="1183" w:author="Author"/>
        </w:rPr>
      </w:pPr>
      <w:ins w:id="1184" w:author="Author">
        <w:r w:rsidRPr="007B023D">
          <w:rPr>
            <w:szCs w:val="22"/>
          </w:rPr>
          <w:t>Přípravek Simponi je indikován k léčbě středně těžké až těžké aktivní ulcerózní kolitidy u</w:t>
        </w:r>
        <w:r w:rsidR="0078761F">
          <w:rPr>
            <w:szCs w:val="22"/>
          </w:rPr>
          <w:t> </w:t>
        </w:r>
        <w:del w:id="1185" w:author="Author">
          <w:r w:rsidRPr="007B023D" w:rsidDel="0078761F">
            <w:rPr>
              <w:szCs w:val="22"/>
            </w:rPr>
            <w:delText xml:space="preserve"> </w:delText>
          </w:r>
        </w:del>
        <w:r w:rsidRPr="007B023D">
          <w:rPr>
            <w:szCs w:val="22"/>
          </w:rPr>
          <w:t xml:space="preserve">pediatrických pacientů </w:t>
        </w:r>
        <w:del w:id="1186" w:author="Author">
          <w:r w:rsidRPr="007B023D" w:rsidDel="00454E54">
            <w:rPr>
              <w:szCs w:val="22"/>
            </w:rPr>
            <w:delText>ve věku</w:delText>
          </w:r>
        </w:del>
        <w:r w:rsidR="00454E54">
          <w:rPr>
            <w:szCs w:val="22"/>
          </w:rPr>
          <w:t>od</w:t>
        </w:r>
        <w:r w:rsidRPr="007B023D">
          <w:rPr>
            <w:szCs w:val="22"/>
          </w:rPr>
          <w:t xml:space="preserve"> 2</w:t>
        </w:r>
        <w:del w:id="1187" w:author="Author">
          <w:r w:rsidRPr="007B023D" w:rsidDel="000A7D02">
            <w:rPr>
              <w:szCs w:val="22"/>
            </w:rPr>
            <w:delText xml:space="preserve"> </w:delText>
          </w:r>
        </w:del>
        <w:r w:rsidR="000A7D02">
          <w:rPr>
            <w:szCs w:val="22"/>
          </w:rPr>
          <w:t> </w:t>
        </w:r>
        <w:r w:rsidRPr="007B023D">
          <w:rPr>
            <w:szCs w:val="22"/>
          </w:rPr>
          <w:t>let</w:t>
        </w:r>
        <w:del w:id="1188" w:author="Author">
          <w:r w:rsidRPr="007B023D" w:rsidDel="00454E54">
            <w:rPr>
              <w:szCs w:val="22"/>
            </w:rPr>
            <w:delText xml:space="preserve"> a starších</w:delText>
          </w:r>
        </w:del>
        <w:r w:rsidRPr="007B023D">
          <w:rPr>
            <w:szCs w:val="22"/>
          </w:rPr>
          <w:t xml:space="preserve"> s tělesnou hmotností nejméně 15 kg, u kterých odpověď na konvenční léčbu, včetně kortikosteroidů a 6</w:t>
        </w:r>
        <w:r w:rsidRPr="007B023D">
          <w:rPr>
            <w:szCs w:val="22"/>
          </w:rPr>
          <w:noBreakHyphen/>
          <w:t>merkaptopurinu (6</w:t>
        </w:r>
        <w:r w:rsidRPr="007B023D">
          <w:rPr>
            <w:szCs w:val="22"/>
          </w:rPr>
          <w:noBreakHyphen/>
          <w:t>MP) nebo azathioprinu (AZA), nebyla dostatečná, nebo kteří tuto léčbu netolerovali nebo byli pro tuto léčbu ze zdravotních důvodů kontraindikováni.</w:t>
        </w:r>
      </w:ins>
    </w:p>
    <w:p w14:paraId="265A0658" w14:textId="77777777" w:rsidR="00097657" w:rsidRPr="007B023D" w:rsidRDefault="00097657" w:rsidP="0095438D"/>
    <w:p w14:paraId="68FEFEDA" w14:textId="77777777" w:rsidR="009118FC" w:rsidRPr="007B023D" w:rsidRDefault="009118FC" w:rsidP="003E201A">
      <w:pPr>
        <w:keepNext/>
        <w:ind w:left="567" w:hanging="567"/>
        <w:outlineLvl w:val="2"/>
        <w:rPr>
          <w:b/>
          <w:bCs/>
        </w:rPr>
      </w:pPr>
      <w:bookmarkStart w:id="1189" w:name="_Hlk534621340"/>
      <w:r w:rsidRPr="007B023D">
        <w:rPr>
          <w:b/>
          <w:bCs/>
        </w:rPr>
        <w:t>4.2</w:t>
      </w:r>
      <w:r w:rsidRPr="007B023D">
        <w:rPr>
          <w:b/>
          <w:bCs/>
        </w:rPr>
        <w:tab/>
        <w:t>Dávkování a způsob podání</w:t>
      </w:r>
    </w:p>
    <w:p w14:paraId="1983CE2F" w14:textId="77777777" w:rsidR="009118FC" w:rsidRPr="007B023D" w:rsidRDefault="009118FC" w:rsidP="0095438D">
      <w:pPr>
        <w:keepNext/>
      </w:pPr>
    </w:p>
    <w:p w14:paraId="7089A482" w14:textId="77777777" w:rsidR="009118FC" w:rsidRPr="007B023D" w:rsidRDefault="009118FC" w:rsidP="0095438D">
      <w:bookmarkStart w:id="1190" w:name="OLE_LINK3"/>
      <w:r w:rsidRPr="007B023D">
        <w:t xml:space="preserve">Léčbu </w:t>
      </w:r>
      <w:r w:rsidR="000623B2" w:rsidRPr="007B023D">
        <w:t>má</w:t>
      </w:r>
      <w:r w:rsidR="006E3FBF" w:rsidRPr="007B023D">
        <w:t xml:space="preserve"> </w:t>
      </w:r>
      <w:r w:rsidRPr="007B023D">
        <w:t>zah</w:t>
      </w:r>
      <w:r w:rsidR="000623B2" w:rsidRPr="007B023D">
        <w:t>ájit</w:t>
      </w:r>
      <w:r w:rsidRPr="007B023D">
        <w:t xml:space="preserve"> a kontrolovat kvalifikovaný lékař se zkušenostmi v diagnostice a léčbě revmatoidní artritidy, </w:t>
      </w:r>
      <w:r w:rsidR="00842F0E" w:rsidRPr="007B023D">
        <w:t xml:space="preserve">polyartikulární juvenilní idiopatické artritidy, </w:t>
      </w:r>
      <w:r w:rsidRPr="007B023D">
        <w:t>psoriatické artritidy</w:t>
      </w:r>
      <w:r w:rsidR="008550BE" w:rsidRPr="007B023D">
        <w:t xml:space="preserve">, </w:t>
      </w:r>
      <w:r w:rsidRPr="007B023D">
        <w:t>ankylozující spondylitidy</w:t>
      </w:r>
      <w:r w:rsidR="00E50C06" w:rsidRPr="007B023D">
        <w:t xml:space="preserve">, </w:t>
      </w:r>
      <w:r w:rsidR="001A1CA1" w:rsidRPr="007B023D">
        <w:t>a</w:t>
      </w:r>
      <w:r w:rsidR="00DB0AA6" w:rsidRPr="007B023D">
        <w:t>xiální spondylartritidy</w:t>
      </w:r>
      <w:r w:rsidR="001A1CA1" w:rsidRPr="007B023D">
        <w:t xml:space="preserve"> bez radiologického průkazu</w:t>
      </w:r>
      <w:r w:rsidR="00E50C06" w:rsidRPr="007B023D">
        <w:t xml:space="preserve"> </w:t>
      </w:r>
      <w:r w:rsidR="008550BE" w:rsidRPr="007B023D">
        <w:t>nebo ulcerózní kolitidy</w:t>
      </w:r>
      <w:r w:rsidRPr="007B023D">
        <w:t xml:space="preserve">. Pacienti léčení přípravkem Simponi </w:t>
      </w:r>
      <w:r w:rsidR="00BF7652" w:rsidRPr="007B023D">
        <w:t>musí být vybaveni</w:t>
      </w:r>
      <w:r w:rsidRPr="007B023D">
        <w:t xml:space="preserve"> kartou pacienta.</w:t>
      </w:r>
    </w:p>
    <w:bookmarkEnd w:id="1189"/>
    <w:bookmarkEnd w:id="1190"/>
    <w:p w14:paraId="6B78FB59" w14:textId="77777777" w:rsidR="009118FC" w:rsidRPr="007B023D" w:rsidRDefault="009118FC" w:rsidP="0095438D"/>
    <w:p w14:paraId="1B4F635F" w14:textId="77777777" w:rsidR="009118FC" w:rsidRPr="007B023D" w:rsidRDefault="009118FC" w:rsidP="00E83391">
      <w:pPr>
        <w:keepNext/>
        <w:rPr>
          <w:u w:val="single"/>
        </w:rPr>
      </w:pPr>
      <w:r w:rsidRPr="007B023D">
        <w:rPr>
          <w:u w:val="single"/>
        </w:rPr>
        <w:t>Dávkování</w:t>
      </w:r>
    </w:p>
    <w:p w14:paraId="4FA3E57D" w14:textId="77777777" w:rsidR="009118FC" w:rsidRPr="007B023D" w:rsidRDefault="009118FC" w:rsidP="00E83391">
      <w:pPr>
        <w:keepNext/>
        <w:rPr>
          <w:u w:val="single"/>
        </w:rPr>
      </w:pPr>
    </w:p>
    <w:p w14:paraId="5DA7CC2B" w14:textId="77777777" w:rsidR="00962468" w:rsidRPr="007B023D" w:rsidRDefault="00962468" w:rsidP="00E83391">
      <w:pPr>
        <w:keepNext/>
        <w:rPr>
          <w:i/>
        </w:rPr>
      </w:pPr>
      <w:r w:rsidRPr="007B023D">
        <w:rPr>
          <w:i/>
        </w:rPr>
        <w:t>Revmatoidní artritida</w:t>
      </w:r>
    </w:p>
    <w:p w14:paraId="09506CB5" w14:textId="77777777" w:rsidR="009118FC" w:rsidRPr="007B023D" w:rsidRDefault="0027368F" w:rsidP="0095438D">
      <w:r w:rsidRPr="007B023D">
        <w:t xml:space="preserve">Přípravek </w:t>
      </w:r>
      <w:r w:rsidR="009118FC" w:rsidRPr="007B023D">
        <w:t>Simponi 5</w:t>
      </w:r>
      <w:r w:rsidR="003012DE" w:rsidRPr="007B023D">
        <w:t>0 </w:t>
      </w:r>
      <w:r w:rsidR="00E77557" w:rsidRPr="007B023D">
        <w:t>mg</w:t>
      </w:r>
      <w:r w:rsidR="009118FC" w:rsidRPr="007B023D">
        <w:t xml:space="preserve"> podávaný jednou za měsíc, ve stejný den každého měsíce.</w:t>
      </w:r>
    </w:p>
    <w:p w14:paraId="6D67227C" w14:textId="77777777" w:rsidR="009118FC" w:rsidRPr="007B023D" w:rsidRDefault="0027368F" w:rsidP="0095438D">
      <w:r w:rsidRPr="007B023D">
        <w:t xml:space="preserve">Přípravek </w:t>
      </w:r>
      <w:r w:rsidR="009118FC" w:rsidRPr="007B023D">
        <w:t>Simponi by se měl podávat současně s MTX.</w:t>
      </w:r>
    </w:p>
    <w:p w14:paraId="28A2DADF" w14:textId="77777777" w:rsidR="009118FC" w:rsidRPr="007B023D" w:rsidRDefault="009118FC" w:rsidP="0095438D"/>
    <w:p w14:paraId="0AB35F2D" w14:textId="77777777" w:rsidR="00962468" w:rsidRPr="007B023D" w:rsidRDefault="007A6E9D" w:rsidP="00E83391">
      <w:pPr>
        <w:keepNext/>
        <w:rPr>
          <w:i/>
        </w:rPr>
      </w:pPr>
      <w:r w:rsidRPr="007B023D">
        <w:rPr>
          <w:i/>
        </w:rPr>
        <w:t>Psoriatická artritida, a</w:t>
      </w:r>
      <w:r w:rsidR="00962468" w:rsidRPr="007B023D">
        <w:rPr>
          <w:i/>
        </w:rPr>
        <w:t>nkylozující spondylitida</w:t>
      </w:r>
      <w:r w:rsidRPr="007B023D">
        <w:rPr>
          <w:i/>
        </w:rPr>
        <w:t xml:space="preserve"> nebo </w:t>
      </w:r>
      <w:r w:rsidR="001A1CA1" w:rsidRPr="007B023D">
        <w:rPr>
          <w:i/>
        </w:rPr>
        <w:t xml:space="preserve">axiální spondylartritida bez radiologického </w:t>
      </w:r>
      <w:r w:rsidR="00670D15" w:rsidRPr="007B023D">
        <w:rPr>
          <w:i/>
        </w:rPr>
        <w:t>průkazu</w:t>
      </w:r>
    </w:p>
    <w:p w14:paraId="1E5703BD" w14:textId="77777777" w:rsidR="009118FC" w:rsidRPr="007B023D" w:rsidRDefault="0027368F" w:rsidP="0095438D">
      <w:r w:rsidRPr="007B023D">
        <w:t xml:space="preserve">Přípravek </w:t>
      </w:r>
      <w:r w:rsidR="009118FC" w:rsidRPr="007B023D">
        <w:t>Simponi 5</w:t>
      </w:r>
      <w:r w:rsidR="003012DE" w:rsidRPr="007B023D">
        <w:t>0 </w:t>
      </w:r>
      <w:r w:rsidR="00E77557" w:rsidRPr="007B023D">
        <w:t>mg</w:t>
      </w:r>
      <w:r w:rsidR="009118FC" w:rsidRPr="007B023D">
        <w:t xml:space="preserve"> podávaný jednou za měsíc, ve stejný den každého měsíce.</w:t>
      </w:r>
    </w:p>
    <w:p w14:paraId="0B371A98" w14:textId="77777777" w:rsidR="009118FC" w:rsidRPr="007B023D" w:rsidRDefault="009118FC" w:rsidP="0095438D"/>
    <w:p w14:paraId="5C03DDC8" w14:textId="77777777" w:rsidR="00962468" w:rsidRPr="007B023D" w:rsidRDefault="00962468" w:rsidP="0095438D">
      <w:r w:rsidRPr="007B023D">
        <w:t>U všech výše uvedených indikací dostupná data naznačují, že klinické odpovědi se obvykle dosáhne do 12 až 1</w:t>
      </w:r>
      <w:r w:rsidR="004503D0" w:rsidRPr="007B023D">
        <w:t>4 </w:t>
      </w:r>
      <w:r w:rsidRPr="007B023D">
        <w:t>týdnů léčby (po 3-</w:t>
      </w:r>
      <w:r w:rsidR="004503D0" w:rsidRPr="007B023D">
        <w:t>4 </w:t>
      </w:r>
      <w:r w:rsidRPr="007B023D">
        <w:t xml:space="preserve">dávkách). U pacientů, u kterých nejsou v tomto časovém období patrné žádné známky léčebného přínosu, </w:t>
      </w:r>
      <w:r w:rsidR="00BF7652" w:rsidRPr="007B023D">
        <w:t>je nutno pokračování v léčbě přehodnotit</w:t>
      </w:r>
      <w:r w:rsidRPr="007B023D">
        <w:t>.</w:t>
      </w:r>
    </w:p>
    <w:p w14:paraId="1B603413" w14:textId="77777777" w:rsidR="00962468" w:rsidRPr="007B023D" w:rsidRDefault="00962468" w:rsidP="0095438D"/>
    <w:p w14:paraId="54BA7E64" w14:textId="77777777" w:rsidR="00962468" w:rsidRPr="007B023D" w:rsidRDefault="00962468" w:rsidP="00E83391">
      <w:pPr>
        <w:keepNext/>
      </w:pPr>
      <w:r w:rsidRPr="007B023D">
        <w:t>Pacienti s tělesnou hmotností vyšší než</w:t>
      </w:r>
      <w:r w:rsidR="0006745C" w:rsidRPr="007B023D">
        <w:t xml:space="preserve"> 1</w:t>
      </w:r>
      <w:r w:rsidRPr="007B023D">
        <w:t>0</w:t>
      </w:r>
      <w:r w:rsidR="003012DE" w:rsidRPr="007B023D">
        <w:t>0 </w:t>
      </w:r>
      <w:r w:rsidRPr="007B023D">
        <w:t>kg</w:t>
      </w:r>
    </w:p>
    <w:p w14:paraId="118F92BB" w14:textId="77777777" w:rsidR="00962468" w:rsidRPr="007B023D" w:rsidRDefault="00962468" w:rsidP="0095438D">
      <w:r w:rsidRPr="007B023D">
        <w:t>U všech výše uvedených indikací se u pacientů s RA, PsA</w:t>
      </w:r>
      <w:r w:rsidR="002B4242" w:rsidRPr="007B023D">
        <w:t>,</w:t>
      </w:r>
      <w:r w:rsidRPr="007B023D">
        <w:t xml:space="preserve"> AS </w:t>
      </w:r>
      <w:r w:rsidR="002B4242" w:rsidRPr="007B023D">
        <w:t xml:space="preserve">nebo </w:t>
      </w:r>
      <w:r w:rsidR="004953D6" w:rsidRPr="007B023D">
        <w:t>nr-AxSpA</w:t>
      </w:r>
      <w:r w:rsidR="002B4242" w:rsidRPr="007B023D">
        <w:t xml:space="preserve"> </w:t>
      </w:r>
      <w:r w:rsidRPr="007B023D">
        <w:t>o tělesné hmotnosti převyšující 10</w:t>
      </w:r>
      <w:r w:rsidR="003012DE" w:rsidRPr="007B023D">
        <w:t>0 </w:t>
      </w:r>
      <w:r w:rsidRPr="007B023D">
        <w:t xml:space="preserve">kg, kteří nedosahují přiměřené klinické odpovědi po 3 nebo </w:t>
      </w:r>
      <w:r w:rsidR="004503D0" w:rsidRPr="007B023D">
        <w:t>4 </w:t>
      </w:r>
      <w:r w:rsidRPr="007B023D">
        <w:t>dávkách, může zvážit zvýšení dávky golimumabu na 10</w:t>
      </w:r>
      <w:r w:rsidR="003012DE" w:rsidRPr="007B023D">
        <w:t>0 </w:t>
      </w:r>
      <w:r w:rsidR="00E77557" w:rsidRPr="007B023D">
        <w:t>mg</w:t>
      </w:r>
      <w:r w:rsidRPr="007B023D">
        <w:t xml:space="preserve"> jednou za měsíc, přičemž je nutno brát v úvahu zvýšené riziko </w:t>
      </w:r>
      <w:r w:rsidRPr="007B023D">
        <w:lastRenderedPageBreak/>
        <w:t>určitých závažných nežádoucích účinků při podávání dávky 10</w:t>
      </w:r>
      <w:r w:rsidR="003012DE" w:rsidRPr="007B023D">
        <w:t>0 </w:t>
      </w:r>
      <w:r w:rsidR="00E77557" w:rsidRPr="007B023D">
        <w:t>mg</w:t>
      </w:r>
      <w:r w:rsidRPr="007B023D">
        <w:t xml:space="preserve"> v porovnání s dávkou 5</w:t>
      </w:r>
      <w:r w:rsidR="003012DE" w:rsidRPr="007B023D">
        <w:t>0 </w:t>
      </w:r>
      <w:r w:rsidR="00E77557" w:rsidRPr="007B023D">
        <w:t>mg</w:t>
      </w:r>
      <w:r w:rsidRPr="007B023D">
        <w:t xml:space="preserve"> (viz bod 4.8). U pacientů, u kterých nejsou patrné žádné známky léčebného přínosu po aplikaci 3 až </w:t>
      </w:r>
      <w:r w:rsidR="004503D0" w:rsidRPr="007B023D">
        <w:t>4 </w:t>
      </w:r>
      <w:r w:rsidRPr="007B023D">
        <w:t>dalších, 10</w:t>
      </w:r>
      <w:r w:rsidR="003012DE" w:rsidRPr="007B023D">
        <w:t>0</w:t>
      </w:r>
      <w:r w:rsidR="00E77557" w:rsidRPr="007B023D">
        <w:t>mg</w:t>
      </w:r>
      <w:r w:rsidRPr="007B023D">
        <w:t xml:space="preserve"> dávek, </w:t>
      </w:r>
      <w:r w:rsidR="00BF7652" w:rsidRPr="007B023D">
        <w:t>je nutno pokračování v léčbě přehodnotit</w:t>
      </w:r>
      <w:r w:rsidRPr="007B023D">
        <w:t>.</w:t>
      </w:r>
    </w:p>
    <w:p w14:paraId="71F04559" w14:textId="77777777" w:rsidR="00097657" w:rsidRPr="00DA488E" w:rsidRDefault="00097657" w:rsidP="00DA488E">
      <w:pPr>
        <w:autoSpaceDE w:val="0"/>
        <w:autoSpaceDN w:val="0"/>
        <w:adjustRightInd w:val="0"/>
        <w:rPr>
          <w:ins w:id="1191" w:author="Author"/>
          <w:iCs/>
          <w:rPrChange w:id="1192" w:author="Author">
            <w:rPr>
              <w:ins w:id="1193" w:author="Author"/>
              <w:i/>
            </w:rPr>
          </w:rPrChange>
        </w:rPr>
        <w:pPrChange w:id="1194" w:author="Author">
          <w:pPr>
            <w:keepNext/>
            <w:autoSpaceDE w:val="0"/>
            <w:autoSpaceDN w:val="0"/>
            <w:adjustRightInd w:val="0"/>
          </w:pPr>
        </w:pPrChange>
      </w:pPr>
    </w:p>
    <w:p w14:paraId="66412F26" w14:textId="171DEBEB" w:rsidR="00097657" w:rsidRPr="007B023D" w:rsidRDefault="00097657" w:rsidP="00097657">
      <w:pPr>
        <w:keepNext/>
        <w:autoSpaceDE w:val="0"/>
        <w:autoSpaceDN w:val="0"/>
        <w:adjustRightInd w:val="0"/>
        <w:rPr>
          <w:moveTo w:id="1195" w:author="Author" w16du:dateUtc="2025-11-29T17:24:00Z"/>
          <w:i/>
          <w:szCs w:val="22"/>
        </w:rPr>
      </w:pPr>
      <w:moveToRangeStart w:id="1196" w:author="Author" w:name="move215333089"/>
      <w:proofErr w:type="spellStart"/>
      <w:moveTo w:id="1197" w:author="Author" w16du:dateUtc="2025-11-29T17:24:00Z">
        <w:r w:rsidRPr="007B023D">
          <w:rPr>
            <w:i/>
          </w:rPr>
          <w:t>Polyartikulární</w:t>
        </w:r>
        <w:proofErr w:type="spellEnd"/>
        <w:r w:rsidRPr="007B023D">
          <w:rPr>
            <w:i/>
          </w:rPr>
          <w:t xml:space="preserve"> juvenilní idiopatická artritida</w:t>
        </w:r>
      </w:moveTo>
    </w:p>
    <w:p w14:paraId="6DBAAE00" w14:textId="77777777" w:rsidR="00097657" w:rsidRPr="007B023D" w:rsidRDefault="00097657" w:rsidP="00097657">
      <w:pPr>
        <w:rPr>
          <w:moveTo w:id="1198" w:author="Author" w16du:dateUtc="2025-11-29T17:24:00Z"/>
        </w:rPr>
      </w:pPr>
      <w:moveTo w:id="1199" w:author="Author" w16du:dateUtc="2025-11-29T17:24:00Z">
        <w:r w:rsidRPr="007B023D">
          <w:t xml:space="preserve">Přípravek </w:t>
        </w:r>
        <w:proofErr w:type="spellStart"/>
        <w:r w:rsidRPr="007B023D">
          <w:t>Simponi</w:t>
        </w:r>
        <w:proofErr w:type="spellEnd"/>
        <w:r w:rsidRPr="007B023D">
          <w:t xml:space="preserve"> 50 mg podávaný jednou měsíčně, ve stejný den každého měsíce, u dětí s tělesnou hmotností nejméně 40 kg. </w:t>
        </w:r>
        <w:proofErr w:type="spellStart"/>
        <w:r w:rsidRPr="007B023D">
          <w:t>Předplněné</w:t>
        </w:r>
        <w:proofErr w:type="spellEnd"/>
        <w:r w:rsidRPr="007B023D">
          <w:t xml:space="preserve"> pero 45 mg/0,45 ml je určeno pro podání u dětí s tělesnou hmotností menší než 40 kg s </w:t>
        </w:r>
        <w:proofErr w:type="spellStart"/>
        <w:r w:rsidRPr="007B023D">
          <w:t>polyartikulární</w:t>
        </w:r>
        <w:proofErr w:type="spellEnd"/>
        <w:r w:rsidRPr="007B023D">
          <w:t xml:space="preserve"> juvenilní idiopatickou artritidou.</w:t>
        </w:r>
      </w:moveTo>
    </w:p>
    <w:p w14:paraId="2DB2371A" w14:textId="77777777" w:rsidR="00097657" w:rsidRPr="007B023D" w:rsidRDefault="00097657" w:rsidP="00097657">
      <w:pPr>
        <w:rPr>
          <w:moveTo w:id="1200" w:author="Author" w16du:dateUtc="2025-11-29T17:24:00Z"/>
        </w:rPr>
      </w:pPr>
    </w:p>
    <w:p w14:paraId="4BFCBF96" w14:textId="6A294CF2" w:rsidR="009118FC" w:rsidRPr="007B023D" w:rsidRDefault="00097657" w:rsidP="00097657">
      <w:moveTo w:id="1201" w:author="Author" w16du:dateUtc="2025-11-29T17:24:00Z">
        <w:r w:rsidRPr="007B023D">
          <w:t>Dostupné údaje naznačují, že klinické odpovědi se obvykle dosáhne za 12 až 14 týdnů léčby (po 3</w:t>
        </w:r>
        <w:r w:rsidRPr="007B023D">
          <w:noBreakHyphen/>
          <w:t xml:space="preserve">4 dávkách). U dětí, které v tomto období </w:t>
        </w:r>
        <w:del w:id="1202" w:author="Author">
          <w:r w:rsidRPr="007B023D" w:rsidDel="00336271">
            <w:delText>nevykazují žádné známky</w:delText>
          </w:r>
        </w:del>
      </w:moveTo>
      <w:ins w:id="1203" w:author="Author">
        <w:r w:rsidR="00336271">
          <w:t xml:space="preserve">nemají prokázaný </w:t>
        </w:r>
      </w:ins>
      <w:moveTo w:id="1204" w:author="Author" w16du:dateUtc="2025-11-29T17:24:00Z">
        <w:del w:id="1205" w:author="Author">
          <w:r w:rsidRPr="007B023D" w:rsidDel="00336271">
            <w:delText xml:space="preserve"> </w:delText>
          </w:r>
        </w:del>
        <w:r w:rsidRPr="007B023D">
          <w:t>terapeutick</w:t>
        </w:r>
      </w:moveTo>
      <w:ins w:id="1206" w:author="Author">
        <w:r w:rsidR="00336271">
          <w:t>ý</w:t>
        </w:r>
      </w:ins>
      <w:moveTo w:id="1207" w:author="Author" w16du:dateUtc="2025-11-29T17:24:00Z">
        <w:del w:id="1208" w:author="Author">
          <w:r w:rsidRPr="007B023D" w:rsidDel="00336271">
            <w:delText>ého</w:delText>
          </w:r>
        </w:del>
        <w:r w:rsidRPr="007B023D">
          <w:t xml:space="preserve"> přínos</w:t>
        </w:r>
        <w:del w:id="1209" w:author="Author">
          <w:r w:rsidRPr="007B023D" w:rsidDel="00336271">
            <w:delText>u</w:delText>
          </w:r>
        </w:del>
        <w:r w:rsidRPr="007B023D">
          <w:t>, je nutno pokračování v léčbě zvážit.</w:t>
        </w:r>
      </w:moveTo>
      <w:moveToRangeEnd w:id="1196"/>
    </w:p>
    <w:p w14:paraId="5A1DBA37" w14:textId="77777777" w:rsidR="00097657" w:rsidRPr="00DA488E" w:rsidRDefault="00097657" w:rsidP="00DA488E">
      <w:pPr>
        <w:rPr>
          <w:ins w:id="1210" w:author="Author"/>
          <w:iCs/>
          <w:szCs w:val="22"/>
          <w:rPrChange w:id="1211" w:author="Author">
            <w:rPr>
              <w:ins w:id="1212" w:author="Author"/>
              <w:i/>
              <w:szCs w:val="22"/>
            </w:rPr>
          </w:rPrChange>
        </w:rPr>
        <w:pPrChange w:id="1213" w:author="Author">
          <w:pPr>
            <w:keepNext/>
          </w:pPr>
        </w:pPrChange>
      </w:pPr>
    </w:p>
    <w:p w14:paraId="3A4ECB6A" w14:textId="47F94298" w:rsidR="00962468" w:rsidRPr="007B023D" w:rsidRDefault="00962468" w:rsidP="00E83391">
      <w:pPr>
        <w:keepNext/>
        <w:rPr>
          <w:i/>
          <w:szCs w:val="22"/>
        </w:rPr>
      </w:pPr>
      <w:r w:rsidRPr="007B023D">
        <w:rPr>
          <w:i/>
          <w:szCs w:val="22"/>
        </w:rPr>
        <w:t>Ulcerózní kolitida</w:t>
      </w:r>
      <w:ins w:id="1214" w:author="Author">
        <w:r w:rsidR="007D5026">
          <w:rPr>
            <w:i/>
            <w:szCs w:val="22"/>
          </w:rPr>
          <w:t xml:space="preserve"> u</w:t>
        </w:r>
        <w:r w:rsidR="00097657" w:rsidRPr="007B023D">
          <w:rPr>
            <w:i/>
            <w:szCs w:val="22"/>
          </w:rPr>
          <w:t xml:space="preserve"> dospělých</w:t>
        </w:r>
      </w:ins>
    </w:p>
    <w:p w14:paraId="7BDE66E3" w14:textId="77777777" w:rsidR="00962468" w:rsidRPr="007B023D" w:rsidRDefault="00962468" w:rsidP="00E83391">
      <w:pPr>
        <w:keepNext/>
        <w:rPr>
          <w:szCs w:val="22"/>
        </w:rPr>
      </w:pPr>
      <w:r w:rsidRPr="007B023D">
        <w:rPr>
          <w:iCs/>
          <w:szCs w:val="22"/>
        </w:rPr>
        <w:t>Pacienti s tělesnou hmotností nižší než 8</w:t>
      </w:r>
      <w:r w:rsidR="003012DE" w:rsidRPr="007B023D">
        <w:rPr>
          <w:iCs/>
          <w:szCs w:val="22"/>
        </w:rPr>
        <w:t>0 </w:t>
      </w:r>
      <w:r w:rsidRPr="007B023D">
        <w:rPr>
          <w:iCs/>
          <w:szCs w:val="22"/>
        </w:rPr>
        <w:t>kg</w:t>
      </w:r>
    </w:p>
    <w:p w14:paraId="1E1E1A50" w14:textId="77777777" w:rsidR="001F4887" w:rsidRPr="007B023D" w:rsidRDefault="0027368F" w:rsidP="0095438D">
      <w:pPr>
        <w:rPr>
          <w:szCs w:val="22"/>
        </w:rPr>
      </w:pPr>
      <w:r w:rsidRPr="007B023D">
        <w:rPr>
          <w:szCs w:val="22"/>
        </w:rPr>
        <w:t xml:space="preserve">Přípravek </w:t>
      </w:r>
      <w:r w:rsidR="001F4887" w:rsidRPr="007B023D">
        <w:rPr>
          <w:szCs w:val="22"/>
        </w:rPr>
        <w:t>Simponi podáv</w:t>
      </w:r>
      <w:r w:rsidR="00A41FA6" w:rsidRPr="007B023D">
        <w:rPr>
          <w:szCs w:val="22"/>
        </w:rPr>
        <w:t>aný</w:t>
      </w:r>
      <w:r w:rsidR="001F4887" w:rsidRPr="007B023D">
        <w:rPr>
          <w:szCs w:val="22"/>
        </w:rPr>
        <w:t xml:space="preserve"> v počáteční dávce 20</w:t>
      </w:r>
      <w:r w:rsidR="003012DE" w:rsidRPr="007B023D">
        <w:rPr>
          <w:szCs w:val="22"/>
        </w:rPr>
        <w:t>0 </w:t>
      </w:r>
      <w:r w:rsidR="00E77557" w:rsidRPr="007B023D">
        <w:rPr>
          <w:szCs w:val="22"/>
        </w:rPr>
        <w:t>mg</w:t>
      </w:r>
      <w:r w:rsidR="001F4887" w:rsidRPr="007B023D">
        <w:rPr>
          <w:szCs w:val="22"/>
        </w:rPr>
        <w:t>, poté 10</w:t>
      </w:r>
      <w:r w:rsidR="003012DE" w:rsidRPr="007B023D">
        <w:rPr>
          <w:szCs w:val="22"/>
        </w:rPr>
        <w:t>0 </w:t>
      </w:r>
      <w:r w:rsidR="00E77557" w:rsidRPr="007B023D">
        <w:rPr>
          <w:szCs w:val="22"/>
        </w:rPr>
        <w:t>mg</w:t>
      </w:r>
      <w:r w:rsidR="001F4887" w:rsidRPr="007B023D">
        <w:rPr>
          <w:szCs w:val="22"/>
        </w:rPr>
        <w:t xml:space="preserve"> v</w:t>
      </w:r>
      <w:r w:rsidR="00D92F4E" w:rsidRPr="007B023D">
        <w:rPr>
          <w:szCs w:val="22"/>
        </w:rPr>
        <w:t>e</w:t>
      </w:r>
      <w:r w:rsidR="001F4887" w:rsidRPr="007B023D">
        <w:rPr>
          <w:szCs w:val="22"/>
        </w:rPr>
        <w:t> 2</w:t>
      </w:r>
      <w:r w:rsidR="0006745C" w:rsidRPr="007B023D">
        <w:rPr>
          <w:szCs w:val="22"/>
        </w:rPr>
        <w:t>. t</w:t>
      </w:r>
      <w:r w:rsidR="00D92F4E" w:rsidRPr="007B023D">
        <w:rPr>
          <w:szCs w:val="22"/>
        </w:rPr>
        <w:t xml:space="preserve">ýdnu. Pacienti, kteří </w:t>
      </w:r>
      <w:r w:rsidR="00235650" w:rsidRPr="007B023D">
        <w:rPr>
          <w:szCs w:val="22"/>
        </w:rPr>
        <w:t>dosáhli odpovídající klinické odpovědi,</w:t>
      </w:r>
      <w:r w:rsidR="00D92F4E" w:rsidRPr="007B023D">
        <w:rPr>
          <w:szCs w:val="22"/>
        </w:rPr>
        <w:t xml:space="preserve"> mají dostat</w:t>
      </w:r>
      <w:r w:rsidR="001F4887" w:rsidRPr="007B023D">
        <w:rPr>
          <w:szCs w:val="22"/>
        </w:rPr>
        <w:t xml:space="preserve"> 5</w:t>
      </w:r>
      <w:r w:rsidR="003012DE" w:rsidRPr="007B023D">
        <w:rPr>
          <w:szCs w:val="22"/>
        </w:rPr>
        <w:t>0 </w:t>
      </w:r>
      <w:r w:rsidR="00E77557" w:rsidRPr="007B023D">
        <w:rPr>
          <w:szCs w:val="22"/>
        </w:rPr>
        <w:t>mg</w:t>
      </w:r>
      <w:r w:rsidR="001F4887" w:rsidRPr="007B023D">
        <w:rPr>
          <w:szCs w:val="22"/>
        </w:rPr>
        <w:t xml:space="preserve"> </w:t>
      </w:r>
      <w:r w:rsidR="00D92F4E" w:rsidRPr="007B023D">
        <w:rPr>
          <w:szCs w:val="22"/>
        </w:rPr>
        <w:t>v 6</w:t>
      </w:r>
      <w:r w:rsidR="0006745C" w:rsidRPr="007B023D">
        <w:rPr>
          <w:szCs w:val="22"/>
        </w:rPr>
        <w:t>. t</w:t>
      </w:r>
      <w:r w:rsidR="00D92F4E" w:rsidRPr="007B023D">
        <w:rPr>
          <w:szCs w:val="22"/>
        </w:rPr>
        <w:t xml:space="preserve">ýdnu a následně </w:t>
      </w:r>
      <w:r w:rsidR="00235650" w:rsidRPr="007B023D">
        <w:rPr>
          <w:szCs w:val="22"/>
        </w:rPr>
        <w:t xml:space="preserve">mají být léčeni touto dávkou </w:t>
      </w:r>
      <w:r w:rsidR="001F4887" w:rsidRPr="007B023D">
        <w:rPr>
          <w:szCs w:val="22"/>
        </w:rPr>
        <w:t xml:space="preserve">každé </w:t>
      </w:r>
      <w:r w:rsidR="004503D0" w:rsidRPr="007B023D">
        <w:rPr>
          <w:szCs w:val="22"/>
        </w:rPr>
        <w:t>4 </w:t>
      </w:r>
      <w:r w:rsidR="001F4887" w:rsidRPr="007B023D">
        <w:rPr>
          <w:szCs w:val="22"/>
        </w:rPr>
        <w:t>týdny</w:t>
      </w:r>
      <w:r w:rsidR="00D92F4E" w:rsidRPr="007B023D">
        <w:rPr>
          <w:szCs w:val="22"/>
        </w:rPr>
        <w:t xml:space="preserve">. U pacientů, kteří </w:t>
      </w:r>
      <w:r w:rsidR="00235650" w:rsidRPr="007B023D">
        <w:rPr>
          <w:szCs w:val="22"/>
        </w:rPr>
        <w:t xml:space="preserve">nedosáhli dostatečné odpovědi, </w:t>
      </w:r>
      <w:r w:rsidR="00D92F4E" w:rsidRPr="007B023D">
        <w:rPr>
          <w:szCs w:val="22"/>
        </w:rPr>
        <w:t>může být pros</w:t>
      </w:r>
      <w:r w:rsidR="00235650" w:rsidRPr="007B023D">
        <w:rPr>
          <w:szCs w:val="22"/>
        </w:rPr>
        <w:t>pěšné pokračování s dávkou</w:t>
      </w:r>
      <w:r w:rsidR="00D92F4E" w:rsidRPr="007B023D">
        <w:rPr>
          <w:szCs w:val="22"/>
        </w:rPr>
        <w:t xml:space="preserve"> 10</w:t>
      </w:r>
      <w:r w:rsidR="003012DE" w:rsidRPr="007B023D">
        <w:rPr>
          <w:szCs w:val="22"/>
        </w:rPr>
        <w:t>0 </w:t>
      </w:r>
      <w:r w:rsidR="00D92F4E" w:rsidRPr="007B023D">
        <w:rPr>
          <w:szCs w:val="22"/>
        </w:rPr>
        <w:t>mg v 6</w:t>
      </w:r>
      <w:r w:rsidR="0006745C" w:rsidRPr="007B023D">
        <w:rPr>
          <w:szCs w:val="22"/>
        </w:rPr>
        <w:t>. t</w:t>
      </w:r>
      <w:r w:rsidR="00D92F4E" w:rsidRPr="007B023D">
        <w:rPr>
          <w:szCs w:val="22"/>
        </w:rPr>
        <w:t>ýdnu a následn</w:t>
      </w:r>
      <w:r w:rsidR="00B3010A" w:rsidRPr="007B023D">
        <w:rPr>
          <w:szCs w:val="22"/>
        </w:rPr>
        <w:t>ě</w:t>
      </w:r>
      <w:r w:rsidR="00D92F4E" w:rsidRPr="007B023D">
        <w:rPr>
          <w:szCs w:val="22"/>
        </w:rPr>
        <w:t xml:space="preserve"> každé </w:t>
      </w:r>
      <w:r w:rsidR="004503D0" w:rsidRPr="007B023D">
        <w:rPr>
          <w:szCs w:val="22"/>
        </w:rPr>
        <w:t>4 </w:t>
      </w:r>
      <w:r w:rsidR="00D92F4E" w:rsidRPr="007B023D">
        <w:rPr>
          <w:szCs w:val="22"/>
        </w:rPr>
        <w:t>týdny</w:t>
      </w:r>
      <w:r w:rsidR="001F4887" w:rsidRPr="007B023D">
        <w:rPr>
          <w:szCs w:val="22"/>
        </w:rPr>
        <w:t xml:space="preserve"> (viz </w:t>
      </w:r>
      <w:r w:rsidR="00D96BD5" w:rsidRPr="007B023D">
        <w:rPr>
          <w:szCs w:val="22"/>
        </w:rPr>
        <w:t>bod </w:t>
      </w:r>
      <w:r w:rsidR="001F4887" w:rsidRPr="007B023D">
        <w:rPr>
          <w:szCs w:val="22"/>
        </w:rPr>
        <w:t>5.1).</w:t>
      </w:r>
    </w:p>
    <w:p w14:paraId="03E42EAE" w14:textId="77777777" w:rsidR="001F4887" w:rsidRPr="007B023D" w:rsidRDefault="001F4887" w:rsidP="0095438D">
      <w:pPr>
        <w:rPr>
          <w:i/>
        </w:rPr>
      </w:pPr>
    </w:p>
    <w:p w14:paraId="63DF84DA" w14:textId="77777777" w:rsidR="00962468" w:rsidRPr="007B023D" w:rsidRDefault="00962468" w:rsidP="00E83391">
      <w:pPr>
        <w:keepNext/>
      </w:pPr>
      <w:r w:rsidRPr="007B023D">
        <w:rPr>
          <w:iCs/>
          <w:szCs w:val="22"/>
        </w:rPr>
        <w:t>Pacienti s tělesnou hmotností 8</w:t>
      </w:r>
      <w:r w:rsidR="003012DE" w:rsidRPr="007B023D">
        <w:rPr>
          <w:iCs/>
          <w:szCs w:val="22"/>
        </w:rPr>
        <w:t>0 </w:t>
      </w:r>
      <w:r w:rsidRPr="007B023D">
        <w:rPr>
          <w:iCs/>
          <w:szCs w:val="22"/>
        </w:rPr>
        <w:t>kg nebo více</w:t>
      </w:r>
    </w:p>
    <w:p w14:paraId="10F88F84" w14:textId="3A86FCD3" w:rsidR="001F4887" w:rsidRPr="007B023D" w:rsidRDefault="0027368F" w:rsidP="0095438D">
      <w:pPr>
        <w:rPr>
          <w:szCs w:val="22"/>
          <w:u w:val="single"/>
        </w:rPr>
      </w:pPr>
      <w:r w:rsidRPr="007B023D">
        <w:rPr>
          <w:szCs w:val="22"/>
        </w:rPr>
        <w:t xml:space="preserve">Přípravek </w:t>
      </w:r>
      <w:r w:rsidR="001F4887" w:rsidRPr="007B023D">
        <w:rPr>
          <w:szCs w:val="22"/>
        </w:rPr>
        <w:t>Simponi podáv</w:t>
      </w:r>
      <w:r w:rsidR="00A41FA6" w:rsidRPr="007B023D">
        <w:rPr>
          <w:szCs w:val="22"/>
        </w:rPr>
        <w:t>aný</w:t>
      </w:r>
      <w:r w:rsidR="001F4887" w:rsidRPr="007B023D">
        <w:rPr>
          <w:szCs w:val="22"/>
        </w:rPr>
        <w:t xml:space="preserve"> v počáteční dávce 20</w:t>
      </w:r>
      <w:r w:rsidR="003012DE" w:rsidRPr="007B023D">
        <w:rPr>
          <w:szCs w:val="22"/>
        </w:rPr>
        <w:t>0 </w:t>
      </w:r>
      <w:r w:rsidR="00E77557" w:rsidRPr="007B023D">
        <w:rPr>
          <w:szCs w:val="22"/>
        </w:rPr>
        <w:t>mg</w:t>
      </w:r>
      <w:r w:rsidR="001F4887" w:rsidRPr="007B023D">
        <w:rPr>
          <w:szCs w:val="22"/>
        </w:rPr>
        <w:t>, poté 10</w:t>
      </w:r>
      <w:r w:rsidR="003012DE" w:rsidRPr="007B023D">
        <w:rPr>
          <w:szCs w:val="22"/>
        </w:rPr>
        <w:t>0 </w:t>
      </w:r>
      <w:r w:rsidR="00E77557" w:rsidRPr="007B023D">
        <w:rPr>
          <w:szCs w:val="22"/>
        </w:rPr>
        <w:t>mg</w:t>
      </w:r>
      <w:r w:rsidR="001F4887" w:rsidRPr="007B023D">
        <w:rPr>
          <w:szCs w:val="22"/>
        </w:rPr>
        <w:t xml:space="preserve"> v</w:t>
      </w:r>
      <w:r w:rsidR="005A62B5" w:rsidRPr="007B023D">
        <w:rPr>
          <w:szCs w:val="22"/>
        </w:rPr>
        <w:t>e</w:t>
      </w:r>
      <w:r w:rsidR="001F4887" w:rsidRPr="007B023D">
        <w:rPr>
          <w:szCs w:val="22"/>
        </w:rPr>
        <w:t> 2</w:t>
      </w:r>
      <w:r w:rsidR="0006745C" w:rsidRPr="007B023D">
        <w:rPr>
          <w:szCs w:val="22"/>
        </w:rPr>
        <w:t>. t</w:t>
      </w:r>
      <w:r w:rsidR="001F4887" w:rsidRPr="007B023D">
        <w:rPr>
          <w:szCs w:val="22"/>
        </w:rPr>
        <w:t>ýdnu, poté dále 10</w:t>
      </w:r>
      <w:r w:rsidR="003012DE" w:rsidRPr="007B023D">
        <w:rPr>
          <w:szCs w:val="22"/>
        </w:rPr>
        <w:t>0 </w:t>
      </w:r>
      <w:r w:rsidR="00E77557" w:rsidRPr="007B023D">
        <w:rPr>
          <w:szCs w:val="22"/>
        </w:rPr>
        <w:t>mg</w:t>
      </w:r>
      <w:r w:rsidR="001F4887" w:rsidRPr="007B023D">
        <w:rPr>
          <w:szCs w:val="22"/>
        </w:rPr>
        <w:t xml:space="preserve"> každé </w:t>
      </w:r>
      <w:r w:rsidR="004503D0" w:rsidRPr="007B023D">
        <w:rPr>
          <w:szCs w:val="22"/>
        </w:rPr>
        <w:t>4 </w:t>
      </w:r>
      <w:r w:rsidR="001F4887" w:rsidRPr="007B023D">
        <w:rPr>
          <w:szCs w:val="22"/>
        </w:rPr>
        <w:t xml:space="preserve">týdny (viz </w:t>
      </w:r>
      <w:r w:rsidR="00D96BD5" w:rsidRPr="007B023D">
        <w:rPr>
          <w:szCs w:val="22"/>
        </w:rPr>
        <w:t>bod </w:t>
      </w:r>
      <w:r w:rsidR="001F4887" w:rsidRPr="007B023D">
        <w:rPr>
          <w:szCs w:val="22"/>
        </w:rPr>
        <w:t>5.1).</w:t>
      </w:r>
    </w:p>
    <w:p w14:paraId="2AA67925" w14:textId="77777777" w:rsidR="001F4887" w:rsidRPr="007B023D" w:rsidRDefault="001F4887" w:rsidP="0095438D">
      <w:pPr>
        <w:rPr>
          <w:szCs w:val="22"/>
          <w:u w:val="single"/>
        </w:rPr>
      </w:pPr>
    </w:p>
    <w:p w14:paraId="4F825123" w14:textId="77777777" w:rsidR="001F4887" w:rsidRPr="007B023D" w:rsidRDefault="001F4887" w:rsidP="0095438D">
      <w:r w:rsidRPr="007B023D">
        <w:rPr>
          <w:szCs w:val="22"/>
        </w:rPr>
        <w:t xml:space="preserve">Během udržovací léčby mohou být </w:t>
      </w:r>
      <w:r w:rsidR="00452747" w:rsidRPr="007B023D">
        <w:rPr>
          <w:szCs w:val="22"/>
        </w:rPr>
        <w:t xml:space="preserve">dávky </w:t>
      </w:r>
      <w:r w:rsidRPr="007B023D">
        <w:rPr>
          <w:szCs w:val="22"/>
        </w:rPr>
        <w:t>kortikosteroid</w:t>
      </w:r>
      <w:r w:rsidR="00452747" w:rsidRPr="007B023D">
        <w:rPr>
          <w:szCs w:val="22"/>
        </w:rPr>
        <w:t>ů</w:t>
      </w:r>
      <w:r w:rsidRPr="007B023D">
        <w:rPr>
          <w:szCs w:val="22"/>
        </w:rPr>
        <w:t xml:space="preserve"> snižovány v souladu s</w:t>
      </w:r>
      <w:r w:rsidR="00452747" w:rsidRPr="007B023D">
        <w:rPr>
          <w:szCs w:val="22"/>
        </w:rPr>
        <w:t> doporučeními</w:t>
      </w:r>
      <w:r w:rsidRPr="007B023D">
        <w:rPr>
          <w:szCs w:val="22"/>
        </w:rPr>
        <w:t xml:space="preserve"> pro klinickou praxi.</w:t>
      </w:r>
    </w:p>
    <w:p w14:paraId="556F9D9B" w14:textId="77777777" w:rsidR="001F4887" w:rsidRPr="007B023D" w:rsidRDefault="001F4887" w:rsidP="00B87D88"/>
    <w:p w14:paraId="35FE20BF" w14:textId="77777777" w:rsidR="001F4887" w:rsidRPr="007B023D" w:rsidRDefault="00D37842" w:rsidP="00B87D88">
      <w:r w:rsidRPr="007B023D">
        <w:rPr>
          <w:szCs w:val="22"/>
        </w:rPr>
        <w:t>D</w:t>
      </w:r>
      <w:r w:rsidR="001F4887" w:rsidRPr="007B023D">
        <w:rPr>
          <w:szCs w:val="22"/>
        </w:rPr>
        <w:t>ostupn</w:t>
      </w:r>
      <w:r w:rsidRPr="007B023D">
        <w:rPr>
          <w:szCs w:val="22"/>
        </w:rPr>
        <w:t>é</w:t>
      </w:r>
      <w:r w:rsidR="001F4887" w:rsidRPr="007B023D">
        <w:rPr>
          <w:szCs w:val="22"/>
        </w:rPr>
        <w:t xml:space="preserve"> údaj</w:t>
      </w:r>
      <w:r w:rsidRPr="007B023D">
        <w:rPr>
          <w:szCs w:val="22"/>
        </w:rPr>
        <w:t>e</w:t>
      </w:r>
      <w:r w:rsidR="001F4887" w:rsidRPr="007B023D">
        <w:rPr>
          <w:szCs w:val="22"/>
        </w:rPr>
        <w:t xml:space="preserve"> </w:t>
      </w:r>
      <w:r w:rsidRPr="007B023D">
        <w:rPr>
          <w:szCs w:val="22"/>
        </w:rPr>
        <w:t>naznačují</w:t>
      </w:r>
      <w:r w:rsidR="001F4887" w:rsidRPr="007B023D">
        <w:rPr>
          <w:szCs w:val="22"/>
        </w:rPr>
        <w:t xml:space="preserve">, že </w:t>
      </w:r>
      <w:r w:rsidRPr="007B023D">
        <w:rPr>
          <w:szCs w:val="22"/>
        </w:rPr>
        <w:t xml:space="preserve">klinické </w:t>
      </w:r>
      <w:r w:rsidR="001F4887" w:rsidRPr="007B023D">
        <w:rPr>
          <w:szCs w:val="22"/>
        </w:rPr>
        <w:t xml:space="preserve">odpovědi je obvykle dosaženo </w:t>
      </w:r>
      <w:r w:rsidR="00572183" w:rsidRPr="007B023D">
        <w:rPr>
          <w:szCs w:val="22"/>
        </w:rPr>
        <w:t>v průběhu</w:t>
      </w:r>
      <w:r w:rsidR="00036CF5" w:rsidRPr="007B023D">
        <w:rPr>
          <w:szCs w:val="22"/>
        </w:rPr>
        <w:t xml:space="preserve"> </w:t>
      </w:r>
      <w:r w:rsidR="001F4887" w:rsidRPr="007B023D">
        <w:rPr>
          <w:szCs w:val="22"/>
        </w:rPr>
        <w:t>12–1</w:t>
      </w:r>
      <w:r w:rsidR="004503D0" w:rsidRPr="007B023D">
        <w:rPr>
          <w:szCs w:val="22"/>
        </w:rPr>
        <w:t>4 </w:t>
      </w:r>
      <w:r w:rsidR="001F4887" w:rsidRPr="007B023D">
        <w:rPr>
          <w:szCs w:val="22"/>
        </w:rPr>
        <w:t>týdnů léčby (po</w:t>
      </w:r>
      <w:r w:rsidR="0092479C" w:rsidRPr="007B023D">
        <w:rPr>
          <w:szCs w:val="22"/>
        </w:rPr>
        <w:t> </w:t>
      </w:r>
      <w:r w:rsidR="004503D0" w:rsidRPr="007B023D">
        <w:rPr>
          <w:szCs w:val="22"/>
        </w:rPr>
        <w:t>4 </w:t>
      </w:r>
      <w:r w:rsidR="001F4887" w:rsidRPr="007B023D">
        <w:rPr>
          <w:szCs w:val="22"/>
        </w:rPr>
        <w:t xml:space="preserve">dávkách). </w:t>
      </w:r>
      <w:r w:rsidR="00AE0972" w:rsidRPr="007B023D">
        <w:rPr>
          <w:szCs w:val="22"/>
        </w:rPr>
        <w:t>U</w:t>
      </w:r>
      <w:r w:rsidR="001F4887" w:rsidRPr="007B023D">
        <w:rPr>
          <w:szCs w:val="22"/>
        </w:rPr>
        <w:t xml:space="preserve"> pacientů, kteří </w:t>
      </w:r>
      <w:r w:rsidR="009B756D" w:rsidRPr="007B023D">
        <w:rPr>
          <w:szCs w:val="22"/>
        </w:rPr>
        <w:t xml:space="preserve">v průběhu tohoto období </w:t>
      </w:r>
      <w:r w:rsidR="001F4887" w:rsidRPr="007B023D">
        <w:rPr>
          <w:szCs w:val="22"/>
        </w:rPr>
        <w:t>nevykazují žádný terapeutický prospěch</w:t>
      </w:r>
      <w:r w:rsidR="0051693A" w:rsidRPr="007B023D">
        <w:rPr>
          <w:szCs w:val="22"/>
        </w:rPr>
        <w:t>,</w:t>
      </w:r>
      <w:r w:rsidR="00814086" w:rsidRPr="007B023D">
        <w:rPr>
          <w:szCs w:val="22"/>
        </w:rPr>
        <w:t xml:space="preserve"> </w:t>
      </w:r>
      <w:r w:rsidR="00AE0972" w:rsidRPr="007B023D">
        <w:rPr>
          <w:szCs w:val="22"/>
        </w:rPr>
        <w:t>je třeba pokračování léčby znovu zvážit</w:t>
      </w:r>
      <w:r w:rsidR="0070590B" w:rsidRPr="007B023D">
        <w:rPr>
          <w:szCs w:val="22"/>
        </w:rPr>
        <w:t>.</w:t>
      </w:r>
    </w:p>
    <w:p w14:paraId="713B0644" w14:textId="77777777" w:rsidR="001F4887" w:rsidRDefault="001F4887">
      <w:pPr>
        <w:rPr>
          <w:ins w:id="1215" w:author="Author"/>
        </w:rPr>
      </w:pPr>
    </w:p>
    <w:p w14:paraId="1C3ACB78" w14:textId="77777777" w:rsidR="00C53FDD" w:rsidRPr="007B023D" w:rsidRDefault="00C53FDD" w:rsidP="00C53FDD">
      <w:pPr>
        <w:keepNext/>
        <w:tabs>
          <w:tab w:val="clear" w:pos="567"/>
        </w:tabs>
        <w:autoSpaceDE w:val="0"/>
        <w:autoSpaceDN w:val="0"/>
        <w:adjustRightInd w:val="0"/>
        <w:rPr>
          <w:ins w:id="1216" w:author="Author"/>
          <w:i/>
        </w:rPr>
      </w:pPr>
      <w:ins w:id="1217" w:author="Author">
        <w:r w:rsidRPr="007B023D">
          <w:rPr>
            <w:i/>
          </w:rPr>
          <w:t>Pediatrická ulcerózní kolitida (pUC)</w:t>
        </w:r>
      </w:ins>
    </w:p>
    <w:p w14:paraId="169C8107" w14:textId="410A8599" w:rsidR="00C53FDD" w:rsidRPr="001625BD" w:rsidRDefault="00C53FDD" w:rsidP="00C53FDD">
      <w:pPr>
        <w:tabs>
          <w:tab w:val="clear" w:pos="567"/>
        </w:tabs>
        <w:autoSpaceDE w:val="0"/>
        <w:autoSpaceDN w:val="0"/>
        <w:adjustRightInd w:val="0"/>
        <w:rPr>
          <w:ins w:id="1218" w:author="Author"/>
          <w:iCs/>
          <w:szCs w:val="22"/>
        </w:rPr>
      </w:pPr>
      <w:ins w:id="1219" w:author="Author">
        <w:r w:rsidRPr="001625BD">
          <w:rPr>
            <w:iCs/>
            <w:szCs w:val="22"/>
          </w:rPr>
          <w:t>Doporučená dávka přípravku Simponi u pacientů od 2 do 17</w:t>
        </w:r>
        <w:r>
          <w:rPr>
            <w:iCs/>
            <w:szCs w:val="22"/>
          </w:rPr>
          <w:t> </w:t>
        </w:r>
        <w:r w:rsidRPr="001625BD">
          <w:rPr>
            <w:iCs/>
            <w:szCs w:val="22"/>
          </w:rPr>
          <w:t xml:space="preserve">let </w:t>
        </w:r>
        <w:del w:id="1220" w:author="Author">
          <w:r w:rsidRPr="001625BD" w:rsidDel="001815EE">
            <w:rPr>
              <w:iCs/>
              <w:szCs w:val="22"/>
            </w:rPr>
            <w:delText xml:space="preserve">věku </w:delText>
          </w:r>
        </w:del>
        <w:r w:rsidRPr="001625BD">
          <w:rPr>
            <w:iCs/>
            <w:szCs w:val="22"/>
          </w:rPr>
          <w:t xml:space="preserve">s ulcerózní kolitidou je </w:t>
        </w:r>
        <w:del w:id="1221" w:author="Author">
          <w:r w:rsidRPr="001625BD" w:rsidDel="00C9319C">
            <w:rPr>
              <w:iCs/>
              <w:szCs w:val="22"/>
            </w:rPr>
            <w:delText>založena</w:delText>
          </w:r>
        </w:del>
        <w:r w:rsidR="00C9319C">
          <w:rPr>
            <w:iCs/>
            <w:szCs w:val="22"/>
          </w:rPr>
          <w:t>stanovena na základě</w:t>
        </w:r>
        <w:del w:id="1222" w:author="Author">
          <w:r w:rsidRPr="001625BD" w:rsidDel="00C9319C">
            <w:rPr>
              <w:iCs/>
              <w:szCs w:val="22"/>
            </w:rPr>
            <w:delText xml:space="preserve"> na</w:delText>
          </w:r>
        </w:del>
        <w:r w:rsidRPr="001625BD">
          <w:rPr>
            <w:iCs/>
            <w:szCs w:val="22"/>
          </w:rPr>
          <w:t xml:space="preserve"> tělesné hmotnosti (tabulka</w:t>
        </w:r>
        <w:r w:rsidRPr="007B023D">
          <w:t> </w:t>
        </w:r>
        <w:r w:rsidRPr="001625BD">
          <w:rPr>
            <w:iCs/>
            <w:szCs w:val="22"/>
          </w:rPr>
          <w:t>1). Přípravek Simponi se podává subkutánní injekcí.</w:t>
        </w:r>
      </w:ins>
    </w:p>
    <w:p w14:paraId="0D0EB97F" w14:textId="77777777" w:rsidR="00C53FDD" w:rsidRPr="00795C05" w:rsidRDefault="00C53FDD" w:rsidP="00C53FDD">
      <w:pPr>
        <w:rPr>
          <w:ins w:id="1223" w:author="Author"/>
        </w:rPr>
      </w:pPr>
    </w:p>
    <w:p w14:paraId="08EEE959" w14:textId="77777777" w:rsidR="00C53FDD" w:rsidRPr="001625BD" w:rsidRDefault="00C53FDD" w:rsidP="00C53FDD">
      <w:pPr>
        <w:keepNext/>
        <w:tabs>
          <w:tab w:val="clear" w:pos="567"/>
        </w:tabs>
        <w:autoSpaceDE w:val="0"/>
        <w:autoSpaceDN w:val="0"/>
        <w:adjustRightInd w:val="0"/>
        <w:jc w:val="center"/>
        <w:rPr>
          <w:ins w:id="1224" w:author="Author"/>
          <w:b/>
          <w:bCs/>
          <w:iCs/>
          <w:szCs w:val="22"/>
        </w:rPr>
      </w:pPr>
      <w:ins w:id="1225" w:author="Author">
        <w:r w:rsidRPr="001625BD">
          <w:rPr>
            <w:b/>
            <w:bCs/>
            <w:iCs/>
            <w:szCs w:val="22"/>
          </w:rPr>
          <w:t>Tab</w:t>
        </w:r>
        <w:r w:rsidRPr="007B023D">
          <w:rPr>
            <w:b/>
            <w:bCs/>
            <w:iCs/>
            <w:szCs w:val="22"/>
          </w:rPr>
          <w:t>ulka</w:t>
        </w:r>
        <w:r w:rsidRPr="001625BD">
          <w:rPr>
            <w:b/>
            <w:bCs/>
          </w:rPr>
          <w:t> </w:t>
        </w:r>
        <w:r w:rsidRPr="001625BD">
          <w:rPr>
            <w:b/>
            <w:bCs/>
            <w:iCs/>
            <w:szCs w:val="22"/>
          </w:rPr>
          <w:t xml:space="preserve">1: </w:t>
        </w:r>
        <w:r w:rsidRPr="007B023D">
          <w:rPr>
            <w:b/>
            <w:bCs/>
            <w:iCs/>
            <w:szCs w:val="22"/>
          </w:rPr>
          <w:t xml:space="preserve">dávka přípravku </w:t>
        </w:r>
        <w:r w:rsidRPr="001625BD">
          <w:rPr>
            <w:b/>
            <w:bCs/>
            <w:iCs/>
            <w:szCs w:val="22"/>
          </w:rPr>
          <w:t xml:space="preserve">Simponi </w:t>
        </w:r>
        <w:r w:rsidRPr="007B023D">
          <w:rPr>
            <w:b/>
            <w:bCs/>
            <w:iCs/>
            <w:szCs w:val="22"/>
          </w:rPr>
          <w:t>u pediatrických pacientů s ulcerózní kolitidou</w:t>
        </w:r>
      </w:ins>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2411"/>
        <w:gridCol w:w="2411"/>
        <w:gridCol w:w="2412"/>
      </w:tblGrid>
      <w:tr w:rsidR="00C53FDD" w:rsidRPr="007B023D" w14:paraId="143AA86E" w14:textId="77777777" w:rsidTr="001625BD">
        <w:trPr>
          <w:jc w:val="center"/>
          <w:ins w:id="1226" w:author="Author"/>
        </w:trPr>
        <w:tc>
          <w:tcPr>
            <w:tcW w:w="1838" w:type="dxa"/>
            <w:tcMar>
              <w:top w:w="0" w:type="dxa"/>
              <w:left w:w="108" w:type="dxa"/>
              <w:bottom w:w="0" w:type="dxa"/>
              <w:right w:w="108" w:type="dxa"/>
            </w:tcMar>
            <w:hideMark/>
          </w:tcPr>
          <w:p w14:paraId="507AB540" w14:textId="77777777" w:rsidR="00C53FDD" w:rsidRPr="001625BD" w:rsidRDefault="00C53FDD" w:rsidP="001625BD">
            <w:pPr>
              <w:keepNext/>
              <w:tabs>
                <w:tab w:val="clear" w:pos="567"/>
              </w:tabs>
              <w:rPr>
                <w:ins w:id="1227" w:author="Author"/>
                <w:rFonts w:eastAsia="SimSun"/>
              </w:rPr>
            </w:pPr>
            <w:ins w:id="1228" w:author="Author">
              <w:r w:rsidRPr="001625BD">
                <w:rPr>
                  <w:rFonts w:eastAsia="SimSun"/>
                  <w:b/>
                  <w:bCs/>
                  <w:szCs w:val="22"/>
                  <w:lang w:eastAsia="zh-CN"/>
                </w:rPr>
                <w:t>Tělesná hmotnost pacienta</w:t>
              </w:r>
            </w:ins>
          </w:p>
        </w:tc>
        <w:tc>
          <w:tcPr>
            <w:tcW w:w="2411" w:type="dxa"/>
            <w:tcMar>
              <w:top w:w="0" w:type="dxa"/>
              <w:left w:w="108" w:type="dxa"/>
              <w:bottom w:w="0" w:type="dxa"/>
              <w:right w:w="108" w:type="dxa"/>
            </w:tcMar>
            <w:hideMark/>
          </w:tcPr>
          <w:p w14:paraId="0E8841C1" w14:textId="77777777" w:rsidR="00C53FDD" w:rsidRPr="001625BD" w:rsidRDefault="00C53FDD" w:rsidP="001625BD">
            <w:pPr>
              <w:keepNext/>
              <w:tabs>
                <w:tab w:val="clear" w:pos="567"/>
              </w:tabs>
              <w:jc w:val="center"/>
              <w:rPr>
                <w:ins w:id="1229" w:author="Author"/>
                <w:rFonts w:eastAsia="SimSun"/>
              </w:rPr>
            </w:pPr>
            <w:ins w:id="1230" w:author="Author">
              <w:r w:rsidRPr="001625BD">
                <w:rPr>
                  <w:rFonts w:eastAsia="SimSun"/>
                  <w:b/>
                  <w:bCs/>
                  <w:szCs w:val="22"/>
                  <w:lang w:eastAsia="zh-CN"/>
                </w:rPr>
                <w:t>Indukční dávka</w:t>
              </w:r>
            </w:ins>
          </w:p>
        </w:tc>
        <w:tc>
          <w:tcPr>
            <w:tcW w:w="2411" w:type="dxa"/>
            <w:tcMar>
              <w:top w:w="0" w:type="dxa"/>
              <w:left w:w="108" w:type="dxa"/>
              <w:bottom w:w="0" w:type="dxa"/>
              <w:right w:w="108" w:type="dxa"/>
            </w:tcMar>
            <w:hideMark/>
          </w:tcPr>
          <w:p w14:paraId="1C4F3300" w14:textId="77777777" w:rsidR="00C53FDD" w:rsidRPr="001625BD" w:rsidRDefault="00C53FDD" w:rsidP="001625BD">
            <w:pPr>
              <w:keepNext/>
              <w:tabs>
                <w:tab w:val="clear" w:pos="567"/>
              </w:tabs>
              <w:jc w:val="center"/>
              <w:rPr>
                <w:ins w:id="1231" w:author="Author"/>
                <w:rFonts w:eastAsia="SimSun"/>
                <w:b/>
                <w:bCs/>
                <w:szCs w:val="24"/>
                <w:lang w:eastAsia="zh-CN"/>
              </w:rPr>
            </w:pPr>
            <w:ins w:id="1232" w:author="Author">
              <w:r w:rsidRPr="001625BD">
                <w:rPr>
                  <w:rFonts w:eastAsia="SimSun"/>
                  <w:b/>
                  <w:bCs/>
                  <w:szCs w:val="22"/>
                  <w:lang w:eastAsia="zh-CN"/>
                </w:rPr>
                <w:t>Udržovací dávka od 6.</w:t>
              </w:r>
              <w:r>
                <w:rPr>
                  <w:rFonts w:eastAsia="SimSun"/>
                  <w:b/>
                  <w:bCs/>
                  <w:szCs w:val="22"/>
                  <w:lang w:eastAsia="zh-CN"/>
                </w:rPr>
                <w:t> </w:t>
              </w:r>
              <w:r w:rsidRPr="001625BD">
                <w:rPr>
                  <w:rFonts w:eastAsia="SimSun"/>
                  <w:b/>
                  <w:bCs/>
                  <w:szCs w:val="22"/>
                  <w:lang w:eastAsia="zh-CN"/>
                </w:rPr>
                <w:t>týdne</w:t>
              </w:r>
            </w:ins>
          </w:p>
        </w:tc>
        <w:tc>
          <w:tcPr>
            <w:tcW w:w="2412" w:type="dxa"/>
            <w:tcMar>
              <w:top w:w="0" w:type="dxa"/>
              <w:left w:w="108" w:type="dxa"/>
              <w:bottom w:w="0" w:type="dxa"/>
              <w:right w:w="108" w:type="dxa"/>
            </w:tcMar>
            <w:hideMark/>
          </w:tcPr>
          <w:p w14:paraId="25644F15" w14:textId="77777777" w:rsidR="00C53FDD" w:rsidRPr="001625BD" w:rsidRDefault="00C53FDD" w:rsidP="001625BD">
            <w:pPr>
              <w:keepNext/>
              <w:tabs>
                <w:tab w:val="clear" w:pos="567"/>
              </w:tabs>
              <w:jc w:val="center"/>
              <w:rPr>
                <w:ins w:id="1233" w:author="Author"/>
                <w:rFonts w:eastAsia="SimSun"/>
              </w:rPr>
            </w:pPr>
            <w:ins w:id="1234" w:author="Author">
              <w:r w:rsidRPr="001625BD">
                <w:rPr>
                  <w:rFonts w:eastAsia="SimSun"/>
                  <w:b/>
                  <w:bCs/>
                  <w:szCs w:val="22"/>
                  <w:lang w:eastAsia="zh-CN"/>
                </w:rPr>
                <w:t>Volitelné snížení udržovací dávky*</w:t>
              </w:r>
            </w:ins>
          </w:p>
        </w:tc>
      </w:tr>
      <w:tr w:rsidR="00C53FDD" w:rsidRPr="007B023D" w14:paraId="420B6144" w14:textId="77777777" w:rsidTr="001625BD">
        <w:trPr>
          <w:jc w:val="center"/>
          <w:ins w:id="1235" w:author="Author"/>
        </w:trPr>
        <w:tc>
          <w:tcPr>
            <w:tcW w:w="1838" w:type="dxa"/>
            <w:tcMar>
              <w:top w:w="0" w:type="dxa"/>
              <w:left w:w="108" w:type="dxa"/>
              <w:bottom w:w="0" w:type="dxa"/>
              <w:right w:w="108" w:type="dxa"/>
            </w:tcMar>
            <w:vAlign w:val="center"/>
            <w:hideMark/>
          </w:tcPr>
          <w:p w14:paraId="295C4899" w14:textId="05840A83" w:rsidR="00C53FDD" w:rsidRPr="001625BD" w:rsidRDefault="00C53FDD" w:rsidP="001625BD">
            <w:pPr>
              <w:tabs>
                <w:tab w:val="clear" w:pos="567"/>
              </w:tabs>
              <w:rPr>
                <w:ins w:id="1236" w:author="Author"/>
                <w:rFonts w:eastAsia="SimSun"/>
              </w:rPr>
            </w:pPr>
            <w:ins w:id="1237" w:author="Author">
              <w:r w:rsidRPr="001625BD">
                <w:rPr>
                  <w:rFonts w:eastAsia="SimSun" w:hint="eastAsia"/>
                  <w:szCs w:val="22"/>
                  <w:lang w:eastAsia="zh-CN"/>
                </w:rPr>
                <w:t>≥</w:t>
              </w:r>
              <w:r w:rsidR="00C9319C">
                <w:rPr>
                  <w:rFonts w:eastAsia="SimSun"/>
                  <w:szCs w:val="22"/>
                  <w:lang w:eastAsia="zh-CN"/>
                </w:rPr>
                <w:t xml:space="preserve"> </w:t>
              </w:r>
              <w:r w:rsidRPr="001625BD">
                <w:rPr>
                  <w:rFonts w:eastAsia="SimSun"/>
                  <w:szCs w:val="22"/>
                  <w:lang w:eastAsia="zh-CN"/>
                </w:rPr>
                <w:t>80</w:t>
              </w:r>
              <w:r w:rsidRPr="007B023D">
                <w:t> </w:t>
              </w:r>
              <w:r w:rsidRPr="001625BD">
                <w:rPr>
                  <w:rFonts w:eastAsia="SimSun"/>
                  <w:szCs w:val="22"/>
                  <w:lang w:eastAsia="zh-CN"/>
                </w:rPr>
                <w:t>kg</w:t>
              </w:r>
            </w:ins>
          </w:p>
        </w:tc>
        <w:tc>
          <w:tcPr>
            <w:tcW w:w="2411" w:type="dxa"/>
            <w:tcMar>
              <w:top w:w="0" w:type="dxa"/>
              <w:left w:w="28" w:type="dxa"/>
              <w:bottom w:w="0" w:type="dxa"/>
              <w:right w:w="28" w:type="dxa"/>
            </w:tcMar>
            <w:vAlign w:val="center"/>
            <w:hideMark/>
          </w:tcPr>
          <w:p w14:paraId="5459D7BE" w14:textId="77777777" w:rsidR="00C53FDD" w:rsidRPr="001625BD" w:rsidRDefault="00C53FDD" w:rsidP="001625BD">
            <w:pPr>
              <w:numPr>
                <w:ilvl w:val="0"/>
                <w:numId w:val="47"/>
              </w:numPr>
              <w:tabs>
                <w:tab w:val="clear" w:pos="567"/>
              </w:tabs>
              <w:ind w:left="284" w:hanging="284"/>
              <w:rPr>
                <w:ins w:id="1238" w:author="Author"/>
                <w:rFonts w:eastAsia="SimSun"/>
              </w:rPr>
            </w:pPr>
            <w:ins w:id="1239" w:author="Author">
              <w:r w:rsidRPr="001625BD">
                <w:rPr>
                  <w:rFonts w:eastAsia="SimSun"/>
                  <w:szCs w:val="22"/>
                  <w:lang w:eastAsia="zh-CN"/>
                </w:rPr>
                <w:t>200</w:t>
              </w:r>
              <w:r w:rsidRPr="007B023D">
                <w:t> </w:t>
              </w:r>
              <w:r w:rsidRPr="001625BD">
                <w:rPr>
                  <w:rFonts w:eastAsia="SimSun"/>
                  <w:szCs w:val="22"/>
                  <w:lang w:eastAsia="zh-CN"/>
                </w:rPr>
                <w:t>mg v 0. týdnu a</w:t>
              </w:r>
            </w:ins>
          </w:p>
          <w:p w14:paraId="15B67CC7" w14:textId="77777777" w:rsidR="00C53FDD" w:rsidRPr="001625BD" w:rsidRDefault="00C53FDD" w:rsidP="001625BD">
            <w:pPr>
              <w:numPr>
                <w:ilvl w:val="0"/>
                <w:numId w:val="47"/>
              </w:numPr>
              <w:tabs>
                <w:tab w:val="clear" w:pos="567"/>
              </w:tabs>
              <w:ind w:left="284" w:hanging="284"/>
              <w:rPr>
                <w:ins w:id="1240" w:author="Author"/>
                <w:rFonts w:eastAsia="SimSun"/>
              </w:rPr>
            </w:pPr>
            <w:ins w:id="1241" w:author="Author">
              <w:r w:rsidRPr="001625BD">
                <w:rPr>
                  <w:rFonts w:eastAsia="SimSun"/>
                  <w:szCs w:val="22"/>
                  <w:lang w:eastAsia="zh-CN"/>
                </w:rPr>
                <w:t>100</w:t>
              </w:r>
              <w:r w:rsidRPr="007B023D">
                <w:t> </w:t>
              </w:r>
              <w:r w:rsidRPr="001625BD">
                <w:rPr>
                  <w:rFonts w:eastAsia="SimSun"/>
                  <w:szCs w:val="22"/>
                  <w:lang w:eastAsia="zh-CN"/>
                </w:rPr>
                <w:t>mg ve 2. týdnu</w:t>
              </w:r>
            </w:ins>
          </w:p>
        </w:tc>
        <w:tc>
          <w:tcPr>
            <w:tcW w:w="2411" w:type="dxa"/>
            <w:tcMar>
              <w:top w:w="0" w:type="dxa"/>
              <w:left w:w="28" w:type="dxa"/>
              <w:bottom w:w="0" w:type="dxa"/>
              <w:right w:w="28" w:type="dxa"/>
            </w:tcMar>
            <w:vAlign w:val="center"/>
            <w:hideMark/>
          </w:tcPr>
          <w:p w14:paraId="14DD8F39" w14:textId="77777777" w:rsidR="00C53FDD" w:rsidRPr="001625BD" w:rsidRDefault="00C53FDD" w:rsidP="001625BD">
            <w:pPr>
              <w:numPr>
                <w:ilvl w:val="0"/>
                <w:numId w:val="46"/>
              </w:numPr>
              <w:tabs>
                <w:tab w:val="clear" w:pos="567"/>
              </w:tabs>
              <w:ind w:left="284" w:hanging="284"/>
              <w:rPr>
                <w:ins w:id="1242" w:author="Author"/>
                <w:rFonts w:eastAsia="SimSun"/>
              </w:rPr>
            </w:pPr>
            <w:ins w:id="1243" w:author="Author">
              <w:r w:rsidRPr="001625BD">
                <w:rPr>
                  <w:rFonts w:eastAsia="SimSun"/>
                  <w:szCs w:val="22"/>
                  <w:lang w:eastAsia="zh-CN"/>
                </w:rPr>
                <w:t>100</w:t>
              </w:r>
              <w:r w:rsidRPr="007B023D">
                <w:t> </w:t>
              </w:r>
              <w:r w:rsidRPr="001625BD">
                <w:rPr>
                  <w:rFonts w:eastAsia="SimSun"/>
                  <w:szCs w:val="22"/>
                  <w:lang w:eastAsia="zh-CN"/>
                </w:rPr>
                <w:t>mg každé 4 týdny</w:t>
              </w:r>
            </w:ins>
          </w:p>
        </w:tc>
        <w:tc>
          <w:tcPr>
            <w:tcW w:w="2412" w:type="dxa"/>
            <w:tcMar>
              <w:top w:w="0" w:type="dxa"/>
              <w:left w:w="28" w:type="dxa"/>
              <w:bottom w:w="0" w:type="dxa"/>
              <w:right w:w="28" w:type="dxa"/>
            </w:tcMar>
            <w:vAlign w:val="center"/>
            <w:hideMark/>
          </w:tcPr>
          <w:p w14:paraId="12CC48A3" w14:textId="77777777" w:rsidR="00C53FDD" w:rsidRPr="001625BD" w:rsidRDefault="00C53FDD" w:rsidP="001625BD">
            <w:pPr>
              <w:tabs>
                <w:tab w:val="clear" w:pos="567"/>
              </w:tabs>
              <w:rPr>
                <w:ins w:id="1244" w:author="Author"/>
                <w:rFonts w:eastAsia="SimSun"/>
              </w:rPr>
            </w:pPr>
            <w:ins w:id="1245" w:author="Author">
              <w:r w:rsidRPr="001625BD">
                <w:rPr>
                  <w:rFonts w:eastAsia="SimSun"/>
                  <w:szCs w:val="22"/>
                  <w:lang w:eastAsia="zh-CN"/>
                </w:rPr>
                <w:t>Neuplat</w:t>
              </w:r>
              <w:r>
                <w:rPr>
                  <w:rFonts w:eastAsia="SimSun"/>
                  <w:szCs w:val="22"/>
                  <w:lang w:eastAsia="zh-CN"/>
                </w:rPr>
                <w:t>ňuje</w:t>
              </w:r>
              <w:r w:rsidRPr="001625BD">
                <w:rPr>
                  <w:rFonts w:eastAsia="SimSun"/>
                  <w:szCs w:val="22"/>
                  <w:lang w:eastAsia="zh-CN"/>
                </w:rPr>
                <w:t xml:space="preserve"> se</w:t>
              </w:r>
            </w:ins>
          </w:p>
        </w:tc>
      </w:tr>
      <w:tr w:rsidR="00C53FDD" w:rsidRPr="007B023D" w14:paraId="4E3FF068" w14:textId="77777777" w:rsidTr="001625BD">
        <w:trPr>
          <w:jc w:val="center"/>
          <w:ins w:id="1246" w:author="Author"/>
        </w:trPr>
        <w:tc>
          <w:tcPr>
            <w:tcW w:w="1838" w:type="dxa"/>
            <w:tcMar>
              <w:top w:w="0" w:type="dxa"/>
              <w:left w:w="108" w:type="dxa"/>
              <w:bottom w:w="0" w:type="dxa"/>
              <w:right w:w="108" w:type="dxa"/>
            </w:tcMar>
            <w:vAlign w:val="center"/>
            <w:hideMark/>
          </w:tcPr>
          <w:p w14:paraId="499F558E" w14:textId="6B35A376" w:rsidR="00C53FDD" w:rsidRPr="001625BD" w:rsidRDefault="00C53FDD" w:rsidP="001625BD">
            <w:pPr>
              <w:tabs>
                <w:tab w:val="clear" w:pos="567"/>
              </w:tabs>
              <w:rPr>
                <w:ins w:id="1247" w:author="Author"/>
                <w:rFonts w:eastAsia="SimSun"/>
              </w:rPr>
            </w:pPr>
            <w:ins w:id="1248" w:author="Author">
              <w:r w:rsidRPr="001625BD">
                <w:rPr>
                  <w:rFonts w:eastAsia="SimSun" w:hint="eastAsia"/>
                  <w:szCs w:val="22"/>
                  <w:lang w:eastAsia="zh-CN"/>
                </w:rPr>
                <w:t>≥</w:t>
              </w:r>
              <w:r w:rsidR="00C9319C">
                <w:rPr>
                  <w:rFonts w:eastAsia="SimSun"/>
                  <w:szCs w:val="22"/>
                  <w:lang w:eastAsia="zh-CN"/>
                </w:rPr>
                <w:t xml:space="preserve"> </w:t>
              </w:r>
              <w:r w:rsidRPr="001625BD">
                <w:rPr>
                  <w:rFonts w:eastAsia="SimSun"/>
                  <w:szCs w:val="22"/>
                  <w:lang w:eastAsia="zh-CN"/>
                </w:rPr>
                <w:t>40</w:t>
              </w:r>
              <w:r w:rsidRPr="007B023D">
                <w:t> </w:t>
              </w:r>
              <w:r w:rsidRPr="001625BD">
                <w:rPr>
                  <w:rFonts w:eastAsia="SimSun"/>
                  <w:szCs w:val="22"/>
                  <w:lang w:eastAsia="zh-CN"/>
                </w:rPr>
                <w:t>kg až &lt;</w:t>
              </w:r>
              <w:r w:rsidR="00C9319C">
                <w:rPr>
                  <w:rFonts w:eastAsia="SimSun"/>
                  <w:szCs w:val="22"/>
                  <w:lang w:eastAsia="zh-CN"/>
                </w:rPr>
                <w:t xml:space="preserve"> </w:t>
              </w:r>
              <w:r w:rsidRPr="001625BD">
                <w:rPr>
                  <w:rFonts w:eastAsia="SimSun"/>
                  <w:szCs w:val="22"/>
                  <w:lang w:eastAsia="zh-CN"/>
                </w:rPr>
                <w:t>80</w:t>
              </w:r>
              <w:r w:rsidRPr="007B023D">
                <w:t> </w:t>
              </w:r>
              <w:r w:rsidRPr="001625BD">
                <w:rPr>
                  <w:rFonts w:eastAsia="SimSun"/>
                  <w:szCs w:val="22"/>
                  <w:lang w:eastAsia="zh-CN"/>
                </w:rPr>
                <w:t>kg</w:t>
              </w:r>
            </w:ins>
          </w:p>
        </w:tc>
        <w:tc>
          <w:tcPr>
            <w:tcW w:w="2411" w:type="dxa"/>
            <w:tcMar>
              <w:top w:w="0" w:type="dxa"/>
              <w:left w:w="28" w:type="dxa"/>
              <w:bottom w:w="0" w:type="dxa"/>
              <w:right w:w="28" w:type="dxa"/>
            </w:tcMar>
            <w:vAlign w:val="center"/>
            <w:hideMark/>
          </w:tcPr>
          <w:p w14:paraId="00A1F8FD" w14:textId="77777777" w:rsidR="00C53FDD" w:rsidRPr="001625BD" w:rsidRDefault="00C53FDD" w:rsidP="001625BD">
            <w:pPr>
              <w:numPr>
                <w:ilvl w:val="0"/>
                <w:numId w:val="45"/>
              </w:numPr>
              <w:tabs>
                <w:tab w:val="clear" w:pos="567"/>
              </w:tabs>
              <w:ind w:left="284" w:hanging="284"/>
              <w:rPr>
                <w:ins w:id="1249" w:author="Author"/>
                <w:rFonts w:eastAsia="SimSun"/>
              </w:rPr>
            </w:pPr>
            <w:ins w:id="1250" w:author="Author">
              <w:r w:rsidRPr="001625BD">
                <w:rPr>
                  <w:rFonts w:eastAsia="SimSun"/>
                  <w:szCs w:val="22"/>
                  <w:lang w:eastAsia="zh-CN"/>
                </w:rPr>
                <w:t>200</w:t>
              </w:r>
              <w:r w:rsidRPr="007B023D">
                <w:t> </w:t>
              </w:r>
              <w:r w:rsidRPr="001625BD">
                <w:rPr>
                  <w:rFonts w:eastAsia="SimSun"/>
                  <w:szCs w:val="22"/>
                  <w:lang w:eastAsia="zh-CN"/>
                </w:rPr>
                <w:t>mg v 0. týdnu a</w:t>
              </w:r>
            </w:ins>
          </w:p>
          <w:p w14:paraId="60D9B190" w14:textId="77777777" w:rsidR="00C53FDD" w:rsidRPr="001625BD" w:rsidRDefault="00C53FDD" w:rsidP="001625BD">
            <w:pPr>
              <w:numPr>
                <w:ilvl w:val="0"/>
                <w:numId w:val="45"/>
              </w:numPr>
              <w:tabs>
                <w:tab w:val="clear" w:pos="567"/>
              </w:tabs>
              <w:ind w:left="284" w:hanging="284"/>
              <w:rPr>
                <w:ins w:id="1251" w:author="Author"/>
                <w:rFonts w:eastAsia="SimSun"/>
              </w:rPr>
            </w:pPr>
            <w:ins w:id="1252" w:author="Author">
              <w:r w:rsidRPr="001625BD">
                <w:rPr>
                  <w:rFonts w:eastAsia="SimSun"/>
                  <w:szCs w:val="22"/>
                  <w:lang w:eastAsia="zh-CN"/>
                </w:rPr>
                <w:t>100</w:t>
              </w:r>
              <w:r w:rsidRPr="007B023D">
                <w:t> </w:t>
              </w:r>
              <w:r w:rsidRPr="001625BD">
                <w:rPr>
                  <w:rFonts w:eastAsia="SimSun"/>
                  <w:szCs w:val="22"/>
                  <w:lang w:eastAsia="zh-CN"/>
                </w:rPr>
                <w:t>mg ve 2. týdnu</w:t>
              </w:r>
            </w:ins>
          </w:p>
        </w:tc>
        <w:tc>
          <w:tcPr>
            <w:tcW w:w="2411" w:type="dxa"/>
            <w:tcMar>
              <w:top w:w="0" w:type="dxa"/>
              <w:left w:w="28" w:type="dxa"/>
              <w:bottom w:w="0" w:type="dxa"/>
              <w:right w:w="28" w:type="dxa"/>
            </w:tcMar>
            <w:vAlign w:val="center"/>
            <w:hideMark/>
          </w:tcPr>
          <w:p w14:paraId="1A7DCF3C" w14:textId="77777777" w:rsidR="00C53FDD" w:rsidRPr="001625BD" w:rsidRDefault="00C53FDD" w:rsidP="001625BD">
            <w:pPr>
              <w:numPr>
                <w:ilvl w:val="0"/>
                <w:numId w:val="44"/>
              </w:numPr>
              <w:tabs>
                <w:tab w:val="clear" w:pos="567"/>
              </w:tabs>
              <w:ind w:left="284" w:hanging="284"/>
              <w:rPr>
                <w:ins w:id="1253" w:author="Author"/>
                <w:rFonts w:eastAsia="SimSun"/>
              </w:rPr>
            </w:pPr>
            <w:ins w:id="1254" w:author="Author">
              <w:r w:rsidRPr="001625BD">
                <w:rPr>
                  <w:rFonts w:eastAsia="SimSun"/>
                  <w:szCs w:val="22"/>
                  <w:lang w:eastAsia="zh-CN"/>
                </w:rPr>
                <w:t>100</w:t>
              </w:r>
              <w:r w:rsidRPr="007B023D">
                <w:t> </w:t>
              </w:r>
              <w:r w:rsidRPr="001625BD">
                <w:rPr>
                  <w:rFonts w:eastAsia="SimSun"/>
                  <w:szCs w:val="22"/>
                  <w:lang w:eastAsia="zh-CN"/>
                </w:rPr>
                <w:t>mg každé 4 týdny</w:t>
              </w:r>
            </w:ins>
          </w:p>
        </w:tc>
        <w:tc>
          <w:tcPr>
            <w:tcW w:w="2412" w:type="dxa"/>
            <w:tcMar>
              <w:top w:w="0" w:type="dxa"/>
              <w:left w:w="28" w:type="dxa"/>
              <w:bottom w:w="0" w:type="dxa"/>
              <w:right w:w="28" w:type="dxa"/>
            </w:tcMar>
            <w:vAlign w:val="center"/>
            <w:hideMark/>
          </w:tcPr>
          <w:p w14:paraId="678401A4" w14:textId="77777777" w:rsidR="00C53FDD" w:rsidRPr="001625BD" w:rsidRDefault="00C53FDD" w:rsidP="001625BD">
            <w:pPr>
              <w:numPr>
                <w:ilvl w:val="0"/>
                <w:numId w:val="44"/>
              </w:numPr>
              <w:tabs>
                <w:tab w:val="clear" w:pos="567"/>
              </w:tabs>
              <w:ind w:left="284" w:hanging="284"/>
              <w:rPr>
                <w:ins w:id="1255" w:author="Author"/>
                <w:rFonts w:eastAsia="SimSun"/>
              </w:rPr>
            </w:pPr>
            <w:ins w:id="1256" w:author="Author">
              <w:r w:rsidRPr="001625BD">
                <w:rPr>
                  <w:rFonts w:eastAsia="SimSun"/>
                  <w:szCs w:val="22"/>
                  <w:lang w:eastAsia="zh-CN"/>
                </w:rPr>
                <w:t>50</w:t>
              </w:r>
              <w:r w:rsidRPr="007B023D">
                <w:t> </w:t>
              </w:r>
              <w:r w:rsidRPr="001625BD">
                <w:rPr>
                  <w:rFonts w:eastAsia="SimSun"/>
                  <w:szCs w:val="22"/>
                  <w:lang w:eastAsia="zh-CN"/>
                </w:rPr>
                <w:t>mg každé 4 týdny</w:t>
              </w:r>
            </w:ins>
          </w:p>
        </w:tc>
      </w:tr>
      <w:tr w:rsidR="00C53FDD" w:rsidRPr="007B023D" w14:paraId="54344B01" w14:textId="77777777" w:rsidTr="001625BD">
        <w:trPr>
          <w:jc w:val="center"/>
          <w:ins w:id="1257" w:author="Author"/>
        </w:trPr>
        <w:tc>
          <w:tcPr>
            <w:tcW w:w="1838" w:type="dxa"/>
            <w:tcBorders>
              <w:bottom w:val="single" w:sz="4" w:space="0" w:color="auto"/>
            </w:tcBorders>
            <w:tcMar>
              <w:top w:w="0" w:type="dxa"/>
              <w:left w:w="108" w:type="dxa"/>
              <w:bottom w:w="0" w:type="dxa"/>
              <w:right w:w="108" w:type="dxa"/>
            </w:tcMar>
            <w:vAlign w:val="center"/>
            <w:hideMark/>
          </w:tcPr>
          <w:p w14:paraId="05F69AFB" w14:textId="56C2F761" w:rsidR="00C53FDD" w:rsidRPr="001625BD" w:rsidRDefault="00C53FDD" w:rsidP="001625BD">
            <w:pPr>
              <w:tabs>
                <w:tab w:val="clear" w:pos="567"/>
              </w:tabs>
              <w:rPr>
                <w:ins w:id="1258" w:author="Author"/>
                <w:rFonts w:ascii="Aptos" w:eastAsia="SimSun" w:hAnsi="Aptos" w:cs="SimSun"/>
                <w:sz w:val="24"/>
                <w:szCs w:val="24"/>
                <w:lang w:eastAsia="zh-CN"/>
              </w:rPr>
            </w:pPr>
            <w:ins w:id="1259" w:author="Author">
              <w:r w:rsidRPr="001625BD">
                <w:rPr>
                  <w:rFonts w:eastAsia="SimSun" w:hint="eastAsia"/>
                  <w:szCs w:val="22"/>
                  <w:lang w:eastAsia="zh-CN"/>
                </w:rPr>
                <w:t>≥</w:t>
              </w:r>
              <w:r w:rsidR="00C9319C">
                <w:rPr>
                  <w:rFonts w:eastAsia="SimSun"/>
                  <w:szCs w:val="22"/>
                  <w:lang w:eastAsia="zh-CN"/>
                </w:rPr>
                <w:t xml:space="preserve"> </w:t>
              </w:r>
              <w:r w:rsidRPr="001625BD">
                <w:rPr>
                  <w:rFonts w:eastAsia="SimSun"/>
                  <w:szCs w:val="22"/>
                  <w:lang w:eastAsia="zh-CN"/>
                </w:rPr>
                <w:t>15</w:t>
              </w:r>
              <w:r w:rsidRPr="007B023D">
                <w:t> </w:t>
              </w:r>
              <w:r w:rsidRPr="001625BD">
                <w:rPr>
                  <w:rFonts w:eastAsia="SimSun"/>
                  <w:szCs w:val="22"/>
                  <w:lang w:eastAsia="zh-CN"/>
                </w:rPr>
                <w:t>kg až &lt;</w:t>
              </w:r>
              <w:r w:rsidR="00C9319C">
                <w:rPr>
                  <w:rFonts w:eastAsia="SimSun"/>
                  <w:szCs w:val="22"/>
                  <w:lang w:eastAsia="zh-CN"/>
                </w:rPr>
                <w:t xml:space="preserve"> </w:t>
              </w:r>
              <w:r w:rsidRPr="001625BD">
                <w:rPr>
                  <w:rFonts w:eastAsia="SimSun"/>
                  <w:szCs w:val="22"/>
                  <w:lang w:eastAsia="zh-CN"/>
                </w:rPr>
                <w:t>40</w:t>
              </w:r>
              <w:r w:rsidRPr="007B023D">
                <w:t> </w:t>
              </w:r>
              <w:r w:rsidRPr="001625BD">
                <w:rPr>
                  <w:rFonts w:eastAsia="SimSun"/>
                  <w:szCs w:val="22"/>
                  <w:lang w:eastAsia="zh-CN"/>
                </w:rPr>
                <w:t>kg</w:t>
              </w:r>
            </w:ins>
          </w:p>
        </w:tc>
        <w:tc>
          <w:tcPr>
            <w:tcW w:w="2411" w:type="dxa"/>
            <w:tcBorders>
              <w:bottom w:val="single" w:sz="4" w:space="0" w:color="auto"/>
            </w:tcBorders>
            <w:tcMar>
              <w:top w:w="0" w:type="dxa"/>
              <w:left w:w="28" w:type="dxa"/>
              <w:bottom w:w="0" w:type="dxa"/>
              <w:right w:w="28" w:type="dxa"/>
            </w:tcMar>
            <w:vAlign w:val="center"/>
            <w:hideMark/>
          </w:tcPr>
          <w:p w14:paraId="60A43073" w14:textId="77777777" w:rsidR="00C53FDD" w:rsidRPr="001625BD" w:rsidRDefault="00C53FDD" w:rsidP="001625BD">
            <w:pPr>
              <w:numPr>
                <w:ilvl w:val="0"/>
                <w:numId w:val="42"/>
              </w:numPr>
              <w:tabs>
                <w:tab w:val="clear" w:pos="567"/>
              </w:tabs>
              <w:ind w:left="284" w:hanging="284"/>
              <w:rPr>
                <w:ins w:id="1260" w:author="Author"/>
                <w:rFonts w:eastAsia="SimSun"/>
              </w:rPr>
            </w:pPr>
            <w:ins w:id="1261" w:author="Author">
              <w:r w:rsidRPr="001625BD">
                <w:rPr>
                  <w:rFonts w:eastAsia="SimSun"/>
                  <w:szCs w:val="22"/>
                  <w:lang w:eastAsia="zh-CN"/>
                </w:rPr>
                <w:t>100</w:t>
              </w:r>
              <w:r w:rsidRPr="007B023D">
                <w:t> </w:t>
              </w:r>
              <w:r w:rsidRPr="001625BD">
                <w:rPr>
                  <w:rFonts w:eastAsia="SimSun"/>
                  <w:szCs w:val="22"/>
                  <w:lang w:eastAsia="zh-CN"/>
                </w:rPr>
                <w:t>mg v 0. týdnu a</w:t>
              </w:r>
            </w:ins>
          </w:p>
          <w:p w14:paraId="15E39E7F" w14:textId="77777777" w:rsidR="00C53FDD" w:rsidRPr="001625BD" w:rsidRDefault="00C53FDD" w:rsidP="001625BD">
            <w:pPr>
              <w:numPr>
                <w:ilvl w:val="0"/>
                <w:numId w:val="42"/>
              </w:numPr>
              <w:tabs>
                <w:tab w:val="clear" w:pos="567"/>
              </w:tabs>
              <w:ind w:left="284" w:hanging="284"/>
              <w:rPr>
                <w:ins w:id="1262" w:author="Author"/>
                <w:rFonts w:eastAsia="SimSun"/>
              </w:rPr>
            </w:pPr>
            <w:ins w:id="1263" w:author="Author">
              <w:r w:rsidRPr="001625BD">
                <w:rPr>
                  <w:rFonts w:eastAsia="SimSun"/>
                  <w:szCs w:val="22"/>
                  <w:lang w:eastAsia="zh-CN"/>
                </w:rPr>
                <w:t>50</w:t>
              </w:r>
              <w:r w:rsidRPr="007B023D">
                <w:t> </w:t>
              </w:r>
              <w:r w:rsidRPr="001625BD">
                <w:rPr>
                  <w:rFonts w:eastAsia="SimSun"/>
                  <w:szCs w:val="22"/>
                  <w:lang w:eastAsia="zh-CN"/>
                </w:rPr>
                <w:t>mg ve 2. týdnu</w:t>
              </w:r>
            </w:ins>
          </w:p>
        </w:tc>
        <w:tc>
          <w:tcPr>
            <w:tcW w:w="2411" w:type="dxa"/>
            <w:tcBorders>
              <w:bottom w:val="single" w:sz="4" w:space="0" w:color="auto"/>
            </w:tcBorders>
            <w:tcMar>
              <w:top w:w="0" w:type="dxa"/>
              <w:left w:w="28" w:type="dxa"/>
              <w:bottom w:w="0" w:type="dxa"/>
              <w:right w:w="28" w:type="dxa"/>
            </w:tcMar>
            <w:vAlign w:val="center"/>
            <w:hideMark/>
          </w:tcPr>
          <w:p w14:paraId="58442522" w14:textId="77777777" w:rsidR="00C53FDD" w:rsidRPr="001625BD" w:rsidRDefault="00C53FDD" w:rsidP="001625BD">
            <w:pPr>
              <w:numPr>
                <w:ilvl w:val="0"/>
                <w:numId w:val="43"/>
              </w:numPr>
              <w:tabs>
                <w:tab w:val="clear" w:pos="567"/>
              </w:tabs>
              <w:ind w:left="284" w:hanging="284"/>
              <w:rPr>
                <w:ins w:id="1264" w:author="Author"/>
                <w:rFonts w:eastAsia="SimSun"/>
              </w:rPr>
            </w:pPr>
            <w:ins w:id="1265" w:author="Author">
              <w:r w:rsidRPr="001625BD">
                <w:rPr>
                  <w:rFonts w:eastAsia="SimSun"/>
                  <w:szCs w:val="22"/>
                  <w:lang w:eastAsia="zh-CN"/>
                </w:rPr>
                <w:t>50</w:t>
              </w:r>
              <w:r w:rsidRPr="007B023D">
                <w:t> </w:t>
              </w:r>
              <w:r w:rsidRPr="001625BD">
                <w:rPr>
                  <w:rFonts w:eastAsia="SimSun"/>
                  <w:szCs w:val="22"/>
                  <w:lang w:eastAsia="zh-CN"/>
                </w:rPr>
                <w:t>mg každé 4 týdny</w:t>
              </w:r>
            </w:ins>
          </w:p>
        </w:tc>
        <w:tc>
          <w:tcPr>
            <w:tcW w:w="2412" w:type="dxa"/>
            <w:tcBorders>
              <w:bottom w:val="single" w:sz="4" w:space="0" w:color="auto"/>
            </w:tcBorders>
            <w:tcMar>
              <w:top w:w="0" w:type="dxa"/>
              <w:left w:w="28" w:type="dxa"/>
              <w:bottom w:w="0" w:type="dxa"/>
              <w:right w:w="28" w:type="dxa"/>
            </w:tcMar>
            <w:vAlign w:val="center"/>
            <w:hideMark/>
          </w:tcPr>
          <w:p w14:paraId="49516FA1" w14:textId="77777777" w:rsidR="00C53FDD" w:rsidRPr="007B023D" w:rsidRDefault="00C53FDD" w:rsidP="001625BD">
            <w:pPr>
              <w:numPr>
                <w:ilvl w:val="0"/>
                <w:numId w:val="43"/>
              </w:numPr>
              <w:tabs>
                <w:tab w:val="clear" w:pos="567"/>
              </w:tabs>
              <w:ind w:left="284" w:hanging="284"/>
              <w:rPr>
                <w:ins w:id="1266" w:author="Author"/>
                <w:rFonts w:eastAsia="SimSun"/>
              </w:rPr>
            </w:pPr>
            <w:ins w:id="1267" w:author="Author">
              <w:r w:rsidRPr="001625BD">
                <w:rPr>
                  <w:rFonts w:eastAsia="SimSun"/>
                  <w:szCs w:val="22"/>
                  <w:lang w:eastAsia="zh-CN"/>
                </w:rPr>
                <w:t>25</w:t>
              </w:r>
              <w:r w:rsidRPr="007B023D">
                <w:t> </w:t>
              </w:r>
              <w:r w:rsidRPr="001625BD">
                <w:rPr>
                  <w:rFonts w:eastAsia="SimSun"/>
                  <w:szCs w:val="22"/>
                  <w:lang w:eastAsia="zh-CN"/>
                </w:rPr>
                <w:t>mg každé 4 týdny</w:t>
              </w:r>
            </w:ins>
          </w:p>
        </w:tc>
      </w:tr>
      <w:tr w:rsidR="00C53FDD" w:rsidRPr="007B023D" w14:paraId="0B217538" w14:textId="77777777" w:rsidTr="001625BD">
        <w:trPr>
          <w:jc w:val="center"/>
          <w:ins w:id="1268" w:author="Author"/>
        </w:trPr>
        <w:tc>
          <w:tcPr>
            <w:tcW w:w="0" w:type="auto"/>
            <w:gridSpan w:val="4"/>
            <w:tcBorders>
              <w:left w:val="nil"/>
              <w:bottom w:val="nil"/>
              <w:right w:val="nil"/>
            </w:tcBorders>
            <w:tcMar>
              <w:top w:w="0" w:type="dxa"/>
              <w:left w:w="108" w:type="dxa"/>
              <w:bottom w:w="0" w:type="dxa"/>
              <w:right w:w="108" w:type="dxa"/>
            </w:tcMar>
            <w:vAlign w:val="center"/>
          </w:tcPr>
          <w:p w14:paraId="752E4532" w14:textId="77777777" w:rsidR="00C53FDD" w:rsidRPr="001625BD" w:rsidRDefault="00C53FDD" w:rsidP="001625BD">
            <w:pPr>
              <w:tabs>
                <w:tab w:val="clear" w:pos="567"/>
              </w:tabs>
              <w:autoSpaceDE w:val="0"/>
              <w:autoSpaceDN w:val="0"/>
              <w:adjustRightInd w:val="0"/>
              <w:ind w:left="284" w:hanging="284"/>
              <w:rPr>
                <w:ins w:id="1269" w:author="Author"/>
                <w:rFonts w:eastAsia="SimSun"/>
                <w:sz w:val="18"/>
                <w:szCs w:val="18"/>
                <w:lang w:eastAsia="zh-CN"/>
              </w:rPr>
            </w:pPr>
            <w:ins w:id="1270" w:author="Author">
              <w:r w:rsidRPr="001625BD">
                <w:rPr>
                  <w:rFonts w:eastAsia="SimSun"/>
                  <w:sz w:val="18"/>
                  <w:szCs w:val="18"/>
                  <w:lang w:eastAsia="zh-CN"/>
                </w:rPr>
                <w:t>*</w:t>
              </w:r>
              <w:r w:rsidRPr="001625BD">
                <w:rPr>
                  <w:rFonts w:eastAsia="SimSun"/>
                  <w:sz w:val="18"/>
                  <w:szCs w:val="18"/>
                  <w:lang w:eastAsia="zh-CN"/>
                </w:rPr>
                <w:tab/>
                <w:t>U pacientů, kteří budou v 54. týdnu nebo poté v remisi, může lékař zvážit snížení udržovací dávky</w:t>
              </w:r>
              <w:r w:rsidRPr="007B023D">
                <w:rPr>
                  <w:sz w:val="18"/>
                  <w:szCs w:val="18"/>
                </w:rPr>
                <w:t>.</w:t>
              </w:r>
            </w:ins>
          </w:p>
        </w:tc>
      </w:tr>
    </w:tbl>
    <w:p w14:paraId="1D9AA81B" w14:textId="77777777" w:rsidR="00C53FDD" w:rsidRPr="007B023D" w:rsidRDefault="00C53FDD" w:rsidP="00C53FDD">
      <w:pPr>
        <w:tabs>
          <w:tab w:val="clear" w:pos="567"/>
        </w:tabs>
        <w:autoSpaceDE w:val="0"/>
        <w:autoSpaceDN w:val="0"/>
        <w:adjustRightInd w:val="0"/>
        <w:rPr>
          <w:ins w:id="1271" w:author="Author"/>
          <w:szCs w:val="22"/>
        </w:rPr>
      </w:pPr>
    </w:p>
    <w:p w14:paraId="512FE794" w14:textId="4E12D8DE" w:rsidR="00C53FDD" w:rsidRPr="007B023D" w:rsidRDefault="00C53FDD" w:rsidP="00C53FDD">
      <w:pPr>
        <w:tabs>
          <w:tab w:val="clear" w:pos="567"/>
        </w:tabs>
        <w:autoSpaceDE w:val="0"/>
        <w:autoSpaceDN w:val="0"/>
        <w:adjustRightInd w:val="0"/>
        <w:rPr>
          <w:ins w:id="1272" w:author="Author"/>
          <w:szCs w:val="22"/>
        </w:rPr>
      </w:pPr>
      <w:ins w:id="1273" w:author="Author">
        <w:del w:id="1274" w:author="Author">
          <w:r w:rsidRPr="007B023D" w:rsidDel="00C9319C">
            <w:rPr>
              <w:szCs w:val="22"/>
            </w:rPr>
            <w:delText>Ohledně d</w:delText>
          </w:r>
        </w:del>
        <w:r w:rsidR="00C9319C">
          <w:rPr>
            <w:szCs w:val="22"/>
          </w:rPr>
          <w:t>D</w:t>
        </w:r>
        <w:r w:rsidRPr="007B023D">
          <w:rPr>
            <w:szCs w:val="22"/>
          </w:rPr>
          <w:t xml:space="preserve">ávkování a podávání </w:t>
        </w:r>
        <w:r w:rsidR="00336271">
          <w:rPr>
            <w:szCs w:val="22"/>
          </w:rPr>
          <w:t xml:space="preserve">dávky </w:t>
        </w:r>
        <w:r w:rsidRPr="007B023D">
          <w:rPr>
            <w:szCs w:val="22"/>
          </w:rPr>
          <w:t>25</w:t>
        </w:r>
        <w:r w:rsidRPr="007B023D">
          <w:t> </w:t>
        </w:r>
        <w:r w:rsidRPr="007B023D">
          <w:rPr>
            <w:szCs w:val="22"/>
          </w:rPr>
          <w:t xml:space="preserve">mg golimumabu </w:t>
        </w:r>
        <w:del w:id="1275" w:author="Author">
          <w:r w:rsidDel="00671575">
            <w:rPr>
              <w:szCs w:val="22"/>
            </w:rPr>
            <w:delText>viz</w:delText>
          </w:r>
        </w:del>
        <w:r w:rsidR="00671575">
          <w:rPr>
            <w:szCs w:val="22"/>
          </w:rPr>
          <w:t xml:space="preserve">je </w:t>
        </w:r>
        <w:r w:rsidR="00CF3AA6">
          <w:rPr>
            <w:szCs w:val="22"/>
          </w:rPr>
          <w:t>uvedeno</w:t>
        </w:r>
        <w:del w:id="1276" w:author="Author">
          <w:r w:rsidR="00B24116" w:rsidDel="00CF3AA6">
            <w:rPr>
              <w:szCs w:val="22"/>
            </w:rPr>
            <w:delText>popsáno</w:delText>
          </w:r>
        </w:del>
        <w:r w:rsidR="00671575">
          <w:rPr>
            <w:szCs w:val="22"/>
          </w:rPr>
          <w:t xml:space="preserve"> v</w:t>
        </w:r>
        <w:r w:rsidRPr="007B023D">
          <w:rPr>
            <w:szCs w:val="22"/>
          </w:rPr>
          <w:t xml:space="preserve"> bod</w:t>
        </w:r>
        <w:r w:rsidR="00671575">
          <w:rPr>
            <w:szCs w:val="22"/>
          </w:rPr>
          <w:t>ě</w:t>
        </w:r>
        <w:r w:rsidRPr="007B023D">
          <w:t> </w:t>
        </w:r>
        <w:r w:rsidRPr="007B023D">
          <w:rPr>
            <w:szCs w:val="22"/>
          </w:rPr>
          <w:t xml:space="preserve">4.2 </w:t>
        </w:r>
        <w:r>
          <w:rPr>
            <w:szCs w:val="22"/>
          </w:rPr>
          <w:t>S</w:t>
        </w:r>
        <w:r w:rsidRPr="007B023D">
          <w:rPr>
            <w:szCs w:val="22"/>
          </w:rPr>
          <w:t>ouhrnu údajů o přípravku 45 mg/0,45 ml injekční roztok v předplněném peru.</w:t>
        </w:r>
      </w:ins>
    </w:p>
    <w:p w14:paraId="35D3F574" w14:textId="6B71D55E" w:rsidR="00C53FDD" w:rsidRPr="007B023D" w:rsidRDefault="00C53FDD" w:rsidP="00C53FDD">
      <w:pPr>
        <w:tabs>
          <w:tab w:val="clear" w:pos="567"/>
        </w:tabs>
        <w:autoSpaceDE w:val="0"/>
        <w:autoSpaceDN w:val="0"/>
        <w:adjustRightInd w:val="0"/>
        <w:rPr>
          <w:ins w:id="1277" w:author="Author"/>
        </w:rPr>
      </w:pPr>
      <w:ins w:id="1278" w:author="Author">
        <w:del w:id="1279" w:author="Author">
          <w:r w:rsidRPr="007B023D" w:rsidDel="00C9319C">
            <w:rPr>
              <w:szCs w:val="22"/>
            </w:rPr>
            <w:delText>Ohledně d</w:delText>
          </w:r>
        </w:del>
        <w:r w:rsidR="00C9319C">
          <w:rPr>
            <w:szCs w:val="22"/>
          </w:rPr>
          <w:t>D</w:t>
        </w:r>
        <w:r w:rsidRPr="007B023D">
          <w:rPr>
            <w:szCs w:val="22"/>
          </w:rPr>
          <w:t xml:space="preserve">ávkování a podávání </w:t>
        </w:r>
        <w:r w:rsidR="00336271">
          <w:rPr>
            <w:szCs w:val="22"/>
          </w:rPr>
          <w:t xml:space="preserve">dávky </w:t>
        </w:r>
        <w:r w:rsidRPr="007B023D">
          <w:rPr>
            <w:szCs w:val="22"/>
          </w:rPr>
          <w:t>100</w:t>
        </w:r>
        <w:r w:rsidRPr="007B023D">
          <w:t> </w:t>
        </w:r>
        <w:r w:rsidRPr="007B023D">
          <w:rPr>
            <w:szCs w:val="22"/>
          </w:rPr>
          <w:t xml:space="preserve">mg golimumabu </w:t>
        </w:r>
        <w:del w:id="1280" w:author="Author">
          <w:r w:rsidDel="00671575">
            <w:rPr>
              <w:szCs w:val="22"/>
            </w:rPr>
            <w:delText>viz</w:delText>
          </w:r>
        </w:del>
        <w:r w:rsidR="00671575">
          <w:rPr>
            <w:szCs w:val="22"/>
          </w:rPr>
          <w:t xml:space="preserve">je </w:t>
        </w:r>
        <w:r w:rsidR="00CF3AA6">
          <w:rPr>
            <w:szCs w:val="22"/>
          </w:rPr>
          <w:t>uvedeno</w:t>
        </w:r>
        <w:del w:id="1281" w:author="Author">
          <w:r w:rsidR="00B24116" w:rsidDel="00CF3AA6">
            <w:rPr>
              <w:szCs w:val="22"/>
            </w:rPr>
            <w:delText>popsáno</w:delText>
          </w:r>
        </w:del>
        <w:r w:rsidR="00671575">
          <w:rPr>
            <w:szCs w:val="22"/>
          </w:rPr>
          <w:t xml:space="preserve"> v</w:t>
        </w:r>
        <w:r w:rsidRPr="007B023D">
          <w:rPr>
            <w:szCs w:val="22"/>
          </w:rPr>
          <w:t xml:space="preserve"> bod</w:t>
        </w:r>
        <w:r w:rsidR="00671575">
          <w:rPr>
            <w:szCs w:val="22"/>
          </w:rPr>
          <w:t>ě</w:t>
        </w:r>
        <w:r w:rsidRPr="007B023D">
          <w:t> </w:t>
        </w:r>
        <w:r w:rsidRPr="007B023D">
          <w:rPr>
            <w:szCs w:val="22"/>
          </w:rPr>
          <w:t xml:space="preserve">4.2 </w:t>
        </w:r>
        <w:r>
          <w:rPr>
            <w:szCs w:val="22"/>
          </w:rPr>
          <w:t>S</w:t>
        </w:r>
        <w:r w:rsidRPr="007B023D">
          <w:rPr>
            <w:szCs w:val="22"/>
          </w:rPr>
          <w:t>ouhrnu údajů o přípravku 100 mg injekční roztok v předplněné injekční stříkačce.</w:t>
        </w:r>
      </w:ins>
    </w:p>
    <w:p w14:paraId="1F7C3112" w14:textId="4E6E8A40" w:rsidR="00C53FDD" w:rsidRPr="007B023D" w:rsidRDefault="00C53FDD" w:rsidP="00C53FDD">
      <w:pPr>
        <w:rPr>
          <w:ins w:id="1282" w:author="Author"/>
        </w:rPr>
      </w:pPr>
      <w:ins w:id="1283" w:author="Author">
        <w:r w:rsidRPr="007B023D">
          <w:t>Dostupné údaje naznačují, že klinické odpovědi se obvykle dosáhne za 12 až 14</w:t>
        </w:r>
        <w:r>
          <w:t> </w:t>
        </w:r>
        <w:r w:rsidRPr="007B023D">
          <w:t>týdnů léčby</w:t>
        </w:r>
        <w:r w:rsidRPr="001625BD">
          <w:t xml:space="preserve"> (</w:t>
        </w:r>
        <w:r w:rsidRPr="007B023D">
          <w:t>po 4</w:t>
        </w:r>
        <w:r w:rsidR="00C9319C">
          <w:t xml:space="preserve"> </w:t>
        </w:r>
        <w:r w:rsidRPr="007B023D">
          <w:t>dávkách</w:t>
        </w:r>
        <w:r w:rsidRPr="001625BD">
          <w:t xml:space="preserve">). </w:t>
        </w:r>
        <w:r w:rsidRPr="007B023D">
          <w:t xml:space="preserve">U dětí, které v tomto období </w:t>
        </w:r>
        <w:del w:id="1284" w:author="Author">
          <w:r w:rsidRPr="007B023D" w:rsidDel="00336271">
            <w:delText>nevykazují žádné známky</w:delText>
          </w:r>
        </w:del>
        <w:r w:rsidR="00336271">
          <w:t>nemají prokázaný</w:t>
        </w:r>
        <w:r w:rsidRPr="007B023D">
          <w:t xml:space="preserve"> terapeutick</w:t>
        </w:r>
        <w:r w:rsidR="00336271">
          <w:t>ý</w:t>
        </w:r>
        <w:del w:id="1285" w:author="Author">
          <w:r w:rsidRPr="007B023D" w:rsidDel="00336271">
            <w:delText>ého</w:delText>
          </w:r>
        </w:del>
        <w:r w:rsidRPr="007B023D">
          <w:t xml:space="preserve"> přínos</w:t>
        </w:r>
        <w:del w:id="1286" w:author="Author">
          <w:r w:rsidRPr="007B023D" w:rsidDel="00336271">
            <w:delText>u</w:delText>
          </w:r>
        </w:del>
        <w:r w:rsidRPr="007B023D">
          <w:t>, je nutno pokračování v</w:t>
        </w:r>
        <w:r>
          <w:t> </w:t>
        </w:r>
        <w:r w:rsidRPr="007B023D">
          <w:t>léčbě</w:t>
        </w:r>
        <w:r>
          <w:t xml:space="preserve"> zvážit</w:t>
        </w:r>
        <w:r w:rsidRPr="001625BD">
          <w:t>.</w:t>
        </w:r>
      </w:ins>
    </w:p>
    <w:p w14:paraId="2AE47E67" w14:textId="77777777" w:rsidR="00C53FDD" w:rsidRPr="007B023D" w:rsidRDefault="00C53FDD"/>
    <w:p w14:paraId="006C5877" w14:textId="77777777" w:rsidR="00962468" w:rsidRPr="007B023D" w:rsidRDefault="00962468" w:rsidP="00E83391">
      <w:pPr>
        <w:keepNext/>
        <w:rPr>
          <w:u w:val="single"/>
        </w:rPr>
      </w:pPr>
      <w:r w:rsidRPr="007B023D">
        <w:rPr>
          <w:u w:val="single"/>
        </w:rPr>
        <w:lastRenderedPageBreak/>
        <w:t>Vynechaná dávka</w:t>
      </w:r>
    </w:p>
    <w:p w14:paraId="578A8726" w14:textId="1EFA6B34" w:rsidR="009118FC" w:rsidRPr="007B023D" w:rsidRDefault="009118FC" w:rsidP="0095438D">
      <w:r w:rsidRPr="007B023D">
        <w:t xml:space="preserve">Pokud </w:t>
      </w:r>
      <w:ins w:id="1287" w:author="Author">
        <w:r w:rsidR="0073438F">
          <w:t xml:space="preserve">si </w:t>
        </w:r>
      </w:ins>
      <w:r w:rsidRPr="007B023D">
        <w:t xml:space="preserve">pacient zapomene </w:t>
      </w:r>
      <w:ins w:id="1288" w:author="Author">
        <w:r w:rsidR="0073438F">
          <w:t>podat</w:t>
        </w:r>
      </w:ins>
      <w:del w:id="1289" w:author="Author">
        <w:r w:rsidRPr="007B023D" w:rsidDel="0073438F">
          <w:delText>na aplikaci</w:delText>
        </w:r>
      </w:del>
      <w:r w:rsidRPr="007B023D">
        <w:t xml:space="preserve"> příprav</w:t>
      </w:r>
      <w:ins w:id="1290" w:author="Author">
        <w:r w:rsidR="0073438F">
          <w:t>ek</w:t>
        </w:r>
      </w:ins>
      <w:del w:id="1291" w:author="Author">
        <w:r w:rsidRPr="007B023D" w:rsidDel="0073438F">
          <w:delText>ku</w:delText>
        </w:r>
      </w:del>
      <w:r w:rsidRPr="007B023D">
        <w:t xml:space="preserve"> Simponi v plánov</w:t>
      </w:r>
      <w:r w:rsidR="00C27026" w:rsidRPr="007B023D">
        <w:t>a</w:t>
      </w:r>
      <w:r w:rsidRPr="007B023D">
        <w:t xml:space="preserve">ný den, vynechaná dávka </w:t>
      </w:r>
      <w:ins w:id="1292" w:author="Author">
        <w:r w:rsidR="0073438F">
          <w:t>se má podat</w:t>
        </w:r>
      </w:ins>
      <w:del w:id="1293" w:author="Author">
        <w:r w:rsidRPr="007B023D" w:rsidDel="0073438F">
          <w:delText>by se měla aplikovat</w:delText>
        </w:r>
      </w:del>
      <w:r w:rsidRPr="007B023D">
        <w:t xml:space="preserve"> hned, jakmile si na ni pacient vzpomene. </w:t>
      </w:r>
      <w:r w:rsidR="004B326F" w:rsidRPr="007B023D">
        <w:t>Pacienty je nutno poučit</w:t>
      </w:r>
      <w:r w:rsidR="00EB4A4B" w:rsidRPr="007B023D">
        <w:t xml:space="preserve">, aby si </w:t>
      </w:r>
      <w:ins w:id="1294" w:author="Author">
        <w:r w:rsidR="0073438F">
          <w:t>nepodali</w:t>
        </w:r>
      </w:ins>
      <w:del w:id="1295" w:author="Author">
        <w:r w:rsidR="00EB4A4B" w:rsidRPr="007B023D" w:rsidDel="0073438F">
          <w:delText>neaplikovali</w:delText>
        </w:r>
      </w:del>
      <w:r w:rsidRPr="007B023D">
        <w:t xml:space="preserve"> dvojitou dávku</w:t>
      </w:r>
      <w:ins w:id="1296" w:author="Author">
        <w:r w:rsidR="0073438F">
          <w:t xml:space="preserve"> jako náhradu za</w:t>
        </w:r>
      </w:ins>
      <w:del w:id="1297" w:author="Author">
        <w:r w:rsidRPr="007B023D" w:rsidDel="0073438F">
          <w:delText xml:space="preserve">, aby </w:delText>
        </w:r>
        <w:r w:rsidR="00101FD3" w:rsidRPr="007B023D" w:rsidDel="0073438F">
          <w:delText xml:space="preserve">tak </w:delText>
        </w:r>
        <w:r w:rsidRPr="007B023D" w:rsidDel="0073438F">
          <w:delText>nahradili</w:delText>
        </w:r>
      </w:del>
      <w:r w:rsidRPr="007B023D">
        <w:t xml:space="preserve"> vynechanou dávku.</w:t>
      </w:r>
    </w:p>
    <w:p w14:paraId="786FA64D" w14:textId="77777777" w:rsidR="009118FC" w:rsidRPr="007B023D" w:rsidRDefault="009118FC" w:rsidP="0095438D"/>
    <w:p w14:paraId="6E4BDA0C" w14:textId="0C80601A" w:rsidR="009118FC" w:rsidRPr="007B023D" w:rsidRDefault="004B326F" w:rsidP="0095438D">
      <w:r w:rsidRPr="007B023D">
        <w:t xml:space="preserve">Následující dávku je nutno </w:t>
      </w:r>
      <w:ins w:id="1298" w:author="Author">
        <w:r w:rsidR="0073438F">
          <w:t>podat</w:t>
        </w:r>
      </w:ins>
      <w:del w:id="1299" w:author="Author">
        <w:r w:rsidRPr="007B023D" w:rsidDel="0073438F">
          <w:delText>aplikovat</w:delText>
        </w:r>
      </w:del>
      <w:r w:rsidR="009118FC" w:rsidRPr="007B023D">
        <w:t xml:space="preserve"> na základě následujících pokynů:</w:t>
      </w:r>
    </w:p>
    <w:p w14:paraId="6EF8E4C9" w14:textId="51DD0F2D" w:rsidR="009118FC" w:rsidRPr="007B023D" w:rsidRDefault="009118FC" w:rsidP="0095438D">
      <w:pPr>
        <w:numPr>
          <w:ilvl w:val="0"/>
          <w:numId w:val="11"/>
        </w:numPr>
        <w:ind w:left="567" w:hanging="567"/>
      </w:pPr>
      <w:r w:rsidRPr="007B023D">
        <w:t xml:space="preserve">pokud se </w:t>
      </w:r>
      <w:ins w:id="1300" w:author="Author">
        <w:r w:rsidR="0073438F">
          <w:t>podání</w:t>
        </w:r>
      </w:ins>
      <w:del w:id="1301" w:author="Author">
        <w:r w:rsidRPr="007B023D" w:rsidDel="0073438F">
          <w:delText>aplikace</w:delText>
        </w:r>
      </w:del>
      <w:r w:rsidRPr="007B023D">
        <w:t xml:space="preserve"> opozdí o méně než 2</w:t>
      </w:r>
      <w:r w:rsidR="00D96BD5" w:rsidRPr="007B023D">
        <w:t> </w:t>
      </w:r>
      <w:r w:rsidRPr="007B023D">
        <w:t xml:space="preserve">týdny, pacient </w:t>
      </w:r>
      <w:ins w:id="1302" w:author="Author">
        <w:r w:rsidR="0073438F">
          <w:t>si má podat</w:t>
        </w:r>
      </w:ins>
      <w:del w:id="1303" w:author="Author">
        <w:r w:rsidRPr="007B023D" w:rsidDel="0073438F">
          <w:delText>by si měl</w:delText>
        </w:r>
      </w:del>
      <w:r w:rsidRPr="007B023D">
        <w:t xml:space="preserve"> </w:t>
      </w:r>
      <w:del w:id="1304" w:author="Author">
        <w:r w:rsidRPr="007B023D" w:rsidDel="00490D74">
          <w:delText>aplikovat</w:delText>
        </w:r>
        <w:r w:rsidRPr="007B023D" w:rsidDel="006B3F1D">
          <w:delText xml:space="preserve"> </w:delText>
        </w:r>
      </w:del>
      <w:r w:rsidRPr="007B023D">
        <w:t>svou vynechanou dávku a setrvat ve svém původním rozvrhu</w:t>
      </w:r>
      <w:r w:rsidR="0081373D" w:rsidRPr="007B023D">
        <w:t>.</w:t>
      </w:r>
    </w:p>
    <w:p w14:paraId="5D6DD88C" w14:textId="0C36708E" w:rsidR="00D96BD5" w:rsidRPr="007B023D" w:rsidRDefault="009118FC" w:rsidP="0095438D">
      <w:pPr>
        <w:numPr>
          <w:ilvl w:val="0"/>
          <w:numId w:val="11"/>
        </w:numPr>
        <w:ind w:left="567" w:hanging="567"/>
        <w:rPr>
          <w:szCs w:val="22"/>
        </w:rPr>
      </w:pPr>
      <w:r w:rsidRPr="007B023D">
        <w:rPr>
          <w:szCs w:val="22"/>
        </w:rPr>
        <w:t xml:space="preserve">pokud </w:t>
      </w:r>
      <w:r w:rsidR="00D96BD5" w:rsidRPr="007B023D">
        <w:rPr>
          <w:szCs w:val="22"/>
        </w:rPr>
        <w:t xml:space="preserve">se </w:t>
      </w:r>
      <w:ins w:id="1305" w:author="Author">
        <w:r w:rsidR="0073438F">
          <w:rPr>
            <w:szCs w:val="22"/>
          </w:rPr>
          <w:t>podání</w:t>
        </w:r>
      </w:ins>
      <w:del w:id="1306" w:author="Author">
        <w:r w:rsidR="00D96BD5" w:rsidRPr="007B023D" w:rsidDel="0073438F">
          <w:rPr>
            <w:szCs w:val="22"/>
          </w:rPr>
          <w:delText>aplikace</w:delText>
        </w:r>
      </w:del>
      <w:r w:rsidR="00D96BD5" w:rsidRPr="007B023D">
        <w:rPr>
          <w:szCs w:val="22"/>
        </w:rPr>
        <w:t xml:space="preserve"> opozdí o více než 2 </w:t>
      </w:r>
      <w:r w:rsidRPr="007B023D">
        <w:rPr>
          <w:szCs w:val="22"/>
        </w:rPr>
        <w:t xml:space="preserve">týdny, pacient </w:t>
      </w:r>
      <w:ins w:id="1307" w:author="Author">
        <w:r w:rsidR="0073438F">
          <w:rPr>
            <w:szCs w:val="22"/>
          </w:rPr>
          <w:t>si má podat</w:t>
        </w:r>
      </w:ins>
      <w:del w:id="1308" w:author="Author">
        <w:r w:rsidRPr="007B023D" w:rsidDel="0073438F">
          <w:rPr>
            <w:szCs w:val="22"/>
          </w:rPr>
          <w:delText>by si měl aplikovat</w:delText>
        </w:r>
      </w:del>
      <w:r w:rsidRPr="007B023D">
        <w:rPr>
          <w:szCs w:val="22"/>
        </w:rPr>
        <w:t xml:space="preserve"> svou vynechanou dávku a </w:t>
      </w:r>
      <w:ins w:id="1309" w:author="Author">
        <w:r w:rsidR="0073438F">
          <w:rPr>
            <w:szCs w:val="22"/>
          </w:rPr>
          <w:t xml:space="preserve">má si </w:t>
        </w:r>
      </w:ins>
      <w:del w:id="1310" w:author="Author">
        <w:r w:rsidRPr="007B023D" w:rsidDel="0073438F">
          <w:rPr>
            <w:szCs w:val="22"/>
          </w:rPr>
          <w:delText xml:space="preserve">měl by si </w:delText>
        </w:r>
      </w:del>
      <w:r w:rsidRPr="007B023D">
        <w:rPr>
          <w:szCs w:val="22"/>
        </w:rPr>
        <w:t>nastavit nový rozvrh dávkování</w:t>
      </w:r>
      <w:del w:id="1311" w:author="Author">
        <w:r w:rsidRPr="007B023D" w:rsidDel="00194DFA">
          <w:rPr>
            <w:szCs w:val="22"/>
          </w:rPr>
          <w:delText>,</w:delText>
        </w:r>
      </w:del>
      <w:r w:rsidRPr="007B023D">
        <w:rPr>
          <w:szCs w:val="22"/>
        </w:rPr>
        <w:t xml:space="preserve"> počínaje datem této injekce.</w:t>
      </w:r>
    </w:p>
    <w:p w14:paraId="5A19517E" w14:textId="77777777" w:rsidR="009118FC" w:rsidRPr="007B023D" w:rsidRDefault="009118FC" w:rsidP="0095438D">
      <w:pPr>
        <w:rPr>
          <w:szCs w:val="22"/>
        </w:rPr>
      </w:pPr>
    </w:p>
    <w:p w14:paraId="1858386D" w14:textId="77777777" w:rsidR="00962468" w:rsidRPr="007B023D" w:rsidRDefault="00962468" w:rsidP="0095438D">
      <w:pPr>
        <w:keepNext/>
        <w:keepLines/>
        <w:rPr>
          <w:u w:val="single"/>
        </w:rPr>
      </w:pPr>
      <w:r w:rsidRPr="007B023D">
        <w:rPr>
          <w:u w:val="single"/>
        </w:rPr>
        <w:t>Zvláštní populace</w:t>
      </w:r>
    </w:p>
    <w:p w14:paraId="0B79656C" w14:textId="77777777" w:rsidR="00962468" w:rsidRPr="007B023D" w:rsidRDefault="00962468" w:rsidP="0095438D">
      <w:pPr>
        <w:keepNext/>
        <w:keepLines/>
      </w:pPr>
      <w:r w:rsidRPr="007B023D">
        <w:rPr>
          <w:i/>
        </w:rPr>
        <w:t>Starší osoby</w:t>
      </w:r>
      <w:r w:rsidRPr="007B023D">
        <w:t xml:space="preserve"> (≥ 6</w:t>
      </w:r>
      <w:r w:rsidR="004503D0" w:rsidRPr="007B023D">
        <w:t>5 </w:t>
      </w:r>
      <w:r w:rsidRPr="007B023D">
        <w:t>let)</w:t>
      </w:r>
    </w:p>
    <w:p w14:paraId="4B34A013" w14:textId="77777777" w:rsidR="00962468" w:rsidRPr="007B023D" w:rsidRDefault="00962468" w:rsidP="00E83391">
      <w:r w:rsidRPr="007B023D">
        <w:t>U starších osob není nutná žádná úprava dávky.</w:t>
      </w:r>
    </w:p>
    <w:p w14:paraId="3CEDC973" w14:textId="77777777" w:rsidR="009118FC" w:rsidRPr="007B023D" w:rsidRDefault="009118FC" w:rsidP="0095438D"/>
    <w:p w14:paraId="095624BC" w14:textId="77777777" w:rsidR="00962468" w:rsidRPr="007B023D" w:rsidRDefault="00962468" w:rsidP="00E83391">
      <w:pPr>
        <w:keepNext/>
        <w:rPr>
          <w:i/>
        </w:rPr>
      </w:pPr>
      <w:r w:rsidRPr="007B023D">
        <w:rPr>
          <w:i/>
        </w:rPr>
        <w:t>Porucha funkce ledvin a jater</w:t>
      </w:r>
    </w:p>
    <w:p w14:paraId="48CBFF9C" w14:textId="26442A46" w:rsidR="009118FC" w:rsidRPr="007B023D" w:rsidRDefault="0027368F" w:rsidP="0095438D">
      <w:r w:rsidRPr="007B023D">
        <w:t xml:space="preserve">Přípravek </w:t>
      </w:r>
      <w:r w:rsidR="009118FC" w:rsidRPr="007B023D">
        <w:t xml:space="preserve">Simponi nebyl u těchto skupin pacientů </w:t>
      </w:r>
      <w:ins w:id="1312" w:author="Author">
        <w:r w:rsidR="00133103">
          <w:t>hodnocen</w:t>
        </w:r>
      </w:ins>
      <w:del w:id="1313" w:author="Author">
        <w:r w:rsidR="009118FC" w:rsidRPr="007B023D" w:rsidDel="00133103">
          <w:delText>studován</w:delText>
        </w:r>
      </w:del>
      <w:r w:rsidR="009118FC" w:rsidRPr="007B023D">
        <w:t>. Nelze uvést žádná dávkovací doporučení.</w:t>
      </w:r>
    </w:p>
    <w:p w14:paraId="5519F02B" w14:textId="77777777" w:rsidR="009118FC" w:rsidRPr="007B023D" w:rsidRDefault="009118FC" w:rsidP="0095438D"/>
    <w:p w14:paraId="5F1F7C0F" w14:textId="77777777" w:rsidR="00962468" w:rsidRPr="007B023D" w:rsidRDefault="00962468" w:rsidP="00E83391">
      <w:pPr>
        <w:keepNext/>
        <w:rPr>
          <w:i/>
        </w:rPr>
      </w:pPr>
      <w:r w:rsidRPr="007B023D">
        <w:rPr>
          <w:i/>
        </w:rPr>
        <w:t>Pediatrická populace</w:t>
      </w:r>
    </w:p>
    <w:p w14:paraId="55E72E81" w14:textId="72CC2ABA" w:rsidR="00722817" w:rsidRPr="007B023D" w:rsidRDefault="009118FC" w:rsidP="0095438D">
      <w:r w:rsidRPr="007B023D">
        <w:t xml:space="preserve">Bezpečnost a účinnost </w:t>
      </w:r>
      <w:r w:rsidR="00203078" w:rsidRPr="007B023D">
        <w:t xml:space="preserve">přípravku </w:t>
      </w:r>
      <w:r w:rsidRPr="007B023D">
        <w:t>Simponi u pacientů mladších 1</w:t>
      </w:r>
      <w:r w:rsidR="004503D0" w:rsidRPr="007B023D">
        <w:t>8 </w:t>
      </w:r>
      <w:r w:rsidRPr="007B023D">
        <w:t xml:space="preserve">let </w:t>
      </w:r>
      <w:r w:rsidR="00842F0E" w:rsidRPr="007B023D">
        <w:t>v jiné indikaci</w:t>
      </w:r>
      <w:ins w:id="1314" w:author="Author">
        <w:r w:rsidR="000A7D02">
          <w:t>,</w:t>
        </w:r>
      </w:ins>
      <w:r w:rsidR="00842F0E" w:rsidRPr="007B023D">
        <w:t xml:space="preserve"> než je </w:t>
      </w:r>
      <w:ins w:id="1315" w:author="Author">
        <w:r w:rsidR="00C95473">
          <w:t>pJIA</w:t>
        </w:r>
      </w:ins>
      <w:del w:id="1316" w:author="Author">
        <w:r w:rsidR="00842F0E" w:rsidRPr="007B023D" w:rsidDel="00C95473">
          <w:delText>polya</w:delText>
        </w:r>
        <w:r w:rsidR="00085F17" w:rsidRPr="007B023D" w:rsidDel="00C95473">
          <w:delText>rtikulární juvenilní idiopatická</w:delText>
        </w:r>
        <w:r w:rsidR="00842F0E" w:rsidRPr="007B023D" w:rsidDel="00C95473">
          <w:delText xml:space="preserve"> artritida</w:delText>
        </w:r>
      </w:del>
      <w:ins w:id="1317" w:author="Author">
        <w:r w:rsidR="00C95473">
          <w:t xml:space="preserve"> a pUC</w:t>
        </w:r>
        <w:r w:rsidR="00B43B4B">
          <w:t>,</w:t>
        </w:r>
      </w:ins>
      <w:r w:rsidR="00842F0E" w:rsidRPr="007B023D">
        <w:t xml:space="preserve"> </w:t>
      </w:r>
      <w:ins w:id="1318" w:author="Author">
        <w:del w:id="1319" w:author="Author">
          <w:r w:rsidR="00097657" w:rsidRPr="007B023D" w:rsidDel="00C53FDD">
            <w:delText xml:space="preserve">a pediatrická ulcerózní kolitida </w:delText>
          </w:r>
        </w:del>
      </w:ins>
      <w:r w:rsidRPr="007B023D">
        <w:t>nebyl</w:t>
      </w:r>
      <w:ins w:id="1320" w:author="Author">
        <w:r w:rsidR="00F45233">
          <w:t>y</w:t>
        </w:r>
      </w:ins>
      <w:del w:id="1321" w:author="Author">
        <w:r w:rsidRPr="007B023D" w:rsidDel="00F45233">
          <w:delText>a</w:delText>
        </w:r>
      </w:del>
      <w:r w:rsidRPr="007B023D">
        <w:t xml:space="preserve"> stanoven</w:t>
      </w:r>
      <w:ins w:id="1322" w:author="Author">
        <w:r w:rsidR="00F45233">
          <w:t>y</w:t>
        </w:r>
      </w:ins>
      <w:del w:id="1323" w:author="Author">
        <w:r w:rsidRPr="007B023D" w:rsidDel="00F45233">
          <w:delText>a</w:delText>
        </w:r>
      </w:del>
      <w:r w:rsidRPr="007B023D">
        <w:t>.</w:t>
      </w:r>
      <w:ins w:id="1324" w:author="Author">
        <w:r w:rsidR="00097657" w:rsidRPr="007B023D">
          <w:t xml:space="preserve"> </w:t>
        </w:r>
        <w:r w:rsidR="00F45233" w:rsidRPr="00F45233">
          <w:t>Nejsou dostupné žádné údaje</w:t>
        </w:r>
        <w:del w:id="1325" w:author="Author">
          <w:r w:rsidR="00097657" w:rsidRPr="007B023D" w:rsidDel="00F45233">
            <w:delText>K dispozici nejsou žádné údaje</w:delText>
          </w:r>
        </w:del>
        <w:r w:rsidR="00097657" w:rsidRPr="007B023D">
          <w:t>.</w:t>
        </w:r>
        <w:del w:id="1326" w:author="Author">
          <w:r w:rsidR="00097657" w:rsidRPr="007B023D" w:rsidDel="00F45233">
            <w:delText xml:space="preserve"> </w:delText>
          </w:r>
        </w:del>
      </w:ins>
    </w:p>
    <w:p w14:paraId="20EFE9A6" w14:textId="1915136C" w:rsidR="009118FC" w:rsidRPr="00C53FDD" w:rsidDel="00C53FDD" w:rsidRDefault="00097657" w:rsidP="0095438D">
      <w:pPr>
        <w:rPr>
          <w:del w:id="1327" w:author="Author"/>
          <w:iCs/>
        </w:rPr>
      </w:pPr>
      <w:ins w:id="1328" w:author="Author">
        <w:r w:rsidRPr="007B023D">
          <w:t xml:space="preserve">Použití přípravku Simponi u dětí mladších 2 let </w:t>
        </w:r>
        <w:del w:id="1329" w:author="Author">
          <w:r w:rsidRPr="007B023D" w:rsidDel="00B24116">
            <w:delText>v indikaci</w:delText>
          </w:r>
        </w:del>
        <w:r w:rsidR="00B24116">
          <w:t>s</w:t>
        </w:r>
        <w:r w:rsidRPr="007B023D">
          <w:t xml:space="preserve"> pJIA </w:t>
        </w:r>
        <w:r w:rsidR="00125098">
          <w:t>nebo</w:t>
        </w:r>
        <w:del w:id="1330" w:author="Author">
          <w:r w:rsidRPr="007B023D" w:rsidDel="00125098">
            <w:delText>ani</w:delText>
          </w:r>
        </w:del>
        <w:r w:rsidRPr="007B023D">
          <w:t xml:space="preserve"> pUC není relevantní.</w:t>
        </w:r>
      </w:ins>
    </w:p>
    <w:p w14:paraId="2EE35687" w14:textId="5BD347A9" w:rsidR="00842F0E" w:rsidRPr="007B023D" w:rsidDel="00097657" w:rsidRDefault="00842F0E" w:rsidP="00842F0E">
      <w:pPr>
        <w:keepNext/>
        <w:autoSpaceDE w:val="0"/>
        <w:autoSpaceDN w:val="0"/>
        <w:adjustRightInd w:val="0"/>
        <w:rPr>
          <w:moveFrom w:id="1331" w:author="Author" w16du:dateUtc="2025-11-29T17:24:00Z"/>
          <w:i/>
          <w:szCs w:val="22"/>
        </w:rPr>
      </w:pPr>
      <w:moveFromRangeStart w:id="1332" w:author="Author" w:name="move215333089"/>
      <w:moveFrom w:id="1333" w:author="Author" w16du:dateUtc="2025-11-29T17:24:00Z">
        <w:r w:rsidRPr="007B023D" w:rsidDel="00097657">
          <w:rPr>
            <w:i/>
          </w:rPr>
          <w:t>Polya</w:t>
        </w:r>
        <w:r w:rsidR="00085F17" w:rsidRPr="007B023D" w:rsidDel="00097657">
          <w:rPr>
            <w:i/>
          </w:rPr>
          <w:t>rtikulární juvenilní idiopatická</w:t>
        </w:r>
        <w:r w:rsidRPr="007B023D" w:rsidDel="00097657">
          <w:rPr>
            <w:i/>
          </w:rPr>
          <w:t xml:space="preserve"> artritida</w:t>
        </w:r>
      </w:moveFrom>
    </w:p>
    <w:p w14:paraId="627B4EFC" w14:textId="64EA0DEA" w:rsidR="00842F0E" w:rsidRPr="007B023D" w:rsidDel="00097657" w:rsidRDefault="002F7189" w:rsidP="00842F0E">
      <w:pPr>
        <w:rPr>
          <w:moveFrom w:id="1334" w:author="Author" w16du:dateUtc="2025-11-29T17:24:00Z"/>
        </w:rPr>
      </w:pPr>
      <w:moveFrom w:id="1335" w:author="Author" w16du:dateUtc="2025-11-29T17:24:00Z">
        <w:r w:rsidRPr="007B023D" w:rsidDel="00097657">
          <w:t xml:space="preserve">Přípravek </w:t>
        </w:r>
        <w:r w:rsidR="00842F0E" w:rsidRPr="007B023D" w:rsidDel="00097657">
          <w:t>Simponi 5</w:t>
        </w:r>
        <w:r w:rsidR="003012DE" w:rsidRPr="007B023D" w:rsidDel="00097657">
          <w:t>0 </w:t>
        </w:r>
        <w:r w:rsidR="00E77557" w:rsidRPr="007B023D" w:rsidDel="00097657">
          <w:t>mg</w:t>
        </w:r>
        <w:r w:rsidR="00842F0E" w:rsidRPr="007B023D" w:rsidDel="00097657">
          <w:t xml:space="preserve"> podávan</w:t>
        </w:r>
        <w:r w:rsidRPr="007B023D" w:rsidDel="00097657">
          <w:t>ý</w:t>
        </w:r>
        <w:r w:rsidR="00842F0E" w:rsidRPr="007B023D" w:rsidDel="00097657">
          <w:t xml:space="preserve"> jednou měsíčně, ve stejný den každ</w:t>
        </w:r>
        <w:r w:rsidR="005C539E" w:rsidRPr="007B023D" w:rsidDel="00097657">
          <w:t>ého</w:t>
        </w:r>
        <w:r w:rsidR="00842F0E" w:rsidRPr="007B023D" w:rsidDel="00097657">
          <w:t xml:space="preserve"> měsíc</w:t>
        </w:r>
        <w:r w:rsidR="005C539E" w:rsidRPr="007B023D" w:rsidDel="00097657">
          <w:t>e</w:t>
        </w:r>
        <w:r w:rsidR="00842F0E" w:rsidRPr="007B023D" w:rsidDel="00097657">
          <w:t>, u dětí s tělesnou hmotností nejméně 4</w:t>
        </w:r>
        <w:r w:rsidR="003012DE" w:rsidRPr="007B023D" w:rsidDel="00097657">
          <w:t>0 </w:t>
        </w:r>
        <w:r w:rsidR="00842F0E" w:rsidRPr="007B023D" w:rsidDel="00097657">
          <w:t>kg.</w:t>
        </w:r>
        <w:r w:rsidR="0065312B" w:rsidRPr="007B023D" w:rsidDel="00097657">
          <w:t xml:space="preserve"> Předplněné pero 4</w:t>
        </w:r>
        <w:r w:rsidR="004503D0" w:rsidRPr="007B023D" w:rsidDel="00097657">
          <w:t>5 </w:t>
        </w:r>
        <w:r w:rsidR="0065312B" w:rsidRPr="007B023D" w:rsidDel="00097657">
          <w:t>mg/0,4</w:t>
        </w:r>
        <w:r w:rsidR="004503D0" w:rsidRPr="007B023D" w:rsidDel="00097657">
          <w:t>5 </w:t>
        </w:r>
        <w:r w:rsidR="0065312B" w:rsidRPr="007B023D" w:rsidDel="00097657">
          <w:t>ml je určen</w:t>
        </w:r>
        <w:r w:rsidR="007D6918" w:rsidRPr="007B023D" w:rsidDel="00097657">
          <w:t>o</w:t>
        </w:r>
        <w:r w:rsidR="0065312B" w:rsidRPr="007B023D" w:rsidDel="00097657">
          <w:t xml:space="preserve"> pro podání u dětí s tělesnou hmotností </w:t>
        </w:r>
        <w:r w:rsidR="00BD2048" w:rsidRPr="007B023D" w:rsidDel="00097657">
          <w:t>m</w:t>
        </w:r>
        <w:r w:rsidR="00DA3A3F" w:rsidRPr="007B023D" w:rsidDel="00097657">
          <w:t>enší</w:t>
        </w:r>
        <w:r w:rsidR="0065312B" w:rsidRPr="007B023D" w:rsidDel="00097657">
          <w:t xml:space="preserve"> než 4</w:t>
        </w:r>
        <w:r w:rsidR="003012DE" w:rsidRPr="007B023D" w:rsidDel="00097657">
          <w:t>0 </w:t>
        </w:r>
        <w:r w:rsidR="0065312B" w:rsidRPr="007B023D" w:rsidDel="00097657">
          <w:t>kg s polyartikulární juvenilní idiopatickou artritidou</w:t>
        </w:r>
        <w:r w:rsidR="0027368F" w:rsidRPr="007B023D" w:rsidDel="00097657">
          <w:t>.</w:t>
        </w:r>
      </w:moveFrom>
    </w:p>
    <w:p w14:paraId="2F920080" w14:textId="0224BBFA" w:rsidR="00842F0E" w:rsidRPr="007B023D" w:rsidDel="00097657" w:rsidRDefault="00842F0E" w:rsidP="00842F0E">
      <w:pPr>
        <w:rPr>
          <w:moveFrom w:id="1336" w:author="Author" w16du:dateUtc="2025-11-29T17:24:00Z"/>
        </w:rPr>
      </w:pPr>
    </w:p>
    <w:p w14:paraId="0F29F802" w14:textId="5F9B5CBA" w:rsidR="00842F0E" w:rsidRPr="007B023D" w:rsidDel="000A7D02" w:rsidRDefault="00842F0E" w:rsidP="00842F0E">
      <w:pPr>
        <w:rPr>
          <w:del w:id="1337" w:author="Author"/>
        </w:rPr>
      </w:pPr>
      <w:moveFrom w:id="1338" w:author="Author" w16du:dateUtc="2025-11-29T17:24:00Z">
        <w:r w:rsidRPr="007B023D" w:rsidDel="00097657">
          <w:t>Dostupné údaje naznačují, že klinické odpovědi se obvykle dosáhne za 1</w:t>
        </w:r>
        <w:r w:rsidR="004503D0" w:rsidRPr="007B023D" w:rsidDel="00097657">
          <w:t xml:space="preserve">2 </w:t>
        </w:r>
        <w:r w:rsidRPr="007B023D" w:rsidDel="00097657">
          <w:t>až 1</w:t>
        </w:r>
        <w:r w:rsidR="004503D0" w:rsidRPr="007B023D" w:rsidDel="00097657">
          <w:t>4 </w:t>
        </w:r>
        <w:r w:rsidRPr="007B023D" w:rsidDel="00097657">
          <w:t>týdnů léčby (po 3</w:t>
        </w:r>
        <w:r w:rsidRPr="007B023D" w:rsidDel="00097657">
          <w:noBreakHyphen/>
        </w:r>
        <w:r w:rsidR="004503D0" w:rsidRPr="007B023D" w:rsidDel="00097657">
          <w:t>4 </w:t>
        </w:r>
        <w:r w:rsidRPr="007B023D" w:rsidDel="00097657">
          <w:t>dávkách). U dětí, které v tomto období nevykazují žádné známky terapeutického přínosu, je nutno pokračování v léčbě zvážit.</w:t>
        </w:r>
      </w:moveFrom>
      <w:moveFromRangeEnd w:id="1332"/>
    </w:p>
    <w:p w14:paraId="581C1F78" w14:textId="77777777" w:rsidR="00842F0E" w:rsidRPr="007B023D" w:rsidRDefault="00842F0E" w:rsidP="0095438D">
      <w:pPr>
        <w:rPr>
          <w:ins w:id="1339" w:author="Author"/>
        </w:rPr>
      </w:pPr>
    </w:p>
    <w:p w14:paraId="63E717DC" w14:textId="3255B3DA" w:rsidR="00097657" w:rsidRPr="007B023D" w:rsidDel="00C53FDD" w:rsidRDefault="00097657" w:rsidP="00097657">
      <w:pPr>
        <w:keepNext/>
        <w:tabs>
          <w:tab w:val="clear" w:pos="567"/>
        </w:tabs>
        <w:autoSpaceDE w:val="0"/>
        <w:autoSpaceDN w:val="0"/>
        <w:adjustRightInd w:val="0"/>
        <w:rPr>
          <w:ins w:id="1340" w:author="Author"/>
          <w:del w:id="1341" w:author="Author"/>
          <w:i/>
        </w:rPr>
      </w:pPr>
      <w:ins w:id="1342" w:author="Author">
        <w:del w:id="1343" w:author="Author">
          <w:r w:rsidRPr="007B023D" w:rsidDel="00C53FDD">
            <w:rPr>
              <w:i/>
            </w:rPr>
            <w:delText>Pediatric</w:delText>
          </w:r>
          <w:r w:rsidR="00BC1D6E" w:rsidRPr="007B023D" w:rsidDel="00C53FDD">
            <w:rPr>
              <w:i/>
            </w:rPr>
            <w:delText>ká ulcerózní kolitida</w:delText>
          </w:r>
          <w:r w:rsidRPr="007B023D" w:rsidDel="00C53FDD">
            <w:rPr>
              <w:i/>
            </w:rPr>
            <w:delText xml:space="preserve"> (pUC)</w:delText>
          </w:r>
        </w:del>
      </w:ins>
    </w:p>
    <w:p w14:paraId="338B420B" w14:textId="4378EE5D" w:rsidR="00097657" w:rsidRPr="00DA488E" w:rsidDel="00C53FDD" w:rsidRDefault="00BC1D6E" w:rsidP="00DA488E">
      <w:pPr>
        <w:tabs>
          <w:tab w:val="clear" w:pos="567"/>
        </w:tabs>
        <w:autoSpaceDE w:val="0"/>
        <w:autoSpaceDN w:val="0"/>
        <w:adjustRightInd w:val="0"/>
        <w:rPr>
          <w:ins w:id="1344" w:author="Author"/>
          <w:del w:id="1345" w:author="Author"/>
          <w:iCs/>
          <w:szCs w:val="22"/>
          <w:rPrChange w:id="1346" w:author="Author">
            <w:rPr>
              <w:ins w:id="1347" w:author="Author"/>
              <w:del w:id="1348" w:author="Author"/>
              <w:iCs/>
              <w:szCs w:val="22"/>
              <w:lang w:val="en-US"/>
            </w:rPr>
          </w:rPrChange>
        </w:rPr>
        <w:pPrChange w:id="1349" w:author="Author">
          <w:pPr>
            <w:numPr>
              <w:numId w:val="1"/>
            </w:numPr>
            <w:tabs>
              <w:tab w:val="clear" w:pos="567"/>
              <w:tab w:val="num" w:pos="397"/>
            </w:tabs>
            <w:autoSpaceDE w:val="0"/>
            <w:autoSpaceDN w:val="0"/>
            <w:adjustRightInd w:val="0"/>
            <w:ind w:left="397" w:hanging="397"/>
          </w:pPr>
        </w:pPrChange>
      </w:pPr>
      <w:ins w:id="1350" w:author="Author">
        <w:del w:id="1351" w:author="Author">
          <w:r w:rsidRPr="00DA488E" w:rsidDel="00C53FDD">
            <w:rPr>
              <w:iCs/>
              <w:szCs w:val="22"/>
              <w:rPrChange w:id="1352" w:author="Author">
                <w:rPr>
                  <w:iCs/>
                  <w:szCs w:val="22"/>
                  <w:lang w:val="en-US"/>
                </w:rPr>
              </w:rPrChange>
            </w:rPr>
            <w:delText xml:space="preserve">Doporučená dávka přípravku </w:delText>
          </w:r>
          <w:r w:rsidR="00097657" w:rsidRPr="00DA488E" w:rsidDel="00C53FDD">
            <w:rPr>
              <w:iCs/>
              <w:szCs w:val="22"/>
              <w:rPrChange w:id="1353" w:author="Author">
                <w:rPr>
                  <w:iCs/>
                  <w:szCs w:val="22"/>
                  <w:lang w:val="en-US"/>
                </w:rPr>
              </w:rPrChange>
            </w:rPr>
            <w:delText xml:space="preserve">Simponi </w:delText>
          </w:r>
          <w:r w:rsidRPr="00DA488E" w:rsidDel="00C53FDD">
            <w:rPr>
              <w:iCs/>
              <w:szCs w:val="22"/>
              <w:rPrChange w:id="1354" w:author="Author">
                <w:rPr>
                  <w:iCs/>
                  <w:szCs w:val="22"/>
                  <w:lang w:val="en-US"/>
                </w:rPr>
              </w:rPrChange>
            </w:rPr>
            <w:delText>u pacientů od 2 do 17</w:delText>
          </w:r>
          <w:r w:rsidRPr="00DA488E" w:rsidDel="000A7D02">
            <w:rPr>
              <w:iCs/>
              <w:szCs w:val="22"/>
              <w:rPrChange w:id="1355" w:author="Author">
                <w:rPr>
                  <w:iCs/>
                  <w:szCs w:val="22"/>
                  <w:lang w:val="en-US"/>
                </w:rPr>
              </w:rPrChange>
            </w:rPr>
            <w:delText xml:space="preserve"> </w:delText>
          </w:r>
          <w:r w:rsidRPr="00DA488E" w:rsidDel="00C53FDD">
            <w:rPr>
              <w:iCs/>
              <w:szCs w:val="22"/>
              <w:rPrChange w:id="1356" w:author="Author">
                <w:rPr>
                  <w:iCs/>
                  <w:szCs w:val="22"/>
                  <w:lang w:val="en-US"/>
                </w:rPr>
              </w:rPrChange>
            </w:rPr>
            <w:delText>let věku s ulcerózní kolitidou je založena na tělesné hmotnosti</w:delText>
          </w:r>
          <w:r w:rsidR="00097657" w:rsidRPr="00DA488E" w:rsidDel="00C53FDD">
            <w:rPr>
              <w:iCs/>
              <w:szCs w:val="22"/>
              <w:rPrChange w:id="1357" w:author="Author">
                <w:rPr>
                  <w:iCs/>
                  <w:szCs w:val="22"/>
                  <w:lang w:val="en-US"/>
                </w:rPr>
              </w:rPrChange>
            </w:rPr>
            <w:delText xml:space="preserve"> (</w:delText>
          </w:r>
          <w:r w:rsidRPr="00DA488E" w:rsidDel="00C53FDD">
            <w:rPr>
              <w:iCs/>
              <w:szCs w:val="22"/>
              <w:rPrChange w:id="1358" w:author="Author">
                <w:rPr>
                  <w:iCs/>
                  <w:szCs w:val="22"/>
                  <w:lang w:val="en-US"/>
                </w:rPr>
              </w:rPrChange>
            </w:rPr>
            <w:delText>t</w:delText>
          </w:r>
          <w:r w:rsidR="00097657" w:rsidRPr="00DA488E" w:rsidDel="00C53FDD">
            <w:rPr>
              <w:iCs/>
              <w:szCs w:val="22"/>
              <w:rPrChange w:id="1359" w:author="Author">
                <w:rPr>
                  <w:iCs/>
                  <w:szCs w:val="22"/>
                  <w:lang w:val="en-US"/>
                </w:rPr>
              </w:rPrChange>
            </w:rPr>
            <w:delText>ab</w:delText>
          </w:r>
          <w:r w:rsidRPr="00DA488E" w:rsidDel="00C53FDD">
            <w:rPr>
              <w:iCs/>
              <w:szCs w:val="22"/>
              <w:rPrChange w:id="1360" w:author="Author">
                <w:rPr>
                  <w:iCs/>
                  <w:szCs w:val="22"/>
                  <w:lang w:val="en-US"/>
                </w:rPr>
              </w:rPrChange>
            </w:rPr>
            <w:delText>ulka</w:delText>
          </w:r>
          <w:r w:rsidR="00097657" w:rsidRPr="007B023D" w:rsidDel="00C53FDD">
            <w:delText> </w:delText>
          </w:r>
          <w:r w:rsidR="00097657" w:rsidRPr="00DA488E" w:rsidDel="00C53FDD">
            <w:rPr>
              <w:iCs/>
              <w:szCs w:val="22"/>
              <w:rPrChange w:id="1361" w:author="Author">
                <w:rPr>
                  <w:iCs/>
                  <w:szCs w:val="22"/>
                  <w:lang w:val="en-US"/>
                </w:rPr>
              </w:rPrChange>
            </w:rPr>
            <w:delText xml:space="preserve">1). </w:delText>
          </w:r>
          <w:r w:rsidRPr="00DA488E" w:rsidDel="00C53FDD">
            <w:rPr>
              <w:iCs/>
              <w:szCs w:val="22"/>
              <w:rPrChange w:id="1362" w:author="Author">
                <w:rPr>
                  <w:iCs/>
                  <w:szCs w:val="22"/>
                  <w:lang w:val="en-US"/>
                </w:rPr>
              </w:rPrChange>
            </w:rPr>
            <w:delText xml:space="preserve">Přípravek </w:delText>
          </w:r>
          <w:r w:rsidR="00097657" w:rsidRPr="00DA488E" w:rsidDel="00C53FDD">
            <w:rPr>
              <w:iCs/>
              <w:szCs w:val="22"/>
              <w:rPrChange w:id="1363" w:author="Author">
                <w:rPr>
                  <w:iCs/>
                  <w:szCs w:val="22"/>
                  <w:lang w:val="en-US"/>
                </w:rPr>
              </w:rPrChange>
            </w:rPr>
            <w:delText>Simponi s</w:delText>
          </w:r>
          <w:r w:rsidRPr="00DA488E" w:rsidDel="00C53FDD">
            <w:rPr>
              <w:iCs/>
              <w:szCs w:val="22"/>
              <w:rPrChange w:id="1364" w:author="Author">
                <w:rPr>
                  <w:iCs/>
                  <w:szCs w:val="22"/>
                  <w:lang w:val="en-US"/>
                </w:rPr>
              </w:rPrChange>
            </w:rPr>
            <w:delText>e podává subkutánní injekcí</w:delText>
          </w:r>
          <w:r w:rsidR="00097657" w:rsidRPr="00DA488E" w:rsidDel="00C53FDD">
            <w:rPr>
              <w:iCs/>
              <w:szCs w:val="22"/>
              <w:rPrChange w:id="1365" w:author="Author">
                <w:rPr>
                  <w:iCs/>
                  <w:szCs w:val="22"/>
                  <w:lang w:val="en-US"/>
                </w:rPr>
              </w:rPrChange>
            </w:rPr>
            <w:delText>.</w:delText>
          </w:r>
        </w:del>
      </w:ins>
    </w:p>
    <w:p w14:paraId="007161CA" w14:textId="115D4120" w:rsidR="00097657" w:rsidRPr="00795C05" w:rsidDel="00C53FDD" w:rsidRDefault="00097657" w:rsidP="00DA488E">
      <w:pPr>
        <w:rPr>
          <w:ins w:id="1366" w:author="Author"/>
          <w:del w:id="1367" w:author="Author"/>
        </w:rPr>
        <w:pPrChange w:id="1368" w:author="Author">
          <w:pPr>
            <w:keepNext/>
            <w:tabs>
              <w:tab w:val="clear" w:pos="567"/>
            </w:tabs>
            <w:autoSpaceDE w:val="0"/>
            <w:autoSpaceDN w:val="0"/>
            <w:adjustRightInd w:val="0"/>
            <w:jc w:val="center"/>
          </w:pPr>
        </w:pPrChange>
      </w:pPr>
    </w:p>
    <w:p w14:paraId="18C121EE" w14:textId="6D439BE0" w:rsidR="00097657" w:rsidRPr="00DA488E" w:rsidDel="00C53FDD" w:rsidRDefault="00097657" w:rsidP="00DA488E">
      <w:pPr>
        <w:keepNext/>
        <w:tabs>
          <w:tab w:val="clear" w:pos="567"/>
        </w:tabs>
        <w:autoSpaceDE w:val="0"/>
        <w:autoSpaceDN w:val="0"/>
        <w:adjustRightInd w:val="0"/>
        <w:jc w:val="center"/>
        <w:rPr>
          <w:ins w:id="1369" w:author="Author"/>
          <w:del w:id="1370" w:author="Author"/>
          <w:b/>
          <w:bCs/>
          <w:iCs/>
          <w:szCs w:val="22"/>
          <w:rPrChange w:id="1371" w:author="Author">
            <w:rPr>
              <w:ins w:id="1372" w:author="Author"/>
              <w:del w:id="1373" w:author="Author"/>
              <w:iCs/>
              <w:szCs w:val="22"/>
            </w:rPr>
          </w:rPrChange>
        </w:rPr>
        <w:pPrChange w:id="1374" w:author="Author">
          <w:pPr>
            <w:tabs>
              <w:tab w:val="clear" w:pos="567"/>
            </w:tabs>
            <w:autoSpaceDE w:val="0"/>
            <w:autoSpaceDN w:val="0"/>
            <w:adjustRightInd w:val="0"/>
          </w:pPr>
        </w:pPrChange>
      </w:pPr>
      <w:ins w:id="1375" w:author="Author">
        <w:del w:id="1376" w:author="Author">
          <w:r w:rsidRPr="00DA488E" w:rsidDel="00C53FDD">
            <w:rPr>
              <w:b/>
              <w:bCs/>
              <w:iCs/>
              <w:szCs w:val="22"/>
              <w:rPrChange w:id="1377" w:author="Author">
                <w:rPr>
                  <w:iCs/>
                  <w:szCs w:val="22"/>
                </w:rPr>
              </w:rPrChange>
            </w:rPr>
            <w:delText>Tab</w:delText>
          </w:r>
          <w:r w:rsidR="00BC1D6E" w:rsidRPr="007B023D" w:rsidDel="00C53FDD">
            <w:rPr>
              <w:b/>
              <w:bCs/>
              <w:iCs/>
              <w:szCs w:val="22"/>
            </w:rPr>
            <w:delText>ulka</w:delText>
          </w:r>
          <w:r w:rsidRPr="00DA488E" w:rsidDel="00C53FDD">
            <w:rPr>
              <w:b/>
              <w:bCs/>
              <w:rPrChange w:id="1378" w:author="Author">
                <w:rPr/>
              </w:rPrChange>
            </w:rPr>
            <w:delText> </w:delText>
          </w:r>
          <w:r w:rsidRPr="00DA488E" w:rsidDel="00C53FDD">
            <w:rPr>
              <w:b/>
              <w:bCs/>
              <w:iCs/>
              <w:szCs w:val="22"/>
              <w:rPrChange w:id="1379" w:author="Author">
                <w:rPr>
                  <w:iCs/>
                  <w:szCs w:val="22"/>
                </w:rPr>
              </w:rPrChange>
            </w:rPr>
            <w:delText xml:space="preserve">1: </w:delText>
          </w:r>
          <w:r w:rsidR="00BC1D6E" w:rsidRPr="007B023D" w:rsidDel="00C53FDD">
            <w:rPr>
              <w:b/>
              <w:bCs/>
              <w:iCs/>
              <w:szCs w:val="22"/>
            </w:rPr>
            <w:delText xml:space="preserve">dávka přípravku </w:delText>
          </w:r>
          <w:r w:rsidRPr="00DA488E" w:rsidDel="00C53FDD">
            <w:rPr>
              <w:b/>
              <w:bCs/>
              <w:iCs/>
              <w:szCs w:val="22"/>
              <w:rPrChange w:id="1380" w:author="Author">
                <w:rPr>
                  <w:iCs/>
                  <w:szCs w:val="22"/>
                </w:rPr>
              </w:rPrChange>
            </w:rPr>
            <w:delText xml:space="preserve">Simponi </w:delText>
          </w:r>
          <w:r w:rsidR="00BC1D6E" w:rsidRPr="007B023D" w:rsidDel="00C53FDD">
            <w:rPr>
              <w:b/>
              <w:bCs/>
              <w:iCs/>
              <w:szCs w:val="22"/>
            </w:rPr>
            <w:delText>u pediatrických pacientů s ulcerózní kolitidou</w:delText>
          </w:r>
        </w:del>
      </w:ins>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2411"/>
        <w:gridCol w:w="2411"/>
        <w:gridCol w:w="2412"/>
        <w:tblGridChange w:id="1381">
          <w:tblGrid>
            <w:gridCol w:w="1838"/>
            <w:gridCol w:w="2411"/>
            <w:gridCol w:w="2411"/>
            <w:gridCol w:w="2412"/>
            <w:gridCol w:w="1372"/>
          </w:tblGrid>
        </w:tblGridChange>
      </w:tblGrid>
      <w:tr w:rsidR="00BC1D6E" w:rsidRPr="007B023D" w:rsidDel="00C53FDD" w14:paraId="5A55E620" w14:textId="11B182CD" w:rsidTr="00DA6880">
        <w:trPr>
          <w:jc w:val="center"/>
          <w:ins w:id="1382" w:author="Author"/>
          <w:del w:id="1383" w:author="Author"/>
        </w:trPr>
        <w:tc>
          <w:tcPr>
            <w:tcW w:w="1838" w:type="dxa"/>
            <w:tcMar>
              <w:top w:w="0" w:type="dxa"/>
              <w:left w:w="108" w:type="dxa"/>
              <w:bottom w:w="0" w:type="dxa"/>
              <w:right w:w="108" w:type="dxa"/>
            </w:tcMar>
            <w:hideMark/>
          </w:tcPr>
          <w:p w14:paraId="443F6CFF" w14:textId="399687DD" w:rsidR="00097657" w:rsidRPr="00DA488E" w:rsidDel="00C53FDD" w:rsidRDefault="00BC1D6E" w:rsidP="00DA488E">
            <w:pPr>
              <w:keepNext/>
              <w:tabs>
                <w:tab w:val="clear" w:pos="567"/>
              </w:tabs>
              <w:rPr>
                <w:ins w:id="1384" w:author="Author"/>
                <w:del w:id="1385" w:author="Author"/>
                <w:rFonts w:eastAsia="SimSun"/>
                <w:rPrChange w:id="1386" w:author="Author">
                  <w:rPr>
                    <w:ins w:id="1387" w:author="Author"/>
                    <w:del w:id="1388" w:author="Author"/>
                    <w:rFonts w:ascii="Aptos" w:eastAsia="SimSun" w:hAnsi="Aptos" w:cs="SimSun"/>
                    <w:sz w:val="24"/>
                    <w:szCs w:val="24"/>
                    <w:lang w:val="en-US" w:eastAsia="zh-CN"/>
                  </w:rPr>
                </w:rPrChange>
              </w:rPr>
              <w:pPrChange w:id="1389" w:author="Author">
                <w:pPr>
                  <w:numPr>
                    <w:numId w:val="1"/>
                  </w:numPr>
                  <w:tabs>
                    <w:tab w:val="clear" w:pos="567"/>
                    <w:tab w:val="num" w:pos="397"/>
                  </w:tabs>
                  <w:ind w:left="397" w:hanging="397"/>
                </w:pPr>
              </w:pPrChange>
            </w:pPr>
            <w:ins w:id="1390" w:author="Author">
              <w:del w:id="1391" w:author="Author">
                <w:r w:rsidRPr="00DA488E" w:rsidDel="00C53FDD">
                  <w:rPr>
                    <w:rFonts w:eastAsia="SimSun"/>
                    <w:b/>
                    <w:bCs/>
                    <w:szCs w:val="22"/>
                    <w:lang w:eastAsia="zh-CN"/>
                    <w:rPrChange w:id="1392" w:author="Author">
                      <w:rPr>
                        <w:rFonts w:eastAsia="SimSun"/>
                        <w:b/>
                        <w:bCs/>
                        <w:szCs w:val="22"/>
                        <w:lang w:val="en-US" w:eastAsia="zh-CN"/>
                      </w:rPr>
                    </w:rPrChange>
                  </w:rPr>
                  <w:delText>Tělesná hmotnost pacienta</w:delText>
                </w:r>
              </w:del>
            </w:ins>
          </w:p>
        </w:tc>
        <w:tc>
          <w:tcPr>
            <w:tcW w:w="2411" w:type="dxa"/>
            <w:tcMar>
              <w:top w:w="0" w:type="dxa"/>
              <w:left w:w="108" w:type="dxa"/>
              <w:bottom w:w="0" w:type="dxa"/>
              <w:right w:w="108" w:type="dxa"/>
            </w:tcMar>
            <w:hideMark/>
          </w:tcPr>
          <w:p w14:paraId="50454731" w14:textId="011C089B" w:rsidR="00097657" w:rsidRPr="00DA488E" w:rsidDel="00C53FDD" w:rsidRDefault="00097657" w:rsidP="00DA488E">
            <w:pPr>
              <w:keepNext/>
              <w:tabs>
                <w:tab w:val="clear" w:pos="567"/>
              </w:tabs>
              <w:jc w:val="center"/>
              <w:rPr>
                <w:ins w:id="1393" w:author="Author"/>
                <w:del w:id="1394" w:author="Author"/>
                <w:rFonts w:eastAsia="SimSun"/>
                <w:rPrChange w:id="1395" w:author="Author">
                  <w:rPr>
                    <w:ins w:id="1396" w:author="Author"/>
                    <w:del w:id="1397" w:author="Author"/>
                    <w:rFonts w:ascii="Aptos" w:eastAsia="SimSun" w:hAnsi="Aptos" w:cs="SimSun"/>
                    <w:sz w:val="24"/>
                    <w:szCs w:val="24"/>
                    <w:lang w:val="en-US" w:eastAsia="zh-CN"/>
                  </w:rPr>
                </w:rPrChange>
              </w:rPr>
              <w:pPrChange w:id="1398" w:author="Author">
                <w:pPr>
                  <w:numPr>
                    <w:numId w:val="1"/>
                  </w:numPr>
                  <w:tabs>
                    <w:tab w:val="clear" w:pos="567"/>
                    <w:tab w:val="num" w:pos="397"/>
                  </w:tabs>
                  <w:ind w:left="397" w:hanging="397"/>
                </w:pPr>
              </w:pPrChange>
            </w:pPr>
            <w:ins w:id="1399" w:author="Author">
              <w:del w:id="1400" w:author="Author">
                <w:r w:rsidRPr="00DA488E" w:rsidDel="00C53FDD">
                  <w:rPr>
                    <w:rFonts w:eastAsia="SimSun"/>
                    <w:b/>
                    <w:bCs/>
                    <w:szCs w:val="22"/>
                    <w:lang w:eastAsia="zh-CN"/>
                    <w:rPrChange w:id="1401" w:author="Author">
                      <w:rPr>
                        <w:rFonts w:eastAsia="SimSun"/>
                        <w:b/>
                        <w:bCs/>
                        <w:szCs w:val="22"/>
                        <w:lang w:val="en-US" w:eastAsia="zh-CN"/>
                      </w:rPr>
                    </w:rPrChange>
                  </w:rPr>
                  <w:delText>Indu</w:delText>
                </w:r>
                <w:r w:rsidR="00BC1D6E" w:rsidRPr="00DA488E" w:rsidDel="00C53FDD">
                  <w:rPr>
                    <w:rFonts w:eastAsia="SimSun"/>
                    <w:b/>
                    <w:bCs/>
                    <w:szCs w:val="22"/>
                    <w:lang w:eastAsia="zh-CN"/>
                    <w:rPrChange w:id="1402" w:author="Author">
                      <w:rPr>
                        <w:rFonts w:eastAsia="SimSun"/>
                        <w:b/>
                        <w:bCs/>
                        <w:szCs w:val="22"/>
                        <w:lang w:val="en-US" w:eastAsia="zh-CN"/>
                      </w:rPr>
                    </w:rPrChange>
                  </w:rPr>
                  <w:delText>kční dávka</w:delText>
                </w:r>
              </w:del>
            </w:ins>
          </w:p>
        </w:tc>
        <w:tc>
          <w:tcPr>
            <w:tcW w:w="2411" w:type="dxa"/>
            <w:tcMar>
              <w:top w:w="0" w:type="dxa"/>
              <w:left w:w="108" w:type="dxa"/>
              <w:bottom w:w="0" w:type="dxa"/>
              <w:right w:w="108" w:type="dxa"/>
            </w:tcMar>
            <w:hideMark/>
          </w:tcPr>
          <w:p w14:paraId="1856F14F" w14:textId="5C38B9B0" w:rsidR="00097657" w:rsidRPr="00DA488E" w:rsidDel="00C53FDD" w:rsidRDefault="00BC1D6E" w:rsidP="00DA488E">
            <w:pPr>
              <w:keepNext/>
              <w:tabs>
                <w:tab w:val="clear" w:pos="567"/>
              </w:tabs>
              <w:jc w:val="center"/>
              <w:rPr>
                <w:ins w:id="1403" w:author="Author"/>
                <w:del w:id="1404" w:author="Author"/>
                <w:rFonts w:eastAsia="SimSun"/>
                <w:b/>
                <w:bCs/>
                <w:szCs w:val="24"/>
                <w:lang w:eastAsia="zh-CN"/>
                <w:rPrChange w:id="1405" w:author="Author">
                  <w:rPr>
                    <w:ins w:id="1406" w:author="Author"/>
                    <w:del w:id="1407" w:author="Author"/>
                    <w:rFonts w:ascii="Aptos" w:eastAsia="SimSun" w:hAnsi="Aptos" w:cs="SimSun"/>
                    <w:sz w:val="24"/>
                    <w:szCs w:val="24"/>
                    <w:lang w:val="en-US" w:eastAsia="zh-CN"/>
                  </w:rPr>
                </w:rPrChange>
              </w:rPr>
              <w:pPrChange w:id="1408" w:author="Author">
                <w:pPr>
                  <w:numPr>
                    <w:numId w:val="1"/>
                  </w:numPr>
                  <w:tabs>
                    <w:tab w:val="clear" w:pos="567"/>
                    <w:tab w:val="num" w:pos="397"/>
                  </w:tabs>
                  <w:ind w:left="397" w:hanging="397"/>
                </w:pPr>
              </w:pPrChange>
            </w:pPr>
            <w:ins w:id="1409" w:author="Author">
              <w:del w:id="1410" w:author="Author">
                <w:r w:rsidRPr="00DA488E" w:rsidDel="00C53FDD">
                  <w:rPr>
                    <w:rFonts w:eastAsia="SimSun"/>
                    <w:b/>
                    <w:bCs/>
                    <w:szCs w:val="22"/>
                    <w:lang w:eastAsia="zh-CN"/>
                    <w:rPrChange w:id="1411" w:author="Author">
                      <w:rPr>
                        <w:rFonts w:eastAsia="SimSun"/>
                        <w:b/>
                        <w:bCs/>
                        <w:szCs w:val="22"/>
                        <w:lang w:val="en-US" w:eastAsia="zh-CN"/>
                      </w:rPr>
                    </w:rPrChange>
                  </w:rPr>
                  <w:delText>Udržovací dávka od 6.</w:delText>
                </w:r>
                <w:r w:rsidRPr="00DA488E" w:rsidDel="000A7D02">
                  <w:rPr>
                    <w:rFonts w:eastAsia="SimSun"/>
                    <w:b/>
                    <w:bCs/>
                    <w:szCs w:val="22"/>
                    <w:lang w:eastAsia="zh-CN"/>
                    <w:rPrChange w:id="1412" w:author="Author">
                      <w:rPr>
                        <w:rFonts w:eastAsia="SimSun"/>
                        <w:b/>
                        <w:bCs/>
                        <w:szCs w:val="22"/>
                        <w:lang w:val="en-US" w:eastAsia="zh-CN"/>
                      </w:rPr>
                    </w:rPrChange>
                  </w:rPr>
                  <w:delText xml:space="preserve"> </w:delText>
                </w:r>
                <w:r w:rsidRPr="00DA488E" w:rsidDel="00C53FDD">
                  <w:rPr>
                    <w:rFonts w:eastAsia="SimSun"/>
                    <w:b/>
                    <w:bCs/>
                    <w:szCs w:val="22"/>
                    <w:lang w:eastAsia="zh-CN"/>
                    <w:rPrChange w:id="1413" w:author="Author">
                      <w:rPr>
                        <w:rFonts w:eastAsia="SimSun"/>
                        <w:b/>
                        <w:bCs/>
                        <w:szCs w:val="22"/>
                        <w:lang w:val="en-US" w:eastAsia="zh-CN"/>
                      </w:rPr>
                    </w:rPrChange>
                  </w:rPr>
                  <w:delText>týdne</w:delText>
                </w:r>
              </w:del>
            </w:ins>
          </w:p>
        </w:tc>
        <w:tc>
          <w:tcPr>
            <w:tcW w:w="2412" w:type="dxa"/>
            <w:tcMar>
              <w:top w:w="0" w:type="dxa"/>
              <w:left w:w="108" w:type="dxa"/>
              <w:bottom w:w="0" w:type="dxa"/>
              <w:right w:w="108" w:type="dxa"/>
            </w:tcMar>
            <w:hideMark/>
          </w:tcPr>
          <w:p w14:paraId="5A7428A2" w14:textId="77018E00" w:rsidR="00097657" w:rsidRPr="00DA488E" w:rsidDel="00C53FDD" w:rsidRDefault="00BC1D6E" w:rsidP="00DA488E">
            <w:pPr>
              <w:keepNext/>
              <w:tabs>
                <w:tab w:val="clear" w:pos="567"/>
              </w:tabs>
              <w:jc w:val="center"/>
              <w:rPr>
                <w:ins w:id="1414" w:author="Author"/>
                <w:del w:id="1415" w:author="Author"/>
                <w:rFonts w:eastAsia="SimSun"/>
                <w:rPrChange w:id="1416" w:author="Author">
                  <w:rPr>
                    <w:ins w:id="1417" w:author="Author"/>
                    <w:del w:id="1418" w:author="Author"/>
                    <w:rFonts w:ascii="Aptos" w:eastAsia="SimSun" w:hAnsi="Aptos" w:cs="SimSun"/>
                    <w:sz w:val="24"/>
                    <w:szCs w:val="24"/>
                    <w:lang w:val="en-US" w:eastAsia="zh-CN"/>
                  </w:rPr>
                </w:rPrChange>
              </w:rPr>
              <w:pPrChange w:id="1419" w:author="Author">
                <w:pPr>
                  <w:numPr>
                    <w:numId w:val="1"/>
                  </w:numPr>
                  <w:tabs>
                    <w:tab w:val="clear" w:pos="567"/>
                    <w:tab w:val="num" w:pos="397"/>
                  </w:tabs>
                  <w:ind w:left="397" w:hanging="397"/>
                </w:pPr>
              </w:pPrChange>
            </w:pPr>
            <w:ins w:id="1420" w:author="Author">
              <w:del w:id="1421" w:author="Author">
                <w:r w:rsidRPr="00DA488E" w:rsidDel="00C53FDD">
                  <w:rPr>
                    <w:rFonts w:eastAsia="SimSun"/>
                    <w:b/>
                    <w:bCs/>
                    <w:szCs w:val="22"/>
                    <w:lang w:eastAsia="zh-CN"/>
                    <w:rPrChange w:id="1422" w:author="Author">
                      <w:rPr>
                        <w:rFonts w:eastAsia="SimSun"/>
                        <w:b/>
                        <w:bCs/>
                        <w:szCs w:val="22"/>
                        <w:lang w:val="en-US" w:eastAsia="zh-CN"/>
                      </w:rPr>
                    </w:rPrChange>
                  </w:rPr>
                  <w:delText>Volitelné snížení udržovací dávky</w:delText>
                </w:r>
                <w:r w:rsidR="00097657" w:rsidRPr="00DA488E" w:rsidDel="00C53FDD">
                  <w:rPr>
                    <w:rFonts w:eastAsia="SimSun"/>
                    <w:b/>
                    <w:bCs/>
                    <w:szCs w:val="22"/>
                    <w:lang w:eastAsia="zh-CN"/>
                    <w:rPrChange w:id="1423" w:author="Author">
                      <w:rPr>
                        <w:rFonts w:eastAsia="SimSun"/>
                        <w:b/>
                        <w:bCs/>
                        <w:szCs w:val="22"/>
                        <w:lang w:val="en-US" w:eastAsia="zh-CN"/>
                      </w:rPr>
                    </w:rPrChange>
                  </w:rPr>
                  <w:delText>*</w:delText>
                </w:r>
              </w:del>
            </w:ins>
          </w:p>
        </w:tc>
      </w:tr>
      <w:tr w:rsidR="00BC1D6E" w:rsidRPr="007B023D" w:rsidDel="00C53FDD" w14:paraId="38D3D28E" w14:textId="10F735FE" w:rsidTr="00DA488E">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1424" w:author="Autho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1425" w:author="Author"/>
          <w:del w:id="1426" w:author="Author"/>
          <w:trPrChange w:id="1427" w:author="Author">
            <w:trPr>
              <w:gridAfter w:val="0"/>
              <w:jc w:val="center"/>
            </w:trPr>
          </w:trPrChange>
        </w:trPr>
        <w:tc>
          <w:tcPr>
            <w:tcW w:w="1838" w:type="dxa"/>
            <w:tcMar>
              <w:top w:w="0" w:type="dxa"/>
              <w:left w:w="108" w:type="dxa"/>
              <w:bottom w:w="0" w:type="dxa"/>
              <w:right w:w="108" w:type="dxa"/>
            </w:tcMar>
            <w:vAlign w:val="center"/>
            <w:hideMark/>
            <w:tcPrChange w:id="1428" w:author="Author">
              <w:tcPr>
                <w:tcW w:w="1838" w:type="dxa"/>
                <w:tcMar>
                  <w:top w:w="0" w:type="dxa"/>
                  <w:left w:w="108" w:type="dxa"/>
                  <w:bottom w:w="0" w:type="dxa"/>
                  <w:right w:w="108" w:type="dxa"/>
                </w:tcMar>
                <w:vAlign w:val="center"/>
                <w:hideMark/>
              </w:tcPr>
            </w:tcPrChange>
          </w:tcPr>
          <w:p w14:paraId="19C058BC" w14:textId="34F48261" w:rsidR="00097657" w:rsidRPr="00DA488E" w:rsidDel="00C53FDD" w:rsidRDefault="00097657" w:rsidP="00DA488E">
            <w:pPr>
              <w:tabs>
                <w:tab w:val="clear" w:pos="567"/>
              </w:tabs>
              <w:rPr>
                <w:ins w:id="1429" w:author="Author"/>
                <w:del w:id="1430" w:author="Author"/>
                <w:rFonts w:eastAsia="SimSun"/>
                <w:rPrChange w:id="1431" w:author="Author">
                  <w:rPr>
                    <w:ins w:id="1432" w:author="Author"/>
                    <w:del w:id="1433" w:author="Author"/>
                    <w:rFonts w:ascii="Aptos" w:eastAsia="SimSun" w:hAnsi="Aptos" w:cs="SimSun"/>
                    <w:sz w:val="24"/>
                    <w:szCs w:val="24"/>
                    <w:lang w:val="en-US" w:eastAsia="zh-CN"/>
                  </w:rPr>
                </w:rPrChange>
              </w:rPr>
              <w:pPrChange w:id="1434" w:author="Author">
                <w:pPr>
                  <w:numPr>
                    <w:numId w:val="1"/>
                  </w:numPr>
                  <w:tabs>
                    <w:tab w:val="clear" w:pos="567"/>
                    <w:tab w:val="num" w:pos="397"/>
                  </w:tabs>
                  <w:ind w:left="397" w:hanging="397"/>
                </w:pPr>
              </w:pPrChange>
            </w:pPr>
            <w:ins w:id="1435" w:author="Author">
              <w:del w:id="1436" w:author="Author">
                <w:r w:rsidRPr="00DA488E" w:rsidDel="00C53FDD">
                  <w:rPr>
                    <w:rFonts w:eastAsia="SimSun" w:hint="eastAsia"/>
                    <w:szCs w:val="22"/>
                    <w:lang w:eastAsia="zh-CN"/>
                    <w:rPrChange w:id="1437" w:author="Author">
                      <w:rPr>
                        <w:rFonts w:eastAsia="SimSun" w:hint="eastAsia"/>
                        <w:szCs w:val="22"/>
                        <w:lang w:val="en-US" w:eastAsia="zh-CN"/>
                      </w:rPr>
                    </w:rPrChange>
                  </w:rPr>
                  <w:delText>≥</w:delText>
                </w:r>
                <w:r w:rsidRPr="00DA488E" w:rsidDel="00C53FDD">
                  <w:rPr>
                    <w:rFonts w:eastAsia="SimSun"/>
                    <w:szCs w:val="22"/>
                    <w:lang w:eastAsia="zh-CN"/>
                    <w:rPrChange w:id="1438" w:author="Author">
                      <w:rPr>
                        <w:rFonts w:eastAsia="SimSun"/>
                        <w:szCs w:val="22"/>
                        <w:lang w:val="en-US" w:eastAsia="zh-CN"/>
                      </w:rPr>
                    </w:rPrChange>
                  </w:rPr>
                  <w:delText>80</w:delText>
                </w:r>
                <w:r w:rsidRPr="007B023D" w:rsidDel="00C53FDD">
                  <w:delText> </w:delText>
                </w:r>
                <w:r w:rsidRPr="00DA488E" w:rsidDel="00C53FDD">
                  <w:rPr>
                    <w:rFonts w:eastAsia="SimSun"/>
                    <w:szCs w:val="22"/>
                    <w:lang w:eastAsia="zh-CN"/>
                    <w:rPrChange w:id="1439" w:author="Author">
                      <w:rPr>
                        <w:rFonts w:eastAsia="SimSun"/>
                        <w:szCs w:val="22"/>
                        <w:lang w:val="en-US" w:eastAsia="zh-CN"/>
                      </w:rPr>
                    </w:rPrChange>
                  </w:rPr>
                  <w:delText>kg</w:delText>
                </w:r>
              </w:del>
            </w:ins>
          </w:p>
        </w:tc>
        <w:tc>
          <w:tcPr>
            <w:tcW w:w="2411" w:type="dxa"/>
            <w:tcMar>
              <w:top w:w="0" w:type="dxa"/>
              <w:left w:w="28" w:type="dxa"/>
              <w:bottom w:w="0" w:type="dxa"/>
              <w:right w:w="28" w:type="dxa"/>
            </w:tcMar>
            <w:vAlign w:val="center"/>
            <w:hideMark/>
            <w:tcPrChange w:id="1440" w:author="Author">
              <w:tcPr>
                <w:tcW w:w="2411" w:type="dxa"/>
                <w:tcMar>
                  <w:top w:w="0" w:type="dxa"/>
                  <w:left w:w="28" w:type="dxa"/>
                  <w:bottom w:w="0" w:type="dxa"/>
                  <w:right w:w="28" w:type="dxa"/>
                </w:tcMar>
                <w:hideMark/>
              </w:tcPr>
            </w:tcPrChange>
          </w:tcPr>
          <w:p w14:paraId="0318D6BA" w14:textId="61FA3592" w:rsidR="00097657" w:rsidRPr="00DA488E" w:rsidDel="00C53FDD" w:rsidRDefault="00097657" w:rsidP="00DA488E">
            <w:pPr>
              <w:numPr>
                <w:ilvl w:val="0"/>
                <w:numId w:val="47"/>
              </w:numPr>
              <w:tabs>
                <w:tab w:val="clear" w:pos="567"/>
              </w:tabs>
              <w:ind w:left="284" w:hanging="284"/>
              <w:rPr>
                <w:ins w:id="1441" w:author="Author"/>
                <w:del w:id="1442" w:author="Author"/>
                <w:rFonts w:eastAsia="SimSun"/>
                <w:rPrChange w:id="1443" w:author="Author">
                  <w:rPr>
                    <w:ins w:id="1444" w:author="Author"/>
                    <w:del w:id="1445" w:author="Author"/>
                    <w:rFonts w:eastAsia="SimSun"/>
                    <w:szCs w:val="22"/>
                    <w:highlight w:val="yellow"/>
                    <w:lang w:val="en-US" w:eastAsia="zh-CN"/>
                  </w:rPr>
                </w:rPrChange>
              </w:rPr>
              <w:pPrChange w:id="1446" w:author="Author">
                <w:pPr>
                  <w:numPr>
                    <w:numId w:val="47"/>
                  </w:numPr>
                  <w:tabs>
                    <w:tab w:val="clear" w:pos="567"/>
                  </w:tabs>
                  <w:ind w:left="360" w:hanging="360"/>
                </w:pPr>
              </w:pPrChange>
            </w:pPr>
            <w:ins w:id="1447" w:author="Author">
              <w:del w:id="1448" w:author="Author">
                <w:r w:rsidRPr="00DA488E" w:rsidDel="00C53FDD">
                  <w:rPr>
                    <w:rFonts w:eastAsia="SimSun"/>
                    <w:szCs w:val="22"/>
                    <w:lang w:eastAsia="zh-CN"/>
                    <w:rPrChange w:id="1449" w:author="Author">
                      <w:rPr>
                        <w:rFonts w:eastAsia="SimSun"/>
                        <w:szCs w:val="22"/>
                        <w:lang w:val="en-US" w:eastAsia="zh-CN"/>
                      </w:rPr>
                    </w:rPrChange>
                  </w:rPr>
                  <w:delText>200</w:delText>
                </w:r>
                <w:r w:rsidRPr="007B023D" w:rsidDel="00C53FDD">
                  <w:delText> </w:delText>
                </w:r>
                <w:r w:rsidRPr="00DA488E" w:rsidDel="00C53FDD">
                  <w:rPr>
                    <w:rFonts w:eastAsia="SimSun"/>
                    <w:szCs w:val="22"/>
                    <w:lang w:eastAsia="zh-CN"/>
                    <w:rPrChange w:id="1450" w:author="Author">
                      <w:rPr>
                        <w:rFonts w:eastAsia="SimSun"/>
                        <w:szCs w:val="22"/>
                        <w:lang w:val="en-US" w:eastAsia="zh-CN"/>
                      </w:rPr>
                    </w:rPrChange>
                  </w:rPr>
                  <w:delText xml:space="preserve">mg </w:delText>
                </w:r>
                <w:r w:rsidR="00BC1D6E" w:rsidRPr="00DA488E" w:rsidDel="00C53FDD">
                  <w:rPr>
                    <w:rFonts w:eastAsia="SimSun"/>
                    <w:szCs w:val="22"/>
                    <w:lang w:eastAsia="zh-CN"/>
                    <w:rPrChange w:id="1451" w:author="Author">
                      <w:rPr>
                        <w:rFonts w:eastAsia="SimSun"/>
                        <w:szCs w:val="22"/>
                        <w:lang w:val="en-US" w:eastAsia="zh-CN"/>
                      </w:rPr>
                    </w:rPrChange>
                  </w:rPr>
                  <w:delText>v 0. týdnu a</w:delText>
                </w:r>
              </w:del>
            </w:ins>
          </w:p>
          <w:p w14:paraId="6AF25A69" w14:textId="7F609AC4" w:rsidR="00097657" w:rsidRPr="00DA488E" w:rsidDel="00C53FDD" w:rsidRDefault="00097657" w:rsidP="00DA488E">
            <w:pPr>
              <w:numPr>
                <w:ilvl w:val="0"/>
                <w:numId w:val="47"/>
              </w:numPr>
              <w:tabs>
                <w:tab w:val="clear" w:pos="567"/>
              </w:tabs>
              <w:ind w:left="284" w:hanging="284"/>
              <w:rPr>
                <w:ins w:id="1452" w:author="Author"/>
                <w:del w:id="1453" w:author="Author"/>
                <w:rFonts w:eastAsia="SimSun"/>
                <w:rPrChange w:id="1454" w:author="Author">
                  <w:rPr>
                    <w:ins w:id="1455" w:author="Author"/>
                    <w:del w:id="1456" w:author="Author"/>
                    <w:rFonts w:ascii="Aptos" w:eastAsia="SimSun" w:hAnsi="Aptos" w:cs="SimSun"/>
                    <w:sz w:val="24"/>
                    <w:szCs w:val="24"/>
                    <w:lang w:val="en-US" w:eastAsia="zh-CN"/>
                  </w:rPr>
                </w:rPrChange>
              </w:rPr>
              <w:pPrChange w:id="1457" w:author="Author">
                <w:pPr>
                  <w:numPr>
                    <w:numId w:val="1"/>
                  </w:numPr>
                  <w:tabs>
                    <w:tab w:val="clear" w:pos="567"/>
                    <w:tab w:val="num" w:pos="397"/>
                  </w:tabs>
                  <w:ind w:left="397" w:hanging="397"/>
                </w:pPr>
              </w:pPrChange>
            </w:pPr>
            <w:ins w:id="1458" w:author="Author">
              <w:del w:id="1459" w:author="Author">
                <w:r w:rsidRPr="00DA488E" w:rsidDel="00C53FDD">
                  <w:rPr>
                    <w:rFonts w:eastAsia="SimSun"/>
                    <w:szCs w:val="22"/>
                    <w:lang w:eastAsia="zh-CN"/>
                    <w:rPrChange w:id="1460" w:author="Author">
                      <w:rPr>
                        <w:rFonts w:eastAsia="SimSun"/>
                        <w:szCs w:val="22"/>
                        <w:lang w:val="en-US" w:eastAsia="zh-CN"/>
                      </w:rPr>
                    </w:rPrChange>
                  </w:rPr>
                  <w:delText>100</w:delText>
                </w:r>
                <w:r w:rsidRPr="007B023D" w:rsidDel="00C53FDD">
                  <w:delText> </w:delText>
                </w:r>
                <w:r w:rsidRPr="00DA488E" w:rsidDel="00C53FDD">
                  <w:rPr>
                    <w:rFonts w:eastAsia="SimSun"/>
                    <w:szCs w:val="22"/>
                    <w:lang w:eastAsia="zh-CN"/>
                    <w:rPrChange w:id="1461" w:author="Author">
                      <w:rPr>
                        <w:rFonts w:eastAsia="SimSun"/>
                        <w:szCs w:val="22"/>
                        <w:lang w:val="en-US" w:eastAsia="zh-CN"/>
                      </w:rPr>
                    </w:rPrChange>
                  </w:rPr>
                  <w:delText xml:space="preserve">mg </w:delText>
                </w:r>
                <w:r w:rsidR="00BC1D6E" w:rsidRPr="00DA488E" w:rsidDel="00C53FDD">
                  <w:rPr>
                    <w:rFonts w:eastAsia="SimSun"/>
                    <w:szCs w:val="22"/>
                    <w:lang w:eastAsia="zh-CN"/>
                    <w:rPrChange w:id="1462" w:author="Author">
                      <w:rPr>
                        <w:rFonts w:eastAsia="SimSun"/>
                        <w:szCs w:val="22"/>
                        <w:lang w:val="en-US" w:eastAsia="zh-CN"/>
                      </w:rPr>
                    </w:rPrChange>
                  </w:rPr>
                  <w:delText>ve 2. týdnu</w:delText>
                </w:r>
              </w:del>
            </w:ins>
          </w:p>
        </w:tc>
        <w:tc>
          <w:tcPr>
            <w:tcW w:w="2411" w:type="dxa"/>
            <w:tcMar>
              <w:top w:w="0" w:type="dxa"/>
              <w:left w:w="28" w:type="dxa"/>
              <w:bottom w:w="0" w:type="dxa"/>
              <w:right w:w="28" w:type="dxa"/>
            </w:tcMar>
            <w:vAlign w:val="center"/>
            <w:hideMark/>
            <w:tcPrChange w:id="1463" w:author="Author">
              <w:tcPr>
                <w:tcW w:w="2411" w:type="dxa"/>
                <w:tcMar>
                  <w:top w:w="0" w:type="dxa"/>
                  <w:left w:w="28" w:type="dxa"/>
                  <w:bottom w:w="0" w:type="dxa"/>
                  <w:right w:w="28" w:type="dxa"/>
                </w:tcMar>
                <w:hideMark/>
              </w:tcPr>
            </w:tcPrChange>
          </w:tcPr>
          <w:p w14:paraId="6E835ADE" w14:textId="72D07486" w:rsidR="00097657" w:rsidRPr="00DA488E" w:rsidDel="00C53FDD" w:rsidRDefault="00097657" w:rsidP="00DA488E">
            <w:pPr>
              <w:numPr>
                <w:ilvl w:val="0"/>
                <w:numId w:val="46"/>
              </w:numPr>
              <w:tabs>
                <w:tab w:val="clear" w:pos="567"/>
              </w:tabs>
              <w:ind w:left="284" w:hanging="284"/>
              <w:rPr>
                <w:ins w:id="1464" w:author="Author"/>
                <w:del w:id="1465" w:author="Author"/>
                <w:rFonts w:eastAsia="SimSun"/>
                <w:rPrChange w:id="1466" w:author="Author">
                  <w:rPr>
                    <w:ins w:id="1467" w:author="Author"/>
                    <w:del w:id="1468" w:author="Author"/>
                    <w:rFonts w:ascii="Aptos" w:eastAsia="SimSun" w:hAnsi="Aptos" w:cs="SimSun"/>
                    <w:sz w:val="24"/>
                    <w:szCs w:val="24"/>
                    <w:lang w:val="en-US" w:eastAsia="zh-CN"/>
                  </w:rPr>
                </w:rPrChange>
              </w:rPr>
              <w:pPrChange w:id="1469" w:author="Author">
                <w:pPr>
                  <w:numPr>
                    <w:numId w:val="1"/>
                  </w:numPr>
                  <w:tabs>
                    <w:tab w:val="clear" w:pos="567"/>
                    <w:tab w:val="num" w:pos="397"/>
                  </w:tabs>
                  <w:ind w:left="397" w:hanging="397"/>
                </w:pPr>
              </w:pPrChange>
            </w:pPr>
            <w:ins w:id="1470" w:author="Author">
              <w:del w:id="1471" w:author="Author">
                <w:r w:rsidRPr="00DA488E" w:rsidDel="00C53FDD">
                  <w:rPr>
                    <w:rFonts w:eastAsia="SimSun"/>
                    <w:szCs w:val="22"/>
                    <w:lang w:eastAsia="zh-CN"/>
                    <w:rPrChange w:id="1472" w:author="Author">
                      <w:rPr>
                        <w:rFonts w:eastAsia="SimSun"/>
                        <w:szCs w:val="22"/>
                        <w:lang w:val="en-US" w:eastAsia="zh-CN"/>
                      </w:rPr>
                    </w:rPrChange>
                  </w:rPr>
                  <w:delText>100</w:delText>
                </w:r>
                <w:r w:rsidRPr="007B023D" w:rsidDel="00C53FDD">
                  <w:delText> </w:delText>
                </w:r>
                <w:r w:rsidRPr="00DA488E" w:rsidDel="00C53FDD">
                  <w:rPr>
                    <w:rFonts w:eastAsia="SimSun"/>
                    <w:szCs w:val="22"/>
                    <w:lang w:eastAsia="zh-CN"/>
                    <w:rPrChange w:id="1473" w:author="Author">
                      <w:rPr>
                        <w:rFonts w:eastAsia="SimSun"/>
                        <w:szCs w:val="22"/>
                        <w:lang w:val="en-US" w:eastAsia="zh-CN"/>
                      </w:rPr>
                    </w:rPrChange>
                  </w:rPr>
                  <w:delText xml:space="preserve">mg </w:delText>
                </w:r>
                <w:r w:rsidR="00BC1D6E" w:rsidRPr="00DA488E" w:rsidDel="00C53FDD">
                  <w:rPr>
                    <w:rFonts w:eastAsia="SimSun"/>
                    <w:szCs w:val="22"/>
                    <w:lang w:eastAsia="zh-CN"/>
                    <w:rPrChange w:id="1474" w:author="Author">
                      <w:rPr>
                        <w:rFonts w:eastAsia="SimSun"/>
                        <w:szCs w:val="22"/>
                        <w:lang w:val="en-US" w:eastAsia="zh-CN"/>
                      </w:rPr>
                    </w:rPrChange>
                  </w:rPr>
                  <w:delText>každé 4 týdny</w:delText>
                </w:r>
              </w:del>
            </w:ins>
          </w:p>
        </w:tc>
        <w:tc>
          <w:tcPr>
            <w:tcW w:w="2412" w:type="dxa"/>
            <w:tcMar>
              <w:top w:w="0" w:type="dxa"/>
              <w:left w:w="28" w:type="dxa"/>
              <w:bottom w:w="0" w:type="dxa"/>
              <w:right w:w="28" w:type="dxa"/>
            </w:tcMar>
            <w:vAlign w:val="center"/>
            <w:hideMark/>
            <w:tcPrChange w:id="1475" w:author="Author">
              <w:tcPr>
                <w:tcW w:w="2412" w:type="dxa"/>
                <w:tcMar>
                  <w:top w:w="0" w:type="dxa"/>
                  <w:left w:w="28" w:type="dxa"/>
                  <w:bottom w:w="0" w:type="dxa"/>
                  <w:right w:w="28" w:type="dxa"/>
                </w:tcMar>
                <w:hideMark/>
              </w:tcPr>
            </w:tcPrChange>
          </w:tcPr>
          <w:p w14:paraId="4041D6A2" w14:textId="2CAD5734" w:rsidR="00097657" w:rsidRPr="00DA488E" w:rsidDel="00C53FDD" w:rsidRDefault="00097657" w:rsidP="00DA488E">
            <w:pPr>
              <w:tabs>
                <w:tab w:val="clear" w:pos="567"/>
              </w:tabs>
              <w:rPr>
                <w:ins w:id="1476" w:author="Author"/>
                <w:del w:id="1477" w:author="Author"/>
                <w:rFonts w:eastAsia="SimSun"/>
                <w:rPrChange w:id="1478" w:author="Author">
                  <w:rPr>
                    <w:ins w:id="1479" w:author="Author"/>
                    <w:del w:id="1480" w:author="Author"/>
                    <w:rFonts w:ascii="Aptos" w:eastAsia="SimSun" w:hAnsi="Aptos" w:cs="SimSun"/>
                    <w:sz w:val="24"/>
                    <w:szCs w:val="24"/>
                    <w:lang w:val="en-US" w:eastAsia="zh-CN"/>
                  </w:rPr>
                </w:rPrChange>
              </w:rPr>
              <w:pPrChange w:id="1481" w:author="Author">
                <w:pPr>
                  <w:numPr>
                    <w:numId w:val="1"/>
                  </w:numPr>
                  <w:tabs>
                    <w:tab w:val="clear" w:pos="567"/>
                    <w:tab w:val="num" w:pos="397"/>
                  </w:tabs>
                  <w:ind w:left="397" w:hanging="397"/>
                </w:pPr>
              </w:pPrChange>
            </w:pPr>
            <w:ins w:id="1482" w:author="Author">
              <w:del w:id="1483" w:author="Author">
                <w:r w:rsidRPr="00DA488E" w:rsidDel="00C53FDD">
                  <w:rPr>
                    <w:rFonts w:eastAsia="SimSun"/>
                    <w:szCs w:val="22"/>
                    <w:lang w:eastAsia="zh-CN"/>
                    <w:rPrChange w:id="1484" w:author="Author">
                      <w:rPr>
                        <w:rFonts w:eastAsia="SimSun"/>
                        <w:szCs w:val="22"/>
                        <w:lang w:val="en-US" w:eastAsia="zh-CN"/>
                      </w:rPr>
                    </w:rPrChange>
                  </w:rPr>
                  <w:delText>N</w:delText>
                </w:r>
                <w:r w:rsidR="00BC1D6E" w:rsidRPr="00DA488E" w:rsidDel="00C53FDD">
                  <w:rPr>
                    <w:rFonts w:eastAsia="SimSun"/>
                    <w:szCs w:val="22"/>
                    <w:lang w:eastAsia="zh-CN"/>
                    <w:rPrChange w:id="1485" w:author="Author">
                      <w:rPr>
                        <w:rFonts w:eastAsia="SimSun"/>
                        <w:szCs w:val="22"/>
                        <w:lang w:val="en-US" w:eastAsia="zh-CN"/>
                      </w:rPr>
                    </w:rPrChange>
                  </w:rPr>
                  <w:delText>euplat</w:delText>
                </w:r>
                <w:r w:rsidR="00BC1D6E" w:rsidRPr="00DA488E" w:rsidDel="000A7D02">
                  <w:rPr>
                    <w:rFonts w:eastAsia="SimSun"/>
                    <w:szCs w:val="22"/>
                    <w:lang w:eastAsia="zh-CN"/>
                    <w:rPrChange w:id="1486" w:author="Author">
                      <w:rPr>
                        <w:rFonts w:eastAsia="SimSun"/>
                        <w:szCs w:val="22"/>
                        <w:lang w:val="en-US" w:eastAsia="zh-CN"/>
                      </w:rPr>
                    </w:rPrChange>
                  </w:rPr>
                  <w:delText>ní</w:delText>
                </w:r>
                <w:r w:rsidR="00BC1D6E" w:rsidRPr="00DA488E" w:rsidDel="00C53FDD">
                  <w:rPr>
                    <w:rFonts w:eastAsia="SimSun"/>
                    <w:szCs w:val="22"/>
                    <w:lang w:eastAsia="zh-CN"/>
                    <w:rPrChange w:id="1487" w:author="Author">
                      <w:rPr>
                        <w:rFonts w:eastAsia="SimSun"/>
                        <w:szCs w:val="22"/>
                        <w:lang w:val="en-US" w:eastAsia="zh-CN"/>
                      </w:rPr>
                    </w:rPrChange>
                  </w:rPr>
                  <w:delText xml:space="preserve"> se</w:delText>
                </w:r>
              </w:del>
            </w:ins>
          </w:p>
        </w:tc>
      </w:tr>
      <w:tr w:rsidR="00BC1D6E" w:rsidRPr="007B023D" w:rsidDel="00C53FDD" w14:paraId="3846FE82" w14:textId="15BFD1FD" w:rsidTr="00DA488E">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1488" w:author="Autho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1489" w:author="Author"/>
          <w:del w:id="1490" w:author="Author"/>
          <w:trPrChange w:id="1491" w:author="Author">
            <w:trPr>
              <w:gridAfter w:val="0"/>
              <w:jc w:val="center"/>
            </w:trPr>
          </w:trPrChange>
        </w:trPr>
        <w:tc>
          <w:tcPr>
            <w:tcW w:w="1838" w:type="dxa"/>
            <w:tcMar>
              <w:top w:w="0" w:type="dxa"/>
              <w:left w:w="108" w:type="dxa"/>
              <w:bottom w:w="0" w:type="dxa"/>
              <w:right w:w="108" w:type="dxa"/>
            </w:tcMar>
            <w:vAlign w:val="center"/>
            <w:hideMark/>
            <w:tcPrChange w:id="1492" w:author="Author">
              <w:tcPr>
                <w:tcW w:w="1838" w:type="dxa"/>
                <w:tcMar>
                  <w:top w:w="0" w:type="dxa"/>
                  <w:left w:w="108" w:type="dxa"/>
                  <w:bottom w:w="0" w:type="dxa"/>
                  <w:right w:w="108" w:type="dxa"/>
                </w:tcMar>
                <w:vAlign w:val="center"/>
                <w:hideMark/>
              </w:tcPr>
            </w:tcPrChange>
          </w:tcPr>
          <w:p w14:paraId="314152ED" w14:textId="46FD6447" w:rsidR="00097657" w:rsidRPr="00DA488E" w:rsidDel="00C53FDD" w:rsidRDefault="00097657" w:rsidP="00DA488E">
            <w:pPr>
              <w:tabs>
                <w:tab w:val="clear" w:pos="567"/>
              </w:tabs>
              <w:rPr>
                <w:ins w:id="1493" w:author="Author"/>
                <w:del w:id="1494" w:author="Author"/>
                <w:rFonts w:eastAsia="SimSun"/>
                <w:rPrChange w:id="1495" w:author="Author">
                  <w:rPr>
                    <w:ins w:id="1496" w:author="Author"/>
                    <w:del w:id="1497" w:author="Author"/>
                    <w:rFonts w:ascii="Aptos" w:eastAsia="SimSun" w:hAnsi="Aptos" w:cs="SimSun"/>
                    <w:sz w:val="24"/>
                    <w:szCs w:val="24"/>
                    <w:lang w:val="en-US" w:eastAsia="zh-CN"/>
                  </w:rPr>
                </w:rPrChange>
              </w:rPr>
              <w:pPrChange w:id="1498" w:author="Author">
                <w:pPr>
                  <w:numPr>
                    <w:numId w:val="1"/>
                  </w:numPr>
                  <w:tabs>
                    <w:tab w:val="clear" w:pos="567"/>
                    <w:tab w:val="num" w:pos="397"/>
                  </w:tabs>
                  <w:ind w:left="397" w:hanging="397"/>
                </w:pPr>
              </w:pPrChange>
            </w:pPr>
            <w:ins w:id="1499" w:author="Author">
              <w:del w:id="1500" w:author="Author">
                <w:r w:rsidRPr="00DA488E" w:rsidDel="00C53FDD">
                  <w:rPr>
                    <w:rFonts w:eastAsia="SimSun" w:hint="eastAsia"/>
                    <w:szCs w:val="22"/>
                    <w:lang w:eastAsia="zh-CN"/>
                    <w:rPrChange w:id="1501" w:author="Author">
                      <w:rPr>
                        <w:rFonts w:eastAsia="SimSun" w:hint="eastAsia"/>
                        <w:szCs w:val="22"/>
                        <w:lang w:val="en-US" w:eastAsia="zh-CN"/>
                      </w:rPr>
                    </w:rPrChange>
                  </w:rPr>
                  <w:delText>≥</w:delText>
                </w:r>
                <w:r w:rsidRPr="00DA488E" w:rsidDel="00C53FDD">
                  <w:rPr>
                    <w:rFonts w:eastAsia="SimSun"/>
                    <w:szCs w:val="22"/>
                    <w:lang w:eastAsia="zh-CN"/>
                    <w:rPrChange w:id="1502" w:author="Author">
                      <w:rPr>
                        <w:rFonts w:eastAsia="SimSun"/>
                        <w:szCs w:val="22"/>
                        <w:lang w:val="en-US" w:eastAsia="zh-CN"/>
                      </w:rPr>
                    </w:rPrChange>
                  </w:rPr>
                  <w:delText>40</w:delText>
                </w:r>
                <w:r w:rsidRPr="007B023D" w:rsidDel="00C53FDD">
                  <w:delText> </w:delText>
                </w:r>
                <w:r w:rsidRPr="00DA488E" w:rsidDel="00C53FDD">
                  <w:rPr>
                    <w:rFonts w:eastAsia="SimSun"/>
                    <w:szCs w:val="22"/>
                    <w:lang w:eastAsia="zh-CN"/>
                    <w:rPrChange w:id="1503" w:author="Author">
                      <w:rPr>
                        <w:rFonts w:eastAsia="SimSun"/>
                        <w:szCs w:val="22"/>
                        <w:lang w:val="en-US" w:eastAsia="zh-CN"/>
                      </w:rPr>
                    </w:rPrChange>
                  </w:rPr>
                  <w:delText xml:space="preserve">kg </w:delText>
                </w:r>
                <w:r w:rsidR="00BC1D6E" w:rsidRPr="00DA488E" w:rsidDel="00C53FDD">
                  <w:rPr>
                    <w:rFonts w:eastAsia="SimSun"/>
                    <w:szCs w:val="22"/>
                    <w:lang w:eastAsia="zh-CN"/>
                    <w:rPrChange w:id="1504" w:author="Author">
                      <w:rPr>
                        <w:rFonts w:eastAsia="SimSun"/>
                        <w:szCs w:val="22"/>
                        <w:lang w:val="en-US" w:eastAsia="zh-CN"/>
                      </w:rPr>
                    </w:rPrChange>
                  </w:rPr>
                  <w:delText>až</w:delText>
                </w:r>
                <w:r w:rsidRPr="00DA488E" w:rsidDel="00C53FDD">
                  <w:rPr>
                    <w:rFonts w:eastAsia="SimSun"/>
                    <w:szCs w:val="22"/>
                    <w:lang w:eastAsia="zh-CN"/>
                    <w:rPrChange w:id="1505" w:author="Author">
                      <w:rPr>
                        <w:rFonts w:eastAsia="SimSun"/>
                        <w:szCs w:val="22"/>
                        <w:lang w:val="en-US" w:eastAsia="zh-CN"/>
                      </w:rPr>
                    </w:rPrChange>
                  </w:rPr>
                  <w:delText xml:space="preserve"> &lt;80</w:delText>
                </w:r>
                <w:r w:rsidRPr="007B023D" w:rsidDel="00C53FDD">
                  <w:delText> </w:delText>
                </w:r>
                <w:r w:rsidRPr="00DA488E" w:rsidDel="00C53FDD">
                  <w:rPr>
                    <w:rFonts w:eastAsia="SimSun"/>
                    <w:szCs w:val="22"/>
                    <w:lang w:eastAsia="zh-CN"/>
                    <w:rPrChange w:id="1506" w:author="Author">
                      <w:rPr>
                        <w:rFonts w:eastAsia="SimSun"/>
                        <w:szCs w:val="22"/>
                        <w:lang w:val="en-US" w:eastAsia="zh-CN"/>
                      </w:rPr>
                    </w:rPrChange>
                  </w:rPr>
                  <w:delText>kg</w:delText>
                </w:r>
              </w:del>
            </w:ins>
          </w:p>
        </w:tc>
        <w:tc>
          <w:tcPr>
            <w:tcW w:w="2411" w:type="dxa"/>
            <w:tcMar>
              <w:top w:w="0" w:type="dxa"/>
              <w:left w:w="28" w:type="dxa"/>
              <w:bottom w:w="0" w:type="dxa"/>
              <w:right w:w="28" w:type="dxa"/>
            </w:tcMar>
            <w:vAlign w:val="center"/>
            <w:hideMark/>
            <w:tcPrChange w:id="1507" w:author="Author">
              <w:tcPr>
                <w:tcW w:w="2411" w:type="dxa"/>
                <w:tcMar>
                  <w:top w:w="0" w:type="dxa"/>
                  <w:left w:w="28" w:type="dxa"/>
                  <w:bottom w:w="0" w:type="dxa"/>
                  <w:right w:w="28" w:type="dxa"/>
                </w:tcMar>
                <w:vAlign w:val="center"/>
                <w:hideMark/>
              </w:tcPr>
            </w:tcPrChange>
          </w:tcPr>
          <w:p w14:paraId="3217108F" w14:textId="764CF51D" w:rsidR="00097657" w:rsidRPr="00DA488E" w:rsidDel="00C53FDD" w:rsidRDefault="00097657" w:rsidP="00DA488E">
            <w:pPr>
              <w:numPr>
                <w:ilvl w:val="0"/>
                <w:numId w:val="45"/>
              </w:numPr>
              <w:tabs>
                <w:tab w:val="clear" w:pos="567"/>
              </w:tabs>
              <w:ind w:left="284" w:hanging="284"/>
              <w:rPr>
                <w:ins w:id="1508" w:author="Author"/>
                <w:del w:id="1509" w:author="Author"/>
                <w:rFonts w:eastAsia="SimSun"/>
                <w:rPrChange w:id="1510" w:author="Author">
                  <w:rPr>
                    <w:ins w:id="1511" w:author="Author"/>
                    <w:del w:id="1512" w:author="Author"/>
                    <w:rFonts w:eastAsia="SimSun"/>
                    <w:szCs w:val="22"/>
                    <w:highlight w:val="yellow"/>
                    <w:lang w:val="en-US" w:eastAsia="zh-CN"/>
                  </w:rPr>
                </w:rPrChange>
              </w:rPr>
              <w:pPrChange w:id="1513" w:author="Author">
                <w:pPr>
                  <w:numPr>
                    <w:numId w:val="45"/>
                  </w:numPr>
                  <w:tabs>
                    <w:tab w:val="clear" w:pos="567"/>
                  </w:tabs>
                  <w:ind w:left="360" w:hanging="360"/>
                </w:pPr>
              </w:pPrChange>
            </w:pPr>
            <w:ins w:id="1514" w:author="Author">
              <w:del w:id="1515" w:author="Author">
                <w:r w:rsidRPr="00DA488E" w:rsidDel="00C53FDD">
                  <w:rPr>
                    <w:rFonts w:eastAsia="SimSun"/>
                    <w:szCs w:val="22"/>
                    <w:lang w:eastAsia="zh-CN"/>
                    <w:rPrChange w:id="1516" w:author="Author">
                      <w:rPr>
                        <w:rFonts w:eastAsia="SimSun"/>
                        <w:szCs w:val="22"/>
                        <w:lang w:val="en-US" w:eastAsia="zh-CN"/>
                      </w:rPr>
                    </w:rPrChange>
                  </w:rPr>
                  <w:delText>200</w:delText>
                </w:r>
                <w:r w:rsidRPr="007B023D" w:rsidDel="00C53FDD">
                  <w:delText> </w:delText>
                </w:r>
                <w:r w:rsidRPr="00DA488E" w:rsidDel="00C53FDD">
                  <w:rPr>
                    <w:rFonts w:eastAsia="SimSun"/>
                    <w:szCs w:val="22"/>
                    <w:lang w:eastAsia="zh-CN"/>
                    <w:rPrChange w:id="1517" w:author="Author">
                      <w:rPr>
                        <w:rFonts w:eastAsia="SimSun"/>
                        <w:szCs w:val="22"/>
                        <w:lang w:val="en-US" w:eastAsia="zh-CN"/>
                      </w:rPr>
                    </w:rPrChange>
                  </w:rPr>
                  <w:delText xml:space="preserve">mg </w:delText>
                </w:r>
                <w:r w:rsidR="00BC1D6E" w:rsidRPr="00DA488E" w:rsidDel="00C53FDD">
                  <w:rPr>
                    <w:rFonts w:eastAsia="SimSun"/>
                    <w:szCs w:val="22"/>
                    <w:lang w:eastAsia="zh-CN"/>
                    <w:rPrChange w:id="1518" w:author="Author">
                      <w:rPr>
                        <w:rFonts w:eastAsia="SimSun"/>
                        <w:szCs w:val="22"/>
                        <w:lang w:val="en-US" w:eastAsia="zh-CN"/>
                      </w:rPr>
                    </w:rPrChange>
                  </w:rPr>
                  <w:delText>v 0. týdnu a</w:delText>
                </w:r>
              </w:del>
            </w:ins>
          </w:p>
          <w:p w14:paraId="39E31C36" w14:textId="03C3C119" w:rsidR="00097657" w:rsidRPr="00DA488E" w:rsidDel="00C53FDD" w:rsidRDefault="00097657" w:rsidP="00DA488E">
            <w:pPr>
              <w:numPr>
                <w:ilvl w:val="0"/>
                <w:numId w:val="45"/>
              </w:numPr>
              <w:tabs>
                <w:tab w:val="clear" w:pos="567"/>
              </w:tabs>
              <w:ind w:left="284" w:hanging="284"/>
              <w:rPr>
                <w:ins w:id="1519" w:author="Author"/>
                <w:del w:id="1520" w:author="Author"/>
                <w:rFonts w:eastAsia="SimSun"/>
                <w:rPrChange w:id="1521" w:author="Author">
                  <w:rPr>
                    <w:ins w:id="1522" w:author="Author"/>
                    <w:del w:id="1523" w:author="Author"/>
                    <w:rFonts w:ascii="Aptos" w:eastAsia="SimSun" w:hAnsi="Aptos" w:cs="SimSun"/>
                    <w:sz w:val="24"/>
                    <w:szCs w:val="24"/>
                    <w:lang w:val="en-US" w:eastAsia="zh-CN"/>
                  </w:rPr>
                </w:rPrChange>
              </w:rPr>
              <w:pPrChange w:id="1524" w:author="Author">
                <w:pPr>
                  <w:numPr>
                    <w:numId w:val="1"/>
                  </w:numPr>
                  <w:tabs>
                    <w:tab w:val="clear" w:pos="567"/>
                    <w:tab w:val="num" w:pos="397"/>
                  </w:tabs>
                  <w:ind w:left="397" w:hanging="397"/>
                </w:pPr>
              </w:pPrChange>
            </w:pPr>
            <w:ins w:id="1525" w:author="Author">
              <w:del w:id="1526" w:author="Author">
                <w:r w:rsidRPr="00DA488E" w:rsidDel="00C53FDD">
                  <w:rPr>
                    <w:rFonts w:eastAsia="SimSun"/>
                    <w:szCs w:val="22"/>
                    <w:lang w:eastAsia="zh-CN"/>
                    <w:rPrChange w:id="1527" w:author="Author">
                      <w:rPr>
                        <w:rFonts w:eastAsia="SimSun"/>
                        <w:szCs w:val="22"/>
                        <w:lang w:val="en-US" w:eastAsia="zh-CN"/>
                      </w:rPr>
                    </w:rPrChange>
                  </w:rPr>
                  <w:delText>100</w:delText>
                </w:r>
                <w:r w:rsidRPr="007B023D" w:rsidDel="00C53FDD">
                  <w:delText> </w:delText>
                </w:r>
                <w:r w:rsidRPr="00DA488E" w:rsidDel="00C53FDD">
                  <w:rPr>
                    <w:rFonts w:eastAsia="SimSun"/>
                    <w:szCs w:val="22"/>
                    <w:lang w:eastAsia="zh-CN"/>
                    <w:rPrChange w:id="1528" w:author="Author">
                      <w:rPr>
                        <w:rFonts w:eastAsia="SimSun"/>
                        <w:szCs w:val="22"/>
                        <w:lang w:val="en-US" w:eastAsia="zh-CN"/>
                      </w:rPr>
                    </w:rPrChange>
                  </w:rPr>
                  <w:delText xml:space="preserve">mg </w:delText>
                </w:r>
                <w:r w:rsidR="00BC1D6E" w:rsidRPr="00DA488E" w:rsidDel="00C53FDD">
                  <w:rPr>
                    <w:rFonts w:eastAsia="SimSun"/>
                    <w:szCs w:val="22"/>
                    <w:lang w:eastAsia="zh-CN"/>
                    <w:rPrChange w:id="1529" w:author="Author">
                      <w:rPr>
                        <w:rFonts w:eastAsia="SimSun"/>
                        <w:szCs w:val="22"/>
                        <w:lang w:val="en-US" w:eastAsia="zh-CN"/>
                      </w:rPr>
                    </w:rPrChange>
                  </w:rPr>
                  <w:delText>ve 2. týdnu</w:delText>
                </w:r>
              </w:del>
            </w:ins>
          </w:p>
        </w:tc>
        <w:tc>
          <w:tcPr>
            <w:tcW w:w="2411" w:type="dxa"/>
            <w:tcMar>
              <w:top w:w="0" w:type="dxa"/>
              <w:left w:w="28" w:type="dxa"/>
              <w:bottom w:w="0" w:type="dxa"/>
              <w:right w:w="28" w:type="dxa"/>
            </w:tcMar>
            <w:vAlign w:val="center"/>
            <w:hideMark/>
            <w:tcPrChange w:id="1530" w:author="Author">
              <w:tcPr>
                <w:tcW w:w="2411" w:type="dxa"/>
                <w:tcMar>
                  <w:top w:w="0" w:type="dxa"/>
                  <w:left w:w="28" w:type="dxa"/>
                  <w:bottom w:w="0" w:type="dxa"/>
                  <w:right w:w="28" w:type="dxa"/>
                </w:tcMar>
                <w:vAlign w:val="center"/>
                <w:hideMark/>
              </w:tcPr>
            </w:tcPrChange>
          </w:tcPr>
          <w:p w14:paraId="58BE0A6C" w14:textId="32B6B488" w:rsidR="00097657" w:rsidRPr="00DA488E" w:rsidDel="00C53FDD" w:rsidRDefault="00097657" w:rsidP="00DA488E">
            <w:pPr>
              <w:numPr>
                <w:ilvl w:val="0"/>
                <w:numId w:val="44"/>
              </w:numPr>
              <w:tabs>
                <w:tab w:val="clear" w:pos="567"/>
              </w:tabs>
              <w:ind w:left="284" w:hanging="284"/>
              <w:rPr>
                <w:ins w:id="1531" w:author="Author"/>
                <w:del w:id="1532" w:author="Author"/>
                <w:rFonts w:eastAsia="SimSun"/>
                <w:rPrChange w:id="1533" w:author="Author">
                  <w:rPr>
                    <w:ins w:id="1534" w:author="Author"/>
                    <w:del w:id="1535" w:author="Author"/>
                    <w:rFonts w:ascii="Aptos" w:eastAsia="SimSun" w:hAnsi="Aptos" w:cs="SimSun"/>
                    <w:sz w:val="24"/>
                    <w:szCs w:val="24"/>
                    <w:lang w:val="en-US" w:eastAsia="zh-CN"/>
                  </w:rPr>
                </w:rPrChange>
              </w:rPr>
              <w:pPrChange w:id="1536" w:author="Author">
                <w:pPr>
                  <w:numPr>
                    <w:numId w:val="1"/>
                  </w:numPr>
                  <w:tabs>
                    <w:tab w:val="clear" w:pos="567"/>
                    <w:tab w:val="num" w:pos="397"/>
                  </w:tabs>
                  <w:ind w:left="397" w:hanging="397"/>
                </w:pPr>
              </w:pPrChange>
            </w:pPr>
            <w:ins w:id="1537" w:author="Author">
              <w:del w:id="1538" w:author="Author">
                <w:r w:rsidRPr="00DA488E" w:rsidDel="00C53FDD">
                  <w:rPr>
                    <w:rFonts w:eastAsia="SimSun"/>
                    <w:szCs w:val="22"/>
                    <w:lang w:eastAsia="zh-CN"/>
                    <w:rPrChange w:id="1539" w:author="Author">
                      <w:rPr>
                        <w:rFonts w:eastAsia="SimSun"/>
                        <w:szCs w:val="22"/>
                        <w:lang w:val="en-US" w:eastAsia="zh-CN"/>
                      </w:rPr>
                    </w:rPrChange>
                  </w:rPr>
                  <w:delText>100</w:delText>
                </w:r>
                <w:r w:rsidRPr="007B023D" w:rsidDel="00C53FDD">
                  <w:delText> </w:delText>
                </w:r>
                <w:r w:rsidRPr="00DA488E" w:rsidDel="00C53FDD">
                  <w:rPr>
                    <w:rFonts w:eastAsia="SimSun"/>
                    <w:szCs w:val="22"/>
                    <w:lang w:eastAsia="zh-CN"/>
                    <w:rPrChange w:id="1540" w:author="Author">
                      <w:rPr>
                        <w:rFonts w:eastAsia="SimSun"/>
                        <w:szCs w:val="22"/>
                        <w:lang w:val="en-US" w:eastAsia="zh-CN"/>
                      </w:rPr>
                    </w:rPrChange>
                  </w:rPr>
                  <w:delText xml:space="preserve">mg </w:delText>
                </w:r>
                <w:r w:rsidR="00BC1D6E" w:rsidRPr="00DA488E" w:rsidDel="00C53FDD">
                  <w:rPr>
                    <w:rFonts w:eastAsia="SimSun"/>
                    <w:szCs w:val="22"/>
                    <w:lang w:eastAsia="zh-CN"/>
                    <w:rPrChange w:id="1541" w:author="Author">
                      <w:rPr>
                        <w:rFonts w:eastAsia="SimSun"/>
                        <w:szCs w:val="22"/>
                        <w:lang w:val="en-US" w:eastAsia="zh-CN"/>
                      </w:rPr>
                    </w:rPrChange>
                  </w:rPr>
                  <w:delText>každé 4 týdny</w:delText>
                </w:r>
              </w:del>
            </w:ins>
          </w:p>
        </w:tc>
        <w:tc>
          <w:tcPr>
            <w:tcW w:w="2412" w:type="dxa"/>
            <w:tcMar>
              <w:top w:w="0" w:type="dxa"/>
              <w:left w:w="28" w:type="dxa"/>
              <w:bottom w:w="0" w:type="dxa"/>
              <w:right w:w="28" w:type="dxa"/>
            </w:tcMar>
            <w:vAlign w:val="center"/>
            <w:hideMark/>
            <w:tcPrChange w:id="1542" w:author="Author">
              <w:tcPr>
                <w:tcW w:w="2412" w:type="dxa"/>
                <w:tcMar>
                  <w:top w:w="0" w:type="dxa"/>
                  <w:left w:w="28" w:type="dxa"/>
                  <w:bottom w:w="0" w:type="dxa"/>
                  <w:right w:w="28" w:type="dxa"/>
                </w:tcMar>
                <w:hideMark/>
              </w:tcPr>
            </w:tcPrChange>
          </w:tcPr>
          <w:p w14:paraId="0DA2C407" w14:textId="5D9AC68C" w:rsidR="00097657" w:rsidRPr="00DA488E" w:rsidDel="00C53FDD" w:rsidRDefault="00097657" w:rsidP="00DA488E">
            <w:pPr>
              <w:numPr>
                <w:ilvl w:val="0"/>
                <w:numId w:val="44"/>
              </w:numPr>
              <w:tabs>
                <w:tab w:val="clear" w:pos="567"/>
              </w:tabs>
              <w:ind w:left="284" w:hanging="284"/>
              <w:rPr>
                <w:ins w:id="1543" w:author="Author"/>
                <w:del w:id="1544" w:author="Author"/>
                <w:rFonts w:eastAsia="SimSun"/>
                <w:rPrChange w:id="1545" w:author="Author">
                  <w:rPr>
                    <w:ins w:id="1546" w:author="Author"/>
                    <w:del w:id="1547" w:author="Author"/>
                    <w:rFonts w:ascii="Aptos" w:eastAsia="SimSun" w:hAnsi="Aptos" w:cs="SimSun"/>
                    <w:sz w:val="24"/>
                    <w:szCs w:val="24"/>
                    <w:lang w:val="en-US" w:eastAsia="zh-CN"/>
                  </w:rPr>
                </w:rPrChange>
              </w:rPr>
              <w:pPrChange w:id="1548" w:author="Author">
                <w:pPr>
                  <w:numPr>
                    <w:numId w:val="1"/>
                  </w:numPr>
                  <w:tabs>
                    <w:tab w:val="clear" w:pos="567"/>
                    <w:tab w:val="num" w:pos="397"/>
                  </w:tabs>
                  <w:ind w:left="397" w:hanging="397"/>
                </w:pPr>
              </w:pPrChange>
            </w:pPr>
            <w:ins w:id="1549" w:author="Author">
              <w:del w:id="1550" w:author="Author">
                <w:r w:rsidRPr="00DA488E" w:rsidDel="00C53FDD">
                  <w:rPr>
                    <w:rFonts w:eastAsia="SimSun"/>
                    <w:szCs w:val="22"/>
                    <w:lang w:eastAsia="zh-CN"/>
                    <w:rPrChange w:id="1551" w:author="Author">
                      <w:rPr>
                        <w:rFonts w:eastAsia="SimSun"/>
                        <w:szCs w:val="22"/>
                        <w:lang w:val="en-US" w:eastAsia="zh-CN"/>
                      </w:rPr>
                    </w:rPrChange>
                  </w:rPr>
                  <w:delText>50</w:delText>
                </w:r>
                <w:r w:rsidRPr="007B023D" w:rsidDel="00C53FDD">
                  <w:delText> </w:delText>
                </w:r>
                <w:r w:rsidRPr="00DA488E" w:rsidDel="00C53FDD">
                  <w:rPr>
                    <w:rFonts w:eastAsia="SimSun"/>
                    <w:szCs w:val="22"/>
                    <w:lang w:eastAsia="zh-CN"/>
                    <w:rPrChange w:id="1552" w:author="Author">
                      <w:rPr>
                        <w:rFonts w:eastAsia="SimSun"/>
                        <w:szCs w:val="22"/>
                        <w:lang w:val="en-US" w:eastAsia="zh-CN"/>
                      </w:rPr>
                    </w:rPrChange>
                  </w:rPr>
                  <w:delText xml:space="preserve">mg </w:delText>
                </w:r>
                <w:r w:rsidR="00BC1D6E" w:rsidRPr="00DA488E" w:rsidDel="00C53FDD">
                  <w:rPr>
                    <w:rFonts w:eastAsia="SimSun"/>
                    <w:szCs w:val="22"/>
                    <w:lang w:eastAsia="zh-CN"/>
                    <w:rPrChange w:id="1553" w:author="Author">
                      <w:rPr>
                        <w:rFonts w:eastAsia="SimSun"/>
                        <w:szCs w:val="22"/>
                        <w:lang w:val="en-US" w:eastAsia="zh-CN"/>
                      </w:rPr>
                    </w:rPrChange>
                  </w:rPr>
                  <w:delText>každé 4 týdny</w:delText>
                </w:r>
              </w:del>
            </w:ins>
          </w:p>
        </w:tc>
      </w:tr>
      <w:tr w:rsidR="00BC1D6E" w:rsidRPr="007B023D" w:rsidDel="00C53FDD" w14:paraId="62F7025B" w14:textId="3539F4C3" w:rsidTr="00DA488E">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1554" w:author="Autho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1555" w:author="Author"/>
          <w:del w:id="1556" w:author="Author"/>
          <w:trPrChange w:id="1557" w:author="Author">
            <w:trPr>
              <w:gridAfter w:val="0"/>
              <w:jc w:val="center"/>
            </w:trPr>
          </w:trPrChange>
        </w:trPr>
        <w:tc>
          <w:tcPr>
            <w:tcW w:w="1838" w:type="dxa"/>
            <w:tcBorders>
              <w:bottom w:val="single" w:sz="4" w:space="0" w:color="auto"/>
            </w:tcBorders>
            <w:tcMar>
              <w:top w:w="0" w:type="dxa"/>
              <w:left w:w="108" w:type="dxa"/>
              <w:bottom w:w="0" w:type="dxa"/>
              <w:right w:w="108" w:type="dxa"/>
            </w:tcMar>
            <w:vAlign w:val="center"/>
            <w:hideMark/>
            <w:tcPrChange w:id="1558" w:author="Author">
              <w:tcPr>
                <w:tcW w:w="1838" w:type="dxa"/>
                <w:tcBorders>
                  <w:bottom w:val="single" w:sz="4" w:space="0" w:color="auto"/>
                </w:tcBorders>
                <w:tcMar>
                  <w:top w:w="0" w:type="dxa"/>
                  <w:left w:w="108" w:type="dxa"/>
                  <w:bottom w:w="0" w:type="dxa"/>
                  <w:right w:w="108" w:type="dxa"/>
                </w:tcMar>
                <w:vAlign w:val="center"/>
                <w:hideMark/>
              </w:tcPr>
            </w:tcPrChange>
          </w:tcPr>
          <w:p w14:paraId="169EA363" w14:textId="758A3F16" w:rsidR="00097657" w:rsidRPr="00DA488E" w:rsidDel="00C53FDD" w:rsidRDefault="00097657" w:rsidP="00DA488E">
            <w:pPr>
              <w:tabs>
                <w:tab w:val="clear" w:pos="567"/>
              </w:tabs>
              <w:rPr>
                <w:ins w:id="1559" w:author="Author"/>
                <w:del w:id="1560" w:author="Author"/>
                <w:rFonts w:ascii="Aptos" w:eastAsia="SimSun" w:hAnsi="Aptos" w:cs="SimSun"/>
                <w:sz w:val="24"/>
                <w:szCs w:val="24"/>
                <w:lang w:eastAsia="zh-CN"/>
                <w:rPrChange w:id="1561" w:author="Author">
                  <w:rPr>
                    <w:ins w:id="1562" w:author="Author"/>
                    <w:del w:id="1563" w:author="Author"/>
                    <w:rFonts w:ascii="Aptos" w:eastAsia="SimSun" w:hAnsi="Aptos" w:cs="SimSun"/>
                    <w:sz w:val="24"/>
                    <w:szCs w:val="24"/>
                    <w:lang w:val="en-US" w:eastAsia="zh-CN"/>
                  </w:rPr>
                </w:rPrChange>
              </w:rPr>
              <w:pPrChange w:id="1564" w:author="Author">
                <w:pPr>
                  <w:numPr>
                    <w:numId w:val="1"/>
                  </w:numPr>
                  <w:tabs>
                    <w:tab w:val="clear" w:pos="567"/>
                    <w:tab w:val="num" w:pos="397"/>
                  </w:tabs>
                  <w:ind w:left="397" w:hanging="397"/>
                </w:pPr>
              </w:pPrChange>
            </w:pPr>
            <w:ins w:id="1565" w:author="Author">
              <w:del w:id="1566" w:author="Author">
                <w:r w:rsidRPr="00DA488E" w:rsidDel="00C53FDD">
                  <w:rPr>
                    <w:rFonts w:eastAsia="SimSun" w:hint="eastAsia"/>
                    <w:szCs w:val="22"/>
                    <w:lang w:eastAsia="zh-CN"/>
                    <w:rPrChange w:id="1567" w:author="Author">
                      <w:rPr>
                        <w:rFonts w:eastAsia="SimSun" w:hint="eastAsia"/>
                        <w:szCs w:val="22"/>
                        <w:lang w:val="en-US" w:eastAsia="zh-CN"/>
                      </w:rPr>
                    </w:rPrChange>
                  </w:rPr>
                  <w:delText>≥</w:delText>
                </w:r>
                <w:r w:rsidRPr="00DA488E" w:rsidDel="00C53FDD">
                  <w:rPr>
                    <w:rFonts w:eastAsia="SimSun"/>
                    <w:szCs w:val="22"/>
                    <w:lang w:eastAsia="zh-CN"/>
                    <w:rPrChange w:id="1568" w:author="Author">
                      <w:rPr>
                        <w:rFonts w:eastAsia="SimSun"/>
                        <w:szCs w:val="22"/>
                        <w:lang w:val="en-US" w:eastAsia="zh-CN"/>
                      </w:rPr>
                    </w:rPrChange>
                  </w:rPr>
                  <w:delText>15</w:delText>
                </w:r>
                <w:r w:rsidRPr="007B023D" w:rsidDel="00C53FDD">
                  <w:delText> </w:delText>
                </w:r>
                <w:r w:rsidRPr="00DA488E" w:rsidDel="00C53FDD">
                  <w:rPr>
                    <w:rFonts w:eastAsia="SimSun"/>
                    <w:szCs w:val="22"/>
                    <w:lang w:eastAsia="zh-CN"/>
                    <w:rPrChange w:id="1569" w:author="Author">
                      <w:rPr>
                        <w:rFonts w:eastAsia="SimSun"/>
                        <w:szCs w:val="22"/>
                        <w:lang w:val="en-US" w:eastAsia="zh-CN"/>
                      </w:rPr>
                    </w:rPrChange>
                  </w:rPr>
                  <w:delText xml:space="preserve">kg </w:delText>
                </w:r>
                <w:r w:rsidR="00BC1D6E" w:rsidRPr="00DA488E" w:rsidDel="00C53FDD">
                  <w:rPr>
                    <w:rFonts w:eastAsia="SimSun"/>
                    <w:szCs w:val="22"/>
                    <w:lang w:eastAsia="zh-CN"/>
                    <w:rPrChange w:id="1570" w:author="Author">
                      <w:rPr>
                        <w:rFonts w:eastAsia="SimSun"/>
                        <w:szCs w:val="22"/>
                        <w:lang w:val="en-US" w:eastAsia="zh-CN"/>
                      </w:rPr>
                    </w:rPrChange>
                  </w:rPr>
                  <w:delText>až</w:delText>
                </w:r>
                <w:r w:rsidRPr="00DA488E" w:rsidDel="00C53FDD">
                  <w:rPr>
                    <w:rFonts w:eastAsia="SimSun"/>
                    <w:szCs w:val="22"/>
                    <w:lang w:eastAsia="zh-CN"/>
                    <w:rPrChange w:id="1571" w:author="Author">
                      <w:rPr>
                        <w:rFonts w:eastAsia="SimSun"/>
                        <w:szCs w:val="22"/>
                        <w:lang w:val="en-US" w:eastAsia="zh-CN"/>
                      </w:rPr>
                    </w:rPrChange>
                  </w:rPr>
                  <w:delText xml:space="preserve"> &lt;40</w:delText>
                </w:r>
                <w:r w:rsidRPr="007B023D" w:rsidDel="00C53FDD">
                  <w:delText> </w:delText>
                </w:r>
                <w:r w:rsidRPr="00DA488E" w:rsidDel="00C53FDD">
                  <w:rPr>
                    <w:rFonts w:eastAsia="SimSun"/>
                    <w:szCs w:val="22"/>
                    <w:lang w:eastAsia="zh-CN"/>
                    <w:rPrChange w:id="1572" w:author="Author">
                      <w:rPr>
                        <w:rFonts w:eastAsia="SimSun"/>
                        <w:szCs w:val="22"/>
                        <w:lang w:val="en-US" w:eastAsia="zh-CN"/>
                      </w:rPr>
                    </w:rPrChange>
                  </w:rPr>
                  <w:delText>kg</w:delText>
                </w:r>
              </w:del>
            </w:ins>
          </w:p>
        </w:tc>
        <w:tc>
          <w:tcPr>
            <w:tcW w:w="2411" w:type="dxa"/>
            <w:tcBorders>
              <w:bottom w:val="single" w:sz="4" w:space="0" w:color="auto"/>
            </w:tcBorders>
            <w:tcMar>
              <w:top w:w="0" w:type="dxa"/>
              <w:left w:w="28" w:type="dxa"/>
              <w:bottom w:w="0" w:type="dxa"/>
              <w:right w:w="28" w:type="dxa"/>
            </w:tcMar>
            <w:vAlign w:val="center"/>
            <w:hideMark/>
            <w:tcPrChange w:id="1573" w:author="Author">
              <w:tcPr>
                <w:tcW w:w="2411" w:type="dxa"/>
                <w:tcBorders>
                  <w:bottom w:val="single" w:sz="4" w:space="0" w:color="auto"/>
                </w:tcBorders>
                <w:tcMar>
                  <w:top w:w="0" w:type="dxa"/>
                  <w:left w:w="28" w:type="dxa"/>
                  <w:bottom w:w="0" w:type="dxa"/>
                  <w:right w:w="28" w:type="dxa"/>
                </w:tcMar>
                <w:vAlign w:val="center"/>
                <w:hideMark/>
              </w:tcPr>
            </w:tcPrChange>
          </w:tcPr>
          <w:p w14:paraId="5EEEBE7E" w14:textId="215E4F88" w:rsidR="00097657" w:rsidRPr="00DA488E" w:rsidDel="00C53FDD" w:rsidRDefault="00097657" w:rsidP="00DA488E">
            <w:pPr>
              <w:numPr>
                <w:ilvl w:val="0"/>
                <w:numId w:val="42"/>
              </w:numPr>
              <w:tabs>
                <w:tab w:val="clear" w:pos="567"/>
              </w:tabs>
              <w:ind w:left="284" w:hanging="284"/>
              <w:rPr>
                <w:ins w:id="1574" w:author="Author"/>
                <w:del w:id="1575" w:author="Author"/>
                <w:rFonts w:eastAsia="SimSun"/>
                <w:rPrChange w:id="1576" w:author="Author">
                  <w:rPr>
                    <w:ins w:id="1577" w:author="Author"/>
                    <w:del w:id="1578" w:author="Author"/>
                    <w:rFonts w:eastAsia="SimSun"/>
                    <w:szCs w:val="22"/>
                    <w:highlight w:val="yellow"/>
                    <w:lang w:val="en-US" w:eastAsia="zh-CN"/>
                  </w:rPr>
                </w:rPrChange>
              </w:rPr>
              <w:pPrChange w:id="1579" w:author="Author">
                <w:pPr>
                  <w:numPr>
                    <w:numId w:val="42"/>
                  </w:numPr>
                  <w:tabs>
                    <w:tab w:val="clear" w:pos="567"/>
                  </w:tabs>
                  <w:ind w:left="360" w:hanging="360"/>
                </w:pPr>
              </w:pPrChange>
            </w:pPr>
            <w:ins w:id="1580" w:author="Author">
              <w:del w:id="1581" w:author="Author">
                <w:r w:rsidRPr="00DA488E" w:rsidDel="00C53FDD">
                  <w:rPr>
                    <w:rFonts w:eastAsia="SimSun"/>
                    <w:szCs w:val="22"/>
                    <w:lang w:eastAsia="zh-CN"/>
                    <w:rPrChange w:id="1582" w:author="Author">
                      <w:rPr>
                        <w:rFonts w:eastAsia="SimSun"/>
                        <w:szCs w:val="22"/>
                        <w:lang w:val="en-US" w:eastAsia="zh-CN"/>
                      </w:rPr>
                    </w:rPrChange>
                  </w:rPr>
                  <w:delText>100</w:delText>
                </w:r>
                <w:r w:rsidRPr="007B023D" w:rsidDel="00C53FDD">
                  <w:delText> </w:delText>
                </w:r>
                <w:r w:rsidRPr="00DA488E" w:rsidDel="00C53FDD">
                  <w:rPr>
                    <w:rFonts w:eastAsia="SimSun"/>
                    <w:szCs w:val="22"/>
                    <w:lang w:eastAsia="zh-CN"/>
                    <w:rPrChange w:id="1583" w:author="Author">
                      <w:rPr>
                        <w:rFonts w:eastAsia="SimSun"/>
                        <w:szCs w:val="22"/>
                        <w:lang w:val="en-US" w:eastAsia="zh-CN"/>
                      </w:rPr>
                    </w:rPrChange>
                  </w:rPr>
                  <w:delText xml:space="preserve">mg </w:delText>
                </w:r>
                <w:r w:rsidR="00BC1D6E" w:rsidRPr="00DA488E" w:rsidDel="00C53FDD">
                  <w:rPr>
                    <w:rFonts w:eastAsia="SimSun"/>
                    <w:szCs w:val="22"/>
                    <w:lang w:eastAsia="zh-CN"/>
                    <w:rPrChange w:id="1584" w:author="Author">
                      <w:rPr>
                        <w:rFonts w:eastAsia="SimSun"/>
                        <w:szCs w:val="22"/>
                        <w:lang w:val="en-US" w:eastAsia="zh-CN"/>
                      </w:rPr>
                    </w:rPrChange>
                  </w:rPr>
                  <w:delText>v 0. týdnu a</w:delText>
                </w:r>
              </w:del>
            </w:ins>
          </w:p>
          <w:p w14:paraId="080EC417" w14:textId="3CD617F1" w:rsidR="00097657" w:rsidRPr="00DA488E" w:rsidDel="00C53FDD" w:rsidRDefault="00097657" w:rsidP="00DA488E">
            <w:pPr>
              <w:numPr>
                <w:ilvl w:val="0"/>
                <w:numId w:val="42"/>
              </w:numPr>
              <w:tabs>
                <w:tab w:val="clear" w:pos="567"/>
              </w:tabs>
              <w:ind w:left="284" w:hanging="284"/>
              <w:rPr>
                <w:ins w:id="1585" w:author="Author"/>
                <w:del w:id="1586" w:author="Author"/>
                <w:rFonts w:eastAsia="SimSun"/>
                <w:rPrChange w:id="1587" w:author="Author">
                  <w:rPr>
                    <w:ins w:id="1588" w:author="Author"/>
                    <w:del w:id="1589" w:author="Author"/>
                    <w:rFonts w:ascii="Aptos" w:eastAsia="SimSun" w:hAnsi="Aptos" w:cs="SimSun"/>
                    <w:sz w:val="24"/>
                    <w:szCs w:val="24"/>
                    <w:lang w:val="en-US" w:eastAsia="zh-CN"/>
                  </w:rPr>
                </w:rPrChange>
              </w:rPr>
              <w:pPrChange w:id="1590" w:author="Author">
                <w:pPr>
                  <w:numPr>
                    <w:numId w:val="1"/>
                  </w:numPr>
                  <w:tabs>
                    <w:tab w:val="clear" w:pos="567"/>
                    <w:tab w:val="num" w:pos="397"/>
                  </w:tabs>
                  <w:ind w:left="397" w:hanging="397"/>
                </w:pPr>
              </w:pPrChange>
            </w:pPr>
            <w:ins w:id="1591" w:author="Author">
              <w:del w:id="1592" w:author="Author">
                <w:r w:rsidRPr="00DA488E" w:rsidDel="00C53FDD">
                  <w:rPr>
                    <w:rFonts w:eastAsia="SimSun"/>
                    <w:szCs w:val="22"/>
                    <w:lang w:eastAsia="zh-CN"/>
                    <w:rPrChange w:id="1593" w:author="Author">
                      <w:rPr>
                        <w:rFonts w:eastAsia="SimSun"/>
                        <w:szCs w:val="22"/>
                        <w:lang w:val="en-US" w:eastAsia="zh-CN"/>
                      </w:rPr>
                    </w:rPrChange>
                  </w:rPr>
                  <w:delText>50</w:delText>
                </w:r>
                <w:r w:rsidRPr="007B023D" w:rsidDel="00C53FDD">
                  <w:delText> </w:delText>
                </w:r>
                <w:r w:rsidRPr="00DA488E" w:rsidDel="00C53FDD">
                  <w:rPr>
                    <w:rFonts w:eastAsia="SimSun"/>
                    <w:szCs w:val="22"/>
                    <w:lang w:eastAsia="zh-CN"/>
                    <w:rPrChange w:id="1594" w:author="Author">
                      <w:rPr>
                        <w:rFonts w:eastAsia="SimSun"/>
                        <w:szCs w:val="22"/>
                        <w:lang w:val="en-US" w:eastAsia="zh-CN"/>
                      </w:rPr>
                    </w:rPrChange>
                  </w:rPr>
                  <w:delText xml:space="preserve">mg </w:delText>
                </w:r>
                <w:r w:rsidR="00BC1D6E" w:rsidRPr="00DA488E" w:rsidDel="00C53FDD">
                  <w:rPr>
                    <w:rFonts w:eastAsia="SimSun"/>
                    <w:szCs w:val="22"/>
                    <w:lang w:eastAsia="zh-CN"/>
                    <w:rPrChange w:id="1595" w:author="Author">
                      <w:rPr>
                        <w:rFonts w:eastAsia="SimSun"/>
                        <w:szCs w:val="22"/>
                        <w:lang w:val="en-US" w:eastAsia="zh-CN"/>
                      </w:rPr>
                    </w:rPrChange>
                  </w:rPr>
                  <w:delText>ve 2. týdnu</w:delText>
                </w:r>
              </w:del>
            </w:ins>
          </w:p>
        </w:tc>
        <w:tc>
          <w:tcPr>
            <w:tcW w:w="2411" w:type="dxa"/>
            <w:tcBorders>
              <w:bottom w:val="single" w:sz="4" w:space="0" w:color="auto"/>
            </w:tcBorders>
            <w:tcMar>
              <w:top w:w="0" w:type="dxa"/>
              <w:left w:w="28" w:type="dxa"/>
              <w:bottom w:w="0" w:type="dxa"/>
              <w:right w:w="28" w:type="dxa"/>
            </w:tcMar>
            <w:vAlign w:val="center"/>
            <w:hideMark/>
            <w:tcPrChange w:id="1596" w:author="Author">
              <w:tcPr>
                <w:tcW w:w="2411" w:type="dxa"/>
                <w:tcBorders>
                  <w:bottom w:val="single" w:sz="4" w:space="0" w:color="auto"/>
                </w:tcBorders>
                <w:tcMar>
                  <w:top w:w="0" w:type="dxa"/>
                  <w:left w:w="28" w:type="dxa"/>
                  <w:bottom w:w="0" w:type="dxa"/>
                  <w:right w:w="28" w:type="dxa"/>
                </w:tcMar>
                <w:vAlign w:val="center"/>
                <w:hideMark/>
              </w:tcPr>
            </w:tcPrChange>
          </w:tcPr>
          <w:p w14:paraId="39855171" w14:textId="297EFFBF" w:rsidR="00097657" w:rsidRPr="00DA488E" w:rsidDel="00C53FDD" w:rsidRDefault="00097657" w:rsidP="00DA488E">
            <w:pPr>
              <w:numPr>
                <w:ilvl w:val="0"/>
                <w:numId w:val="43"/>
              </w:numPr>
              <w:tabs>
                <w:tab w:val="clear" w:pos="567"/>
              </w:tabs>
              <w:ind w:left="284" w:hanging="284"/>
              <w:rPr>
                <w:ins w:id="1597" w:author="Author"/>
                <w:del w:id="1598" w:author="Author"/>
                <w:rFonts w:eastAsia="SimSun"/>
                <w:rPrChange w:id="1599" w:author="Author">
                  <w:rPr>
                    <w:ins w:id="1600" w:author="Author"/>
                    <w:del w:id="1601" w:author="Author"/>
                    <w:rFonts w:ascii="Aptos" w:eastAsia="SimSun" w:hAnsi="Aptos" w:cs="SimSun"/>
                    <w:sz w:val="24"/>
                    <w:szCs w:val="24"/>
                    <w:lang w:val="en-US" w:eastAsia="zh-CN"/>
                  </w:rPr>
                </w:rPrChange>
              </w:rPr>
              <w:pPrChange w:id="1602" w:author="Author">
                <w:pPr>
                  <w:numPr>
                    <w:numId w:val="1"/>
                  </w:numPr>
                  <w:tabs>
                    <w:tab w:val="clear" w:pos="567"/>
                    <w:tab w:val="num" w:pos="397"/>
                  </w:tabs>
                  <w:ind w:left="397" w:hanging="397"/>
                </w:pPr>
              </w:pPrChange>
            </w:pPr>
            <w:ins w:id="1603" w:author="Author">
              <w:del w:id="1604" w:author="Author">
                <w:r w:rsidRPr="00DA488E" w:rsidDel="00C53FDD">
                  <w:rPr>
                    <w:rFonts w:eastAsia="SimSun"/>
                    <w:szCs w:val="22"/>
                    <w:lang w:eastAsia="zh-CN"/>
                    <w:rPrChange w:id="1605" w:author="Author">
                      <w:rPr>
                        <w:rFonts w:eastAsia="SimSun"/>
                        <w:szCs w:val="22"/>
                        <w:lang w:val="en-US" w:eastAsia="zh-CN"/>
                      </w:rPr>
                    </w:rPrChange>
                  </w:rPr>
                  <w:delText>50</w:delText>
                </w:r>
                <w:r w:rsidRPr="007B023D" w:rsidDel="00C53FDD">
                  <w:delText> </w:delText>
                </w:r>
                <w:r w:rsidRPr="00DA488E" w:rsidDel="00C53FDD">
                  <w:rPr>
                    <w:rFonts w:eastAsia="SimSun"/>
                    <w:szCs w:val="22"/>
                    <w:lang w:eastAsia="zh-CN"/>
                    <w:rPrChange w:id="1606" w:author="Author">
                      <w:rPr>
                        <w:rFonts w:eastAsia="SimSun"/>
                        <w:szCs w:val="22"/>
                        <w:lang w:val="en-US" w:eastAsia="zh-CN"/>
                      </w:rPr>
                    </w:rPrChange>
                  </w:rPr>
                  <w:delText xml:space="preserve">mg </w:delText>
                </w:r>
                <w:r w:rsidR="00BC1D6E" w:rsidRPr="00DA488E" w:rsidDel="00C53FDD">
                  <w:rPr>
                    <w:rFonts w:eastAsia="SimSun"/>
                    <w:szCs w:val="22"/>
                    <w:lang w:eastAsia="zh-CN"/>
                    <w:rPrChange w:id="1607" w:author="Author">
                      <w:rPr>
                        <w:rFonts w:eastAsia="SimSun"/>
                        <w:szCs w:val="22"/>
                        <w:lang w:val="en-US" w:eastAsia="zh-CN"/>
                      </w:rPr>
                    </w:rPrChange>
                  </w:rPr>
                  <w:delText>každé 4 týdny</w:delText>
                </w:r>
              </w:del>
            </w:ins>
          </w:p>
        </w:tc>
        <w:tc>
          <w:tcPr>
            <w:tcW w:w="2412" w:type="dxa"/>
            <w:tcBorders>
              <w:bottom w:val="single" w:sz="4" w:space="0" w:color="auto"/>
            </w:tcBorders>
            <w:tcMar>
              <w:top w:w="0" w:type="dxa"/>
              <w:left w:w="28" w:type="dxa"/>
              <w:bottom w:w="0" w:type="dxa"/>
              <w:right w:w="28" w:type="dxa"/>
            </w:tcMar>
            <w:vAlign w:val="center"/>
            <w:hideMark/>
            <w:tcPrChange w:id="1608" w:author="Author">
              <w:tcPr>
                <w:tcW w:w="2412" w:type="dxa"/>
                <w:tcBorders>
                  <w:bottom w:val="single" w:sz="4" w:space="0" w:color="auto"/>
                </w:tcBorders>
                <w:tcMar>
                  <w:top w:w="0" w:type="dxa"/>
                  <w:left w:w="28" w:type="dxa"/>
                  <w:bottom w:w="0" w:type="dxa"/>
                  <w:right w:w="28" w:type="dxa"/>
                </w:tcMar>
                <w:hideMark/>
              </w:tcPr>
            </w:tcPrChange>
          </w:tcPr>
          <w:p w14:paraId="4A922089" w14:textId="08D6D870" w:rsidR="00097657" w:rsidRPr="007B023D" w:rsidDel="00C53FDD" w:rsidRDefault="00097657" w:rsidP="00DA488E">
            <w:pPr>
              <w:numPr>
                <w:ilvl w:val="0"/>
                <w:numId w:val="43"/>
              </w:numPr>
              <w:tabs>
                <w:tab w:val="clear" w:pos="567"/>
              </w:tabs>
              <w:ind w:left="284" w:hanging="284"/>
              <w:rPr>
                <w:ins w:id="1609" w:author="Author"/>
                <w:del w:id="1610" w:author="Author"/>
                <w:rFonts w:eastAsia="SimSun"/>
              </w:rPr>
              <w:pPrChange w:id="1611" w:author="Author">
                <w:pPr>
                  <w:numPr>
                    <w:numId w:val="1"/>
                  </w:numPr>
                  <w:tabs>
                    <w:tab w:val="clear" w:pos="567"/>
                    <w:tab w:val="num" w:pos="397"/>
                  </w:tabs>
                  <w:ind w:left="397" w:hanging="397"/>
                </w:pPr>
              </w:pPrChange>
            </w:pPr>
            <w:ins w:id="1612" w:author="Author">
              <w:del w:id="1613" w:author="Author">
                <w:r w:rsidRPr="00DA488E" w:rsidDel="00C53FDD">
                  <w:rPr>
                    <w:rFonts w:eastAsia="SimSun"/>
                    <w:szCs w:val="22"/>
                    <w:lang w:eastAsia="zh-CN"/>
                    <w:rPrChange w:id="1614" w:author="Author">
                      <w:rPr>
                        <w:rFonts w:eastAsia="SimSun"/>
                        <w:szCs w:val="22"/>
                        <w:lang w:val="en-US" w:eastAsia="zh-CN"/>
                      </w:rPr>
                    </w:rPrChange>
                  </w:rPr>
                  <w:delText>25</w:delText>
                </w:r>
                <w:r w:rsidRPr="007B023D" w:rsidDel="00C53FDD">
                  <w:delText> </w:delText>
                </w:r>
                <w:r w:rsidRPr="00DA488E" w:rsidDel="00C53FDD">
                  <w:rPr>
                    <w:rFonts w:eastAsia="SimSun"/>
                    <w:szCs w:val="22"/>
                    <w:lang w:eastAsia="zh-CN"/>
                    <w:rPrChange w:id="1615" w:author="Author">
                      <w:rPr>
                        <w:rFonts w:eastAsia="SimSun"/>
                        <w:szCs w:val="22"/>
                        <w:lang w:val="en-US" w:eastAsia="zh-CN"/>
                      </w:rPr>
                    </w:rPrChange>
                  </w:rPr>
                  <w:delText xml:space="preserve">mg </w:delText>
                </w:r>
                <w:r w:rsidR="00BC1D6E" w:rsidRPr="00DA488E" w:rsidDel="00C53FDD">
                  <w:rPr>
                    <w:rFonts w:eastAsia="SimSun"/>
                    <w:szCs w:val="22"/>
                    <w:lang w:eastAsia="zh-CN"/>
                    <w:rPrChange w:id="1616" w:author="Author">
                      <w:rPr>
                        <w:rFonts w:eastAsia="SimSun"/>
                        <w:szCs w:val="22"/>
                        <w:lang w:val="en-US" w:eastAsia="zh-CN"/>
                      </w:rPr>
                    </w:rPrChange>
                  </w:rPr>
                  <w:delText>každé 4 týdny</w:delText>
                </w:r>
              </w:del>
            </w:ins>
          </w:p>
        </w:tc>
      </w:tr>
      <w:tr w:rsidR="00097657" w:rsidRPr="007B023D" w:rsidDel="00C53FDD" w14:paraId="74191F43" w14:textId="0C4E416D" w:rsidTr="00DA488E">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1617" w:author="Author">
            <w:tblPrEx>
              <w:tblW w:w="57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1618" w:author="Author"/>
          <w:del w:id="1619" w:author="Author"/>
          <w:trPrChange w:id="1620" w:author="Author">
            <w:trPr>
              <w:jc w:val="center"/>
            </w:trPr>
          </w:trPrChange>
        </w:trPr>
        <w:tc>
          <w:tcPr>
            <w:tcW w:w="0" w:type="auto"/>
            <w:gridSpan w:val="4"/>
            <w:tcBorders>
              <w:left w:val="nil"/>
              <w:bottom w:val="nil"/>
              <w:right w:val="nil"/>
            </w:tcBorders>
            <w:tcMar>
              <w:top w:w="0" w:type="dxa"/>
              <w:left w:w="108" w:type="dxa"/>
              <w:bottom w:w="0" w:type="dxa"/>
              <w:right w:w="108" w:type="dxa"/>
            </w:tcMar>
            <w:vAlign w:val="center"/>
            <w:tcPrChange w:id="1621" w:author="Author">
              <w:tcPr>
                <w:tcW w:w="10444" w:type="dxa"/>
                <w:gridSpan w:val="5"/>
                <w:tcMar>
                  <w:top w:w="0" w:type="dxa"/>
                  <w:left w:w="108" w:type="dxa"/>
                  <w:bottom w:w="0" w:type="dxa"/>
                  <w:right w:w="108" w:type="dxa"/>
                </w:tcMar>
                <w:vAlign w:val="center"/>
              </w:tcPr>
            </w:tcPrChange>
          </w:tcPr>
          <w:p w14:paraId="39224E0D" w14:textId="2FCDFC21" w:rsidR="00097657" w:rsidRPr="00DA488E" w:rsidDel="00C53FDD" w:rsidRDefault="00097657" w:rsidP="00DA488E">
            <w:pPr>
              <w:tabs>
                <w:tab w:val="clear" w:pos="567"/>
              </w:tabs>
              <w:autoSpaceDE w:val="0"/>
              <w:autoSpaceDN w:val="0"/>
              <w:adjustRightInd w:val="0"/>
              <w:ind w:left="284" w:hanging="284"/>
              <w:rPr>
                <w:ins w:id="1622" w:author="Author"/>
                <w:del w:id="1623" w:author="Author"/>
                <w:rFonts w:eastAsia="SimSun"/>
                <w:sz w:val="18"/>
                <w:szCs w:val="18"/>
                <w:lang w:eastAsia="zh-CN"/>
                <w:rPrChange w:id="1624" w:author="Author">
                  <w:rPr>
                    <w:ins w:id="1625" w:author="Author"/>
                    <w:del w:id="1626" w:author="Author"/>
                    <w:rFonts w:eastAsia="SimSun"/>
                    <w:sz w:val="18"/>
                    <w:szCs w:val="18"/>
                    <w:lang w:val="en-US" w:eastAsia="zh-CN"/>
                  </w:rPr>
                </w:rPrChange>
              </w:rPr>
              <w:pPrChange w:id="1627" w:author="Author">
                <w:pPr>
                  <w:tabs>
                    <w:tab w:val="clear" w:pos="567"/>
                  </w:tabs>
                  <w:jc w:val="center"/>
                </w:pPr>
              </w:pPrChange>
            </w:pPr>
            <w:ins w:id="1628" w:author="Author">
              <w:del w:id="1629" w:author="Author">
                <w:r w:rsidRPr="00DA488E" w:rsidDel="00C53FDD">
                  <w:rPr>
                    <w:rFonts w:eastAsia="SimSun"/>
                    <w:sz w:val="18"/>
                    <w:szCs w:val="18"/>
                    <w:lang w:eastAsia="zh-CN"/>
                    <w:rPrChange w:id="1630" w:author="Author">
                      <w:rPr>
                        <w:rFonts w:eastAsia="SimSun"/>
                        <w:sz w:val="18"/>
                        <w:szCs w:val="18"/>
                        <w:lang w:val="en-US" w:eastAsia="zh-CN"/>
                      </w:rPr>
                    </w:rPrChange>
                  </w:rPr>
                  <w:delText>*</w:delText>
                </w:r>
                <w:r w:rsidRPr="00DA488E" w:rsidDel="00C53FDD">
                  <w:rPr>
                    <w:rFonts w:eastAsia="SimSun"/>
                    <w:sz w:val="18"/>
                    <w:szCs w:val="18"/>
                    <w:lang w:eastAsia="zh-CN"/>
                    <w:rPrChange w:id="1631" w:author="Author">
                      <w:rPr>
                        <w:rFonts w:eastAsia="SimSun"/>
                        <w:sz w:val="18"/>
                        <w:szCs w:val="18"/>
                        <w:lang w:val="en-US" w:eastAsia="zh-CN"/>
                      </w:rPr>
                    </w:rPrChange>
                  </w:rPr>
                  <w:tab/>
                </w:r>
                <w:r w:rsidR="00BC1D6E" w:rsidRPr="00DA488E" w:rsidDel="00C53FDD">
                  <w:rPr>
                    <w:rFonts w:eastAsia="SimSun"/>
                    <w:sz w:val="18"/>
                    <w:szCs w:val="18"/>
                    <w:lang w:eastAsia="zh-CN"/>
                    <w:rPrChange w:id="1632" w:author="Author">
                      <w:rPr>
                        <w:rFonts w:eastAsia="SimSun"/>
                        <w:sz w:val="18"/>
                        <w:szCs w:val="18"/>
                        <w:lang w:val="en-US" w:eastAsia="zh-CN"/>
                      </w:rPr>
                    </w:rPrChange>
                  </w:rPr>
                  <w:delText>U pacientů, kteří budou v 54. týdnu nebo poté v remisi, může lékař zvážit snížení udržovací dávky</w:delText>
                </w:r>
                <w:r w:rsidRPr="007B023D" w:rsidDel="00C53FDD">
                  <w:rPr>
                    <w:sz w:val="18"/>
                    <w:szCs w:val="18"/>
                  </w:rPr>
                  <w:delText>.</w:delText>
                </w:r>
              </w:del>
            </w:ins>
          </w:p>
        </w:tc>
      </w:tr>
    </w:tbl>
    <w:p w14:paraId="02D145AE" w14:textId="3130B85B" w:rsidR="00097657" w:rsidRPr="007B023D" w:rsidDel="00C53FDD" w:rsidRDefault="00097657" w:rsidP="00097657">
      <w:pPr>
        <w:tabs>
          <w:tab w:val="clear" w:pos="567"/>
        </w:tabs>
        <w:autoSpaceDE w:val="0"/>
        <w:autoSpaceDN w:val="0"/>
        <w:adjustRightInd w:val="0"/>
        <w:rPr>
          <w:ins w:id="1633" w:author="Author"/>
          <w:del w:id="1634" w:author="Author"/>
          <w:szCs w:val="22"/>
        </w:rPr>
      </w:pPr>
    </w:p>
    <w:p w14:paraId="316ACCE6" w14:textId="696F8B8E" w:rsidR="00097657" w:rsidRPr="007B023D" w:rsidDel="00C53FDD" w:rsidRDefault="00BC1D6E" w:rsidP="00097657">
      <w:pPr>
        <w:tabs>
          <w:tab w:val="clear" w:pos="567"/>
        </w:tabs>
        <w:autoSpaceDE w:val="0"/>
        <w:autoSpaceDN w:val="0"/>
        <w:adjustRightInd w:val="0"/>
        <w:rPr>
          <w:ins w:id="1635" w:author="Author"/>
          <w:del w:id="1636" w:author="Author"/>
          <w:szCs w:val="22"/>
        </w:rPr>
      </w:pPr>
      <w:ins w:id="1637" w:author="Author">
        <w:del w:id="1638" w:author="Author">
          <w:r w:rsidRPr="007B023D" w:rsidDel="00C53FDD">
            <w:rPr>
              <w:szCs w:val="22"/>
            </w:rPr>
            <w:delText xml:space="preserve">Ohledně dávkování a podávání </w:delText>
          </w:r>
          <w:r w:rsidR="00097657" w:rsidRPr="007B023D" w:rsidDel="00C53FDD">
            <w:rPr>
              <w:szCs w:val="22"/>
            </w:rPr>
            <w:delText>25</w:delText>
          </w:r>
          <w:r w:rsidR="00097657" w:rsidRPr="007B023D" w:rsidDel="00C53FDD">
            <w:delText> </w:delText>
          </w:r>
          <w:r w:rsidR="00097657" w:rsidRPr="007B023D" w:rsidDel="00C53FDD">
            <w:rPr>
              <w:szCs w:val="22"/>
            </w:rPr>
            <w:delText>mg golimumab</w:delText>
          </w:r>
          <w:r w:rsidRPr="007B023D" w:rsidDel="00C53FDD">
            <w:rPr>
              <w:szCs w:val="22"/>
            </w:rPr>
            <w:delText xml:space="preserve">u </w:delText>
          </w:r>
          <w:r w:rsidRPr="007B023D" w:rsidDel="000A7D02">
            <w:rPr>
              <w:szCs w:val="22"/>
            </w:rPr>
            <w:delText>si přečtěte</w:delText>
          </w:r>
          <w:r w:rsidRPr="007B023D" w:rsidDel="00C53FDD">
            <w:rPr>
              <w:szCs w:val="22"/>
            </w:rPr>
            <w:delText xml:space="preserve"> bod</w:delText>
          </w:r>
          <w:r w:rsidR="00097657" w:rsidRPr="007B023D" w:rsidDel="00C53FDD">
            <w:delText> </w:delText>
          </w:r>
          <w:r w:rsidR="00097657" w:rsidRPr="007B023D" w:rsidDel="00C53FDD">
            <w:rPr>
              <w:szCs w:val="22"/>
            </w:rPr>
            <w:delText xml:space="preserve">4.2 </w:delText>
          </w:r>
          <w:r w:rsidR="00C56978" w:rsidDel="00C53FDD">
            <w:rPr>
              <w:szCs w:val="22"/>
            </w:rPr>
            <w:delText>S</w:delText>
          </w:r>
          <w:r w:rsidRPr="007B023D" w:rsidDel="00C53FDD">
            <w:rPr>
              <w:szCs w:val="22"/>
            </w:rPr>
            <w:delText xml:space="preserve">souhrnu údajů o přípravku </w:delText>
          </w:r>
          <w:r w:rsidR="00097657" w:rsidRPr="007B023D" w:rsidDel="00C53FDD">
            <w:rPr>
              <w:szCs w:val="22"/>
            </w:rPr>
            <w:delText>45  mg/0</w:delText>
          </w:r>
          <w:r w:rsidRPr="007B023D" w:rsidDel="00C53FDD">
            <w:rPr>
              <w:szCs w:val="22"/>
            </w:rPr>
            <w:delText>,</w:delText>
          </w:r>
          <w:r w:rsidR="00097657" w:rsidRPr="007B023D" w:rsidDel="00C53FDD">
            <w:rPr>
              <w:szCs w:val="22"/>
            </w:rPr>
            <w:delText xml:space="preserve">45  </w:delText>
          </w:r>
          <w:r w:rsidRPr="007B023D" w:rsidDel="00C53FDD">
            <w:rPr>
              <w:szCs w:val="22"/>
            </w:rPr>
            <w:delText>ml</w:delText>
          </w:r>
          <w:r w:rsidR="00097657" w:rsidRPr="007B023D" w:rsidDel="00C53FDD">
            <w:rPr>
              <w:szCs w:val="22"/>
            </w:rPr>
            <w:delText xml:space="preserve"> </w:delText>
          </w:r>
          <w:r w:rsidRPr="007B023D" w:rsidDel="00C53FDD">
            <w:rPr>
              <w:szCs w:val="22"/>
            </w:rPr>
            <w:delText>injekční roztok v předplněném peru</w:delText>
          </w:r>
          <w:r w:rsidR="00097657" w:rsidRPr="007B023D" w:rsidDel="00C53FDD">
            <w:rPr>
              <w:szCs w:val="22"/>
            </w:rPr>
            <w:delText>.</w:delText>
          </w:r>
        </w:del>
      </w:ins>
    </w:p>
    <w:p w14:paraId="69435F3B" w14:textId="006414B7" w:rsidR="00097657" w:rsidRPr="007B023D" w:rsidDel="00C53FDD" w:rsidRDefault="00BC1D6E" w:rsidP="00097657">
      <w:pPr>
        <w:tabs>
          <w:tab w:val="clear" w:pos="567"/>
        </w:tabs>
        <w:autoSpaceDE w:val="0"/>
        <w:autoSpaceDN w:val="0"/>
        <w:adjustRightInd w:val="0"/>
        <w:rPr>
          <w:ins w:id="1639" w:author="Author"/>
          <w:del w:id="1640" w:author="Author"/>
          <w:szCs w:val="22"/>
        </w:rPr>
      </w:pPr>
      <w:ins w:id="1641" w:author="Author">
        <w:del w:id="1642" w:author="Author">
          <w:r w:rsidRPr="007B023D" w:rsidDel="00C53FDD">
            <w:rPr>
              <w:szCs w:val="22"/>
            </w:rPr>
            <w:delText>Ohledně dávkování a podávání 100</w:delText>
          </w:r>
          <w:r w:rsidRPr="007B023D" w:rsidDel="00C53FDD">
            <w:delText> </w:delText>
          </w:r>
          <w:r w:rsidRPr="007B023D" w:rsidDel="00C53FDD">
            <w:rPr>
              <w:szCs w:val="22"/>
            </w:rPr>
            <w:delText xml:space="preserve">mg golimumabu </w:delText>
          </w:r>
          <w:r w:rsidRPr="007B023D" w:rsidDel="000A7D02">
            <w:rPr>
              <w:szCs w:val="22"/>
            </w:rPr>
            <w:delText>si přečtěte</w:delText>
          </w:r>
          <w:r w:rsidRPr="007B023D" w:rsidDel="00C53FDD">
            <w:rPr>
              <w:szCs w:val="22"/>
            </w:rPr>
            <w:delText xml:space="preserve"> bod</w:delText>
          </w:r>
          <w:r w:rsidRPr="007B023D" w:rsidDel="00C53FDD">
            <w:delText> </w:delText>
          </w:r>
          <w:r w:rsidRPr="007B023D" w:rsidDel="00C53FDD">
            <w:rPr>
              <w:szCs w:val="22"/>
            </w:rPr>
            <w:delText xml:space="preserve">4.2 </w:delText>
          </w:r>
          <w:r w:rsidR="00C56978" w:rsidDel="00C53FDD">
            <w:rPr>
              <w:szCs w:val="22"/>
            </w:rPr>
            <w:delText>S</w:delText>
          </w:r>
          <w:r w:rsidRPr="007B023D" w:rsidDel="00C53FDD">
            <w:rPr>
              <w:szCs w:val="22"/>
            </w:rPr>
            <w:delText>souhrnu údajů o přípravku 100 mg injekční roztok v předplněné injekční stříkačce</w:delText>
          </w:r>
          <w:r w:rsidR="00097657" w:rsidRPr="007B023D" w:rsidDel="00C53FDD">
            <w:rPr>
              <w:szCs w:val="22"/>
            </w:rPr>
            <w:delText>.</w:delText>
          </w:r>
        </w:del>
      </w:ins>
    </w:p>
    <w:p w14:paraId="58A95CCF" w14:textId="1A7B5B91" w:rsidR="00097657" w:rsidRPr="007B023D" w:rsidDel="00C53FDD" w:rsidRDefault="00097657" w:rsidP="00097657">
      <w:pPr>
        <w:tabs>
          <w:tab w:val="clear" w:pos="567"/>
        </w:tabs>
        <w:autoSpaceDE w:val="0"/>
        <w:autoSpaceDN w:val="0"/>
        <w:adjustRightInd w:val="0"/>
        <w:rPr>
          <w:ins w:id="1643" w:author="Author"/>
          <w:del w:id="1644" w:author="Author"/>
        </w:rPr>
      </w:pPr>
    </w:p>
    <w:p w14:paraId="6E32A0A6" w14:textId="4D039C70" w:rsidR="00097657" w:rsidRPr="007B023D" w:rsidDel="00C53FDD" w:rsidRDefault="00BC1D6E" w:rsidP="00097657">
      <w:pPr>
        <w:rPr>
          <w:ins w:id="1645" w:author="Author"/>
          <w:del w:id="1646" w:author="Author"/>
        </w:rPr>
      </w:pPr>
      <w:ins w:id="1647" w:author="Author">
        <w:del w:id="1648" w:author="Author">
          <w:r w:rsidRPr="007B023D" w:rsidDel="00C53FDD">
            <w:lastRenderedPageBreak/>
            <w:delText>Dostupné údaje naznačují, že klinické odpovědi se obvykle dosáhne za 12 až 14</w:delText>
          </w:r>
          <w:r w:rsidRPr="007B023D" w:rsidDel="000A7D02">
            <w:delText xml:space="preserve"> </w:delText>
          </w:r>
          <w:r w:rsidRPr="007B023D" w:rsidDel="00C53FDD">
            <w:delText>týdnů léčby</w:delText>
          </w:r>
          <w:r w:rsidR="00097657" w:rsidRPr="00DA488E" w:rsidDel="00C53FDD">
            <w:rPr>
              <w:rPrChange w:id="1649" w:author="Author">
                <w:rPr>
                  <w:highlight w:val="yellow"/>
                </w:rPr>
              </w:rPrChange>
            </w:rPr>
            <w:delText xml:space="preserve"> (</w:delText>
          </w:r>
          <w:r w:rsidRPr="007B023D" w:rsidDel="00C53FDD">
            <w:delText>po 4</w:delText>
          </w:r>
          <w:r w:rsidRPr="007B023D" w:rsidDel="000A7D02">
            <w:delText xml:space="preserve"> </w:delText>
          </w:r>
          <w:r w:rsidRPr="007B023D" w:rsidDel="00C53FDD">
            <w:delText>dávkách</w:delText>
          </w:r>
          <w:r w:rsidR="00097657" w:rsidRPr="00DA488E" w:rsidDel="00C53FDD">
            <w:rPr>
              <w:rPrChange w:id="1650" w:author="Author">
                <w:rPr>
                  <w:highlight w:val="yellow"/>
                </w:rPr>
              </w:rPrChange>
            </w:rPr>
            <w:delText xml:space="preserve">). </w:delText>
          </w:r>
          <w:r w:rsidR="00C36F9B" w:rsidRPr="007B023D" w:rsidDel="00C53FDD">
            <w:delText xml:space="preserve">U dětí, které v tomto období nevykazují žádné známky terapeutického přínosu, je nutno pokračování v </w:delText>
          </w:r>
          <w:r w:rsidR="00B410B3" w:rsidDel="00C53FDD">
            <w:delText> </w:delText>
          </w:r>
          <w:r w:rsidR="00C36F9B" w:rsidRPr="007B023D" w:rsidDel="00C53FDD">
            <w:delText>léčbě</w:delText>
          </w:r>
          <w:r w:rsidR="00B410B3" w:rsidDel="00C53FDD">
            <w:delText xml:space="preserve"> zvážit</w:delText>
          </w:r>
          <w:r w:rsidR="00C36F9B" w:rsidRPr="007B023D" w:rsidDel="000A7D02">
            <w:delText xml:space="preserve"> zvážit</w:delText>
          </w:r>
          <w:r w:rsidR="00097657" w:rsidRPr="00DA488E" w:rsidDel="00C53FDD">
            <w:rPr>
              <w:rPrChange w:id="1651" w:author="Author">
                <w:rPr>
                  <w:highlight w:val="yellow"/>
                </w:rPr>
              </w:rPrChange>
            </w:rPr>
            <w:delText>.</w:delText>
          </w:r>
        </w:del>
      </w:ins>
    </w:p>
    <w:p w14:paraId="701091FA" w14:textId="77777777" w:rsidR="00097657" w:rsidRPr="007B023D" w:rsidRDefault="00097657" w:rsidP="0095438D"/>
    <w:p w14:paraId="49F02804" w14:textId="77777777" w:rsidR="009118FC" w:rsidRPr="007B023D" w:rsidRDefault="009118FC" w:rsidP="00E83391">
      <w:pPr>
        <w:keepNext/>
        <w:rPr>
          <w:u w:val="single"/>
        </w:rPr>
      </w:pPr>
      <w:r w:rsidRPr="007B023D">
        <w:rPr>
          <w:u w:val="single"/>
        </w:rPr>
        <w:t>Způsob podání</w:t>
      </w:r>
    </w:p>
    <w:p w14:paraId="1D3C1119" w14:textId="1E7647BC" w:rsidR="00962468" w:rsidRPr="007B023D" w:rsidRDefault="00962468" w:rsidP="00B87D88">
      <w:pPr>
        <w:rPr>
          <w:szCs w:val="21"/>
        </w:rPr>
      </w:pPr>
      <w:r w:rsidRPr="007B023D">
        <w:t xml:space="preserve">Přípravek Simponi je určen k subkutánnímu podání. Po správném vyškolení v technice subkutánní injekce, si pacienti mohou přípravek aplikovat sami, pokud to jejich lékař uzná za vhodné s tím, že pacienti budou dle potřeby pod lékařským dohledem. </w:t>
      </w:r>
      <w:r w:rsidR="004B326F" w:rsidRPr="007B023D">
        <w:t>Pacienty je nutno poučit</w:t>
      </w:r>
      <w:r w:rsidRPr="007B023D">
        <w:t xml:space="preserve">, že obsah přípravku Simponi </w:t>
      </w:r>
      <w:r w:rsidR="004B326F" w:rsidRPr="007B023D">
        <w:t>si musí aplikovat celý</w:t>
      </w:r>
      <w:r w:rsidRPr="007B023D">
        <w:t xml:space="preserve">, podle podrobných pokynů pro </w:t>
      </w:r>
      <w:r w:rsidR="00BD2048" w:rsidRPr="007B023D">
        <w:t xml:space="preserve">použití </w:t>
      </w:r>
      <w:r w:rsidRPr="007B023D">
        <w:t xml:space="preserve">uvedených v příbalové informaci. </w:t>
      </w:r>
      <w:r w:rsidRPr="007B023D">
        <w:rPr>
          <w:szCs w:val="22"/>
        </w:rPr>
        <w:t>Pokud je nutné podání několika injekcí, injekce musí být aplikovány do různých míst na těle.</w:t>
      </w:r>
      <w:ins w:id="1652" w:author="Author">
        <w:r w:rsidR="00097657" w:rsidRPr="007B023D">
          <w:rPr>
            <w:szCs w:val="22"/>
          </w:rPr>
          <w:t xml:space="preserve"> </w:t>
        </w:r>
        <w:bookmarkStart w:id="1653" w:name="_Hlk218631676"/>
        <w:r w:rsidR="00097657" w:rsidRPr="007B023D">
          <w:t>Jedna předplněná injekční stříkačka je určena k jednorázovému použití u jednoho pacienta</w:t>
        </w:r>
        <w:del w:id="1654" w:author="Author">
          <w:r w:rsidR="00097657" w:rsidRPr="007B023D" w:rsidDel="006B3F1D">
            <w:delText>,</w:delText>
          </w:r>
        </w:del>
        <w:r w:rsidR="00097657" w:rsidRPr="007B023D">
          <w:t xml:space="preserve"> </w:t>
        </w:r>
        <w:del w:id="1655" w:author="Author">
          <w:r w:rsidR="00097657" w:rsidRPr="007B023D" w:rsidDel="00CF16BB">
            <w:delText xml:space="preserve">přičemž </w:delText>
          </w:r>
        </w:del>
        <w:r w:rsidR="00336271">
          <w:t xml:space="preserve">a </w:t>
        </w:r>
        <w:r w:rsidR="00097657" w:rsidRPr="007B023D">
          <w:t>po použití se musí ihned zlikvidovat.</w:t>
        </w:r>
      </w:ins>
    </w:p>
    <w:bookmarkEnd w:id="1653"/>
    <w:p w14:paraId="2468B849" w14:textId="77777777" w:rsidR="001F4887" w:rsidRPr="007B023D" w:rsidRDefault="001F4887"/>
    <w:p w14:paraId="607297F1" w14:textId="77777777" w:rsidR="009118FC" w:rsidRPr="007B023D" w:rsidRDefault="009118FC">
      <w:r w:rsidRPr="007B023D">
        <w:t>Pokyny k </w:t>
      </w:r>
      <w:r w:rsidR="00B639A8" w:rsidRPr="007B023D">
        <w:t>použití</w:t>
      </w:r>
      <w:r w:rsidRPr="007B023D">
        <w:t xml:space="preserve"> viz </w:t>
      </w:r>
      <w:r w:rsidR="00D96BD5" w:rsidRPr="007B023D">
        <w:t>bod </w:t>
      </w:r>
      <w:r w:rsidRPr="007B023D">
        <w:t>6.6.</w:t>
      </w:r>
    </w:p>
    <w:p w14:paraId="273BE712" w14:textId="77777777" w:rsidR="009118FC" w:rsidRPr="007B023D" w:rsidRDefault="009118FC"/>
    <w:p w14:paraId="401C744E" w14:textId="77777777" w:rsidR="009118FC" w:rsidRPr="007B023D" w:rsidRDefault="009118FC" w:rsidP="003E201A">
      <w:pPr>
        <w:keepNext/>
        <w:ind w:left="567" w:hanging="567"/>
        <w:outlineLvl w:val="2"/>
        <w:rPr>
          <w:b/>
          <w:bCs/>
        </w:rPr>
      </w:pPr>
      <w:r w:rsidRPr="007B023D">
        <w:rPr>
          <w:b/>
          <w:bCs/>
        </w:rPr>
        <w:t>4.3</w:t>
      </w:r>
      <w:r w:rsidRPr="007B023D">
        <w:rPr>
          <w:b/>
          <w:bCs/>
        </w:rPr>
        <w:tab/>
        <w:t>Kontraindikace</w:t>
      </w:r>
    </w:p>
    <w:p w14:paraId="1EA6BB37" w14:textId="77777777" w:rsidR="009118FC" w:rsidRPr="007B023D" w:rsidRDefault="009118FC" w:rsidP="00E83391">
      <w:pPr>
        <w:keepNext/>
      </w:pPr>
    </w:p>
    <w:p w14:paraId="7D68EF83" w14:textId="77777777" w:rsidR="009118FC" w:rsidRPr="007B023D" w:rsidRDefault="009118FC" w:rsidP="0095438D">
      <w:r w:rsidRPr="007B023D">
        <w:t xml:space="preserve">Hypersenzitivita na léčivou látku nebo na kteroukoli pomocnou látku </w:t>
      </w:r>
      <w:r w:rsidR="00DC514B" w:rsidRPr="007B023D">
        <w:t>uvedenou v bodě</w:t>
      </w:r>
      <w:r w:rsidRPr="007B023D">
        <w:t xml:space="preserve"> 6.1.</w:t>
      </w:r>
    </w:p>
    <w:p w14:paraId="3DB9802F" w14:textId="77777777" w:rsidR="009118FC" w:rsidRPr="007B023D" w:rsidRDefault="009118FC" w:rsidP="0095438D"/>
    <w:p w14:paraId="10774DD7" w14:textId="77777777" w:rsidR="009118FC" w:rsidRPr="007B023D" w:rsidRDefault="009118FC" w:rsidP="0095438D">
      <w:r w:rsidRPr="007B023D">
        <w:t xml:space="preserve">Aktivní tuberkulóza (TBC) nebo jiné těžké infekce, například sepse a oportunní infekce (viz </w:t>
      </w:r>
      <w:r w:rsidR="00D96BD5" w:rsidRPr="007B023D">
        <w:t>bod </w:t>
      </w:r>
      <w:r w:rsidRPr="007B023D">
        <w:t>4.4).</w:t>
      </w:r>
    </w:p>
    <w:p w14:paraId="4BF1DE83" w14:textId="77777777" w:rsidR="009118FC" w:rsidRPr="007B023D" w:rsidRDefault="009118FC" w:rsidP="0095438D"/>
    <w:p w14:paraId="18F22447" w14:textId="77777777" w:rsidR="009118FC" w:rsidRPr="007B023D" w:rsidRDefault="009118FC" w:rsidP="0095438D">
      <w:bookmarkStart w:id="1656" w:name="OLE_LINK4"/>
      <w:bookmarkStart w:id="1657" w:name="OLE_LINK6"/>
      <w:r w:rsidRPr="007B023D">
        <w:t xml:space="preserve">Středně těžké nebo těžké srdeční selhání </w:t>
      </w:r>
      <w:bookmarkEnd w:id="1656"/>
      <w:bookmarkEnd w:id="1657"/>
      <w:r w:rsidRPr="007B023D">
        <w:t xml:space="preserve">(třída III/IV dle NYHA) (viz </w:t>
      </w:r>
      <w:r w:rsidR="00D96BD5" w:rsidRPr="007B023D">
        <w:t>bod </w:t>
      </w:r>
      <w:r w:rsidRPr="007B023D">
        <w:t>4.4).</w:t>
      </w:r>
    </w:p>
    <w:p w14:paraId="1C6685B9" w14:textId="77777777" w:rsidR="009118FC" w:rsidRPr="007B023D" w:rsidRDefault="009118FC" w:rsidP="0095438D"/>
    <w:p w14:paraId="2424BA17" w14:textId="77777777" w:rsidR="009118FC" w:rsidRPr="007B023D" w:rsidRDefault="009118FC" w:rsidP="003E201A">
      <w:pPr>
        <w:keepNext/>
        <w:ind w:left="567" w:hanging="567"/>
        <w:outlineLvl w:val="2"/>
        <w:rPr>
          <w:b/>
          <w:bCs/>
        </w:rPr>
      </w:pPr>
      <w:r w:rsidRPr="007B023D">
        <w:rPr>
          <w:b/>
          <w:bCs/>
        </w:rPr>
        <w:t>4.4</w:t>
      </w:r>
      <w:r w:rsidRPr="007B023D">
        <w:rPr>
          <w:b/>
          <w:bCs/>
        </w:rPr>
        <w:tab/>
        <w:t>Zvláštní upozornění a opatření pro použití</w:t>
      </w:r>
    </w:p>
    <w:p w14:paraId="3003BA74" w14:textId="77777777" w:rsidR="009118FC" w:rsidRPr="007B023D" w:rsidRDefault="009118FC" w:rsidP="00E83391">
      <w:pPr>
        <w:keepNext/>
      </w:pPr>
    </w:p>
    <w:p w14:paraId="1A14D387" w14:textId="77777777" w:rsidR="00306C5F" w:rsidRPr="007B023D" w:rsidRDefault="00306C5F" w:rsidP="00306C5F">
      <w:pPr>
        <w:keepNext/>
        <w:rPr>
          <w:u w:val="single"/>
        </w:rPr>
      </w:pPr>
      <w:r w:rsidRPr="007B023D">
        <w:rPr>
          <w:u w:val="single"/>
        </w:rPr>
        <w:t>Sledovatelnost</w:t>
      </w:r>
    </w:p>
    <w:p w14:paraId="2C039E49" w14:textId="77777777" w:rsidR="00306C5F" w:rsidRPr="007B023D" w:rsidRDefault="00306C5F" w:rsidP="00306C5F">
      <w:r w:rsidRPr="007B023D">
        <w:t>S cílem zlepšit sledovatelnost biologických léčivých přípravků by měl</w:t>
      </w:r>
      <w:r w:rsidR="00B639A8" w:rsidRPr="007B023D">
        <w:t>y</w:t>
      </w:r>
      <w:r w:rsidRPr="007B023D">
        <w:t xml:space="preserve"> být přehledně zaznamenán</w:t>
      </w:r>
      <w:r w:rsidR="00B639A8" w:rsidRPr="007B023D">
        <w:t>y</w:t>
      </w:r>
      <w:r w:rsidRPr="007B023D">
        <w:t xml:space="preserve"> název a číslo šarže podávaného přípravku.</w:t>
      </w:r>
    </w:p>
    <w:p w14:paraId="21DC31DC" w14:textId="77777777" w:rsidR="00BD2048" w:rsidRPr="007B023D" w:rsidRDefault="00BD2048" w:rsidP="0027368F">
      <w:pPr>
        <w:rPr>
          <w:u w:val="single"/>
        </w:rPr>
      </w:pPr>
    </w:p>
    <w:p w14:paraId="17718883" w14:textId="77777777" w:rsidR="009118FC" w:rsidRPr="007B023D" w:rsidRDefault="009118FC" w:rsidP="00E83391">
      <w:pPr>
        <w:keepNext/>
        <w:rPr>
          <w:u w:val="single"/>
        </w:rPr>
      </w:pPr>
      <w:r w:rsidRPr="007B023D">
        <w:rPr>
          <w:u w:val="single"/>
        </w:rPr>
        <w:t>Infekce</w:t>
      </w:r>
    </w:p>
    <w:p w14:paraId="798EB6EB" w14:textId="77777777" w:rsidR="009118FC" w:rsidRPr="007B023D" w:rsidRDefault="009118FC" w:rsidP="0095438D">
      <w:r w:rsidRPr="007B023D">
        <w:t xml:space="preserve">Před započetím, v průběhu a po ukončení léčby </w:t>
      </w:r>
      <w:r w:rsidR="00BD2048" w:rsidRPr="007B023D">
        <w:t>golimumabem</w:t>
      </w:r>
      <w:r w:rsidRPr="007B023D">
        <w:t xml:space="preserve"> musí být pacienti pečlivě monitorováni na přítomnost infekce</w:t>
      </w:r>
      <w:r w:rsidR="0082314C" w:rsidRPr="007B023D">
        <w:t>,</w:t>
      </w:r>
      <w:r w:rsidRPr="007B023D">
        <w:t xml:space="preserve"> včetně tuberkulózy. Protože eliminace golimumabu může trvat až </w:t>
      </w:r>
      <w:r w:rsidR="004503D0" w:rsidRPr="007B023D">
        <w:t>5 </w:t>
      </w:r>
      <w:r w:rsidRPr="007B023D">
        <w:t xml:space="preserve">měsíců, </w:t>
      </w:r>
      <w:r w:rsidR="004B326F" w:rsidRPr="007B023D">
        <w:t>monitorování musí pokračovat</w:t>
      </w:r>
      <w:r w:rsidRPr="007B023D">
        <w:t xml:space="preserve"> po celé toto období. Pokud se u pacienta rozvine závažná infekce nebo sepse, nesmí se další léčba </w:t>
      </w:r>
      <w:r w:rsidR="00BD2048" w:rsidRPr="007B023D">
        <w:t>golimumabem</w:t>
      </w:r>
      <w:r w:rsidR="0082314C" w:rsidRPr="007B023D">
        <w:t xml:space="preserve"> </w:t>
      </w:r>
      <w:r w:rsidRPr="007B023D">
        <w:t xml:space="preserve">podávat (viz </w:t>
      </w:r>
      <w:r w:rsidR="00D96BD5" w:rsidRPr="007B023D">
        <w:t>bod </w:t>
      </w:r>
      <w:r w:rsidRPr="007B023D">
        <w:t>4.3).</w:t>
      </w:r>
    </w:p>
    <w:p w14:paraId="730C5173" w14:textId="77777777" w:rsidR="009118FC" w:rsidRPr="007B023D" w:rsidRDefault="009118FC" w:rsidP="0095438D"/>
    <w:p w14:paraId="3A9DA130" w14:textId="77777777" w:rsidR="009118FC" w:rsidRPr="007B023D" w:rsidRDefault="00BD2048" w:rsidP="0095438D">
      <w:r w:rsidRPr="007B023D">
        <w:t>Golimumab</w:t>
      </w:r>
      <w:r w:rsidR="00FD1672" w:rsidRPr="007B023D">
        <w:t xml:space="preserve"> </w:t>
      </w:r>
      <w:r w:rsidR="004B4245" w:rsidRPr="007B023D">
        <w:t>se nesmí podávat pacientům</w:t>
      </w:r>
      <w:r w:rsidR="009118FC" w:rsidRPr="007B023D">
        <w:t xml:space="preserve"> s klinicky významnou aktivní infekcí. Pokud se zvažuje použití </w:t>
      </w:r>
      <w:r w:rsidRPr="007B023D">
        <w:t>golimumabu</w:t>
      </w:r>
      <w:r w:rsidR="00FD1672" w:rsidRPr="007B023D">
        <w:t xml:space="preserve"> </w:t>
      </w:r>
      <w:r w:rsidR="009118FC" w:rsidRPr="007B023D">
        <w:t xml:space="preserve">u pacientů s chronickou infekcí nebo anamnézou rekurentní infekce, </w:t>
      </w:r>
      <w:r w:rsidR="004B4245" w:rsidRPr="007B023D">
        <w:t>musí se postupovat</w:t>
      </w:r>
      <w:r w:rsidR="009118FC" w:rsidRPr="007B023D">
        <w:t xml:space="preserve"> opatrně. </w:t>
      </w:r>
      <w:r w:rsidR="004B4245" w:rsidRPr="007B023D">
        <w:t>Pacienti musí být náležitě poučeni</w:t>
      </w:r>
      <w:r w:rsidR="009118FC" w:rsidRPr="007B023D">
        <w:t xml:space="preserve"> </w:t>
      </w:r>
      <w:r w:rsidR="004B4245" w:rsidRPr="007B023D">
        <w:t>a musí se vyhýbat expozici</w:t>
      </w:r>
      <w:r w:rsidR="009118FC" w:rsidRPr="007B023D">
        <w:t xml:space="preserve"> potenciálním rizikovým faktorům infekce.</w:t>
      </w:r>
    </w:p>
    <w:p w14:paraId="4C3D8461" w14:textId="77777777" w:rsidR="009118FC" w:rsidRPr="007B023D" w:rsidRDefault="009118FC" w:rsidP="0095438D"/>
    <w:p w14:paraId="6F0C6430" w14:textId="4001E636" w:rsidR="009118FC" w:rsidRPr="007B023D" w:rsidRDefault="009118FC" w:rsidP="0095438D">
      <w:r w:rsidRPr="007B023D">
        <w:t xml:space="preserve">Pacienti </w:t>
      </w:r>
      <w:r w:rsidR="0081394D" w:rsidRPr="007B023D">
        <w:t>po</w:t>
      </w:r>
      <w:r w:rsidRPr="007B023D">
        <w:t>užívající blokátory TNF jsou náchylnější k závažným infekcím.</w:t>
      </w:r>
    </w:p>
    <w:p w14:paraId="496C754E" w14:textId="23E98587" w:rsidR="00E77557" w:rsidRPr="007B023D" w:rsidRDefault="009118FC" w:rsidP="0095438D">
      <w:r w:rsidRPr="007B023D">
        <w:t xml:space="preserve">U pacientů </w:t>
      </w:r>
      <w:r w:rsidR="0081394D" w:rsidRPr="007B023D">
        <w:t>po</w:t>
      </w:r>
      <w:r w:rsidRPr="007B023D">
        <w:t xml:space="preserve">užívajících </w:t>
      </w:r>
      <w:r w:rsidR="00BD2048" w:rsidRPr="007B023D">
        <w:t>golimumab</w:t>
      </w:r>
      <w:r w:rsidR="0082314C" w:rsidRPr="007B023D">
        <w:t xml:space="preserve"> </w:t>
      </w:r>
      <w:r w:rsidRPr="007B023D">
        <w:t xml:space="preserve">byly hlášeny bakteriální infekce (včetně sepse </w:t>
      </w:r>
      <w:r w:rsidR="00347FBC" w:rsidRPr="007B023D">
        <w:t>a </w:t>
      </w:r>
      <w:r w:rsidRPr="007B023D">
        <w:t xml:space="preserve">pneumonie), infekce mykobakteriální (včetně TBC), invazivní mykotické a oportunní infekce, včetně smrtelných. Některé z těchto závažných infekcí se objevily u pacientů užívajících současně imunosupresivní terapii, která spolu s jejich základním onemocněním mohla zvyšovat jejich náchylnost k infekcím. Pacienti, u kterých se vyvine nová infekce v době, kdy podstupují léčbu </w:t>
      </w:r>
      <w:r w:rsidR="00BD2048" w:rsidRPr="007B023D">
        <w:t>golimumabem</w:t>
      </w:r>
      <w:r w:rsidRPr="007B023D">
        <w:t xml:space="preserve">, </w:t>
      </w:r>
      <w:r w:rsidR="004B4245" w:rsidRPr="007B023D">
        <w:t>musí být pečlivě monitorováni</w:t>
      </w:r>
      <w:r w:rsidRPr="007B023D">
        <w:t xml:space="preserve"> </w:t>
      </w:r>
      <w:r w:rsidR="004B4245" w:rsidRPr="007B023D">
        <w:t>a musí podstoupit kompletní diagnostické</w:t>
      </w:r>
      <w:r w:rsidRPr="007B023D">
        <w:t xml:space="preserve"> vyšetření. Pokud se u pacienta vyvine nová závažná infekce nebo sepse, podávání </w:t>
      </w:r>
      <w:r w:rsidR="00BD2048" w:rsidRPr="007B023D">
        <w:t>golimumabu</w:t>
      </w:r>
      <w:r w:rsidR="0082314C" w:rsidRPr="007B023D">
        <w:t xml:space="preserve"> </w:t>
      </w:r>
      <w:r w:rsidR="004B4245" w:rsidRPr="007B023D">
        <w:t>se musí přerušit a musí se zahájit příslušná</w:t>
      </w:r>
      <w:r w:rsidRPr="007B023D">
        <w:t xml:space="preserve"> antimikrobiální nebo antimykotická léčba, dokud se infekce nedostane pod kontrolu.</w:t>
      </w:r>
    </w:p>
    <w:p w14:paraId="60DD1284" w14:textId="77777777" w:rsidR="00EB4A4B" w:rsidRPr="007B023D" w:rsidRDefault="00EB4A4B" w:rsidP="0095438D"/>
    <w:p w14:paraId="1C1C4259" w14:textId="77777777" w:rsidR="00D96BD5" w:rsidRPr="007B023D" w:rsidRDefault="009118FC" w:rsidP="0095438D">
      <w:r w:rsidRPr="007B023D">
        <w:t xml:space="preserve">Přínos a rizika léčby </w:t>
      </w:r>
      <w:r w:rsidR="00BD2048" w:rsidRPr="007B023D">
        <w:t>golimumabem</w:t>
      </w:r>
      <w:r w:rsidR="0082314C" w:rsidRPr="007B023D">
        <w:t xml:space="preserve"> </w:t>
      </w:r>
      <w:r w:rsidR="004B4245" w:rsidRPr="007B023D">
        <w:t>je nutno pečlivě zvážit</w:t>
      </w:r>
      <w:r w:rsidRPr="007B023D">
        <w:t xml:space="preserve"> ještě před zahájením léčby </w:t>
      </w:r>
      <w:r w:rsidR="00BD2048" w:rsidRPr="007B023D">
        <w:t>golimumabem</w:t>
      </w:r>
      <w:r w:rsidR="0082314C" w:rsidRPr="007B023D">
        <w:t xml:space="preserve"> </w:t>
      </w:r>
      <w:r w:rsidRPr="007B023D">
        <w:t>u pacientů, kteří žili nebo cestovali v oblastech s endemickým výskytem invazivních mykotických infekcí, jako je histoplazmóza, kokcidioidomykóza nebo blastomykóza.</w:t>
      </w:r>
      <w:r w:rsidR="00B17FFA" w:rsidRPr="007B023D">
        <w:t xml:space="preserve"> Pokud se u rizikových pacientů léčených </w:t>
      </w:r>
      <w:r w:rsidR="00BD2048" w:rsidRPr="007B023D">
        <w:t>golimumabem</w:t>
      </w:r>
      <w:r w:rsidR="0082314C" w:rsidRPr="007B023D">
        <w:t xml:space="preserve"> </w:t>
      </w:r>
      <w:r w:rsidR="00B17FFA" w:rsidRPr="007B023D">
        <w:t xml:space="preserve">vyvine závažné systémové onemocnění, </w:t>
      </w:r>
      <w:r w:rsidR="007B162E" w:rsidRPr="007B023D">
        <w:t xml:space="preserve">mělo by padnout podezření na invazivní </w:t>
      </w:r>
      <w:r w:rsidR="00EB4A4B" w:rsidRPr="007B023D">
        <w:t xml:space="preserve">mykotickou </w:t>
      </w:r>
      <w:r w:rsidR="007B162E" w:rsidRPr="007B023D">
        <w:t xml:space="preserve">infekci. </w:t>
      </w:r>
      <w:r w:rsidR="00B534ED" w:rsidRPr="007B023D">
        <w:t>Stanovení d</w:t>
      </w:r>
      <w:r w:rsidR="007B162E" w:rsidRPr="007B023D">
        <w:t>iagn</w:t>
      </w:r>
      <w:r w:rsidR="00B534ED" w:rsidRPr="007B023D">
        <w:t>ózy a podává</w:t>
      </w:r>
      <w:r w:rsidR="007B162E" w:rsidRPr="007B023D">
        <w:t xml:space="preserve">ní empirické antimykotické léčby u těchto pacientů by mělo </w:t>
      </w:r>
      <w:r w:rsidR="00B534ED" w:rsidRPr="007B023D">
        <w:t>být</w:t>
      </w:r>
      <w:r w:rsidR="00097EAC" w:rsidRPr="007B023D">
        <w:t>, pokud je to uskutečnitelné,</w:t>
      </w:r>
      <w:r w:rsidR="00B534ED" w:rsidRPr="007B023D">
        <w:t xml:space="preserve"> provedeno po konzultaci s lékařem s odbornými znalostmi v péči o pacienty s invazivní </w:t>
      </w:r>
      <w:r w:rsidR="00EB4A4B" w:rsidRPr="007B023D">
        <w:t xml:space="preserve">mykotickou </w:t>
      </w:r>
      <w:r w:rsidR="00B534ED" w:rsidRPr="007B023D">
        <w:t>infekcí.</w:t>
      </w:r>
    </w:p>
    <w:p w14:paraId="032A157F" w14:textId="77777777" w:rsidR="009118FC" w:rsidRPr="007B023D" w:rsidRDefault="009118FC" w:rsidP="0095438D"/>
    <w:p w14:paraId="00874F5B" w14:textId="77777777" w:rsidR="00962468" w:rsidRPr="007B023D" w:rsidRDefault="00962468" w:rsidP="00E83391">
      <w:pPr>
        <w:keepNext/>
        <w:rPr>
          <w:iCs/>
          <w:u w:val="single"/>
        </w:rPr>
      </w:pPr>
      <w:r w:rsidRPr="007B023D">
        <w:rPr>
          <w:iCs/>
          <w:u w:val="single"/>
        </w:rPr>
        <w:t>Tuberkulóza</w:t>
      </w:r>
    </w:p>
    <w:p w14:paraId="61FBFB99" w14:textId="30D581E2" w:rsidR="009118FC" w:rsidRPr="007B023D" w:rsidRDefault="009118FC" w:rsidP="0095438D">
      <w:r w:rsidRPr="007B023D">
        <w:t xml:space="preserve">U pacientů </w:t>
      </w:r>
      <w:r w:rsidR="0081394D" w:rsidRPr="007B023D">
        <w:t>po</w:t>
      </w:r>
      <w:r w:rsidRPr="007B023D">
        <w:t xml:space="preserve">užívajících </w:t>
      </w:r>
      <w:r w:rsidR="00BD2048" w:rsidRPr="007B023D">
        <w:t>golimumab</w:t>
      </w:r>
      <w:r w:rsidR="0082314C" w:rsidRPr="007B023D">
        <w:t xml:space="preserve"> </w:t>
      </w:r>
      <w:r w:rsidRPr="007B023D">
        <w:t>byly hlášeny případy tuberkulózy. Je třeba poznamenat, že ve většině z těchto hlášení byla tuberkulóza extrapulmonální, projevující se jako lokální nebo diseminované onemocnění.</w:t>
      </w:r>
    </w:p>
    <w:p w14:paraId="1AF00D7F" w14:textId="77777777" w:rsidR="009118FC" w:rsidRPr="007B023D" w:rsidRDefault="009118FC" w:rsidP="0095438D"/>
    <w:p w14:paraId="06427D9C" w14:textId="77777777" w:rsidR="009118FC" w:rsidRPr="007B023D" w:rsidRDefault="009118FC" w:rsidP="0095438D">
      <w:r w:rsidRPr="007B023D">
        <w:t xml:space="preserve">Před zahájením léčby </w:t>
      </w:r>
      <w:r w:rsidR="00BD2048" w:rsidRPr="007B023D">
        <w:t>golimumabem</w:t>
      </w:r>
      <w:r w:rsidR="0082314C" w:rsidRPr="007B023D">
        <w:t xml:space="preserve"> </w:t>
      </w:r>
      <w:r w:rsidRPr="007B023D">
        <w:t xml:space="preserve">musí být všichni pacienti vyšetřeni na aktivní i inaktivní („latentní“) tuberkulózu. </w:t>
      </w:r>
      <w:r w:rsidR="004B4245" w:rsidRPr="007B023D">
        <w:t>Toto vyšetření musí zahrnovat</w:t>
      </w:r>
      <w:r w:rsidRPr="007B023D">
        <w:t xml:space="preserve"> podrobnou anamnézu s osobní anamnézou tuberkulózy nebo možného dřívějšího kontaktu s tuberkulózou a dřívější a/nebo současné imunosupresivní léčby. U všech pacientů </w:t>
      </w:r>
      <w:r w:rsidR="004B4245" w:rsidRPr="007B023D">
        <w:t>je nutno provést příslušná</w:t>
      </w:r>
      <w:r w:rsidRPr="007B023D">
        <w:t xml:space="preserve"> skríningová vyšetření, tj. tuberkulinový kožní nebo krevní test a RTG hrudníku (mohou platit místní doporučení). Doporučuje se zaznamenávat provádění těchto vyšetření do karty pacienta. Předepisující lékaři se upozorňují na riziko falešné negativity výsledků tuberkulinového kožního testu, zvláště u pacientů se závažným onemocněním nebo u imunosuprimovaných pacientů.</w:t>
      </w:r>
    </w:p>
    <w:p w14:paraId="3FD96D30" w14:textId="77777777" w:rsidR="009118FC" w:rsidRPr="007B023D" w:rsidRDefault="009118FC" w:rsidP="0095438D"/>
    <w:p w14:paraId="133EA807" w14:textId="77777777" w:rsidR="009118FC" w:rsidRPr="007B023D" w:rsidRDefault="009118FC" w:rsidP="0095438D">
      <w:r w:rsidRPr="007B023D">
        <w:t xml:space="preserve">Pokud se diagnostikuje aktivní tuberkulóza, léčba </w:t>
      </w:r>
      <w:r w:rsidR="00BD2048" w:rsidRPr="007B023D">
        <w:t>golimumabem</w:t>
      </w:r>
      <w:r w:rsidR="00FD1672" w:rsidRPr="007B023D">
        <w:t xml:space="preserve"> </w:t>
      </w:r>
      <w:r w:rsidRPr="007B023D">
        <w:t xml:space="preserve">nesmí být zahájena (viz </w:t>
      </w:r>
      <w:r w:rsidR="00D96BD5" w:rsidRPr="007B023D">
        <w:t>bod </w:t>
      </w:r>
      <w:r w:rsidRPr="007B023D">
        <w:t>4.3).</w:t>
      </w:r>
    </w:p>
    <w:p w14:paraId="65C0C2FF" w14:textId="77777777" w:rsidR="009118FC" w:rsidRPr="007B023D" w:rsidRDefault="009118FC" w:rsidP="0095438D"/>
    <w:p w14:paraId="2F05A228" w14:textId="77777777" w:rsidR="009118FC" w:rsidRPr="007B023D" w:rsidRDefault="009118FC" w:rsidP="0095438D">
      <w:r w:rsidRPr="007B023D">
        <w:t xml:space="preserve">Při podezření na latentní tuberkulózu </w:t>
      </w:r>
      <w:r w:rsidR="004B4245" w:rsidRPr="007B023D">
        <w:t>musí být konzultován</w:t>
      </w:r>
      <w:r w:rsidRPr="007B023D">
        <w:t xml:space="preserve"> lékař specializovaný na léčbu tuberkulózy. Ve všech níže popsaných situacích je třeba velmi pečlivě zvážit poměr přínosu a rizika terapie </w:t>
      </w:r>
      <w:r w:rsidR="00BD2048" w:rsidRPr="007B023D">
        <w:t>golimumabem</w:t>
      </w:r>
      <w:r w:rsidRPr="007B023D">
        <w:t>.</w:t>
      </w:r>
    </w:p>
    <w:p w14:paraId="062A9321" w14:textId="77777777" w:rsidR="009118FC" w:rsidRPr="007B023D" w:rsidRDefault="009118FC" w:rsidP="0095438D"/>
    <w:p w14:paraId="2A5B0E1D" w14:textId="77777777" w:rsidR="009118FC" w:rsidRPr="007B023D" w:rsidRDefault="009118FC" w:rsidP="0095438D">
      <w:r w:rsidRPr="007B023D">
        <w:t xml:space="preserve">Jestliže je diagnostikována inaktivní („latentní“) tuberkulóza, musí být před zahájením léčby </w:t>
      </w:r>
      <w:r w:rsidR="00BD2048" w:rsidRPr="007B023D">
        <w:t>golimumabem</w:t>
      </w:r>
      <w:r w:rsidRPr="007B023D">
        <w:t xml:space="preserve"> započata léčba latentní tuberkulózy antituberkulózní terapií podle místních doporučení.</w:t>
      </w:r>
    </w:p>
    <w:p w14:paraId="02394010" w14:textId="77777777" w:rsidR="009118FC" w:rsidRPr="007B023D" w:rsidRDefault="009118FC" w:rsidP="0095438D"/>
    <w:p w14:paraId="695B4AE6" w14:textId="77777777" w:rsidR="009118FC" w:rsidRPr="007B023D" w:rsidRDefault="009118FC" w:rsidP="0095438D">
      <w:r w:rsidRPr="007B023D">
        <w:t xml:space="preserve">U pacientů s vícečetnými nebo významnými rizikovými faktory tuberkulózy, kteří mají negativní test na latentní tuberkulózu, </w:t>
      </w:r>
      <w:r w:rsidR="004B4245" w:rsidRPr="007B023D">
        <w:t>je třeba před zahájením</w:t>
      </w:r>
      <w:r w:rsidRPr="007B023D">
        <w:t xml:space="preserve"> léčby </w:t>
      </w:r>
      <w:r w:rsidR="00BD2048" w:rsidRPr="007B023D">
        <w:t>golimumabem</w:t>
      </w:r>
      <w:r w:rsidR="00FD1672" w:rsidRPr="007B023D">
        <w:t xml:space="preserve"> </w:t>
      </w:r>
      <w:r w:rsidRPr="007B023D">
        <w:t>zvážit antituberkulózní terapi</w:t>
      </w:r>
      <w:r w:rsidR="004127AF" w:rsidRPr="007B023D">
        <w:t>i</w:t>
      </w:r>
      <w:r w:rsidRPr="007B023D">
        <w:t xml:space="preserve">. Použití antituberkulózní terapie </w:t>
      </w:r>
      <w:r w:rsidR="004B4245" w:rsidRPr="007B023D">
        <w:t>je třeba také zvážit</w:t>
      </w:r>
      <w:r w:rsidRPr="007B023D">
        <w:t xml:space="preserve"> před zahájením léčby </w:t>
      </w:r>
      <w:r w:rsidR="00BD2048" w:rsidRPr="007B023D">
        <w:t>golimumabem</w:t>
      </w:r>
      <w:r w:rsidR="00FD1672" w:rsidRPr="007B023D">
        <w:t xml:space="preserve"> </w:t>
      </w:r>
      <w:r w:rsidRPr="007B023D">
        <w:t>u pacientů s anamnézou latentní nebo aktivní tuberkulózy, u kterých nelze ověřit, zda byl průběh léčby odpovídající.</w:t>
      </w:r>
    </w:p>
    <w:p w14:paraId="6E555663" w14:textId="77777777" w:rsidR="009118FC" w:rsidRPr="007B023D" w:rsidRDefault="009118FC" w:rsidP="0095438D"/>
    <w:p w14:paraId="5ADFF5F8" w14:textId="77777777" w:rsidR="00E66755" w:rsidRPr="007B023D" w:rsidRDefault="00E66755" w:rsidP="0095438D">
      <w:r w:rsidRPr="007B023D">
        <w:rPr>
          <w:szCs w:val="22"/>
        </w:rPr>
        <w:t>U</w:t>
      </w:r>
      <w:r w:rsidR="009A3E6A" w:rsidRPr="007B023D">
        <w:rPr>
          <w:szCs w:val="22"/>
        </w:rPr>
        <w:t> </w:t>
      </w:r>
      <w:r w:rsidRPr="007B023D">
        <w:rPr>
          <w:szCs w:val="22"/>
        </w:rPr>
        <w:t xml:space="preserve">pacientů léčených </w:t>
      </w:r>
      <w:r w:rsidR="00BD2048" w:rsidRPr="007B023D">
        <w:t>golimumabem</w:t>
      </w:r>
      <w:r w:rsidR="00FD1672" w:rsidRPr="007B023D">
        <w:t xml:space="preserve"> </w:t>
      </w:r>
      <w:r w:rsidRPr="007B023D">
        <w:rPr>
          <w:szCs w:val="22"/>
        </w:rPr>
        <w:t xml:space="preserve">během léčby latentní tuberkulózy a po této léčbě se objevily případy aktivní tuberkulózy. Pacienti léčení </w:t>
      </w:r>
      <w:r w:rsidR="00BD2048" w:rsidRPr="007B023D">
        <w:t>golimumabem</w:t>
      </w:r>
      <w:r w:rsidR="00FD1672" w:rsidRPr="007B023D">
        <w:t xml:space="preserve"> </w:t>
      </w:r>
      <w:r w:rsidRPr="007B023D">
        <w:rPr>
          <w:szCs w:val="22"/>
        </w:rPr>
        <w:t>musí být pečlivě sledováni s ohledem na známky a příznaky aktivní tuberkulózy, a to včetně pacientů s negativním testem na latentní tuberkulózu, pacientů léčených na latentní tuberkulózu či pacientů v minulosti léčených na tuberkulózu.</w:t>
      </w:r>
    </w:p>
    <w:p w14:paraId="5CEC1B69" w14:textId="77777777" w:rsidR="00E66755" w:rsidRPr="007B023D" w:rsidRDefault="00E66755" w:rsidP="0095438D"/>
    <w:p w14:paraId="68E46FB2" w14:textId="77777777" w:rsidR="009118FC" w:rsidRPr="007B023D" w:rsidRDefault="009118FC" w:rsidP="0095438D">
      <w:r w:rsidRPr="007B023D">
        <w:t xml:space="preserve">Všichni pacienti </w:t>
      </w:r>
      <w:r w:rsidR="008F7F5C" w:rsidRPr="007B023D">
        <w:t>musí být informováni o tom</w:t>
      </w:r>
      <w:r w:rsidRPr="007B023D">
        <w:t xml:space="preserve">, že mají vyhledat radu lékaře, pokud se v průběhu léčby </w:t>
      </w:r>
      <w:r w:rsidR="00BD2048" w:rsidRPr="007B023D">
        <w:t>golimumabem</w:t>
      </w:r>
      <w:r w:rsidR="00FD1672" w:rsidRPr="007B023D">
        <w:t xml:space="preserve"> </w:t>
      </w:r>
      <w:r w:rsidRPr="007B023D">
        <w:t>nebo po jejím skončení objeví známky/příznaky svědčící pro tuberkulózu (např. perzistující kašel, chřadnutí/úbytek tělesné hmotnosti, mírná horečka).</w:t>
      </w:r>
    </w:p>
    <w:p w14:paraId="1E9DF6BA" w14:textId="77777777" w:rsidR="009118FC" w:rsidRPr="007B023D" w:rsidRDefault="009118FC" w:rsidP="0095438D"/>
    <w:p w14:paraId="2D0F0919" w14:textId="77777777" w:rsidR="00962468" w:rsidRPr="007B023D" w:rsidRDefault="00962468" w:rsidP="00E83391">
      <w:pPr>
        <w:keepNext/>
        <w:rPr>
          <w:iCs/>
          <w:u w:val="single"/>
        </w:rPr>
      </w:pPr>
      <w:r w:rsidRPr="007B023D">
        <w:rPr>
          <w:iCs/>
          <w:u w:val="single"/>
        </w:rPr>
        <w:t>Reaktivace viru hepatitidy B</w:t>
      </w:r>
    </w:p>
    <w:p w14:paraId="34DCE185" w14:textId="77777777" w:rsidR="00D96BD5" w:rsidRPr="007B023D" w:rsidRDefault="009118FC" w:rsidP="0095438D">
      <w:r w:rsidRPr="007B023D">
        <w:t xml:space="preserve">Reaktivace hepatitidy B se objevovala u pacientů, kterým byl podáván inhibitor TNF, včetně </w:t>
      </w:r>
      <w:r w:rsidR="00BD2048" w:rsidRPr="007B023D">
        <w:t>golimumabu</w:t>
      </w:r>
      <w:r w:rsidRPr="007B023D">
        <w:t>, kteří jsou chronickými nosiči viru (tj. s pozitivitou povrchového antigenu).</w:t>
      </w:r>
      <w:r w:rsidR="00BD2048" w:rsidRPr="007B023D">
        <w:t xml:space="preserve"> </w:t>
      </w:r>
      <w:r w:rsidRPr="007B023D">
        <w:t>Některé případy skončily fatálně.</w:t>
      </w:r>
    </w:p>
    <w:p w14:paraId="18C47234" w14:textId="77777777" w:rsidR="009118FC" w:rsidRPr="007B023D" w:rsidRDefault="009118FC" w:rsidP="0095438D"/>
    <w:p w14:paraId="435DE1EC" w14:textId="77777777" w:rsidR="009118FC" w:rsidRPr="007B023D" w:rsidRDefault="009118FC" w:rsidP="0095438D">
      <w:r w:rsidRPr="007B023D">
        <w:t xml:space="preserve">Pacienti před zahájením léčby </w:t>
      </w:r>
      <w:r w:rsidR="00BD2048" w:rsidRPr="007B023D">
        <w:t>golimumabem</w:t>
      </w:r>
      <w:r w:rsidR="00FD1672" w:rsidRPr="007B023D">
        <w:t xml:space="preserve"> </w:t>
      </w:r>
      <w:r w:rsidR="008F7F5C" w:rsidRPr="007B023D">
        <w:t>musí být vyšetřeni</w:t>
      </w:r>
      <w:r w:rsidRPr="007B023D">
        <w:t xml:space="preserve"> na HBV infekci. U pacientů s pozitivním výsledkem testu na HBV infekci se doporučuje konzultace s lékařem se zkušenostmi s léčbou hepatitidy B.</w:t>
      </w:r>
    </w:p>
    <w:p w14:paraId="03B0FAF2" w14:textId="77777777" w:rsidR="009118FC" w:rsidRPr="007B023D" w:rsidRDefault="009118FC" w:rsidP="0095438D"/>
    <w:p w14:paraId="3797D215" w14:textId="77777777" w:rsidR="009118FC" w:rsidRPr="007B023D" w:rsidRDefault="009118FC" w:rsidP="0095438D">
      <w:r w:rsidRPr="007B023D">
        <w:t xml:space="preserve">Nosiči HBV, u kterých je léčba </w:t>
      </w:r>
      <w:r w:rsidR="00BD2048" w:rsidRPr="007B023D">
        <w:t>golimumabem</w:t>
      </w:r>
      <w:r w:rsidR="00FD1672" w:rsidRPr="007B023D">
        <w:t xml:space="preserve"> </w:t>
      </w:r>
      <w:r w:rsidRPr="007B023D">
        <w:t xml:space="preserve">nezbytná, </w:t>
      </w:r>
      <w:r w:rsidR="008F7F5C" w:rsidRPr="007B023D">
        <w:t>musí být po celou dobu</w:t>
      </w:r>
      <w:r w:rsidRPr="007B023D">
        <w:t xml:space="preserve"> léčby a po několik měsíců po ukončení terapie pečlivě monitorováni, zda se u nich neobjevují známky a příznaky aktivní infekce HBV. Adekvátní údaje o léčbě pacientů, kteří jsou nosiči HBV a užívají spolu s terapií inhibitorem TNF antivirovou léčbu jako prevenci reaktivace HBV, nejsou k dispozici. U pacientů, </w:t>
      </w:r>
      <w:r w:rsidR="00347FBC" w:rsidRPr="007B023D">
        <w:t>u </w:t>
      </w:r>
      <w:r w:rsidRPr="007B023D">
        <w:t xml:space="preserve">kterých dojde k reaktivaci HBV, </w:t>
      </w:r>
      <w:r w:rsidR="008F7F5C" w:rsidRPr="007B023D">
        <w:t xml:space="preserve">se musí podávání </w:t>
      </w:r>
      <w:r w:rsidR="00BD2048" w:rsidRPr="007B023D">
        <w:t>golimumab</w:t>
      </w:r>
      <w:r w:rsidR="00E828BB" w:rsidRPr="007B023D">
        <w:t xml:space="preserve">u </w:t>
      </w:r>
      <w:r w:rsidRPr="007B023D">
        <w:t xml:space="preserve">ukončit a </w:t>
      </w:r>
      <w:r w:rsidR="008F7F5C" w:rsidRPr="007B023D">
        <w:t>musí se zahájit</w:t>
      </w:r>
      <w:r w:rsidRPr="007B023D">
        <w:t xml:space="preserve"> účinná antivirová terapie s vhodnou podpůrnou léčbou.</w:t>
      </w:r>
    </w:p>
    <w:p w14:paraId="566343FF" w14:textId="77777777" w:rsidR="009118FC" w:rsidRPr="007B023D" w:rsidRDefault="009118FC" w:rsidP="0095438D">
      <w:pPr>
        <w:rPr>
          <w:bCs/>
          <w:szCs w:val="26"/>
        </w:rPr>
      </w:pPr>
    </w:p>
    <w:p w14:paraId="39347BB5" w14:textId="77777777" w:rsidR="00D96BD5" w:rsidRPr="007B023D" w:rsidRDefault="009118FC" w:rsidP="0095438D">
      <w:pPr>
        <w:keepNext/>
        <w:keepLines/>
        <w:rPr>
          <w:u w:val="single"/>
        </w:rPr>
      </w:pPr>
      <w:r w:rsidRPr="007B023D">
        <w:rPr>
          <w:u w:val="single"/>
        </w:rPr>
        <w:lastRenderedPageBreak/>
        <w:t>Malignity a lymfoproliferativní onemocnění</w:t>
      </w:r>
    </w:p>
    <w:p w14:paraId="2D7AA213" w14:textId="77777777" w:rsidR="009118FC" w:rsidRPr="007B023D" w:rsidRDefault="009118FC" w:rsidP="00E83391">
      <w:r w:rsidRPr="007B023D">
        <w:t>Možná úloha léčby blokátory TNF v rozvoji malignit není známa. Na základě současných znalostí nelze vyloučit možné riziko vzniku lymfomů, leukemie nebo jiných malignit u pacientů léčených inhibitory TNF. Obezřetně je třeba postupovat při zvažování léčby blokátory TNF u pacientů se zhoubným nádorovým onemocněním v anamnéze nebo při zvažování pokračování léčby u pacientů, u</w:t>
      </w:r>
      <w:r w:rsidR="00347FBC" w:rsidRPr="007B023D">
        <w:t> </w:t>
      </w:r>
      <w:r w:rsidRPr="007B023D">
        <w:t>nichž se zhoubné nádorové onemocnění objevilo.</w:t>
      </w:r>
    </w:p>
    <w:p w14:paraId="54A88C24" w14:textId="77777777" w:rsidR="009118FC" w:rsidRPr="007B023D" w:rsidRDefault="009118FC" w:rsidP="0095438D"/>
    <w:p w14:paraId="611527BA" w14:textId="77777777" w:rsidR="00962468" w:rsidRPr="007B023D" w:rsidRDefault="00962468" w:rsidP="00E83391">
      <w:pPr>
        <w:keepNext/>
        <w:rPr>
          <w:i/>
          <w:iCs/>
        </w:rPr>
      </w:pPr>
      <w:r w:rsidRPr="007B023D">
        <w:rPr>
          <w:i/>
          <w:iCs/>
        </w:rPr>
        <w:t>Malignity v pediatrii</w:t>
      </w:r>
    </w:p>
    <w:p w14:paraId="03A204EF" w14:textId="77777777" w:rsidR="009118FC" w:rsidRPr="007B023D" w:rsidRDefault="009118FC" w:rsidP="0095438D">
      <w:pPr>
        <w:rPr>
          <w:szCs w:val="22"/>
        </w:rPr>
      </w:pPr>
      <w:r w:rsidRPr="007B023D">
        <w:t>Malignity, některé končící úmrtím,</w:t>
      </w:r>
      <w:r w:rsidRPr="007B023D">
        <w:rPr>
          <w:bCs/>
          <w:iCs/>
          <w:szCs w:val="22"/>
        </w:rPr>
        <w:t xml:space="preserve"> </w:t>
      </w:r>
      <w:r w:rsidRPr="007B023D">
        <w:t>byly</w:t>
      </w:r>
      <w:r w:rsidRPr="007B023D">
        <w:rPr>
          <w:bCs/>
          <w:iCs/>
          <w:szCs w:val="22"/>
        </w:rPr>
        <w:t xml:space="preserve"> po uvedení přípravku na trh</w:t>
      </w:r>
      <w:r w:rsidRPr="007B023D">
        <w:t xml:space="preserve"> hlášeny</w:t>
      </w:r>
      <w:r w:rsidRPr="007B023D">
        <w:rPr>
          <w:bCs/>
          <w:iCs/>
          <w:szCs w:val="22"/>
        </w:rPr>
        <w:t xml:space="preserve"> </w:t>
      </w:r>
      <w:r w:rsidRPr="007B023D">
        <w:t>u dětí</w:t>
      </w:r>
      <w:r w:rsidR="00DF1234" w:rsidRPr="007B023D">
        <w:t>,</w:t>
      </w:r>
      <w:r w:rsidRPr="007B023D">
        <w:t xml:space="preserve"> dospívajících </w:t>
      </w:r>
      <w:r w:rsidR="00347FBC" w:rsidRPr="007B023D">
        <w:t>a </w:t>
      </w:r>
      <w:r w:rsidRPr="007B023D">
        <w:t xml:space="preserve">mladých dospělých (až do 22 let věku), kteří byli léčeni blokátory TNF (začátek léčby </w:t>
      </w:r>
      <w:r w:rsidRPr="007B023D">
        <w:rPr>
          <w:bCs/>
          <w:iCs/>
          <w:szCs w:val="22"/>
        </w:rPr>
        <w:t>≤ 1</w:t>
      </w:r>
      <w:r w:rsidR="004503D0" w:rsidRPr="007B023D">
        <w:rPr>
          <w:bCs/>
          <w:iCs/>
          <w:szCs w:val="22"/>
        </w:rPr>
        <w:t>8 </w:t>
      </w:r>
      <w:r w:rsidRPr="007B023D">
        <w:rPr>
          <w:bCs/>
          <w:iCs/>
          <w:szCs w:val="22"/>
        </w:rPr>
        <w:t xml:space="preserve">let věku). Přibližně polovina případů byly lymfomy. Ostatní případy představovaly </w:t>
      </w:r>
      <w:r w:rsidRPr="007B023D">
        <w:t xml:space="preserve">různorodé druhy malignit a zahrnovaly vzácné </w:t>
      </w:r>
      <w:r w:rsidRPr="007B023D">
        <w:rPr>
          <w:bCs/>
          <w:iCs/>
          <w:szCs w:val="22"/>
        </w:rPr>
        <w:t>malignity obvykle spojené s imunosupresí. Riziko rozvoje malignit u dětí a dospívajících léčených blokátory TNF nelze vyloučit.</w:t>
      </w:r>
    </w:p>
    <w:p w14:paraId="79A3E9B0" w14:textId="77777777" w:rsidR="009118FC" w:rsidRPr="007B023D" w:rsidRDefault="009118FC" w:rsidP="0095438D"/>
    <w:p w14:paraId="2048ECDE" w14:textId="77777777" w:rsidR="00962468" w:rsidRPr="007B023D" w:rsidRDefault="00962468" w:rsidP="00E83391">
      <w:pPr>
        <w:keepNext/>
        <w:rPr>
          <w:i/>
          <w:iCs/>
        </w:rPr>
      </w:pPr>
      <w:r w:rsidRPr="007B023D">
        <w:rPr>
          <w:i/>
          <w:iCs/>
        </w:rPr>
        <w:t>Lymfom a leukemie</w:t>
      </w:r>
    </w:p>
    <w:p w14:paraId="28B3B1BA" w14:textId="1C847BDB" w:rsidR="009118FC" w:rsidRPr="007B023D" w:rsidRDefault="009118FC" w:rsidP="0095438D">
      <w:r w:rsidRPr="007B023D">
        <w:t>V kontrolovaných klinických hodnoceních se všemi látkami blokujícími TNF</w:t>
      </w:r>
      <w:r w:rsidR="00FD1672" w:rsidRPr="007B023D">
        <w:t>,</w:t>
      </w:r>
      <w:r w:rsidRPr="007B023D">
        <w:t xml:space="preserve"> včetně </w:t>
      </w:r>
      <w:r w:rsidR="009C4B3F" w:rsidRPr="007B023D">
        <w:t>golimumabu</w:t>
      </w:r>
      <w:r w:rsidRPr="007B023D">
        <w:t xml:space="preserve">, bylo pozorováno více případů lymfomu mezi pacienty </w:t>
      </w:r>
      <w:r w:rsidR="0081394D" w:rsidRPr="007B023D">
        <w:t>po</w:t>
      </w:r>
      <w:r w:rsidRPr="007B023D">
        <w:t>užívajícími anti</w:t>
      </w:r>
      <w:r w:rsidR="00D96BD5" w:rsidRPr="007B023D">
        <w:noBreakHyphen/>
      </w:r>
      <w:r w:rsidRPr="007B023D">
        <w:t xml:space="preserve">TNF léčbu oproti kontrolním pacientům. V průběhu klinických hodnocení fáze IIb a fáze III s přípravkem Simponi </w:t>
      </w:r>
      <w:r w:rsidR="008550BE" w:rsidRPr="007B023D">
        <w:t xml:space="preserve">u pacientů s RA, PsA a AS </w:t>
      </w:r>
      <w:r w:rsidRPr="007B023D">
        <w:t xml:space="preserve">byla incidence lymfomu u pacientů léčených </w:t>
      </w:r>
      <w:r w:rsidR="009C4B3F" w:rsidRPr="007B023D">
        <w:t>golimumabem</w:t>
      </w:r>
      <w:r w:rsidR="00FD1672" w:rsidRPr="007B023D">
        <w:t xml:space="preserve"> </w:t>
      </w:r>
      <w:r w:rsidRPr="007B023D">
        <w:t>vyšší, než incidence předpokládaná v běžné populaci</w:t>
      </w:r>
      <w:r w:rsidR="006214F9" w:rsidRPr="007B023D">
        <w:t>.</w:t>
      </w:r>
      <w:r w:rsidR="00A95177" w:rsidRPr="007B023D">
        <w:t xml:space="preserve"> </w:t>
      </w:r>
      <w:r w:rsidR="00B534ED" w:rsidRPr="007B023D">
        <w:t xml:space="preserve">U </w:t>
      </w:r>
      <w:r w:rsidRPr="007B023D">
        <w:t xml:space="preserve">pacientů léčených </w:t>
      </w:r>
      <w:r w:rsidR="009C4B3F" w:rsidRPr="007B023D">
        <w:t>golimumabem</w:t>
      </w:r>
      <w:r w:rsidR="00FD1672" w:rsidRPr="007B023D">
        <w:t xml:space="preserve"> </w:t>
      </w:r>
      <w:r w:rsidR="00B534ED" w:rsidRPr="007B023D">
        <w:t xml:space="preserve">byly </w:t>
      </w:r>
      <w:r w:rsidRPr="007B023D">
        <w:t>hlášeny případy leukemie. U pacientů s revmatoidní artritidou s dlouhotrvajícím vysoce aktivním zánětlivým onemocněním je riziko vzniku leukemie a lymfomu vyšší, což stanovení rizika komplikuje.</w:t>
      </w:r>
    </w:p>
    <w:p w14:paraId="10B60570" w14:textId="77777777" w:rsidR="009118FC" w:rsidRPr="007B023D" w:rsidRDefault="009118FC" w:rsidP="0095438D">
      <w:pPr>
        <w:rPr>
          <w:bCs/>
          <w:szCs w:val="26"/>
        </w:rPr>
      </w:pPr>
    </w:p>
    <w:p w14:paraId="31FB5D80" w14:textId="77777777" w:rsidR="001F4887" w:rsidRPr="007B023D" w:rsidRDefault="001F4887" w:rsidP="0095438D">
      <w:r w:rsidRPr="007B023D">
        <w:rPr>
          <w:szCs w:val="22"/>
        </w:rPr>
        <w:t xml:space="preserve">Po </w:t>
      </w:r>
      <w:r w:rsidR="00F5400C" w:rsidRPr="007B023D">
        <w:rPr>
          <w:szCs w:val="22"/>
        </w:rPr>
        <w:t>uvedení</w:t>
      </w:r>
      <w:r w:rsidRPr="007B023D">
        <w:rPr>
          <w:szCs w:val="22"/>
        </w:rPr>
        <w:t xml:space="preserve"> přípravku</w:t>
      </w:r>
      <w:r w:rsidR="00F5400C" w:rsidRPr="007B023D">
        <w:rPr>
          <w:szCs w:val="22"/>
        </w:rPr>
        <w:t xml:space="preserve"> na trh</w:t>
      </w:r>
      <w:r w:rsidRPr="007B023D">
        <w:rPr>
          <w:szCs w:val="22"/>
        </w:rPr>
        <w:t xml:space="preserve"> byly </w:t>
      </w:r>
      <w:r w:rsidR="00F37F36" w:rsidRPr="007B023D">
        <w:rPr>
          <w:szCs w:val="22"/>
        </w:rPr>
        <w:t xml:space="preserve">u pacientů léčených jinými látkami blokujícími TNF </w:t>
      </w:r>
      <w:r w:rsidRPr="007B023D">
        <w:rPr>
          <w:szCs w:val="22"/>
        </w:rPr>
        <w:t>hlášeny vzácné případy hepatosplenického T</w:t>
      </w:r>
      <w:r w:rsidR="00D96BD5" w:rsidRPr="007B023D">
        <w:rPr>
          <w:szCs w:val="22"/>
        </w:rPr>
        <w:noBreakHyphen/>
      </w:r>
      <w:r w:rsidRPr="007B023D">
        <w:rPr>
          <w:szCs w:val="22"/>
        </w:rPr>
        <w:t xml:space="preserve">buněčného lymfomu (HSTCL) (viz </w:t>
      </w:r>
      <w:r w:rsidR="00D96BD5" w:rsidRPr="007B023D">
        <w:rPr>
          <w:szCs w:val="22"/>
        </w:rPr>
        <w:t>bod </w:t>
      </w:r>
      <w:r w:rsidRPr="007B023D">
        <w:rPr>
          <w:szCs w:val="22"/>
        </w:rPr>
        <w:t>4.8). Tento vzácný typ T</w:t>
      </w:r>
      <w:r w:rsidR="00D96BD5" w:rsidRPr="007B023D">
        <w:rPr>
          <w:szCs w:val="22"/>
        </w:rPr>
        <w:noBreakHyphen/>
      </w:r>
      <w:r w:rsidRPr="007B023D">
        <w:rPr>
          <w:szCs w:val="22"/>
        </w:rPr>
        <w:t xml:space="preserve">buněčného lymfomu má velmi agresivní průběh onemocnění a </w:t>
      </w:r>
      <w:r w:rsidR="00AB79D0" w:rsidRPr="007B023D">
        <w:rPr>
          <w:szCs w:val="22"/>
        </w:rPr>
        <w:t xml:space="preserve">je </w:t>
      </w:r>
      <w:r w:rsidRPr="007B023D">
        <w:rPr>
          <w:szCs w:val="22"/>
        </w:rPr>
        <w:t xml:space="preserve">obvykle </w:t>
      </w:r>
      <w:r w:rsidR="00AB79D0" w:rsidRPr="007B023D">
        <w:rPr>
          <w:szCs w:val="22"/>
        </w:rPr>
        <w:t>fatální</w:t>
      </w:r>
      <w:r w:rsidRPr="007B023D">
        <w:rPr>
          <w:szCs w:val="22"/>
        </w:rPr>
        <w:t xml:space="preserve">. K většině případů došlo u </w:t>
      </w:r>
      <w:r w:rsidR="00F5400C" w:rsidRPr="007B023D">
        <w:rPr>
          <w:szCs w:val="22"/>
        </w:rPr>
        <w:t>dospívajících</w:t>
      </w:r>
      <w:r w:rsidRPr="007B023D">
        <w:rPr>
          <w:szCs w:val="22"/>
        </w:rPr>
        <w:t xml:space="preserve"> a mladých mužů, přičemž téměř všichni užívali souběžně azathioprin (AZA) nebo 6</w:t>
      </w:r>
      <w:r w:rsidR="00D96BD5" w:rsidRPr="007B023D">
        <w:rPr>
          <w:szCs w:val="22"/>
        </w:rPr>
        <w:noBreakHyphen/>
      </w:r>
      <w:r w:rsidRPr="007B023D">
        <w:rPr>
          <w:szCs w:val="22"/>
        </w:rPr>
        <w:t>merkaptopurin (6</w:t>
      </w:r>
      <w:r w:rsidR="00D96BD5" w:rsidRPr="007B023D">
        <w:rPr>
          <w:szCs w:val="22"/>
        </w:rPr>
        <w:noBreakHyphen/>
      </w:r>
      <w:r w:rsidRPr="007B023D">
        <w:rPr>
          <w:szCs w:val="22"/>
        </w:rPr>
        <w:t xml:space="preserve">MP) pro léčbu zánětlivého onemocnění střev. </w:t>
      </w:r>
      <w:r w:rsidR="00EC1419" w:rsidRPr="007B023D">
        <w:rPr>
          <w:szCs w:val="22"/>
        </w:rPr>
        <w:t>Možné</w:t>
      </w:r>
      <w:r w:rsidRPr="007B023D">
        <w:rPr>
          <w:szCs w:val="22"/>
        </w:rPr>
        <w:t xml:space="preserve"> riziko kombinace AZA nebo 6</w:t>
      </w:r>
      <w:r w:rsidR="00D96BD5" w:rsidRPr="007B023D">
        <w:rPr>
          <w:szCs w:val="22"/>
        </w:rPr>
        <w:noBreakHyphen/>
      </w:r>
      <w:r w:rsidRPr="007B023D">
        <w:rPr>
          <w:szCs w:val="22"/>
        </w:rPr>
        <w:t>MP</w:t>
      </w:r>
      <w:r w:rsidR="00FA3EA4" w:rsidRPr="007B023D">
        <w:rPr>
          <w:szCs w:val="22"/>
        </w:rPr>
        <w:t xml:space="preserve"> </w:t>
      </w:r>
      <w:r w:rsidR="009C4B3F" w:rsidRPr="007B023D">
        <w:rPr>
          <w:szCs w:val="22"/>
        </w:rPr>
        <w:t>s</w:t>
      </w:r>
      <w:r w:rsidR="00FD1672" w:rsidRPr="007B023D">
        <w:rPr>
          <w:szCs w:val="22"/>
        </w:rPr>
        <w:t> </w:t>
      </w:r>
      <w:r w:rsidR="009C4B3F" w:rsidRPr="007B023D">
        <w:t>golimumabem</w:t>
      </w:r>
      <w:r w:rsidR="00FD1672" w:rsidRPr="007B023D">
        <w:t xml:space="preserve"> </w:t>
      </w:r>
      <w:r w:rsidR="008B4773" w:rsidRPr="007B023D">
        <w:rPr>
          <w:szCs w:val="22"/>
        </w:rPr>
        <w:t>je třeba</w:t>
      </w:r>
      <w:r w:rsidRPr="007B023D">
        <w:rPr>
          <w:szCs w:val="22"/>
        </w:rPr>
        <w:t xml:space="preserve"> pečlivě zváž</w:t>
      </w:r>
      <w:r w:rsidR="008B4773" w:rsidRPr="007B023D">
        <w:rPr>
          <w:szCs w:val="22"/>
        </w:rPr>
        <w:t>it</w:t>
      </w:r>
      <w:r w:rsidRPr="007B023D">
        <w:rPr>
          <w:szCs w:val="22"/>
        </w:rPr>
        <w:t>. Riziko roz</w:t>
      </w:r>
      <w:r w:rsidR="000E356F" w:rsidRPr="007B023D">
        <w:rPr>
          <w:szCs w:val="22"/>
        </w:rPr>
        <w:t>voje</w:t>
      </w:r>
      <w:r w:rsidRPr="007B023D">
        <w:rPr>
          <w:szCs w:val="22"/>
        </w:rPr>
        <w:t xml:space="preserve"> hepatosplenického T</w:t>
      </w:r>
      <w:r w:rsidR="00D96BD5" w:rsidRPr="007B023D">
        <w:rPr>
          <w:szCs w:val="22"/>
        </w:rPr>
        <w:noBreakHyphen/>
      </w:r>
      <w:r w:rsidRPr="007B023D">
        <w:rPr>
          <w:szCs w:val="22"/>
        </w:rPr>
        <w:t xml:space="preserve">buněčného lymfomu </w:t>
      </w:r>
      <w:r w:rsidR="000E356F" w:rsidRPr="007B023D">
        <w:rPr>
          <w:szCs w:val="22"/>
        </w:rPr>
        <w:t xml:space="preserve">nelze </w:t>
      </w:r>
      <w:r w:rsidRPr="007B023D">
        <w:rPr>
          <w:szCs w:val="22"/>
        </w:rPr>
        <w:t>u pacientů léčených blokátory TNF vylouč</w:t>
      </w:r>
      <w:r w:rsidR="000E356F" w:rsidRPr="007B023D">
        <w:rPr>
          <w:szCs w:val="22"/>
        </w:rPr>
        <w:t>it</w:t>
      </w:r>
      <w:r w:rsidRPr="007B023D">
        <w:rPr>
          <w:szCs w:val="22"/>
        </w:rPr>
        <w:t>.</w:t>
      </w:r>
    </w:p>
    <w:p w14:paraId="133EB9BD" w14:textId="77777777" w:rsidR="001F4887" w:rsidRPr="007B023D" w:rsidRDefault="001F4887" w:rsidP="0095438D">
      <w:pPr>
        <w:rPr>
          <w:bCs/>
          <w:szCs w:val="26"/>
        </w:rPr>
      </w:pPr>
    </w:p>
    <w:p w14:paraId="68685103" w14:textId="77777777" w:rsidR="00962468" w:rsidRPr="007B023D" w:rsidRDefault="00962468" w:rsidP="00E83391">
      <w:pPr>
        <w:keepNext/>
        <w:rPr>
          <w:i/>
          <w:iCs/>
        </w:rPr>
      </w:pPr>
      <w:r w:rsidRPr="007B023D">
        <w:rPr>
          <w:i/>
          <w:iCs/>
        </w:rPr>
        <w:t>Malignity jiné než lymfom</w:t>
      </w:r>
    </w:p>
    <w:p w14:paraId="04F8D9A1" w14:textId="77777777" w:rsidR="009118FC" w:rsidRPr="007B023D" w:rsidRDefault="009118FC" w:rsidP="0095438D">
      <w:r w:rsidRPr="007B023D">
        <w:t>V kontrolovaných částech klinických hodnocení přípravku Simponi fáze IIb a fáze III u pacientů s RA, PsA</w:t>
      </w:r>
      <w:r w:rsidR="008550BE" w:rsidRPr="007B023D">
        <w:t>,</w:t>
      </w:r>
      <w:r w:rsidRPr="007B023D">
        <w:t xml:space="preserve"> AS </w:t>
      </w:r>
      <w:r w:rsidR="008550BE" w:rsidRPr="007B023D">
        <w:t>a U</w:t>
      </w:r>
      <w:r w:rsidR="00D33702" w:rsidRPr="007B023D">
        <w:t>C</w:t>
      </w:r>
      <w:r w:rsidR="008550BE" w:rsidRPr="007B023D">
        <w:t xml:space="preserve"> </w:t>
      </w:r>
      <w:r w:rsidRPr="007B023D">
        <w:t>byla incidence nelymfomových malignit (s výjimkou nemelanomového kožního karcinomu) obdobná ve skupině s</w:t>
      </w:r>
      <w:r w:rsidR="00B639A8" w:rsidRPr="007B023D">
        <w:t> </w:t>
      </w:r>
      <w:r w:rsidR="009C4B3F" w:rsidRPr="007B023D">
        <w:t>golimumabem</w:t>
      </w:r>
      <w:r w:rsidR="00FD1672" w:rsidRPr="007B023D">
        <w:t xml:space="preserve"> </w:t>
      </w:r>
      <w:r w:rsidRPr="007B023D">
        <w:t>i v kontrolní skupině.</w:t>
      </w:r>
    </w:p>
    <w:p w14:paraId="59C19A6D" w14:textId="77777777" w:rsidR="009118FC" w:rsidRPr="007B023D" w:rsidRDefault="009118FC" w:rsidP="0095438D"/>
    <w:p w14:paraId="734E367D" w14:textId="77777777" w:rsidR="00962468" w:rsidRPr="007B023D" w:rsidRDefault="00962468" w:rsidP="00E83391">
      <w:pPr>
        <w:keepNext/>
        <w:rPr>
          <w:bCs/>
          <w:i/>
          <w:szCs w:val="26"/>
        </w:rPr>
      </w:pPr>
      <w:r w:rsidRPr="007B023D">
        <w:rPr>
          <w:bCs/>
          <w:i/>
          <w:szCs w:val="22"/>
        </w:rPr>
        <w:t>Dysplazie/karcinom tračníku</w:t>
      </w:r>
    </w:p>
    <w:p w14:paraId="1A8D5305" w14:textId="77777777" w:rsidR="001F4887" w:rsidRPr="007B023D" w:rsidRDefault="001F4887" w:rsidP="0095438D">
      <w:pPr>
        <w:tabs>
          <w:tab w:val="clear" w:pos="567"/>
        </w:tabs>
        <w:autoSpaceDE w:val="0"/>
        <w:autoSpaceDN w:val="0"/>
        <w:adjustRightInd w:val="0"/>
        <w:rPr>
          <w:bCs/>
          <w:szCs w:val="22"/>
        </w:rPr>
      </w:pPr>
      <w:r w:rsidRPr="007B023D">
        <w:rPr>
          <w:bCs/>
          <w:szCs w:val="22"/>
        </w:rPr>
        <w:t xml:space="preserve">Není známo, zda léčba golimumabem ovlivňuje riziko </w:t>
      </w:r>
      <w:r w:rsidR="00183B54" w:rsidRPr="007B023D">
        <w:rPr>
          <w:bCs/>
          <w:szCs w:val="22"/>
        </w:rPr>
        <w:t>vzniku</w:t>
      </w:r>
      <w:r w:rsidRPr="007B023D">
        <w:rPr>
          <w:bCs/>
          <w:szCs w:val="22"/>
        </w:rPr>
        <w:t xml:space="preserve"> dysplazie nebo </w:t>
      </w:r>
      <w:r w:rsidR="009506EB" w:rsidRPr="007B023D">
        <w:rPr>
          <w:bCs/>
          <w:szCs w:val="22"/>
        </w:rPr>
        <w:t xml:space="preserve">kolorektálního </w:t>
      </w:r>
      <w:r w:rsidRPr="007B023D">
        <w:rPr>
          <w:bCs/>
          <w:szCs w:val="22"/>
        </w:rPr>
        <w:t xml:space="preserve">karcinomu. Všichni pacienti s ulcerózní kolitidou, u kterých existuje </w:t>
      </w:r>
      <w:r w:rsidR="0069595A" w:rsidRPr="007B023D">
        <w:rPr>
          <w:bCs/>
          <w:szCs w:val="22"/>
        </w:rPr>
        <w:t xml:space="preserve">zvýšené </w:t>
      </w:r>
      <w:r w:rsidRPr="007B023D">
        <w:rPr>
          <w:bCs/>
          <w:szCs w:val="22"/>
        </w:rPr>
        <w:t xml:space="preserve">riziko </w:t>
      </w:r>
      <w:r w:rsidR="000621DC" w:rsidRPr="007B023D">
        <w:rPr>
          <w:bCs/>
          <w:szCs w:val="22"/>
        </w:rPr>
        <w:t xml:space="preserve">pro vznik </w:t>
      </w:r>
      <w:r w:rsidRPr="007B023D">
        <w:rPr>
          <w:bCs/>
          <w:szCs w:val="22"/>
        </w:rPr>
        <w:t xml:space="preserve">dysplazie nebo </w:t>
      </w:r>
      <w:r w:rsidR="000621DC" w:rsidRPr="007B023D">
        <w:rPr>
          <w:bCs/>
          <w:szCs w:val="22"/>
        </w:rPr>
        <w:t xml:space="preserve">kolorektálního </w:t>
      </w:r>
      <w:r w:rsidRPr="007B023D">
        <w:rPr>
          <w:bCs/>
          <w:szCs w:val="22"/>
        </w:rPr>
        <w:t>karcinomu (např</w:t>
      </w:r>
      <w:r w:rsidR="00F643F7" w:rsidRPr="007B023D">
        <w:rPr>
          <w:bCs/>
          <w:szCs w:val="22"/>
        </w:rPr>
        <w:t>.</w:t>
      </w:r>
      <w:r w:rsidRPr="007B023D">
        <w:rPr>
          <w:bCs/>
          <w:szCs w:val="22"/>
        </w:rPr>
        <w:t xml:space="preserve"> pacienti s dlouhotrvající ulcerózní kolitidou nebo primární sklerotizující cholangitidou), nebo kteří mají dysplazii nebo</w:t>
      </w:r>
      <w:r w:rsidR="00F643F7" w:rsidRPr="007B023D">
        <w:rPr>
          <w:bCs/>
          <w:szCs w:val="22"/>
        </w:rPr>
        <w:t xml:space="preserve"> kolorektální</w:t>
      </w:r>
      <w:r w:rsidRPr="007B023D">
        <w:rPr>
          <w:bCs/>
          <w:szCs w:val="22"/>
        </w:rPr>
        <w:t xml:space="preserve"> karcinom </w:t>
      </w:r>
      <w:r w:rsidR="00E36568" w:rsidRPr="007B023D">
        <w:rPr>
          <w:bCs/>
          <w:szCs w:val="22"/>
        </w:rPr>
        <w:t>v </w:t>
      </w:r>
      <w:r w:rsidR="00F643F7" w:rsidRPr="007B023D">
        <w:rPr>
          <w:bCs/>
          <w:szCs w:val="22"/>
        </w:rPr>
        <w:t>anamnéze</w:t>
      </w:r>
      <w:r w:rsidRPr="007B023D">
        <w:rPr>
          <w:bCs/>
          <w:szCs w:val="22"/>
        </w:rPr>
        <w:t xml:space="preserve"> </w:t>
      </w:r>
      <w:r w:rsidR="008F7F5C" w:rsidRPr="007B023D">
        <w:rPr>
          <w:bCs/>
          <w:szCs w:val="22"/>
        </w:rPr>
        <w:t>musí podstupovat</w:t>
      </w:r>
      <w:r w:rsidRPr="007B023D">
        <w:rPr>
          <w:bCs/>
          <w:szCs w:val="22"/>
        </w:rPr>
        <w:t xml:space="preserve"> pravidelné </w:t>
      </w:r>
      <w:r w:rsidR="00470C5A" w:rsidRPr="007B023D">
        <w:rPr>
          <w:bCs/>
          <w:szCs w:val="22"/>
        </w:rPr>
        <w:t>vyšetření</w:t>
      </w:r>
      <w:r w:rsidRPr="007B023D">
        <w:rPr>
          <w:bCs/>
          <w:szCs w:val="22"/>
        </w:rPr>
        <w:t xml:space="preserve"> na </w:t>
      </w:r>
      <w:r w:rsidR="00470C5A" w:rsidRPr="007B023D">
        <w:rPr>
          <w:bCs/>
          <w:szCs w:val="22"/>
        </w:rPr>
        <w:t xml:space="preserve">možný rozvoj </w:t>
      </w:r>
      <w:r w:rsidRPr="007B023D">
        <w:rPr>
          <w:bCs/>
          <w:szCs w:val="22"/>
        </w:rPr>
        <w:t>dysplazi</w:t>
      </w:r>
      <w:r w:rsidR="00470C5A" w:rsidRPr="007B023D">
        <w:rPr>
          <w:bCs/>
          <w:szCs w:val="22"/>
        </w:rPr>
        <w:t>e ještě</w:t>
      </w:r>
      <w:r w:rsidRPr="007B023D">
        <w:rPr>
          <w:bCs/>
          <w:szCs w:val="22"/>
        </w:rPr>
        <w:t xml:space="preserve"> před zahájením léčby a </w:t>
      </w:r>
      <w:r w:rsidR="00470C5A" w:rsidRPr="007B023D">
        <w:rPr>
          <w:bCs/>
          <w:szCs w:val="22"/>
        </w:rPr>
        <w:t xml:space="preserve">dále </w:t>
      </w:r>
      <w:r w:rsidR="00C34C80" w:rsidRPr="007B023D">
        <w:rPr>
          <w:bCs/>
          <w:szCs w:val="22"/>
        </w:rPr>
        <w:t xml:space="preserve">pak </w:t>
      </w:r>
      <w:r w:rsidR="00470C5A" w:rsidRPr="007B023D">
        <w:rPr>
          <w:bCs/>
          <w:szCs w:val="22"/>
        </w:rPr>
        <w:t>v jejím průběhu</w:t>
      </w:r>
      <w:r w:rsidRPr="007B023D">
        <w:rPr>
          <w:bCs/>
          <w:szCs w:val="22"/>
        </w:rPr>
        <w:t xml:space="preserve">. Toto </w:t>
      </w:r>
      <w:r w:rsidR="008F7F5C" w:rsidRPr="007B023D">
        <w:rPr>
          <w:bCs/>
          <w:szCs w:val="22"/>
        </w:rPr>
        <w:t>vyšetření musí</w:t>
      </w:r>
      <w:r w:rsidR="00977AA0" w:rsidRPr="007B023D">
        <w:rPr>
          <w:bCs/>
          <w:szCs w:val="22"/>
        </w:rPr>
        <w:t xml:space="preserve">, v souladu s místními požadavky, </w:t>
      </w:r>
      <w:r w:rsidRPr="007B023D">
        <w:rPr>
          <w:bCs/>
          <w:szCs w:val="22"/>
        </w:rPr>
        <w:t>zahrnovat kolonoskopii a biopsi</w:t>
      </w:r>
      <w:r w:rsidR="00FD3D32" w:rsidRPr="007B023D">
        <w:rPr>
          <w:bCs/>
          <w:szCs w:val="22"/>
        </w:rPr>
        <w:t>e</w:t>
      </w:r>
      <w:r w:rsidRPr="007B023D">
        <w:rPr>
          <w:bCs/>
          <w:szCs w:val="22"/>
        </w:rPr>
        <w:t>. U</w:t>
      </w:r>
      <w:r w:rsidR="00F5400C" w:rsidRPr="007B023D">
        <w:rPr>
          <w:bCs/>
          <w:szCs w:val="22"/>
        </w:rPr>
        <w:t> </w:t>
      </w:r>
      <w:r w:rsidRPr="007B023D">
        <w:rPr>
          <w:bCs/>
          <w:szCs w:val="22"/>
        </w:rPr>
        <w:t>pacientů s nov</w:t>
      </w:r>
      <w:r w:rsidR="006178A5" w:rsidRPr="007B023D">
        <w:rPr>
          <w:bCs/>
          <w:szCs w:val="22"/>
        </w:rPr>
        <w:t>ě</w:t>
      </w:r>
      <w:r w:rsidRPr="007B023D">
        <w:rPr>
          <w:bCs/>
          <w:szCs w:val="22"/>
        </w:rPr>
        <w:t xml:space="preserve"> dia</w:t>
      </w:r>
      <w:r w:rsidR="006178A5" w:rsidRPr="007B023D">
        <w:rPr>
          <w:bCs/>
          <w:szCs w:val="22"/>
        </w:rPr>
        <w:t>gnostikovanou</w:t>
      </w:r>
      <w:r w:rsidRPr="007B023D">
        <w:rPr>
          <w:bCs/>
          <w:szCs w:val="22"/>
        </w:rPr>
        <w:t xml:space="preserve"> dysplazi</w:t>
      </w:r>
      <w:r w:rsidR="006178A5" w:rsidRPr="007B023D">
        <w:rPr>
          <w:bCs/>
          <w:szCs w:val="22"/>
        </w:rPr>
        <w:t>í</w:t>
      </w:r>
      <w:r w:rsidR="00245406" w:rsidRPr="007B023D">
        <w:rPr>
          <w:bCs/>
          <w:szCs w:val="22"/>
        </w:rPr>
        <w:t xml:space="preserve">, kteří jsou </w:t>
      </w:r>
      <w:r w:rsidRPr="007B023D">
        <w:rPr>
          <w:bCs/>
          <w:szCs w:val="22"/>
        </w:rPr>
        <w:t>léčen</w:t>
      </w:r>
      <w:r w:rsidR="00245406" w:rsidRPr="007B023D">
        <w:rPr>
          <w:bCs/>
          <w:szCs w:val="22"/>
        </w:rPr>
        <w:t>i</w:t>
      </w:r>
      <w:r w:rsidRPr="007B023D">
        <w:rPr>
          <w:bCs/>
          <w:szCs w:val="22"/>
        </w:rPr>
        <w:t xml:space="preserve"> </w:t>
      </w:r>
      <w:r w:rsidR="009C4B3F" w:rsidRPr="007B023D">
        <w:t>golimumabem</w:t>
      </w:r>
      <w:r w:rsidR="00245406" w:rsidRPr="007B023D">
        <w:rPr>
          <w:bCs/>
          <w:szCs w:val="22"/>
        </w:rPr>
        <w:t>,</w:t>
      </w:r>
      <w:r w:rsidRPr="007B023D">
        <w:rPr>
          <w:bCs/>
          <w:szCs w:val="22"/>
        </w:rPr>
        <w:t xml:space="preserve"> musí být rizika a</w:t>
      </w:r>
      <w:r w:rsidR="00E54923" w:rsidRPr="007B023D">
        <w:rPr>
          <w:bCs/>
          <w:szCs w:val="22"/>
        </w:rPr>
        <w:t> </w:t>
      </w:r>
      <w:r w:rsidRPr="007B023D">
        <w:rPr>
          <w:bCs/>
          <w:szCs w:val="22"/>
        </w:rPr>
        <w:t xml:space="preserve">přínosy pro jednotlivé pacienty pečlivě zhodnoceny a je nutno zvážit, zda </w:t>
      </w:r>
      <w:r w:rsidR="00C34C80" w:rsidRPr="007B023D">
        <w:rPr>
          <w:bCs/>
          <w:szCs w:val="22"/>
        </w:rPr>
        <w:t>v</w:t>
      </w:r>
      <w:r w:rsidR="00E36568" w:rsidRPr="007B023D">
        <w:rPr>
          <w:bCs/>
          <w:szCs w:val="22"/>
        </w:rPr>
        <w:t> </w:t>
      </w:r>
      <w:r w:rsidRPr="007B023D">
        <w:rPr>
          <w:bCs/>
          <w:szCs w:val="22"/>
        </w:rPr>
        <w:t>léčb</w:t>
      </w:r>
      <w:r w:rsidR="00C34C80" w:rsidRPr="007B023D">
        <w:rPr>
          <w:bCs/>
          <w:szCs w:val="22"/>
        </w:rPr>
        <w:t>ě</w:t>
      </w:r>
      <w:r w:rsidRPr="007B023D">
        <w:rPr>
          <w:bCs/>
          <w:szCs w:val="22"/>
        </w:rPr>
        <w:t xml:space="preserve"> pokračovat.</w:t>
      </w:r>
    </w:p>
    <w:p w14:paraId="3AB6B92A" w14:textId="77777777" w:rsidR="001F4887" w:rsidRPr="007B023D" w:rsidRDefault="001F4887" w:rsidP="0095438D"/>
    <w:p w14:paraId="0EEA4BA4" w14:textId="3F15824A" w:rsidR="009118FC" w:rsidRPr="007B023D" w:rsidRDefault="009118FC" w:rsidP="0095438D">
      <w:r w:rsidRPr="007B023D">
        <w:t xml:space="preserve">V explorativní klinické studii, hodnotící </w:t>
      </w:r>
      <w:r w:rsidR="004D6E75" w:rsidRPr="007B023D">
        <w:t>po</w:t>
      </w:r>
      <w:r w:rsidRPr="007B023D">
        <w:t xml:space="preserve">užívání </w:t>
      </w:r>
      <w:r w:rsidR="009C4B3F" w:rsidRPr="007B023D">
        <w:t xml:space="preserve">golimumabu </w:t>
      </w:r>
      <w:r w:rsidRPr="007B023D">
        <w:t xml:space="preserve">u pacientů se závažným perzistujícím astmatem, bylo u pacientů léčených </w:t>
      </w:r>
      <w:r w:rsidR="009C4B3F" w:rsidRPr="007B023D">
        <w:t>golimumabem</w:t>
      </w:r>
      <w:r w:rsidRPr="007B023D">
        <w:t xml:space="preserve"> hlášeno více malignit než </w:t>
      </w:r>
      <w:r w:rsidR="00347FBC" w:rsidRPr="007B023D">
        <w:t>u </w:t>
      </w:r>
      <w:r w:rsidRPr="007B023D">
        <w:t xml:space="preserve">kontrolních pacientů (viz </w:t>
      </w:r>
      <w:r w:rsidR="00D96BD5" w:rsidRPr="007B023D">
        <w:t>bod </w:t>
      </w:r>
      <w:r w:rsidRPr="007B023D">
        <w:t>4.8). Význam tohoto nálezu není znám.</w:t>
      </w:r>
    </w:p>
    <w:p w14:paraId="4D647BB7" w14:textId="77777777" w:rsidR="009118FC" w:rsidRPr="007B023D" w:rsidRDefault="009118FC" w:rsidP="0095438D"/>
    <w:p w14:paraId="22EAEA9B" w14:textId="259704AA" w:rsidR="009118FC" w:rsidRPr="007B023D" w:rsidRDefault="009118FC" w:rsidP="0095438D">
      <w:r w:rsidRPr="007B023D">
        <w:t xml:space="preserve">V explorativní klinické studii, hodnotící </w:t>
      </w:r>
      <w:r w:rsidR="004D6E75" w:rsidRPr="007B023D">
        <w:t>po</w:t>
      </w:r>
      <w:r w:rsidRPr="007B023D">
        <w:t xml:space="preserve">užívání jiného </w:t>
      </w:r>
      <w:ins w:id="1658" w:author="Author">
        <w:r w:rsidR="00A87C3B">
          <w:t>antagonisty</w:t>
        </w:r>
      </w:ins>
      <w:del w:id="1659" w:author="Author">
        <w:r w:rsidRPr="007B023D" w:rsidDel="00A87C3B">
          <w:delText>anti</w:delText>
        </w:r>
      </w:del>
      <w:r w:rsidR="00D96BD5" w:rsidRPr="007B023D">
        <w:noBreakHyphen/>
      </w:r>
      <w:r w:rsidRPr="007B023D">
        <w:t>TNF</w:t>
      </w:r>
      <w:del w:id="1660" w:author="Author">
        <w:r w:rsidRPr="007B023D" w:rsidDel="00A87C3B">
          <w:delText xml:space="preserve"> přípravku</w:delText>
        </w:r>
      </w:del>
      <w:r w:rsidRPr="007B023D">
        <w:t xml:space="preserve">, infliximabu, u pacientů se středně těžkou až těžkou chronickou obstrukční plicní nemocí (CHOPN), bylo hlášeno více malignit, hlavně plic nebo hlavy a krku, u pacientů léčených infliximabem oproti kontrolním pacientům. Všichni pacienti měli v anamnéze těžké kuřáctví. Mělo by se tedy dbát zvýšené opatrnosti při </w:t>
      </w:r>
      <w:r w:rsidR="004D6E75" w:rsidRPr="007B023D">
        <w:t>po</w:t>
      </w:r>
      <w:r w:rsidRPr="007B023D">
        <w:t xml:space="preserve">užívání </w:t>
      </w:r>
      <w:r w:rsidR="008F7F5C" w:rsidRPr="007B023D">
        <w:t>jakéhokoli inhibitoru</w:t>
      </w:r>
      <w:r w:rsidRPr="007B023D">
        <w:t xml:space="preserve"> TNF u pacientů s CHOPN, stejně tak jako u pacientů se zvýšeným rizikem malignity v důsledku těžkého kuřáctví.</w:t>
      </w:r>
    </w:p>
    <w:p w14:paraId="29370EF5" w14:textId="77777777" w:rsidR="00915569" w:rsidRPr="007B023D" w:rsidRDefault="00915569" w:rsidP="0095438D"/>
    <w:p w14:paraId="40458DE4" w14:textId="77777777" w:rsidR="00962468" w:rsidRPr="007B023D" w:rsidRDefault="00962468" w:rsidP="00E83391">
      <w:pPr>
        <w:keepNext/>
        <w:rPr>
          <w:i/>
        </w:rPr>
      </w:pPr>
      <w:r w:rsidRPr="007B023D">
        <w:rPr>
          <w:i/>
        </w:rPr>
        <w:t>Nádorová onemocnění kůže</w:t>
      </w:r>
    </w:p>
    <w:p w14:paraId="47614935" w14:textId="77777777" w:rsidR="00915569" w:rsidRPr="007B023D" w:rsidRDefault="00915569" w:rsidP="0095438D">
      <w:r w:rsidRPr="007B023D">
        <w:t>U pacientů, kteří</w:t>
      </w:r>
      <w:r w:rsidR="00A97F42" w:rsidRPr="007B023D">
        <w:t xml:space="preserve"> byli léčeni inhibitory</w:t>
      </w:r>
      <w:r w:rsidRPr="007B023D">
        <w:t xml:space="preserve"> TNF</w:t>
      </w:r>
      <w:r w:rsidR="00FD1672" w:rsidRPr="007B023D">
        <w:t>,</w:t>
      </w:r>
      <w:r w:rsidRPr="007B023D">
        <w:t xml:space="preserve"> včetně </w:t>
      </w:r>
      <w:r w:rsidR="009C4B3F" w:rsidRPr="007B023D">
        <w:t>golimumabu</w:t>
      </w:r>
      <w:r w:rsidRPr="007B023D">
        <w:t>, byl hlášen výskyt melanomu</w:t>
      </w:r>
      <w:r w:rsidR="00AF043B" w:rsidRPr="007B023D">
        <w:t xml:space="preserve"> a karcinomu z Merkelových buněk </w:t>
      </w:r>
      <w:r w:rsidRPr="007B023D">
        <w:t xml:space="preserve">(viz </w:t>
      </w:r>
      <w:r w:rsidR="00D96BD5" w:rsidRPr="007B023D">
        <w:t>bod </w:t>
      </w:r>
      <w:r w:rsidRPr="007B023D">
        <w:t>4.8). Doporučuje se pravidelné kožní vyšetření, zvláště u pacientů s rizikovými faktory pro vznik rakoviny kůže.</w:t>
      </w:r>
    </w:p>
    <w:p w14:paraId="7A4246E0" w14:textId="77777777" w:rsidR="00915569" w:rsidRPr="007B023D" w:rsidRDefault="00915569" w:rsidP="0095438D"/>
    <w:p w14:paraId="5BA5EA4C" w14:textId="77777777" w:rsidR="00D96BD5" w:rsidRPr="007B023D" w:rsidRDefault="009118FC" w:rsidP="00E83391">
      <w:pPr>
        <w:keepNext/>
        <w:rPr>
          <w:u w:val="single"/>
        </w:rPr>
      </w:pPr>
      <w:r w:rsidRPr="007B023D">
        <w:rPr>
          <w:u w:val="single"/>
        </w:rPr>
        <w:t>Městnavé srdeční selhání (CHF)</w:t>
      </w:r>
    </w:p>
    <w:p w14:paraId="071A473F" w14:textId="6859EA18" w:rsidR="009118FC" w:rsidRPr="007B023D" w:rsidRDefault="009118FC" w:rsidP="0095438D">
      <w:r w:rsidRPr="007B023D">
        <w:t>Při léčbě blokátory TNF</w:t>
      </w:r>
      <w:r w:rsidR="00FD1672" w:rsidRPr="007B023D">
        <w:t>,</w:t>
      </w:r>
      <w:r w:rsidRPr="007B023D">
        <w:t xml:space="preserve"> včetně </w:t>
      </w:r>
      <w:r w:rsidR="009C4B3F" w:rsidRPr="007B023D">
        <w:t>golimumabu</w:t>
      </w:r>
      <w:r w:rsidR="00FD1672" w:rsidRPr="007B023D">
        <w:t>,</w:t>
      </w:r>
      <w:r w:rsidRPr="007B023D">
        <w:t xml:space="preserve"> byly popsány případy zhoršení městnavého srdečního selhání (CHF) a nový vznik CHF. </w:t>
      </w:r>
      <w:r w:rsidR="00B534ED" w:rsidRPr="007B023D">
        <w:t xml:space="preserve">Některé případy měly fatální průběh. </w:t>
      </w:r>
      <w:r w:rsidRPr="007B023D">
        <w:t xml:space="preserve">V jednom klinickém hodnocení s jiným inhibitorem TNF bylo pozorováno zhoršení městnavého srdečního selhání </w:t>
      </w:r>
      <w:r w:rsidR="00347FBC" w:rsidRPr="007B023D">
        <w:t>a </w:t>
      </w:r>
      <w:r w:rsidRPr="007B023D">
        <w:t xml:space="preserve">zvýšení mortality v důsledku CHF. </w:t>
      </w:r>
      <w:r w:rsidR="009C4B3F" w:rsidRPr="007B023D">
        <w:t>Golimumab</w:t>
      </w:r>
      <w:r w:rsidRPr="007B023D">
        <w:t xml:space="preserve"> nebyl </w:t>
      </w:r>
      <w:ins w:id="1661" w:author="Author">
        <w:r w:rsidR="00133103">
          <w:t>hodnocen</w:t>
        </w:r>
      </w:ins>
      <w:del w:id="1662" w:author="Author">
        <w:r w:rsidRPr="007B023D" w:rsidDel="00133103">
          <w:delText>studován</w:delText>
        </w:r>
      </w:del>
      <w:r w:rsidRPr="007B023D">
        <w:t xml:space="preserve"> u pacientů s CHF. </w:t>
      </w:r>
      <w:r w:rsidR="009C4B3F" w:rsidRPr="007B023D">
        <w:t xml:space="preserve">Golimumab </w:t>
      </w:r>
      <w:r w:rsidR="00E85F2B" w:rsidRPr="007B023D">
        <w:t xml:space="preserve">se musí </w:t>
      </w:r>
      <w:r w:rsidR="00347FBC" w:rsidRPr="007B023D">
        <w:t>u </w:t>
      </w:r>
      <w:r w:rsidR="00E85F2B" w:rsidRPr="007B023D">
        <w:t>pacientů</w:t>
      </w:r>
      <w:r w:rsidRPr="007B023D">
        <w:t xml:space="preserve"> s mírným srdečním selháním (třída I/II dle NYHA) </w:t>
      </w:r>
      <w:r w:rsidR="0081394D" w:rsidRPr="007B023D">
        <w:t>po</w:t>
      </w:r>
      <w:r w:rsidRPr="007B023D">
        <w:t xml:space="preserve">užívat opatrně. Pacienti </w:t>
      </w:r>
      <w:r w:rsidR="004B4245" w:rsidRPr="007B023D">
        <w:t>musí být pečlivě monitorováni</w:t>
      </w:r>
      <w:r w:rsidRPr="007B023D">
        <w:t xml:space="preserve"> a u těch, u kterých se rozvinou nové příznaky srdečního selhání nebo u kterých se zhorší stávající příznaky, se musí léčba </w:t>
      </w:r>
      <w:r w:rsidR="00441B16" w:rsidRPr="007B023D">
        <w:t>golimumabem</w:t>
      </w:r>
      <w:r w:rsidRPr="007B023D">
        <w:t xml:space="preserve"> přerušit (viz </w:t>
      </w:r>
      <w:r w:rsidR="00D96BD5" w:rsidRPr="007B023D">
        <w:t>bod </w:t>
      </w:r>
      <w:r w:rsidRPr="007B023D">
        <w:t>4.3).</w:t>
      </w:r>
    </w:p>
    <w:p w14:paraId="162BE301" w14:textId="77777777" w:rsidR="009118FC" w:rsidRPr="007B023D" w:rsidRDefault="009118FC" w:rsidP="0095438D"/>
    <w:p w14:paraId="2CB049CC" w14:textId="77777777" w:rsidR="009118FC" w:rsidRPr="007B023D" w:rsidRDefault="009118FC" w:rsidP="00E83391">
      <w:pPr>
        <w:keepNext/>
        <w:rPr>
          <w:u w:val="single"/>
        </w:rPr>
      </w:pPr>
      <w:r w:rsidRPr="007B023D">
        <w:rPr>
          <w:u w:val="single"/>
        </w:rPr>
        <w:t>Neurologické příhody</w:t>
      </w:r>
    </w:p>
    <w:p w14:paraId="020BE5F0" w14:textId="1E41951C" w:rsidR="009118FC" w:rsidRPr="007B023D" w:rsidRDefault="004D6E75" w:rsidP="0095438D">
      <w:bookmarkStart w:id="1663" w:name="OLE_LINK7"/>
      <w:bookmarkStart w:id="1664" w:name="OLE_LINK14"/>
      <w:r w:rsidRPr="007B023D">
        <w:t>Pou</w:t>
      </w:r>
      <w:r w:rsidR="009118FC" w:rsidRPr="007B023D">
        <w:t xml:space="preserve">žívání přípravků blokujících TNF, včetně </w:t>
      </w:r>
      <w:r w:rsidR="009C4B3F" w:rsidRPr="007B023D">
        <w:t>golimumabu</w:t>
      </w:r>
      <w:r w:rsidR="009118FC" w:rsidRPr="007B023D">
        <w:t xml:space="preserve">, bylo spojeno s případy nového vzniku nebo exacerbace klinických příznaků a/nebo radiografickými nálezy demyelinizačních onemocnění centrálního nervového systému, včetně sklerózy multiplex a periferních demyelizačních onemocnění. U pacientů s preexistujícími nebo nedávno vzniklými demyelinizačními onemocněními je nutné před zahájením podávání </w:t>
      </w:r>
      <w:r w:rsidR="009C4B3F" w:rsidRPr="007B023D">
        <w:t>golimumabu</w:t>
      </w:r>
      <w:r w:rsidR="009118FC" w:rsidRPr="007B023D">
        <w:t xml:space="preserve"> pečlivě zvážit přínosy a rizika léčby blokátorem TNF. V případě vzniku těchto onemocnění je třeba zvážit vysazení léčby </w:t>
      </w:r>
      <w:r w:rsidR="009C4B3F" w:rsidRPr="007B023D">
        <w:t>golimumabem</w:t>
      </w:r>
      <w:r w:rsidR="009C4B3F" w:rsidRPr="007B023D" w:rsidDel="009C4B3F">
        <w:t xml:space="preserve"> </w:t>
      </w:r>
      <w:r w:rsidR="009118FC" w:rsidRPr="007B023D">
        <w:t xml:space="preserve">(viz </w:t>
      </w:r>
      <w:r w:rsidR="00D96BD5" w:rsidRPr="007B023D">
        <w:t>bod </w:t>
      </w:r>
      <w:r w:rsidR="009118FC" w:rsidRPr="007B023D">
        <w:t>4.8).</w:t>
      </w:r>
    </w:p>
    <w:bookmarkEnd w:id="1663"/>
    <w:bookmarkEnd w:id="1664"/>
    <w:p w14:paraId="1D80DEF6" w14:textId="77777777" w:rsidR="009118FC" w:rsidRPr="007B023D" w:rsidRDefault="009118FC" w:rsidP="0095438D"/>
    <w:p w14:paraId="73F654BD" w14:textId="77777777" w:rsidR="009118FC" w:rsidRPr="007B023D" w:rsidRDefault="009118FC" w:rsidP="00E83391">
      <w:pPr>
        <w:keepNext/>
        <w:rPr>
          <w:u w:val="single"/>
        </w:rPr>
      </w:pPr>
      <w:r w:rsidRPr="007B023D">
        <w:rPr>
          <w:u w:val="single"/>
        </w:rPr>
        <w:t>Operace</w:t>
      </w:r>
    </w:p>
    <w:p w14:paraId="4C1DD18B" w14:textId="1DDDDF4A" w:rsidR="009118FC" w:rsidRPr="007B023D" w:rsidRDefault="009118FC" w:rsidP="0095438D">
      <w:r w:rsidRPr="007B023D">
        <w:t xml:space="preserve">U pacientů, kteří podstoupili chirurgické zákroky, včetně artroplastik, jsou jen omezené zkušenosti s ohledem na bezpečnost </w:t>
      </w:r>
      <w:r w:rsidR="009C4B3F" w:rsidRPr="007B023D">
        <w:t>golimumabu</w:t>
      </w:r>
      <w:r w:rsidRPr="007B023D">
        <w:t xml:space="preserve">. Pokud se plánuje chirurgický zákrok, je třeba brát v úvahu dlouhý poločas přípravku. Pacient, u něhož je nutná operace při současném </w:t>
      </w:r>
      <w:r w:rsidR="004D6E75" w:rsidRPr="007B023D">
        <w:t>po</w:t>
      </w:r>
      <w:r w:rsidRPr="007B023D">
        <w:t xml:space="preserve">užívání </w:t>
      </w:r>
      <w:r w:rsidR="009C4B3F" w:rsidRPr="007B023D">
        <w:t>golimumabu</w:t>
      </w:r>
      <w:r w:rsidRPr="007B023D">
        <w:t xml:space="preserve">, </w:t>
      </w:r>
      <w:r w:rsidR="00E85F2B" w:rsidRPr="007B023D">
        <w:t>musí být pečlivě</w:t>
      </w:r>
      <w:r w:rsidRPr="007B023D">
        <w:t xml:space="preserve"> monitorován na výskyt infekcí a </w:t>
      </w:r>
      <w:r w:rsidR="00E85F2B" w:rsidRPr="007B023D">
        <w:t>musí být provedena</w:t>
      </w:r>
      <w:r w:rsidRPr="007B023D">
        <w:t xml:space="preserve"> odpovídající opatření.</w:t>
      </w:r>
    </w:p>
    <w:p w14:paraId="2EFC9724" w14:textId="77777777" w:rsidR="009118FC" w:rsidRPr="007B023D" w:rsidRDefault="009118FC" w:rsidP="0095438D">
      <w:pPr>
        <w:rPr>
          <w:szCs w:val="22"/>
        </w:rPr>
      </w:pPr>
    </w:p>
    <w:p w14:paraId="2B3F0B28" w14:textId="77777777" w:rsidR="009118FC" w:rsidRPr="007B023D" w:rsidRDefault="009118FC" w:rsidP="00E83391">
      <w:pPr>
        <w:keepNext/>
        <w:rPr>
          <w:u w:val="single"/>
        </w:rPr>
      </w:pPr>
      <w:r w:rsidRPr="007B023D">
        <w:rPr>
          <w:u w:val="single"/>
        </w:rPr>
        <w:t>Imunosuprese</w:t>
      </w:r>
    </w:p>
    <w:p w14:paraId="2C9BD786" w14:textId="77777777" w:rsidR="00D96BD5" w:rsidRPr="007B023D" w:rsidRDefault="009118FC" w:rsidP="0095438D">
      <w:r w:rsidRPr="007B023D">
        <w:t xml:space="preserve">Přípravky blokující TNF, včetně </w:t>
      </w:r>
      <w:r w:rsidR="007867EC" w:rsidRPr="007B023D">
        <w:t>golimumabu</w:t>
      </w:r>
      <w:r w:rsidRPr="007B023D">
        <w:t>, mohou mít vliv na protiinfekční a protinádorovou obranu hostitele, protože TNF je mediátorem zánětu a moduluje buněčnou imunitní odpověď.</w:t>
      </w:r>
    </w:p>
    <w:p w14:paraId="71A7E8EC" w14:textId="77777777" w:rsidR="009118FC" w:rsidRPr="007B023D" w:rsidRDefault="009118FC" w:rsidP="0095438D">
      <w:bookmarkStart w:id="1665" w:name="OLE_LINK9"/>
    </w:p>
    <w:p w14:paraId="519F9D3F" w14:textId="77777777" w:rsidR="00D96BD5" w:rsidRPr="007B023D" w:rsidRDefault="009118FC" w:rsidP="00E83391">
      <w:pPr>
        <w:keepNext/>
        <w:rPr>
          <w:u w:val="single"/>
        </w:rPr>
      </w:pPr>
      <w:r w:rsidRPr="007B023D">
        <w:rPr>
          <w:u w:val="single"/>
        </w:rPr>
        <w:t>Autoimunitní procesy</w:t>
      </w:r>
    </w:p>
    <w:p w14:paraId="736048EF" w14:textId="51171C47" w:rsidR="009118FC" w:rsidRPr="007B023D" w:rsidRDefault="009118FC" w:rsidP="0095438D">
      <w:r w:rsidRPr="007B023D">
        <w:t>Relativní deficit TNF</w:t>
      </w:r>
      <w:ins w:id="1666" w:author="Author">
        <w:r w:rsidR="00092C10" w:rsidRPr="00C43E48">
          <w:rPr>
            <w:szCs w:val="22"/>
          </w:rPr>
          <w:t>-α</w:t>
        </w:r>
      </w:ins>
      <w:del w:id="1667" w:author="Author">
        <w:r w:rsidRPr="007B023D" w:rsidDel="00092C10">
          <w:rPr>
            <w:szCs w:val="22"/>
            <w:vertAlign w:val="subscript"/>
          </w:rPr>
          <w:sym w:font="Symbol" w:char="F061"/>
        </w:r>
      </w:del>
      <w:r w:rsidRPr="007B023D">
        <w:t xml:space="preserve"> způsobený léčbou blokátory TNF může vést ke spuštění autoimunitního procesu. Pokud se u pacienta po léčbě </w:t>
      </w:r>
      <w:r w:rsidR="009C4B3F" w:rsidRPr="007B023D">
        <w:t>golimumabem</w:t>
      </w:r>
      <w:r w:rsidRPr="007B023D">
        <w:t xml:space="preserve"> objeví příznaky svědčící pro</w:t>
      </w:r>
      <w:r w:rsidR="00C647DA" w:rsidRPr="007B023D">
        <w:t xml:space="preserve"> syndrom podobný lupusu (</w:t>
      </w:r>
      <w:r w:rsidR="00DB7DE7" w:rsidRPr="007B023D">
        <w:t>lupus</w:t>
      </w:r>
      <w:r w:rsidR="00D96BD5" w:rsidRPr="007B023D">
        <w:noBreakHyphen/>
      </w:r>
      <w:r w:rsidR="00DB7DE7" w:rsidRPr="007B023D">
        <w:t>like syndrom</w:t>
      </w:r>
      <w:r w:rsidR="00C647DA" w:rsidRPr="007B023D">
        <w:t>)</w:t>
      </w:r>
      <w:r w:rsidRPr="007B023D">
        <w:t xml:space="preserve"> a pokud je pacient pozitivní na protilátky proti dvouvláknové DNA, léčba </w:t>
      </w:r>
      <w:r w:rsidR="009C4B3F" w:rsidRPr="007B023D">
        <w:t>golimumabem</w:t>
      </w:r>
      <w:r w:rsidRPr="007B023D">
        <w:t xml:space="preserve"> </w:t>
      </w:r>
      <w:r w:rsidR="00E85F2B" w:rsidRPr="007B023D">
        <w:t>se musí přerušit</w:t>
      </w:r>
      <w:r w:rsidRPr="007B023D">
        <w:t xml:space="preserve"> (viz </w:t>
      </w:r>
      <w:r w:rsidR="00D96BD5" w:rsidRPr="007B023D">
        <w:t>bod </w:t>
      </w:r>
      <w:r w:rsidRPr="007B023D">
        <w:t>4.8).</w:t>
      </w:r>
    </w:p>
    <w:bookmarkEnd w:id="1665"/>
    <w:p w14:paraId="4FDAEADD" w14:textId="77777777" w:rsidR="009118FC" w:rsidRPr="007B023D" w:rsidRDefault="009118FC" w:rsidP="0095438D">
      <w:pPr>
        <w:rPr>
          <w:u w:val="single"/>
        </w:rPr>
      </w:pPr>
    </w:p>
    <w:p w14:paraId="1C710BCF" w14:textId="77777777" w:rsidR="009118FC" w:rsidRPr="007B023D" w:rsidRDefault="009118FC" w:rsidP="00E83391">
      <w:pPr>
        <w:keepNext/>
        <w:rPr>
          <w:u w:val="single"/>
        </w:rPr>
      </w:pPr>
      <w:r w:rsidRPr="007B023D">
        <w:rPr>
          <w:u w:val="single"/>
        </w:rPr>
        <w:t>Hematologické reakce</w:t>
      </w:r>
    </w:p>
    <w:p w14:paraId="37DED0C7" w14:textId="21FC7EF4" w:rsidR="009118FC" w:rsidRPr="007B023D" w:rsidRDefault="00A576C8" w:rsidP="0095438D">
      <w:r w:rsidRPr="007B023D">
        <w:t>U</w:t>
      </w:r>
      <w:r w:rsidR="009118FC" w:rsidRPr="007B023D">
        <w:t xml:space="preserve"> pacientů, kterým byly podávány blokátory TNF</w:t>
      </w:r>
      <w:r w:rsidR="0001601F" w:rsidRPr="007B023D">
        <w:t>,</w:t>
      </w:r>
      <w:r w:rsidR="009118FC" w:rsidRPr="007B023D">
        <w:t xml:space="preserve"> </w:t>
      </w:r>
      <w:r w:rsidRPr="007B023D">
        <w:t xml:space="preserve">včetně </w:t>
      </w:r>
      <w:r w:rsidR="00DA2D15" w:rsidRPr="007B023D">
        <w:t>golimumabu</w:t>
      </w:r>
      <w:r w:rsidR="00FD1672" w:rsidRPr="007B023D">
        <w:t>,</w:t>
      </w:r>
      <w:r w:rsidRPr="007B023D">
        <w:t xml:space="preserve"> byla </w:t>
      </w:r>
      <w:r w:rsidR="009118FC" w:rsidRPr="007B023D">
        <w:t xml:space="preserve">hlášena pancytopenie, leukopenie, neutropenie, </w:t>
      </w:r>
      <w:r w:rsidRPr="007B023D">
        <w:t>agranulocyt</w:t>
      </w:r>
      <w:r w:rsidR="00051CF8" w:rsidRPr="007B023D">
        <w:t>ó</w:t>
      </w:r>
      <w:r w:rsidRPr="007B023D">
        <w:t xml:space="preserve">za, </w:t>
      </w:r>
      <w:r w:rsidR="009118FC" w:rsidRPr="007B023D">
        <w:t>aplastická an</w:t>
      </w:r>
      <w:del w:id="1668" w:author="Author">
        <w:r w:rsidR="009118FC" w:rsidRPr="007B023D" w:rsidDel="004A423F">
          <w:delText>é</w:delText>
        </w:r>
      </w:del>
      <w:ins w:id="1669" w:author="Author">
        <w:r w:rsidR="004A423F">
          <w:t>e</w:t>
        </w:r>
      </w:ins>
      <w:r w:rsidR="009118FC" w:rsidRPr="007B023D">
        <w:t xml:space="preserve">mie a trombocytopenie. Všichni pacienti </w:t>
      </w:r>
      <w:r w:rsidR="00E85F2B" w:rsidRPr="007B023D">
        <w:t>musí být poučeni</w:t>
      </w:r>
      <w:r w:rsidR="009118FC" w:rsidRPr="007B023D">
        <w:t xml:space="preserve">, aby okamžitě vyhledali lékařskou péči, jestliže se u nich objeví známky nebo příznaky připomínající krevní dyskrazii (např. perzistující horečka, podlitiny, krvácení, bledost). Přerušení léčby </w:t>
      </w:r>
      <w:r w:rsidR="009C4B3F" w:rsidRPr="007B023D">
        <w:t>golimumabem</w:t>
      </w:r>
      <w:r w:rsidR="009118FC" w:rsidRPr="007B023D">
        <w:t xml:space="preserve"> </w:t>
      </w:r>
      <w:r w:rsidR="00E85F2B" w:rsidRPr="007B023D">
        <w:t>se musí zvážit</w:t>
      </w:r>
      <w:r w:rsidR="009118FC" w:rsidRPr="007B023D">
        <w:t xml:space="preserve"> u pacientů s potvrzenými významnými hematologickými abnormalitami.</w:t>
      </w:r>
    </w:p>
    <w:p w14:paraId="79FC2E31" w14:textId="77777777" w:rsidR="009118FC" w:rsidRPr="007B023D" w:rsidRDefault="009118FC" w:rsidP="0095438D"/>
    <w:p w14:paraId="5A850E14" w14:textId="77777777" w:rsidR="009118FC" w:rsidRPr="007B023D" w:rsidRDefault="009118FC" w:rsidP="00E83391">
      <w:pPr>
        <w:keepNext/>
        <w:rPr>
          <w:u w:val="single"/>
        </w:rPr>
      </w:pPr>
      <w:r w:rsidRPr="007B023D">
        <w:rPr>
          <w:u w:val="single"/>
        </w:rPr>
        <w:t>Současné podávání inhibitorů TNF a anakinry</w:t>
      </w:r>
    </w:p>
    <w:p w14:paraId="3D79EDE8" w14:textId="77777777" w:rsidR="009118FC" w:rsidRPr="007B023D" w:rsidRDefault="009118FC" w:rsidP="0095438D">
      <w:r w:rsidRPr="007B023D">
        <w:t>V klinických hodnoceních byly při současném podávání anakinry a jiného blokátoru TNF</w:t>
      </w:r>
      <w:r w:rsidR="00FD1672" w:rsidRPr="007B023D">
        <w:t> </w:t>
      </w:r>
      <w:r w:rsidR="00D96BD5" w:rsidRPr="007B023D">
        <w:noBreakHyphen/>
      </w:r>
      <w:bookmarkStart w:id="1670" w:name="OLE_LINK13"/>
      <w:r w:rsidR="00FD1672" w:rsidRPr="007B023D">
        <w:t> </w:t>
      </w:r>
      <w:r w:rsidRPr="007B023D">
        <w:t xml:space="preserve">etanerceptu </w:t>
      </w:r>
      <w:bookmarkEnd w:id="1670"/>
      <w:r w:rsidRPr="007B023D">
        <w:t xml:space="preserve">zaznamenány závažné infekce a neutropenie, bez aditivního klinického přínosu. Vzhledem k povaze nežádoucích účinků pozorovaných při této kombinované léčbě mohou mít podobné toxické účinky také kombinace anakinry a jiných látek blokujících TNF. Kombinace </w:t>
      </w:r>
      <w:r w:rsidR="009C4B3F" w:rsidRPr="007B023D">
        <w:t>golimumabu</w:t>
      </w:r>
      <w:r w:rsidRPr="007B023D">
        <w:t xml:space="preserve"> a anakinry se nedoporučuje.</w:t>
      </w:r>
    </w:p>
    <w:p w14:paraId="09A8B28E" w14:textId="77777777" w:rsidR="009118FC" w:rsidRPr="007B023D" w:rsidRDefault="009118FC" w:rsidP="0095438D"/>
    <w:p w14:paraId="27D699D3" w14:textId="77777777" w:rsidR="009118FC" w:rsidRPr="007B023D" w:rsidRDefault="009118FC" w:rsidP="00E83391">
      <w:pPr>
        <w:keepNext/>
        <w:rPr>
          <w:u w:val="single"/>
        </w:rPr>
      </w:pPr>
      <w:r w:rsidRPr="007B023D">
        <w:rPr>
          <w:u w:val="single"/>
        </w:rPr>
        <w:lastRenderedPageBreak/>
        <w:t>Současné podávání inhibitorů TNF a abataceptu</w:t>
      </w:r>
    </w:p>
    <w:p w14:paraId="6ED7FBE1" w14:textId="77777777" w:rsidR="009118FC" w:rsidRPr="007B023D" w:rsidRDefault="009118FC" w:rsidP="0095438D">
      <w:r w:rsidRPr="007B023D">
        <w:t>V klinických hodnoceních bylo současné podávání inhibitorů TNF a abataceptu spojeno s vyšším rizikem infekcí</w:t>
      </w:r>
      <w:r w:rsidR="00FD1672" w:rsidRPr="007B023D">
        <w:t>,</w:t>
      </w:r>
      <w:r w:rsidRPr="007B023D">
        <w:t xml:space="preserve"> včetně závažných infekcí</w:t>
      </w:r>
      <w:r w:rsidR="00FD1672" w:rsidRPr="007B023D">
        <w:t>,</w:t>
      </w:r>
      <w:r w:rsidRPr="007B023D">
        <w:t xml:space="preserve"> v porovnání s inhibitory TNF samotnými, bez aditivního klinického přínosu. Kombinace </w:t>
      </w:r>
      <w:r w:rsidR="00DA2D15" w:rsidRPr="007B023D">
        <w:t>golimumabu</w:t>
      </w:r>
      <w:r w:rsidRPr="007B023D">
        <w:t xml:space="preserve"> a abataceptu se nedoporučuje.</w:t>
      </w:r>
    </w:p>
    <w:p w14:paraId="6EE6EAD6" w14:textId="77777777" w:rsidR="009118FC" w:rsidRPr="007B023D" w:rsidRDefault="009118FC" w:rsidP="0095438D"/>
    <w:p w14:paraId="2BCBF693" w14:textId="77777777" w:rsidR="00670B96" w:rsidRPr="007B023D" w:rsidRDefault="00670B96" w:rsidP="00E83391">
      <w:pPr>
        <w:keepNext/>
        <w:rPr>
          <w:u w:val="single"/>
        </w:rPr>
      </w:pPr>
      <w:r w:rsidRPr="007B023D">
        <w:rPr>
          <w:u w:val="single"/>
        </w:rPr>
        <w:t>Současné podávání s jinou biologickou léčbou</w:t>
      </w:r>
    </w:p>
    <w:p w14:paraId="4ABF2F5B" w14:textId="55020BBE" w:rsidR="00670B96" w:rsidRPr="007B023D" w:rsidRDefault="00670B96" w:rsidP="0095438D">
      <w:r w:rsidRPr="007B023D">
        <w:t xml:space="preserve">Informace týkající se současného podávání </w:t>
      </w:r>
      <w:r w:rsidR="009C4B3F" w:rsidRPr="007B023D">
        <w:t>golimumabu</w:t>
      </w:r>
      <w:r w:rsidRPr="007B023D">
        <w:t xml:space="preserve"> s jinou biologickou léčbou </w:t>
      </w:r>
      <w:r w:rsidR="0081394D" w:rsidRPr="007B023D">
        <w:t>po</w:t>
      </w:r>
      <w:r w:rsidRPr="007B023D">
        <w:t xml:space="preserve">užívanou k léčbě stejných stavů jako </w:t>
      </w:r>
      <w:r w:rsidR="00DA2D15" w:rsidRPr="007B023D">
        <w:t>golimumab</w:t>
      </w:r>
      <w:r w:rsidRPr="007B023D">
        <w:t xml:space="preserve"> jsou nedostatečné.</w:t>
      </w:r>
      <w:r w:rsidR="003D1F3B" w:rsidRPr="007B023D">
        <w:t xml:space="preserve"> Současné používání </w:t>
      </w:r>
      <w:r w:rsidR="009C4B3F" w:rsidRPr="007B023D">
        <w:t>golimumabu</w:t>
      </w:r>
      <w:r w:rsidRPr="007B023D">
        <w:t xml:space="preserve"> s těmito biologiky se nedoporučuje vzhledem k možnosti zvýšeného ri</w:t>
      </w:r>
      <w:r w:rsidR="00F10158" w:rsidRPr="007B023D">
        <w:t>zika infekce a dalších potenci</w:t>
      </w:r>
      <w:r w:rsidRPr="007B023D">
        <w:t>álních farmakologických interakcí.</w:t>
      </w:r>
    </w:p>
    <w:p w14:paraId="23889A9D" w14:textId="77777777" w:rsidR="00670B96" w:rsidRPr="007B023D" w:rsidRDefault="00670B96" w:rsidP="0095438D"/>
    <w:p w14:paraId="4AA049BC" w14:textId="11E273C7" w:rsidR="009118FC" w:rsidRPr="007B023D" w:rsidRDefault="001019D4" w:rsidP="00E83391">
      <w:pPr>
        <w:keepNext/>
        <w:rPr>
          <w:u w:val="single"/>
        </w:rPr>
      </w:pPr>
      <w:r w:rsidRPr="007B023D">
        <w:rPr>
          <w:u w:val="single"/>
        </w:rPr>
        <w:t xml:space="preserve">Převedení </w:t>
      </w:r>
      <w:r w:rsidR="001A253A" w:rsidRPr="007B023D">
        <w:rPr>
          <w:u w:val="single"/>
        </w:rPr>
        <w:t>mezi</w:t>
      </w:r>
      <w:r w:rsidRPr="007B023D">
        <w:rPr>
          <w:u w:val="single"/>
        </w:rPr>
        <w:t xml:space="preserve"> biologický</w:t>
      </w:r>
      <w:r w:rsidR="001A253A" w:rsidRPr="007B023D">
        <w:rPr>
          <w:u w:val="single"/>
        </w:rPr>
        <w:t>mi</w:t>
      </w:r>
      <w:r w:rsidR="0043439A" w:rsidRPr="007B023D">
        <w:rPr>
          <w:u w:val="single"/>
        </w:rPr>
        <w:t xml:space="preserve"> </w:t>
      </w:r>
      <w:r w:rsidR="009118FC" w:rsidRPr="007B023D">
        <w:rPr>
          <w:u w:val="single"/>
        </w:rPr>
        <w:t>DMARD</w:t>
      </w:r>
      <w:r w:rsidR="001A253A" w:rsidRPr="007B023D">
        <w:rPr>
          <w:u w:val="single"/>
        </w:rPr>
        <w:t>s</w:t>
      </w:r>
    </w:p>
    <w:p w14:paraId="02397CD4" w14:textId="4BA04FD8" w:rsidR="00670B96" w:rsidRPr="007B023D" w:rsidRDefault="001019D4" w:rsidP="0095438D">
      <w:r w:rsidRPr="007B023D">
        <w:t>V případě převedení léčby z jednoho biologického přípravku na jiný</w:t>
      </w:r>
      <w:r w:rsidR="00670B96" w:rsidRPr="007B023D">
        <w:t xml:space="preserve"> je nutná zvýšená opatrnost </w:t>
      </w:r>
      <w:r w:rsidR="00347FBC" w:rsidRPr="007B023D">
        <w:t>a </w:t>
      </w:r>
      <w:r w:rsidR="00670B96" w:rsidRPr="007B023D">
        <w:t xml:space="preserve">pacienti musí být i nadále monitorováni, jelikož překrývající se biologická aktivita může dále zvyšovat riziko </w:t>
      </w:r>
      <w:r w:rsidR="000E6198" w:rsidRPr="007B023D">
        <w:t xml:space="preserve">výskytu </w:t>
      </w:r>
      <w:r w:rsidR="00670B96" w:rsidRPr="007B023D">
        <w:t>nežádoucích účinků, včetně infekce.</w:t>
      </w:r>
    </w:p>
    <w:p w14:paraId="72768816" w14:textId="77777777" w:rsidR="009118FC" w:rsidRPr="007B023D" w:rsidRDefault="009118FC" w:rsidP="0095438D"/>
    <w:p w14:paraId="484FA13D" w14:textId="77777777" w:rsidR="009118FC" w:rsidRPr="007B023D" w:rsidRDefault="009118FC" w:rsidP="00E83391">
      <w:pPr>
        <w:keepNext/>
        <w:rPr>
          <w:u w:val="single"/>
        </w:rPr>
      </w:pPr>
      <w:r w:rsidRPr="007B023D">
        <w:rPr>
          <w:u w:val="single"/>
        </w:rPr>
        <w:t>Vakcinace</w:t>
      </w:r>
      <w:r w:rsidR="00454235" w:rsidRPr="007B023D">
        <w:rPr>
          <w:u w:val="single"/>
        </w:rPr>
        <w:t>/terapeutick</w:t>
      </w:r>
      <w:r w:rsidR="00E85F2B" w:rsidRPr="007B023D">
        <w:rPr>
          <w:u w:val="single"/>
        </w:rPr>
        <w:t>á</w:t>
      </w:r>
      <w:r w:rsidR="00454235" w:rsidRPr="007B023D">
        <w:rPr>
          <w:u w:val="single"/>
        </w:rPr>
        <w:t xml:space="preserve"> infekční </w:t>
      </w:r>
      <w:r w:rsidR="007B579C" w:rsidRPr="007B023D">
        <w:rPr>
          <w:u w:val="single"/>
        </w:rPr>
        <w:t>agens</w:t>
      </w:r>
    </w:p>
    <w:p w14:paraId="31E98BA2" w14:textId="564C65F6" w:rsidR="009118FC" w:rsidRPr="007B023D" w:rsidRDefault="009118FC" w:rsidP="0095438D">
      <w:r w:rsidRPr="007B023D">
        <w:t xml:space="preserve">Pacienti léčení </w:t>
      </w:r>
      <w:r w:rsidR="009C4B3F" w:rsidRPr="007B023D">
        <w:t>golimumabem</w:t>
      </w:r>
      <w:r w:rsidRPr="007B023D">
        <w:t xml:space="preserve"> mohou být současně očkováni, s výjimkou očkování živými vakcínami (viz body </w:t>
      </w:r>
      <w:smartTag w:uri="urn:schemas-microsoft-com:office:smarttags" w:element="metricconverter">
        <w:smartTagPr>
          <w:attr w:name="ProductID" w:val="4.5 a"/>
        </w:smartTagPr>
        <w:r w:rsidRPr="007B023D">
          <w:t>4.5 a</w:t>
        </w:r>
      </w:smartTag>
      <w:r w:rsidRPr="007B023D">
        <w:t xml:space="preserve"> 4.6). </w:t>
      </w:r>
      <w:r w:rsidR="00454235" w:rsidRPr="007B023D">
        <w:t>U pacientů</w:t>
      </w:r>
      <w:del w:id="1671" w:author="Author">
        <w:r w:rsidR="00454235" w:rsidRPr="007B023D" w:rsidDel="00947ECC">
          <w:delText>,</w:delText>
        </w:r>
      </w:del>
      <w:r w:rsidR="00454235" w:rsidRPr="007B023D">
        <w:t xml:space="preserve"> </w:t>
      </w:r>
      <w:r w:rsidR="001B063A" w:rsidRPr="007B023D">
        <w:t>léčených</w:t>
      </w:r>
      <w:r w:rsidR="00454235" w:rsidRPr="007B023D">
        <w:t xml:space="preserve"> </w:t>
      </w:r>
      <w:ins w:id="1672" w:author="Author">
        <w:r w:rsidR="00A87C3B">
          <w:t>antagonisty</w:t>
        </w:r>
      </w:ins>
      <w:del w:id="1673" w:author="Author">
        <w:r w:rsidR="00454235" w:rsidRPr="007B023D" w:rsidDel="00A87C3B">
          <w:delText>anti</w:delText>
        </w:r>
      </w:del>
      <w:r w:rsidR="00D96BD5" w:rsidRPr="007B023D">
        <w:noBreakHyphen/>
      </w:r>
      <w:r w:rsidR="00454235" w:rsidRPr="007B023D">
        <w:t>TNF</w:t>
      </w:r>
      <w:del w:id="1674" w:author="Author">
        <w:r w:rsidR="00454235" w:rsidRPr="007B023D" w:rsidDel="00947ECC">
          <w:delText>,</w:delText>
        </w:r>
      </w:del>
      <w:r w:rsidR="00454235" w:rsidRPr="007B023D">
        <w:t xml:space="preserve"> </w:t>
      </w:r>
      <w:r w:rsidRPr="007B023D">
        <w:t xml:space="preserve">jsou k dispozici </w:t>
      </w:r>
      <w:r w:rsidR="00454235" w:rsidRPr="007B023D">
        <w:t xml:space="preserve">jen omezené </w:t>
      </w:r>
      <w:r w:rsidRPr="007B023D">
        <w:t xml:space="preserve">údaje </w:t>
      </w:r>
      <w:r w:rsidR="00454235" w:rsidRPr="007B023D">
        <w:t xml:space="preserve">týkající se </w:t>
      </w:r>
      <w:r w:rsidR="007B579C" w:rsidRPr="007B023D">
        <w:t>odpovědi</w:t>
      </w:r>
      <w:r w:rsidR="00454235" w:rsidRPr="007B023D">
        <w:t xml:space="preserve"> </w:t>
      </w:r>
      <w:r w:rsidRPr="007B023D">
        <w:t>na očkování</w:t>
      </w:r>
      <w:r w:rsidR="00454235" w:rsidRPr="007B023D">
        <w:t xml:space="preserve"> živými vakcínami nebo sekundární</w:t>
      </w:r>
      <w:r w:rsidR="007B579C" w:rsidRPr="007B023D">
        <w:t>ho</w:t>
      </w:r>
      <w:r w:rsidR="00454235" w:rsidRPr="007B023D">
        <w:t xml:space="preserve"> přenosu </w:t>
      </w:r>
      <w:r w:rsidRPr="007B023D">
        <w:t xml:space="preserve">infekce </w:t>
      </w:r>
      <w:r w:rsidR="00454235" w:rsidRPr="007B023D">
        <w:t xml:space="preserve">živými vakcínami. Použití </w:t>
      </w:r>
      <w:r w:rsidRPr="007B023D">
        <w:t xml:space="preserve">živých vakcín </w:t>
      </w:r>
      <w:r w:rsidR="00454235" w:rsidRPr="007B023D">
        <w:t>by mohlo</w:t>
      </w:r>
      <w:r w:rsidR="007B579C" w:rsidRPr="007B023D">
        <w:t xml:space="preserve"> způsobit</w:t>
      </w:r>
      <w:r w:rsidR="00454235" w:rsidRPr="007B023D">
        <w:t xml:space="preserve"> klinické infekc</w:t>
      </w:r>
      <w:r w:rsidR="007B579C" w:rsidRPr="007B023D">
        <w:t>e,</w:t>
      </w:r>
      <w:r w:rsidR="00454235" w:rsidRPr="007B023D">
        <w:t xml:space="preserve"> vč</w:t>
      </w:r>
      <w:r w:rsidR="007B579C" w:rsidRPr="007B023D">
        <w:t>etně</w:t>
      </w:r>
      <w:r w:rsidR="00454235" w:rsidRPr="007B023D">
        <w:t xml:space="preserve"> diseminovaných infekcí</w:t>
      </w:r>
      <w:r w:rsidRPr="007B023D">
        <w:t>.</w:t>
      </w:r>
    </w:p>
    <w:p w14:paraId="679EA3F6" w14:textId="77777777" w:rsidR="009118FC" w:rsidRPr="007B023D" w:rsidRDefault="009118FC" w:rsidP="0095438D"/>
    <w:p w14:paraId="4C04F39A" w14:textId="77777777" w:rsidR="00D96BD5" w:rsidRPr="007B023D" w:rsidRDefault="00454235" w:rsidP="0095438D">
      <w:r w:rsidRPr="007B023D">
        <w:t xml:space="preserve">Další použití terapeutických infekčních </w:t>
      </w:r>
      <w:r w:rsidR="007B579C" w:rsidRPr="007B023D">
        <w:t>agens</w:t>
      </w:r>
      <w:r w:rsidRPr="007B023D">
        <w:t xml:space="preserve">, jako jsou živé atenuované bakterie (např. instilace BCG do </w:t>
      </w:r>
      <w:r w:rsidR="00AC436F" w:rsidRPr="007B023D">
        <w:t xml:space="preserve">močového </w:t>
      </w:r>
      <w:r w:rsidRPr="007B023D">
        <w:t>měchýře p</w:t>
      </w:r>
      <w:r w:rsidR="004725D5" w:rsidRPr="007B023D">
        <w:t>ři</w:t>
      </w:r>
      <w:r w:rsidRPr="007B023D">
        <w:t xml:space="preserve"> léčb</w:t>
      </w:r>
      <w:r w:rsidR="004725D5" w:rsidRPr="007B023D">
        <w:t>ě</w:t>
      </w:r>
      <w:r w:rsidRPr="007B023D">
        <w:t xml:space="preserve"> rakoviny)</w:t>
      </w:r>
      <w:r w:rsidR="007B579C" w:rsidRPr="007B023D">
        <w:t>,</w:t>
      </w:r>
      <w:r w:rsidRPr="007B023D">
        <w:t xml:space="preserve"> by mohlo</w:t>
      </w:r>
      <w:r w:rsidR="007B579C" w:rsidRPr="007B023D">
        <w:t xml:space="preserve"> způsobit </w:t>
      </w:r>
      <w:r w:rsidRPr="007B023D">
        <w:t>klinick</w:t>
      </w:r>
      <w:r w:rsidR="007B579C" w:rsidRPr="007B023D">
        <w:t>é</w:t>
      </w:r>
      <w:r w:rsidRPr="007B023D">
        <w:t xml:space="preserve"> infekc</w:t>
      </w:r>
      <w:r w:rsidR="007B579C" w:rsidRPr="007B023D">
        <w:t xml:space="preserve">e, včetně </w:t>
      </w:r>
      <w:r w:rsidRPr="007B023D">
        <w:t>diseminovan</w:t>
      </w:r>
      <w:r w:rsidR="007B579C" w:rsidRPr="007B023D">
        <w:t xml:space="preserve">ých </w:t>
      </w:r>
      <w:r w:rsidRPr="007B023D">
        <w:t>infekc</w:t>
      </w:r>
      <w:r w:rsidR="007B579C" w:rsidRPr="007B023D">
        <w:t>í</w:t>
      </w:r>
      <w:r w:rsidRPr="007B023D">
        <w:t xml:space="preserve">. </w:t>
      </w:r>
      <w:r w:rsidR="007B579C" w:rsidRPr="007B023D">
        <w:t>Ned</w:t>
      </w:r>
      <w:r w:rsidRPr="007B023D">
        <w:t>oporučuje se</w:t>
      </w:r>
      <w:r w:rsidR="007B579C" w:rsidRPr="007B023D">
        <w:t xml:space="preserve"> podávat </w:t>
      </w:r>
      <w:r w:rsidRPr="007B023D">
        <w:t xml:space="preserve">terapeutické infekční </w:t>
      </w:r>
      <w:r w:rsidR="007B579C" w:rsidRPr="007B023D">
        <w:t xml:space="preserve">agens </w:t>
      </w:r>
      <w:r w:rsidRPr="007B023D">
        <w:t>současně s </w:t>
      </w:r>
      <w:r w:rsidR="009C4B3F" w:rsidRPr="007B023D">
        <w:t>golimumabem</w:t>
      </w:r>
      <w:r w:rsidRPr="007B023D">
        <w:t>.</w:t>
      </w:r>
    </w:p>
    <w:p w14:paraId="75022F9D" w14:textId="77777777" w:rsidR="00454235" w:rsidRPr="007B023D" w:rsidRDefault="00454235" w:rsidP="0095438D"/>
    <w:p w14:paraId="6FE97D9D" w14:textId="77777777" w:rsidR="00D96BD5" w:rsidRPr="007B023D" w:rsidRDefault="009118FC" w:rsidP="00E83391">
      <w:pPr>
        <w:keepNext/>
        <w:rPr>
          <w:u w:val="single"/>
        </w:rPr>
      </w:pPr>
      <w:r w:rsidRPr="007B023D">
        <w:rPr>
          <w:u w:val="single"/>
        </w:rPr>
        <w:t>Alergické reakce</w:t>
      </w:r>
    </w:p>
    <w:p w14:paraId="6B84D94F" w14:textId="77777777" w:rsidR="009118FC" w:rsidRPr="007B023D" w:rsidRDefault="009118FC" w:rsidP="0095438D">
      <w:r w:rsidRPr="007B023D">
        <w:t xml:space="preserve">Po uvedení přípravku na trh byly hlášeny případy závažných systémových reakcí z přecitlivělosti (včetně anafylaktické reakce) po podání </w:t>
      </w:r>
      <w:r w:rsidR="009C4B3F" w:rsidRPr="007B023D">
        <w:t>golimumabu</w:t>
      </w:r>
      <w:r w:rsidRPr="007B023D">
        <w:t xml:space="preserve">. Některé z těchto reakcí se vyskytly po prvním podání </w:t>
      </w:r>
      <w:r w:rsidR="009C4B3F" w:rsidRPr="007B023D">
        <w:t>golimumabu</w:t>
      </w:r>
      <w:r w:rsidRPr="007B023D">
        <w:t xml:space="preserve">. Pokud se objeví anafylaktická reakce nebo jiné závažné alergické reakce, podávání </w:t>
      </w:r>
      <w:r w:rsidR="009C4B3F" w:rsidRPr="007B023D">
        <w:t>golimumabu</w:t>
      </w:r>
      <w:r w:rsidRPr="007B023D">
        <w:t xml:space="preserve"> </w:t>
      </w:r>
      <w:r w:rsidR="00E85F2B" w:rsidRPr="007B023D">
        <w:t>se musí neprodleně</w:t>
      </w:r>
      <w:r w:rsidRPr="007B023D">
        <w:t xml:space="preserve"> přerušit a </w:t>
      </w:r>
      <w:r w:rsidR="008F7F5C" w:rsidRPr="007B023D">
        <w:t>musí se zahájit</w:t>
      </w:r>
      <w:r w:rsidRPr="007B023D">
        <w:t xml:space="preserve"> příslušná léčba.</w:t>
      </w:r>
    </w:p>
    <w:p w14:paraId="62918D7B" w14:textId="77777777" w:rsidR="009118FC" w:rsidRPr="007B023D" w:rsidRDefault="009118FC" w:rsidP="0095438D"/>
    <w:p w14:paraId="04ED832D" w14:textId="77777777" w:rsidR="00962468" w:rsidRPr="007B023D" w:rsidRDefault="00962468" w:rsidP="00E83391">
      <w:pPr>
        <w:keepNext/>
        <w:rPr>
          <w:i/>
          <w:iCs/>
        </w:rPr>
      </w:pPr>
      <w:bookmarkStart w:id="1675" w:name="OLE_LINK2"/>
      <w:r w:rsidRPr="007B023D">
        <w:rPr>
          <w:i/>
          <w:iCs/>
        </w:rPr>
        <w:t>Přecitlivělost na latex</w:t>
      </w:r>
    </w:p>
    <w:p w14:paraId="26CE0082" w14:textId="77777777" w:rsidR="009118FC" w:rsidRPr="007B023D" w:rsidRDefault="009118FC" w:rsidP="0095438D">
      <w:r w:rsidRPr="007B023D">
        <w:t xml:space="preserve">Krytka jehly na předplněném peru </w:t>
      </w:r>
      <w:r w:rsidR="001649B6" w:rsidRPr="007B023D">
        <w:t xml:space="preserve">nebo </w:t>
      </w:r>
      <w:r w:rsidR="00F45EE6" w:rsidRPr="007B023D">
        <w:t xml:space="preserve">na </w:t>
      </w:r>
      <w:r w:rsidR="001649B6" w:rsidRPr="007B023D">
        <w:t xml:space="preserve">předplněné injekční stříkačce </w:t>
      </w:r>
      <w:r w:rsidRPr="007B023D">
        <w:t>se vyrábí ze suchého přírodního kaučuku obsahujícího latex a může u jedinců citlivých na latex vyvolávat alergické reakce.</w:t>
      </w:r>
    </w:p>
    <w:bookmarkEnd w:id="1675"/>
    <w:p w14:paraId="47F646AE" w14:textId="77777777" w:rsidR="009118FC" w:rsidRPr="007B023D" w:rsidRDefault="009118FC" w:rsidP="0095438D"/>
    <w:p w14:paraId="4E0257AD" w14:textId="77777777" w:rsidR="00D96BD5" w:rsidRPr="007B023D" w:rsidRDefault="009118FC" w:rsidP="00E83391">
      <w:pPr>
        <w:keepNext/>
        <w:rPr>
          <w:u w:val="single"/>
        </w:rPr>
      </w:pPr>
      <w:r w:rsidRPr="007B023D">
        <w:rPr>
          <w:u w:val="single"/>
        </w:rPr>
        <w:t>Zvláštní populace</w:t>
      </w:r>
    </w:p>
    <w:p w14:paraId="4AEA7937" w14:textId="77777777" w:rsidR="009118FC" w:rsidRPr="007B023D" w:rsidRDefault="009118FC" w:rsidP="00E83391">
      <w:pPr>
        <w:keepNext/>
      </w:pPr>
    </w:p>
    <w:p w14:paraId="20390601" w14:textId="77777777" w:rsidR="00962468" w:rsidRPr="007B023D" w:rsidRDefault="00962468" w:rsidP="00E83391">
      <w:pPr>
        <w:keepNext/>
        <w:rPr>
          <w:iCs/>
        </w:rPr>
      </w:pPr>
      <w:bookmarkStart w:id="1676" w:name="OLE_LINK20"/>
      <w:r w:rsidRPr="007B023D">
        <w:rPr>
          <w:i/>
          <w:iCs/>
        </w:rPr>
        <w:t>Starší osoby</w:t>
      </w:r>
      <w:r w:rsidRPr="007B023D">
        <w:rPr>
          <w:iCs/>
        </w:rPr>
        <w:t xml:space="preserve"> (≥ 6</w:t>
      </w:r>
      <w:r w:rsidR="004503D0" w:rsidRPr="007B023D">
        <w:rPr>
          <w:iCs/>
        </w:rPr>
        <w:t>5 </w:t>
      </w:r>
      <w:r w:rsidRPr="007B023D">
        <w:rPr>
          <w:iCs/>
        </w:rPr>
        <w:t>let)</w:t>
      </w:r>
    </w:p>
    <w:p w14:paraId="46A811BB" w14:textId="37805AA2" w:rsidR="009118FC" w:rsidRPr="007B023D" w:rsidRDefault="009118FC" w:rsidP="0095438D">
      <w:r w:rsidRPr="007B023D">
        <w:t>V klinických hodnoceních fáze III u RA, PsA</w:t>
      </w:r>
      <w:r w:rsidR="008550BE" w:rsidRPr="007B023D">
        <w:t xml:space="preserve">, </w:t>
      </w:r>
      <w:r w:rsidRPr="007B023D">
        <w:t xml:space="preserve">AS </w:t>
      </w:r>
      <w:r w:rsidR="008550BE" w:rsidRPr="007B023D">
        <w:t>a U</w:t>
      </w:r>
      <w:r w:rsidR="00D33702" w:rsidRPr="007B023D">
        <w:t>C</w:t>
      </w:r>
      <w:r w:rsidR="008550BE" w:rsidRPr="007B023D">
        <w:t xml:space="preserve"> </w:t>
      </w:r>
      <w:r w:rsidRPr="007B023D">
        <w:t>nebyly u pacientů ve věku 6</w:t>
      </w:r>
      <w:r w:rsidR="004503D0" w:rsidRPr="007B023D">
        <w:t>5 </w:t>
      </w:r>
      <w:r w:rsidRPr="007B023D">
        <w:t xml:space="preserve">let nebo starších, kteří </w:t>
      </w:r>
      <w:r w:rsidR="0081394D" w:rsidRPr="007B023D">
        <w:t>po</w:t>
      </w:r>
      <w:r w:rsidRPr="007B023D">
        <w:t xml:space="preserve">užívali </w:t>
      </w:r>
      <w:r w:rsidR="009C4B3F" w:rsidRPr="007B023D">
        <w:t>golimumab</w:t>
      </w:r>
      <w:r w:rsidRPr="007B023D">
        <w:t xml:space="preserve">, ve srovnání s mladšími pacienty pozorovány žádné celkové rozdíly v nežádoucích </w:t>
      </w:r>
      <w:bookmarkEnd w:id="1676"/>
      <w:r w:rsidR="006214F9" w:rsidRPr="007B023D">
        <w:t xml:space="preserve">příhodách </w:t>
      </w:r>
      <w:r w:rsidRPr="007B023D">
        <w:t xml:space="preserve">(AEs), závažných nežádoucích </w:t>
      </w:r>
      <w:r w:rsidR="006214F9" w:rsidRPr="007B023D">
        <w:t xml:space="preserve">příhodách </w:t>
      </w:r>
      <w:r w:rsidRPr="007B023D">
        <w:t>(SAEs) a závažných infekcích.</w:t>
      </w:r>
      <w:r w:rsidR="008550BE" w:rsidRPr="007B023D">
        <w:t xml:space="preserve"> </w:t>
      </w:r>
      <w:r w:rsidRPr="007B023D">
        <w:t xml:space="preserve">Při léčbě starších </w:t>
      </w:r>
      <w:r w:rsidR="008550BE" w:rsidRPr="007B023D">
        <w:t xml:space="preserve">osob </w:t>
      </w:r>
      <w:r w:rsidRPr="007B023D">
        <w:t>je však třeba postupovat opatrně a dbát zvýšené pozornosti s ohledem na výskyt infekcí.</w:t>
      </w:r>
      <w:r w:rsidR="001B4929" w:rsidRPr="007B023D">
        <w:t xml:space="preserve"> </w:t>
      </w:r>
      <w:r w:rsidR="001B4929" w:rsidRPr="007B023D">
        <w:rPr>
          <w:szCs w:val="22"/>
        </w:rPr>
        <w:t>Ve studii</w:t>
      </w:r>
      <w:r w:rsidR="00096B65" w:rsidRPr="007B023D">
        <w:rPr>
          <w:szCs w:val="22"/>
        </w:rPr>
        <w:t xml:space="preserve"> </w:t>
      </w:r>
      <w:r w:rsidR="004953D6" w:rsidRPr="007B023D">
        <w:rPr>
          <w:szCs w:val="22"/>
        </w:rPr>
        <w:t>nr-AxSpA</w:t>
      </w:r>
      <w:r w:rsidR="001B4929" w:rsidRPr="007B023D">
        <w:rPr>
          <w:szCs w:val="22"/>
        </w:rPr>
        <w:t xml:space="preserve"> nebyl žádný pacient ve věku 4</w:t>
      </w:r>
      <w:r w:rsidR="004503D0" w:rsidRPr="007B023D">
        <w:rPr>
          <w:szCs w:val="22"/>
        </w:rPr>
        <w:t>5 </w:t>
      </w:r>
      <w:r w:rsidR="001B4929" w:rsidRPr="007B023D">
        <w:rPr>
          <w:szCs w:val="22"/>
        </w:rPr>
        <w:t>let a více.</w:t>
      </w:r>
    </w:p>
    <w:p w14:paraId="38BD03B5" w14:textId="77777777" w:rsidR="009118FC" w:rsidRPr="007B023D" w:rsidRDefault="009118FC" w:rsidP="0095438D">
      <w:pPr>
        <w:rPr>
          <w:snapToGrid w:val="0"/>
          <w:lang w:eastAsia="sv-SE"/>
        </w:rPr>
      </w:pPr>
    </w:p>
    <w:p w14:paraId="46440940" w14:textId="77777777" w:rsidR="00962468" w:rsidRPr="007B023D" w:rsidRDefault="00962468" w:rsidP="00E83391">
      <w:pPr>
        <w:keepNext/>
        <w:rPr>
          <w:i/>
          <w:iCs/>
        </w:rPr>
      </w:pPr>
      <w:r w:rsidRPr="007B023D">
        <w:rPr>
          <w:i/>
          <w:iCs/>
        </w:rPr>
        <w:t>Porucha funkce ledvin a jater</w:t>
      </w:r>
    </w:p>
    <w:p w14:paraId="3B23B591" w14:textId="5221BB50" w:rsidR="009118FC" w:rsidRPr="007B023D" w:rsidRDefault="009118FC" w:rsidP="0095438D">
      <w:r w:rsidRPr="007B023D">
        <w:t xml:space="preserve">Nebyla provedena žádná specifická klinická hodnocení </w:t>
      </w:r>
      <w:r w:rsidR="009C4B3F" w:rsidRPr="007B023D">
        <w:t>golimumabu</w:t>
      </w:r>
      <w:r w:rsidRPr="007B023D">
        <w:t xml:space="preserve"> u pacientů s poruchou funkce ledvin nebo jater. </w:t>
      </w:r>
      <w:r w:rsidR="009C4B3F" w:rsidRPr="007B023D">
        <w:t xml:space="preserve">Golimumab </w:t>
      </w:r>
      <w:r w:rsidR="008560D7" w:rsidRPr="007B023D">
        <w:t>se musí</w:t>
      </w:r>
      <w:r w:rsidR="00E85F2B" w:rsidRPr="007B023D">
        <w:t xml:space="preserve"> u</w:t>
      </w:r>
      <w:r w:rsidRPr="007B023D">
        <w:t xml:space="preserve"> subjektů s poruchou funkce jater </w:t>
      </w:r>
      <w:r w:rsidR="0081394D" w:rsidRPr="007B023D">
        <w:t>po</w:t>
      </w:r>
      <w:r w:rsidRPr="007B023D">
        <w:t xml:space="preserve">užívat opatrně (viz </w:t>
      </w:r>
      <w:r w:rsidR="00D96BD5" w:rsidRPr="007B023D">
        <w:t>bod </w:t>
      </w:r>
      <w:r w:rsidRPr="007B023D">
        <w:t>4.2).</w:t>
      </w:r>
    </w:p>
    <w:p w14:paraId="63F942EE" w14:textId="77777777" w:rsidR="009118FC" w:rsidRPr="007B023D" w:rsidRDefault="009118FC" w:rsidP="0095438D"/>
    <w:p w14:paraId="6C899AB2" w14:textId="77777777" w:rsidR="00BD61BC" w:rsidRPr="007B023D" w:rsidRDefault="00BD61BC" w:rsidP="00B87D88">
      <w:pPr>
        <w:keepNext/>
        <w:keepLines/>
        <w:rPr>
          <w:i/>
        </w:rPr>
      </w:pPr>
      <w:r w:rsidRPr="007B023D">
        <w:rPr>
          <w:i/>
        </w:rPr>
        <w:t>Pediatrie</w:t>
      </w:r>
    </w:p>
    <w:p w14:paraId="760090A1" w14:textId="77777777" w:rsidR="00BD61BC" w:rsidRPr="007B023D" w:rsidRDefault="00BD61BC" w:rsidP="00BD61BC">
      <w:pPr>
        <w:keepNext/>
        <w:autoSpaceDE w:val="0"/>
        <w:autoSpaceDN w:val="0"/>
        <w:adjustRightInd w:val="0"/>
        <w:rPr>
          <w:szCs w:val="22"/>
          <w:u w:val="single"/>
        </w:rPr>
      </w:pPr>
      <w:r w:rsidRPr="007B023D">
        <w:rPr>
          <w:szCs w:val="22"/>
          <w:u w:val="single"/>
        </w:rPr>
        <w:t>Vakcinace</w:t>
      </w:r>
    </w:p>
    <w:p w14:paraId="0EB954F8" w14:textId="7D857AAD" w:rsidR="00BD61BC" w:rsidRPr="007B023D" w:rsidRDefault="00BD61BC" w:rsidP="00BF651B">
      <w:pPr>
        <w:rPr>
          <w:u w:val="single"/>
        </w:rPr>
      </w:pPr>
      <w:r w:rsidRPr="007B023D">
        <w:rPr>
          <w:szCs w:val="22"/>
        </w:rPr>
        <w:t xml:space="preserve">Pokud je to možné, doporučuje se, aby před zahájením léčby </w:t>
      </w:r>
      <w:r w:rsidR="00441B16" w:rsidRPr="007B023D">
        <w:rPr>
          <w:szCs w:val="22"/>
        </w:rPr>
        <w:t>golimumabem</w:t>
      </w:r>
      <w:r w:rsidRPr="007B023D">
        <w:rPr>
          <w:szCs w:val="22"/>
        </w:rPr>
        <w:t xml:space="preserve"> byli pediatričtí pacienti proočkováni dle platných </w:t>
      </w:r>
      <w:ins w:id="1677" w:author="Author">
        <w:r w:rsidR="00221068">
          <w:rPr>
            <w:szCs w:val="22"/>
          </w:rPr>
          <w:t>pokynů</w:t>
        </w:r>
      </w:ins>
      <w:del w:id="1678" w:author="Author">
        <w:r w:rsidR="005652B0" w:rsidRPr="007B023D" w:rsidDel="00221068">
          <w:rPr>
            <w:szCs w:val="22"/>
          </w:rPr>
          <w:delText>postupů</w:delText>
        </w:r>
      </w:del>
      <w:r w:rsidR="005652B0" w:rsidRPr="007B023D">
        <w:rPr>
          <w:szCs w:val="22"/>
        </w:rPr>
        <w:t xml:space="preserve"> pro očkování</w:t>
      </w:r>
      <w:r w:rsidR="009C4B3F" w:rsidRPr="007B023D">
        <w:rPr>
          <w:szCs w:val="22"/>
        </w:rPr>
        <w:t xml:space="preserve"> (viz </w:t>
      </w:r>
      <w:r w:rsidR="009C4B3F" w:rsidRPr="00DA488E">
        <w:rPr>
          <w:rPrChange w:id="1679" w:author="Author">
            <w:rPr>
              <w:u w:val="single"/>
            </w:rPr>
          </w:rPrChange>
        </w:rPr>
        <w:t>Vakcinace/terapeutická infekční agens</w:t>
      </w:r>
      <w:r w:rsidR="00441B16" w:rsidRPr="00DA488E">
        <w:rPr>
          <w:rPrChange w:id="1680" w:author="Author">
            <w:rPr>
              <w:u w:val="single"/>
            </w:rPr>
          </w:rPrChange>
        </w:rPr>
        <w:t xml:space="preserve"> výše</w:t>
      </w:r>
      <w:r w:rsidR="009C4B3F" w:rsidRPr="00DA488E">
        <w:rPr>
          <w:rPrChange w:id="1681" w:author="Author">
            <w:rPr>
              <w:u w:val="single"/>
            </w:rPr>
          </w:rPrChange>
        </w:rPr>
        <w:t>)</w:t>
      </w:r>
      <w:r w:rsidRPr="007B023D">
        <w:rPr>
          <w:szCs w:val="22"/>
        </w:rPr>
        <w:t>.</w:t>
      </w:r>
    </w:p>
    <w:p w14:paraId="76FD77E5" w14:textId="77777777" w:rsidR="00BD61BC" w:rsidRPr="007B023D" w:rsidRDefault="00BD61BC" w:rsidP="0095438D"/>
    <w:p w14:paraId="74ED892B" w14:textId="58D095AE" w:rsidR="009118FC" w:rsidRPr="00DA488E" w:rsidRDefault="009118FC" w:rsidP="00E83391">
      <w:pPr>
        <w:keepNext/>
        <w:rPr>
          <w:i/>
          <w:iCs/>
          <w:rPrChange w:id="1682" w:author="Author">
            <w:rPr>
              <w:u w:val="single"/>
            </w:rPr>
          </w:rPrChange>
        </w:rPr>
      </w:pPr>
      <w:r w:rsidRPr="00DA488E">
        <w:rPr>
          <w:i/>
          <w:iCs/>
          <w:rPrChange w:id="1683" w:author="Author">
            <w:rPr>
              <w:u w:val="single"/>
            </w:rPr>
          </w:rPrChange>
        </w:rPr>
        <w:lastRenderedPageBreak/>
        <w:t>Pomocné látky</w:t>
      </w:r>
      <w:ins w:id="1684" w:author="Author">
        <w:r w:rsidR="007A74C3" w:rsidRPr="00DA488E">
          <w:rPr>
            <w:i/>
            <w:iCs/>
            <w:rPrChange w:id="1685" w:author="Author">
              <w:rPr>
                <w:u w:val="single"/>
              </w:rPr>
            </w:rPrChange>
          </w:rPr>
          <w:t xml:space="preserve"> se známým účinkem</w:t>
        </w:r>
      </w:ins>
    </w:p>
    <w:p w14:paraId="5BD00FAF" w14:textId="3ABBA967" w:rsidR="007A74C3" w:rsidRPr="00DA488E" w:rsidRDefault="007A74C3" w:rsidP="00DA488E">
      <w:pPr>
        <w:keepNext/>
        <w:rPr>
          <w:ins w:id="1686" w:author="Author"/>
          <w:u w:val="single"/>
          <w:rPrChange w:id="1687" w:author="Author">
            <w:rPr>
              <w:ins w:id="1688" w:author="Author"/>
            </w:rPr>
          </w:rPrChange>
        </w:rPr>
        <w:pPrChange w:id="1689" w:author="Author">
          <w:pPr/>
        </w:pPrChange>
      </w:pPr>
      <w:ins w:id="1690" w:author="Author">
        <w:r w:rsidRPr="00DA488E">
          <w:rPr>
            <w:u w:val="single"/>
            <w:rPrChange w:id="1691" w:author="Author">
              <w:rPr/>
            </w:rPrChange>
          </w:rPr>
          <w:t>Sorbitol</w:t>
        </w:r>
      </w:ins>
    </w:p>
    <w:p w14:paraId="57B435EC" w14:textId="55EE6C44" w:rsidR="00DA2D15" w:rsidRPr="007B023D" w:rsidRDefault="009C4B3F" w:rsidP="0095438D">
      <w:r w:rsidRPr="007B023D">
        <w:t xml:space="preserve">Přípravek </w:t>
      </w:r>
      <w:r w:rsidR="009118FC" w:rsidRPr="007B023D">
        <w:t>Simponi obsahuje sorbitol (E</w:t>
      </w:r>
      <w:ins w:id="1692" w:author="Author">
        <w:r w:rsidR="00B45501">
          <w:t> </w:t>
        </w:r>
      </w:ins>
      <w:r w:rsidR="009118FC" w:rsidRPr="007B023D">
        <w:t xml:space="preserve">420). </w:t>
      </w:r>
      <w:r w:rsidR="00BA00A6" w:rsidRPr="007B023D">
        <w:t>U pacient</w:t>
      </w:r>
      <w:r w:rsidR="00944ADC" w:rsidRPr="007B023D">
        <w:t>ů</w:t>
      </w:r>
      <w:r w:rsidR="00BA00A6" w:rsidRPr="007B023D">
        <w:t xml:space="preserve"> </w:t>
      </w:r>
      <w:r w:rsidR="009118FC" w:rsidRPr="007B023D">
        <w:t>se vzácnými dědičnými problémy s</w:t>
      </w:r>
      <w:ins w:id="1693" w:author="Author">
        <w:r w:rsidR="00B366FD">
          <w:t> </w:t>
        </w:r>
      </w:ins>
      <w:del w:id="1694" w:author="Author">
        <w:r w:rsidR="009118FC" w:rsidRPr="007B023D" w:rsidDel="00B366FD">
          <w:delText xml:space="preserve"> </w:delText>
        </w:r>
      </w:del>
      <w:r w:rsidR="009118FC" w:rsidRPr="007B023D">
        <w:t xml:space="preserve">intolerancí fruktózy </w:t>
      </w:r>
      <w:r w:rsidR="00BA00A6" w:rsidRPr="007B023D">
        <w:t>je nutno vzít v úvahu aditivní účinek současně podávaných přípravků s obsahem sorbitolu (nebo fruktózy) a příjem sorbitolu (nebo fruktózy) potravou (viz bod 2)</w:t>
      </w:r>
      <w:r w:rsidR="009118FC" w:rsidRPr="007B023D">
        <w:t>.</w:t>
      </w:r>
    </w:p>
    <w:p w14:paraId="37858FF4" w14:textId="77777777" w:rsidR="009118FC" w:rsidRPr="007B023D" w:rsidRDefault="009118FC" w:rsidP="0095438D">
      <w:pPr>
        <w:rPr>
          <w:ins w:id="1695" w:author="Author"/>
        </w:rPr>
      </w:pPr>
    </w:p>
    <w:p w14:paraId="02E95FC7" w14:textId="43693EE8" w:rsidR="007A74C3" w:rsidRPr="007B023D" w:rsidRDefault="007A74C3" w:rsidP="007A74C3">
      <w:pPr>
        <w:keepNext/>
        <w:rPr>
          <w:ins w:id="1696" w:author="Author"/>
          <w:u w:val="single"/>
        </w:rPr>
      </w:pPr>
      <w:ins w:id="1697" w:author="Author">
        <w:r w:rsidRPr="007B023D">
          <w:rPr>
            <w:u w:val="single"/>
          </w:rPr>
          <w:t>Polysorbát</w:t>
        </w:r>
        <w:r w:rsidR="00B45501">
          <w:rPr>
            <w:u w:val="single"/>
          </w:rPr>
          <w:t> </w:t>
        </w:r>
        <w:del w:id="1698" w:author="Author">
          <w:r w:rsidRPr="007B023D" w:rsidDel="00B45501">
            <w:rPr>
              <w:u w:val="single"/>
            </w:rPr>
            <w:delText xml:space="preserve"> </w:delText>
          </w:r>
        </w:del>
        <w:r w:rsidRPr="007B023D">
          <w:rPr>
            <w:u w:val="single"/>
          </w:rPr>
          <w:t>80</w:t>
        </w:r>
      </w:ins>
    </w:p>
    <w:p w14:paraId="0664DEF1" w14:textId="6B37EB15" w:rsidR="007A74C3" w:rsidRPr="007B023D" w:rsidRDefault="007A74C3" w:rsidP="007A74C3">
      <w:pPr>
        <w:rPr>
          <w:ins w:id="1699" w:author="Author"/>
        </w:rPr>
      </w:pPr>
      <w:ins w:id="1700" w:author="Author">
        <w:r w:rsidRPr="007B023D">
          <w:t>Přípravek Simponi</w:t>
        </w:r>
        <w:del w:id="1701" w:author="Author">
          <w:r w:rsidR="00CF16BB" w:rsidDel="006A7261">
            <w:delText>Tento léčivý přípravek</w:delText>
          </w:r>
        </w:del>
        <w:r w:rsidRPr="007B023D">
          <w:t xml:space="preserve"> obsahuje </w:t>
        </w:r>
        <w:del w:id="1702" w:author="Author">
          <w:r w:rsidRPr="007B023D" w:rsidDel="00B45501">
            <w:delText xml:space="preserve">v jedné předplněné injekční stříkačce </w:delText>
          </w:r>
        </w:del>
        <w:r w:rsidRPr="007B023D">
          <w:t>0,075</w:t>
        </w:r>
        <w:r w:rsidRPr="007B023D">
          <w:rPr>
            <w:bCs/>
            <w:szCs w:val="22"/>
          </w:rPr>
          <w:t> </w:t>
        </w:r>
        <w:r w:rsidRPr="007B023D">
          <w:t>mg polysorbátu</w:t>
        </w:r>
        <w:del w:id="1703" w:author="Author">
          <w:r w:rsidRPr="007B023D" w:rsidDel="00B45501">
            <w:delText xml:space="preserve"> </w:delText>
          </w:r>
        </w:del>
        <w:r w:rsidR="00B45501">
          <w:t> </w:t>
        </w:r>
        <w:r w:rsidRPr="007B023D">
          <w:t>80 (E</w:t>
        </w:r>
        <w:r w:rsidR="00B45501">
          <w:t> </w:t>
        </w:r>
        <w:r w:rsidRPr="007B023D">
          <w:t>433)</w:t>
        </w:r>
        <w:r w:rsidR="00B45501" w:rsidRPr="00B45501">
          <w:t xml:space="preserve"> </w:t>
        </w:r>
        <w:r w:rsidR="00B45501" w:rsidRPr="007B023D">
          <w:t>v jedné předplněné injekční stříkačce</w:t>
        </w:r>
        <w:r w:rsidRPr="007B023D">
          <w:t xml:space="preserve">. Polysorbáty mohou </w:t>
        </w:r>
        <w:r w:rsidR="00B45501">
          <w:t>způsobit</w:t>
        </w:r>
        <w:del w:id="1704" w:author="Author">
          <w:r w:rsidRPr="007B023D" w:rsidDel="00B45501">
            <w:delText>vyvolávat</w:delText>
          </w:r>
        </w:del>
        <w:r w:rsidRPr="007B023D">
          <w:t xml:space="preserve"> alergické reakce (viz bod</w:t>
        </w:r>
        <w:r w:rsidRPr="007B023D">
          <w:rPr>
            <w:bCs/>
            <w:szCs w:val="22"/>
          </w:rPr>
          <w:t> </w:t>
        </w:r>
        <w:r w:rsidRPr="007B023D">
          <w:t>2).</w:t>
        </w:r>
      </w:ins>
    </w:p>
    <w:p w14:paraId="545C53B1" w14:textId="77777777" w:rsidR="007A74C3" w:rsidRPr="007B023D" w:rsidRDefault="007A74C3" w:rsidP="0095438D"/>
    <w:p w14:paraId="19F048BA" w14:textId="77777777" w:rsidR="00CB4A41" w:rsidRPr="007B023D" w:rsidRDefault="00CB4A41" w:rsidP="00E83391">
      <w:pPr>
        <w:keepNext/>
        <w:rPr>
          <w:u w:val="single"/>
        </w:rPr>
      </w:pPr>
      <w:bookmarkStart w:id="1705" w:name="_Hlk534621664"/>
      <w:r w:rsidRPr="007B023D">
        <w:rPr>
          <w:u w:val="single"/>
        </w:rPr>
        <w:t>Potenciální chyby medikace</w:t>
      </w:r>
    </w:p>
    <w:p w14:paraId="3222CD2E" w14:textId="77777777" w:rsidR="00CB4A41" w:rsidRPr="007B023D" w:rsidRDefault="00CB4A41" w:rsidP="0095438D">
      <w:r w:rsidRPr="007B023D">
        <w:t>Přípravek Simponi je registrován v sílách 5</w:t>
      </w:r>
      <w:r w:rsidR="003012DE" w:rsidRPr="007B023D">
        <w:t>0 </w:t>
      </w:r>
      <w:r w:rsidR="00E77557" w:rsidRPr="007B023D">
        <w:t>mg</w:t>
      </w:r>
      <w:r w:rsidRPr="007B023D">
        <w:t xml:space="preserve"> a 10</w:t>
      </w:r>
      <w:r w:rsidR="003012DE" w:rsidRPr="007B023D">
        <w:t>0 </w:t>
      </w:r>
      <w:r w:rsidR="00E77557" w:rsidRPr="007B023D">
        <w:t>mg</w:t>
      </w:r>
      <w:r w:rsidRPr="007B023D">
        <w:t xml:space="preserve"> pro subkutánní podání. Je důležité, aby byla </w:t>
      </w:r>
      <w:r w:rsidR="006E3FBF" w:rsidRPr="007B023D">
        <w:t>podána</w:t>
      </w:r>
      <w:r w:rsidRPr="007B023D">
        <w:t xml:space="preserve"> správná síla, jak je uvedeno v dávkování (viz </w:t>
      </w:r>
      <w:r w:rsidR="00D96BD5" w:rsidRPr="007B023D">
        <w:t>bod </w:t>
      </w:r>
      <w:r w:rsidRPr="007B023D">
        <w:t>4.2). Je třeba dbát na podávání správné dávky, aby pacient</w:t>
      </w:r>
      <w:r w:rsidR="006E3FBF" w:rsidRPr="007B023D">
        <w:t>i</w:t>
      </w:r>
      <w:r w:rsidRPr="007B023D">
        <w:t xml:space="preserve"> </w:t>
      </w:r>
      <w:r w:rsidR="006E3FBF" w:rsidRPr="007B023D">
        <w:t xml:space="preserve">nebyli </w:t>
      </w:r>
      <w:r w:rsidRPr="007B023D">
        <w:t>poddávkován</w:t>
      </w:r>
      <w:r w:rsidR="006E3FBF" w:rsidRPr="007B023D">
        <w:t>i</w:t>
      </w:r>
      <w:r w:rsidRPr="007B023D">
        <w:t xml:space="preserve"> nebo předávkován</w:t>
      </w:r>
      <w:r w:rsidR="006E3FBF" w:rsidRPr="007B023D">
        <w:t>i</w:t>
      </w:r>
      <w:r w:rsidRPr="007B023D">
        <w:t>.</w:t>
      </w:r>
    </w:p>
    <w:bookmarkEnd w:id="1705"/>
    <w:p w14:paraId="7C262DBB" w14:textId="77777777" w:rsidR="00CB4A41" w:rsidRPr="007B023D" w:rsidRDefault="00CB4A41" w:rsidP="0095438D"/>
    <w:p w14:paraId="5FB55ED6" w14:textId="77777777" w:rsidR="009118FC" w:rsidRPr="007B023D" w:rsidRDefault="009118FC" w:rsidP="003E201A">
      <w:pPr>
        <w:keepNext/>
        <w:ind w:left="567" w:hanging="567"/>
        <w:outlineLvl w:val="2"/>
        <w:rPr>
          <w:b/>
          <w:bCs/>
        </w:rPr>
      </w:pPr>
      <w:r w:rsidRPr="007B023D">
        <w:rPr>
          <w:b/>
          <w:bCs/>
        </w:rPr>
        <w:t>4.5</w:t>
      </w:r>
      <w:r w:rsidRPr="007B023D">
        <w:rPr>
          <w:b/>
          <w:bCs/>
        </w:rPr>
        <w:tab/>
        <w:t>Interakce s jinými léčivými přípravky a jiné formy interakce</w:t>
      </w:r>
    </w:p>
    <w:p w14:paraId="4C0413FA" w14:textId="77777777" w:rsidR="009118FC" w:rsidRPr="007B023D" w:rsidRDefault="009118FC" w:rsidP="00E83391">
      <w:pPr>
        <w:keepNext/>
      </w:pPr>
    </w:p>
    <w:p w14:paraId="537F4EA9" w14:textId="77777777" w:rsidR="009118FC" w:rsidRPr="007B023D" w:rsidRDefault="009118FC" w:rsidP="0095438D">
      <w:r w:rsidRPr="007B023D">
        <w:t>Žádné studie interakcí nebyly provedeny.</w:t>
      </w:r>
    </w:p>
    <w:p w14:paraId="55F9985D" w14:textId="77777777" w:rsidR="009118FC" w:rsidRPr="007B023D" w:rsidRDefault="009118FC" w:rsidP="0095438D"/>
    <w:p w14:paraId="635701FF" w14:textId="77777777" w:rsidR="009118FC" w:rsidRPr="007B023D" w:rsidRDefault="009118FC" w:rsidP="00E83391">
      <w:pPr>
        <w:keepNext/>
        <w:rPr>
          <w:u w:val="single"/>
        </w:rPr>
      </w:pPr>
      <w:r w:rsidRPr="007B023D">
        <w:rPr>
          <w:u w:val="single"/>
        </w:rPr>
        <w:t>Sou</w:t>
      </w:r>
      <w:r w:rsidR="00FD05B7" w:rsidRPr="007B023D">
        <w:rPr>
          <w:u w:val="single"/>
        </w:rPr>
        <w:t>časné</w:t>
      </w:r>
      <w:r w:rsidRPr="007B023D">
        <w:rPr>
          <w:u w:val="single"/>
        </w:rPr>
        <w:t xml:space="preserve"> podávání s</w:t>
      </w:r>
      <w:r w:rsidR="00E11AE7" w:rsidRPr="007B023D">
        <w:rPr>
          <w:u w:val="single"/>
        </w:rPr>
        <w:t> </w:t>
      </w:r>
      <w:r w:rsidR="003628F1" w:rsidRPr="007B023D">
        <w:rPr>
          <w:u w:val="single"/>
        </w:rPr>
        <w:t>jinou biologic</w:t>
      </w:r>
      <w:r w:rsidR="002E1301" w:rsidRPr="007B023D">
        <w:rPr>
          <w:u w:val="single"/>
        </w:rPr>
        <w:t>k</w:t>
      </w:r>
      <w:r w:rsidR="003628F1" w:rsidRPr="007B023D">
        <w:rPr>
          <w:u w:val="single"/>
        </w:rPr>
        <w:t>ou léčbou</w:t>
      </w:r>
    </w:p>
    <w:p w14:paraId="1BF48827" w14:textId="731BCA52" w:rsidR="003628F1" w:rsidRPr="007B023D" w:rsidRDefault="003628F1" w:rsidP="0095438D">
      <w:r w:rsidRPr="007B023D">
        <w:t xml:space="preserve">Kombinace </w:t>
      </w:r>
      <w:r w:rsidR="00BA00A6" w:rsidRPr="007B023D">
        <w:t>golimumabu</w:t>
      </w:r>
      <w:r w:rsidRPr="007B023D">
        <w:t xml:space="preserve"> s jinou biologickou léčbou </w:t>
      </w:r>
      <w:r w:rsidR="0081394D" w:rsidRPr="007B023D">
        <w:t>po</w:t>
      </w:r>
      <w:r w:rsidRPr="007B023D">
        <w:t xml:space="preserve">užívanou k léčbě stejných stavů jako </w:t>
      </w:r>
      <w:r w:rsidR="00BA00A6" w:rsidRPr="007B023D">
        <w:t>golimumab</w:t>
      </w:r>
      <w:r w:rsidRPr="007B023D">
        <w:t xml:space="preserve">, </w:t>
      </w:r>
      <w:r w:rsidR="000851EB" w:rsidRPr="007B023D">
        <w:t>včetně anakinry a abataceptu</w:t>
      </w:r>
      <w:r w:rsidRPr="007B023D">
        <w:t xml:space="preserve">, se nedoporučuje (viz </w:t>
      </w:r>
      <w:r w:rsidR="00D96BD5" w:rsidRPr="007B023D">
        <w:t>bod </w:t>
      </w:r>
      <w:r w:rsidRPr="007B023D">
        <w:t>4.4).</w:t>
      </w:r>
    </w:p>
    <w:p w14:paraId="0F1804F5" w14:textId="77777777" w:rsidR="009118FC" w:rsidRPr="007B023D" w:rsidRDefault="009118FC" w:rsidP="0095438D"/>
    <w:p w14:paraId="2782D4BE" w14:textId="77777777" w:rsidR="009118FC" w:rsidRPr="007B023D" w:rsidRDefault="009118FC" w:rsidP="00E83391">
      <w:pPr>
        <w:keepNext/>
        <w:rPr>
          <w:u w:val="single"/>
        </w:rPr>
      </w:pPr>
      <w:r w:rsidRPr="007B023D">
        <w:rPr>
          <w:u w:val="single"/>
        </w:rPr>
        <w:t>Živé vakcíny</w:t>
      </w:r>
      <w:r w:rsidR="00454235" w:rsidRPr="007B023D">
        <w:rPr>
          <w:u w:val="single"/>
        </w:rPr>
        <w:t>/terapeutick</w:t>
      </w:r>
      <w:r w:rsidR="00E85F2B" w:rsidRPr="007B023D">
        <w:rPr>
          <w:u w:val="single"/>
        </w:rPr>
        <w:t>á</w:t>
      </w:r>
      <w:r w:rsidR="00454235" w:rsidRPr="007B023D">
        <w:rPr>
          <w:u w:val="single"/>
        </w:rPr>
        <w:t xml:space="preserve"> infekční </w:t>
      </w:r>
      <w:r w:rsidR="006B5A1E" w:rsidRPr="007B023D">
        <w:rPr>
          <w:u w:val="single"/>
        </w:rPr>
        <w:t>agens</w:t>
      </w:r>
    </w:p>
    <w:p w14:paraId="6128372B" w14:textId="77777777" w:rsidR="00D96BD5" w:rsidRPr="007B023D" w:rsidRDefault="009118FC" w:rsidP="0095438D">
      <w:r w:rsidRPr="007B023D">
        <w:t>Živé vakcíny by se neměly podávat souběžně s </w:t>
      </w:r>
      <w:r w:rsidR="00BA00A6" w:rsidRPr="007B023D">
        <w:t>golimumabem</w:t>
      </w:r>
      <w:r w:rsidRPr="007B023D">
        <w:t xml:space="preserve"> (viz body </w:t>
      </w:r>
      <w:smartTag w:uri="urn:schemas-microsoft-com:office:smarttags" w:element="metricconverter">
        <w:smartTagPr>
          <w:attr w:name="ProductID" w:val="4.4 a"/>
        </w:smartTagPr>
        <w:r w:rsidRPr="007B023D">
          <w:t>4.4 a</w:t>
        </w:r>
      </w:smartTag>
      <w:r w:rsidRPr="007B023D">
        <w:t xml:space="preserve"> 4.6).</w:t>
      </w:r>
    </w:p>
    <w:p w14:paraId="5ED944A9" w14:textId="77777777" w:rsidR="009118FC" w:rsidRPr="007B023D" w:rsidRDefault="009118FC" w:rsidP="0095438D"/>
    <w:p w14:paraId="502BF1A4" w14:textId="77777777" w:rsidR="00D96BD5" w:rsidRPr="007B023D" w:rsidRDefault="00454235" w:rsidP="0095438D">
      <w:r w:rsidRPr="007B023D">
        <w:t>Terapeutick</w:t>
      </w:r>
      <w:r w:rsidR="00D13343" w:rsidRPr="007B023D">
        <w:t>á</w:t>
      </w:r>
      <w:r w:rsidRPr="007B023D">
        <w:t xml:space="preserve"> infekční </w:t>
      </w:r>
      <w:r w:rsidR="006B5A1E" w:rsidRPr="007B023D">
        <w:t xml:space="preserve">agens </w:t>
      </w:r>
      <w:r w:rsidR="00E85F2B" w:rsidRPr="007B023D">
        <w:t>se nesmí podávat</w:t>
      </w:r>
      <w:r w:rsidRPr="007B023D">
        <w:t xml:space="preserve"> sou</w:t>
      </w:r>
      <w:r w:rsidR="006B5A1E" w:rsidRPr="007B023D">
        <w:t xml:space="preserve">běžně </w:t>
      </w:r>
      <w:r w:rsidRPr="007B023D">
        <w:t>s </w:t>
      </w:r>
      <w:r w:rsidR="00BA00A6" w:rsidRPr="007B023D">
        <w:t>golimumabem</w:t>
      </w:r>
      <w:r w:rsidRPr="007B023D">
        <w:t xml:space="preserve"> (viz </w:t>
      </w:r>
      <w:r w:rsidR="00D96BD5" w:rsidRPr="007B023D">
        <w:t>bod </w:t>
      </w:r>
      <w:r w:rsidRPr="007B023D">
        <w:t>4.4).</w:t>
      </w:r>
    </w:p>
    <w:p w14:paraId="40E21026" w14:textId="77777777" w:rsidR="00454235" w:rsidRPr="007B023D" w:rsidRDefault="00454235" w:rsidP="0095438D"/>
    <w:p w14:paraId="3B92470A" w14:textId="77777777" w:rsidR="009118FC" w:rsidRPr="007B023D" w:rsidRDefault="009118FC" w:rsidP="00E83391">
      <w:pPr>
        <w:keepNext/>
        <w:rPr>
          <w:u w:val="single"/>
        </w:rPr>
      </w:pPr>
      <w:r w:rsidRPr="007B023D">
        <w:rPr>
          <w:u w:val="single"/>
        </w:rPr>
        <w:t>Methotrexát</w:t>
      </w:r>
    </w:p>
    <w:p w14:paraId="75BC1E2D" w14:textId="77777777" w:rsidR="00D96BD5" w:rsidRPr="007B023D" w:rsidRDefault="009118FC" w:rsidP="0095438D">
      <w:r w:rsidRPr="007B023D">
        <w:t xml:space="preserve">Ačkoliv současné užívání MTX vede u pacientů s RA, PsA nebo AS k vyšším minimálním koncentracím </w:t>
      </w:r>
      <w:r w:rsidR="00BA00A6" w:rsidRPr="007B023D">
        <w:t>golimumabu</w:t>
      </w:r>
      <w:r w:rsidRPr="007B023D">
        <w:t xml:space="preserve"> v ustáleném stavu, údaje nesvědčí pro potřebu úpravy dávky ani </w:t>
      </w:r>
      <w:r w:rsidR="00347FBC" w:rsidRPr="007B023D">
        <w:t>u </w:t>
      </w:r>
      <w:r w:rsidR="00BA00A6" w:rsidRPr="007B023D">
        <w:t>golimumabu</w:t>
      </w:r>
      <w:r w:rsidRPr="007B023D">
        <w:t xml:space="preserve">, ani u MTX (viz </w:t>
      </w:r>
      <w:r w:rsidR="00D96BD5" w:rsidRPr="007B023D">
        <w:t>bod </w:t>
      </w:r>
      <w:r w:rsidRPr="007B023D">
        <w:t>5.2).</w:t>
      </w:r>
    </w:p>
    <w:p w14:paraId="4CDE927E" w14:textId="77777777" w:rsidR="009118FC" w:rsidRPr="007B023D" w:rsidRDefault="009118FC" w:rsidP="0095438D"/>
    <w:p w14:paraId="11A6C637" w14:textId="77777777" w:rsidR="009118FC" w:rsidRPr="007B023D" w:rsidRDefault="009118FC" w:rsidP="003E201A">
      <w:pPr>
        <w:keepNext/>
        <w:ind w:left="567" w:hanging="567"/>
        <w:outlineLvl w:val="2"/>
        <w:rPr>
          <w:b/>
          <w:bCs/>
        </w:rPr>
      </w:pPr>
      <w:r w:rsidRPr="007B023D">
        <w:rPr>
          <w:b/>
          <w:bCs/>
        </w:rPr>
        <w:t>4.6</w:t>
      </w:r>
      <w:r w:rsidRPr="007B023D">
        <w:rPr>
          <w:b/>
          <w:bCs/>
        </w:rPr>
        <w:tab/>
        <w:t>Fertilita, těhotenství a kojení</w:t>
      </w:r>
    </w:p>
    <w:p w14:paraId="460EE8AC" w14:textId="77777777" w:rsidR="009118FC" w:rsidRPr="007B023D" w:rsidRDefault="009118FC" w:rsidP="00E83391">
      <w:pPr>
        <w:keepNext/>
      </w:pPr>
    </w:p>
    <w:p w14:paraId="4500ED45" w14:textId="77777777" w:rsidR="009118FC" w:rsidRPr="007B023D" w:rsidRDefault="009118FC" w:rsidP="00E83391">
      <w:pPr>
        <w:keepNext/>
        <w:rPr>
          <w:u w:val="single"/>
        </w:rPr>
      </w:pPr>
      <w:r w:rsidRPr="007B023D">
        <w:rPr>
          <w:u w:val="single"/>
        </w:rPr>
        <w:t>Ženy ve fertilním věku</w:t>
      </w:r>
    </w:p>
    <w:p w14:paraId="4F9B414A" w14:textId="4400C551" w:rsidR="009118FC" w:rsidRPr="007B023D" w:rsidRDefault="009118FC" w:rsidP="0095438D">
      <w:r w:rsidRPr="007B023D">
        <w:t xml:space="preserve">Ženy ve fertilním věku musí používat </w:t>
      </w:r>
      <w:ins w:id="1706" w:author="Author">
        <w:r w:rsidR="003503F4">
          <w:t>vhodnou</w:t>
        </w:r>
      </w:ins>
      <w:del w:id="1707" w:author="Author">
        <w:r w:rsidRPr="007B023D" w:rsidDel="003503F4">
          <w:delText>přiměřenou</w:delText>
        </w:r>
      </w:del>
      <w:r w:rsidRPr="007B023D">
        <w:t xml:space="preserve"> antikoncepční metodu, aby se zabránilo otěhotnění, a v jejím používání mají pokračovat ještě nejméně </w:t>
      </w:r>
      <w:r w:rsidR="004503D0" w:rsidRPr="007B023D">
        <w:t>6 </w:t>
      </w:r>
      <w:r w:rsidRPr="007B023D">
        <w:t>měsíců po poslední injekci golimumabu.</w:t>
      </w:r>
    </w:p>
    <w:p w14:paraId="122489D4" w14:textId="77777777" w:rsidR="009118FC" w:rsidRPr="007B023D" w:rsidRDefault="009118FC" w:rsidP="0095438D"/>
    <w:p w14:paraId="1EC84A9B" w14:textId="77777777" w:rsidR="009118FC" w:rsidRPr="007B023D" w:rsidRDefault="009118FC" w:rsidP="00E83391">
      <w:pPr>
        <w:keepNext/>
        <w:rPr>
          <w:u w:val="single"/>
        </w:rPr>
      </w:pPr>
      <w:r w:rsidRPr="007B023D">
        <w:rPr>
          <w:u w:val="single"/>
        </w:rPr>
        <w:t>Těhotenství</w:t>
      </w:r>
    </w:p>
    <w:p w14:paraId="5BC4AFF3" w14:textId="08339B0A" w:rsidR="00407604" w:rsidRPr="007B023D" w:rsidRDefault="00CD017E" w:rsidP="0095438D">
      <w:r w:rsidRPr="007B023D">
        <w:rPr>
          <w:szCs w:val="22"/>
        </w:rPr>
        <w:t xml:space="preserve">Existuje středně velký soubor (přibližně 400) prospektivně shromážděných </w:t>
      </w:r>
      <w:ins w:id="1708" w:author="Author">
        <w:r w:rsidR="00D468B9">
          <w:rPr>
            <w:szCs w:val="22"/>
          </w:rPr>
          <w:t xml:space="preserve">údajů z </w:t>
        </w:r>
      </w:ins>
      <w:r w:rsidRPr="007B023D">
        <w:rPr>
          <w:szCs w:val="22"/>
        </w:rPr>
        <w:t xml:space="preserve">těhotenství vystavených golimumabu, vedoucích </w:t>
      </w:r>
      <w:r w:rsidR="00FE0B1D" w:rsidRPr="007B023D">
        <w:rPr>
          <w:szCs w:val="22"/>
        </w:rPr>
        <w:t xml:space="preserve">k porodu živého dítěte </w:t>
      </w:r>
      <w:r w:rsidRPr="007B023D">
        <w:rPr>
          <w:szCs w:val="22"/>
        </w:rPr>
        <w:t xml:space="preserve">se známými výsledky, včetně 220 těhotenství vystavených </w:t>
      </w:r>
      <w:r w:rsidR="008D7747" w:rsidRPr="007B023D">
        <w:rPr>
          <w:szCs w:val="22"/>
        </w:rPr>
        <w:t xml:space="preserve">golimumabu </w:t>
      </w:r>
      <w:r w:rsidRPr="007B023D">
        <w:rPr>
          <w:szCs w:val="22"/>
        </w:rPr>
        <w:t>během prvního trimestr</w:t>
      </w:r>
      <w:r w:rsidR="00B15C1B" w:rsidRPr="007B023D">
        <w:rPr>
          <w:szCs w:val="22"/>
        </w:rPr>
        <w:t>u</w:t>
      </w:r>
      <w:r w:rsidRPr="007B023D">
        <w:rPr>
          <w:szCs w:val="22"/>
        </w:rPr>
        <w:t xml:space="preserve">. V populační studii ze severní Evropy zahrnující 131 těhotenství (a 134 novorozenců) se vyskytlo 6/134 (4,5 %) příhod závažných vrozených anomálií po </w:t>
      </w:r>
      <w:r w:rsidRPr="007B023D">
        <w:rPr>
          <w:i/>
          <w:iCs/>
          <w:szCs w:val="22"/>
        </w:rPr>
        <w:t>in utero</w:t>
      </w:r>
      <w:r w:rsidRPr="007B023D">
        <w:rPr>
          <w:szCs w:val="22"/>
        </w:rPr>
        <w:t xml:space="preserve"> expozici přípravku Simponi ve srovnání s 599/10 823 (5,5 %) příhodami po nebiologické systémové terapii v porovnání se 4,6 % v běžné populaci studie. Poměry pravděpodobností (OR – </w:t>
      </w:r>
      <w:r w:rsidRPr="007B023D">
        <w:rPr>
          <w:i/>
          <w:iCs/>
          <w:szCs w:val="22"/>
        </w:rPr>
        <w:t>odds ratios</w:t>
      </w:r>
      <w:r w:rsidRPr="007B023D">
        <w:rPr>
          <w:szCs w:val="22"/>
        </w:rPr>
        <w:t>), upravené na rušivé faktory, byly 0,79 (95% interval spolehlivosti - CI 0,35 - 1,81) pro přípravek Simponi vs. nebiologická systémová terapie a 0,95 (95% interval spolehlivosti - CI 0,42 - 2,16) pro přípravek Simponi vs. běžná populace, v uvedeném pořadí.</w:t>
      </w:r>
    </w:p>
    <w:p w14:paraId="1F8CAEC8" w14:textId="77777777" w:rsidR="00407604" w:rsidRPr="007B023D" w:rsidRDefault="00407604" w:rsidP="0095438D"/>
    <w:p w14:paraId="04E2E5D1" w14:textId="23962922" w:rsidR="009118FC" w:rsidRPr="007B023D" w:rsidRDefault="009118FC" w:rsidP="0095438D">
      <w:pPr>
        <w:rPr>
          <w:szCs w:val="22"/>
        </w:rPr>
      </w:pPr>
      <w:r w:rsidRPr="007B023D">
        <w:rPr>
          <w:szCs w:val="22"/>
        </w:rPr>
        <w:t xml:space="preserve">Vzhledem k jeho inhibici TNF může podávání golimumabu v průběhu těhotenství ovlivnit normální imunitní odpovědi u novorozeného dítěte. Studie na zvířatech nenaznačují přímé ani nepřímé škodlivé účinky na průběh těhotenství, embryonální/fetální vývoj, porod nebo postnatální vývoj (viz </w:t>
      </w:r>
      <w:r w:rsidR="00D96BD5" w:rsidRPr="007B023D">
        <w:rPr>
          <w:szCs w:val="22"/>
        </w:rPr>
        <w:t>bod </w:t>
      </w:r>
      <w:r w:rsidRPr="007B023D">
        <w:rPr>
          <w:szCs w:val="22"/>
        </w:rPr>
        <w:t xml:space="preserve">5.3). </w:t>
      </w:r>
      <w:r w:rsidR="00407604" w:rsidRPr="007B023D">
        <w:rPr>
          <w:szCs w:val="22"/>
        </w:rPr>
        <w:t>Dostupné klinické zkušenosti jsou omezené. G</w:t>
      </w:r>
      <w:r w:rsidRPr="007B023D">
        <w:rPr>
          <w:szCs w:val="22"/>
        </w:rPr>
        <w:t xml:space="preserve">olimumab </w:t>
      </w:r>
      <w:r w:rsidR="00407604" w:rsidRPr="007B023D">
        <w:rPr>
          <w:szCs w:val="22"/>
        </w:rPr>
        <w:t xml:space="preserve">má být používán během těhotenství </w:t>
      </w:r>
      <w:r w:rsidRPr="007B023D">
        <w:rPr>
          <w:szCs w:val="22"/>
        </w:rPr>
        <w:t>pouze v případě nutné potřeby.</w:t>
      </w:r>
    </w:p>
    <w:p w14:paraId="0F973DAC" w14:textId="77777777" w:rsidR="009118FC" w:rsidRPr="007B023D" w:rsidRDefault="009118FC" w:rsidP="0095438D"/>
    <w:p w14:paraId="3825B28C" w14:textId="77777777" w:rsidR="00D96BD5" w:rsidRPr="007B023D" w:rsidRDefault="009118FC" w:rsidP="0095438D">
      <w:pPr>
        <w:rPr>
          <w:iCs/>
        </w:rPr>
      </w:pPr>
      <w:r w:rsidRPr="007B023D">
        <w:t xml:space="preserve">Golimumab prochází placentou. Po léčbě monoklonální protilátkou blokující TNF v době těhotenství jsou po dobu </w:t>
      </w:r>
      <w:r w:rsidR="004503D0" w:rsidRPr="007B023D">
        <w:t>6 </w:t>
      </w:r>
      <w:r w:rsidRPr="007B023D">
        <w:t xml:space="preserve">měsíců zachycovány protilátky v séru novorozence narozeného léčené matce. </w:t>
      </w:r>
      <w:r w:rsidRPr="007B023D">
        <w:rPr>
          <w:iCs/>
        </w:rPr>
        <w:t>Tito novorozenci následně mohou vykazovat zvýšené riziko infekcí.</w:t>
      </w:r>
    </w:p>
    <w:p w14:paraId="193F6E24" w14:textId="77777777" w:rsidR="009118FC" w:rsidRPr="007B023D" w:rsidRDefault="009118FC" w:rsidP="0095438D">
      <w:r w:rsidRPr="007B023D">
        <w:t xml:space="preserve">Podávání živých vakcín novorozencům vystavených golimumabu v děloze se nedoporučuje po dobu </w:t>
      </w:r>
      <w:r w:rsidR="004503D0" w:rsidRPr="007B023D">
        <w:t>6 </w:t>
      </w:r>
      <w:r w:rsidRPr="007B023D">
        <w:t xml:space="preserve">měsíců po podání poslední injekce matce během jejího těhotenství </w:t>
      </w:r>
      <w:r w:rsidRPr="007B023D">
        <w:rPr>
          <w:iCs/>
        </w:rPr>
        <w:t xml:space="preserve">(viz. body </w:t>
      </w:r>
      <w:smartTag w:uri="urn:schemas-microsoft-com:office:smarttags" w:element="metricconverter">
        <w:smartTagPr>
          <w:attr w:name="ProductID" w:val="4.4 a"/>
        </w:smartTagPr>
        <w:r w:rsidRPr="007B023D">
          <w:rPr>
            <w:iCs/>
          </w:rPr>
          <w:t>4.4 a</w:t>
        </w:r>
      </w:smartTag>
      <w:r w:rsidRPr="007B023D">
        <w:rPr>
          <w:iCs/>
        </w:rPr>
        <w:t xml:space="preserve"> 4.5).</w:t>
      </w:r>
    </w:p>
    <w:p w14:paraId="31712748" w14:textId="77777777" w:rsidR="009118FC" w:rsidRPr="007B023D" w:rsidRDefault="009118FC" w:rsidP="0095438D"/>
    <w:p w14:paraId="5CFCC494" w14:textId="77777777" w:rsidR="009118FC" w:rsidRPr="007B023D" w:rsidRDefault="009118FC" w:rsidP="00E83391">
      <w:pPr>
        <w:keepNext/>
        <w:rPr>
          <w:u w:val="single"/>
        </w:rPr>
      </w:pPr>
      <w:r w:rsidRPr="007B023D">
        <w:rPr>
          <w:u w:val="single"/>
        </w:rPr>
        <w:t>Kojení</w:t>
      </w:r>
    </w:p>
    <w:p w14:paraId="680E5048" w14:textId="77777777" w:rsidR="009118FC" w:rsidRPr="007B023D" w:rsidRDefault="009118FC" w:rsidP="0095438D">
      <w:r w:rsidRPr="007B023D">
        <w:t xml:space="preserve">Není známo, zda se golimumab vylučuje do mateřského mléka, ani zda se po požití systémově vstřebává. U golimumabu se prokázalo, že u opic přestupuje do mateřského mléka, a protože lidské imunoglobuliny se do mléka vylučují, ženy v průběhu léčby golimumabem a po alespoň </w:t>
      </w:r>
      <w:r w:rsidR="004503D0" w:rsidRPr="007B023D">
        <w:t>6 </w:t>
      </w:r>
      <w:r w:rsidRPr="007B023D">
        <w:t>měsíců po jejím ukončení nesmí kojit.</w:t>
      </w:r>
    </w:p>
    <w:p w14:paraId="082AD74A" w14:textId="77777777" w:rsidR="009118FC" w:rsidRPr="007B023D" w:rsidRDefault="009118FC" w:rsidP="0095438D"/>
    <w:p w14:paraId="6E91F265" w14:textId="77777777" w:rsidR="009118FC" w:rsidRPr="007B023D" w:rsidRDefault="009118FC" w:rsidP="00E83391">
      <w:pPr>
        <w:keepNext/>
        <w:rPr>
          <w:u w:val="single"/>
        </w:rPr>
      </w:pPr>
      <w:r w:rsidRPr="007B023D">
        <w:rPr>
          <w:u w:val="single"/>
        </w:rPr>
        <w:t>Fertilita</w:t>
      </w:r>
    </w:p>
    <w:p w14:paraId="700CF597" w14:textId="1BE1B2D7" w:rsidR="009118FC" w:rsidRPr="007B023D" w:rsidRDefault="009118FC" w:rsidP="0095438D">
      <w:r w:rsidRPr="007B023D">
        <w:t>S golimumabem nebyly prováděny studie fertility na zvířatech. Studie fertility u myší, ve kterých se používala analogní protilátka, která selektivně inhibuje funkční aktivitu myšího TNF</w:t>
      </w:r>
      <w:ins w:id="1709" w:author="Author">
        <w:r w:rsidR="00AC2B85">
          <w:t>-</w:t>
        </w:r>
      </w:ins>
      <w:r w:rsidRPr="007B023D">
        <w:t xml:space="preserve">α, neprokázala významné účinky na fertilitu (viz </w:t>
      </w:r>
      <w:r w:rsidR="00D96BD5" w:rsidRPr="007B023D">
        <w:t>bod </w:t>
      </w:r>
      <w:r w:rsidRPr="007B023D">
        <w:t>5.3).</w:t>
      </w:r>
    </w:p>
    <w:p w14:paraId="3C368716" w14:textId="77777777" w:rsidR="009118FC" w:rsidRPr="007B023D" w:rsidRDefault="009118FC" w:rsidP="0095438D"/>
    <w:p w14:paraId="12E919C2" w14:textId="77777777" w:rsidR="009118FC" w:rsidRPr="007B023D" w:rsidRDefault="009118FC" w:rsidP="003E201A">
      <w:pPr>
        <w:keepNext/>
        <w:ind w:left="567" w:hanging="567"/>
        <w:outlineLvl w:val="2"/>
        <w:rPr>
          <w:b/>
          <w:bCs/>
        </w:rPr>
      </w:pPr>
      <w:r w:rsidRPr="007B023D">
        <w:rPr>
          <w:b/>
          <w:bCs/>
        </w:rPr>
        <w:t>4.7</w:t>
      </w:r>
      <w:r w:rsidRPr="007B023D">
        <w:rPr>
          <w:b/>
          <w:bCs/>
        </w:rPr>
        <w:tab/>
        <w:t>Účinky na schopnost řídit a obsluhovat stroje</w:t>
      </w:r>
    </w:p>
    <w:p w14:paraId="138DD4E3" w14:textId="77777777" w:rsidR="009118FC" w:rsidRPr="007B023D" w:rsidRDefault="009118FC" w:rsidP="0095438D">
      <w:pPr>
        <w:keepNext/>
      </w:pPr>
    </w:p>
    <w:p w14:paraId="432CBECA" w14:textId="77777777" w:rsidR="009118FC" w:rsidRPr="007B023D" w:rsidRDefault="00DA2D15" w:rsidP="0095438D">
      <w:r w:rsidRPr="007B023D">
        <w:t xml:space="preserve">Přípravek </w:t>
      </w:r>
      <w:r w:rsidR="009118FC" w:rsidRPr="007B023D">
        <w:t xml:space="preserve">Simponi </w:t>
      </w:r>
      <w:r w:rsidR="00BA00A6" w:rsidRPr="007B023D">
        <w:t>má</w:t>
      </w:r>
      <w:r w:rsidR="009118FC" w:rsidRPr="007B023D">
        <w:t xml:space="preserve"> </w:t>
      </w:r>
      <w:r w:rsidR="009C5AAD" w:rsidRPr="007B023D">
        <w:t xml:space="preserve">malý </w:t>
      </w:r>
      <w:r w:rsidR="009118FC" w:rsidRPr="007B023D">
        <w:t xml:space="preserve">vliv na schopnost řídit nebo obsluhovat stroje. Po podání přípravku Simponi se </w:t>
      </w:r>
      <w:r w:rsidRPr="007B023D">
        <w:t xml:space="preserve">nicméně </w:t>
      </w:r>
      <w:r w:rsidR="009118FC" w:rsidRPr="007B023D">
        <w:t xml:space="preserve">mohou objevit závratě (viz </w:t>
      </w:r>
      <w:r w:rsidR="00D96BD5" w:rsidRPr="007B023D">
        <w:t>bod </w:t>
      </w:r>
      <w:r w:rsidR="009118FC" w:rsidRPr="007B023D">
        <w:t>4.8).</w:t>
      </w:r>
    </w:p>
    <w:p w14:paraId="26A0194F" w14:textId="77777777" w:rsidR="009118FC" w:rsidRPr="007B023D" w:rsidRDefault="009118FC" w:rsidP="0095438D"/>
    <w:p w14:paraId="66F7C1F1" w14:textId="77777777" w:rsidR="009118FC" w:rsidRPr="007B023D" w:rsidRDefault="002E3CE4" w:rsidP="003E201A">
      <w:pPr>
        <w:keepNext/>
        <w:ind w:left="567" w:hanging="567"/>
        <w:outlineLvl w:val="2"/>
        <w:rPr>
          <w:b/>
          <w:bCs/>
        </w:rPr>
      </w:pPr>
      <w:r w:rsidRPr="007B023D">
        <w:rPr>
          <w:b/>
          <w:bCs/>
        </w:rPr>
        <w:t>4.8</w:t>
      </w:r>
      <w:r w:rsidRPr="007B023D">
        <w:rPr>
          <w:b/>
          <w:bCs/>
        </w:rPr>
        <w:tab/>
      </w:r>
      <w:r w:rsidR="009118FC" w:rsidRPr="007B023D">
        <w:rPr>
          <w:b/>
          <w:bCs/>
        </w:rPr>
        <w:t>Nežádoucí účinky</w:t>
      </w:r>
    </w:p>
    <w:p w14:paraId="49D81703" w14:textId="77777777" w:rsidR="009118FC" w:rsidRPr="007B023D" w:rsidRDefault="009118FC" w:rsidP="00E83391">
      <w:pPr>
        <w:keepNext/>
      </w:pPr>
    </w:p>
    <w:p w14:paraId="01F7AD7A" w14:textId="77777777" w:rsidR="00410B49" w:rsidRPr="007B023D" w:rsidRDefault="00410B49" w:rsidP="00E83391">
      <w:pPr>
        <w:keepNext/>
        <w:rPr>
          <w:u w:val="single"/>
        </w:rPr>
      </w:pPr>
      <w:r w:rsidRPr="007B023D">
        <w:rPr>
          <w:u w:val="single"/>
        </w:rPr>
        <w:t>Souhrn bezpečnostního profilu</w:t>
      </w:r>
    </w:p>
    <w:p w14:paraId="15C6DD91" w14:textId="15C6C38B" w:rsidR="009118FC" w:rsidRPr="007B023D" w:rsidRDefault="009118FC" w:rsidP="0095438D">
      <w:r w:rsidRPr="007B023D">
        <w:t>Nejčastěj</w:t>
      </w:r>
      <w:r w:rsidR="002361E8" w:rsidRPr="007B023D">
        <w:t>i</w:t>
      </w:r>
      <w:r w:rsidRPr="007B023D">
        <w:t xml:space="preserve"> hlášen</w:t>
      </w:r>
      <w:r w:rsidR="002361E8" w:rsidRPr="007B023D">
        <w:t>ým</w:t>
      </w:r>
      <w:r w:rsidRPr="007B023D">
        <w:t xml:space="preserve"> nežádoucí</w:t>
      </w:r>
      <w:r w:rsidR="002361E8" w:rsidRPr="007B023D">
        <w:t>m</w:t>
      </w:r>
      <w:r w:rsidRPr="007B023D">
        <w:t xml:space="preserve"> účink</w:t>
      </w:r>
      <w:r w:rsidR="002361E8" w:rsidRPr="007B023D">
        <w:t>em</w:t>
      </w:r>
      <w:r w:rsidRPr="007B023D">
        <w:t xml:space="preserve"> v</w:t>
      </w:r>
      <w:r w:rsidR="008550BE" w:rsidRPr="007B023D">
        <w:t> </w:t>
      </w:r>
      <w:r w:rsidRPr="007B023D">
        <w:t>kontrolovan</w:t>
      </w:r>
      <w:r w:rsidR="008550BE" w:rsidRPr="007B023D">
        <w:t>ém období</w:t>
      </w:r>
      <w:r w:rsidRPr="007B023D">
        <w:t xml:space="preserve"> </w:t>
      </w:r>
      <w:r w:rsidR="008550BE" w:rsidRPr="007B023D">
        <w:t xml:space="preserve">pivotních </w:t>
      </w:r>
      <w:r w:rsidRPr="007B023D">
        <w:t>klinických hodnocení</w:t>
      </w:r>
      <w:r w:rsidR="00E54923" w:rsidRPr="007B023D">
        <w:t xml:space="preserve"> </w:t>
      </w:r>
      <w:r w:rsidRPr="007B023D">
        <w:t>u</w:t>
      </w:r>
      <w:r w:rsidR="00E54923" w:rsidRPr="007B023D">
        <w:t> </w:t>
      </w:r>
      <w:r w:rsidRPr="007B023D">
        <w:t>pacientů s</w:t>
      </w:r>
      <w:r w:rsidR="008550BE" w:rsidRPr="007B023D">
        <w:t> RA, PsA, AS</w:t>
      </w:r>
      <w:r w:rsidR="00C413BB" w:rsidRPr="007B023D">
        <w:t xml:space="preserve">, </w:t>
      </w:r>
      <w:r w:rsidR="004953D6" w:rsidRPr="007B023D">
        <w:t>nr-AxSpA</w:t>
      </w:r>
      <w:r w:rsidR="008550BE" w:rsidRPr="007B023D">
        <w:t xml:space="preserve"> a U</w:t>
      </w:r>
      <w:r w:rsidR="00D33702" w:rsidRPr="007B023D">
        <w:t>C</w:t>
      </w:r>
      <w:r w:rsidRPr="007B023D">
        <w:t xml:space="preserve"> byl</w:t>
      </w:r>
      <w:r w:rsidR="002361E8" w:rsidRPr="007B023D">
        <w:t>a</w:t>
      </w:r>
      <w:r w:rsidRPr="007B023D">
        <w:t xml:space="preserve"> infekce horních cest dýchacích, kter</w:t>
      </w:r>
      <w:r w:rsidR="002361E8" w:rsidRPr="007B023D">
        <w:t>á</w:t>
      </w:r>
      <w:r w:rsidRPr="007B023D">
        <w:t xml:space="preserve"> se vyskytl</w:t>
      </w:r>
      <w:r w:rsidR="002361E8" w:rsidRPr="007B023D">
        <w:t>a</w:t>
      </w:r>
      <w:r w:rsidRPr="007B023D">
        <w:t xml:space="preserve"> u</w:t>
      </w:r>
      <w:r w:rsidR="002361E8" w:rsidRPr="007B023D">
        <w:t> </w:t>
      </w:r>
      <w:r w:rsidR="008550BE" w:rsidRPr="007B023D">
        <w:t>12,6</w:t>
      </w:r>
      <w:ins w:id="1710" w:author="Author">
        <w:r w:rsidR="00B45501">
          <w:t> </w:t>
        </w:r>
      </w:ins>
      <w:r w:rsidR="00320781" w:rsidRPr="007B023D">
        <w:t>%</w:t>
      </w:r>
      <w:r w:rsidRPr="007B023D">
        <w:t xml:space="preserve"> pacientů léčených golimumabem </w:t>
      </w:r>
      <w:r w:rsidR="00747D6F" w:rsidRPr="007B023D">
        <w:t>ve srovnání s</w:t>
      </w:r>
      <w:r w:rsidR="00C413BB" w:rsidRPr="007B023D">
        <w:t> </w:t>
      </w:r>
      <w:r w:rsidR="008550BE" w:rsidRPr="007B023D">
        <w:t>1</w:t>
      </w:r>
      <w:r w:rsidR="00C413BB" w:rsidRPr="007B023D">
        <w:t>1,0</w:t>
      </w:r>
      <w:ins w:id="1711" w:author="Author">
        <w:r w:rsidR="00B45501">
          <w:t> </w:t>
        </w:r>
      </w:ins>
      <w:r w:rsidR="00320781" w:rsidRPr="007B023D">
        <w:t>%</w:t>
      </w:r>
      <w:r w:rsidRPr="007B023D">
        <w:t xml:space="preserve"> </w:t>
      </w:r>
      <w:r w:rsidR="00F17776" w:rsidRPr="007B023D">
        <w:t>u kontrolních pacientů</w:t>
      </w:r>
      <w:r w:rsidRPr="007B023D">
        <w:t xml:space="preserve">. Nejzávažnější nežádoucí účinky, které byly hlášeny při léčbě </w:t>
      </w:r>
      <w:r w:rsidR="008550BE" w:rsidRPr="007B023D">
        <w:t>golimumabem</w:t>
      </w:r>
      <w:r w:rsidRPr="007B023D">
        <w:t>, byly závažné infekce (včetně sepse, pneumonie, tuberkulózy, invazivních mykotických a oportunních infekcí), demyelinizační poruchy,</w:t>
      </w:r>
      <w:r w:rsidR="00A95177" w:rsidRPr="007B023D">
        <w:t xml:space="preserve"> </w:t>
      </w:r>
      <w:r w:rsidRPr="007B023D">
        <w:t>reaktivace HBV, městnavé srdeční selhání, autoimunní procesy (lupus</w:t>
      </w:r>
      <w:r w:rsidR="00D96BD5" w:rsidRPr="007B023D">
        <w:noBreakHyphen/>
      </w:r>
      <w:r w:rsidRPr="007B023D">
        <w:t>like syndrom)</w:t>
      </w:r>
      <w:r w:rsidR="00E60FFC" w:rsidRPr="007B023D">
        <w:t xml:space="preserve">, </w:t>
      </w:r>
      <w:r w:rsidRPr="007B023D">
        <w:t>hematologické reakce</w:t>
      </w:r>
      <w:r w:rsidR="00E60FFC" w:rsidRPr="007B023D">
        <w:t xml:space="preserve">, </w:t>
      </w:r>
      <w:r w:rsidR="009837BF" w:rsidRPr="007B023D">
        <w:t>záva</w:t>
      </w:r>
      <w:r w:rsidR="00E60FFC" w:rsidRPr="007B023D">
        <w:t>žná systémová hypersensitivita (zahrnující anafylaktickou reakci), vaskulitida, lymfom a</w:t>
      </w:r>
      <w:r w:rsidR="00D66F25" w:rsidRPr="007B023D">
        <w:t> </w:t>
      </w:r>
      <w:r w:rsidR="00E60FFC" w:rsidRPr="007B023D">
        <w:t>leuk</w:t>
      </w:r>
      <w:r w:rsidR="00D66F25" w:rsidRPr="007B023D">
        <w:t>e</w:t>
      </w:r>
      <w:r w:rsidR="00E60FFC" w:rsidRPr="007B023D">
        <w:t>mie</w:t>
      </w:r>
      <w:r w:rsidRPr="007B023D">
        <w:t xml:space="preserve"> (viz </w:t>
      </w:r>
      <w:r w:rsidR="00D96BD5" w:rsidRPr="007B023D">
        <w:t>bod </w:t>
      </w:r>
      <w:r w:rsidRPr="007B023D">
        <w:t>4.4).</w:t>
      </w:r>
    </w:p>
    <w:p w14:paraId="092EB8A8" w14:textId="77777777" w:rsidR="009118FC" w:rsidRPr="007B023D" w:rsidRDefault="009118FC" w:rsidP="0095438D"/>
    <w:p w14:paraId="606EB941" w14:textId="77777777" w:rsidR="002D4849" w:rsidRPr="007B023D" w:rsidRDefault="00770232" w:rsidP="00E83391">
      <w:pPr>
        <w:keepNext/>
        <w:rPr>
          <w:u w:val="single"/>
        </w:rPr>
      </w:pPr>
      <w:r w:rsidRPr="007B023D">
        <w:rPr>
          <w:u w:val="single"/>
        </w:rPr>
        <w:t>Tabulkový</w:t>
      </w:r>
      <w:r w:rsidR="002D4849" w:rsidRPr="007B023D">
        <w:rPr>
          <w:u w:val="single"/>
        </w:rPr>
        <w:t xml:space="preserve"> seznam nežádoucích účinků</w:t>
      </w:r>
    </w:p>
    <w:p w14:paraId="12C5E39C" w14:textId="1460536E" w:rsidR="00962468" w:rsidRPr="007B023D" w:rsidRDefault="00962468" w:rsidP="0095438D">
      <w:r w:rsidRPr="007B023D">
        <w:t>Nežádoucí účinky pozorované v klinických hodnoceních a hlášené z celosvětových sledování po uvedení golimumabu na trh jsou uvedené v tabulce </w:t>
      </w:r>
      <w:del w:id="1712" w:author="Author">
        <w:r w:rsidRPr="007B023D" w:rsidDel="007A74C3">
          <w:delText>1</w:delText>
        </w:r>
      </w:del>
      <w:ins w:id="1713" w:author="Author">
        <w:r w:rsidR="007A74C3" w:rsidRPr="007B023D">
          <w:t>2</w:t>
        </w:r>
      </w:ins>
      <w:r w:rsidRPr="007B023D">
        <w:t>. V rámci stanovených tříd orgánových systémů jsou nežádoucí účinky uvedeny pod příslušnou skupinou četností a pomocí následující konvence: Velmi časté (</w:t>
      </w:r>
      <w:r w:rsidRPr="007B023D">
        <w:rPr>
          <w:szCs w:val="22"/>
        </w:rPr>
        <w:t>≥</w:t>
      </w:r>
      <w:r w:rsidRPr="007B023D">
        <w:t> 1/10); časté (</w:t>
      </w:r>
      <w:r w:rsidRPr="007B023D">
        <w:rPr>
          <w:szCs w:val="22"/>
        </w:rPr>
        <w:t>≥</w:t>
      </w:r>
      <w:r w:rsidRPr="007B023D">
        <w:t> 1/100 až &lt; 1/10); méně časté (</w:t>
      </w:r>
      <w:r w:rsidRPr="007B023D">
        <w:rPr>
          <w:szCs w:val="22"/>
        </w:rPr>
        <w:t>≥</w:t>
      </w:r>
      <w:r w:rsidRPr="007B023D">
        <w:t> 1/1 000 až &lt; 1/100); vzácné (</w:t>
      </w:r>
      <w:r w:rsidRPr="007B023D">
        <w:rPr>
          <w:szCs w:val="22"/>
        </w:rPr>
        <w:t>≥</w:t>
      </w:r>
      <w:r w:rsidRPr="007B023D">
        <w:t> 1/10 000 až &lt; 1/1 000); velmi vzácné (&lt; 1/10 000); není známo (z dostupných údajů nelze určit). V rámci každé skupiny četností jsou nežádoucí účinky uvedeny podle klesající závažnosti.</w:t>
      </w:r>
    </w:p>
    <w:p w14:paraId="4CB987DA" w14:textId="77777777" w:rsidR="009118FC" w:rsidRPr="007B023D" w:rsidRDefault="009118FC" w:rsidP="0095438D"/>
    <w:p w14:paraId="049D882C" w14:textId="7B3B85E1" w:rsidR="009118FC" w:rsidRPr="007B023D" w:rsidRDefault="00D96BD5" w:rsidP="00E83391">
      <w:pPr>
        <w:keepNext/>
        <w:jc w:val="center"/>
        <w:rPr>
          <w:b/>
        </w:rPr>
      </w:pPr>
      <w:r w:rsidRPr="007B023D">
        <w:rPr>
          <w:b/>
        </w:rPr>
        <w:t>Tabulka </w:t>
      </w:r>
      <w:del w:id="1714" w:author="Author">
        <w:r w:rsidR="009118FC" w:rsidRPr="007B023D" w:rsidDel="007A74C3">
          <w:rPr>
            <w:b/>
          </w:rPr>
          <w:delText>1</w:delText>
        </w:r>
      </w:del>
      <w:ins w:id="1715" w:author="Author">
        <w:r w:rsidR="007A74C3" w:rsidRPr="007B023D">
          <w:rPr>
            <w:b/>
          </w:rPr>
          <w:t>2</w:t>
        </w:r>
      </w:ins>
    </w:p>
    <w:p w14:paraId="2A7DA886" w14:textId="77777777" w:rsidR="009118FC" w:rsidRPr="007B023D" w:rsidRDefault="00257134" w:rsidP="00E83391">
      <w:pPr>
        <w:keepNext/>
        <w:jc w:val="center"/>
        <w:rPr>
          <w:b/>
        </w:rPr>
      </w:pPr>
      <w:r w:rsidRPr="007B023D">
        <w:rPr>
          <w:b/>
        </w:rPr>
        <w:t>Seznam nežádoucích účinků</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80"/>
        <w:gridCol w:w="5580"/>
        <w:gridCol w:w="112"/>
      </w:tblGrid>
      <w:tr w:rsidR="009118FC" w:rsidRPr="007B023D" w14:paraId="6F922F4C" w14:textId="77777777" w:rsidTr="00DC49C6">
        <w:trPr>
          <w:gridAfter w:val="1"/>
          <w:wAfter w:w="113" w:type="dxa"/>
          <w:cantSplit/>
          <w:jc w:val="center"/>
        </w:trPr>
        <w:tc>
          <w:tcPr>
            <w:tcW w:w="3422" w:type="dxa"/>
            <w:tcBorders>
              <w:top w:val="single" w:sz="4" w:space="0" w:color="auto"/>
              <w:bottom w:val="nil"/>
              <w:right w:val="nil"/>
            </w:tcBorders>
          </w:tcPr>
          <w:p w14:paraId="31B6DA6C" w14:textId="77777777" w:rsidR="009118FC" w:rsidRPr="007B023D" w:rsidRDefault="009118FC" w:rsidP="00E83391">
            <w:pPr>
              <w:keepNext/>
            </w:pPr>
            <w:r w:rsidRPr="007B023D">
              <w:t>Infekce a infestace</w:t>
            </w:r>
          </w:p>
        </w:tc>
        <w:tc>
          <w:tcPr>
            <w:tcW w:w="5650" w:type="dxa"/>
            <w:tcBorders>
              <w:top w:val="single" w:sz="4" w:space="0" w:color="auto"/>
              <w:left w:val="nil"/>
              <w:bottom w:val="nil"/>
            </w:tcBorders>
          </w:tcPr>
          <w:p w14:paraId="4EE62E7C" w14:textId="77777777" w:rsidR="009118FC" w:rsidRPr="007B023D" w:rsidRDefault="009118FC" w:rsidP="00E83391">
            <w:pPr>
              <w:keepNext/>
            </w:pPr>
          </w:p>
        </w:tc>
      </w:tr>
      <w:tr w:rsidR="009118FC" w:rsidRPr="007B023D" w14:paraId="0664B818" w14:textId="77777777" w:rsidTr="00DC49C6">
        <w:trPr>
          <w:gridAfter w:val="1"/>
          <w:wAfter w:w="113" w:type="dxa"/>
          <w:cantSplit/>
          <w:jc w:val="center"/>
        </w:trPr>
        <w:tc>
          <w:tcPr>
            <w:tcW w:w="3422" w:type="dxa"/>
            <w:tcBorders>
              <w:top w:val="nil"/>
              <w:bottom w:val="nil"/>
              <w:right w:val="nil"/>
            </w:tcBorders>
          </w:tcPr>
          <w:p w14:paraId="562D7829" w14:textId="77777777" w:rsidR="009118FC" w:rsidRPr="007B023D" w:rsidRDefault="009118FC" w:rsidP="0095438D">
            <w:pPr>
              <w:jc w:val="right"/>
            </w:pPr>
            <w:r w:rsidRPr="007B023D">
              <w:t>Velmi časté:</w:t>
            </w:r>
          </w:p>
        </w:tc>
        <w:tc>
          <w:tcPr>
            <w:tcW w:w="5650" w:type="dxa"/>
            <w:tcBorders>
              <w:top w:val="nil"/>
              <w:left w:val="nil"/>
              <w:bottom w:val="nil"/>
            </w:tcBorders>
          </w:tcPr>
          <w:p w14:paraId="296798FC" w14:textId="77777777" w:rsidR="009118FC" w:rsidRPr="007B023D" w:rsidRDefault="009118FC" w:rsidP="0095438D">
            <w:r w:rsidRPr="007B023D">
              <w:t>Infekce horních cest dýchacích (nasofaryngitida, faryngitida, laryngitida a rinitida)</w:t>
            </w:r>
          </w:p>
        </w:tc>
      </w:tr>
      <w:tr w:rsidR="009118FC" w:rsidRPr="007B023D" w14:paraId="37E53F41" w14:textId="77777777" w:rsidTr="00DC49C6">
        <w:trPr>
          <w:gridAfter w:val="1"/>
          <w:wAfter w:w="113" w:type="dxa"/>
          <w:cantSplit/>
          <w:jc w:val="center"/>
        </w:trPr>
        <w:tc>
          <w:tcPr>
            <w:tcW w:w="3422" w:type="dxa"/>
            <w:tcBorders>
              <w:top w:val="nil"/>
              <w:bottom w:val="nil"/>
              <w:right w:val="nil"/>
            </w:tcBorders>
          </w:tcPr>
          <w:p w14:paraId="60F71B34" w14:textId="77777777" w:rsidR="009118FC" w:rsidRPr="007B023D" w:rsidRDefault="009118FC" w:rsidP="0095438D">
            <w:pPr>
              <w:jc w:val="right"/>
            </w:pPr>
            <w:r w:rsidRPr="007B023D">
              <w:t>Časté:</w:t>
            </w:r>
          </w:p>
        </w:tc>
        <w:tc>
          <w:tcPr>
            <w:tcW w:w="5650" w:type="dxa"/>
            <w:tcBorders>
              <w:top w:val="nil"/>
              <w:left w:val="nil"/>
              <w:bottom w:val="nil"/>
            </w:tcBorders>
          </w:tcPr>
          <w:p w14:paraId="02DB735C" w14:textId="77777777" w:rsidR="009118FC" w:rsidRPr="007B023D" w:rsidRDefault="009118FC" w:rsidP="0095438D">
            <w:r w:rsidRPr="007B023D">
              <w:t xml:space="preserve">Bakteriální infekce (jako je </w:t>
            </w:r>
            <w:r w:rsidR="00DE4BE6" w:rsidRPr="007B023D">
              <w:t>celulitida</w:t>
            </w:r>
            <w:r w:rsidRPr="007B023D">
              <w:t xml:space="preserve">), </w:t>
            </w:r>
            <w:r w:rsidR="00C30660" w:rsidRPr="007B023D">
              <w:t xml:space="preserve">infekce dolních </w:t>
            </w:r>
            <w:r w:rsidR="0047377A" w:rsidRPr="007B023D">
              <w:t xml:space="preserve">cest </w:t>
            </w:r>
            <w:r w:rsidR="00C30660" w:rsidRPr="007B023D">
              <w:t xml:space="preserve">dýchacích (jako je pneumonie), </w:t>
            </w:r>
            <w:r w:rsidRPr="007B023D">
              <w:t>virové infekce (jako je chřipka a herpes), bronchitida, sinusitida, superficiální mykotická infekce</w:t>
            </w:r>
            <w:r w:rsidR="00C30660" w:rsidRPr="007B023D">
              <w:t>, absces</w:t>
            </w:r>
          </w:p>
        </w:tc>
      </w:tr>
      <w:tr w:rsidR="009118FC" w:rsidRPr="007B023D" w14:paraId="003C4AF9" w14:textId="77777777" w:rsidTr="00DC49C6">
        <w:trPr>
          <w:gridAfter w:val="1"/>
          <w:wAfter w:w="113" w:type="dxa"/>
          <w:cantSplit/>
          <w:jc w:val="center"/>
        </w:trPr>
        <w:tc>
          <w:tcPr>
            <w:tcW w:w="3422" w:type="dxa"/>
            <w:tcBorders>
              <w:top w:val="nil"/>
              <w:bottom w:val="nil"/>
              <w:right w:val="nil"/>
            </w:tcBorders>
          </w:tcPr>
          <w:p w14:paraId="70B8683F" w14:textId="77777777" w:rsidR="009118FC" w:rsidRPr="007B023D" w:rsidRDefault="009118FC" w:rsidP="0095438D">
            <w:pPr>
              <w:jc w:val="right"/>
            </w:pPr>
            <w:r w:rsidRPr="007B023D">
              <w:t>Méně časté:</w:t>
            </w:r>
          </w:p>
        </w:tc>
        <w:tc>
          <w:tcPr>
            <w:tcW w:w="5650" w:type="dxa"/>
            <w:tcBorders>
              <w:top w:val="nil"/>
              <w:left w:val="nil"/>
              <w:bottom w:val="nil"/>
            </w:tcBorders>
          </w:tcPr>
          <w:p w14:paraId="6D841C3D" w14:textId="77777777" w:rsidR="009118FC" w:rsidRPr="007B023D" w:rsidRDefault="00C30660" w:rsidP="0095438D">
            <w:r w:rsidRPr="007B023D">
              <w:t>Sepse včetně septického šoku</w:t>
            </w:r>
            <w:r w:rsidR="009118FC" w:rsidRPr="007B023D">
              <w:t xml:space="preserve">, </w:t>
            </w:r>
            <w:r w:rsidRPr="007B023D">
              <w:t>pyelonefritida</w:t>
            </w:r>
          </w:p>
        </w:tc>
      </w:tr>
      <w:tr w:rsidR="009118FC" w:rsidRPr="007B023D" w14:paraId="0F9A5F19" w14:textId="77777777" w:rsidTr="00DC49C6">
        <w:trPr>
          <w:gridAfter w:val="1"/>
          <w:wAfter w:w="113" w:type="dxa"/>
          <w:cantSplit/>
          <w:jc w:val="center"/>
        </w:trPr>
        <w:tc>
          <w:tcPr>
            <w:tcW w:w="3422" w:type="dxa"/>
            <w:tcBorders>
              <w:top w:val="nil"/>
              <w:bottom w:val="single" w:sz="4" w:space="0" w:color="auto"/>
              <w:right w:val="nil"/>
            </w:tcBorders>
          </w:tcPr>
          <w:p w14:paraId="2414DAD8" w14:textId="77777777" w:rsidR="009118FC" w:rsidRPr="007B023D" w:rsidRDefault="009118FC" w:rsidP="0095438D">
            <w:pPr>
              <w:jc w:val="right"/>
            </w:pPr>
            <w:r w:rsidRPr="007B023D">
              <w:lastRenderedPageBreak/>
              <w:t>Vzácné:</w:t>
            </w:r>
          </w:p>
        </w:tc>
        <w:tc>
          <w:tcPr>
            <w:tcW w:w="5650" w:type="dxa"/>
            <w:tcBorders>
              <w:top w:val="nil"/>
              <w:left w:val="nil"/>
              <w:bottom w:val="single" w:sz="4" w:space="0" w:color="auto"/>
            </w:tcBorders>
          </w:tcPr>
          <w:p w14:paraId="4F1C66A3" w14:textId="77777777" w:rsidR="009118FC" w:rsidRPr="007B023D" w:rsidRDefault="00C413BB" w:rsidP="0095438D">
            <w:r w:rsidRPr="007B023D">
              <w:t>Tuberkulóza, oportunní infekce (jako j</w:t>
            </w:r>
            <w:r w:rsidR="00096B65" w:rsidRPr="007B023D">
              <w:t>sou</w:t>
            </w:r>
            <w:r w:rsidRPr="007B023D">
              <w:t xml:space="preserve"> invazivní mykotick</w:t>
            </w:r>
            <w:r w:rsidR="00096B65" w:rsidRPr="007B023D">
              <w:t>é</w:t>
            </w:r>
            <w:r w:rsidRPr="007B023D">
              <w:t xml:space="preserve"> infekce [histoplazmóza, kokcidioidomykóza, pneumocystóza], bakteriální, atypická mykobakteriální a</w:t>
            </w:r>
            <w:r w:rsidR="00096B65" w:rsidRPr="007B023D">
              <w:t> </w:t>
            </w:r>
            <w:r w:rsidRPr="007B023D">
              <w:t>protozoární infekce)</w:t>
            </w:r>
            <w:r w:rsidR="00232C9C" w:rsidRPr="007B023D">
              <w:t>, reaktivace hepatitidy B</w:t>
            </w:r>
            <w:r w:rsidRPr="007B023D">
              <w:t>, bakteriální artritida,</w:t>
            </w:r>
            <w:r w:rsidR="008550BE" w:rsidRPr="007B023D">
              <w:t xml:space="preserve"> infekční bur</w:t>
            </w:r>
            <w:r w:rsidR="00096B65" w:rsidRPr="007B023D">
              <w:t>z</w:t>
            </w:r>
            <w:r w:rsidR="008550BE" w:rsidRPr="007B023D">
              <w:t>itida</w:t>
            </w:r>
          </w:p>
        </w:tc>
      </w:tr>
      <w:tr w:rsidR="009118FC" w:rsidRPr="007B023D" w14:paraId="331FD00C" w14:textId="77777777" w:rsidTr="00DC49C6">
        <w:trPr>
          <w:gridAfter w:val="1"/>
          <w:wAfter w:w="113" w:type="dxa"/>
          <w:cantSplit/>
          <w:jc w:val="center"/>
        </w:trPr>
        <w:tc>
          <w:tcPr>
            <w:tcW w:w="3422" w:type="dxa"/>
            <w:tcBorders>
              <w:top w:val="single" w:sz="4" w:space="0" w:color="auto"/>
              <w:bottom w:val="nil"/>
              <w:right w:val="nil"/>
            </w:tcBorders>
          </w:tcPr>
          <w:p w14:paraId="303EFA6E" w14:textId="77777777" w:rsidR="009118FC" w:rsidRPr="007B023D" w:rsidRDefault="009118FC" w:rsidP="00E83391">
            <w:pPr>
              <w:keepNext/>
            </w:pPr>
            <w:r w:rsidRPr="007B023D">
              <w:t>Novotvary benigní, maligní a blíže neurčené</w:t>
            </w:r>
          </w:p>
        </w:tc>
        <w:tc>
          <w:tcPr>
            <w:tcW w:w="5650" w:type="dxa"/>
            <w:tcBorders>
              <w:top w:val="single" w:sz="4" w:space="0" w:color="auto"/>
              <w:left w:val="nil"/>
              <w:bottom w:val="nil"/>
            </w:tcBorders>
          </w:tcPr>
          <w:p w14:paraId="7B1A1836" w14:textId="77777777" w:rsidR="009118FC" w:rsidRPr="007B023D" w:rsidRDefault="009118FC" w:rsidP="00E83391">
            <w:pPr>
              <w:keepNext/>
            </w:pPr>
          </w:p>
        </w:tc>
      </w:tr>
      <w:tr w:rsidR="009118FC" w:rsidRPr="007B023D" w14:paraId="38B01F18" w14:textId="77777777" w:rsidTr="00DC49C6">
        <w:trPr>
          <w:gridAfter w:val="1"/>
          <w:wAfter w:w="113" w:type="dxa"/>
          <w:cantSplit/>
          <w:jc w:val="center"/>
        </w:trPr>
        <w:tc>
          <w:tcPr>
            <w:tcW w:w="3422" w:type="dxa"/>
            <w:tcBorders>
              <w:top w:val="nil"/>
              <w:bottom w:val="nil"/>
              <w:right w:val="nil"/>
            </w:tcBorders>
          </w:tcPr>
          <w:p w14:paraId="667D1CB9" w14:textId="77777777" w:rsidR="009118FC" w:rsidRPr="007B023D" w:rsidRDefault="009118FC" w:rsidP="0095438D">
            <w:pPr>
              <w:jc w:val="right"/>
            </w:pPr>
            <w:r w:rsidRPr="007B023D">
              <w:t>Méně časté:</w:t>
            </w:r>
          </w:p>
        </w:tc>
        <w:tc>
          <w:tcPr>
            <w:tcW w:w="5650" w:type="dxa"/>
            <w:tcBorders>
              <w:top w:val="nil"/>
              <w:left w:val="nil"/>
              <w:bottom w:val="nil"/>
            </w:tcBorders>
          </w:tcPr>
          <w:p w14:paraId="68C3C02B" w14:textId="77777777" w:rsidR="009118FC" w:rsidRPr="007B023D" w:rsidRDefault="009118FC" w:rsidP="0095438D">
            <w:r w:rsidRPr="007B023D">
              <w:t>Neoplazmata (jako je nádorové onemocnění kůže, skvamocelulární karcinom a melanocytární névus)</w:t>
            </w:r>
          </w:p>
        </w:tc>
      </w:tr>
      <w:tr w:rsidR="009118FC" w:rsidRPr="007B023D" w14:paraId="54EDBA07" w14:textId="77777777" w:rsidTr="00DC49C6">
        <w:trPr>
          <w:gridAfter w:val="1"/>
          <w:wAfter w:w="113" w:type="dxa"/>
          <w:cantSplit/>
          <w:jc w:val="center"/>
        </w:trPr>
        <w:tc>
          <w:tcPr>
            <w:tcW w:w="3422" w:type="dxa"/>
            <w:tcBorders>
              <w:top w:val="nil"/>
              <w:bottom w:val="nil"/>
              <w:right w:val="nil"/>
            </w:tcBorders>
          </w:tcPr>
          <w:p w14:paraId="57A59DA8" w14:textId="77777777" w:rsidR="00766AAF" w:rsidRPr="007B023D" w:rsidRDefault="009118FC" w:rsidP="0095438D">
            <w:pPr>
              <w:jc w:val="right"/>
            </w:pPr>
            <w:r w:rsidRPr="007B023D">
              <w:t>Vzácné:</w:t>
            </w:r>
          </w:p>
        </w:tc>
        <w:tc>
          <w:tcPr>
            <w:tcW w:w="5650" w:type="dxa"/>
            <w:tcBorders>
              <w:top w:val="nil"/>
              <w:left w:val="nil"/>
              <w:bottom w:val="nil"/>
            </w:tcBorders>
          </w:tcPr>
          <w:p w14:paraId="079E09E1" w14:textId="77777777" w:rsidR="00766AAF" w:rsidRPr="007B023D" w:rsidRDefault="009118FC" w:rsidP="0095438D">
            <w:r w:rsidRPr="007B023D">
              <w:t>Lymfom, leukemie</w:t>
            </w:r>
            <w:r w:rsidR="00766AAF" w:rsidRPr="007B023D">
              <w:t>, melanom</w:t>
            </w:r>
            <w:r w:rsidR="00AF043B" w:rsidRPr="007B023D">
              <w:t>, karcinom z Merkelových buněk</w:t>
            </w:r>
          </w:p>
        </w:tc>
      </w:tr>
      <w:tr w:rsidR="009118FC" w:rsidRPr="007B023D" w14:paraId="31DEAF3D" w14:textId="77777777" w:rsidTr="00DC49C6">
        <w:trPr>
          <w:gridAfter w:val="1"/>
          <w:wAfter w:w="113" w:type="dxa"/>
          <w:cantSplit/>
          <w:jc w:val="center"/>
        </w:trPr>
        <w:tc>
          <w:tcPr>
            <w:tcW w:w="3422" w:type="dxa"/>
            <w:tcBorders>
              <w:top w:val="nil"/>
              <w:bottom w:val="single" w:sz="4" w:space="0" w:color="auto"/>
              <w:right w:val="nil"/>
            </w:tcBorders>
          </w:tcPr>
          <w:p w14:paraId="3F068EB6" w14:textId="77777777" w:rsidR="009118FC" w:rsidRPr="007B023D" w:rsidRDefault="00F5654A" w:rsidP="0095438D">
            <w:pPr>
              <w:jc w:val="right"/>
            </w:pPr>
            <w:r w:rsidRPr="007B023D">
              <w:t>Není známo:</w:t>
            </w:r>
          </w:p>
        </w:tc>
        <w:tc>
          <w:tcPr>
            <w:tcW w:w="5650" w:type="dxa"/>
            <w:tcBorders>
              <w:top w:val="nil"/>
              <w:left w:val="nil"/>
              <w:bottom w:val="single" w:sz="4" w:space="0" w:color="auto"/>
            </w:tcBorders>
          </w:tcPr>
          <w:p w14:paraId="799DB2BB" w14:textId="69C9B0F6" w:rsidR="009118FC" w:rsidRPr="007B023D" w:rsidRDefault="00AF043B" w:rsidP="0095438D">
            <w:r w:rsidRPr="007B023D">
              <w:t>H</w:t>
            </w:r>
            <w:r w:rsidR="00F5654A" w:rsidRPr="007B023D">
              <w:t>epatosplenický T</w:t>
            </w:r>
            <w:r w:rsidR="00D96BD5" w:rsidRPr="007B023D">
              <w:noBreakHyphen/>
            </w:r>
            <w:r w:rsidR="00F5654A" w:rsidRPr="007B023D">
              <w:t>buněčný lymfom*</w:t>
            </w:r>
            <w:r w:rsidR="00694F9E" w:rsidRPr="007B023D">
              <w:t>, Kaposiho sarkom</w:t>
            </w:r>
          </w:p>
        </w:tc>
      </w:tr>
      <w:tr w:rsidR="009118FC" w:rsidRPr="007B023D" w14:paraId="60ADABBD" w14:textId="77777777" w:rsidTr="00DC49C6">
        <w:trPr>
          <w:gridAfter w:val="1"/>
          <w:wAfter w:w="113" w:type="dxa"/>
          <w:cantSplit/>
          <w:jc w:val="center"/>
        </w:trPr>
        <w:tc>
          <w:tcPr>
            <w:tcW w:w="3422" w:type="dxa"/>
            <w:tcBorders>
              <w:top w:val="single" w:sz="4" w:space="0" w:color="auto"/>
              <w:bottom w:val="nil"/>
              <w:right w:val="nil"/>
            </w:tcBorders>
          </w:tcPr>
          <w:p w14:paraId="46F58203" w14:textId="77777777" w:rsidR="009118FC" w:rsidRPr="007B023D" w:rsidRDefault="009118FC" w:rsidP="00E83391">
            <w:pPr>
              <w:keepNext/>
            </w:pPr>
            <w:r w:rsidRPr="007B023D">
              <w:t>Poruchy krve a lymfatického systému</w:t>
            </w:r>
          </w:p>
        </w:tc>
        <w:tc>
          <w:tcPr>
            <w:tcW w:w="5650" w:type="dxa"/>
            <w:tcBorders>
              <w:top w:val="single" w:sz="4" w:space="0" w:color="auto"/>
              <w:left w:val="nil"/>
              <w:bottom w:val="nil"/>
            </w:tcBorders>
          </w:tcPr>
          <w:p w14:paraId="53899889" w14:textId="77777777" w:rsidR="009118FC" w:rsidRPr="007B023D" w:rsidRDefault="009118FC" w:rsidP="00E83391">
            <w:pPr>
              <w:keepNext/>
            </w:pPr>
          </w:p>
        </w:tc>
      </w:tr>
      <w:tr w:rsidR="009118FC" w:rsidRPr="007B023D" w14:paraId="634AECB7" w14:textId="77777777" w:rsidTr="00DC49C6">
        <w:trPr>
          <w:gridAfter w:val="1"/>
          <w:wAfter w:w="113" w:type="dxa"/>
          <w:cantSplit/>
          <w:jc w:val="center"/>
        </w:trPr>
        <w:tc>
          <w:tcPr>
            <w:tcW w:w="3422" w:type="dxa"/>
            <w:tcBorders>
              <w:top w:val="nil"/>
              <w:bottom w:val="nil"/>
              <w:right w:val="nil"/>
            </w:tcBorders>
            <w:vAlign w:val="center"/>
          </w:tcPr>
          <w:p w14:paraId="01A2680D" w14:textId="77777777" w:rsidR="009118FC" w:rsidRPr="007B023D" w:rsidRDefault="009118FC" w:rsidP="0095438D">
            <w:pPr>
              <w:jc w:val="right"/>
            </w:pPr>
            <w:r w:rsidRPr="007B023D">
              <w:t>Časté:</w:t>
            </w:r>
          </w:p>
        </w:tc>
        <w:tc>
          <w:tcPr>
            <w:tcW w:w="5650" w:type="dxa"/>
            <w:tcBorders>
              <w:top w:val="nil"/>
              <w:left w:val="nil"/>
              <w:bottom w:val="nil"/>
            </w:tcBorders>
          </w:tcPr>
          <w:p w14:paraId="4E7E6DE6" w14:textId="79E91779" w:rsidR="009118FC" w:rsidRPr="007B023D" w:rsidRDefault="00A576C8" w:rsidP="0095438D">
            <w:r w:rsidRPr="007B023D">
              <w:t>Leukopenie (včetně neutropenie), an</w:t>
            </w:r>
            <w:del w:id="1716" w:author="Author">
              <w:r w:rsidRPr="007B023D" w:rsidDel="00B45501">
                <w:delText>é</w:delText>
              </w:r>
            </w:del>
            <w:ins w:id="1717" w:author="Author">
              <w:r w:rsidR="00B45501">
                <w:t>e</w:t>
              </w:r>
            </w:ins>
            <w:r w:rsidRPr="007B023D">
              <w:t>mie</w:t>
            </w:r>
          </w:p>
        </w:tc>
      </w:tr>
      <w:tr w:rsidR="009118FC" w:rsidRPr="007B023D" w14:paraId="0954B722" w14:textId="77777777" w:rsidTr="00DC49C6">
        <w:trPr>
          <w:gridAfter w:val="1"/>
          <w:wAfter w:w="113" w:type="dxa"/>
          <w:cantSplit/>
          <w:jc w:val="center"/>
        </w:trPr>
        <w:tc>
          <w:tcPr>
            <w:tcW w:w="3422" w:type="dxa"/>
            <w:tcBorders>
              <w:top w:val="nil"/>
              <w:bottom w:val="nil"/>
              <w:right w:val="nil"/>
            </w:tcBorders>
            <w:vAlign w:val="center"/>
          </w:tcPr>
          <w:p w14:paraId="4C681DD1" w14:textId="77777777" w:rsidR="009118FC" w:rsidRPr="007B023D" w:rsidRDefault="009118FC" w:rsidP="0095438D">
            <w:pPr>
              <w:jc w:val="right"/>
            </w:pPr>
            <w:r w:rsidRPr="007B023D">
              <w:t>Méně časté:</w:t>
            </w:r>
          </w:p>
        </w:tc>
        <w:tc>
          <w:tcPr>
            <w:tcW w:w="5650" w:type="dxa"/>
            <w:tcBorders>
              <w:top w:val="nil"/>
              <w:left w:val="nil"/>
              <w:bottom w:val="nil"/>
            </w:tcBorders>
          </w:tcPr>
          <w:p w14:paraId="514CC5FF" w14:textId="77777777" w:rsidR="009118FC" w:rsidRPr="007B023D" w:rsidRDefault="00A576C8" w:rsidP="0095438D">
            <w:r w:rsidRPr="007B023D">
              <w:t>T</w:t>
            </w:r>
            <w:r w:rsidR="009118FC" w:rsidRPr="007B023D">
              <w:t>rombocytopenie</w:t>
            </w:r>
            <w:r w:rsidR="008550BE" w:rsidRPr="007B023D">
              <w:t>, pancytopenie</w:t>
            </w:r>
          </w:p>
        </w:tc>
      </w:tr>
      <w:tr w:rsidR="009118FC" w:rsidRPr="007B023D" w14:paraId="2BB03D96" w14:textId="77777777" w:rsidTr="00DC49C6">
        <w:trPr>
          <w:gridAfter w:val="1"/>
          <w:wAfter w:w="113" w:type="dxa"/>
          <w:cantSplit/>
          <w:jc w:val="center"/>
        </w:trPr>
        <w:tc>
          <w:tcPr>
            <w:tcW w:w="3422" w:type="dxa"/>
            <w:tcBorders>
              <w:top w:val="nil"/>
              <w:bottom w:val="nil"/>
              <w:right w:val="nil"/>
            </w:tcBorders>
          </w:tcPr>
          <w:p w14:paraId="1202519F" w14:textId="77777777" w:rsidR="009118FC" w:rsidRPr="007B023D" w:rsidRDefault="00C30660" w:rsidP="0095438D">
            <w:pPr>
              <w:jc w:val="right"/>
            </w:pPr>
            <w:r w:rsidRPr="007B023D">
              <w:t>Vzácné:</w:t>
            </w:r>
            <w:r w:rsidR="000F0B1A" w:rsidRPr="007B023D" w:rsidDel="008550BE">
              <w:t xml:space="preserve"> </w:t>
            </w:r>
          </w:p>
        </w:tc>
        <w:tc>
          <w:tcPr>
            <w:tcW w:w="5650" w:type="dxa"/>
            <w:tcBorders>
              <w:top w:val="nil"/>
              <w:left w:val="nil"/>
              <w:bottom w:val="nil"/>
            </w:tcBorders>
          </w:tcPr>
          <w:p w14:paraId="7E01F210" w14:textId="4ABC126E" w:rsidR="009118FC" w:rsidRPr="007B023D" w:rsidRDefault="000F0B1A" w:rsidP="00051CF8">
            <w:r w:rsidRPr="007B023D">
              <w:t>Aplastická an</w:t>
            </w:r>
            <w:ins w:id="1718" w:author="Author">
              <w:r w:rsidR="004A423F">
                <w:t>e</w:t>
              </w:r>
            </w:ins>
            <w:del w:id="1719" w:author="Author">
              <w:r w:rsidRPr="007B023D" w:rsidDel="004A423F">
                <w:delText>é</w:delText>
              </w:r>
            </w:del>
            <w:r w:rsidRPr="007B023D">
              <w:t>mie</w:t>
            </w:r>
            <w:r w:rsidR="00A576C8" w:rsidRPr="007B023D">
              <w:t>, agranulocyt</w:t>
            </w:r>
            <w:r w:rsidR="00051CF8" w:rsidRPr="007B023D">
              <w:t>ó</w:t>
            </w:r>
            <w:r w:rsidR="00A576C8" w:rsidRPr="007B023D">
              <w:t>za</w:t>
            </w:r>
          </w:p>
        </w:tc>
      </w:tr>
      <w:tr w:rsidR="009118FC" w:rsidRPr="007B023D" w14:paraId="555F43B0" w14:textId="77777777" w:rsidTr="00DC49C6">
        <w:trPr>
          <w:gridAfter w:val="1"/>
          <w:wAfter w:w="113" w:type="dxa"/>
          <w:cantSplit/>
          <w:jc w:val="center"/>
        </w:trPr>
        <w:tc>
          <w:tcPr>
            <w:tcW w:w="3422" w:type="dxa"/>
            <w:tcBorders>
              <w:top w:val="single" w:sz="4" w:space="0" w:color="auto"/>
              <w:bottom w:val="nil"/>
              <w:right w:val="nil"/>
            </w:tcBorders>
          </w:tcPr>
          <w:p w14:paraId="23375B04" w14:textId="77777777" w:rsidR="009118FC" w:rsidRPr="007B023D" w:rsidRDefault="009118FC" w:rsidP="00E83391">
            <w:pPr>
              <w:keepNext/>
            </w:pPr>
            <w:r w:rsidRPr="007B023D">
              <w:t>Poruchy imunitního systému</w:t>
            </w:r>
          </w:p>
        </w:tc>
        <w:tc>
          <w:tcPr>
            <w:tcW w:w="5650" w:type="dxa"/>
            <w:tcBorders>
              <w:top w:val="single" w:sz="4" w:space="0" w:color="auto"/>
              <w:left w:val="nil"/>
              <w:bottom w:val="nil"/>
            </w:tcBorders>
          </w:tcPr>
          <w:p w14:paraId="1DAB72C9" w14:textId="77777777" w:rsidR="009118FC" w:rsidRPr="007B023D" w:rsidRDefault="009118FC" w:rsidP="00E83391">
            <w:pPr>
              <w:keepNext/>
            </w:pPr>
          </w:p>
        </w:tc>
      </w:tr>
      <w:tr w:rsidR="00F91351" w:rsidRPr="007B023D" w14:paraId="7597B58B" w14:textId="77777777" w:rsidTr="00DC49C6">
        <w:trPr>
          <w:gridAfter w:val="1"/>
          <w:wAfter w:w="113" w:type="dxa"/>
          <w:cantSplit/>
          <w:jc w:val="center"/>
        </w:trPr>
        <w:tc>
          <w:tcPr>
            <w:tcW w:w="3422" w:type="dxa"/>
            <w:tcBorders>
              <w:top w:val="nil"/>
              <w:bottom w:val="nil"/>
              <w:right w:val="nil"/>
            </w:tcBorders>
          </w:tcPr>
          <w:p w14:paraId="42B49965" w14:textId="77777777" w:rsidR="00F91351" w:rsidRPr="007B023D" w:rsidRDefault="00F91351" w:rsidP="0095438D">
            <w:pPr>
              <w:jc w:val="right"/>
            </w:pPr>
            <w:r w:rsidRPr="007B023D">
              <w:t>Časté:</w:t>
            </w:r>
          </w:p>
        </w:tc>
        <w:tc>
          <w:tcPr>
            <w:tcW w:w="5650" w:type="dxa"/>
            <w:tcBorders>
              <w:top w:val="nil"/>
              <w:left w:val="nil"/>
              <w:bottom w:val="nil"/>
            </w:tcBorders>
          </w:tcPr>
          <w:p w14:paraId="256D8518" w14:textId="77777777" w:rsidR="00F91351" w:rsidRPr="007B023D" w:rsidRDefault="00F91351" w:rsidP="0095438D">
            <w:r w:rsidRPr="007B023D">
              <w:t>Alergické reakce (bronchospazmus, hypersenzitivita, kopřivka), pozitivní autoprotilátky</w:t>
            </w:r>
          </w:p>
        </w:tc>
      </w:tr>
      <w:tr w:rsidR="009118FC" w:rsidRPr="007B023D" w14:paraId="2D0D0F59" w14:textId="77777777" w:rsidTr="00DC49C6">
        <w:trPr>
          <w:gridAfter w:val="1"/>
          <w:wAfter w:w="113" w:type="dxa"/>
          <w:cantSplit/>
          <w:jc w:val="center"/>
        </w:trPr>
        <w:tc>
          <w:tcPr>
            <w:tcW w:w="3422" w:type="dxa"/>
            <w:tcBorders>
              <w:top w:val="nil"/>
              <w:bottom w:val="single" w:sz="4" w:space="0" w:color="auto"/>
              <w:right w:val="nil"/>
            </w:tcBorders>
          </w:tcPr>
          <w:p w14:paraId="581C8ECE" w14:textId="77777777" w:rsidR="009118FC" w:rsidRPr="007B023D" w:rsidRDefault="009118FC" w:rsidP="0095438D">
            <w:pPr>
              <w:jc w:val="right"/>
            </w:pPr>
            <w:r w:rsidRPr="007B023D">
              <w:t>Vzácné:</w:t>
            </w:r>
          </w:p>
        </w:tc>
        <w:tc>
          <w:tcPr>
            <w:tcW w:w="5650" w:type="dxa"/>
            <w:tcBorders>
              <w:top w:val="nil"/>
              <w:left w:val="nil"/>
              <w:bottom w:val="single" w:sz="4" w:space="0" w:color="auto"/>
            </w:tcBorders>
          </w:tcPr>
          <w:p w14:paraId="5A9F51AC" w14:textId="77777777" w:rsidR="009118FC" w:rsidRPr="007B023D" w:rsidRDefault="009118FC" w:rsidP="0095438D">
            <w:r w:rsidRPr="007B023D">
              <w:t>Závažné systémové reakce z přecitlivělosti (včetně anafylaktické reakce), vaskulitida (systémová), sarkoidóza</w:t>
            </w:r>
          </w:p>
        </w:tc>
      </w:tr>
      <w:tr w:rsidR="009118FC" w:rsidRPr="007B023D" w14:paraId="224CCBB3" w14:textId="77777777" w:rsidTr="00DC49C6">
        <w:trPr>
          <w:gridAfter w:val="1"/>
          <w:wAfter w:w="113" w:type="dxa"/>
          <w:cantSplit/>
          <w:jc w:val="center"/>
        </w:trPr>
        <w:tc>
          <w:tcPr>
            <w:tcW w:w="3422" w:type="dxa"/>
            <w:tcBorders>
              <w:top w:val="single" w:sz="4" w:space="0" w:color="auto"/>
              <w:bottom w:val="nil"/>
              <w:right w:val="nil"/>
            </w:tcBorders>
          </w:tcPr>
          <w:p w14:paraId="69129755" w14:textId="77777777" w:rsidR="009118FC" w:rsidRPr="007B023D" w:rsidRDefault="009118FC" w:rsidP="0095438D">
            <w:pPr>
              <w:keepNext/>
            </w:pPr>
            <w:r w:rsidRPr="007B023D">
              <w:t>Endokrinní poruchy</w:t>
            </w:r>
          </w:p>
        </w:tc>
        <w:tc>
          <w:tcPr>
            <w:tcW w:w="5650" w:type="dxa"/>
            <w:tcBorders>
              <w:top w:val="single" w:sz="4" w:space="0" w:color="auto"/>
              <w:left w:val="nil"/>
              <w:bottom w:val="nil"/>
            </w:tcBorders>
          </w:tcPr>
          <w:p w14:paraId="09447518" w14:textId="77777777" w:rsidR="009118FC" w:rsidRPr="007B023D" w:rsidRDefault="009118FC" w:rsidP="0095438D"/>
        </w:tc>
      </w:tr>
      <w:tr w:rsidR="009118FC" w:rsidRPr="007B023D" w14:paraId="383C0999" w14:textId="77777777" w:rsidTr="00DC49C6">
        <w:trPr>
          <w:gridAfter w:val="1"/>
          <w:wAfter w:w="113" w:type="dxa"/>
          <w:cantSplit/>
          <w:jc w:val="center"/>
        </w:trPr>
        <w:tc>
          <w:tcPr>
            <w:tcW w:w="3422" w:type="dxa"/>
            <w:tcBorders>
              <w:top w:val="nil"/>
              <w:bottom w:val="single" w:sz="4" w:space="0" w:color="auto"/>
              <w:right w:val="nil"/>
            </w:tcBorders>
          </w:tcPr>
          <w:p w14:paraId="772F4B6B" w14:textId="77777777" w:rsidR="009118FC" w:rsidRPr="007B023D" w:rsidRDefault="009118FC" w:rsidP="0095438D">
            <w:pPr>
              <w:jc w:val="right"/>
            </w:pPr>
            <w:r w:rsidRPr="007B023D">
              <w:t>Méně časté:</w:t>
            </w:r>
          </w:p>
        </w:tc>
        <w:tc>
          <w:tcPr>
            <w:tcW w:w="5650" w:type="dxa"/>
            <w:tcBorders>
              <w:top w:val="nil"/>
              <w:left w:val="nil"/>
              <w:bottom w:val="single" w:sz="4" w:space="0" w:color="auto"/>
            </w:tcBorders>
          </w:tcPr>
          <w:p w14:paraId="6C6D4D51" w14:textId="77777777" w:rsidR="009118FC" w:rsidRPr="007B023D" w:rsidRDefault="009118FC" w:rsidP="00720951">
            <w:r w:rsidRPr="007B023D">
              <w:t>Porucha štítné žlázy (jako je hypotyreóza, hypertyreóza a</w:t>
            </w:r>
            <w:r w:rsidR="00720951" w:rsidRPr="007B023D">
              <w:t> </w:t>
            </w:r>
            <w:r w:rsidRPr="007B023D">
              <w:t>struma)</w:t>
            </w:r>
          </w:p>
        </w:tc>
      </w:tr>
      <w:tr w:rsidR="009118FC" w:rsidRPr="007B023D" w14:paraId="32F96922" w14:textId="77777777" w:rsidTr="00DC49C6">
        <w:trPr>
          <w:gridAfter w:val="1"/>
          <w:wAfter w:w="113" w:type="dxa"/>
          <w:cantSplit/>
          <w:jc w:val="center"/>
        </w:trPr>
        <w:tc>
          <w:tcPr>
            <w:tcW w:w="3422" w:type="dxa"/>
            <w:tcBorders>
              <w:top w:val="single" w:sz="4" w:space="0" w:color="auto"/>
              <w:bottom w:val="nil"/>
              <w:right w:val="nil"/>
            </w:tcBorders>
          </w:tcPr>
          <w:p w14:paraId="7248FF15" w14:textId="77777777" w:rsidR="009118FC" w:rsidRPr="007B023D" w:rsidRDefault="009118FC" w:rsidP="00E83391">
            <w:pPr>
              <w:keepNext/>
            </w:pPr>
            <w:r w:rsidRPr="007B023D">
              <w:t>Poruchy metabolismu a výživy</w:t>
            </w:r>
          </w:p>
        </w:tc>
        <w:tc>
          <w:tcPr>
            <w:tcW w:w="5650" w:type="dxa"/>
            <w:tcBorders>
              <w:top w:val="single" w:sz="4" w:space="0" w:color="auto"/>
              <w:left w:val="nil"/>
              <w:bottom w:val="nil"/>
            </w:tcBorders>
          </w:tcPr>
          <w:p w14:paraId="756EB3EC" w14:textId="77777777" w:rsidR="009118FC" w:rsidRPr="007B023D" w:rsidRDefault="009118FC" w:rsidP="00E83391">
            <w:pPr>
              <w:keepNext/>
            </w:pPr>
          </w:p>
        </w:tc>
      </w:tr>
      <w:tr w:rsidR="009118FC" w:rsidRPr="007B023D" w14:paraId="44AFA989" w14:textId="77777777" w:rsidTr="00DC49C6">
        <w:trPr>
          <w:gridAfter w:val="1"/>
          <w:wAfter w:w="113" w:type="dxa"/>
          <w:cantSplit/>
          <w:jc w:val="center"/>
        </w:trPr>
        <w:tc>
          <w:tcPr>
            <w:tcW w:w="3422" w:type="dxa"/>
            <w:tcBorders>
              <w:top w:val="nil"/>
              <w:bottom w:val="single" w:sz="4" w:space="0" w:color="auto"/>
              <w:right w:val="nil"/>
            </w:tcBorders>
          </w:tcPr>
          <w:p w14:paraId="254315B2" w14:textId="77777777" w:rsidR="009118FC" w:rsidRPr="007B023D" w:rsidRDefault="009118FC" w:rsidP="0095438D">
            <w:pPr>
              <w:jc w:val="right"/>
            </w:pPr>
            <w:r w:rsidRPr="007B023D">
              <w:t>Méně časté:</w:t>
            </w:r>
          </w:p>
        </w:tc>
        <w:tc>
          <w:tcPr>
            <w:tcW w:w="5650" w:type="dxa"/>
            <w:tcBorders>
              <w:top w:val="nil"/>
              <w:left w:val="nil"/>
              <w:bottom w:val="single" w:sz="4" w:space="0" w:color="auto"/>
            </w:tcBorders>
          </w:tcPr>
          <w:p w14:paraId="19A40710" w14:textId="77777777" w:rsidR="009118FC" w:rsidRPr="007B023D" w:rsidRDefault="009118FC" w:rsidP="0095438D">
            <w:r w:rsidRPr="007B023D">
              <w:t xml:space="preserve">Zvýšení </w:t>
            </w:r>
            <w:r w:rsidR="003B3DA9" w:rsidRPr="007B023D">
              <w:t>glykemie</w:t>
            </w:r>
            <w:r w:rsidRPr="007B023D">
              <w:t xml:space="preserve">, zvýšení lipidů </w:t>
            </w:r>
          </w:p>
        </w:tc>
      </w:tr>
      <w:tr w:rsidR="009118FC" w:rsidRPr="007B023D" w14:paraId="2DD12F3E" w14:textId="77777777" w:rsidTr="00DC49C6">
        <w:trPr>
          <w:gridAfter w:val="1"/>
          <w:wAfter w:w="113" w:type="dxa"/>
          <w:cantSplit/>
          <w:jc w:val="center"/>
        </w:trPr>
        <w:tc>
          <w:tcPr>
            <w:tcW w:w="3422" w:type="dxa"/>
            <w:tcBorders>
              <w:top w:val="single" w:sz="4" w:space="0" w:color="auto"/>
              <w:bottom w:val="nil"/>
              <w:right w:val="nil"/>
            </w:tcBorders>
          </w:tcPr>
          <w:p w14:paraId="2207B381" w14:textId="77777777" w:rsidR="009118FC" w:rsidRPr="007B023D" w:rsidRDefault="009118FC" w:rsidP="00E83391">
            <w:pPr>
              <w:keepNext/>
            </w:pPr>
            <w:r w:rsidRPr="007B023D">
              <w:t>Psychiatrické poruchy</w:t>
            </w:r>
          </w:p>
        </w:tc>
        <w:tc>
          <w:tcPr>
            <w:tcW w:w="5650" w:type="dxa"/>
            <w:tcBorders>
              <w:top w:val="single" w:sz="4" w:space="0" w:color="auto"/>
              <w:left w:val="nil"/>
              <w:bottom w:val="nil"/>
            </w:tcBorders>
          </w:tcPr>
          <w:p w14:paraId="1C7E2153" w14:textId="77777777" w:rsidR="009118FC" w:rsidRPr="007B023D" w:rsidRDefault="009118FC" w:rsidP="00E83391">
            <w:pPr>
              <w:keepNext/>
            </w:pPr>
          </w:p>
        </w:tc>
      </w:tr>
      <w:tr w:rsidR="009118FC" w:rsidRPr="007B023D" w14:paraId="1094BE4A" w14:textId="77777777" w:rsidTr="00DC49C6">
        <w:trPr>
          <w:gridAfter w:val="1"/>
          <w:wAfter w:w="113" w:type="dxa"/>
          <w:cantSplit/>
          <w:jc w:val="center"/>
        </w:trPr>
        <w:tc>
          <w:tcPr>
            <w:tcW w:w="3422" w:type="dxa"/>
            <w:tcBorders>
              <w:top w:val="nil"/>
              <w:bottom w:val="single" w:sz="4" w:space="0" w:color="auto"/>
              <w:right w:val="nil"/>
            </w:tcBorders>
          </w:tcPr>
          <w:p w14:paraId="4D0E18F1" w14:textId="77777777" w:rsidR="009118FC" w:rsidRPr="007B023D" w:rsidRDefault="00C30660" w:rsidP="0095438D">
            <w:pPr>
              <w:jc w:val="right"/>
            </w:pPr>
            <w:r w:rsidRPr="007B023D">
              <w:t>Č</w:t>
            </w:r>
            <w:r w:rsidR="009118FC" w:rsidRPr="007B023D">
              <w:t>asté:</w:t>
            </w:r>
          </w:p>
        </w:tc>
        <w:tc>
          <w:tcPr>
            <w:tcW w:w="5650" w:type="dxa"/>
            <w:tcBorders>
              <w:top w:val="nil"/>
              <w:left w:val="nil"/>
              <w:bottom w:val="single" w:sz="4" w:space="0" w:color="auto"/>
            </w:tcBorders>
          </w:tcPr>
          <w:p w14:paraId="30DFB0F7" w14:textId="77777777" w:rsidR="009118FC" w:rsidRPr="007B023D" w:rsidRDefault="009118FC" w:rsidP="0095438D">
            <w:r w:rsidRPr="007B023D">
              <w:t>Deprese, insomnie</w:t>
            </w:r>
          </w:p>
        </w:tc>
      </w:tr>
      <w:tr w:rsidR="009118FC" w:rsidRPr="007B023D" w14:paraId="10356617" w14:textId="77777777" w:rsidTr="00DC49C6">
        <w:trPr>
          <w:gridAfter w:val="1"/>
          <w:wAfter w:w="113" w:type="dxa"/>
          <w:cantSplit/>
          <w:jc w:val="center"/>
        </w:trPr>
        <w:tc>
          <w:tcPr>
            <w:tcW w:w="3422" w:type="dxa"/>
            <w:tcBorders>
              <w:top w:val="single" w:sz="4" w:space="0" w:color="auto"/>
              <w:bottom w:val="nil"/>
              <w:right w:val="nil"/>
            </w:tcBorders>
          </w:tcPr>
          <w:p w14:paraId="3554C618" w14:textId="77777777" w:rsidR="009118FC" w:rsidRPr="007B023D" w:rsidRDefault="009118FC" w:rsidP="00E83391">
            <w:pPr>
              <w:keepNext/>
            </w:pPr>
            <w:r w:rsidRPr="007B023D">
              <w:t>Poruchy nervového systému</w:t>
            </w:r>
          </w:p>
        </w:tc>
        <w:tc>
          <w:tcPr>
            <w:tcW w:w="5650" w:type="dxa"/>
            <w:tcBorders>
              <w:top w:val="single" w:sz="4" w:space="0" w:color="auto"/>
              <w:left w:val="nil"/>
              <w:bottom w:val="nil"/>
            </w:tcBorders>
          </w:tcPr>
          <w:p w14:paraId="10405CD1" w14:textId="77777777" w:rsidR="009118FC" w:rsidRPr="007B023D" w:rsidRDefault="009118FC" w:rsidP="00E83391">
            <w:pPr>
              <w:keepNext/>
            </w:pPr>
          </w:p>
        </w:tc>
      </w:tr>
      <w:tr w:rsidR="009118FC" w:rsidRPr="007B023D" w14:paraId="41B29C25" w14:textId="77777777" w:rsidTr="00DC49C6">
        <w:trPr>
          <w:gridAfter w:val="1"/>
          <w:wAfter w:w="113" w:type="dxa"/>
          <w:cantSplit/>
          <w:jc w:val="center"/>
        </w:trPr>
        <w:tc>
          <w:tcPr>
            <w:tcW w:w="3422" w:type="dxa"/>
            <w:tcBorders>
              <w:top w:val="nil"/>
              <w:bottom w:val="nil"/>
              <w:right w:val="nil"/>
            </w:tcBorders>
          </w:tcPr>
          <w:p w14:paraId="6B9A419E" w14:textId="77777777" w:rsidR="009118FC" w:rsidRPr="007B023D" w:rsidRDefault="009118FC" w:rsidP="0095438D">
            <w:pPr>
              <w:jc w:val="right"/>
            </w:pPr>
            <w:r w:rsidRPr="007B023D">
              <w:t>Časté:</w:t>
            </w:r>
          </w:p>
        </w:tc>
        <w:tc>
          <w:tcPr>
            <w:tcW w:w="5650" w:type="dxa"/>
            <w:tcBorders>
              <w:top w:val="nil"/>
              <w:left w:val="nil"/>
              <w:bottom w:val="nil"/>
            </w:tcBorders>
          </w:tcPr>
          <w:p w14:paraId="17D42C42" w14:textId="77777777" w:rsidR="009118FC" w:rsidRPr="007B023D" w:rsidRDefault="009118FC" w:rsidP="0095438D">
            <w:r w:rsidRPr="007B023D">
              <w:t>Závrať, bolest hlavy</w:t>
            </w:r>
            <w:r w:rsidR="00C30660" w:rsidRPr="007B023D">
              <w:t>, parestezie</w:t>
            </w:r>
          </w:p>
        </w:tc>
      </w:tr>
      <w:tr w:rsidR="009118FC" w:rsidRPr="007B023D" w14:paraId="190D1477" w14:textId="77777777" w:rsidTr="00DC49C6">
        <w:trPr>
          <w:gridAfter w:val="1"/>
          <w:wAfter w:w="113" w:type="dxa"/>
          <w:cantSplit/>
          <w:jc w:val="center"/>
        </w:trPr>
        <w:tc>
          <w:tcPr>
            <w:tcW w:w="3422" w:type="dxa"/>
            <w:tcBorders>
              <w:top w:val="nil"/>
              <w:bottom w:val="nil"/>
              <w:right w:val="nil"/>
            </w:tcBorders>
          </w:tcPr>
          <w:p w14:paraId="7C1D0BCF" w14:textId="77777777" w:rsidR="00C30660" w:rsidRPr="007B023D" w:rsidRDefault="009118FC" w:rsidP="00E83391">
            <w:pPr>
              <w:jc w:val="right"/>
            </w:pPr>
            <w:r w:rsidRPr="007B023D">
              <w:t>Méně časté:</w:t>
            </w:r>
          </w:p>
        </w:tc>
        <w:tc>
          <w:tcPr>
            <w:tcW w:w="5650" w:type="dxa"/>
            <w:tcBorders>
              <w:top w:val="nil"/>
              <w:left w:val="nil"/>
              <w:bottom w:val="nil"/>
            </w:tcBorders>
          </w:tcPr>
          <w:p w14:paraId="015AF246" w14:textId="77777777" w:rsidR="009118FC" w:rsidRPr="007B023D" w:rsidRDefault="00C30660" w:rsidP="00E83391">
            <w:r w:rsidRPr="007B023D">
              <w:t>P</w:t>
            </w:r>
            <w:r w:rsidR="009118FC" w:rsidRPr="007B023D">
              <w:t>oruchy rovnováh</w:t>
            </w:r>
            <w:r w:rsidRPr="007B023D">
              <w:t>y</w:t>
            </w:r>
          </w:p>
        </w:tc>
      </w:tr>
      <w:tr w:rsidR="00E83391" w:rsidRPr="007B023D" w14:paraId="03C24CD9" w14:textId="77777777" w:rsidTr="00DC49C6">
        <w:trPr>
          <w:gridAfter w:val="1"/>
          <w:wAfter w:w="113" w:type="dxa"/>
          <w:cantSplit/>
          <w:jc w:val="center"/>
        </w:trPr>
        <w:tc>
          <w:tcPr>
            <w:tcW w:w="3422" w:type="dxa"/>
            <w:tcBorders>
              <w:top w:val="nil"/>
              <w:bottom w:val="single" w:sz="4" w:space="0" w:color="auto"/>
              <w:right w:val="nil"/>
            </w:tcBorders>
          </w:tcPr>
          <w:p w14:paraId="25D6D314" w14:textId="77777777" w:rsidR="00E83391" w:rsidRPr="007B023D" w:rsidRDefault="00E83391" w:rsidP="0095438D">
            <w:pPr>
              <w:jc w:val="right"/>
            </w:pPr>
            <w:r w:rsidRPr="007B023D">
              <w:t>Vzácné:</w:t>
            </w:r>
          </w:p>
        </w:tc>
        <w:tc>
          <w:tcPr>
            <w:tcW w:w="5650" w:type="dxa"/>
            <w:tcBorders>
              <w:top w:val="nil"/>
              <w:left w:val="nil"/>
              <w:bottom w:val="single" w:sz="4" w:space="0" w:color="auto"/>
            </w:tcBorders>
          </w:tcPr>
          <w:p w14:paraId="3D6C6DEF" w14:textId="77777777" w:rsidR="00E83391" w:rsidRPr="007B023D" w:rsidRDefault="00E83391" w:rsidP="0095438D">
            <w:r w:rsidRPr="007B023D">
              <w:t>Demyelinizační onemocnění (centrální a periferní), poruchy chuti</w:t>
            </w:r>
          </w:p>
        </w:tc>
      </w:tr>
      <w:tr w:rsidR="009118FC" w:rsidRPr="007B023D" w14:paraId="07D489D1" w14:textId="77777777" w:rsidTr="00DC49C6">
        <w:trPr>
          <w:gridAfter w:val="1"/>
          <w:wAfter w:w="113" w:type="dxa"/>
          <w:cantSplit/>
          <w:jc w:val="center"/>
        </w:trPr>
        <w:tc>
          <w:tcPr>
            <w:tcW w:w="3422" w:type="dxa"/>
            <w:tcBorders>
              <w:top w:val="single" w:sz="4" w:space="0" w:color="auto"/>
              <w:bottom w:val="nil"/>
              <w:right w:val="nil"/>
            </w:tcBorders>
          </w:tcPr>
          <w:p w14:paraId="500AC28D" w14:textId="77777777" w:rsidR="009118FC" w:rsidRPr="007B023D" w:rsidRDefault="009118FC" w:rsidP="00E83391">
            <w:pPr>
              <w:keepNext/>
            </w:pPr>
            <w:r w:rsidRPr="007B023D">
              <w:t>Poruchy oka</w:t>
            </w:r>
          </w:p>
        </w:tc>
        <w:tc>
          <w:tcPr>
            <w:tcW w:w="5650" w:type="dxa"/>
            <w:tcBorders>
              <w:top w:val="single" w:sz="4" w:space="0" w:color="auto"/>
              <w:left w:val="nil"/>
              <w:bottom w:val="nil"/>
            </w:tcBorders>
          </w:tcPr>
          <w:p w14:paraId="47D66B05" w14:textId="77777777" w:rsidR="009118FC" w:rsidRPr="007B023D" w:rsidRDefault="009118FC" w:rsidP="00E83391">
            <w:pPr>
              <w:keepNext/>
            </w:pPr>
          </w:p>
        </w:tc>
      </w:tr>
      <w:tr w:rsidR="009118FC" w:rsidRPr="007B023D" w14:paraId="41529577" w14:textId="77777777" w:rsidTr="00DC49C6">
        <w:trPr>
          <w:gridAfter w:val="1"/>
          <w:wAfter w:w="113" w:type="dxa"/>
          <w:cantSplit/>
          <w:jc w:val="center"/>
        </w:trPr>
        <w:tc>
          <w:tcPr>
            <w:tcW w:w="3422" w:type="dxa"/>
            <w:tcBorders>
              <w:top w:val="nil"/>
              <w:bottom w:val="single" w:sz="4" w:space="0" w:color="auto"/>
              <w:right w:val="nil"/>
            </w:tcBorders>
          </w:tcPr>
          <w:p w14:paraId="7FB7D915" w14:textId="77777777" w:rsidR="009118FC" w:rsidRPr="007B023D" w:rsidRDefault="009118FC" w:rsidP="0095438D">
            <w:pPr>
              <w:jc w:val="right"/>
            </w:pPr>
            <w:r w:rsidRPr="007B023D">
              <w:t>Méně časté:</w:t>
            </w:r>
          </w:p>
        </w:tc>
        <w:tc>
          <w:tcPr>
            <w:tcW w:w="5650" w:type="dxa"/>
            <w:tcBorders>
              <w:top w:val="nil"/>
              <w:left w:val="nil"/>
              <w:bottom w:val="single" w:sz="4" w:space="0" w:color="auto"/>
            </w:tcBorders>
          </w:tcPr>
          <w:p w14:paraId="4B1009BE" w14:textId="77777777" w:rsidR="009118FC" w:rsidRPr="007B023D" w:rsidRDefault="009118FC" w:rsidP="00720951">
            <w:r w:rsidRPr="007B023D">
              <w:t>Poruchy zraku (jako je rozostřené vidění a snížení zrakové ostrosti), konjunktivitida, alergie oka (jako je svědění a</w:t>
            </w:r>
            <w:r w:rsidR="00720951" w:rsidRPr="007B023D">
              <w:t> </w:t>
            </w:r>
            <w:r w:rsidRPr="007B023D">
              <w:t>podráždění)</w:t>
            </w:r>
          </w:p>
        </w:tc>
      </w:tr>
      <w:tr w:rsidR="009118FC" w:rsidRPr="007B023D" w14:paraId="410BD46E" w14:textId="77777777" w:rsidTr="00DC49C6">
        <w:trPr>
          <w:gridAfter w:val="1"/>
          <w:wAfter w:w="113" w:type="dxa"/>
          <w:cantSplit/>
          <w:jc w:val="center"/>
        </w:trPr>
        <w:tc>
          <w:tcPr>
            <w:tcW w:w="3422" w:type="dxa"/>
            <w:tcBorders>
              <w:top w:val="single" w:sz="4" w:space="0" w:color="auto"/>
              <w:bottom w:val="nil"/>
              <w:right w:val="nil"/>
            </w:tcBorders>
          </w:tcPr>
          <w:p w14:paraId="183CCF19" w14:textId="77777777" w:rsidR="009118FC" w:rsidRPr="007B023D" w:rsidRDefault="009118FC" w:rsidP="00E83391">
            <w:pPr>
              <w:keepNext/>
            </w:pPr>
            <w:r w:rsidRPr="007B023D">
              <w:t>Srdeční poruchy</w:t>
            </w:r>
          </w:p>
        </w:tc>
        <w:tc>
          <w:tcPr>
            <w:tcW w:w="5650" w:type="dxa"/>
            <w:tcBorders>
              <w:top w:val="single" w:sz="4" w:space="0" w:color="auto"/>
              <w:left w:val="nil"/>
              <w:bottom w:val="nil"/>
            </w:tcBorders>
          </w:tcPr>
          <w:p w14:paraId="6FE1B5E4" w14:textId="77777777" w:rsidR="009118FC" w:rsidRPr="007B023D" w:rsidRDefault="009118FC" w:rsidP="00E83391">
            <w:pPr>
              <w:keepNext/>
            </w:pPr>
          </w:p>
        </w:tc>
      </w:tr>
      <w:tr w:rsidR="009118FC" w:rsidRPr="007B023D" w14:paraId="47806809" w14:textId="77777777" w:rsidTr="00DC49C6">
        <w:trPr>
          <w:gridAfter w:val="1"/>
          <w:wAfter w:w="113" w:type="dxa"/>
          <w:cantSplit/>
          <w:jc w:val="center"/>
        </w:trPr>
        <w:tc>
          <w:tcPr>
            <w:tcW w:w="3422" w:type="dxa"/>
            <w:tcBorders>
              <w:top w:val="nil"/>
              <w:bottom w:val="nil"/>
              <w:right w:val="nil"/>
            </w:tcBorders>
          </w:tcPr>
          <w:p w14:paraId="7DE14950" w14:textId="77777777" w:rsidR="00326275" w:rsidRPr="007B023D" w:rsidRDefault="009118FC" w:rsidP="00E83391">
            <w:pPr>
              <w:jc w:val="right"/>
            </w:pPr>
            <w:r w:rsidRPr="007B023D">
              <w:t>Méně časté:</w:t>
            </w:r>
          </w:p>
        </w:tc>
        <w:tc>
          <w:tcPr>
            <w:tcW w:w="5650" w:type="dxa"/>
            <w:tcBorders>
              <w:top w:val="nil"/>
              <w:left w:val="nil"/>
              <w:bottom w:val="nil"/>
            </w:tcBorders>
          </w:tcPr>
          <w:p w14:paraId="46C67B99" w14:textId="77777777" w:rsidR="00326275" w:rsidRPr="007B023D" w:rsidRDefault="00C30660" w:rsidP="00E83391">
            <w:r w:rsidRPr="007B023D">
              <w:t>A</w:t>
            </w:r>
            <w:r w:rsidR="009118FC" w:rsidRPr="007B023D">
              <w:t>rytmie, ischemická choroba srdeční</w:t>
            </w:r>
          </w:p>
        </w:tc>
      </w:tr>
      <w:tr w:rsidR="00E83391" w:rsidRPr="007B023D" w14:paraId="49FBC4C7" w14:textId="77777777" w:rsidTr="00DC49C6">
        <w:trPr>
          <w:gridAfter w:val="1"/>
          <w:wAfter w:w="113" w:type="dxa"/>
          <w:cantSplit/>
          <w:jc w:val="center"/>
        </w:trPr>
        <w:tc>
          <w:tcPr>
            <w:tcW w:w="3422" w:type="dxa"/>
            <w:tcBorders>
              <w:top w:val="nil"/>
              <w:bottom w:val="single" w:sz="4" w:space="0" w:color="auto"/>
              <w:right w:val="nil"/>
            </w:tcBorders>
          </w:tcPr>
          <w:p w14:paraId="2423F7BD" w14:textId="77777777" w:rsidR="00E83391" w:rsidRPr="007B023D" w:rsidRDefault="00E83391" w:rsidP="0095438D">
            <w:pPr>
              <w:jc w:val="right"/>
            </w:pPr>
            <w:r w:rsidRPr="007B023D">
              <w:t>Vzácné:</w:t>
            </w:r>
          </w:p>
        </w:tc>
        <w:tc>
          <w:tcPr>
            <w:tcW w:w="5650" w:type="dxa"/>
            <w:tcBorders>
              <w:top w:val="nil"/>
              <w:left w:val="nil"/>
              <w:bottom w:val="single" w:sz="4" w:space="0" w:color="auto"/>
            </w:tcBorders>
          </w:tcPr>
          <w:p w14:paraId="12E3D8AB" w14:textId="77777777" w:rsidR="00E83391" w:rsidRPr="007B023D" w:rsidRDefault="00E83391" w:rsidP="0095438D">
            <w:r w:rsidRPr="007B023D">
              <w:t>Městnavé srdeční selhání (nově vzniklé nebo zhoršující se)</w:t>
            </w:r>
          </w:p>
        </w:tc>
      </w:tr>
      <w:tr w:rsidR="009118FC" w:rsidRPr="007B023D" w14:paraId="4E223B23" w14:textId="77777777" w:rsidTr="00DC49C6">
        <w:trPr>
          <w:gridAfter w:val="1"/>
          <w:wAfter w:w="113" w:type="dxa"/>
          <w:cantSplit/>
          <w:jc w:val="center"/>
        </w:trPr>
        <w:tc>
          <w:tcPr>
            <w:tcW w:w="3422" w:type="dxa"/>
            <w:tcBorders>
              <w:top w:val="single" w:sz="4" w:space="0" w:color="auto"/>
              <w:bottom w:val="nil"/>
              <w:right w:val="nil"/>
            </w:tcBorders>
          </w:tcPr>
          <w:p w14:paraId="5AB8EA05" w14:textId="77777777" w:rsidR="009118FC" w:rsidRPr="007B023D" w:rsidRDefault="009118FC" w:rsidP="00E83391">
            <w:pPr>
              <w:keepNext/>
            </w:pPr>
            <w:r w:rsidRPr="007B023D">
              <w:t>Cévní poruchy</w:t>
            </w:r>
          </w:p>
        </w:tc>
        <w:tc>
          <w:tcPr>
            <w:tcW w:w="5650" w:type="dxa"/>
            <w:tcBorders>
              <w:top w:val="single" w:sz="4" w:space="0" w:color="auto"/>
              <w:left w:val="nil"/>
              <w:bottom w:val="nil"/>
            </w:tcBorders>
          </w:tcPr>
          <w:p w14:paraId="02F6B8F5" w14:textId="77777777" w:rsidR="009118FC" w:rsidRPr="007B023D" w:rsidRDefault="009118FC" w:rsidP="00E83391">
            <w:pPr>
              <w:keepNext/>
            </w:pPr>
          </w:p>
        </w:tc>
      </w:tr>
      <w:tr w:rsidR="009118FC" w:rsidRPr="007B023D" w14:paraId="7065646D" w14:textId="77777777" w:rsidTr="00DC49C6">
        <w:trPr>
          <w:gridAfter w:val="1"/>
          <w:wAfter w:w="113" w:type="dxa"/>
          <w:cantSplit/>
          <w:jc w:val="center"/>
        </w:trPr>
        <w:tc>
          <w:tcPr>
            <w:tcW w:w="3422" w:type="dxa"/>
            <w:tcBorders>
              <w:top w:val="nil"/>
              <w:bottom w:val="nil"/>
              <w:right w:val="nil"/>
            </w:tcBorders>
          </w:tcPr>
          <w:p w14:paraId="12438709" w14:textId="77777777" w:rsidR="009118FC" w:rsidRPr="007B023D" w:rsidRDefault="009118FC" w:rsidP="0095438D">
            <w:pPr>
              <w:jc w:val="right"/>
            </w:pPr>
            <w:r w:rsidRPr="007B023D">
              <w:t>Časté:</w:t>
            </w:r>
          </w:p>
        </w:tc>
        <w:tc>
          <w:tcPr>
            <w:tcW w:w="5650" w:type="dxa"/>
            <w:tcBorders>
              <w:top w:val="nil"/>
              <w:left w:val="nil"/>
              <w:bottom w:val="nil"/>
            </w:tcBorders>
          </w:tcPr>
          <w:p w14:paraId="43A01C2B" w14:textId="77777777" w:rsidR="009118FC" w:rsidRPr="007B023D" w:rsidRDefault="009118FC" w:rsidP="0095438D">
            <w:r w:rsidRPr="007B023D">
              <w:t>Hypertenze</w:t>
            </w:r>
          </w:p>
        </w:tc>
      </w:tr>
      <w:tr w:rsidR="009118FC" w:rsidRPr="007B023D" w14:paraId="06072D7B" w14:textId="77777777" w:rsidTr="00DC49C6">
        <w:trPr>
          <w:gridAfter w:val="1"/>
          <w:wAfter w:w="113" w:type="dxa"/>
          <w:cantSplit/>
          <w:jc w:val="center"/>
        </w:trPr>
        <w:tc>
          <w:tcPr>
            <w:tcW w:w="3422" w:type="dxa"/>
            <w:tcBorders>
              <w:top w:val="nil"/>
              <w:bottom w:val="nil"/>
              <w:right w:val="nil"/>
            </w:tcBorders>
          </w:tcPr>
          <w:p w14:paraId="7CCA9C62" w14:textId="77777777" w:rsidR="00326275" w:rsidRPr="007B023D" w:rsidRDefault="009118FC" w:rsidP="00E83391">
            <w:pPr>
              <w:jc w:val="right"/>
            </w:pPr>
            <w:r w:rsidRPr="007B023D">
              <w:t>Méně časté:</w:t>
            </w:r>
          </w:p>
        </w:tc>
        <w:tc>
          <w:tcPr>
            <w:tcW w:w="5650" w:type="dxa"/>
            <w:tcBorders>
              <w:top w:val="nil"/>
              <w:left w:val="nil"/>
              <w:bottom w:val="nil"/>
            </w:tcBorders>
          </w:tcPr>
          <w:p w14:paraId="03DE664C" w14:textId="77777777" w:rsidR="00326275" w:rsidRPr="007B023D" w:rsidRDefault="009118FC" w:rsidP="00E83391">
            <w:r w:rsidRPr="007B023D">
              <w:t>Trombóza (jako je hluboká venózní a aortální), návaly/zrudnutí</w:t>
            </w:r>
          </w:p>
        </w:tc>
      </w:tr>
      <w:tr w:rsidR="00E83391" w:rsidRPr="007B023D" w14:paraId="13CF3BBE" w14:textId="77777777" w:rsidTr="00DC49C6">
        <w:trPr>
          <w:gridAfter w:val="1"/>
          <w:wAfter w:w="113" w:type="dxa"/>
          <w:cantSplit/>
          <w:jc w:val="center"/>
        </w:trPr>
        <w:tc>
          <w:tcPr>
            <w:tcW w:w="3422" w:type="dxa"/>
            <w:tcBorders>
              <w:top w:val="nil"/>
              <w:bottom w:val="single" w:sz="4" w:space="0" w:color="auto"/>
              <w:right w:val="nil"/>
            </w:tcBorders>
          </w:tcPr>
          <w:p w14:paraId="5C68802E" w14:textId="77777777" w:rsidR="00E83391" w:rsidRPr="007B023D" w:rsidRDefault="00E83391" w:rsidP="0095438D">
            <w:pPr>
              <w:jc w:val="right"/>
            </w:pPr>
            <w:r w:rsidRPr="007B023D">
              <w:t>Vzácné:</w:t>
            </w:r>
          </w:p>
        </w:tc>
        <w:tc>
          <w:tcPr>
            <w:tcW w:w="5650" w:type="dxa"/>
            <w:tcBorders>
              <w:top w:val="nil"/>
              <w:left w:val="nil"/>
              <w:bottom w:val="single" w:sz="4" w:space="0" w:color="auto"/>
            </w:tcBorders>
          </w:tcPr>
          <w:p w14:paraId="300A3CE7" w14:textId="77777777" w:rsidR="00E83391" w:rsidRPr="007B023D" w:rsidRDefault="00E83391" w:rsidP="0095438D">
            <w:r w:rsidRPr="007B023D">
              <w:t>Raynaudův syndrom</w:t>
            </w:r>
          </w:p>
        </w:tc>
      </w:tr>
      <w:tr w:rsidR="00E83391" w:rsidRPr="007B023D" w14:paraId="362998B2" w14:textId="77777777" w:rsidTr="00DC49C6">
        <w:trPr>
          <w:gridAfter w:val="1"/>
          <w:wAfter w:w="113" w:type="dxa"/>
          <w:cantSplit/>
          <w:jc w:val="center"/>
        </w:trPr>
        <w:tc>
          <w:tcPr>
            <w:tcW w:w="3422" w:type="dxa"/>
            <w:tcBorders>
              <w:top w:val="single" w:sz="4" w:space="0" w:color="auto"/>
              <w:bottom w:val="nil"/>
              <w:right w:val="nil"/>
            </w:tcBorders>
          </w:tcPr>
          <w:p w14:paraId="1033A8FD" w14:textId="77777777" w:rsidR="00E83391" w:rsidRPr="007B023D" w:rsidRDefault="00E83391" w:rsidP="00E83391">
            <w:pPr>
              <w:keepNext/>
            </w:pPr>
            <w:r w:rsidRPr="007B023D">
              <w:t>Respirační, hrudní a mediastinální poruchy</w:t>
            </w:r>
          </w:p>
        </w:tc>
        <w:tc>
          <w:tcPr>
            <w:tcW w:w="5650" w:type="dxa"/>
            <w:tcBorders>
              <w:top w:val="single" w:sz="4" w:space="0" w:color="auto"/>
              <w:left w:val="nil"/>
              <w:bottom w:val="nil"/>
            </w:tcBorders>
          </w:tcPr>
          <w:p w14:paraId="28E6B7E5" w14:textId="77777777" w:rsidR="00E83391" w:rsidRPr="007B023D" w:rsidRDefault="00E83391" w:rsidP="00E83391">
            <w:pPr>
              <w:keepNext/>
            </w:pPr>
          </w:p>
        </w:tc>
      </w:tr>
      <w:tr w:rsidR="009118FC" w:rsidRPr="007B023D" w14:paraId="5C3BF5BD" w14:textId="77777777" w:rsidTr="00DC49C6">
        <w:trPr>
          <w:gridAfter w:val="1"/>
          <w:wAfter w:w="113" w:type="dxa"/>
          <w:cantSplit/>
          <w:jc w:val="center"/>
        </w:trPr>
        <w:tc>
          <w:tcPr>
            <w:tcW w:w="3422" w:type="dxa"/>
            <w:tcBorders>
              <w:top w:val="nil"/>
              <w:bottom w:val="nil"/>
              <w:right w:val="nil"/>
            </w:tcBorders>
          </w:tcPr>
          <w:p w14:paraId="74D3A998" w14:textId="77777777" w:rsidR="009118FC" w:rsidRPr="007B023D" w:rsidRDefault="00326275" w:rsidP="00E83391">
            <w:pPr>
              <w:jc w:val="right"/>
            </w:pPr>
            <w:r w:rsidRPr="007B023D">
              <w:t>Časté:</w:t>
            </w:r>
          </w:p>
        </w:tc>
        <w:tc>
          <w:tcPr>
            <w:tcW w:w="5650" w:type="dxa"/>
            <w:tcBorders>
              <w:top w:val="nil"/>
              <w:left w:val="nil"/>
              <w:bottom w:val="nil"/>
            </w:tcBorders>
          </w:tcPr>
          <w:p w14:paraId="771E309D" w14:textId="77777777" w:rsidR="00326275" w:rsidRPr="007B023D" w:rsidRDefault="00326275" w:rsidP="0095438D">
            <w:r w:rsidRPr="007B023D">
              <w:t xml:space="preserve">Astma a příbuzné symptomy (jako </w:t>
            </w:r>
            <w:r w:rsidR="00F60933" w:rsidRPr="007B023D">
              <w:t>jsou pískoty</w:t>
            </w:r>
            <w:r w:rsidRPr="007B023D">
              <w:t xml:space="preserve"> a bronchiální hyperaktivita)</w:t>
            </w:r>
          </w:p>
        </w:tc>
      </w:tr>
      <w:tr w:rsidR="009118FC" w:rsidRPr="007B023D" w14:paraId="4C17DDA1" w14:textId="77777777" w:rsidTr="00DC49C6">
        <w:trPr>
          <w:gridAfter w:val="1"/>
          <w:wAfter w:w="113" w:type="dxa"/>
          <w:cantSplit/>
          <w:jc w:val="center"/>
        </w:trPr>
        <w:tc>
          <w:tcPr>
            <w:tcW w:w="3422" w:type="dxa"/>
            <w:tcBorders>
              <w:top w:val="nil"/>
              <w:bottom w:val="nil"/>
              <w:right w:val="nil"/>
            </w:tcBorders>
          </w:tcPr>
          <w:p w14:paraId="034F337F" w14:textId="77777777" w:rsidR="009118FC" w:rsidRPr="007B023D" w:rsidRDefault="009118FC" w:rsidP="0095438D">
            <w:pPr>
              <w:jc w:val="right"/>
            </w:pPr>
            <w:r w:rsidRPr="007B023D">
              <w:t>Méně časté:</w:t>
            </w:r>
          </w:p>
        </w:tc>
        <w:tc>
          <w:tcPr>
            <w:tcW w:w="5650" w:type="dxa"/>
            <w:tcBorders>
              <w:top w:val="nil"/>
              <w:left w:val="nil"/>
              <w:bottom w:val="nil"/>
            </w:tcBorders>
          </w:tcPr>
          <w:p w14:paraId="10774ED4" w14:textId="77777777" w:rsidR="009118FC" w:rsidRPr="007B023D" w:rsidRDefault="00326275" w:rsidP="0095438D">
            <w:r w:rsidRPr="007B023D">
              <w:t>I</w:t>
            </w:r>
            <w:r w:rsidR="00145B68" w:rsidRPr="007B023D">
              <w:t xml:space="preserve">ntersticiální </w:t>
            </w:r>
            <w:r w:rsidR="00A70A9B" w:rsidRPr="007B023D">
              <w:t>plicní onemocnění</w:t>
            </w:r>
          </w:p>
        </w:tc>
      </w:tr>
      <w:tr w:rsidR="009118FC" w:rsidRPr="007B023D" w14:paraId="5E78F974" w14:textId="77777777" w:rsidTr="00DC49C6">
        <w:trPr>
          <w:gridAfter w:val="1"/>
          <w:wAfter w:w="113" w:type="dxa"/>
          <w:cantSplit/>
          <w:jc w:val="center"/>
        </w:trPr>
        <w:tc>
          <w:tcPr>
            <w:tcW w:w="3422" w:type="dxa"/>
            <w:tcBorders>
              <w:top w:val="single" w:sz="4" w:space="0" w:color="auto"/>
              <w:bottom w:val="nil"/>
              <w:right w:val="nil"/>
            </w:tcBorders>
          </w:tcPr>
          <w:p w14:paraId="4A9E4653" w14:textId="77777777" w:rsidR="009118FC" w:rsidRPr="007B023D" w:rsidRDefault="009118FC" w:rsidP="00E83391">
            <w:pPr>
              <w:keepNext/>
            </w:pPr>
            <w:r w:rsidRPr="007B023D">
              <w:t>Gastrointestinální poruchy</w:t>
            </w:r>
          </w:p>
        </w:tc>
        <w:tc>
          <w:tcPr>
            <w:tcW w:w="5650" w:type="dxa"/>
            <w:tcBorders>
              <w:top w:val="single" w:sz="4" w:space="0" w:color="auto"/>
              <w:left w:val="nil"/>
              <w:bottom w:val="nil"/>
            </w:tcBorders>
          </w:tcPr>
          <w:p w14:paraId="34FCBA04" w14:textId="77777777" w:rsidR="009118FC" w:rsidRPr="007B023D" w:rsidRDefault="009118FC" w:rsidP="00E83391">
            <w:pPr>
              <w:keepNext/>
            </w:pPr>
          </w:p>
        </w:tc>
      </w:tr>
      <w:tr w:rsidR="009118FC" w:rsidRPr="007B023D" w14:paraId="12646E08" w14:textId="77777777" w:rsidTr="00DC49C6">
        <w:trPr>
          <w:gridAfter w:val="1"/>
          <w:wAfter w:w="113" w:type="dxa"/>
          <w:cantSplit/>
          <w:jc w:val="center"/>
        </w:trPr>
        <w:tc>
          <w:tcPr>
            <w:tcW w:w="3422" w:type="dxa"/>
            <w:tcBorders>
              <w:top w:val="nil"/>
              <w:bottom w:val="nil"/>
              <w:right w:val="nil"/>
            </w:tcBorders>
          </w:tcPr>
          <w:p w14:paraId="6206B45A" w14:textId="77777777" w:rsidR="009118FC" w:rsidRPr="007B023D" w:rsidRDefault="009118FC" w:rsidP="0095438D">
            <w:pPr>
              <w:jc w:val="right"/>
            </w:pPr>
            <w:r w:rsidRPr="007B023D">
              <w:t>Časté:</w:t>
            </w:r>
          </w:p>
        </w:tc>
        <w:tc>
          <w:tcPr>
            <w:tcW w:w="5650" w:type="dxa"/>
            <w:tcBorders>
              <w:top w:val="nil"/>
              <w:left w:val="nil"/>
              <w:bottom w:val="nil"/>
            </w:tcBorders>
          </w:tcPr>
          <w:p w14:paraId="3641B909" w14:textId="77777777" w:rsidR="009118FC" w:rsidRPr="007B023D" w:rsidRDefault="00145B68" w:rsidP="00720951">
            <w:r w:rsidRPr="007B023D">
              <w:t>D</w:t>
            </w:r>
            <w:r w:rsidR="009118FC" w:rsidRPr="007B023D">
              <w:t>yspepsie, gastrointestinální a abdominální bolest</w:t>
            </w:r>
            <w:r w:rsidR="00071D23" w:rsidRPr="007B023D">
              <w:t>, nau</w:t>
            </w:r>
            <w:r w:rsidR="005C3141" w:rsidRPr="007B023D">
              <w:t>zea</w:t>
            </w:r>
            <w:r w:rsidR="00326275" w:rsidRPr="007B023D">
              <w:t>, gastrointestinální zánětliv</w:t>
            </w:r>
            <w:r w:rsidR="0047377A" w:rsidRPr="007B023D">
              <w:t>é</w:t>
            </w:r>
            <w:r w:rsidR="00326275" w:rsidRPr="007B023D">
              <w:t xml:space="preserve"> poruch</w:t>
            </w:r>
            <w:r w:rsidR="0047377A" w:rsidRPr="007B023D">
              <w:t>y</w:t>
            </w:r>
            <w:r w:rsidR="00326275" w:rsidRPr="007B023D">
              <w:t xml:space="preserve"> (jako je gastritida </w:t>
            </w:r>
            <w:r w:rsidR="00720951" w:rsidRPr="007B023D">
              <w:t>a </w:t>
            </w:r>
            <w:r w:rsidR="00326275" w:rsidRPr="007B023D">
              <w:t>kolitida), stomatitida</w:t>
            </w:r>
          </w:p>
        </w:tc>
      </w:tr>
      <w:tr w:rsidR="009118FC" w:rsidRPr="007B023D" w14:paraId="4719E42A" w14:textId="77777777" w:rsidTr="00DC49C6">
        <w:trPr>
          <w:gridAfter w:val="1"/>
          <w:wAfter w:w="113" w:type="dxa"/>
          <w:cantSplit/>
          <w:jc w:val="center"/>
        </w:trPr>
        <w:tc>
          <w:tcPr>
            <w:tcW w:w="3422" w:type="dxa"/>
            <w:tcBorders>
              <w:top w:val="nil"/>
              <w:bottom w:val="single" w:sz="4" w:space="0" w:color="auto"/>
              <w:right w:val="nil"/>
            </w:tcBorders>
          </w:tcPr>
          <w:p w14:paraId="31DDE1A1" w14:textId="77777777" w:rsidR="009118FC" w:rsidRPr="007B023D" w:rsidRDefault="009118FC" w:rsidP="0095438D">
            <w:pPr>
              <w:jc w:val="right"/>
            </w:pPr>
            <w:r w:rsidRPr="007B023D">
              <w:t>Méně časté:</w:t>
            </w:r>
          </w:p>
        </w:tc>
        <w:tc>
          <w:tcPr>
            <w:tcW w:w="5650" w:type="dxa"/>
            <w:tcBorders>
              <w:top w:val="nil"/>
              <w:left w:val="nil"/>
              <w:bottom w:val="single" w:sz="4" w:space="0" w:color="auto"/>
            </w:tcBorders>
          </w:tcPr>
          <w:p w14:paraId="2825A439" w14:textId="77777777" w:rsidR="009118FC" w:rsidRPr="007B023D" w:rsidRDefault="00145B68" w:rsidP="0095438D">
            <w:r w:rsidRPr="007B023D">
              <w:t>Obstipace,</w:t>
            </w:r>
            <w:r w:rsidR="009118FC" w:rsidRPr="007B023D">
              <w:t xml:space="preserve"> </w:t>
            </w:r>
            <w:bookmarkStart w:id="1720" w:name="OLE_LINK15"/>
            <w:r w:rsidR="009118FC" w:rsidRPr="007B023D">
              <w:t>gastroezofageální reflux</w:t>
            </w:r>
            <w:bookmarkEnd w:id="1720"/>
          </w:p>
        </w:tc>
      </w:tr>
      <w:tr w:rsidR="009118FC" w:rsidRPr="007B023D" w14:paraId="6E2B3F2E" w14:textId="77777777" w:rsidTr="00DC49C6">
        <w:trPr>
          <w:gridAfter w:val="1"/>
          <w:wAfter w:w="113" w:type="dxa"/>
          <w:cantSplit/>
          <w:jc w:val="center"/>
        </w:trPr>
        <w:tc>
          <w:tcPr>
            <w:tcW w:w="3422" w:type="dxa"/>
            <w:tcBorders>
              <w:top w:val="single" w:sz="4" w:space="0" w:color="auto"/>
              <w:bottom w:val="nil"/>
              <w:right w:val="nil"/>
            </w:tcBorders>
          </w:tcPr>
          <w:p w14:paraId="475307B5" w14:textId="77777777" w:rsidR="009118FC" w:rsidRPr="007B023D" w:rsidRDefault="009118FC" w:rsidP="00E83391">
            <w:pPr>
              <w:keepNext/>
            </w:pPr>
            <w:r w:rsidRPr="007B023D">
              <w:lastRenderedPageBreak/>
              <w:t>Poruchy jater a žlučových cest</w:t>
            </w:r>
          </w:p>
        </w:tc>
        <w:tc>
          <w:tcPr>
            <w:tcW w:w="5650" w:type="dxa"/>
            <w:tcBorders>
              <w:top w:val="single" w:sz="4" w:space="0" w:color="auto"/>
              <w:left w:val="nil"/>
              <w:bottom w:val="nil"/>
            </w:tcBorders>
          </w:tcPr>
          <w:p w14:paraId="575B8C89" w14:textId="77777777" w:rsidR="009118FC" w:rsidRPr="007B023D" w:rsidRDefault="009118FC" w:rsidP="00E83391">
            <w:pPr>
              <w:keepNext/>
            </w:pPr>
          </w:p>
        </w:tc>
      </w:tr>
      <w:tr w:rsidR="009118FC" w:rsidRPr="007B023D" w14:paraId="2200C3C7" w14:textId="77777777" w:rsidTr="00DC49C6">
        <w:trPr>
          <w:gridAfter w:val="1"/>
          <w:wAfter w:w="113" w:type="dxa"/>
          <w:cantSplit/>
          <w:jc w:val="center"/>
        </w:trPr>
        <w:tc>
          <w:tcPr>
            <w:tcW w:w="3422" w:type="dxa"/>
            <w:tcBorders>
              <w:top w:val="nil"/>
              <w:bottom w:val="nil"/>
              <w:right w:val="nil"/>
            </w:tcBorders>
          </w:tcPr>
          <w:p w14:paraId="0C23B8A2" w14:textId="77777777" w:rsidR="009118FC" w:rsidRPr="007B023D" w:rsidRDefault="009118FC" w:rsidP="0095438D">
            <w:pPr>
              <w:jc w:val="right"/>
            </w:pPr>
            <w:r w:rsidRPr="007B023D">
              <w:t>Časté:</w:t>
            </w:r>
          </w:p>
        </w:tc>
        <w:tc>
          <w:tcPr>
            <w:tcW w:w="5650" w:type="dxa"/>
            <w:tcBorders>
              <w:top w:val="nil"/>
              <w:left w:val="nil"/>
              <w:bottom w:val="nil"/>
            </w:tcBorders>
          </w:tcPr>
          <w:p w14:paraId="516EC823" w14:textId="77777777" w:rsidR="009118FC" w:rsidRPr="007B023D" w:rsidRDefault="009118FC" w:rsidP="0095438D">
            <w:r w:rsidRPr="007B023D">
              <w:t>Zvýšení alaninaminotransferázy, zvýšení aspartátaminotransferázy</w:t>
            </w:r>
          </w:p>
        </w:tc>
      </w:tr>
      <w:tr w:rsidR="009118FC" w:rsidRPr="007B023D" w14:paraId="017B6719" w14:textId="77777777" w:rsidTr="00DC49C6">
        <w:trPr>
          <w:gridAfter w:val="1"/>
          <w:wAfter w:w="113" w:type="dxa"/>
          <w:cantSplit/>
          <w:jc w:val="center"/>
        </w:trPr>
        <w:tc>
          <w:tcPr>
            <w:tcW w:w="3422" w:type="dxa"/>
            <w:tcBorders>
              <w:top w:val="nil"/>
              <w:bottom w:val="single" w:sz="4" w:space="0" w:color="auto"/>
              <w:right w:val="nil"/>
            </w:tcBorders>
          </w:tcPr>
          <w:p w14:paraId="126373B3" w14:textId="77777777" w:rsidR="009118FC" w:rsidRPr="007B023D" w:rsidRDefault="009118FC" w:rsidP="0095438D">
            <w:pPr>
              <w:jc w:val="right"/>
            </w:pPr>
            <w:r w:rsidRPr="007B023D">
              <w:t>Méně časté:</w:t>
            </w:r>
          </w:p>
        </w:tc>
        <w:tc>
          <w:tcPr>
            <w:tcW w:w="5650" w:type="dxa"/>
            <w:tcBorders>
              <w:top w:val="nil"/>
              <w:left w:val="nil"/>
              <w:bottom w:val="single" w:sz="4" w:space="0" w:color="auto"/>
            </w:tcBorders>
          </w:tcPr>
          <w:p w14:paraId="0C5A5BAB" w14:textId="77777777" w:rsidR="009118FC" w:rsidRPr="007B023D" w:rsidRDefault="009118FC" w:rsidP="0095438D">
            <w:r w:rsidRPr="007B023D">
              <w:t>Cholelitiáza, porucha jater</w:t>
            </w:r>
          </w:p>
        </w:tc>
      </w:tr>
      <w:tr w:rsidR="009118FC" w:rsidRPr="007B023D" w14:paraId="789B885D" w14:textId="77777777" w:rsidTr="00DC49C6">
        <w:trPr>
          <w:gridAfter w:val="1"/>
          <w:wAfter w:w="113" w:type="dxa"/>
          <w:cantSplit/>
          <w:jc w:val="center"/>
        </w:trPr>
        <w:tc>
          <w:tcPr>
            <w:tcW w:w="3422" w:type="dxa"/>
            <w:tcBorders>
              <w:top w:val="single" w:sz="4" w:space="0" w:color="auto"/>
              <w:left w:val="single" w:sz="4" w:space="0" w:color="auto"/>
              <w:bottom w:val="nil"/>
              <w:right w:val="nil"/>
            </w:tcBorders>
          </w:tcPr>
          <w:p w14:paraId="762ED17E" w14:textId="77777777" w:rsidR="009118FC" w:rsidRPr="007B023D" w:rsidRDefault="009118FC" w:rsidP="00E83391">
            <w:pPr>
              <w:keepNext/>
            </w:pPr>
            <w:bookmarkStart w:id="1721" w:name="_Hlk536606415"/>
            <w:r w:rsidRPr="007B023D">
              <w:t>Poruchy kůže a podkožní tkáně</w:t>
            </w:r>
          </w:p>
        </w:tc>
        <w:tc>
          <w:tcPr>
            <w:tcW w:w="5650" w:type="dxa"/>
            <w:tcBorders>
              <w:top w:val="single" w:sz="4" w:space="0" w:color="auto"/>
              <w:left w:val="nil"/>
              <w:bottom w:val="nil"/>
              <w:right w:val="single" w:sz="4" w:space="0" w:color="auto"/>
            </w:tcBorders>
          </w:tcPr>
          <w:p w14:paraId="7D27BD71" w14:textId="77777777" w:rsidR="009118FC" w:rsidRPr="007B023D" w:rsidRDefault="009118FC" w:rsidP="00E83391">
            <w:pPr>
              <w:keepNext/>
            </w:pPr>
          </w:p>
        </w:tc>
      </w:tr>
      <w:tr w:rsidR="009118FC" w:rsidRPr="007B023D" w14:paraId="7CD3DBA5" w14:textId="77777777" w:rsidTr="00DC49C6">
        <w:trPr>
          <w:gridAfter w:val="1"/>
          <w:wAfter w:w="113" w:type="dxa"/>
          <w:cantSplit/>
          <w:jc w:val="center"/>
        </w:trPr>
        <w:tc>
          <w:tcPr>
            <w:tcW w:w="3422" w:type="dxa"/>
            <w:tcBorders>
              <w:top w:val="nil"/>
              <w:left w:val="single" w:sz="4" w:space="0" w:color="auto"/>
              <w:bottom w:val="nil"/>
              <w:right w:val="nil"/>
            </w:tcBorders>
          </w:tcPr>
          <w:p w14:paraId="01CB62C8" w14:textId="77777777" w:rsidR="009118FC" w:rsidRPr="007B023D" w:rsidRDefault="009118FC" w:rsidP="0095438D">
            <w:pPr>
              <w:jc w:val="right"/>
            </w:pPr>
            <w:r w:rsidRPr="007B023D">
              <w:t>Časté:</w:t>
            </w:r>
          </w:p>
        </w:tc>
        <w:tc>
          <w:tcPr>
            <w:tcW w:w="5650" w:type="dxa"/>
            <w:tcBorders>
              <w:top w:val="nil"/>
              <w:left w:val="nil"/>
              <w:bottom w:val="nil"/>
              <w:right w:val="single" w:sz="4" w:space="0" w:color="auto"/>
            </w:tcBorders>
          </w:tcPr>
          <w:p w14:paraId="72994408" w14:textId="77777777" w:rsidR="009118FC" w:rsidRPr="007B023D" w:rsidRDefault="00145B68" w:rsidP="0095438D">
            <w:r w:rsidRPr="007B023D">
              <w:t>S</w:t>
            </w:r>
            <w:r w:rsidR="009118FC" w:rsidRPr="007B023D">
              <w:t>vědění, vyrážka</w:t>
            </w:r>
            <w:r w:rsidR="009543EE" w:rsidRPr="007B023D">
              <w:t>, alopecie, dermatitida</w:t>
            </w:r>
          </w:p>
        </w:tc>
      </w:tr>
      <w:tr w:rsidR="009118FC" w:rsidRPr="007B023D" w14:paraId="5310F651" w14:textId="77777777" w:rsidTr="00C22397">
        <w:trPr>
          <w:gridAfter w:val="1"/>
          <w:wAfter w:w="113" w:type="dxa"/>
          <w:cantSplit/>
          <w:jc w:val="center"/>
        </w:trPr>
        <w:tc>
          <w:tcPr>
            <w:tcW w:w="3422" w:type="dxa"/>
            <w:tcBorders>
              <w:top w:val="nil"/>
              <w:left w:val="single" w:sz="4" w:space="0" w:color="auto"/>
              <w:bottom w:val="nil"/>
              <w:right w:val="nil"/>
            </w:tcBorders>
          </w:tcPr>
          <w:p w14:paraId="669E39B5" w14:textId="77777777" w:rsidR="009118FC" w:rsidRPr="007B023D" w:rsidRDefault="009118FC" w:rsidP="0095438D">
            <w:pPr>
              <w:jc w:val="right"/>
            </w:pPr>
            <w:r w:rsidRPr="007B023D">
              <w:t>Méně časté:</w:t>
            </w:r>
          </w:p>
        </w:tc>
        <w:tc>
          <w:tcPr>
            <w:tcW w:w="5650" w:type="dxa"/>
            <w:tcBorders>
              <w:top w:val="nil"/>
              <w:left w:val="nil"/>
              <w:bottom w:val="nil"/>
              <w:right w:val="single" w:sz="4" w:space="0" w:color="auto"/>
            </w:tcBorders>
          </w:tcPr>
          <w:p w14:paraId="5F18BCD4" w14:textId="77777777" w:rsidR="009118FC" w:rsidRPr="007B023D" w:rsidRDefault="004C7078" w:rsidP="0095438D">
            <w:r w:rsidRPr="007B023D">
              <w:t>Kožní bulózní reakce, p</w:t>
            </w:r>
            <w:r w:rsidR="009118FC" w:rsidRPr="007B023D">
              <w:t>soriáza (nově vzniklá nebo zhoršení preexistující psoriázy, palmární/plantární a pustulózní), kopřivka</w:t>
            </w:r>
          </w:p>
        </w:tc>
      </w:tr>
      <w:tr w:rsidR="00CC4571" w:rsidRPr="007B023D" w14:paraId="7C19D8E6" w14:textId="77777777" w:rsidTr="00C22397">
        <w:trPr>
          <w:gridAfter w:val="1"/>
          <w:wAfter w:w="113" w:type="dxa"/>
          <w:cantSplit/>
          <w:jc w:val="center"/>
        </w:trPr>
        <w:tc>
          <w:tcPr>
            <w:tcW w:w="3422" w:type="dxa"/>
            <w:tcBorders>
              <w:top w:val="nil"/>
              <w:left w:val="single" w:sz="4" w:space="0" w:color="auto"/>
              <w:bottom w:val="nil"/>
              <w:right w:val="nil"/>
            </w:tcBorders>
          </w:tcPr>
          <w:p w14:paraId="4CC67171" w14:textId="77777777" w:rsidR="00CC4571" w:rsidRPr="007B023D" w:rsidRDefault="00CC4571" w:rsidP="0095438D">
            <w:pPr>
              <w:jc w:val="right"/>
            </w:pPr>
            <w:r w:rsidRPr="007B023D">
              <w:t>Vzácné:</w:t>
            </w:r>
          </w:p>
        </w:tc>
        <w:tc>
          <w:tcPr>
            <w:tcW w:w="5650" w:type="dxa"/>
            <w:tcBorders>
              <w:top w:val="nil"/>
              <w:left w:val="nil"/>
              <w:bottom w:val="nil"/>
              <w:right w:val="single" w:sz="4" w:space="0" w:color="auto"/>
            </w:tcBorders>
          </w:tcPr>
          <w:p w14:paraId="73FAEB17" w14:textId="77777777" w:rsidR="00CC4571" w:rsidRPr="007B023D" w:rsidRDefault="00F84B6F" w:rsidP="0095438D">
            <w:r w:rsidRPr="007B023D">
              <w:t>Lichenoidní reakce, e</w:t>
            </w:r>
            <w:r w:rsidR="00CC4571" w:rsidRPr="007B023D">
              <w:t>xfoliace kůže</w:t>
            </w:r>
            <w:r w:rsidR="009543EE" w:rsidRPr="007B023D">
              <w:t>, vaskulitida (kožní)</w:t>
            </w:r>
          </w:p>
        </w:tc>
      </w:tr>
      <w:tr w:rsidR="00A33D73" w:rsidRPr="007B023D" w14:paraId="0CC30907" w14:textId="77777777" w:rsidTr="00C22397">
        <w:trPr>
          <w:cantSplit/>
          <w:jc w:val="center"/>
        </w:trPr>
        <w:tc>
          <w:tcPr>
            <w:tcW w:w="3422" w:type="dxa"/>
            <w:tcBorders>
              <w:top w:val="nil"/>
              <w:left w:val="single" w:sz="4" w:space="0" w:color="auto"/>
              <w:bottom w:val="single" w:sz="4" w:space="0" w:color="auto"/>
              <w:right w:val="nil"/>
            </w:tcBorders>
          </w:tcPr>
          <w:p w14:paraId="06A2E007" w14:textId="77777777" w:rsidR="00A33D73" w:rsidRPr="007B023D" w:rsidRDefault="00A33D73" w:rsidP="0095438D">
            <w:pPr>
              <w:jc w:val="right"/>
            </w:pPr>
            <w:r w:rsidRPr="007B023D">
              <w:t>Není známo:</w:t>
            </w:r>
          </w:p>
        </w:tc>
        <w:tc>
          <w:tcPr>
            <w:tcW w:w="5650" w:type="dxa"/>
            <w:gridSpan w:val="2"/>
            <w:tcBorders>
              <w:top w:val="nil"/>
              <w:left w:val="nil"/>
              <w:bottom w:val="single" w:sz="4" w:space="0" w:color="auto"/>
              <w:right w:val="single" w:sz="4" w:space="0" w:color="auto"/>
            </w:tcBorders>
          </w:tcPr>
          <w:p w14:paraId="31791262" w14:textId="77777777" w:rsidR="00A33D73" w:rsidRPr="007B023D" w:rsidRDefault="00A33D73" w:rsidP="0095438D">
            <w:r w:rsidRPr="007B023D">
              <w:t>Zhoršení příznaků dermatomyozitidy</w:t>
            </w:r>
          </w:p>
        </w:tc>
      </w:tr>
      <w:bookmarkEnd w:id="1721"/>
      <w:tr w:rsidR="009118FC" w:rsidRPr="007B023D" w14:paraId="04E058A0" w14:textId="77777777" w:rsidTr="00DC49C6">
        <w:trPr>
          <w:gridAfter w:val="1"/>
          <w:wAfter w:w="113" w:type="dxa"/>
          <w:cantSplit/>
          <w:jc w:val="center"/>
        </w:trPr>
        <w:tc>
          <w:tcPr>
            <w:tcW w:w="3422" w:type="dxa"/>
            <w:tcBorders>
              <w:top w:val="single" w:sz="4" w:space="0" w:color="auto"/>
              <w:bottom w:val="nil"/>
              <w:right w:val="nil"/>
            </w:tcBorders>
          </w:tcPr>
          <w:p w14:paraId="313E19B3" w14:textId="77777777" w:rsidR="009118FC" w:rsidRPr="007B023D" w:rsidRDefault="009118FC" w:rsidP="00E83391">
            <w:pPr>
              <w:keepNext/>
            </w:pPr>
            <w:r w:rsidRPr="007B023D">
              <w:t>Poruchy svalové a kosterní soustavy a pojivové tkáně</w:t>
            </w:r>
          </w:p>
        </w:tc>
        <w:tc>
          <w:tcPr>
            <w:tcW w:w="5650" w:type="dxa"/>
            <w:tcBorders>
              <w:top w:val="single" w:sz="4" w:space="0" w:color="auto"/>
              <w:left w:val="nil"/>
              <w:bottom w:val="nil"/>
            </w:tcBorders>
          </w:tcPr>
          <w:p w14:paraId="366CBECC" w14:textId="77777777" w:rsidR="009118FC" w:rsidRPr="007B023D" w:rsidRDefault="009118FC" w:rsidP="00E83391">
            <w:pPr>
              <w:keepNext/>
            </w:pPr>
          </w:p>
        </w:tc>
      </w:tr>
      <w:tr w:rsidR="009118FC" w:rsidRPr="007B023D" w14:paraId="3C1C68D0" w14:textId="77777777" w:rsidTr="00DC49C6">
        <w:trPr>
          <w:gridAfter w:val="1"/>
          <w:wAfter w:w="113" w:type="dxa"/>
          <w:cantSplit/>
          <w:jc w:val="center"/>
        </w:trPr>
        <w:tc>
          <w:tcPr>
            <w:tcW w:w="3422" w:type="dxa"/>
            <w:tcBorders>
              <w:top w:val="nil"/>
              <w:bottom w:val="single" w:sz="4" w:space="0" w:color="auto"/>
              <w:right w:val="nil"/>
            </w:tcBorders>
          </w:tcPr>
          <w:p w14:paraId="2DB4B4AA" w14:textId="77777777" w:rsidR="009118FC" w:rsidRPr="007B023D" w:rsidRDefault="009118FC" w:rsidP="0095438D">
            <w:pPr>
              <w:jc w:val="right"/>
            </w:pPr>
            <w:r w:rsidRPr="007B023D">
              <w:t>Vzácné:</w:t>
            </w:r>
          </w:p>
        </w:tc>
        <w:tc>
          <w:tcPr>
            <w:tcW w:w="5650" w:type="dxa"/>
            <w:tcBorders>
              <w:top w:val="nil"/>
              <w:left w:val="nil"/>
              <w:bottom w:val="single" w:sz="4" w:space="0" w:color="auto"/>
            </w:tcBorders>
          </w:tcPr>
          <w:p w14:paraId="08839CA0" w14:textId="77777777" w:rsidR="009118FC" w:rsidRPr="007B023D" w:rsidRDefault="005718A4" w:rsidP="0095438D">
            <w:r w:rsidRPr="007B023D">
              <w:t>L</w:t>
            </w:r>
            <w:r w:rsidR="00F47330" w:rsidRPr="007B023D">
              <w:t>upus</w:t>
            </w:r>
            <w:r w:rsidR="00D96BD5" w:rsidRPr="007B023D">
              <w:noBreakHyphen/>
            </w:r>
            <w:r w:rsidR="00F47330" w:rsidRPr="007B023D">
              <w:t>like syndrom</w:t>
            </w:r>
          </w:p>
        </w:tc>
      </w:tr>
      <w:tr w:rsidR="009118FC" w:rsidRPr="007B023D" w14:paraId="582CE4C5" w14:textId="77777777" w:rsidTr="00DC49C6">
        <w:trPr>
          <w:gridAfter w:val="1"/>
          <w:wAfter w:w="113" w:type="dxa"/>
          <w:cantSplit/>
          <w:jc w:val="center"/>
        </w:trPr>
        <w:tc>
          <w:tcPr>
            <w:tcW w:w="3422" w:type="dxa"/>
            <w:tcBorders>
              <w:top w:val="single" w:sz="4" w:space="0" w:color="auto"/>
              <w:bottom w:val="nil"/>
              <w:right w:val="nil"/>
            </w:tcBorders>
          </w:tcPr>
          <w:p w14:paraId="28EDC05E" w14:textId="77777777" w:rsidR="009118FC" w:rsidRPr="007B023D" w:rsidRDefault="009118FC" w:rsidP="00E83391">
            <w:pPr>
              <w:keepNext/>
            </w:pPr>
            <w:r w:rsidRPr="007B023D">
              <w:t>Poruchy ledvin a močových cest</w:t>
            </w:r>
          </w:p>
        </w:tc>
        <w:tc>
          <w:tcPr>
            <w:tcW w:w="5650" w:type="dxa"/>
            <w:tcBorders>
              <w:top w:val="single" w:sz="4" w:space="0" w:color="auto"/>
              <w:left w:val="nil"/>
              <w:bottom w:val="nil"/>
            </w:tcBorders>
          </w:tcPr>
          <w:p w14:paraId="43F99098" w14:textId="77777777" w:rsidR="009118FC" w:rsidRPr="007B023D" w:rsidRDefault="009118FC" w:rsidP="00E83391">
            <w:pPr>
              <w:keepNext/>
            </w:pPr>
          </w:p>
        </w:tc>
      </w:tr>
      <w:tr w:rsidR="009118FC" w:rsidRPr="007B023D" w14:paraId="71DB47A3" w14:textId="77777777" w:rsidTr="00DC49C6">
        <w:trPr>
          <w:gridAfter w:val="1"/>
          <w:wAfter w:w="113" w:type="dxa"/>
          <w:cantSplit/>
          <w:jc w:val="center"/>
        </w:trPr>
        <w:tc>
          <w:tcPr>
            <w:tcW w:w="3422" w:type="dxa"/>
            <w:tcBorders>
              <w:top w:val="nil"/>
              <w:bottom w:val="nil"/>
              <w:right w:val="nil"/>
            </w:tcBorders>
          </w:tcPr>
          <w:p w14:paraId="4D513354" w14:textId="77777777" w:rsidR="009118FC" w:rsidRPr="007B023D" w:rsidRDefault="009543EE" w:rsidP="0095438D">
            <w:pPr>
              <w:jc w:val="right"/>
            </w:pPr>
            <w:r w:rsidRPr="007B023D">
              <w:t>Vzácné:</w:t>
            </w:r>
          </w:p>
        </w:tc>
        <w:tc>
          <w:tcPr>
            <w:tcW w:w="5650" w:type="dxa"/>
            <w:tcBorders>
              <w:top w:val="nil"/>
              <w:left w:val="nil"/>
              <w:bottom w:val="nil"/>
            </w:tcBorders>
          </w:tcPr>
          <w:p w14:paraId="3F2B0E95" w14:textId="77777777" w:rsidR="009118FC" w:rsidRPr="007B023D" w:rsidRDefault="009118FC" w:rsidP="0095438D">
            <w:r w:rsidRPr="007B023D">
              <w:t>Poruchy močového měchýře</w:t>
            </w:r>
            <w:r w:rsidR="00145B68" w:rsidRPr="007B023D">
              <w:t>, poruchy ledvin</w:t>
            </w:r>
          </w:p>
        </w:tc>
      </w:tr>
      <w:tr w:rsidR="009118FC" w:rsidRPr="007B023D" w14:paraId="23958941" w14:textId="77777777" w:rsidTr="00DC49C6">
        <w:trPr>
          <w:gridAfter w:val="1"/>
          <w:wAfter w:w="113" w:type="dxa"/>
          <w:cantSplit/>
          <w:jc w:val="center"/>
        </w:trPr>
        <w:tc>
          <w:tcPr>
            <w:tcW w:w="3422" w:type="dxa"/>
            <w:tcBorders>
              <w:top w:val="single" w:sz="4" w:space="0" w:color="auto"/>
              <w:bottom w:val="nil"/>
              <w:right w:val="nil"/>
            </w:tcBorders>
          </w:tcPr>
          <w:p w14:paraId="04582C6F" w14:textId="77777777" w:rsidR="009118FC" w:rsidRPr="007B023D" w:rsidRDefault="009118FC" w:rsidP="00E83391">
            <w:pPr>
              <w:keepNext/>
            </w:pPr>
            <w:r w:rsidRPr="007B023D">
              <w:t>Poruchy reprodukčního systému a prsu</w:t>
            </w:r>
          </w:p>
        </w:tc>
        <w:tc>
          <w:tcPr>
            <w:tcW w:w="5650" w:type="dxa"/>
            <w:tcBorders>
              <w:top w:val="single" w:sz="4" w:space="0" w:color="auto"/>
              <w:left w:val="nil"/>
              <w:bottom w:val="nil"/>
            </w:tcBorders>
          </w:tcPr>
          <w:p w14:paraId="45AD474F" w14:textId="77777777" w:rsidR="009118FC" w:rsidRPr="007B023D" w:rsidRDefault="009118FC" w:rsidP="00E83391">
            <w:pPr>
              <w:keepNext/>
            </w:pPr>
          </w:p>
        </w:tc>
      </w:tr>
      <w:tr w:rsidR="009118FC" w:rsidRPr="007B023D" w14:paraId="76E7CA66" w14:textId="77777777" w:rsidTr="00DC49C6">
        <w:trPr>
          <w:gridAfter w:val="1"/>
          <w:wAfter w:w="113" w:type="dxa"/>
          <w:cantSplit/>
          <w:jc w:val="center"/>
        </w:trPr>
        <w:tc>
          <w:tcPr>
            <w:tcW w:w="3422" w:type="dxa"/>
            <w:tcBorders>
              <w:top w:val="nil"/>
              <w:bottom w:val="single" w:sz="4" w:space="0" w:color="auto"/>
              <w:right w:val="nil"/>
            </w:tcBorders>
          </w:tcPr>
          <w:p w14:paraId="3ABF3723" w14:textId="77777777" w:rsidR="009118FC" w:rsidRPr="007B023D" w:rsidRDefault="009118FC" w:rsidP="0095438D">
            <w:pPr>
              <w:jc w:val="right"/>
            </w:pPr>
            <w:r w:rsidRPr="007B023D">
              <w:t>Méně časté:</w:t>
            </w:r>
          </w:p>
        </w:tc>
        <w:tc>
          <w:tcPr>
            <w:tcW w:w="5650" w:type="dxa"/>
            <w:tcBorders>
              <w:top w:val="nil"/>
              <w:left w:val="nil"/>
              <w:bottom w:val="single" w:sz="4" w:space="0" w:color="auto"/>
            </w:tcBorders>
          </w:tcPr>
          <w:p w14:paraId="54B32037" w14:textId="77777777" w:rsidR="009118FC" w:rsidRPr="007B023D" w:rsidRDefault="009118FC" w:rsidP="0095438D">
            <w:r w:rsidRPr="007B023D">
              <w:t>Poruchy prsu, menstruační poruchy</w:t>
            </w:r>
          </w:p>
        </w:tc>
      </w:tr>
      <w:tr w:rsidR="009118FC" w:rsidRPr="007B023D" w14:paraId="3C5954BB" w14:textId="77777777" w:rsidTr="00DC49C6">
        <w:trPr>
          <w:gridAfter w:val="1"/>
          <w:wAfter w:w="113" w:type="dxa"/>
          <w:cantSplit/>
          <w:jc w:val="center"/>
        </w:trPr>
        <w:tc>
          <w:tcPr>
            <w:tcW w:w="3422" w:type="dxa"/>
            <w:tcBorders>
              <w:top w:val="single" w:sz="4" w:space="0" w:color="auto"/>
              <w:bottom w:val="nil"/>
              <w:right w:val="nil"/>
            </w:tcBorders>
          </w:tcPr>
          <w:p w14:paraId="354CA4E4" w14:textId="77777777" w:rsidR="009118FC" w:rsidRPr="007B023D" w:rsidRDefault="009118FC" w:rsidP="0095438D">
            <w:pPr>
              <w:keepNext/>
            </w:pPr>
            <w:r w:rsidRPr="007B023D">
              <w:t>Celkové poruchy a reakce v místě aplikace</w:t>
            </w:r>
          </w:p>
        </w:tc>
        <w:tc>
          <w:tcPr>
            <w:tcW w:w="5650" w:type="dxa"/>
            <w:tcBorders>
              <w:top w:val="single" w:sz="4" w:space="0" w:color="auto"/>
              <w:left w:val="nil"/>
              <w:bottom w:val="nil"/>
            </w:tcBorders>
          </w:tcPr>
          <w:p w14:paraId="585E7FCA" w14:textId="77777777" w:rsidR="009118FC" w:rsidRPr="007B023D" w:rsidRDefault="009118FC" w:rsidP="0095438D"/>
        </w:tc>
      </w:tr>
      <w:tr w:rsidR="009118FC" w:rsidRPr="007B023D" w14:paraId="2F4470CC" w14:textId="77777777" w:rsidTr="00DC49C6">
        <w:trPr>
          <w:gridAfter w:val="1"/>
          <w:wAfter w:w="113" w:type="dxa"/>
          <w:cantSplit/>
          <w:jc w:val="center"/>
        </w:trPr>
        <w:tc>
          <w:tcPr>
            <w:tcW w:w="3422" w:type="dxa"/>
            <w:tcBorders>
              <w:top w:val="nil"/>
              <w:bottom w:val="nil"/>
              <w:right w:val="nil"/>
            </w:tcBorders>
          </w:tcPr>
          <w:p w14:paraId="4A14566F" w14:textId="77777777" w:rsidR="009118FC" w:rsidRPr="007B023D" w:rsidRDefault="009118FC" w:rsidP="00E83391">
            <w:pPr>
              <w:jc w:val="right"/>
            </w:pPr>
            <w:r w:rsidRPr="007B023D">
              <w:t>Časté:</w:t>
            </w:r>
          </w:p>
        </w:tc>
        <w:tc>
          <w:tcPr>
            <w:tcW w:w="5650" w:type="dxa"/>
            <w:tcBorders>
              <w:top w:val="nil"/>
              <w:left w:val="nil"/>
              <w:bottom w:val="nil"/>
            </w:tcBorders>
          </w:tcPr>
          <w:p w14:paraId="0944CBA0" w14:textId="7C27B380" w:rsidR="009118FC" w:rsidRPr="007B023D" w:rsidRDefault="009118FC" w:rsidP="00E83391">
            <w:r w:rsidRPr="007B023D">
              <w:t>Horečka, ast</w:t>
            </w:r>
            <w:del w:id="1722" w:author="Author">
              <w:r w:rsidRPr="007B023D" w:rsidDel="00B45501">
                <w:delText>é</w:delText>
              </w:r>
            </w:del>
            <w:ins w:id="1723" w:author="Author">
              <w:r w:rsidR="00B45501">
                <w:t>e</w:t>
              </w:r>
            </w:ins>
            <w:r w:rsidRPr="007B023D">
              <w:t>nie, reakce v místě vpichu injekce (jako je erytém, kopřivka, zatvrdnutí, bolest, podlitina, svědění, podráždění a parestezie v místě vpichu injekce)</w:t>
            </w:r>
            <w:r w:rsidR="009543EE" w:rsidRPr="007B023D">
              <w:t xml:space="preserve">, </w:t>
            </w:r>
            <w:r w:rsidR="009543EE" w:rsidRPr="007B023D">
              <w:rPr>
                <w:szCs w:val="22"/>
              </w:rPr>
              <w:t>hrudní d</w:t>
            </w:r>
            <w:r w:rsidR="006214F9" w:rsidRPr="007B023D">
              <w:rPr>
                <w:szCs w:val="22"/>
              </w:rPr>
              <w:t>i</w:t>
            </w:r>
            <w:r w:rsidR="009543EE" w:rsidRPr="007B023D">
              <w:rPr>
                <w:szCs w:val="22"/>
              </w:rPr>
              <w:t>skomfort</w:t>
            </w:r>
          </w:p>
        </w:tc>
      </w:tr>
      <w:tr w:rsidR="001F4887" w:rsidRPr="007B023D" w14:paraId="2AFB360A" w14:textId="77777777" w:rsidTr="00DC49C6">
        <w:trPr>
          <w:gridAfter w:val="1"/>
          <w:wAfter w:w="113" w:type="dxa"/>
          <w:cantSplit/>
          <w:jc w:val="center"/>
        </w:trPr>
        <w:tc>
          <w:tcPr>
            <w:tcW w:w="3422" w:type="dxa"/>
            <w:tcBorders>
              <w:top w:val="nil"/>
              <w:bottom w:val="nil"/>
              <w:right w:val="nil"/>
            </w:tcBorders>
          </w:tcPr>
          <w:p w14:paraId="6FA81A5F" w14:textId="77777777" w:rsidR="001F4887" w:rsidRPr="007B023D" w:rsidRDefault="001F4887" w:rsidP="0095438D">
            <w:pPr>
              <w:jc w:val="right"/>
            </w:pPr>
            <w:r w:rsidRPr="007B023D">
              <w:rPr>
                <w:szCs w:val="22"/>
              </w:rPr>
              <w:t>Vzácné:</w:t>
            </w:r>
          </w:p>
        </w:tc>
        <w:tc>
          <w:tcPr>
            <w:tcW w:w="5650" w:type="dxa"/>
            <w:tcBorders>
              <w:top w:val="nil"/>
              <w:left w:val="nil"/>
              <w:bottom w:val="nil"/>
            </w:tcBorders>
          </w:tcPr>
          <w:p w14:paraId="1F08ADAB" w14:textId="77777777" w:rsidR="001F4887" w:rsidRPr="007B023D" w:rsidRDefault="009C7498" w:rsidP="0095438D">
            <w:r w:rsidRPr="007B023D">
              <w:rPr>
                <w:szCs w:val="22"/>
              </w:rPr>
              <w:t>Porucha hojení</w:t>
            </w:r>
          </w:p>
        </w:tc>
      </w:tr>
      <w:tr w:rsidR="001F4887" w:rsidRPr="007B023D" w14:paraId="75971C23" w14:textId="77777777" w:rsidTr="00DC49C6">
        <w:trPr>
          <w:gridAfter w:val="1"/>
          <w:wAfter w:w="113" w:type="dxa"/>
          <w:cantSplit/>
          <w:jc w:val="center"/>
        </w:trPr>
        <w:tc>
          <w:tcPr>
            <w:tcW w:w="3422" w:type="dxa"/>
            <w:tcBorders>
              <w:top w:val="single" w:sz="4" w:space="0" w:color="auto"/>
              <w:bottom w:val="nil"/>
              <w:right w:val="nil"/>
            </w:tcBorders>
          </w:tcPr>
          <w:p w14:paraId="0254EAF7" w14:textId="77777777" w:rsidR="001F4887" w:rsidRPr="007B023D" w:rsidRDefault="001F4887" w:rsidP="00E83391">
            <w:pPr>
              <w:keepNext/>
            </w:pPr>
            <w:r w:rsidRPr="007B023D">
              <w:t>Poranění, otravy a procedurální komplikace</w:t>
            </w:r>
          </w:p>
        </w:tc>
        <w:tc>
          <w:tcPr>
            <w:tcW w:w="5650" w:type="dxa"/>
            <w:tcBorders>
              <w:top w:val="single" w:sz="4" w:space="0" w:color="auto"/>
              <w:left w:val="nil"/>
              <w:bottom w:val="nil"/>
            </w:tcBorders>
          </w:tcPr>
          <w:p w14:paraId="0EC6A43B" w14:textId="77777777" w:rsidR="001F4887" w:rsidRPr="007B023D" w:rsidRDefault="001F4887" w:rsidP="00E83391">
            <w:pPr>
              <w:keepNext/>
            </w:pPr>
          </w:p>
        </w:tc>
      </w:tr>
      <w:tr w:rsidR="001F4887" w:rsidRPr="007B023D" w14:paraId="5CBB4315" w14:textId="77777777" w:rsidTr="00DC49C6">
        <w:trPr>
          <w:gridAfter w:val="1"/>
          <w:wAfter w:w="113" w:type="dxa"/>
          <w:cantSplit/>
          <w:jc w:val="center"/>
        </w:trPr>
        <w:tc>
          <w:tcPr>
            <w:tcW w:w="3422" w:type="dxa"/>
            <w:tcBorders>
              <w:top w:val="nil"/>
              <w:bottom w:val="single" w:sz="4" w:space="0" w:color="auto"/>
              <w:right w:val="nil"/>
            </w:tcBorders>
          </w:tcPr>
          <w:p w14:paraId="411F5E1B" w14:textId="77777777" w:rsidR="001F4887" w:rsidRPr="007B023D" w:rsidRDefault="009543EE" w:rsidP="0095438D">
            <w:pPr>
              <w:jc w:val="right"/>
            </w:pPr>
            <w:r w:rsidRPr="007B023D">
              <w:t>Č</w:t>
            </w:r>
            <w:r w:rsidR="001F4887" w:rsidRPr="007B023D">
              <w:t>asté:</w:t>
            </w:r>
          </w:p>
        </w:tc>
        <w:tc>
          <w:tcPr>
            <w:tcW w:w="5650" w:type="dxa"/>
            <w:tcBorders>
              <w:top w:val="nil"/>
              <w:left w:val="nil"/>
              <w:bottom w:val="single" w:sz="4" w:space="0" w:color="auto"/>
            </w:tcBorders>
          </w:tcPr>
          <w:p w14:paraId="6B6A0128" w14:textId="77777777" w:rsidR="001F4887" w:rsidRPr="007B023D" w:rsidRDefault="001F4887" w:rsidP="0095438D">
            <w:r w:rsidRPr="007B023D">
              <w:t>Fraktury kostí</w:t>
            </w:r>
          </w:p>
        </w:tc>
      </w:tr>
      <w:tr w:rsidR="001F4887" w:rsidRPr="007B023D" w14:paraId="5C750932" w14:textId="77777777" w:rsidTr="00DC49C6">
        <w:trPr>
          <w:gridAfter w:val="1"/>
          <w:wAfter w:w="113" w:type="dxa"/>
          <w:cantSplit/>
          <w:jc w:val="center"/>
        </w:trPr>
        <w:tc>
          <w:tcPr>
            <w:tcW w:w="9072" w:type="dxa"/>
            <w:gridSpan w:val="2"/>
            <w:tcBorders>
              <w:top w:val="single" w:sz="4" w:space="0" w:color="auto"/>
              <w:left w:val="nil"/>
              <w:bottom w:val="nil"/>
              <w:right w:val="nil"/>
            </w:tcBorders>
          </w:tcPr>
          <w:p w14:paraId="170957AB" w14:textId="77777777" w:rsidR="001F4887" w:rsidRPr="007B023D" w:rsidRDefault="001F4887" w:rsidP="00D215C1">
            <w:pPr>
              <w:tabs>
                <w:tab w:val="clear" w:pos="567"/>
                <w:tab w:val="left" w:pos="284"/>
              </w:tabs>
              <w:ind w:left="284" w:hanging="284"/>
            </w:pPr>
            <w:r w:rsidRPr="007B023D">
              <w:rPr>
                <w:sz w:val="18"/>
                <w:szCs w:val="18"/>
              </w:rPr>
              <w:t>*</w:t>
            </w:r>
            <w:r w:rsidRPr="007B023D">
              <w:tab/>
            </w:r>
            <w:r w:rsidRPr="007B023D">
              <w:rPr>
                <w:sz w:val="18"/>
                <w:szCs w:val="18"/>
              </w:rPr>
              <w:t>Pozorováno u jiných látek blokujících TNF</w:t>
            </w:r>
            <w:r w:rsidR="00AF043B" w:rsidRPr="007B023D">
              <w:rPr>
                <w:sz w:val="18"/>
                <w:szCs w:val="18"/>
              </w:rPr>
              <w:t>.</w:t>
            </w:r>
          </w:p>
        </w:tc>
      </w:tr>
    </w:tbl>
    <w:p w14:paraId="10EEA759" w14:textId="77777777" w:rsidR="009118FC" w:rsidRPr="007B023D" w:rsidRDefault="009118FC" w:rsidP="0095438D"/>
    <w:p w14:paraId="2E96AF31" w14:textId="77777777" w:rsidR="001649B6" w:rsidRPr="007B023D" w:rsidRDefault="001649B6" w:rsidP="0095438D">
      <w:r w:rsidRPr="007B023D">
        <w:t>V</w:t>
      </w:r>
      <w:r w:rsidR="00793ECC" w:rsidRPr="007B023D">
        <w:t> celém tomto bodě</w:t>
      </w:r>
      <w:r w:rsidRPr="007B023D">
        <w:t xml:space="preserve"> je pro všechna použití golimumabu medián trvání následného pozorování (přibližně </w:t>
      </w:r>
      <w:r w:rsidR="004503D0" w:rsidRPr="007B023D">
        <w:t>4 </w:t>
      </w:r>
      <w:r w:rsidRPr="007B023D">
        <w:rPr>
          <w:szCs w:val="22"/>
        </w:rPr>
        <w:t>roky</w:t>
      </w:r>
      <w:r w:rsidRPr="007B023D">
        <w:t>) uváděn obecně. Tam, kde je použití golimumabu popsáno pomocí dávky, je medián trvání následného pozorování proměnlivý (přibližně 2</w:t>
      </w:r>
      <w:r w:rsidRPr="007B023D">
        <w:rPr>
          <w:szCs w:val="22"/>
        </w:rPr>
        <w:t xml:space="preserve"> roky u </w:t>
      </w:r>
      <w:r w:rsidRPr="007B023D">
        <w:t>5</w:t>
      </w:r>
      <w:r w:rsidR="003012DE" w:rsidRPr="007B023D">
        <w:t>0</w:t>
      </w:r>
      <w:r w:rsidRPr="007B023D">
        <w:t>mg dávky, přibližně 3</w:t>
      </w:r>
      <w:r w:rsidR="0040034C" w:rsidRPr="007B023D">
        <w:t> </w:t>
      </w:r>
      <w:r w:rsidRPr="007B023D">
        <w:t>roky u 10</w:t>
      </w:r>
      <w:r w:rsidR="003012DE" w:rsidRPr="007B023D">
        <w:t>0</w:t>
      </w:r>
      <w:r w:rsidRPr="007B023D">
        <w:t>mg dávky), protože pacienti mohli přecházet z jedné dávky na druhou.</w:t>
      </w:r>
    </w:p>
    <w:p w14:paraId="65CBA492" w14:textId="77777777" w:rsidR="001649B6" w:rsidRPr="007B023D" w:rsidRDefault="001649B6" w:rsidP="0095438D"/>
    <w:p w14:paraId="5075509A" w14:textId="77777777" w:rsidR="009118FC" w:rsidRPr="007B023D" w:rsidRDefault="009118FC" w:rsidP="00E83391">
      <w:pPr>
        <w:keepNext/>
      </w:pPr>
      <w:r w:rsidRPr="007B023D">
        <w:rPr>
          <w:u w:val="single"/>
        </w:rPr>
        <w:t>Popis vybraných nežádoucích účinků</w:t>
      </w:r>
    </w:p>
    <w:p w14:paraId="3FA1FC70" w14:textId="77777777" w:rsidR="009118FC" w:rsidRPr="007B023D" w:rsidRDefault="009118FC" w:rsidP="00E83391">
      <w:pPr>
        <w:keepNext/>
      </w:pPr>
    </w:p>
    <w:p w14:paraId="445E1C05" w14:textId="77777777" w:rsidR="00962468" w:rsidRPr="007B023D" w:rsidRDefault="00962468" w:rsidP="00E83391">
      <w:pPr>
        <w:keepNext/>
        <w:rPr>
          <w:bCs/>
          <w:i/>
          <w:szCs w:val="26"/>
        </w:rPr>
      </w:pPr>
      <w:r w:rsidRPr="007B023D">
        <w:rPr>
          <w:i/>
        </w:rPr>
        <w:t>Infekce</w:t>
      </w:r>
    </w:p>
    <w:p w14:paraId="6965C2A8" w14:textId="61AA5EED" w:rsidR="00D96BD5" w:rsidRPr="007B023D" w:rsidRDefault="002361E8" w:rsidP="0095438D">
      <w:r w:rsidRPr="007B023D">
        <w:t>Nejčastěji hlášeným nežádoucím účinkem v kontrolovaném období pivotních klinických hodnocení byla i</w:t>
      </w:r>
      <w:r w:rsidR="009118FC" w:rsidRPr="007B023D">
        <w:t xml:space="preserve">nfekce horních cest dýchacích, </w:t>
      </w:r>
      <w:r w:rsidRPr="007B023D">
        <w:t xml:space="preserve">která </w:t>
      </w:r>
      <w:r w:rsidR="009118FC" w:rsidRPr="007B023D">
        <w:t>se vyskyt</w:t>
      </w:r>
      <w:r w:rsidRPr="007B023D">
        <w:t>la</w:t>
      </w:r>
      <w:r w:rsidR="009118FC" w:rsidRPr="007B023D">
        <w:t xml:space="preserve"> u</w:t>
      </w:r>
      <w:r w:rsidRPr="007B023D">
        <w:t> </w:t>
      </w:r>
      <w:r w:rsidR="00145B68" w:rsidRPr="007B023D">
        <w:t>12,6</w:t>
      </w:r>
      <w:ins w:id="1724" w:author="Author">
        <w:r w:rsidR="00B45501">
          <w:t> </w:t>
        </w:r>
      </w:ins>
      <w:r w:rsidR="00320781" w:rsidRPr="007B023D">
        <w:t>%</w:t>
      </w:r>
      <w:r w:rsidR="009118FC" w:rsidRPr="007B023D">
        <w:t xml:space="preserve"> pacientů léčených golimumabem (incidence na 10</w:t>
      </w:r>
      <w:r w:rsidR="003012DE" w:rsidRPr="007B023D">
        <w:t>0 </w:t>
      </w:r>
      <w:r w:rsidR="009118FC" w:rsidRPr="007B023D">
        <w:t xml:space="preserve">subjektoroků: </w:t>
      </w:r>
      <w:r w:rsidR="00145B68" w:rsidRPr="007B023D">
        <w:t>60,</w:t>
      </w:r>
      <w:r w:rsidR="004E1538" w:rsidRPr="007B023D">
        <w:t>8</w:t>
      </w:r>
      <w:r w:rsidR="009118FC" w:rsidRPr="007B023D">
        <w:t xml:space="preserve">; </w:t>
      </w:r>
      <w:r w:rsidR="006214F9" w:rsidRPr="007B023D">
        <w:t>95</w:t>
      </w:r>
      <w:r w:rsidR="00320781" w:rsidRPr="007B023D">
        <w:t>%</w:t>
      </w:r>
      <w:r w:rsidR="006214F9" w:rsidRPr="007B023D">
        <w:t xml:space="preserve"> interval spolehlivosti</w:t>
      </w:r>
      <w:r w:rsidR="009118FC" w:rsidRPr="007B023D">
        <w:t xml:space="preserve">: </w:t>
      </w:r>
      <w:r w:rsidR="00B97C65" w:rsidRPr="007B023D">
        <w:t>5</w:t>
      </w:r>
      <w:r w:rsidR="004E1538" w:rsidRPr="007B023D">
        <w:t>5,0</w:t>
      </w:r>
      <w:r w:rsidR="00145B68" w:rsidRPr="007B023D">
        <w:t xml:space="preserve">; </w:t>
      </w:r>
      <w:r w:rsidR="00B97C65" w:rsidRPr="007B023D">
        <w:t>6</w:t>
      </w:r>
      <w:r w:rsidR="00145B68" w:rsidRPr="007B023D">
        <w:t>7,</w:t>
      </w:r>
      <w:r w:rsidR="004E1538" w:rsidRPr="007B023D">
        <w:t>1</w:t>
      </w:r>
      <w:r w:rsidR="00C20A86" w:rsidRPr="007B023D">
        <w:t>), ve srovnání s </w:t>
      </w:r>
      <w:r w:rsidR="00145B68" w:rsidRPr="007B023D">
        <w:t>1</w:t>
      </w:r>
      <w:r w:rsidR="004E1538" w:rsidRPr="007B023D">
        <w:t>1,0</w:t>
      </w:r>
      <w:ins w:id="1725" w:author="Author">
        <w:r w:rsidR="00B45501">
          <w:t> </w:t>
        </w:r>
      </w:ins>
      <w:r w:rsidR="00320781" w:rsidRPr="007B023D">
        <w:t>%</w:t>
      </w:r>
      <w:r w:rsidR="009118FC" w:rsidRPr="007B023D">
        <w:t xml:space="preserve"> u</w:t>
      </w:r>
      <w:r w:rsidRPr="007B023D">
        <w:t> </w:t>
      </w:r>
      <w:r w:rsidR="009118FC" w:rsidRPr="007B023D">
        <w:t>kontrolních pacientů (incidence na 10</w:t>
      </w:r>
      <w:r w:rsidR="003012DE" w:rsidRPr="007B023D">
        <w:t>0 </w:t>
      </w:r>
      <w:r w:rsidR="009118FC" w:rsidRPr="007B023D">
        <w:t xml:space="preserve">subjektoroků: </w:t>
      </w:r>
      <w:r w:rsidR="00145B68" w:rsidRPr="007B023D">
        <w:t>5</w:t>
      </w:r>
      <w:r w:rsidR="004E1538" w:rsidRPr="007B023D">
        <w:t>4</w:t>
      </w:r>
      <w:r w:rsidR="00145B68" w:rsidRPr="007B023D">
        <w:t>,</w:t>
      </w:r>
      <w:r w:rsidR="004E1538" w:rsidRPr="007B023D">
        <w:t>5</w:t>
      </w:r>
      <w:r w:rsidR="009118FC" w:rsidRPr="007B023D">
        <w:t xml:space="preserve">; </w:t>
      </w:r>
      <w:r w:rsidR="00E77557" w:rsidRPr="007B023D">
        <w:t>95</w:t>
      </w:r>
      <w:r w:rsidR="00320781" w:rsidRPr="007B023D">
        <w:t>%</w:t>
      </w:r>
      <w:r w:rsidR="006214F9" w:rsidRPr="007B023D">
        <w:t xml:space="preserve"> interval spolehlivosti</w:t>
      </w:r>
      <w:r w:rsidR="009118FC" w:rsidRPr="007B023D">
        <w:t xml:space="preserve">: </w:t>
      </w:r>
      <w:r w:rsidR="00145B68" w:rsidRPr="007B023D">
        <w:t>4</w:t>
      </w:r>
      <w:r w:rsidR="004E1538" w:rsidRPr="007B023D">
        <w:t>6</w:t>
      </w:r>
      <w:r w:rsidR="00145B68" w:rsidRPr="007B023D">
        <w:t>,</w:t>
      </w:r>
      <w:r w:rsidR="004E1538" w:rsidRPr="007B023D">
        <w:t>1</w:t>
      </w:r>
      <w:r w:rsidR="009118FC" w:rsidRPr="007B023D">
        <w:t xml:space="preserve">; </w:t>
      </w:r>
      <w:r w:rsidR="00145B68" w:rsidRPr="007B023D">
        <w:t>6</w:t>
      </w:r>
      <w:r w:rsidR="004E1538" w:rsidRPr="007B023D">
        <w:t>4</w:t>
      </w:r>
      <w:r w:rsidR="00145B68" w:rsidRPr="007B023D">
        <w:t>,</w:t>
      </w:r>
      <w:r w:rsidR="004E1538" w:rsidRPr="007B023D">
        <w:t>0</w:t>
      </w:r>
      <w:r w:rsidR="009118FC" w:rsidRPr="007B023D">
        <w:t>). V kontrolovaných i</w:t>
      </w:r>
      <w:r w:rsidR="00720951" w:rsidRPr="007B023D">
        <w:t> </w:t>
      </w:r>
      <w:r w:rsidR="009118FC" w:rsidRPr="007B023D">
        <w:t>nekontrolovaných částech klinických hodnocení s</w:t>
      </w:r>
      <w:r w:rsidR="00BF7ECC" w:rsidRPr="007B023D">
        <w:t> mediánem</w:t>
      </w:r>
      <w:r w:rsidR="009118FC" w:rsidRPr="007B023D">
        <w:t xml:space="preserve"> následného sledování přibližně </w:t>
      </w:r>
      <w:r w:rsidR="004503D0" w:rsidRPr="007B023D">
        <w:t>4 </w:t>
      </w:r>
      <w:r w:rsidR="009118FC" w:rsidRPr="007B023D">
        <w:t>roky byla incidence infekcí horních cest dýchacích na 10</w:t>
      </w:r>
      <w:r w:rsidR="003012DE" w:rsidRPr="007B023D">
        <w:t>0 </w:t>
      </w:r>
      <w:r w:rsidR="009118FC" w:rsidRPr="007B023D">
        <w:t xml:space="preserve">subjektoroků </w:t>
      </w:r>
      <w:r w:rsidR="004728D3" w:rsidRPr="007B023D">
        <w:t>34,9</w:t>
      </w:r>
      <w:r w:rsidR="009543EE" w:rsidRPr="007B023D">
        <w:t> </w:t>
      </w:r>
      <w:r w:rsidR="009118FC" w:rsidRPr="007B023D">
        <w:t>příhody; 95</w:t>
      </w:r>
      <w:r w:rsidR="00320781" w:rsidRPr="007B023D">
        <w:t>%</w:t>
      </w:r>
      <w:r w:rsidR="009118FC" w:rsidRPr="007B023D">
        <w:t xml:space="preserve"> interval spolehlivosti – CI: </w:t>
      </w:r>
      <w:r w:rsidR="004728D3" w:rsidRPr="007B023D">
        <w:t>33,8</w:t>
      </w:r>
      <w:r w:rsidR="009543EE" w:rsidRPr="007B023D">
        <w:t xml:space="preserve">; </w:t>
      </w:r>
      <w:r w:rsidR="004728D3" w:rsidRPr="007B023D">
        <w:t>36,0</w:t>
      </w:r>
      <w:r w:rsidR="009543EE" w:rsidRPr="007B023D">
        <w:t xml:space="preserve"> </w:t>
      </w:r>
      <w:r w:rsidR="009118FC" w:rsidRPr="007B023D">
        <w:t>u golimumabem léčených pacientů.</w:t>
      </w:r>
    </w:p>
    <w:p w14:paraId="7FE994DF" w14:textId="77777777" w:rsidR="009118FC" w:rsidRPr="007B023D" w:rsidRDefault="009118FC" w:rsidP="0095438D"/>
    <w:p w14:paraId="3F013A27" w14:textId="2E7B1ADA" w:rsidR="00D96BD5" w:rsidRPr="007B023D" w:rsidRDefault="009118FC" w:rsidP="0095438D">
      <w:r w:rsidRPr="007B023D">
        <w:t>V kontrolovan</w:t>
      </w:r>
      <w:r w:rsidR="00C63D72" w:rsidRPr="007B023D">
        <w:t>ém</w:t>
      </w:r>
      <w:r w:rsidRPr="007B023D">
        <w:t xml:space="preserve"> </w:t>
      </w:r>
      <w:r w:rsidR="00145B68" w:rsidRPr="007B023D">
        <w:t xml:space="preserve">období pivotních </w:t>
      </w:r>
      <w:r w:rsidRPr="007B023D">
        <w:t>klinických hodnocení byly pozorovány infekce u 2</w:t>
      </w:r>
      <w:r w:rsidR="00965A79" w:rsidRPr="007B023D">
        <w:t>3</w:t>
      </w:r>
      <w:r w:rsidR="00145B68" w:rsidRPr="007B023D">
        <w:t>,</w:t>
      </w:r>
      <w:r w:rsidR="00965A79" w:rsidRPr="007B023D">
        <w:t>0</w:t>
      </w:r>
      <w:ins w:id="1726" w:author="Author">
        <w:r w:rsidR="00B45501">
          <w:t> </w:t>
        </w:r>
      </w:ins>
      <w:r w:rsidR="00320781" w:rsidRPr="007B023D">
        <w:t>%</w:t>
      </w:r>
      <w:r w:rsidRPr="007B023D">
        <w:t xml:space="preserve"> pacientů léčených golimumabem (incidence na 10</w:t>
      </w:r>
      <w:r w:rsidR="003012DE" w:rsidRPr="007B023D">
        <w:t>0 </w:t>
      </w:r>
      <w:r w:rsidRPr="007B023D">
        <w:t xml:space="preserve">subjektoroků: </w:t>
      </w:r>
      <w:r w:rsidR="00145B68" w:rsidRPr="007B023D">
        <w:t>13</w:t>
      </w:r>
      <w:r w:rsidR="00965A79" w:rsidRPr="007B023D">
        <w:t>2</w:t>
      </w:r>
      <w:r w:rsidR="00145B68" w:rsidRPr="007B023D">
        <w:t>,</w:t>
      </w:r>
      <w:r w:rsidR="00965A79" w:rsidRPr="007B023D">
        <w:t>0</w:t>
      </w:r>
      <w:r w:rsidRPr="007B023D">
        <w:t xml:space="preserve">; </w:t>
      </w:r>
      <w:r w:rsidR="00E77557" w:rsidRPr="007B023D">
        <w:t>95</w:t>
      </w:r>
      <w:r w:rsidR="00320781" w:rsidRPr="007B023D">
        <w:t>%</w:t>
      </w:r>
      <w:r w:rsidR="006214F9" w:rsidRPr="007B023D">
        <w:t xml:space="preserve"> interval spolehlivosti</w:t>
      </w:r>
      <w:r w:rsidRPr="007B023D">
        <w:t>: 1</w:t>
      </w:r>
      <w:r w:rsidR="00145B68" w:rsidRPr="007B023D">
        <w:t>2</w:t>
      </w:r>
      <w:r w:rsidR="00965A79" w:rsidRPr="007B023D">
        <w:t>3</w:t>
      </w:r>
      <w:r w:rsidR="00145B68" w:rsidRPr="007B023D">
        <w:t>,</w:t>
      </w:r>
      <w:r w:rsidR="00965A79" w:rsidRPr="007B023D">
        <w:t>3</w:t>
      </w:r>
      <w:r w:rsidRPr="007B023D">
        <w:t>; 1</w:t>
      </w:r>
      <w:r w:rsidR="00965A79" w:rsidRPr="007B023D">
        <w:t>41</w:t>
      </w:r>
      <w:r w:rsidRPr="007B023D">
        <w:t>,</w:t>
      </w:r>
      <w:r w:rsidR="00965A79" w:rsidRPr="007B023D">
        <w:t>1</w:t>
      </w:r>
      <w:r w:rsidRPr="007B023D">
        <w:t xml:space="preserve">), oproti </w:t>
      </w:r>
      <w:r w:rsidR="00965A79" w:rsidRPr="007B023D">
        <w:t>20,2</w:t>
      </w:r>
      <w:ins w:id="1727" w:author="Author">
        <w:r w:rsidR="00B45501">
          <w:t> </w:t>
        </w:r>
      </w:ins>
      <w:r w:rsidR="00320781" w:rsidRPr="007B023D">
        <w:t>%</w:t>
      </w:r>
      <w:r w:rsidRPr="007B023D">
        <w:t xml:space="preserve"> </w:t>
      </w:r>
      <w:r w:rsidR="00F61A3F" w:rsidRPr="007B023D">
        <w:t>u </w:t>
      </w:r>
      <w:r w:rsidRPr="007B023D">
        <w:t>kontrolních pacientů (incidence na 10</w:t>
      </w:r>
      <w:r w:rsidR="003012DE" w:rsidRPr="007B023D">
        <w:t>0 </w:t>
      </w:r>
      <w:r w:rsidRPr="007B023D">
        <w:t xml:space="preserve">subjektoroků: </w:t>
      </w:r>
      <w:r w:rsidR="00145B68" w:rsidRPr="007B023D">
        <w:t>12</w:t>
      </w:r>
      <w:r w:rsidR="00965A79" w:rsidRPr="007B023D">
        <w:t>2,</w:t>
      </w:r>
      <w:r w:rsidR="00145B68" w:rsidRPr="007B023D">
        <w:t>3</w:t>
      </w:r>
      <w:r w:rsidRPr="007B023D">
        <w:t xml:space="preserve">; </w:t>
      </w:r>
      <w:r w:rsidR="00E77557" w:rsidRPr="007B023D">
        <w:t>95</w:t>
      </w:r>
      <w:r w:rsidR="00320781" w:rsidRPr="007B023D">
        <w:t>%</w:t>
      </w:r>
      <w:r w:rsidR="006214F9" w:rsidRPr="007B023D">
        <w:t xml:space="preserve"> interval spolehlivosti</w:t>
      </w:r>
      <w:r w:rsidRPr="007B023D">
        <w:t>: 10</w:t>
      </w:r>
      <w:r w:rsidR="00145B68" w:rsidRPr="007B023D">
        <w:t>9,</w:t>
      </w:r>
      <w:r w:rsidR="00965A79" w:rsidRPr="007B023D">
        <w:t>5</w:t>
      </w:r>
      <w:r w:rsidRPr="007B023D">
        <w:t>; 13</w:t>
      </w:r>
      <w:r w:rsidR="00965A79" w:rsidRPr="007B023D">
        <w:t>6</w:t>
      </w:r>
      <w:r w:rsidR="00145B68" w:rsidRPr="007B023D">
        <w:t>,</w:t>
      </w:r>
      <w:r w:rsidR="00965A79" w:rsidRPr="007B023D">
        <w:t>2</w:t>
      </w:r>
      <w:r w:rsidRPr="007B023D">
        <w:t>). V kontrolovaných i nekontrolovaných částech klinických hodnocení s</w:t>
      </w:r>
      <w:r w:rsidR="00C34927" w:rsidRPr="007B023D">
        <w:t> </w:t>
      </w:r>
      <w:r w:rsidR="00EC4DEA" w:rsidRPr="007B023D">
        <w:t>mediánem</w:t>
      </w:r>
      <w:r w:rsidRPr="007B023D">
        <w:t xml:space="preserve"> následného sledování přibližně </w:t>
      </w:r>
      <w:r w:rsidR="004503D0" w:rsidRPr="007B023D">
        <w:t>4 </w:t>
      </w:r>
      <w:r w:rsidRPr="007B023D">
        <w:t>roky byla incidence na 10</w:t>
      </w:r>
      <w:r w:rsidR="003012DE" w:rsidRPr="007B023D">
        <w:t>0 </w:t>
      </w:r>
      <w:r w:rsidRPr="007B023D">
        <w:t xml:space="preserve">subjektoroků </w:t>
      </w:r>
      <w:r w:rsidR="004728D3" w:rsidRPr="007B023D">
        <w:t>81,1</w:t>
      </w:r>
      <w:r w:rsidR="009543EE" w:rsidRPr="007B023D">
        <w:t xml:space="preserve"> </w:t>
      </w:r>
      <w:r w:rsidRPr="007B023D">
        <w:t xml:space="preserve">příhody; </w:t>
      </w:r>
      <w:r w:rsidR="00E77557" w:rsidRPr="007B023D">
        <w:t>95</w:t>
      </w:r>
      <w:r w:rsidR="00320781" w:rsidRPr="007B023D">
        <w:t>%</w:t>
      </w:r>
      <w:r w:rsidR="006214F9" w:rsidRPr="007B023D">
        <w:t xml:space="preserve"> interval spolehlivosti</w:t>
      </w:r>
      <w:r w:rsidRPr="007B023D">
        <w:t xml:space="preserve">: </w:t>
      </w:r>
      <w:r w:rsidR="004728D3" w:rsidRPr="007B023D">
        <w:t>79,5</w:t>
      </w:r>
      <w:r w:rsidR="009543EE" w:rsidRPr="007B023D">
        <w:t xml:space="preserve">; </w:t>
      </w:r>
      <w:r w:rsidR="004728D3" w:rsidRPr="007B023D">
        <w:t>82,8</w:t>
      </w:r>
      <w:r w:rsidRPr="007B023D">
        <w:t xml:space="preserve"> u</w:t>
      </w:r>
      <w:r w:rsidR="009543EE" w:rsidRPr="007B023D">
        <w:t> </w:t>
      </w:r>
      <w:r w:rsidRPr="007B023D">
        <w:t>pacientů léč</w:t>
      </w:r>
      <w:r w:rsidR="00BB4DE1" w:rsidRPr="007B023D">
        <w:t>e</w:t>
      </w:r>
      <w:r w:rsidRPr="007B023D">
        <w:t>ných golimumabem.</w:t>
      </w:r>
    </w:p>
    <w:p w14:paraId="2D20CFD9" w14:textId="77777777" w:rsidR="009118FC" w:rsidRPr="007B023D" w:rsidRDefault="009118FC" w:rsidP="0095438D"/>
    <w:p w14:paraId="5ED27DF7" w14:textId="027CA743" w:rsidR="009118FC" w:rsidRPr="007B023D" w:rsidRDefault="009118FC" w:rsidP="0095438D">
      <w:r w:rsidRPr="007B023D">
        <w:t>V kontrolovan</w:t>
      </w:r>
      <w:r w:rsidR="00C63D72" w:rsidRPr="007B023D">
        <w:t>ém</w:t>
      </w:r>
      <w:r w:rsidRPr="007B023D">
        <w:t xml:space="preserve"> </w:t>
      </w:r>
      <w:r w:rsidR="00145B68" w:rsidRPr="007B023D">
        <w:t xml:space="preserve">období pivotních </w:t>
      </w:r>
      <w:r w:rsidRPr="007B023D">
        <w:t>klinických hodnocení RA, PsA</w:t>
      </w:r>
      <w:r w:rsidR="00965A79" w:rsidRPr="007B023D">
        <w:t>,</w:t>
      </w:r>
      <w:r w:rsidRPr="007B023D">
        <w:t xml:space="preserve"> AS</w:t>
      </w:r>
      <w:r w:rsidR="00965A79" w:rsidRPr="007B023D">
        <w:t xml:space="preserve"> a </w:t>
      </w:r>
      <w:r w:rsidR="004953D6" w:rsidRPr="007B023D">
        <w:t>nr-AxSpA</w:t>
      </w:r>
      <w:r w:rsidR="00965A79" w:rsidRPr="007B023D">
        <w:t xml:space="preserve"> </w:t>
      </w:r>
      <w:r w:rsidRPr="007B023D">
        <w:t>byly pozorovány závažné infekce u 1,</w:t>
      </w:r>
      <w:r w:rsidR="00965A79" w:rsidRPr="007B023D">
        <w:t>2</w:t>
      </w:r>
      <w:ins w:id="1728" w:author="Author">
        <w:r w:rsidR="00B45501">
          <w:t> </w:t>
        </w:r>
      </w:ins>
      <w:r w:rsidR="00320781" w:rsidRPr="007B023D">
        <w:t>%</w:t>
      </w:r>
      <w:r w:rsidRPr="007B023D">
        <w:t xml:space="preserve"> pacientů léčených golimumabem a </w:t>
      </w:r>
      <w:r w:rsidR="006D6B0C" w:rsidRPr="007B023D">
        <w:t>u </w:t>
      </w:r>
      <w:r w:rsidRPr="007B023D">
        <w:t>1,</w:t>
      </w:r>
      <w:r w:rsidR="00965A79" w:rsidRPr="007B023D">
        <w:t>2</w:t>
      </w:r>
      <w:ins w:id="1729" w:author="Author">
        <w:r w:rsidR="00B45501">
          <w:t> </w:t>
        </w:r>
      </w:ins>
      <w:r w:rsidR="00320781" w:rsidRPr="007B023D">
        <w:t>%</w:t>
      </w:r>
      <w:r w:rsidRPr="007B023D">
        <w:t xml:space="preserve"> </w:t>
      </w:r>
      <w:r w:rsidR="00563407" w:rsidRPr="007B023D">
        <w:t>pacientů užívajících kontrolní léčbu</w:t>
      </w:r>
      <w:r w:rsidRPr="007B023D">
        <w:t xml:space="preserve">. </w:t>
      </w:r>
      <w:r w:rsidR="0008722C" w:rsidRPr="007B023D">
        <w:t>I</w:t>
      </w:r>
      <w:r w:rsidRPr="007B023D">
        <w:t>ncidence závažných infekcí na 10</w:t>
      </w:r>
      <w:r w:rsidR="003012DE" w:rsidRPr="007B023D">
        <w:t>0 </w:t>
      </w:r>
      <w:r w:rsidRPr="007B023D">
        <w:t xml:space="preserve">subjektoroků </w:t>
      </w:r>
      <w:r w:rsidR="0008722C" w:rsidRPr="007B023D">
        <w:t>byla</w:t>
      </w:r>
      <w:r w:rsidR="00BB4DE1" w:rsidRPr="007B023D">
        <w:t xml:space="preserve"> u</w:t>
      </w:r>
      <w:r w:rsidR="0008722C" w:rsidRPr="007B023D">
        <w:t xml:space="preserve"> </w:t>
      </w:r>
      <w:r w:rsidRPr="007B023D">
        <w:t xml:space="preserve">následného sledování </w:t>
      </w:r>
      <w:r w:rsidR="0008722C" w:rsidRPr="007B023D">
        <w:t xml:space="preserve">v kontrolovaném </w:t>
      </w:r>
      <w:r w:rsidR="0008722C" w:rsidRPr="007B023D">
        <w:lastRenderedPageBreak/>
        <w:t>období klinických hodnocení RA, PsA</w:t>
      </w:r>
      <w:r w:rsidR="00965A79" w:rsidRPr="007B023D">
        <w:t>,</w:t>
      </w:r>
      <w:r w:rsidR="0008722C" w:rsidRPr="007B023D">
        <w:t xml:space="preserve"> AS</w:t>
      </w:r>
      <w:r w:rsidR="00965A79" w:rsidRPr="007B023D">
        <w:t xml:space="preserve"> a </w:t>
      </w:r>
      <w:r w:rsidR="004953D6" w:rsidRPr="007B023D">
        <w:t>nr-AxSpA</w:t>
      </w:r>
      <w:r w:rsidR="0008722C" w:rsidRPr="007B023D">
        <w:t xml:space="preserve"> </w:t>
      </w:r>
      <w:r w:rsidRPr="007B023D">
        <w:t>7,</w:t>
      </w:r>
      <w:r w:rsidR="00965A79" w:rsidRPr="007B023D">
        <w:t>3</w:t>
      </w:r>
      <w:r w:rsidRPr="007B023D">
        <w:t xml:space="preserve">; </w:t>
      </w:r>
      <w:r w:rsidR="00E77557" w:rsidRPr="007B023D">
        <w:t>95</w:t>
      </w:r>
      <w:r w:rsidR="00320781" w:rsidRPr="007B023D">
        <w:t>%</w:t>
      </w:r>
      <w:r w:rsidR="006214F9" w:rsidRPr="007B023D">
        <w:t xml:space="preserve"> interval spolehlivosti</w:t>
      </w:r>
      <w:r w:rsidRPr="007B023D">
        <w:t>: 4,6</w:t>
      </w:r>
      <w:r w:rsidR="00912025" w:rsidRPr="007B023D">
        <w:t>;</w:t>
      </w:r>
      <w:r w:rsidRPr="007B023D">
        <w:t xml:space="preserve"> 11,1 u pacientů ze skupiny léčené golimumabem 10</w:t>
      </w:r>
      <w:r w:rsidR="003012DE" w:rsidRPr="007B023D">
        <w:t>0 </w:t>
      </w:r>
      <w:r w:rsidR="00E77557" w:rsidRPr="007B023D">
        <w:t>mg</w:t>
      </w:r>
      <w:r w:rsidRPr="007B023D">
        <w:t xml:space="preserve">, </w:t>
      </w:r>
      <w:r w:rsidR="00965A79" w:rsidRPr="007B023D">
        <w:t>2,9</w:t>
      </w:r>
      <w:r w:rsidRPr="007B023D">
        <w:t xml:space="preserve">; </w:t>
      </w:r>
      <w:r w:rsidR="00E77557" w:rsidRPr="007B023D">
        <w:t>95</w:t>
      </w:r>
      <w:r w:rsidR="00320781" w:rsidRPr="007B023D">
        <w:t>%</w:t>
      </w:r>
      <w:r w:rsidR="006214F9" w:rsidRPr="007B023D">
        <w:t xml:space="preserve"> interval spolehlivosti</w:t>
      </w:r>
      <w:r w:rsidRPr="007B023D">
        <w:t>: 1,</w:t>
      </w:r>
      <w:r w:rsidR="00965A79" w:rsidRPr="007B023D">
        <w:t>2</w:t>
      </w:r>
      <w:r w:rsidR="00912025" w:rsidRPr="007B023D">
        <w:t>;</w:t>
      </w:r>
      <w:r w:rsidRPr="007B023D">
        <w:t xml:space="preserve"> 6,</w:t>
      </w:r>
      <w:r w:rsidR="00965A79" w:rsidRPr="007B023D">
        <w:t>0</w:t>
      </w:r>
      <w:r w:rsidRPr="007B023D">
        <w:t xml:space="preserve"> u pacientů ze skupiny léčené golimumabem 5</w:t>
      </w:r>
      <w:r w:rsidR="003012DE" w:rsidRPr="007B023D">
        <w:t>0 </w:t>
      </w:r>
      <w:r w:rsidR="00E77557" w:rsidRPr="007B023D">
        <w:t>mg</w:t>
      </w:r>
      <w:r w:rsidRPr="007B023D" w:rsidDel="008A04B0">
        <w:t xml:space="preserve"> </w:t>
      </w:r>
      <w:r w:rsidRPr="007B023D">
        <w:t xml:space="preserve">a </w:t>
      </w:r>
      <w:r w:rsidR="00965A79" w:rsidRPr="007B023D">
        <w:t>3,6</w:t>
      </w:r>
      <w:r w:rsidRPr="007B023D">
        <w:t xml:space="preserve">; </w:t>
      </w:r>
      <w:r w:rsidR="00E77557" w:rsidRPr="007B023D">
        <w:t>95</w:t>
      </w:r>
      <w:r w:rsidR="00320781" w:rsidRPr="007B023D">
        <w:t>%</w:t>
      </w:r>
      <w:r w:rsidR="006214F9" w:rsidRPr="007B023D">
        <w:t xml:space="preserve"> interval spolehlivosti</w:t>
      </w:r>
      <w:r w:rsidRPr="007B023D">
        <w:t>: 1,</w:t>
      </w:r>
      <w:r w:rsidR="00965A79" w:rsidRPr="007B023D">
        <w:t>5</w:t>
      </w:r>
      <w:r w:rsidR="00912025" w:rsidRPr="007B023D">
        <w:t>;</w:t>
      </w:r>
      <w:r w:rsidRPr="007B023D">
        <w:t xml:space="preserve"> </w:t>
      </w:r>
      <w:r w:rsidR="00965A79" w:rsidRPr="007B023D">
        <w:t>7,0</w:t>
      </w:r>
      <w:r w:rsidRPr="007B023D">
        <w:t xml:space="preserve"> u skupiny s placebem. </w:t>
      </w:r>
      <w:r w:rsidR="0008722C" w:rsidRPr="007B023D">
        <w:t>V kontrolovaném období klinických hodnocení indukce golimumabem u pacientů s U</w:t>
      </w:r>
      <w:r w:rsidR="00D33702" w:rsidRPr="007B023D">
        <w:t>C</w:t>
      </w:r>
      <w:r w:rsidR="0008722C" w:rsidRPr="007B023D">
        <w:t xml:space="preserve"> byly </w:t>
      </w:r>
      <w:r w:rsidR="00BB4DE1" w:rsidRPr="007B023D">
        <w:t>pozorovány</w:t>
      </w:r>
      <w:r w:rsidR="0008722C" w:rsidRPr="007B023D">
        <w:t xml:space="preserve"> závažné infekce u 0,8</w:t>
      </w:r>
      <w:ins w:id="1730" w:author="Author">
        <w:r w:rsidR="00B45501">
          <w:t> </w:t>
        </w:r>
      </w:ins>
      <w:r w:rsidR="00320781" w:rsidRPr="007B023D">
        <w:t>%</w:t>
      </w:r>
      <w:r w:rsidR="0008722C" w:rsidRPr="007B023D">
        <w:t xml:space="preserve"> pacientů léčených golimumabem oproti 1,5</w:t>
      </w:r>
      <w:ins w:id="1731" w:author="Author">
        <w:r w:rsidR="00B45501">
          <w:t> </w:t>
        </w:r>
      </w:ins>
      <w:r w:rsidR="00320781" w:rsidRPr="007B023D">
        <w:t>%</w:t>
      </w:r>
      <w:r w:rsidR="0008722C" w:rsidRPr="007B023D">
        <w:t xml:space="preserve"> </w:t>
      </w:r>
      <w:r w:rsidR="006D6B0C" w:rsidRPr="007B023D">
        <w:t>pacientů užívajících kontrolní léčbu</w:t>
      </w:r>
      <w:r w:rsidR="0008722C" w:rsidRPr="007B023D">
        <w:t xml:space="preserve">. </w:t>
      </w:r>
      <w:r w:rsidRPr="007B023D">
        <w:t xml:space="preserve">Závažné infekce pozorované u pacientů léčených golimumabem zahrnovaly tuberkulózu, bakteriální infekce zahrnující sepsi a pneumonii, invazivní mykotické infekce a jiné oportunní infekce. Některé z těchto infekcí byly fatální. V kontrolovaných a nekontrolovaných částech </w:t>
      </w:r>
      <w:r w:rsidR="0008722C" w:rsidRPr="007B023D">
        <w:t xml:space="preserve">pivotních </w:t>
      </w:r>
      <w:r w:rsidRPr="007B023D">
        <w:t>klinických hodnocení s</w:t>
      </w:r>
      <w:r w:rsidR="00076CA2" w:rsidRPr="007B023D">
        <w:t> mediánem</w:t>
      </w:r>
      <w:r w:rsidRPr="007B023D">
        <w:t xml:space="preserve"> následného sledování </w:t>
      </w:r>
      <w:r w:rsidR="00BA66D0" w:rsidRPr="007B023D">
        <w:t>až 3</w:t>
      </w:r>
      <w:r w:rsidR="0040034C" w:rsidRPr="007B023D">
        <w:t> </w:t>
      </w:r>
      <w:r w:rsidRPr="007B023D">
        <w:t>roky byl pozorován větší výskyt závažných infekcí,</w:t>
      </w:r>
      <w:r w:rsidR="00BB4DE1" w:rsidRPr="007B023D">
        <w:t xml:space="preserve"> </w:t>
      </w:r>
      <w:r w:rsidRPr="007B023D">
        <w:t>včetně oportunních infekcí a tuberkulózy u pacientů léčených golimumabem 10</w:t>
      </w:r>
      <w:r w:rsidR="003012DE" w:rsidRPr="007B023D">
        <w:t>0 </w:t>
      </w:r>
      <w:r w:rsidR="00E77557" w:rsidRPr="007B023D">
        <w:t>mg</w:t>
      </w:r>
      <w:r w:rsidR="00FD1672" w:rsidRPr="007B023D">
        <w:t>,</w:t>
      </w:r>
      <w:r w:rsidRPr="007B023D">
        <w:t xml:space="preserve"> v porovnání s pacienty léčenými golimumabem 5</w:t>
      </w:r>
      <w:r w:rsidR="003012DE" w:rsidRPr="007B023D">
        <w:t>0 </w:t>
      </w:r>
      <w:r w:rsidR="00E77557" w:rsidRPr="007B023D">
        <w:t>mg</w:t>
      </w:r>
      <w:r w:rsidRPr="007B023D">
        <w:t>. Incidence všech závažných infekcí na 10</w:t>
      </w:r>
      <w:r w:rsidR="003012DE" w:rsidRPr="007B023D">
        <w:t>0 </w:t>
      </w:r>
      <w:r w:rsidRPr="007B023D">
        <w:t xml:space="preserve">subjektoroků byla </w:t>
      </w:r>
      <w:r w:rsidR="00BA66D0" w:rsidRPr="007B023D">
        <w:t>4,1</w:t>
      </w:r>
      <w:r w:rsidRPr="007B023D">
        <w:t xml:space="preserve">; </w:t>
      </w:r>
      <w:r w:rsidR="00E77557" w:rsidRPr="007B023D">
        <w:t>95</w:t>
      </w:r>
      <w:r w:rsidR="00320781" w:rsidRPr="007B023D">
        <w:t>%</w:t>
      </w:r>
      <w:r w:rsidR="006214F9" w:rsidRPr="007B023D">
        <w:t xml:space="preserve"> interval spolehlivosti</w:t>
      </w:r>
      <w:r w:rsidRPr="007B023D">
        <w:t xml:space="preserve">: </w:t>
      </w:r>
      <w:r w:rsidR="00BA66D0" w:rsidRPr="007B023D">
        <w:t>3,6</w:t>
      </w:r>
      <w:r w:rsidR="009543EE" w:rsidRPr="007B023D">
        <w:t xml:space="preserve">; </w:t>
      </w:r>
      <w:r w:rsidR="00BA66D0" w:rsidRPr="007B023D">
        <w:t>4,5</w:t>
      </w:r>
      <w:r w:rsidRPr="007B023D">
        <w:t xml:space="preserve"> u pacientů léčených golimumabem 10</w:t>
      </w:r>
      <w:r w:rsidR="003012DE" w:rsidRPr="007B023D">
        <w:t>0 </w:t>
      </w:r>
      <w:r w:rsidR="00E77557" w:rsidRPr="007B023D">
        <w:t>mg</w:t>
      </w:r>
      <w:r w:rsidRPr="007B023D">
        <w:t xml:space="preserve"> a </w:t>
      </w:r>
      <w:r w:rsidR="00BA66D0" w:rsidRPr="007B023D">
        <w:t>2,5</w:t>
      </w:r>
      <w:r w:rsidRPr="007B023D">
        <w:t xml:space="preserve">; </w:t>
      </w:r>
      <w:r w:rsidR="00E77557" w:rsidRPr="007B023D">
        <w:t>95</w:t>
      </w:r>
      <w:r w:rsidR="00320781" w:rsidRPr="007B023D">
        <w:t>%</w:t>
      </w:r>
      <w:r w:rsidR="006214F9" w:rsidRPr="007B023D">
        <w:t xml:space="preserve"> interval spolehlivosti</w:t>
      </w:r>
      <w:r w:rsidRPr="007B023D">
        <w:t xml:space="preserve">: </w:t>
      </w:r>
      <w:r w:rsidR="00BA66D0" w:rsidRPr="007B023D">
        <w:t>2,0</w:t>
      </w:r>
      <w:r w:rsidR="009543EE" w:rsidRPr="007B023D">
        <w:t xml:space="preserve">; </w:t>
      </w:r>
      <w:r w:rsidR="00BA66D0" w:rsidRPr="007B023D">
        <w:t>3,1</w:t>
      </w:r>
      <w:r w:rsidR="009543EE" w:rsidRPr="007B023D">
        <w:t xml:space="preserve"> </w:t>
      </w:r>
      <w:r w:rsidRPr="007B023D">
        <w:t>u pacientů léčených golimumabem 5</w:t>
      </w:r>
      <w:r w:rsidR="003012DE" w:rsidRPr="007B023D">
        <w:t>0 </w:t>
      </w:r>
      <w:r w:rsidR="00E77557" w:rsidRPr="007B023D">
        <w:t>mg</w:t>
      </w:r>
      <w:r w:rsidRPr="007B023D">
        <w:t>.</w:t>
      </w:r>
    </w:p>
    <w:p w14:paraId="4C37472B" w14:textId="77777777" w:rsidR="009118FC" w:rsidRPr="007B023D" w:rsidRDefault="009118FC" w:rsidP="0095438D"/>
    <w:p w14:paraId="7FB21FAC" w14:textId="77777777" w:rsidR="00962468" w:rsidRPr="007B023D" w:rsidRDefault="00962468" w:rsidP="00E83391">
      <w:pPr>
        <w:keepNext/>
        <w:rPr>
          <w:i/>
        </w:rPr>
      </w:pPr>
      <w:r w:rsidRPr="007B023D">
        <w:rPr>
          <w:i/>
        </w:rPr>
        <w:t>Malignity</w:t>
      </w:r>
    </w:p>
    <w:p w14:paraId="6F760EA1" w14:textId="77777777" w:rsidR="00962468" w:rsidRPr="007B023D" w:rsidRDefault="00962468" w:rsidP="00E83391">
      <w:pPr>
        <w:keepNext/>
        <w:rPr>
          <w:i/>
          <w:u w:val="single"/>
        </w:rPr>
      </w:pPr>
      <w:r w:rsidRPr="007B023D">
        <w:rPr>
          <w:i/>
          <w:u w:val="single"/>
        </w:rPr>
        <w:t>Lymfom</w:t>
      </w:r>
    </w:p>
    <w:p w14:paraId="1F1C2E27" w14:textId="2D5C4E7A" w:rsidR="009118FC" w:rsidRPr="007B023D" w:rsidRDefault="009118FC" w:rsidP="0095438D">
      <w:r w:rsidRPr="007B023D">
        <w:t xml:space="preserve">Incidence lymfomu u pacientů léčených </w:t>
      </w:r>
      <w:r w:rsidR="004F2EF4" w:rsidRPr="007B023D">
        <w:t xml:space="preserve">golimumabem </w:t>
      </w:r>
      <w:r w:rsidRPr="007B023D">
        <w:t xml:space="preserve">byla v průběhu </w:t>
      </w:r>
      <w:r w:rsidR="004F2EF4" w:rsidRPr="007B023D">
        <w:t xml:space="preserve">pivotních </w:t>
      </w:r>
      <w:r w:rsidRPr="007B023D">
        <w:t xml:space="preserve">klinických hodnocení vyšší, než se očekává v běžné populaci. V kontrolovaných a nekontrolovaných částech těchto klinických hodnocení při </w:t>
      </w:r>
      <w:r w:rsidR="00076CA2" w:rsidRPr="007B023D">
        <w:t>mediánu</w:t>
      </w:r>
      <w:r w:rsidRPr="007B023D">
        <w:t xml:space="preserve"> sledování </w:t>
      </w:r>
      <w:r w:rsidR="00E91333" w:rsidRPr="007B023D">
        <w:t>až 3</w:t>
      </w:r>
      <w:r w:rsidR="0040034C" w:rsidRPr="007B023D">
        <w:t> </w:t>
      </w:r>
      <w:r w:rsidRPr="007B023D">
        <w:t>roky byl pozorován větší výskyt lymfomu u pacientů léčených golimumabem 10</w:t>
      </w:r>
      <w:r w:rsidR="003012DE" w:rsidRPr="007B023D">
        <w:t>0 </w:t>
      </w:r>
      <w:r w:rsidR="00E77557" w:rsidRPr="007B023D">
        <w:t>mg</w:t>
      </w:r>
      <w:r w:rsidRPr="007B023D">
        <w:t xml:space="preserve"> v porovnání s pacienty léčenými golimumabem 5</w:t>
      </w:r>
      <w:r w:rsidR="003012DE" w:rsidRPr="007B023D">
        <w:t>0 </w:t>
      </w:r>
      <w:r w:rsidR="00E77557" w:rsidRPr="007B023D">
        <w:t>mg</w:t>
      </w:r>
      <w:r w:rsidRPr="007B023D">
        <w:t xml:space="preserve">. Lymfom byl diagnostikován u </w:t>
      </w:r>
      <w:r w:rsidR="00E91333" w:rsidRPr="007B023D">
        <w:t>1</w:t>
      </w:r>
      <w:r w:rsidR="004503D0" w:rsidRPr="007B023D">
        <w:t>1 </w:t>
      </w:r>
      <w:r w:rsidRPr="007B023D">
        <w:t>subjektů (1 ze skupin léčených golimumabem 5</w:t>
      </w:r>
      <w:r w:rsidR="003012DE" w:rsidRPr="007B023D">
        <w:t>0 </w:t>
      </w:r>
      <w:r w:rsidR="00E77557" w:rsidRPr="007B023D">
        <w:t>mg</w:t>
      </w:r>
      <w:r w:rsidRPr="007B023D">
        <w:t xml:space="preserve"> a </w:t>
      </w:r>
      <w:r w:rsidR="00E91333" w:rsidRPr="007B023D">
        <w:t>10</w:t>
      </w:r>
      <w:r w:rsidRPr="007B023D">
        <w:t xml:space="preserve"> ze skupin léčených golimumabem 10</w:t>
      </w:r>
      <w:r w:rsidR="003012DE" w:rsidRPr="007B023D">
        <w:t>0 </w:t>
      </w:r>
      <w:r w:rsidR="00E77557" w:rsidRPr="007B023D">
        <w:t>mg</w:t>
      </w:r>
      <w:r w:rsidRPr="007B023D">
        <w:t>), s incidencí (</w:t>
      </w:r>
      <w:r w:rsidR="00E77557" w:rsidRPr="007B023D">
        <w:t>95</w:t>
      </w:r>
      <w:r w:rsidR="00320781" w:rsidRPr="007B023D">
        <w:t>%</w:t>
      </w:r>
      <w:r w:rsidR="006214F9" w:rsidRPr="007B023D">
        <w:t xml:space="preserve"> interval spolehlivosti</w:t>
      </w:r>
      <w:r w:rsidRPr="007B023D">
        <w:t>) na 10</w:t>
      </w:r>
      <w:r w:rsidR="003012DE" w:rsidRPr="007B023D">
        <w:t>0 </w:t>
      </w:r>
      <w:r w:rsidRPr="007B023D">
        <w:t>subjektoroků následného sledování 0,0</w:t>
      </w:r>
      <w:r w:rsidR="005A7035" w:rsidRPr="007B023D">
        <w:t>3</w:t>
      </w:r>
      <w:r w:rsidRPr="007B023D">
        <w:t xml:space="preserve"> (0,00</w:t>
      </w:r>
      <w:r w:rsidR="00751552" w:rsidRPr="007B023D">
        <w:t>;</w:t>
      </w:r>
      <w:r w:rsidRPr="007B023D">
        <w:t xml:space="preserve"> </w:t>
      </w:r>
      <w:r w:rsidR="00E91333" w:rsidRPr="007B023D">
        <w:t>0,15</w:t>
      </w:r>
      <w:r w:rsidRPr="007B023D">
        <w:t>) pro golimumab 5</w:t>
      </w:r>
      <w:r w:rsidR="003012DE" w:rsidRPr="007B023D">
        <w:t>0 </w:t>
      </w:r>
      <w:r w:rsidR="00E77557" w:rsidRPr="007B023D">
        <w:t>mg</w:t>
      </w:r>
      <w:r w:rsidRPr="007B023D">
        <w:t xml:space="preserve"> a </w:t>
      </w:r>
      <w:r w:rsidR="00E91333" w:rsidRPr="007B023D">
        <w:t>0,13</w:t>
      </w:r>
      <w:r w:rsidRPr="007B023D">
        <w:t xml:space="preserve"> (</w:t>
      </w:r>
      <w:r w:rsidR="00E91333" w:rsidRPr="007B023D">
        <w:t>0,06</w:t>
      </w:r>
      <w:r w:rsidR="00751552" w:rsidRPr="007B023D">
        <w:t>;</w:t>
      </w:r>
      <w:r w:rsidRPr="007B023D">
        <w:t xml:space="preserve"> 0,</w:t>
      </w:r>
      <w:r w:rsidR="009543EE" w:rsidRPr="007B023D">
        <w:t>24</w:t>
      </w:r>
      <w:r w:rsidRPr="007B023D">
        <w:t>) příhody pro golimumab 10</w:t>
      </w:r>
      <w:r w:rsidR="003012DE" w:rsidRPr="007B023D">
        <w:t>0 </w:t>
      </w:r>
      <w:r w:rsidR="00E77557" w:rsidRPr="007B023D">
        <w:t>mg</w:t>
      </w:r>
      <w:r w:rsidRPr="007B023D">
        <w:t xml:space="preserve"> a 0,00 (0,00</w:t>
      </w:r>
      <w:r w:rsidR="00751552" w:rsidRPr="007B023D">
        <w:t>;</w:t>
      </w:r>
      <w:r w:rsidRPr="007B023D">
        <w:t xml:space="preserve"> </w:t>
      </w:r>
      <w:r w:rsidR="00E91333" w:rsidRPr="007B023D">
        <w:t>0,57</w:t>
      </w:r>
      <w:r w:rsidRPr="007B023D">
        <w:t>) pro placebo. Většina lymfomů se vyskytla v klinickém hodnocení GO</w:t>
      </w:r>
      <w:r w:rsidR="00D96BD5" w:rsidRPr="007B023D">
        <w:noBreakHyphen/>
      </w:r>
      <w:r w:rsidRPr="007B023D">
        <w:t>AFTER, do kterého byli zařazeni pacienti již v minulosti léčen</w:t>
      </w:r>
      <w:r w:rsidR="006F5336" w:rsidRPr="007B023D">
        <w:t>í</w:t>
      </w:r>
      <w:r w:rsidRPr="007B023D">
        <w:t xml:space="preserve"> </w:t>
      </w:r>
      <w:ins w:id="1732" w:author="Author">
        <w:r w:rsidR="00A87C3B">
          <w:t>antagonisty</w:t>
        </w:r>
      </w:ins>
      <w:del w:id="1733" w:author="Author">
        <w:r w:rsidRPr="007B023D" w:rsidDel="00A87C3B">
          <w:delText>anti</w:delText>
        </w:r>
      </w:del>
      <w:r w:rsidR="00D96BD5" w:rsidRPr="007B023D">
        <w:noBreakHyphen/>
      </w:r>
      <w:r w:rsidRPr="007B023D">
        <w:t>TNF</w:t>
      </w:r>
      <w:del w:id="1734" w:author="Author">
        <w:r w:rsidRPr="007B023D" w:rsidDel="00A87C3B">
          <w:delText xml:space="preserve"> látkami</w:delText>
        </w:r>
      </w:del>
      <w:r w:rsidRPr="007B023D">
        <w:t xml:space="preserve"> a delší </w:t>
      </w:r>
      <w:r w:rsidR="006F5336" w:rsidRPr="007B023D">
        <w:t xml:space="preserve">dobou </w:t>
      </w:r>
      <w:r w:rsidRPr="007B023D">
        <w:t>trvání choroby</w:t>
      </w:r>
      <w:r w:rsidR="006F5336" w:rsidRPr="007B023D">
        <w:t>,</w:t>
      </w:r>
      <w:r w:rsidRPr="007B023D">
        <w:t xml:space="preserve"> jejich</w:t>
      </w:r>
      <w:r w:rsidR="006F5336" w:rsidRPr="007B023D">
        <w:t>ž</w:t>
      </w:r>
      <w:r w:rsidRPr="007B023D">
        <w:t xml:space="preserve"> onemocnění bylo více refrakterní</w:t>
      </w:r>
      <w:r w:rsidR="004F2EF4" w:rsidRPr="007B023D">
        <w:t xml:space="preserve"> (v</w:t>
      </w:r>
      <w:r w:rsidRPr="007B023D">
        <w:t xml:space="preserve">iz </w:t>
      </w:r>
      <w:r w:rsidR="00D96BD5" w:rsidRPr="007B023D">
        <w:t>bod </w:t>
      </w:r>
      <w:r w:rsidRPr="007B023D">
        <w:t>4.4</w:t>
      </w:r>
      <w:r w:rsidR="004F2EF4" w:rsidRPr="007B023D">
        <w:t>)</w:t>
      </w:r>
      <w:r w:rsidRPr="007B023D">
        <w:t>.</w:t>
      </w:r>
    </w:p>
    <w:p w14:paraId="172344CB" w14:textId="77777777" w:rsidR="009118FC" w:rsidRPr="007B023D" w:rsidRDefault="009118FC" w:rsidP="0095438D"/>
    <w:p w14:paraId="3F12E32F" w14:textId="77777777" w:rsidR="009118FC" w:rsidRPr="007B023D" w:rsidRDefault="009118FC" w:rsidP="00E83391">
      <w:pPr>
        <w:keepNext/>
        <w:rPr>
          <w:i/>
          <w:u w:val="single"/>
        </w:rPr>
      </w:pPr>
      <w:r w:rsidRPr="007B023D">
        <w:rPr>
          <w:i/>
          <w:u w:val="single"/>
        </w:rPr>
        <w:t>Malignity jiné než lymfom</w:t>
      </w:r>
    </w:p>
    <w:p w14:paraId="52A247D5" w14:textId="77777777" w:rsidR="009118FC" w:rsidRPr="007B023D" w:rsidRDefault="009118FC" w:rsidP="0095438D">
      <w:r w:rsidRPr="007B023D">
        <w:t xml:space="preserve">V kontrolovaných </w:t>
      </w:r>
      <w:r w:rsidR="004F2EF4" w:rsidRPr="007B023D">
        <w:t>období</w:t>
      </w:r>
      <w:r w:rsidR="00790299" w:rsidRPr="007B023D">
        <w:t>ch</w:t>
      </w:r>
      <w:r w:rsidR="004F2EF4" w:rsidRPr="007B023D">
        <w:t xml:space="preserve"> pivotních </w:t>
      </w:r>
      <w:r w:rsidRPr="007B023D">
        <w:t xml:space="preserve">klinických hodnocení a v období přibližně </w:t>
      </w:r>
      <w:r w:rsidR="004503D0" w:rsidRPr="007B023D">
        <w:t>4 </w:t>
      </w:r>
      <w:r w:rsidR="004F2EF4" w:rsidRPr="007B023D">
        <w:t>let</w:t>
      </w:r>
      <w:r w:rsidRPr="007B023D">
        <w:t xml:space="preserve"> následného sledování byla incidence nelymfomových malignit (s výjimkou nemelanomové rakoviny kůže) ve skupinách s </w:t>
      </w:r>
      <w:r w:rsidR="004F2EF4" w:rsidRPr="007B023D">
        <w:t xml:space="preserve">golimumabem </w:t>
      </w:r>
      <w:r w:rsidRPr="007B023D">
        <w:t>a skupinách kontrolních obdobná.</w:t>
      </w:r>
      <w:r w:rsidR="004F2EF4" w:rsidRPr="007B023D">
        <w:t xml:space="preserve"> V průběhu přibližně </w:t>
      </w:r>
      <w:r w:rsidR="004503D0" w:rsidRPr="007B023D">
        <w:t>4 </w:t>
      </w:r>
      <w:r w:rsidR="004F2EF4" w:rsidRPr="007B023D">
        <w:t>let následného sledování byla incidence nelymfomových malignit (s výjimkou nemelanomové rakoviny kůže) podobná jako u běžné populace.</w:t>
      </w:r>
    </w:p>
    <w:p w14:paraId="36AA9457" w14:textId="77777777" w:rsidR="009118FC" w:rsidRPr="007B023D" w:rsidRDefault="009118FC" w:rsidP="0095438D"/>
    <w:p w14:paraId="49099EE7" w14:textId="77777777" w:rsidR="009118FC" w:rsidRPr="007B023D" w:rsidRDefault="004F2EF4" w:rsidP="0095438D">
      <w:r w:rsidRPr="007B023D">
        <w:t xml:space="preserve">V kontrolovaných a nekontrolovaných obdobích pivotních </w:t>
      </w:r>
      <w:r w:rsidR="004655EC" w:rsidRPr="007B023D">
        <w:t xml:space="preserve">klinických </w:t>
      </w:r>
      <w:r w:rsidRPr="007B023D">
        <w:t>hodnocení s</w:t>
      </w:r>
      <w:r w:rsidR="00076CA2" w:rsidRPr="007B023D">
        <w:t xml:space="preserve"> mediánem </w:t>
      </w:r>
      <w:r w:rsidRPr="007B023D">
        <w:t xml:space="preserve">následného sledování </w:t>
      </w:r>
      <w:r w:rsidR="003D7E89" w:rsidRPr="007B023D">
        <w:t>až 3</w:t>
      </w:r>
      <w:r w:rsidR="0040034C" w:rsidRPr="007B023D">
        <w:t> </w:t>
      </w:r>
      <w:r w:rsidRPr="007B023D">
        <w:t xml:space="preserve">roky </w:t>
      </w:r>
      <w:r w:rsidR="009118FC" w:rsidRPr="007B023D">
        <w:t xml:space="preserve">byla nemelanomová rakovina kůže diagnostikována u </w:t>
      </w:r>
      <w:r w:rsidR="004503D0" w:rsidRPr="007B023D">
        <w:t>5 </w:t>
      </w:r>
      <w:r w:rsidRPr="007B023D">
        <w:t xml:space="preserve">subjektů léčených </w:t>
      </w:r>
      <w:r w:rsidR="009118FC" w:rsidRPr="007B023D">
        <w:t xml:space="preserve">placebem, </w:t>
      </w:r>
      <w:r w:rsidR="009543EE" w:rsidRPr="007B023D">
        <w:t>1</w:t>
      </w:r>
      <w:r w:rsidR="003012DE" w:rsidRPr="007B023D">
        <w:t>0 </w:t>
      </w:r>
      <w:r w:rsidRPr="007B023D">
        <w:t xml:space="preserve">subjektů léčených </w:t>
      </w:r>
      <w:r w:rsidR="009118FC" w:rsidRPr="007B023D">
        <w:t>golimumabem 5</w:t>
      </w:r>
      <w:r w:rsidR="003012DE" w:rsidRPr="007B023D">
        <w:t>0 </w:t>
      </w:r>
      <w:r w:rsidR="00E77557" w:rsidRPr="007B023D">
        <w:t>mg</w:t>
      </w:r>
      <w:r w:rsidR="009118FC" w:rsidRPr="007B023D">
        <w:t xml:space="preserve"> a </w:t>
      </w:r>
      <w:r w:rsidR="003D7E89" w:rsidRPr="007B023D">
        <w:t>3</w:t>
      </w:r>
      <w:r w:rsidR="004503D0" w:rsidRPr="007B023D">
        <w:t>1 </w:t>
      </w:r>
      <w:r w:rsidRPr="007B023D">
        <w:t>subjektů</w:t>
      </w:r>
      <w:r w:rsidR="009118FC" w:rsidRPr="007B023D">
        <w:t xml:space="preserve"> léčených golimumabem 10</w:t>
      </w:r>
      <w:r w:rsidR="003012DE" w:rsidRPr="007B023D">
        <w:t>0 </w:t>
      </w:r>
      <w:r w:rsidR="00E77557" w:rsidRPr="007B023D">
        <w:t>mg</w:t>
      </w:r>
      <w:r w:rsidR="009118FC" w:rsidRPr="007B023D">
        <w:t>, s incidencí (</w:t>
      </w:r>
      <w:r w:rsidR="00E77557" w:rsidRPr="007B023D">
        <w:t>95</w:t>
      </w:r>
      <w:r w:rsidR="00320781" w:rsidRPr="007B023D">
        <w:t>%</w:t>
      </w:r>
      <w:r w:rsidR="006214F9" w:rsidRPr="007B023D">
        <w:t xml:space="preserve"> interval spolehlivosti</w:t>
      </w:r>
      <w:r w:rsidR="009118FC" w:rsidRPr="007B023D">
        <w:t>) na 10</w:t>
      </w:r>
      <w:r w:rsidR="003012DE" w:rsidRPr="007B023D">
        <w:t>0 </w:t>
      </w:r>
      <w:r w:rsidR="009118FC" w:rsidRPr="007B023D">
        <w:t xml:space="preserve">subjektoroků následného sledování </w:t>
      </w:r>
      <w:r w:rsidR="003D7E89" w:rsidRPr="007B023D">
        <w:t>0,36</w:t>
      </w:r>
      <w:r w:rsidR="009118FC" w:rsidRPr="007B023D">
        <w:t xml:space="preserve"> (</w:t>
      </w:r>
      <w:r w:rsidR="003D7E89" w:rsidRPr="007B023D">
        <w:t>0,26</w:t>
      </w:r>
      <w:r w:rsidR="00751552" w:rsidRPr="007B023D">
        <w:t>;</w:t>
      </w:r>
      <w:r w:rsidR="009118FC" w:rsidRPr="007B023D">
        <w:t xml:space="preserve"> </w:t>
      </w:r>
      <w:r w:rsidR="003D7E89" w:rsidRPr="007B023D">
        <w:t>0,49</w:t>
      </w:r>
      <w:r w:rsidR="009118FC" w:rsidRPr="007B023D">
        <w:t xml:space="preserve">) pro </w:t>
      </w:r>
      <w:r w:rsidR="00903DBF" w:rsidRPr="007B023D">
        <w:t xml:space="preserve">kombinovaný </w:t>
      </w:r>
      <w:r w:rsidR="009118FC" w:rsidRPr="007B023D">
        <w:t xml:space="preserve">golimumab a </w:t>
      </w:r>
      <w:r w:rsidR="003D7E89" w:rsidRPr="007B023D">
        <w:t>0,87</w:t>
      </w:r>
      <w:r w:rsidR="009118FC" w:rsidRPr="007B023D">
        <w:t xml:space="preserve"> (</w:t>
      </w:r>
      <w:r w:rsidR="003D7E89" w:rsidRPr="007B023D">
        <w:t>0,28</w:t>
      </w:r>
      <w:r w:rsidR="00751552" w:rsidRPr="007B023D">
        <w:t>;</w:t>
      </w:r>
      <w:r w:rsidR="009118FC" w:rsidRPr="007B023D">
        <w:t xml:space="preserve"> </w:t>
      </w:r>
      <w:r w:rsidR="003D7E89" w:rsidRPr="007B023D">
        <w:t>2,04</w:t>
      </w:r>
      <w:r w:rsidR="009118FC" w:rsidRPr="007B023D">
        <w:t>) pro placebo.</w:t>
      </w:r>
    </w:p>
    <w:p w14:paraId="1121E0D5" w14:textId="77777777" w:rsidR="009118FC" w:rsidRPr="007B023D" w:rsidRDefault="009118FC" w:rsidP="0095438D"/>
    <w:p w14:paraId="5BBB07D8" w14:textId="77777777" w:rsidR="009118FC" w:rsidRPr="007B023D" w:rsidRDefault="004F2EF4" w:rsidP="0095438D">
      <w:r w:rsidRPr="007B023D">
        <w:t>V kontrolovan</w:t>
      </w:r>
      <w:r w:rsidR="004655EC" w:rsidRPr="007B023D">
        <w:t>ém</w:t>
      </w:r>
      <w:r w:rsidRPr="007B023D">
        <w:t xml:space="preserve"> a nekontrolovan</w:t>
      </w:r>
      <w:r w:rsidR="004655EC" w:rsidRPr="007B023D">
        <w:t>ém</w:t>
      </w:r>
      <w:r w:rsidRPr="007B023D">
        <w:t xml:space="preserve"> období pivotních </w:t>
      </w:r>
      <w:r w:rsidR="004655EC" w:rsidRPr="007B023D">
        <w:t xml:space="preserve">klinických </w:t>
      </w:r>
      <w:r w:rsidRPr="007B023D">
        <w:t>hodnocení s </w:t>
      </w:r>
      <w:r w:rsidR="00076CA2" w:rsidRPr="007B023D">
        <w:t>mediánem</w:t>
      </w:r>
      <w:r w:rsidRPr="007B023D">
        <w:t xml:space="preserve"> následného sledování </w:t>
      </w:r>
      <w:r w:rsidR="003D7E89" w:rsidRPr="007B023D">
        <w:t>až 3</w:t>
      </w:r>
      <w:r w:rsidR="0040034C" w:rsidRPr="007B023D">
        <w:t> </w:t>
      </w:r>
      <w:r w:rsidRPr="007B023D">
        <w:t xml:space="preserve">roky </w:t>
      </w:r>
      <w:r w:rsidR="009118FC" w:rsidRPr="007B023D">
        <w:t xml:space="preserve">byly malignity s výjimkou </w:t>
      </w:r>
      <w:r w:rsidR="0066010F" w:rsidRPr="007B023D">
        <w:t xml:space="preserve">melanomu, </w:t>
      </w:r>
      <w:r w:rsidR="009118FC" w:rsidRPr="007B023D">
        <w:t xml:space="preserve">nemelanomové rakoviny kůže </w:t>
      </w:r>
      <w:r w:rsidR="00861B5E" w:rsidRPr="007B023D">
        <w:t xml:space="preserve">a lymfomu </w:t>
      </w:r>
      <w:r w:rsidR="009118FC" w:rsidRPr="007B023D">
        <w:t xml:space="preserve">diagnostikovány u </w:t>
      </w:r>
      <w:r w:rsidR="004503D0" w:rsidRPr="007B023D">
        <w:t>5 </w:t>
      </w:r>
      <w:r w:rsidR="009118FC" w:rsidRPr="007B023D">
        <w:t xml:space="preserve">subjektů </w:t>
      </w:r>
      <w:r w:rsidRPr="007B023D">
        <w:t xml:space="preserve">léčených </w:t>
      </w:r>
      <w:r w:rsidR="009118FC" w:rsidRPr="007B023D">
        <w:t xml:space="preserve">placebem, </w:t>
      </w:r>
      <w:r w:rsidR="003D7E89" w:rsidRPr="007B023D">
        <w:t>2</w:t>
      </w:r>
      <w:r w:rsidR="004503D0" w:rsidRPr="007B023D">
        <w:t>1 </w:t>
      </w:r>
      <w:r w:rsidRPr="007B023D">
        <w:t>subjektů léčených</w:t>
      </w:r>
      <w:r w:rsidRPr="007B023D" w:rsidDel="004F2EF4">
        <w:t xml:space="preserve"> </w:t>
      </w:r>
      <w:r w:rsidR="009118FC" w:rsidRPr="007B023D">
        <w:t>golimumabem 5</w:t>
      </w:r>
      <w:r w:rsidR="003012DE" w:rsidRPr="007B023D">
        <w:t>0 </w:t>
      </w:r>
      <w:r w:rsidR="00E77557" w:rsidRPr="007B023D">
        <w:t>mg</w:t>
      </w:r>
      <w:r w:rsidR="009118FC" w:rsidRPr="007B023D">
        <w:t xml:space="preserve"> a </w:t>
      </w:r>
      <w:r w:rsidR="003D7E89" w:rsidRPr="007B023D">
        <w:t>3</w:t>
      </w:r>
      <w:r w:rsidR="004503D0" w:rsidRPr="007B023D">
        <w:t>4 </w:t>
      </w:r>
      <w:r w:rsidRPr="007B023D">
        <w:t>subjektů</w:t>
      </w:r>
      <w:r w:rsidR="009118FC" w:rsidRPr="007B023D">
        <w:t xml:space="preserve"> léčených golimumabem 10</w:t>
      </w:r>
      <w:r w:rsidR="003012DE" w:rsidRPr="007B023D">
        <w:t>0 </w:t>
      </w:r>
      <w:r w:rsidR="00E77557" w:rsidRPr="007B023D">
        <w:t>mg</w:t>
      </w:r>
      <w:r w:rsidR="009118FC" w:rsidRPr="007B023D">
        <w:t>, s incidencí (</w:t>
      </w:r>
      <w:r w:rsidR="00E77557" w:rsidRPr="007B023D">
        <w:t>95</w:t>
      </w:r>
      <w:r w:rsidR="00320781" w:rsidRPr="007B023D">
        <w:t>%</w:t>
      </w:r>
      <w:r w:rsidR="006214F9" w:rsidRPr="007B023D">
        <w:t xml:space="preserve"> interval spolehlivosti</w:t>
      </w:r>
      <w:r w:rsidR="009118FC" w:rsidRPr="007B023D">
        <w:t>) na 10</w:t>
      </w:r>
      <w:r w:rsidR="003012DE" w:rsidRPr="007B023D">
        <w:t>0 </w:t>
      </w:r>
      <w:r w:rsidR="009118FC" w:rsidRPr="007B023D">
        <w:t xml:space="preserve">subjektoroků následného sledování </w:t>
      </w:r>
      <w:r w:rsidR="003D7E89" w:rsidRPr="007B023D">
        <w:t>0,48</w:t>
      </w:r>
      <w:r w:rsidR="009118FC" w:rsidRPr="007B023D">
        <w:t xml:space="preserve"> (</w:t>
      </w:r>
      <w:r w:rsidR="003D7E89" w:rsidRPr="007B023D">
        <w:t>0,36</w:t>
      </w:r>
      <w:r w:rsidR="00751552" w:rsidRPr="007B023D">
        <w:t>;</w:t>
      </w:r>
      <w:r w:rsidR="009118FC" w:rsidRPr="007B023D">
        <w:t xml:space="preserve"> </w:t>
      </w:r>
      <w:r w:rsidR="003D7E89" w:rsidRPr="007B023D">
        <w:t>0,62</w:t>
      </w:r>
      <w:r w:rsidR="009118FC" w:rsidRPr="007B023D">
        <w:t xml:space="preserve">) pro </w:t>
      </w:r>
      <w:r w:rsidR="00903DBF" w:rsidRPr="007B023D">
        <w:t xml:space="preserve">kombinovaný </w:t>
      </w:r>
      <w:r w:rsidR="009118FC" w:rsidRPr="007B023D">
        <w:t xml:space="preserve">golimumab a </w:t>
      </w:r>
      <w:r w:rsidR="003D7E89" w:rsidRPr="007B023D">
        <w:t>0,87</w:t>
      </w:r>
      <w:r w:rsidR="009118FC" w:rsidRPr="007B023D">
        <w:t xml:space="preserve"> (</w:t>
      </w:r>
      <w:r w:rsidR="003D7E89" w:rsidRPr="007B023D">
        <w:t>0,28</w:t>
      </w:r>
      <w:r w:rsidR="00751552" w:rsidRPr="007B023D">
        <w:t>;</w:t>
      </w:r>
      <w:r w:rsidR="009118FC" w:rsidRPr="007B023D">
        <w:t xml:space="preserve"> </w:t>
      </w:r>
      <w:r w:rsidR="003D7E89" w:rsidRPr="007B023D">
        <w:t>2,04</w:t>
      </w:r>
      <w:r w:rsidR="009118FC" w:rsidRPr="007B023D">
        <w:t>) pro placebo</w:t>
      </w:r>
      <w:r w:rsidR="001A3811" w:rsidRPr="007B023D">
        <w:t xml:space="preserve"> (v</w:t>
      </w:r>
      <w:r w:rsidR="009118FC" w:rsidRPr="007B023D">
        <w:t>iz</w:t>
      </w:r>
      <w:r w:rsidR="00DB7002" w:rsidRPr="007B023D">
        <w:t> </w:t>
      </w:r>
      <w:r w:rsidR="00D96BD5" w:rsidRPr="007B023D">
        <w:t>bod </w:t>
      </w:r>
      <w:r w:rsidR="009118FC" w:rsidRPr="007B023D">
        <w:t>4.4</w:t>
      </w:r>
      <w:r w:rsidR="001A3811" w:rsidRPr="007B023D">
        <w:t>)</w:t>
      </w:r>
      <w:r w:rsidR="009118FC" w:rsidRPr="007B023D">
        <w:t>.</w:t>
      </w:r>
    </w:p>
    <w:p w14:paraId="3128D9B6" w14:textId="77777777" w:rsidR="009118FC" w:rsidRPr="007B023D" w:rsidRDefault="009118FC" w:rsidP="0095438D"/>
    <w:p w14:paraId="0734F8B5" w14:textId="77777777" w:rsidR="00D96BD5" w:rsidRPr="007B023D" w:rsidRDefault="009118FC" w:rsidP="00E83391">
      <w:pPr>
        <w:keepNext/>
        <w:rPr>
          <w:i/>
          <w:u w:val="single"/>
        </w:rPr>
      </w:pPr>
      <w:bookmarkStart w:id="1735" w:name="OLE_LINK16"/>
      <w:r w:rsidRPr="007B023D">
        <w:rPr>
          <w:i/>
          <w:u w:val="single"/>
        </w:rPr>
        <w:t>Případy hlášené v klinických hodnoceních u astmatu</w:t>
      </w:r>
    </w:p>
    <w:p w14:paraId="1635E636" w14:textId="206F2D17" w:rsidR="009118FC" w:rsidRPr="007B023D" w:rsidRDefault="009118FC" w:rsidP="0095438D">
      <w:r w:rsidRPr="007B023D">
        <w:t>V jednom explorativním klinickém hodnocení se pacientům s těžkým perzistujícím astmatem v týdnu 0 podávala subkutánně nasycovací dávka golimumabu (150</w:t>
      </w:r>
      <w:r w:rsidR="00320781" w:rsidRPr="007B023D">
        <w:t>%</w:t>
      </w:r>
      <w:r w:rsidRPr="007B023D">
        <w:t xml:space="preserve"> přiřazené léčebné dávky), následovaná golimumabem v dávce 20</w:t>
      </w:r>
      <w:r w:rsidR="003012DE" w:rsidRPr="007B023D">
        <w:t>0 </w:t>
      </w:r>
      <w:r w:rsidR="00E77557" w:rsidRPr="007B023D">
        <w:t>mg</w:t>
      </w:r>
      <w:r w:rsidRPr="007B023D">
        <w:t>, 10</w:t>
      </w:r>
      <w:r w:rsidR="003012DE" w:rsidRPr="007B023D">
        <w:t>0 </w:t>
      </w:r>
      <w:r w:rsidR="00E77557" w:rsidRPr="007B023D">
        <w:t>mg</w:t>
      </w:r>
      <w:r w:rsidRPr="007B023D">
        <w:t xml:space="preserve"> nebo 5</w:t>
      </w:r>
      <w:r w:rsidR="003012DE" w:rsidRPr="007B023D">
        <w:t>0 </w:t>
      </w:r>
      <w:r w:rsidR="00E77557" w:rsidRPr="007B023D">
        <w:t>mg</w:t>
      </w:r>
      <w:r w:rsidRPr="007B023D">
        <w:t xml:space="preserve"> každé </w:t>
      </w:r>
      <w:r w:rsidR="004503D0" w:rsidRPr="007B023D">
        <w:t>4 </w:t>
      </w:r>
      <w:r w:rsidRPr="007B023D">
        <w:t>týdny subkutánně až do 52</w:t>
      </w:r>
      <w:r w:rsidR="0006745C" w:rsidRPr="007B023D">
        <w:t>. t</w:t>
      </w:r>
      <w:r w:rsidRPr="007B023D">
        <w:t>ýdne. Ve sloučených skupinách léčených golimumabem (n</w:t>
      </w:r>
      <w:r w:rsidR="00B04B99" w:rsidRPr="007B023D">
        <w:t> = </w:t>
      </w:r>
      <w:r w:rsidRPr="007B023D">
        <w:t>230) bylo hlášeno 8 malignit a</w:t>
      </w:r>
      <w:r w:rsidR="00720951" w:rsidRPr="007B023D">
        <w:t> </w:t>
      </w:r>
      <w:r w:rsidRPr="007B023D">
        <w:t>v placebové skupině (n</w:t>
      </w:r>
      <w:r w:rsidR="00B04B99" w:rsidRPr="007B023D">
        <w:t> = </w:t>
      </w:r>
      <w:r w:rsidRPr="007B023D">
        <w:t xml:space="preserve">79) žádná. Lymfom byl hlášen u </w:t>
      </w:r>
      <w:r w:rsidR="004503D0" w:rsidRPr="007B023D">
        <w:t>1 </w:t>
      </w:r>
      <w:r w:rsidRPr="007B023D">
        <w:t>pacienta,</w:t>
      </w:r>
      <w:r w:rsidR="00D96BD5" w:rsidRPr="007B023D">
        <w:t xml:space="preserve"> nemelanomová rakovina kůže u 2 pacientů a další malignity u </w:t>
      </w:r>
      <w:r w:rsidR="004503D0" w:rsidRPr="007B023D">
        <w:t>5 </w:t>
      </w:r>
      <w:r w:rsidRPr="007B023D">
        <w:t>pacientů. Nebylo pozorováno žádné specifické sdružení některého typu malignity.</w:t>
      </w:r>
    </w:p>
    <w:p w14:paraId="2CCD70C6" w14:textId="77777777" w:rsidR="009118FC" w:rsidRPr="007B023D" w:rsidRDefault="009118FC" w:rsidP="0095438D"/>
    <w:p w14:paraId="606C1686" w14:textId="77777777" w:rsidR="009118FC" w:rsidRPr="007B023D" w:rsidRDefault="009118FC" w:rsidP="0095438D">
      <w:r w:rsidRPr="007B023D">
        <w:lastRenderedPageBreak/>
        <w:t xml:space="preserve">V průběhu placebem kontrolovaných částí klinického hodnocení byla incidence </w:t>
      </w:r>
      <w:r w:rsidR="00B224B8" w:rsidRPr="007B023D">
        <w:t>(</w:t>
      </w:r>
      <w:r w:rsidR="00E77557" w:rsidRPr="007B023D">
        <w:t>95</w:t>
      </w:r>
      <w:r w:rsidR="00320781" w:rsidRPr="007B023D">
        <w:t>%</w:t>
      </w:r>
      <w:r w:rsidR="006214F9" w:rsidRPr="007B023D">
        <w:t xml:space="preserve"> interval spolehlivosti</w:t>
      </w:r>
      <w:r w:rsidR="00B224B8" w:rsidRPr="007B023D">
        <w:t xml:space="preserve">) </w:t>
      </w:r>
      <w:r w:rsidRPr="007B023D">
        <w:t>všech malignit na 10</w:t>
      </w:r>
      <w:r w:rsidR="003012DE" w:rsidRPr="007B023D">
        <w:t>0 </w:t>
      </w:r>
      <w:r w:rsidRPr="007B023D">
        <w:t>subjektoroků ve skupině s golimumabem 3,19 (1,38</w:t>
      </w:r>
      <w:r w:rsidR="00DA7F93" w:rsidRPr="007B023D">
        <w:t>;</w:t>
      </w:r>
      <w:r w:rsidRPr="007B023D">
        <w:t xml:space="preserve"> 6,28). V tomto klinickém hodnocení byla incidence </w:t>
      </w:r>
      <w:r w:rsidR="00B224B8" w:rsidRPr="007B023D">
        <w:t>(</w:t>
      </w:r>
      <w:r w:rsidR="00E77557" w:rsidRPr="007B023D">
        <w:t>95</w:t>
      </w:r>
      <w:r w:rsidR="00320781" w:rsidRPr="007B023D">
        <w:t>%</w:t>
      </w:r>
      <w:r w:rsidR="006214F9" w:rsidRPr="007B023D">
        <w:t xml:space="preserve"> interval spolehlivosti</w:t>
      </w:r>
      <w:r w:rsidR="00B224B8" w:rsidRPr="007B023D">
        <w:t xml:space="preserve">) </w:t>
      </w:r>
      <w:r w:rsidRPr="007B023D">
        <w:t>lymfomu na 10</w:t>
      </w:r>
      <w:r w:rsidR="003012DE" w:rsidRPr="007B023D">
        <w:t>0 </w:t>
      </w:r>
      <w:r w:rsidRPr="007B023D">
        <w:t>subjektoroků následného sledování u subjektů léčených golimumabem 0,40 (0,01</w:t>
      </w:r>
      <w:r w:rsidR="00DA7F93" w:rsidRPr="007B023D">
        <w:t>;</w:t>
      </w:r>
      <w:r w:rsidRPr="007B023D">
        <w:t xml:space="preserve"> 2,20), u nemelanomové rakoviny kůže to bylo 0,79 (0,10</w:t>
      </w:r>
      <w:r w:rsidR="005D76C7" w:rsidRPr="007B023D">
        <w:t>;</w:t>
      </w:r>
      <w:r w:rsidR="00B224B8" w:rsidRPr="007B023D">
        <w:t xml:space="preserve"> </w:t>
      </w:r>
      <w:r w:rsidRPr="007B023D">
        <w:t>2,86) a</w:t>
      </w:r>
      <w:r w:rsidR="00B224B8" w:rsidRPr="007B023D">
        <w:t> </w:t>
      </w:r>
      <w:r w:rsidRPr="007B023D">
        <w:t>u</w:t>
      </w:r>
      <w:r w:rsidR="00B224B8" w:rsidRPr="007B023D">
        <w:t> </w:t>
      </w:r>
      <w:r w:rsidRPr="007B023D">
        <w:t>jiných malignit 1,99 (0,64</w:t>
      </w:r>
      <w:r w:rsidR="00B224B8" w:rsidRPr="007B023D">
        <w:t>,</w:t>
      </w:r>
      <w:r w:rsidRPr="007B023D">
        <w:t xml:space="preserve"> 4,63). U subjektů s placebem byla incidence </w:t>
      </w:r>
      <w:r w:rsidR="00A23334" w:rsidRPr="007B023D">
        <w:t>(</w:t>
      </w:r>
      <w:r w:rsidR="00E77557" w:rsidRPr="007B023D">
        <w:t>95</w:t>
      </w:r>
      <w:r w:rsidR="00320781" w:rsidRPr="007B023D">
        <w:t>%</w:t>
      </w:r>
      <w:r w:rsidR="006214F9" w:rsidRPr="007B023D">
        <w:t xml:space="preserve"> interval spolehlivosti</w:t>
      </w:r>
      <w:r w:rsidR="00A23334" w:rsidRPr="007B023D">
        <w:t xml:space="preserve">) </w:t>
      </w:r>
      <w:r w:rsidRPr="007B023D">
        <w:t>těchto malignit na 10</w:t>
      </w:r>
      <w:r w:rsidR="003012DE" w:rsidRPr="007B023D">
        <w:t>0 </w:t>
      </w:r>
      <w:r w:rsidRPr="007B023D">
        <w:t>subjektoroků následného sledování 0,00 (0,00</w:t>
      </w:r>
      <w:r w:rsidR="005D76C7" w:rsidRPr="007B023D">
        <w:t>;</w:t>
      </w:r>
      <w:r w:rsidRPr="007B023D">
        <w:t xml:space="preserve"> 2,94). Význam tohoto nálezu není znám.</w:t>
      </w:r>
    </w:p>
    <w:bookmarkEnd w:id="1735"/>
    <w:p w14:paraId="2DA8EE2B" w14:textId="77777777" w:rsidR="009118FC" w:rsidRPr="007B023D" w:rsidRDefault="009118FC" w:rsidP="0095438D"/>
    <w:p w14:paraId="44C5B925" w14:textId="77777777" w:rsidR="00962468" w:rsidRPr="007B023D" w:rsidRDefault="00962468" w:rsidP="00E83391">
      <w:pPr>
        <w:keepNext/>
        <w:rPr>
          <w:i/>
        </w:rPr>
      </w:pPr>
      <w:r w:rsidRPr="007B023D">
        <w:rPr>
          <w:i/>
        </w:rPr>
        <w:t>Neurologické příhody</w:t>
      </w:r>
    </w:p>
    <w:p w14:paraId="705C8BE4" w14:textId="77777777" w:rsidR="009118FC" w:rsidRPr="007B023D" w:rsidRDefault="009118FC" w:rsidP="0095438D">
      <w:r w:rsidRPr="007B023D">
        <w:t xml:space="preserve">V kontrolovaných i nekontrolovaných </w:t>
      </w:r>
      <w:r w:rsidR="001A3811" w:rsidRPr="007B023D">
        <w:t xml:space="preserve">obdobích pivotních </w:t>
      </w:r>
      <w:r w:rsidRPr="007B023D">
        <w:t xml:space="preserve">klinických hodnocení s průměrnou dobou trvání následného sledování </w:t>
      </w:r>
      <w:r w:rsidR="003A0851" w:rsidRPr="007B023D">
        <w:t>až 3</w:t>
      </w:r>
      <w:r w:rsidR="0040034C" w:rsidRPr="007B023D">
        <w:t> </w:t>
      </w:r>
      <w:r w:rsidRPr="007B023D">
        <w:t>roky byl u pacientů léčených 10</w:t>
      </w:r>
      <w:r w:rsidR="003012DE" w:rsidRPr="007B023D">
        <w:t>0 </w:t>
      </w:r>
      <w:r w:rsidR="00E77557" w:rsidRPr="007B023D">
        <w:t>mg</w:t>
      </w:r>
      <w:r w:rsidRPr="007B023D">
        <w:t xml:space="preserve"> golimumabu pozorován vyšší výskyt demyelinizace oproti pacientům léčený</w:t>
      </w:r>
      <w:r w:rsidR="00EE1EF8" w:rsidRPr="007B023D">
        <w:t>m</w:t>
      </w:r>
      <w:r w:rsidRPr="007B023D">
        <w:t xml:space="preserve"> 5</w:t>
      </w:r>
      <w:r w:rsidR="003012DE" w:rsidRPr="007B023D">
        <w:t>0 </w:t>
      </w:r>
      <w:r w:rsidR="00E77557" w:rsidRPr="007B023D">
        <w:t>mg</w:t>
      </w:r>
      <w:r w:rsidRPr="007B023D">
        <w:t xml:space="preserve"> golimumabu</w:t>
      </w:r>
      <w:r w:rsidR="001A3811" w:rsidRPr="007B023D">
        <w:t xml:space="preserve"> (v</w:t>
      </w:r>
      <w:r w:rsidRPr="007B023D">
        <w:t xml:space="preserve">iz </w:t>
      </w:r>
      <w:r w:rsidR="00D96BD5" w:rsidRPr="007B023D">
        <w:t>bod </w:t>
      </w:r>
      <w:r w:rsidRPr="007B023D">
        <w:t>4.4</w:t>
      </w:r>
      <w:r w:rsidR="001A3811" w:rsidRPr="007B023D">
        <w:t>)</w:t>
      </w:r>
      <w:r w:rsidRPr="007B023D">
        <w:t>.</w:t>
      </w:r>
    </w:p>
    <w:p w14:paraId="296FA6A9" w14:textId="77777777" w:rsidR="009118FC" w:rsidRPr="007B023D" w:rsidRDefault="009118FC" w:rsidP="0095438D"/>
    <w:p w14:paraId="3B596C8C" w14:textId="77777777" w:rsidR="00962468" w:rsidRPr="007B023D" w:rsidRDefault="00962468" w:rsidP="00E83391">
      <w:pPr>
        <w:keepNext/>
        <w:rPr>
          <w:i/>
        </w:rPr>
      </w:pPr>
      <w:bookmarkStart w:id="1736" w:name="OLE_LINK1"/>
      <w:r w:rsidRPr="007B023D">
        <w:rPr>
          <w:i/>
        </w:rPr>
        <w:t>Zvýšení jaterních enzymů</w:t>
      </w:r>
    </w:p>
    <w:p w14:paraId="70A617D0" w14:textId="217777F3" w:rsidR="001F4887" w:rsidRPr="007B023D" w:rsidRDefault="009118FC" w:rsidP="0095438D">
      <w:pPr>
        <w:rPr>
          <w:szCs w:val="22"/>
        </w:rPr>
      </w:pPr>
      <w:r w:rsidRPr="007B023D">
        <w:t>V kontrolovan</w:t>
      </w:r>
      <w:r w:rsidR="00D07008" w:rsidRPr="007B023D">
        <w:t>ém</w:t>
      </w:r>
      <w:r w:rsidRPr="007B023D">
        <w:t xml:space="preserve"> </w:t>
      </w:r>
      <w:r w:rsidR="001A3811" w:rsidRPr="007B023D">
        <w:t xml:space="preserve">období pivotních </w:t>
      </w:r>
      <w:r w:rsidRPr="007B023D">
        <w:t xml:space="preserve">klinických hodnocení </w:t>
      </w:r>
      <w:r w:rsidR="003844AF" w:rsidRPr="007B023D">
        <w:t>u </w:t>
      </w:r>
      <w:r w:rsidR="001A3811" w:rsidRPr="007B023D">
        <w:t xml:space="preserve">RA a PsA </w:t>
      </w:r>
      <w:r w:rsidRPr="007B023D">
        <w:t>se objevovala mírná zvýšení ALT (&gt; 1 a &lt; 3</w:t>
      </w:r>
      <w:r w:rsidR="00320781" w:rsidRPr="007B023D">
        <w:t> x </w:t>
      </w:r>
      <w:r w:rsidRPr="007B023D">
        <w:t>horní hranice normy (HHN)), a to u obdobné části pacientů léčených golimumabem a kontrolní skupiny pacientů v klinických hodnoceních s RA a PsA (22,1</w:t>
      </w:r>
      <w:ins w:id="1737" w:author="Author">
        <w:r w:rsidR="00B45501">
          <w:t> </w:t>
        </w:r>
      </w:ins>
      <w:r w:rsidR="00320781" w:rsidRPr="007B023D">
        <w:t>%</w:t>
      </w:r>
      <w:r w:rsidRPr="007B023D">
        <w:t xml:space="preserve"> až 27,4</w:t>
      </w:r>
      <w:ins w:id="1738" w:author="Author">
        <w:r w:rsidR="00B45501">
          <w:t> </w:t>
        </w:r>
      </w:ins>
      <w:r w:rsidR="00320781" w:rsidRPr="007B023D">
        <w:t>%</w:t>
      </w:r>
      <w:r w:rsidRPr="007B023D">
        <w:t xml:space="preserve"> pacientů); v klinick</w:t>
      </w:r>
      <w:r w:rsidR="00380647" w:rsidRPr="007B023D">
        <w:t>ých</w:t>
      </w:r>
      <w:r w:rsidRPr="007B023D">
        <w:t xml:space="preserve"> hodnocení</w:t>
      </w:r>
      <w:r w:rsidR="00380647" w:rsidRPr="007B023D">
        <w:t>ch</w:t>
      </w:r>
      <w:r w:rsidRPr="007B023D">
        <w:t xml:space="preserve"> s AS </w:t>
      </w:r>
      <w:r w:rsidR="00380647" w:rsidRPr="007B023D">
        <w:t xml:space="preserve">a </w:t>
      </w:r>
      <w:r w:rsidR="004953D6" w:rsidRPr="007B023D">
        <w:t>nr-AxSpA</w:t>
      </w:r>
      <w:r w:rsidR="00380647" w:rsidRPr="007B023D">
        <w:t xml:space="preserve"> </w:t>
      </w:r>
      <w:r w:rsidRPr="007B023D">
        <w:t>docházelo k mírnému zvýšení ALT více</w:t>
      </w:r>
      <w:r w:rsidR="00861B5E" w:rsidRPr="007B023D">
        <w:t xml:space="preserve"> u</w:t>
      </w:r>
      <w:r w:rsidRPr="007B023D">
        <w:t xml:space="preserve"> pacientů léčených golimumabem (26</w:t>
      </w:r>
      <w:r w:rsidR="00C74EEB" w:rsidRPr="007B023D">
        <w:t>,9</w:t>
      </w:r>
      <w:ins w:id="1739" w:author="Author">
        <w:r w:rsidR="00B45501">
          <w:t> </w:t>
        </w:r>
      </w:ins>
      <w:r w:rsidR="00320781" w:rsidRPr="007B023D">
        <w:t>%</w:t>
      </w:r>
      <w:r w:rsidRPr="007B023D">
        <w:t>) než u kontrolní skupiny pacientů (</w:t>
      </w:r>
      <w:r w:rsidR="00C74EEB" w:rsidRPr="007B023D">
        <w:t>10,6</w:t>
      </w:r>
      <w:ins w:id="1740" w:author="Author">
        <w:r w:rsidR="00B45501">
          <w:t> </w:t>
        </w:r>
      </w:ins>
      <w:r w:rsidR="00320781" w:rsidRPr="007B023D">
        <w:t>%</w:t>
      </w:r>
      <w:r w:rsidRPr="007B023D">
        <w:t xml:space="preserve">). </w:t>
      </w:r>
      <w:r w:rsidR="001A3811" w:rsidRPr="007B023D">
        <w:t>V kontrolovaných a</w:t>
      </w:r>
      <w:r w:rsidR="00720951" w:rsidRPr="007B023D">
        <w:t> </w:t>
      </w:r>
      <w:r w:rsidR="001A3811" w:rsidRPr="007B023D">
        <w:t xml:space="preserve">nekontrolovaných obdobích pivotních </w:t>
      </w:r>
      <w:r w:rsidR="00D11A24" w:rsidRPr="007B023D">
        <w:t xml:space="preserve">klinických </w:t>
      </w:r>
      <w:r w:rsidR="001A3811" w:rsidRPr="007B023D">
        <w:t>hodnocení s RA a Ps</w:t>
      </w:r>
      <w:r w:rsidR="00CF6496" w:rsidRPr="007B023D">
        <w:t>A</w:t>
      </w:r>
      <w:r w:rsidR="001A3811" w:rsidRPr="007B023D">
        <w:t xml:space="preserve"> s průměrnou dobou následného sledování </w:t>
      </w:r>
      <w:r w:rsidRPr="007B023D">
        <w:t xml:space="preserve">přibližně </w:t>
      </w:r>
      <w:r w:rsidR="004503D0" w:rsidRPr="007B023D">
        <w:t>5 </w:t>
      </w:r>
      <w:r w:rsidR="00DB7002" w:rsidRPr="007B023D">
        <w:t>let</w:t>
      </w:r>
      <w:r w:rsidRPr="007B023D">
        <w:t xml:space="preserve"> byla incidence mírných zvýšení ALT v klinických hodnoceních s RA a PsA obdobná u pacientů léčených golimumabem a kontrolní skupiny pacientů. </w:t>
      </w:r>
      <w:r w:rsidR="001F4887" w:rsidRPr="007B023D">
        <w:rPr>
          <w:szCs w:val="22"/>
        </w:rPr>
        <w:t>V kontrolovaném období pivotních klinických hodnocení indukce golimumabem u U</w:t>
      </w:r>
      <w:r w:rsidR="00D33702" w:rsidRPr="007B023D">
        <w:rPr>
          <w:szCs w:val="22"/>
        </w:rPr>
        <w:t>C</w:t>
      </w:r>
      <w:r w:rsidR="001F4887" w:rsidRPr="007B023D">
        <w:rPr>
          <w:szCs w:val="22"/>
        </w:rPr>
        <w:t xml:space="preserve"> došlo k mírnému zvýšení ALT (&gt; 1 a &lt; 3 x </w:t>
      </w:r>
      <w:del w:id="1741" w:author="Author">
        <w:r w:rsidR="001F4887" w:rsidRPr="007B023D" w:rsidDel="00614B7E">
          <w:rPr>
            <w:szCs w:val="22"/>
          </w:rPr>
          <w:delText>ULN</w:delText>
        </w:r>
      </w:del>
      <w:ins w:id="1742" w:author="Author">
        <w:r w:rsidR="00614B7E">
          <w:rPr>
            <w:szCs w:val="22"/>
          </w:rPr>
          <w:t>HHN</w:t>
        </w:r>
      </w:ins>
      <w:r w:rsidR="001F4887" w:rsidRPr="007B023D">
        <w:rPr>
          <w:szCs w:val="22"/>
        </w:rPr>
        <w:t>) s podobným poměrem u pacientů léčených golimumabem (8,0</w:t>
      </w:r>
      <w:ins w:id="1743" w:author="Author">
        <w:r w:rsidR="00B45501">
          <w:rPr>
            <w:szCs w:val="22"/>
          </w:rPr>
          <w:t> </w:t>
        </w:r>
      </w:ins>
      <w:r w:rsidR="00320781" w:rsidRPr="007B023D">
        <w:rPr>
          <w:szCs w:val="22"/>
        </w:rPr>
        <w:t>%</w:t>
      </w:r>
      <w:r w:rsidR="001F4887" w:rsidRPr="007B023D">
        <w:rPr>
          <w:szCs w:val="22"/>
        </w:rPr>
        <w:t>) a</w:t>
      </w:r>
      <w:r w:rsidR="00720951" w:rsidRPr="007B023D">
        <w:rPr>
          <w:szCs w:val="22"/>
        </w:rPr>
        <w:t> </w:t>
      </w:r>
      <w:r w:rsidR="001F4887" w:rsidRPr="007B023D">
        <w:rPr>
          <w:szCs w:val="22"/>
        </w:rPr>
        <w:t>u</w:t>
      </w:r>
      <w:r w:rsidR="00720951" w:rsidRPr="007B023D">
        <w:rPr>
          <w:szCs w:val="22"/>
        </w:rPr>
        <w:t> </w:t>
      </w:r>
      <w:r w:rsidR="001F4887" w:rsidRPr="007B023D">
        <w:rPr>
          <w:szCs w:val="22"/>
        </w:rPr>
        <w:t>kontrolních pacientů (6,9</w:t>
      </w:r>
      <w:ins w:id="1744" w:author="Author">
        <w:r w:rsidR="00B45501">
          <w:rPr>
            <w:szCs w:val="22"/>
          </w:rPr>
          <w:t> </w:t>
        </w:r>
      </w:ins>
      <w:r w:rsidR="00320781" w:rsidRPr="007B023D">
        <w:rPr>
          <w:szCs w:val="22"/>
        </w:rPr>
        <w:t>%</w:t>
      </w:r>
      <w:r w:rsidR="001F4887" w:rsidRPr="007B023D">
        <w:rPr>
          <w:szCs w:val="22"/>
        </w:rPr>
        <w:t>). V kontrolovaných a nekontrolovaných obdobích pivotních hodnocení pacientů s U</w:t>
      </w:r>
      <w:r w:rsidR="00D33702" w:rsidRPr="007B023D">
        <w:rPr>
          <w:szCs w:val="22"/>
        </w:rPr>
        <w:t>C</w:t>
      </w:r>
      <w:r w:rsidR="001F4887" w:rsidRPr="007B023D">
        <w:rPr>
          <w:szCs w:val="22"/>
        </w:rPr>
        <w:t xml:space="preserve"> a </w:t>
      </w:r>
      <w:r w:rsidR="003A0851" w:rsidRPr="007B023D">
        <w:rPr>
          <w:szCs w:val="22"/>
        </w:rPr>
        <w:t>mediánem</w:t>
      </w:r>
      <w:r w:rsidR="001F4887" w:rsidRPr="007B023D">
        <w:rPr>
          <w:szCs w:val="22"/>
        </w:rPr>
        <w:t xml:space="preserve"> následného sledování </w:t>
      </w:r>
      <w:r w:rsidR="003A0851" w:rsidRPr="007B023D">
        <w:rPr>
          <w:szCs w:val="22"/>
        </w:rPr>
        <w:t>přibližně 2</w:t>
      </w:r>
      <w:r w:rsidR="0040034C" w:rsidRPr="007B023D">
        <w:rPr>
          <w:szCs w:val="22"/>
        </w:rPr>
        <w:t> </w:t>
      </w:r>
      <w:r w:rsidR="003A0851" w:rsidRPr="007B023D">
        <w:rPr>
          <w:szCs w:val="22"/>
        </w:rPr>
        <w:t>roky</w:t>
      </w:r>
      <w:r w:rsidR="001F4887" w:rsidRPr="007B023D">
        <w:rPr>
          <w:szCs w:val="22"/>
        </w:rPr>
        <w:t xml:space="preserve"> byl</w:t>
      </w:r>
      <w:r w:rsidR="003A0851" w:rsidRPr="007B023D">
        <w:rPr>
          <w:szCs w:val="22"/>
        </w:rPr>
        <w:t xml:space="preserve"> podíl pacientů s</w:t>
      </w:r>
      <w:r w:rsidR="0040034C" w:rsidRPr="007B023D">
        <w:rPr>
          <w:szCs w:val="22"/>
        </w:rPr>
        <w:t> </w:t>
      </w:r>
      <w:r w:rsidR="001F4887" w:rsidRPr="007B023D">
        <w:rPr>
          <w:szCs w:val="22"/>
        </w:rPr>
        <w:t>mírn</w:t>
      </w:r>
      <w:r w:rsidR="003A0851" w:rsidRPr="007B023D">
        <w:rPr>
          <w:szCs w:val="22"/>
        </w:rPr>
        <w:t>ým</w:t>
      </w:r>
      <w:r w:rsidR="001F4887" w:rsidRPr="007B023D">
        <w:rPr>
          <w:szCs w:val="22"/>
        </w:rPr>
        <w:t xml:space="preserve"> zvýšení</w:t>
      </w:r>
      <w:r w:rsidR="003A0851" w:rsidRPr="007B023D">
        <w:rPr>
          <w:szCs w:val="22"/>
        </w:rPr>
        <w:t>m</w:t>
      </w:r>
      <w:r w:rsidR="001F4887" w:rsidRPr="007B023D">
        <w:rPr>
          <w:szCs w:val="22"/>
        </w:rPr>
        <w:t xml:space="preserve"> ALT </w:t>
      </w:r>
      <w:r w:rsidR="003A0851" w:rsidRPr="007B023D">
        <w:rPr>
          <w:szCs w:val="22"/>
        </w:rPr>
        <w:t>24,7</w:t>
      </w:r>
      <w:ins w:id="1745" w:author="Author">
        <w:r w:rsidR="00B45501">
          <w:rPr>
            <w:szCs w:val="22"/>
          </w:rPr>
          <w:t> </w:t>
        </w:r>
      </w:ins>
      <w:r w:rsidR="00320781" w:rsidRPr="007B023D">
        <w:rPr>
          <w:szCs w:val="22"/>
        </w:rPr>
        <w:t>%</w:t>
      </w:r>
      <w:r w:rsidR="001F4887" w:rsidRPr="007B023D">
        <w:rPr>
          <w:szCs w:val="22"/>
        </w:rPr>
        <w:t xml:space="preserve"> u pacientů </w:t>
      </w:r>
      <w:r w:rsidR="0081394D" w:rsidRPr="007B023D">
        <w:rPr>
          <w:szCs w:val="22"/>
        </w:rPr>
        <w:t>po</w:t>
      </w:r>
      <w:r w:rsidR="001F4887" w:rsidRPr="007B023D">
        <w:rPr>
          <w:szCs w:val="22"/>
        </w:rPr>
        <w:t>užívajících golimumab během udržovací části studie U</w:t>
      </w:r>
      <w:r w:rsidR="00D33702" w:rsidRPr="007B023D">
        <w:rPr>
          <w:szCs w:val="22"/>
        </w:rPr>
        <w:t>C</w:t>
      </w:r>
      <w:r w:rsidR="001F4887" w:rsidRPr="007B023D">
        <w:rPr>
          <w:szCs w:val="22"/>
        </w:rPr>
        <w:t>.</w:t>
      </w:r>
    </w:p>
    <w:p w14:paraId="2EEC886A" w14:textId="77777777" w:rsidR="009118FC" w:rsidRPr="007B023D" w:rsidRDefault="009118FC" w:rsidP="0095438D"/>
    <w:p w14:paraId="433A1C1B" w14:textId="72190FFC" w:rsidR="00962468" w:rsidRPr="007B023D" w:rsidRDefault="00962468" w:rsidP="0095438D">
      <w:pPr>
        <w:autoSpaceDE w:val="0"/>
        <w:autoSpaceDN w:val="0"/>
        <w:adjustRightInd w:val="0"/>
        <w:rPr>
          <w:szCs w:val="22"/>
        </w:rPr>
      </w:pPr>
      <w:r w:rsidRPr="007B023D">
        <w:t xml:space="preserve">V kontrolovaném období pivotních klinických hodnocení s RA a AS byla zvýšení ALT </w:t>
      </w:r>
      <w:r w:rsidRPr="007B023D">
        <w:rPr>
          <w:szCs w:val="22"/>
        </w:rPr>
        <w:t>≥</w:t>
      </w:r>
      <w:r w:rsidRPr="007B023D">
        <w:t> </w:t>
      </w:r>
      <w:r w:rsidR="004503D0" w:rsidRPr="007B023D">
        <w:t>5 </w:t>
      </w:r>
      <w:r w:rsidRPr="007B023D">
        <w:t>x HHN méně častá a byla zaznamenávána častěji u pacientů léčených golimumabem (0,4</w:t>
      </w:r>
      <w:ins w:id="1746" w:author="Author">
        <w:r w:rsidR="00B45501">
          <w:t> </w:t>
        </w:r>
      </w:ins>
      <w:r w:rsidR="00320781" w:rsidRPr="007B023D">
        <w:t>%</w:t>
      </w:r>
      <w:r w:rsidRPr="007B023D">
        <w:t xml:space="preserve"> až 0,9</w:t>
      </w:r>
      <w:ins w:id="1747" w:author="Author">
        <w:r w:rsidR="00B45501">
          <w:t> </w:t>
        </w:r>
      </w:ins>
      <w:r w:rsidR="00320781" w:rsidRPr="007B023D">
        <w:t>%</w:t>
      </w:r>
      <w:r w:rsidRPr="007B023D">
        <w:t>) než u</w:t>
      </w:r>
      <w:r w:rsidR="00720951" w:rsidRPr="007B023D">
        <w:t> </w:t>
      </w:r>
      <w:r w:rsidRPr="007B023D">
        <w:t>kontrolní skupiny pacientů (0,0</w:t>
      </w:r>
      <w:ins w:id="1748" w:author="Author">
        <w:r w:rsidR="00B45501">
          <w:t> </w:t>
        </w:r>
      </w:ins>
      <w:r w:rsidR="00320781" w:rsidRPr="007B023D">
        <w:t>%</w:t>
      </w:r>
      <w:r w:rsidRPr="007B023D">
        <w:t>). Tato tendence nebyla pozorována v populaci s PsA. V kontrolovaných a nekontrolovaných obdobích pivotních klinických hodnocení s RA, PsA a AS s</w:t>
      </w:r>
      <w:r w:rsidR="00720951" w:rsidRPr="007B023D">
        <w:t> </w:t>
      </w:r>
      <w:r w:rsidRPr="007B023D">
        <w:t xml:space="preserve">průměrnou dobou následného sledování přibližně </w:t>
      </w:r>
      <w:r w:rsidR="004503D0" w:rsidRPr="007B023D">
        <w:t>5 </w:t>
      </w:r>
      <w:r w:rsidR="00DB7002" w:rsidRPr="007B023D">
        <w:t>let</w:t>
      </w:r>
      <w:r w:rsidRPr="007B023D">
        <w:t xml:space="preserve"> byla incidence zvýšení ALT </w:t>
      </w:r>
      <w:r w:rsidRPr="007B023D">
        <w:rPr>
          <w:szCs w:val="22"/>
        </w:rPr>
        <w:t>≥ </w:t>
      </w:r>
      <w:r w:rsidR="004503D0" w:rsidRPr="007B023D">
        <w:t>5 </w:t>
      </w:r>
      <w:r w:rsidRPr="007B023D">
        <w:t xml:space="preserve">x HHN obdobná u pacientů léčených golimumabem i kontrolní skupiny pacientů. Tato zvýšení byla vesměs asymptomatická a hladiny se snižovaly nebo upravily při pokračování léčby golimumabem nebo jejím přerušení či úpravě souběžně podávaných léčivých přípravků. </w:t>
      </w:r>
      <w:r w:rsidR="005F2E59" w:rsidRPr="007B023D">
        <w:t>V kontrolovaném a nekontrolovaném období studie nr</w:t>
      </w:r>
      <w:r w:rsidR="005F2E59" w:rsidRPr="007B023D">
        <w:noBreakHyphen/>
        <w:t xml:space="preserve">AxSpA (až </w:t>
      </w:r>
      <w:r w:rsidR="004503D0" w:rsidRPr="007B023D">
        <w:t>1 </w:t>
      </w:r>
      <w:r w:rsidR="005F2E59" w:rsidRPr="007B023D">
        <w:t xml:space="preserve">rok) nebyly hlášeny žádné případy. </w:t>
      </w:r>
      <w:r w:rsidRPr="007B023D">
        <w:t>V</w:t>
      </w:r>
      <w:r w:rsidRPr="007B023D">
        <w:rPr>
          <w:szCs w:val="22"/>
        </w:rPr>
        <w:t xml:space="preserve"> kontrolovaném období pivotních klinických hodnocení indukce golimumabem u UC došlo ke zvýšení ALT ≥ </w:t>
      </w:r>
      <w:r w:rsidR="004503D0" w:rsidRPr="007B023D">
        <w:rPr>
          <w:szCs w:val="22"/>
        </w:rPr>
        <w:t>5 </w:t>
      </w:r>
      <w:r w:rsidRPr="007B023D">
        <w:rPr>
          <w:szCs w:val="22"/>
        </w:rPr>
        <w:t>x </w:t>
      </w:r>
      <w:del w:id="1749" w:author="Author">
        <w:r w:rsidRPr="007B023D" w:rsidDel="00614B7E">
          <w:rPr>
            <w:szCs w:val="22"/>
          </w:rPr>
          <w:delText>ULN</w:delText>
        </w:r>
      </w:del>
      <w:ins w:id="1750" w:author="Author">
        <w:r w:rsidR="00614B7E">
          <w:rPr>
            <w:szCs w:val="22"/>
          </w:rPr>
          <w:t>HHN</w:t>
        </w:r>
      </w:ins>
      <w:r w:rsidRPr="007B023D">
        <w:rPr>
          <w:szCs w:val="22"/>
        </w:rPr>
        <w:t xml:space="preserve"> s podobným poměrem u pacientů léčených golimumabem (0,3</w:t>
      </w:r>
      <w:ins w:id="1751" w:author="Author">
        <w:r w:rsidR="00B45501">
          <w:rPr>
            <w:szCs w:val="22"/>
          </w:rPr>
          <w:t> </w:t>
        </w:r>
      </w:ins>
      <w:r w:rsidR="00320781" w:rsidRPr="007B023D">
        <w:rPr>
          <w:szCs w:val="22"/>
        </w:rPr>
        <w:t>%</w:t>
      </w:r>
      <w:r w:rsidRPr="007B023D">
        <w:rPr>
          <w:szCs w:val="22"/>
        </w:rPr>
        <w:t xml:space="preserve">) a u </w:t>
      </w:r>
      <w:r w:rsidR="004F3F0C" w:rsidRPr="007B023D">
        <w:rPr>
          <w:szCs w:val="22"/>
        </w:rPr>
        <w:t>pacientů léčených placebem</w:t>
      </w:r>
      <w:r w:rsidRPr="007B023D">
        <w:rPr>
          <w:szCs w:val="22"/>
        </w:rPr>
        <w:t xml:space="preserve"> (1,0</w:t>
      </w:r>
      <w:ins w:id="1752" w:author="Author">
        <w:r w:rsidR="00B45501">
          <w:rPr>
            <w:szCs w:val="22"/>
          </w:rPr>
          <w:t> </w:t>
        </w:r>
      </w:ins>
      <w:r w:rsidR="00320781" w:rsidRPr="007B023D">
        <w:rPr>
          <w:szCs w:val="22"/>
        </w:rPr>
        <w:t>%</w:t>
      </w:r>
      <w:r w:rsidRPr="007B023D">
        <w:rPr>
          <w:szCs w:val="22"/>
        </w:rPr>
        <w:t xml:space="preserve">). </w:t>
      </w:r>
      <w:r w:rsidR="00347FBC" w:rsidRPr="007B023D">
        <w:rPr>
          <w:szCs w:val="22"/>
        </w:rPr>
        <w:t>V </w:t>
      </w:r>
      <w:r w:rsidRPr="007B023D">
        <w:rPr>
          <w:szCs w:val="22"/>
        </w:rPr>
        <w:t xml:space="preserve">kontrolovaných a nekontrolovaných obdobích pivotních hodnocení pacientů s UC a </w:t>
      </w:r>
      <w:r w:rsidR="005F2E59" w:rsidRPr="007B023D">
        <w:rPr>
          <w:szCs w:val="22"/>
        </w:rPr>
        <w:t xml:space="preserve">mediánem </w:t>
      </w:r>
      <w:r w:rsidRPr="007B023D">
        <w:rPr>
          <w:szCs w:val="22"/>
        </w:rPr>
        <w:t xml:space="preserve">následného sledování </w:t>
      </w:r>
      <w:r w:rsidR="005F2E59" w:rsidRPr="007B023D">
        <w:rPr>
          <w:szCs w:val="22"/>
        </w:rPr>
        <w:t>přibližně 2</w:t>
      </w:r>
      <w:r w:rsidR="0040034C" w:rsidRPr="007B023D">
        <w:rPr>
          <w:szCs w:val="22"/>
        </w:rPr>
        <w:t> </w:t>
      </w:r>
      <w:r w:rsidRPr="007B023D">
        <w:rPr>
          <w:szCs w:val="22"/>
        </w:rPr>
        <w:t>rok</w:t>
      </w:r>
      <w:r w:rsidR="005F2E59" w:rsidRPr="007B023D">
        <w:rPr>
          <w:szCs w:val="22"/>
        </w:rPr>
        <w:t>y</w:t>
      </w:r>
      <w:r w:rsidRPr="007B023D">
        <w:rPr>
          <w:szCs w:val="22"/>
        </w:rPr>
        <w:t xml:space="preserve"> byl </w:t>
      </w:r>
      <w:r w:rsidR="005F2E59" w:rsidRPr="007B023D">
        <w:rPr>
          <w:szCs w:val="22"/>
        </w:rPr>
        <w:t xml:space="preserve">podíl pacientů se </w:t>
      </w:r>
      <w:r w:rsidRPr="007B023D">
        <w:rPr>
          <w:szCs w:val="22"/>
        </w:rPr>
        <w:t>zvýšení</w:t>
      </w:r>
      <w:r w:rsidR="005F2E59" w:rsidRPr="007B023D">
        <w:rPr>
          <w:szCs w:val="22"/>
        </w:rPr>
        <w:t>m</w:t>
      </w:r>
      <w:r w:rsidRPr="007B023D">
        <w:rPr>
          <w:szCs w:val="22"/>
        </w:rPr>
        <w:t xml:space="preserve"> ALT ≥ </w:t>
      </w:r>
      <w:r w:rsidR="004503D0" w:rsidRPr="007B023D">
        <w:rPr>
          <w:szCs w:val="22"/>
        </w:rPr>
        <w:t>5 </w:t>
      </w:r>
      <w:r w:rsidRPr="007B023D">
        <w:rPr>
          <w:szCs w:val="22"/>
        </w:rPr>
        <w:t>x </w:t>
      </w:r>
      <w:del w:id="1753" w:author="Author">
        <w:r w:rsidRPr="007B023D" w:rsidDel="00614B7E">
          <w:rPr>
            <w:szCs w:val="22"/>
          </w:rPr>
          <w:delText>ULN</w:delText>
        </w:r>
      </w:del>
      <w:ins w:id="1754" w:author="Author">
        <w:r w:rsidR="00614B7E">
          <w:rPr>
            <w:szCs w:val="22"/>
          </w:rPr>
          <w:t>HHN</w:t>
        </w:r>
      </w:ins>
      <w:r w:rsidRPr="007B023D">
        <w:rPr>
          <w:szCs w:val="22"/>
        </w:rPr>
        <w:t xml:space="preserve"> u pacientů </w:t>
      </w:r>
      <w:r w:rsidR="0081394D" w:rsidRPr="007B023D">
        <w:rPr>
          <w:szCs w:val="22"/>
        </w:rPr>
        <w:t>po</w:t>
      </w:r>
      <w:r w:rsidRPr="007B023D">
        <w:rPr>
          <w:szCs w:val="22"/>
        </w:rPr>
        <w:t xml:space="preserve">užívajících golimumab </w:t>
      </w:r>
      <w:r w:rsidR="005F2E59" w:rsidRPr="007B023D">
        <w:rPr>
          <w:szCs w:val="22"/>
        </w:rPr>
        <w:t>0,8</w:t>
      </w:r>
      <w:ins w:id="1755" w:author="Author">
        <w:r w:rsidR="00B45501">
          <w:rPr>
            <w:szCs w:val="22"/>
          </w:rPr>
          <w:t> </w:t>
        </w:r>
      </w:ins>
      <w:r w:rsidR="00320781" w:rsidRPr="007B023D">
        <w:rPr>
          <w:szCs w:val="22"/>
        </w:rPr>
        <w:t>%</w:t>
      </w:r>
      <w:r w:rsidRPr="007B023D">
        <w:rPr>
          <w:szCs w:val="22"/>
        </w:rPr>
        <w:t xml:space="preserve"> během udržovací části studie UC.</w:t>
      </w:r>
    </w:p>
    <w:p w14:paraId="27550A3B" w14:textId="77777777" w:rsidR="009118FC" w:rsidRPr="007B023D" w:rsidRDefault="009118FC" w:rsidP="0095438D"/>
    <w:p w14:paraId="04764BC9" w14:textId="77777777" w:rsidR="00962468" w:rsidRPr="007B023D" w:rsidRDefault="00962468" w:rsidP="0095438D">
      <w:r w:rsidRPr="007B023D">
        <w:t>V rámci pivotních klinických hodnocení u RA, PsA</w:t>
      </w:r>
      <w:r w:rsidR="008C2401" w:rsidRPr="007B023D">
        <w:t>,</w:t>
      </w:r>
      <w:r w:rsidRPr="007B023D">
        <w:t xml:space="preserve"> AS</w:t>
      </w:r>
      <w:r w:rsidR="008C2401" w:rsidRPr="007B023D">
        <w:t xml:space="preserve"> a </w:t>
      </w:r>
      <w:r w:rsidR="004953D6" w:rsidRPr="007B023D">
        <w:t>nr-AxSpA</w:t>
      </w:r>
      <w:r w:rsidRPr="007B023D">
        <w:t xml:space="preserve"> se u jednoho pacienta</w:t>
      </w:r>
      <w:r w:rsidR="00FB5331" w:rsidRPr="007B023D">
        <w:t xml:space="preserve"> v klinickém hodnocení u RA</w:t>
      </w:r>
      <w:r w:rsidRPr="007B023D">
        <w:t xml:space="preserve"> s preexistujícími abnormalitami jaterních testů</w:t>
      </w:r>
      <w:r w:rsidR="00E27F2C" w:rsidRPr="007B023D">
        <w:t>, léčený dalšími léčivými přípravky s možnými obdobnými účinky</w:t>
      </w:r>
      <w:r w:rsidRPr="007B023D">
        <w:t>, který byl léčen golimumabem, rozvinula neinfekční fatální hepatitida se žloutenkou. Role golimumabu jako přispívajícího nebo zhoršujícího faktoru nemůže být vyloučena.</w:t>
      </w:r>
    </w:p>
    <w:p w14:paraId="49460309" w14:textId="77777777" w:rsidR="009118FC" w:rsidRPr="007B023D" w:rsidRDefault="009118FC" w:rsidP="0095438D"/>
    <w:bookmarkEnd w:id="1736"/>
    <w:p w14:paraId="1DEF3FC5" w14:textId="77777777" w:rsidR="00962468" w:rsidRPr="007B023D" w:rsidRDefault="00962468" w:rsidP="00E83391">
      <w:pPr>
        <w:keepNext/>
        <w:rPr>
          <w:i/>
        </w:rPr>
      </w:pPr>
      <w:r w:rsidRPr="007B023D">
        <w:rPr>
          <w:i/>
        </w:rPr>
        <w:t>Reakce v místě vpichu injekce</w:t>
      </w:r>
    </w:p>
    <w:p w14:paraId="7E6E37B0" w14:textId="0E51716F" w:rsidR="009118FC" w:rsidRPr="007B023D" w:rsidRDefault="009118FC" w:rsidP="0095438D">
      <w:r w:rsidRPr="007B023D">
        <w:t xml:space="preserve">V kontrolovaných </w:t>
      </w:r>
      <w:r w:rsidR="001F55FA" w:rsidRPr="007B023D">
        <w:t xml:space="preserve">obdobích pivotních </w:t>
      </w:r>
      <w:r w:rsidRPr="007B023D">
        <w:t>klinických hodnocení došlo u 5,</w:t>
      </w:r>
      <w:r w:rsidR="008C2401" w:rsidRPr="007B023D">
        <w:t>4</w:t>
      </w:r>
      <w:ins w:id="1756" w:author="Author">
        <w:r w:rsidR="00B45501">
          <w:t> </w:t>
        </w:r>
      </w:ins>
      <w:r w:rsidR="00320781" w:rsidRPr="007B023D">
        <w:t>%</w:t>
      </w:r>
      <w:r w:rsidRPr="007B023D">
        <w:t xml:space="preserve"> pacientů léčených golimumabem k reakcím v místě vpichu injekce, oproti 2,</w:t>
      </w:r>
      <w:r w:rsidR="001F55FA" w:rsidRPr="007B023D">
        <w:t>0</w:t>
      </w:r>
      <w:ins w:id="1757" w:author="Author">
        <w:r w:rsidR="00B45501">
          <w:t> </w:t>
        </w:r>
      </w:ins>
      <w:r w:rsidR="00320781" w:rsidRPr="007B023D">
        <w:t>%</w:t>
      </w:r>
      <w:r w:rsidRPr="007B023D">
        <w:t xml:space="preserve"> u kontrolní skupiny pacientů. Přítomnost protilátek proti golimumabu může zvyšovat riziko reakcí v místě vpichu injekce. Většina reakcí v místě vpichu injekce byla mírného až středního stupně a nejčastějším projevem byl erytém v místě vpichu injekce. Reakce v místě vpichu injekce všeobecně nevyžadovaly nutnost vysazení léčivého přípravku.</w:t>
      </w:r>
    </w:p>
    <w:p w14:paraId="655B53F2" w14:textId="77777777" w:rsidR="009118FC" w:rsidRPr="007B023D" w:rsidRDefault="009118FC" w:rsidP="0095438D">
      <w:bookmarkStart w:id="1758" w:name="OLE_LINK18"/>
    </w:p>
    <w:p w14:paraId="7BB0523D" w14:textId="77777777" w:rsidR="009118FC" w:rsidRPr="007B023D" w:rsidRDefault="009118FC" w:rsidP="0095438D">
      <w:r w:rsidRPr="007B023D">
        <w:t>V kontrolovan</w:t>
      </w:r>
      <w:r w:rsidR="00CE6EEE" w:rsidRPr="007B023D">
        <w:t>ém</w:t>
      </w:r>
      <w:r w:rsidRPr="007B023D">
        <w:t xml:space="preserve"> klinick</w:t>
      </w:r>
      <w:r w:rsidR="00CE6EEE" w:rsidRPr="007B023D">
        <w:t>ém</w:t>
      </w:r>
      <w:r w:rsidRPr="007B023D">
        <w:t xml:space="preserve"> hodnocení fáze IIb a</w:t>
      </w:r>
      <w:r w:rsidR="008C2401" w:rsidRPr="007B023D">
        <w:t>/nebo</w:t>
      </w:r>
      <w:r w:rsidRPr="007B023D">
        <w:t xml:space="preserve"> III u </w:t>
      </w:r>
      <w:bookmarkEnd w:id="1758"/>
      <w:r w:rsidRPr="007B023D">
        <w:t>RA, PsA, AS</w:t>
      </w:r>
      <w:r w:rsidR="001F55FA" w:rsidRPr="007B023D">
        <w:t>,</w:t>
      </w:r>
      <w:r w:rsidRPr="007B023D">
        <w:t xml:space="preserve"> </w:t>
      </w:r>
      <w:r w:rsidR="004953D6" w:rsidRPr="007B023D">
        <w:t>nr-AxSpA</w:t>
      </w:r>
      <w:r w:rsidR="00056B87" w:rsidRPr="007B023D">
        <w:t xml:space="preserve">, </w:t>
      </w:r>
      <w:r w:rsidRPr="007B023D">
        <w:t xml:space="preserve">těžkého perzistujícího astmatu </w:t>
      </w:r>
      <w:r w:rsidR="001F55FA" w:rsidRPr="007B023D">
        <w:t>a klinick</w:t>
      </w:r>
      <w:r w:rsidR="00CE6EEE" w:rsidRPr="007B023D">
        <w:t>ém</w:t>
      </w:r>
      <w:r w:rsidR="001F55FA" w:rsidRPr="007B023D">
        <w:t xml:space="preserve"> hodnocení fáze II/III u U</w:t>
      </w:r>
      <w:r w:rsidR="00D33702" w:rsidRPr="007B023D">
        <w:t>C</w:t>
      </w:r>
      <w:r w:rsidR="001F55FA" w:rsidRPr="007B023D">
        <w:t xml:space="preserve"> </w:t>
      </w:r>
      <w:r w:rsidRPr="007B023D">
        <w:t>se u žádného pacienta léčeného golimumabem neobjevily anafylaktické reakce.</w:t>
      </w:r>
    </w:p>
    <w:p w14:paraId="364FDA82" w14:textId="77777777" w:rsidR="009118FC" w:rsidRPr="007B023D" w:rsidRDefault="009118FC" w:rsidP="0095438D"/>
    <w:p w14:paraId="307E79E1" w14:textId="77777777" w:rsidR="00F437F3" w:rsidRPr="007B023D" w:rsidRDefault="00962468" w:rsidP="00E83391">
      <w:pPr>
        <w:keepNext/>
        <w:rPr>
          <w:i/>
        </w:rPr>
      </w:pPr>
      <w:r w:rsidRPr="007B023D">
        <w:rPr>
          <w:i/>
        </w:rPr>
        <w:t>Autoimunitní protilátky</w:t>
      </w:r>
    </w:p>
    <w:p w14:paraId="7F167F9B" w14:textId="08063CDA" w:rsidR="00D96BD5" w:rsidRPr="007B023D" w:rsidRDefault="009118FC" w:rsidP="0095438D">
      <w:r w:rsidRPr="007B023D">
        <w:t>V</w:t>
      </w:r>
      <w:r w:rsidR="001F55FA" w:rsidRPr="007B023D">
        <w:t xml:space="preserve"> kontrolovaných a nekontrolovaných obdobích pivotních </w:t>
      </w:r>
      <w:r w:rsidRPr="007B023D">
        <w:t xml:space="preserve">klinických hodnocení se v období </w:t>
      </w:r>
      <w:r w:rsidR="004503D0" w:rsidRPr="007B023D">
        <w:t>1 </w:t>
      </w:r>
      <w:r w:rsidRPr="007B023D">
        <w:t xml:space="preserve">roku následného sledování nově objevila pozitivita ANA (v titrech 1:160 nebo více) u </w:t>
      </w:r>
      <w:r w:rsidR="001F55FA" w:rsidRPr="007B023D">
        <w:t>3,5</w:t>
      </w:r>
      <w:ins w:id="1759" w:author="Author">
        <w:r w:rsidR="00B45501">
          <w:t> </w:t>
        </w:r>
      </w:ins>
      <w:r w:rsidR="00320781" w:rsidRPr="007B023D">
        <w:t>%</w:t>
      </w:r>
      <w:r w:rsidRPr="007B023D">
        <w:t xml:space="preserve"> pacientů léčených golimumabem a u 2,</w:t>
      </w:r>
      <w:r w:rsidR="001F55FA" w:rsidRPr="007B023D">
        <w:t>3</w:t>
      </w:r>
      <w:r w:rsidR="00320781" w:rsidRPr="007B023D">
        <w:t>%</w:t>
      </w:r>
      <w:r w:rsidRPr="007B023D">
        <w:t xml:space="preserve"> kontrolní skupiny pacientů. Frekvence anti</w:t>
      </w:r>
      <w:r w:rsidR="00D96BD5" w:rsidRPr="007B023D">
        <w:noBreakHyphen/>
      </w:r>
      <w:r w:rsidRPr="007B023D">
        <w:t>dsDNA protilátek</w:t>
      </w:r>
      <w:r w:rsidR="00722817" w:rsidRPr="007B023D">
        <w:t xml:space="preserve"> </w:t>
      </w:r>
      <w:r w:rsidR="00347FBC" w:rsidRPr="007B023D">
        <w:t>v </w:t>
      </w:r>
      <w:r w:rsidRPr="007B023D">
        <w:t xml:space="preserve">období </w:t>
      </w:r>
      <w:r w:rsidR="004503D0" w:rsidRPr="007B023D">
        <w:t>1 </w:t>
      </w:r>
      <w:r w:rsidRPr="007B023D">
        <w:t>roku následného sledování byla u pacientů, kteří byli na počátku anti</w:t>
      </w:r>
      <w:r w:rsidR="00D96BD5" w:rsidRPr="007B023D">
        <w:noBreakHyphen/>
      </w:r>
      <w:r w:rsidRPr="007B023D">
        <w:t xml:space="preserve">dsDNA negativní, </w:t>
      </w:r>
      <w:r w:rsidR="00747FFC" w:rsidRPr="007B023D">
        <w:t>1,1</w:t>
      </w:r>
      <w:ins w:id="1760" w:author="Author">
        <w:r w:rsidR="00B45501">
          <w:t> </w:t>
        </w:r>
      </w:ins>
      <w:r w:rsidR="00320781" w:rsidRPr="007B023D">
        <w:t>%</w:t>
      </w:r>
      <w:r w:rsidRPr="007B023D">
        <w:t>.</w:t>
      </w:r>
    </w:p>
    <w:p w14:paraId="1D2A5978" w14:textId="77777777" w:rsidR="009118FC" w:rsidRPr="007B023D" w:rsidRDefault="009118FC" w:rsidP="0095438D"/>
    <w:p w14:paraId="7CB70351" w14:textId="77777777" w:rsidR="0029232D" w:rsidRPr="007B023D" w:rsidRDefault="0029232D" w:rsidP="0029232D">
      <w:pPr>
        <w:keepNext/>
        <w:rPr>
          <w:i/>
          <w:szCs w:val="22"/>
        </w:rPr>
      </w:pPr>
      <w:r w:rsidRPr="007B023D">
        <w:rPr>
          <w:i/>
          <w:szCs w:val="22"/>
        </w:rPr>
        <w:t>Pediatrická populace</w:t>
      </w:r>
    </w:p>
    <w:p w14:paraId="14073982" w14:textId="77777777" w:rsidR="0029232D" w:rsidRPr="007B023D" w:rsidRDefault="0029232D" w:rsidP="0029232D">
      <w:pPr>
        <w:keepNext/>
        <w:autoSpaceDE w:val="0"/>
        <w:autoSpaceDN w:val="0"/>
        <w:adjustRightInd w:val="0"/>
        <w:rPr>
          <w:i/>
          <w:szCs w:val="22"/>
        </w:rPr>
      </w:pPr>
      <w:r w:rsidRPr="007B023D">
        <w:rPr>
          <w:i/>
          <w:szCs w:val="22"/>
        </w:rPr>
        <w:t>Polyartikulární juvenilní idiopatická artritida</w:t>
      </w:r>
    </w:p>
    <w:p w14:paraId="7435E619" w14:textId="77777777" w:rsidR="0029232D" w:rsidRPr="007B023D" w:rsidRDefault="0029232D" w:rsidP="00722817">
      <w:pPr>
        <w:autoSpaceDE w:val="0"/>
        <w:autoSpaceDN w:val="0"/>
        <w:adjustRightInd w:val="0"/>
      </w:pPr>
      <w:r w:rsidRPr="007B023D">
        <w:t>Bezpečnost golimumabu byla hodnocena ve studii fáze III u 17</w:t>
      </w:r>
      <w:r w:rsidR="004503D0" w:rsidRPr="007B023D">
        <w:t>3 </w:t>
      </w:r>
      <w:r w:rsidRPr="007B023D">
        <w:t>pacientů s p</w:t>
      </w:r>
      <w:r w:rsidRPr="007B023D">
        <w:rPr>
          <w:szCs w:val="22"/>
        </w:rPr>
        <w:t>olyartikulární juvenilní idiopatickou artritidou ve věku od 2 do 1</w:t>
      </w:r>
      <w:r w:rsidR="004503D0" w:rsidRPr="007B023D">
        <w:rPr>
          <w:szCs w:val="22"/>
        </w:rPr>
        <w:t>7 </w:t>
      </w:r>
      <w:r w:rsidRPr="007B023D">
        <w:rPr>
          <w:szCs w:val="22"/>
        </w:rPr>
        <w:t>let</w:t>
      </w:r>
      <w:r w:rsidRPr="007B023D">
        <w:t xml:space="preserve">. Průměrná doba následného pozorování byla přibližně </w:t>
      </w:r>
      <w:r w:rsidR="004503D0" w:rsidRPr="007B023D">
        <w:t>2 </w:t>
      </w:r>
      <w:r w:rsidRPr="007B023D">
        <w:t>roky. V této studii byl</w:t>
      </w:r>
      <w:r w:rsidR="00085F17" w:rsidRPr="007B023D">
        <w:t>y</w:t>
      </w:r>
      <w:r w:rsidRPr="007B023D">
        <w:t xml:space="preserve"> typ a četnost hlášených nežádoucích příhod obecně podobn</w:t>
      </w:r>
      <w:r w:rsidR="00085F17" w:rsidRPr="007B023D">
        <w:t>é typům a</w:t>
      </w:r>
      <w:r w:rsidR="00347FBC" w:rsidRPr="007B023D">
        <w:t> </w:t>
      </w:r>
      <w:r w:rsidR="00085F17" w:rsidRPr="007B023D">
        <w:t>četnostem</w:t>
      </w:r>
      <w:r w:rsidRPr="007B023D">
        <w:t xml:space="preserve"> nežádoucí</w:t>
      </w:r>
      <w:r w:rsidR="00085F17" w:rsidRPr="007B023D">
        <w:t>ch</w:t>
      </w:r>
      <w:r w:rsidRPr="007B023D">
        <w:t xml:space="preserve"> příhod ze studií RA u dospělých.</w:t>
      </w:r>
    </w:p>
    <w:p w14:paraId="52C93DEC" w14:textId="77777777" w:rsidR="0029232D" w:rsidRPr="007B023D" w:rsidRDefault="0029232D" w:rsidP="0095438D">
      <w:pPr>
        <w:rPr>
          <w:ins w:id="1761" w:author="Author"/>
        </w:rPr>
      </w:pPr>
    </w:p>
    <w:p w14:paraId="3FB0424B" w14:textId="77777777" w:rsidR="007A74C3" w:rsidRPr="007B023D" w:rsidRDefault="007A74C3" w:rsidP="007A74C3">
      <w:pPr>
        <w:keepNext/>
        <w:tabs>
          <w:tab w:val="clear" w:pos="567"/>
        </w:tabs>
        <w:autoSpaceDE w:val="0"/>
        <w:autoSpaceDN w:val="0"/>
        <w:adjustRightInd w:val="0"/>
        <w:rPr>
          <w:ins w:id="1762" w:author="Author"/>
          <w:i/>
          <w:iCs/>
        </w:rPr>
      </w:pPr>
      <w:ins w:id="1763" w:author="Author">
        <w:r w:rsidRPr="007B023D">
          <w:rPr>
            <w:i/>
            <w:iCs/>
          </w:rPr>
          <w:t>Ulcerózní kolitida</w:t>
        </w:r>
      </w:ins>
    </w:p>
    <w:p w14:paraId="53F73359" w14:textId="01E39710" w:rsidR="007A74C3" w:rsidRPr="007B023D" w:rsidRDefault="007A74C3" w:rsidP="007A74C3">
      <w:pPr>
        <w:rPr>
          <w:ins w:id="1764" w:author="Author"/>
        </w:rPr>
      </w:pPr>
      <w:ins w:id="1765" w:author="Author">
        <w:r w:rsidRPr="007B023D">
          <w:t xml:space="preserve">Bezpečnost golimumabu byla </w:t>
        </w:r>
        <w:del w:id="1766" w:author="Author">
          <w:r w:rsidRPr="007B023D" w:rsidDel="008A4036">
            <w:delText>studována</w:delText>
          </w:r>
        </w:del>
        <w:r w:rsidR="008A4036">
          <w:t>hodnocena</w:t>
        </w:r>
        <w:r w:rsidRPr="007B023D">
          <w:t xml:space="preserve"> ve studii fáze III u 69</w:t>
        </w:r>
        <w:r w:rsidRPr="007B023D">
          <w:rPr>
            <w:bCs/>
            <w:szCs w:val="22"/>
          </w:rPr>
          <w:t> </w:t>
        </w:r>
        <w:r w:rsidRPr="007B023D">
          <w:t>pacientů ve věku od 4 do 17</w:t>
        </w:r>
        <w:r w:rsidRPr="007B023D">
          <w:rPr>
            <w:bCs/>
            <w:szCs w:val="22"/>
          </w:rPr>
          <w:t> let se středně těžkou až těžkou aktivní ulcerózní kolitidou</w:t>
        </w:r>
        <w:r w:rsidRPr="007B023D">
          <w:t>. V této studii byly pozorované nežádoucí účinky konzistentní se stanoveným bezpečnostním profilem golimumabu u dospělých pacientů s UC.</w:t>
        </w:r>
      </w:ins>
    </w:p>
    <w:p w14:paraId="09B88751" w14:textId="77777777" w:rsidR="007A74C3" w:rsidRPr="007B023D" w:rsidRDefault="007A74C3" w:rsidP="0095438D"/>
    <w:p w14:paraId="0D5975DB" w14:textId="77777777" w:rsidR="00962468" w:rsidRPr="007B023D" w:rsidRDefault="00962468" w:rsidP="00E83391">
      <w:pPr>
        <w:keepNext/>
        <w:tabs>
          <w:tab w:val="clear" w:pos="567"/>
        </w:tabs>
        <w:autoSpaceDE w:val="0"/>
        <w:autoSpaceDN w:val="0"/>
        <w:adjustRightInd w:val="0"/>
        <w:rPr>
          <w:szCs w:val="22"/>
          <w:u w:val="single"/>
        </w:rPr>
      </w:pPr>
      <w:r w:rsidRPr="007B023D">
        <w:rPr>
          <w:szCs w:val="22"/>
          <w:u w:val="single"/>
        </w:rPr>
        <w:t>Hlášení podezření na nežádoucí účinky</w:t>
      </w:r>
    </w:p>
    <w:p w14:paraId="3C0B1459" w14:textId="77777777" w:rsidR="001F4887" w:rsidRPr="007B023D" w:rsidRDefault="001F4887" w:rsidP="0095438D">
      <w:pPr>
        <w:rPr>
          <w:szCs w:val="22"/>
        </w:rPr>
      </w:pPr>
      <w:r w:rsidRPr="007B023D">
        <w:rPr>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DA488E">
        <w:rPr>
          <w:szCs w:val="22"/>
          <w:highlight w:val="lightGray"/>
          <w:rPrChange w:id="1767" w:author="Author">
            <w:rPr>
              <w:szCs w:val="22"/>
            </w:rPr>
          </w:rPrChange>
        </w:rPr>
        <w:t xml:space="preserve">prostřednictvím </w:t>
      </w:r>
      <w:r w:rsidR="00705FFF" w:rsidRPr="00B45501">
        <w:rPr>
          <w:highlight w:val="lightGray"/>
        </w:rPr>
        <w:t>ná</w:t>
      </w:r>
      <w:r w:rsidR="00705FFF" w:rsidRPr="007B023D">
        <w:rPr>
          <w:highlight w:val="lightGray"/>
        </w:rPr>
        <w:t xml:space="preserve">rodního systému hlášení nežádoucích účinků uvedeného v </w:t>
      </w:r>
      <w:hyperlink r:id="rId12" w:history="1">
        <w:r w:rsidR="00705FFF" w:rsidRPr="007B023D">
          <w:rPr>
            <w:rStyle w:val="Hyperlink"/>
            <w:highlight w:val="lightGray"/>
          </w:rPr>
          <w:t>Dodatku V</w:t>
        </w:r>
      </w:hyperlink>
      <w:r w:rsidRPr="007B023D">
        <w:rPr>
          <w:highlight w:val="lightGray"/>
        </w:rPr>
        <w:t>.</w:t>
      </w:r>
    </w:p>
    <w:p w14:paraId="1018603E" w14:textId="77777777" w:rsidR="001F4887" w:rsidRPr="007B023D" w:rsidRDefault="001F4887" w:rsidP="0095438D"/>
    <w:p w14:paraId="1230F00F" w14:textId="77777777" w:rsidR="009118FC" w:rsidRPr="007B023D" w:rsidRDefault="009118FC" w:rsidP="003E201A">
      <w:pPr>
        <w:keepNext/>
        <w:ind w:left="567" w:hanging="567"/>
        <w:outlineLvl w:val="2"/>
        <w:rPr>
          <w:b/>
          <w:bCs/>
        </w:rPr>
      </w:pPr>
      <w:r w:rsidRPr="007B023D">
        <w:rPr>
          <w:b/>
          <w:bCs/>
        </w:rPr>
        <w:t>4.9</w:t>
      </w:r>
      <w:r w:rsidRPr="007B023D">
        <w:rPr>
          <w:b/>
          <w:bCs/>
        </w:rPr>
        <w:tab/>
        <w:t>Předávkování</w:t>
      </w:r>
    </w:p>
    <w:p w14:paraId="7A763880" w14:textId="77777777" w:rsidR="009118FC" w:rsidRPr="007B023D" w:rsidRDefault="009118FC" w:rsidP="00E83391">
      <w:pPr>
        <w:keepNext/>
      </w:pPr>
    </w:p>
    <w:p w14:paraId="24628A87" w14:textId="77777777" w:rsidR="009118FC" w:rsidRPr="007B023D" w:rsidRDefault="009118FC" w:rsidP="0095438D">
      <w:r w:rsidRPr="007B023D">
        <w:t>V jednom klinickém hodnocení byly bez toxicity limitující dávku podávány intravenózně jednorázové dávky až 1</w:t>
      </w:r>
      <w:r w:rsidR="003012DE" w:rsidRPr="007B023D">
        <w:t>0 </w:t>
      </w:r>
      <w:r w:rsidR="00E77557" w:rsidRPr="007B023D">
        <w:t>mg</w:t>
      </w:r>
      <w:r w:rsidRPr="007B023D">
        <w:t>/kg. V případě předávkování se doporučuje pacienta monitorovat a sledovat, zda se neobjevují jakékoli známky nebo příznaky nežádoucích účinků a neprodleně podat vhodnou symptomatickou léčbu.</w:t>
      </w:r>
    </w:p>
    <w:p w14:paraId="7369129D" w14:textId="77777777" w:rsidR="009118FC" w:rsidRPr="007B023D" w:rsidRDefault="009118FC" w:rsidP="0095438D"/>
    <w:p w14:paraId="20FC0C5F" w14:textId="77777777" w:rsidR="009118FC" w:rsidRPr="007B023D" w:rsidRDefault="009118FC" w:rsidP="0095438D"/>
    <w:p w14:paraId="00734B64" w14:textId="77777777" w:rsidR="009118FC" w:rsidRPr="007B023D" w:rsidRDefault="009118FC" w:rsidP="003E201A">
      <w:pPr>
        <w:keepNext/>
        <w:ind w:left="567" w:hanging="567"/>
        <w:outlineLvl w:val="1"/>
        <w:rPr>
          <w:b/>
          <w:bCs/>
        </w:rPr>
      </w:pPr>
      <w:r w:rsidRPr="007B023D">
        <w:rPr>
          <w:b/>
          <w:bCs/>
        </w:rPr>
        <w:t>5.</w:t>
      </w:r>
      <w:r w:rsidRPr="007B023D">
        <w:rPr>
          <w:b/>
          <w:bCs/>
        </w:rPr>
        <w:tab/>
        <w:t>FARMAKOLOGICKÉ VLASTNOSTI</w:t>
      </w:r>
    </w:p>
    <w:p w14:paraId="621FFB9D" w14:textId="77777777" w:rsidR="009118FC" w:rsidRPr="007B023D" w:rsidRDefault="009118FC" w:rsidP="00E83391">
      <w:pPr>
        <w:keepNext/>
      </w:pPr>
    </w:p>
    <w:p w14:paraId="0004B066" w14:textId="77777777" w:rsidR="009118FC" w:rsidRPr="007B023D" w:rsidRDefault="009118FC" w:rsidP="003E201A">
      <w:pPr>
        <w:keepNext/>
        <w:ind w:left="567" w:hanging="567"/>
        <w:outlineLvl w:val="2"/>
        <w:rPr>
          <w:b/>
          <w:bCs/>
        </w:rPr>
      </w:pPr>
      <w:r w:rsidRPr="007B023D">
        <w:rPr>
          <w:b/>
          <w:bCs/>
        </w:rPr>
        <w:t>5.1</w:t>
      </w:r>
      <w:r w:rsidRPr="007B023D">
        <w:rPr>
          <w:b/>
          <w:bCs/>
        </w:rPr>
        <w:tab/>
        <w:t>Farmakodynamické vlastnosti</w:t>
      </w:r>
    </w:p>
    <w:p w14:paraId="4EEFE962" w14:textId="77777777" w:rsidR="009118FC" w:rsidRPr="007B023D" w:rsidRDefault="009118FC" w:rsidP="00E83391">
      <w:pPr>
        <w:keepNext/>
      </w:pPr>
    </w:p>
    <w:p w14:paraId="64D93482" w14:textId="77777777" w:rsidR="009118FC" w:rsidRPr="007B023D" w:rsidRDefault="009118FC" w:rsidP="00B87D88">
      <w:r w:rsidRPr="007B023D">
        <w:t xml:space="preserve">Farmakoterapeutická skupina: </w:t>
      </w:r>
      <w:r w:rsidR="00271E25" w:rsidRPr="007B023D">
        <w:t xml:space="preserve">Imunosupresiva, inhibitory </w:t>
      </w:r>
      <w:r w:rsidRPr="007B023D">
        <w:t>tumor nekrotizujícího faktoru alfa (TNF</w:t>
      </w:r>
      <w:r w:rsidR="00D96BD5" w:rsidRPr="007B023D">
        <w:noBreakHyphen/>
      </w:r>
      <w:r w:rsidRPr="007B023D">
        <w:t>α), ATC kód: L04AB06</w:t>
      </w:r>
    </w:p>
    <w:p w14:paraId="7BC05A1B" w14:textId="77777777" w:rsidR="009118FC" w:rsidRPr="007B023D" w:rsidRDefault="009118FC" w:rsidP="00B87D88"/>
    <w:p w14:paraId="1D4DB9D1" w14:textId="6F20DE07" w:rsidR="009118FC" w:rsidRPr="007B023D" w:rsidRDefault="009118FC" w:rsidP="00B87D88">
      <w:pPr>
        <w:keepNext/>
        <w:keepLines/>
        <w:rPr>
          <w:u w:val="single"/>
        </w:rPr>
      </w:pPr>
      <w:r w:rsidRPr="007B023D">
        <w:rPr>
          <w:u w:val="single"/>
        </w:rPr>
        <w:t>Mechani</w:t>
      </w:r>
      <w:del w:id="1768" w:author="Author">
        <w:r w:rsidRPr="007B023D" w:rsidDel="001A1492">
          <w:rPr>
            <w:u w:val="single"/>
          </w:rPr>
          <w:delText>z</w:delText>
        </w:r>
      </w:del>
      <w:ins w:id="1769" w:author="Author">
        <w:r w:rsidR="001A1492">
          <w:rPr>
            <w:u w:val="single"/>
          </w:rPr>
          <w:t>s</w:t>
        </w:r>
      </w:ins>
      <w:r w:rsidRPr="007B023D">
        <w:rPr>
          <w:u w:val="single"/>
        </w:rPr>
        <w:t>mus účinku</w:t>
      </w:r>
    </w:p>
    <w:p w14:paraId="49DE5214" w14:textId="77777777" w:rsidR="00D96BD5" w:rsidRPr="007B023D" w:rsidRDefault="009118FC" w:rsidP="00B87D88">
      <w:r w:rsidRPr="007B023D">
        <w:t>Golimumab je lidská monoklonální protilátka, která vytváří vysoce afinitní, stabilní komplexy se solubilními i transmembránovými bioaktivními formami lidského TNF</w:t>
      </w:r>
      <w:r w:rsidR="00D96BD5" w:rsidRPr="007B023D">
        <w:noBreakHyphen/>
      </w:r>
      <w:r w:rsidRPr="007B023D">
        <w:t>α, čímž brání vazbě TNF</w:t>
      </w:r>
      <w:r w:rsidR="00D96BD5" w:rsidRPr="007B023D">
        <w:noBreakHyphen/>
      </w:r>
      <w:r w:rsidRPr="007B023D">
        <w:t>α na jeho receptory.</w:t>
      </w:r>
    </w:p>
    <w:p w14:paraId="70FFAA38" w14:textId="77777777" w:rsidR="009118FC" w:rsidRPr="007B023D" w:rsidRDefault="009118FC" w:rsidP="00B87D88"/>
    <w:p w14:paraId="1B322832" w14:textId="77777777" w:rsidR="009118FC" w:rsidRPr="007B023D" w:rsidRDefault="009118FC" w:rsidP="00B87D88">
      <w:pPr>
        <w:keepNext/>
        <w:keepLines/>
        <w:rPr>
          <w:u w:val="single"/>
        </w:rPr>
      </w:pPr>
      <w:r w:rsidRPr="007B023D">
        <w:rPr>
          <w:u w:val="single"/>
        </w:rPr>
        <w:t>Farmakodynamické účinky</w:t>
      </w:r>
    </w:p>
    <w:p w14:paraId="6E3CD7C2" w14:textId="28A9EFA8" w:rsidR="00D96BD5" w:rsidRPr="007B023D" w:rsidRDefault="009118FC" w:rsidP="00B87D88">
      <w:r w:rsidRPr="007B023D">
        <w:t>Bylo prokázáno, že vazba lidského TNF golimumabem, neutralizuje TNF</w:t>
      </w:r>
      <w:r w:rsidR="00D96BD5" w:rsidRPr="007B023D">
        <w:noBreakHyphen/>
      </w:r>
      <w:r w:rsidRPr="007B023D">
        <w:t>α</w:t>
      </w:r>
      <w:r w:rsidR="00D96BD5" w:rsidRPr="007B023D">
        <w:noBreakHyphen/>
      </w:r>
      <w:r w:rsidRPr="007B023D">
        <w:t>indukovanou expresi adhezních molekul</w:t>
      </w:r>
      <w:r w:rsidR="00D96BD5" w:rsidRPr="007B023D">
        <w:noBreakHyphen/>
      </w:r>
      <w:r w:rsidRPr="007B023D">
        <w:t xml:space="preserve"> E</w:t>
      </w:r>
      <w:r w:rsidR="00D96BD5" w:rsidRPr="007B023D">
        <w:noBreakHyphen/>
      </w:r>
      <w:r w:rsidRPr="007B023D">
        <w:t>selektinu, adhezních molekul cévních buněk VCAM</w:t>
      </w:r>
      <w:r w:rsidR="00D96BD5" w:rsidRPr="007B023D">
        <w:noBreakHyphen/>
      </w:r>
      <w:r w:rsidRPr="007B023D">
        <w:t>1 (</w:t>
      </w:r>
      <w:r w:rsidRPr="007B023D">
        <w:rPr>
          <w:i/>
          <w:iCs/>
        </w:rPr>
        <w:t>vascular cell adhesion molecule</w:t>
      </w:r>
      <w:r w:rsidRPr="007B023D">
        <w:t>) a mezibuněčných adhezních molekul ICAM</w:t>
      </w:r>
      <w:r w:rsidR="00D96BD5" w:rsidRPr="007B023D">
        <w:noBreakHyphen/>
      </w:r>
      <w:r w:rsidRPr="007B023D">
        <w:t>1 (</w:t>
      </w:r>
      <w:r w:rsidRPr="007B023D">
        <w:rPr>
          <w:i/>
          <w:iCs/>
        </w:rPr>
        <w:t>intercellular adhesion molecule</w:t>
      </w:r>
      <w:r w:rsidRPr="007B023D">
        <w:t xml:space="preserve">) na buněčném povrchu lidských endoteliálních buněk. </w:t>
      </w:r>
      <w:r w:rsidRPr="007B023D">
        <w:rPr>
          <w:i/>
        </w:rPr>
        <w:t>In vitro</w:t>
      </w:r>
      <w:r w:rsidRPr="007B023D">
        <w:t xml:space="preserve"> golimumab také potlačoval TNF</w:t>
      </w:r>
      <w:r w:rsidR="00D96BD5" w:rsidRPr="007B023D">
        <w:noBreakHyphen/>
      </w:r>
      <w:r w:rsidRPr="007B023D">
        <w:t>indukovanou sekreci interleukinu (IL)</w:t>
      </w:r>
      <w:r w:rsidR="00D96BD5" w:rsidRPr="007B023D">
        <w:noBreakHyphen/>
      </w:r>
      <w:r w:rsidRPr="007B023D">
        <w:t>6, IL</w:t>
      </w:r>
      <w:r w:rsidR="00D96BD5" w:rsidRPr="007B023D">
        <w:noBreakHyphen/>
      </w:r>
      <w:r w:rsidRPr="007B023D">
        <w:t xml:space="preserve">8 a faktoru stimulujícího kolonie </w:t>
      </w:r>
      <w:r w:rsidRPr="007B023D">
        <w:lastRenderedPageBreak/>
        <w:t>granulocytů</w:t>
      </w:r>
      <w:r w:rsidR="00D96BD5" w:rsidRPr="007B023D">
        <w:noBreakHyphen/>
      </w:r>
      <w:r w:rsidRPr="007B023D">
        <w:t>makrofágů (</w:t>
      </w:r>
      <w:r w:rsidRPr="007B023D">
        <w:rPr>
          <w:i/>
          <w:iCs/>
        </w:rPr>
        <w:t>granulocyte</w:t>
      </w:r>
      <w:r w:rsidR="00D96BD5" w:rsidRPr="007B023D">
        <w:rPr>
          <w:i/>
          <w:iCs/>
        </w:rPr>
        <w:noBreakHyphen/>
      </w:r>
      <w:r w:rsidRPr="007B023D">
        <w:rPr>
          <w:i/>
          <w:iCs/>
        </w:rPr>
        <w:t>macrophage colony stimulating factor</w:t>
      </w:r>
      <w:r w:rsidRPr="007B023D">
        <w:t>, GM</w:t>
      </w:r>
      <w:r w:rsidR="00D96BD5" w:rsidRPr="007B023D">
        <w:noBreakHyphen/>
      </w:r>
      <w:r w:rsidRPr="007B023D">
        <w:t>CSF) lidskými endoteliálními buňkami.</w:t>
      </w:r>
    </w:p>
    <w:p w14:paraId="2F2E2643" w14:textId="77777777" w:rsidR="009118FC" w:rsidRPr="007B023D" w:rsidRDefault="009118FC" w:rsidP="00B87D88"/>
    <w:p w14:paraId="187EAAB0" w14:textId="77777777" w:rsidR="009118FC" w:rsidRPr="007B023D" w:rsidRDefault="009118FC" w:rsidP="00B87D88">
      <w:r w:rsidRPr="007B023D">
        <w:t>Oproti placebu bylo pozorováno snížení hladin C</w:t>
      </w:r>
      <w:r w:rsidR="00D96BD5" w:rsidRPr="007B023D">
        <w:noBreakHyphen/>
      </w:r>
      <w:r w:rsidRPr="007B023D">
        <w:t>reaktivního proteinu (CRP) a léčba přípravkem Simponi vedla ve srovnání s kontrolní léčbou k významnému snížení sérových hladin IL</w:t>
      </w:r>
      <w:r w:rsidR="00D96BD5" w:rsidRPr="007B023D">
        <w:noBreakHyphen/>
      </w:r>
      <w:r w:rsidRPr="007B023D">
        <w:t>6, ICAM</w:t>
      </w:r>
      <w:r w:rsidR="00D96BD5" w:rsidRPr="007B023D">
        <w:noBreakHyphen/>
      </w:r>
      <w:r w:rsidRPr="007B023D">
        <w:t>1, MMP</w:t>
      </w:r>
      <w:r w:rsidR="00D96BD5" w:rsidRPr="007B023D">
        <w:noBreakHyphen/>
      </w:r>
      <w:r w:rsidRPr="007B023D">
        <w:t>3 (matrix</w:t>
      </w:r>
      <w:r w:rsidR="00D96BD5" w:rsidRPr="007B023D">
        <w:noBreakHyphen/>
      </w:r>
      <w:r w:rsidRPr="007B023D">
        <w:t xml:space="preserve">metaloproteinázy) a VEGF </w:t>
      </w:r>
      <w:r w:rsidR="00D96BD5" w:rsidRPr="007B023D">
        <w:noBreakHyphen/>
      </w:r>
      <w:r w:rsidRPr="007B023D">
        <w:t>vaskulárního endoteliálního růstového faktoru (</w:t>
      </w:r>
      <w:r w:rsidRPr="007B023D">
        <w:rPr>
          <w:i/>
          <w:iCs/>
        </w:rPr>
        <w:t>vascular endothelial growth factor</w:t>
      </w:r>
      <w:r w:rsidRPr="007B023D">
        <w:t>) oproti výchozím hodnotám. Navíc došlo ke snížení hladin TNF</w:t>
      </w:r>
      <w:r w:rsidR="00D96BD5" w:rsidRPr="007B023D">
        <w:noBreakHyphen/>
      </w:r>
      <w:r w:rsidRPr="007B023D">
        <w:rPr>
          <w:szCs w:val="22"/>
        </w:rPr>
        <w:sym w:font="Symbol" w:char="F061"/>
      </w:r>
      <w:r w:rsidRPr="007B023D">
        <w:t xml:space="preserve"> u</w:t>
      </w:r>
      <w:r w:rsidR="00347FBC" w:rsidRPr="007B023D">
        <w:t> </w:t>
      </w:r>
      <w:r w:rsidRPr="007B023D">
        <w:t>pacientů s RA a AS a snížily se i hladiny IL</w:t>
      </w:r>
      <w:r w:rsidR="00D96BD5" w:rsidRPr="007B023D">
        <w:noBreakHyphen/>
      </w:r>
      <w:r w:rsidRPr="007B023D">
        <w:t>8 u pacientů s PsA. Tyto změny byly pozorovány při prvním hodnocení (4</w:t>
      </w:r>
      <w:r w:rsidR="0006745C" w:rsidRPr="007B023D">
        <w:t>. t</w:t>
      </w:r>
      <w:r w:rsidRPr="007B023D">
        <w:t>ýden) po iniciální aplikaci přípravku Simponi a obecně přetrvávaly až do 24</w:t>
      </w:r>
      <w:r w:rsidR="0006745C" w:rsidRPr="007B023D">
        <w:t>. t</w:t>
      </w:r>
      <w:r w:rsidRPr="007B023D">
        <w:t>ýdne.</w:t>
      </w:r>
    </w:p>
    <w:p w14:paraId="4E66ED51" w14:textId="77777777" w:rsidR="009118FC" w:rsidRPr="007B023D" w:rsidRDefault="009118FC"/>
    <w:p w14:paraId="5DAB0BEC" w14:textId="77777777" w:rsidR="009118FC" w:rsidRPr="007B023D" w:rsidRDefault="009118FC" w:rsidP="00B87D88">
      <w:pPr>
        <w:keepNext/>
        <w:keepLines/>
        <w:rPr>
          <w:u w:val="single"/>
        </w:rPr>
      </w:pPr>
      <w:r w:rsidRPr="007B023D">
        <w:rPr>
          <w:u w:val="single"/>
        </w:rPr>
        <w:t>Klinická účinnost</w:t>
      </w:r>
    </w:p>
    <w:p w14:paraId="05F5523A" w14:textId="77777777" w:rsidR="009118FC" w:rsidRPr="007B023D" w:rsidRDefault="009118FC" w:rsidP="00BF651B">
      <w:pPr>
        <w:keepNext/>
      </w:pPr>
    </w:p>
    <w:p w14:paraId="2F60275B" w14:textId="51D092AA" w:rsidR="00962468" w:rsidRPr="007B023D" w:rsidRDefault="00962468" w:rsidP="00B87D88">
      <w:pPr>
        <w:keepNext/>
        <w:keepLines/>
        <w:rPr>
          <w:i/>
        </w:rPr>
      </w:pPr>
      <w:r w:rsidRPr="007B023D">
        <w:rPr>
          <w:i/>
        </w:rPr>
        <w:t>Revmatoidní artritida</w:t>
      </w:r>
      <w:ins w:id="1770" w:author="Author">
        <w:r w:rsidR="007A74C3" w:rsidRPr="007B023D">
          <w:rPr>
            <w:i/>
          </w:rPr>
          <w:t xml:space="preserve"> u dospělých</w:t>
        </w:r>
      </w:ins>
    </w:p>
    <w:p w14:paraId="16D28EF3" w14:textId="77777777" w:rsidR="00D96BD5" w:rsidRPr="007B023D" w:rsidRDefault="009118FC" w:rsidP="00B87D88">
      <w:r w:rsidRPr="007B023D">
        <w:t>Účinnost přípravku Simponi byla prokázána ve třech multicentrických, randomizovaných, dvojitě zaslepených, placebem kontrolovaných klinick</w:t>
      </w:r>
      <w:r w:rsidR="00D96BD5" w:rsidRPr="007B023D">
        <w:t>ých hodnoceních u více než 150</w:t>
      </w:r>
      <w:r w:rsidR="003012DE" w:rsidRPr="007B023D">
        <w:t>0 </w:t>
      </w:r>
      <w:r w:rsidRPr="007B023D">
        <w:t xml:space="preserve">pacientů ve věku </w:t>
      </w:r>
      <w:r w:rsidR="00B04B99" w:rsidRPr="007B023D">
        <w:rPr>
          <w:szCs w:val="22"/>
        </w:rPr>
        <w:t>≥</w:t>
      </w:r>
      <w:r w:rsidRPr="007B023D">
        <w:t xml:space="preserve"> 18 let, se středně těžkou až těžkou aktivní RA diagnostikovanou podle kritérií Americké revmatologické společnosti (American College of Rheumatology, ACR), která před skríningem trvala alespoň po dobu </w:t>
      </w:r>
      <w:r w:rsidR="004503D0" w:rsidRPr="007B023D">
        <w:t>3 </w:t>
      </w:r>
      <w:r w:rsidRPr="007B023D">
        <w:t>měsíců. Pacienti měli minimálně 4 oteklé a 4 citlivé klouby.</w:t>
      </w:r>
      <w:r w:rsidR="00AE042D" w:rsidRPr="007B023D">
        <w:t xml:space="preserve"> Přípravek</w:t>
      </w:r>
      <w:r w:rsidRPr="007B023D">
        <w:t xml:space="preserve"> Simponi nebo placebo se podávaly subkutánně každé </w:t>
      </w:r>
      <w:r w:rsidR="004503D0" w:rsidRPr="007B023D">
        <w:t>4 </w:t>
      </w:r>
      <w:r w:rsidRPr="007B023D">
        <w:t>týdny.</w:t>
      </w:r>
    </w:p>
    <w:p w14:paraId="26C2BF4B" w14:textId="77777777" w:rsidR="009118FC" w:rsidRPr="007B023D" w:rsidRDefault="009118FC" w:rsidP="00B87D88"/>
    <w:p w14:paraId="183170DF" w14:textId="77777777" w:rsidR="00D96BD5" w:rsidRPr="007B023D" w:rsidRDefault="009118FC" w:rsidP="00B87D88">
      <w:bookmarkStart w:id="1771" w:name="OLE_LINK24"/>
      <w:r w:rsidRPr="007B023D">
        <w:t>Klinické hodnocení GO</w:t>
      </w:r>
      <w:r w:rsidR="00D96BD5" w:rsidRPr="007B023D">
        <w:noBreakHyphen/>
        <w:t>FORWARD hodnotilo 44</w:t>
      </w:r>
      <w:r w:rsidR="004503D0" w:rsidRPr="007B023D">
        <w:t>4 </w:t>
      </w:r>
      <w:r w:rsidRPr="007B023D">
        <w:t>pacientů, kteří trpěli aktivní RA navzdory stabilní dávce MTX alespoň 1</w:t>
      </w:r>
      <w:r w:rsidR="004503D0" w:rsidRPr="007B023D">
        <w:t>5 </w:t>
      </w:r>
      <w:r w:rsidR="00E77557" w:rsidRPr="007B023D">
        <w:t>mg</w:t>
      </w:r>
      <w:r w:rsidRPr="007B023D">
        <w:t>/týden a nebyli dříve léčeni inhibitorem TNF. Pacienti byli randomizováni do skupin placebo + MTX, přípravek Simponi 5</w:t>
      </w:r>
      <w:r w:rsidR="003012DE" w:rsidRPr="007B023D">
        <w:t>0 </w:t>
      </w:r>
      <w:r w:rsidR="00E77557" w:rsidRPr="007B023D">
        <w:t>mg</w:t>
      </w:r>
      <w:r w:rsidRPr="007B023D">
        <w:t xml:space="preserve"> + MTX, přípravek Simponi 10</w:t>
      </w:r>
      <w:r w:rsidR="003012DE" w:rsidRPr="007B023D">
        <w:t>0 </w:t>
      </w:r>
      <w:r w:rsidR="00E77557" w:rsidRPr="007B023D">
        <w:t>mg</w:t>
      </w:r>
      <w:r w:rsidRPr="007B023D">
        <w:t xml:space="preserve"> + MTX nebo přípravek Simponi 10</w:t>
      </w:r>
      <w:r w:rsidR="003012DE" w:rsidRPr="007B023D">
        <w:t>0 </w:t>
      </w:r>
      <w:r w:rsidR="00E77557" w:rsidRPr="007B023D">
        <w:t>mg</w:t>
      </w:r>
      <w:r w:rsidRPr="007B023D">
        <w:t xml:space="preserve"> + placebo. Pacienti, kteří dostávali placebo + MTX byli po 24</w:t>
      </w:r>
      <w:r w:rsidR="0006745C" w:rsidRPr="007B023D">
        <w:t>. t</w:t>
      </w:r>
      <w:r w:rsidRPr="007B023D">
        <w:t>ýdnu převedeni na přípravek Simponi 5</w:t>
      </w:r>
      <w:r w:rsidR="003012DE" w:rsidRPr="007B023D">
        <w:t>0 </w:t>
      </w:r>
      <w:r w:rsidR="00E77557" w:rsidRPr="007B023D">
        <w:t>mg</w:t>
      </w:r>
      <w:r w:rsidRPr="007B023D">
        <w:t xml:space="preserve"> + MTX. V 52</w:t>
      </w:r>
      <w:r w:rsidR="0006745C" w:rsidRPr="007B023D">
        <w:t>. t</w:t>
      </w:r>
      <w:r w:rsidRPr="007B023D">
        <w:t>ýdnu vstoupili pacienti do otevřeného dlouhodobého prodloužení léčby.</w:t>
      </w:r>
    </w:p>
    <w:bookmarkEnd w:id="1771"/>
    <w:p w14:paraId="3BC3DF92" w14:textId="77777777" w:rsidR="009118FC" w:rsidRPr="007B023D" w:rsidRDefault="009118FC" w:rsidP="00B87D88"/>
    <w:p w14:paraId="6464C598" w14:textId="7B0D5226" w:rsidR="009118FC" w:rsidRPr="007B023D" w:rsidRDefault="009118FC" w:rsidP="00B87D88">
      <w:r w:rsidRPr="007B023D">
        <w:t>Klinické hodnocení GO</w:t>
      </w:r>
      <w:r w:rsidR="00D96BD5" w:rsidRPr="007B023D">
        <w:noBreakHyphen/>
        <w:t>AFTER posuzovalo 44</w:t>
      </w:r>
      <w:r w:rsidR="004503D0" w:rsidRPr="007B023D">
        <w:t>5 </w:t>
      </w:r>
      <w:r w:rsidRPr="007B023D">
        <w:t>pacientů, kteří byli dříve léčeni jedním nebo více blokátory TNF, adalimumabem, etanerceptem nebo infliximabem. Pacienti byli randomizováni do skupiny s placebem, přípravkem Simponi 5</w:t>
      </w:r>
      <w:r w:rsidR="003012DE" w:rsidRPr="007B023D">
        <w:t>0 </w:t>
      </w:r>
      <w:r w:rsidR="00E77557" w:rsidRPr="007B023D">
        <w:t>mg</w:t>
      </w:r>
      <w:r w:rsidRPr="007B023D">
        <w:t xml:space="preserve"> nebo přípravkem Simponi 10</w:t>
      </w:r>
      <w:r w:rsidR="003012DE" w:rsidRPr="007B023D">
        <w:t>0 </w:t>
      </w:r>
      <w:r w:rsidR="00E77557" w:rsidRPr="007B023D">
        <w:t>mg</w:t>
      </w:r>
      <w:r w:rsidRPr="007B023D">
        <w:t>. Pacient</w:t>
      </w:r>
      <w:r w:rsidR="006214F9" w:rsidRPr="007B023D">
        <w:t xml:space="preserve">ům bylo dovoleno </w:t>
      </w:r>
      <w:r w:rsidRPr="007B023D">
        <w:t xml:space="preserve">během klinického hodnocení pokračovat v souběžné léčbě </w:t>
      </w:r>
      <w:r w:rsidR="006214F9" w:rsidRPr="007B023D">
        <w:t>nemoc modifikujícími antirevmatickými léčivy, a to</w:t>
      </w:r>
      <w:r w:rsidRPr="007B023D">
        <w:t xml:space="preserve"> MTX, sulfasalazinem (SSZ), a/nebo hydroxychlorochinem (HCQ). Za důvod přerušení předchozí anti</w:t>
      </w:r>
      <w:r w:rsidR="00D96BD5" w:rsidRPr="007B023D">
        <w:noBreakHyphen/>
      </w:r>
      <w:r w:rsidRPr="007B023D">
        <w:t>TNF léčby byla uváděna nedostatečná účinnost (58</w:t>
      </w:r>
      <w:ins w:id="1772" w:author="Author">
        <w:r w:rsidR="004A6B9A">
          <w:t> </w:t>
        </w:r>
      </w:ins>
      <w:r w:rsidR="00320781" w:rsidRPr="007B023D">
        <w:t>%</w:t>
      </w:r>
      <w:r w:rsidRPr="007B023D">
        <w:t>), nesnášenlivost (13</w:t>
      </w:r>
      <w:ins w:id="1773" w:author="Author">
        <w:r w:rsidR="004A6B9A">
          <w:t> </w:t>
        </w:r>
      </w:ins>
      <w:r w:rsidR="00320781" w:rsidRPr="007B023D">
        <w:t>%</w:t>
      </w:r>
      <w:r w:rsidRPr="007B023D">
        <w:t>), a/nebo jiné důvody než bezpečnost či účinnost (29</w:t>
      </w:r>
      <w:ins w:id="1774" w:author="Author">
        <w:r w:rsidR="004A6B9A">
          <w:t> </w:t>
        </w:r>
      </w:ins>
      <w:r w:rsidR="00320781" w:rsidRPr="007B023D">
        <w:t>%</w:t>
      </w:r>
      <w:r w:rsidRPr="007B023D">
        <w:t>, většinou finanční důvody).</w:t>
      </w:r>
    </w:p>
    <w:p w14:paraId="08FD4518" w14:textId="77777777" w:rsidR="009118FC" w:rsidRPr="007B023D" w:rsidRDefault="009118FC" w:rsidP="00B87D88"/>
    <w:p w14:paraId="77505A45" w14:textId="060CECAC" w:rsidR="009118FC" w:rsidRPr="007B023D" w:rsidRDefault="009118FC" w:rsidP="00B87D88">
      <w:r w:rsidRPr="007B023D">
        <w:t>Do klinického hodnocení GE</w:t>
      </w:r>
      <w:r w:rsidR="00D96BD5" w:rsidRPr="007B023D">
        <w:noBreakHyphen/>
        <w:t>BEFORE bylo zařazeno 63</w:t>
      </w:r>
      <w:r w:rsidR="004503D0" w:rsidRPr="007B023D">
        <w:t>7 </w:t>
      </w:r>
      <w:r w:rsidRPr="007B023D">
        <w:t xml:space="preserve">pacientů s aktivní revmatoidní artritidou, kteří dosud nebyli léčeni MTX a </w:t>
      </w:r>
      <w:del w:id="1775" w:author="Author">
        <w:r w:rsidRPr="007B023D" w:rsidDel="003503F4">
          <w:delText>rovněž</w:delText>
        </w:r>
      </w:del>
      <w:ins w:id="1776" w:author="Author">
        <w:r w:rsidR="003503F4">
          <w:t>také</w:t>
        </w:r>
      </w:ins>
      <w:r w:rsidRPr="007B023D">
        <w:t xml:space="preserve"> nebyli v minulosti léčeni </w:t>
      </w:r>
      <w:ins w:id="1777" w:author="Author">
        <w:r w:rsidR="00A87C3B">
          <w:t>antagonistou</w:t>
        </w:r>
      </w:ins>
      <w:del w:id="1778" w:author="Author">
        <w:r w:rsidRPr="007B023D" w:rsidDel="00A87C3B">
          <w:delText>anti</w:delText>
        </w:r>
      </w:del>
      <w:r w:rsidR="00D96BD5" w:rsidRPr="007B023D">
        <w:noBreakHyphen/>
      </w:r>
      <w:r w:rsidRPr="007B023D">
        <w:t>TNF</w:t>
      </w:r>
      <w:del w:id="1779" w:author="Author">
        <w:r w:rsidRPr="007B023D" w:rsidDel="00A87C3B">
          <w:delText xml:space="preserve"> látkou</w:delText>
        </w:r>
      </w:del>
      <w:r w:rsidRPr="007B023D">
        <w:t>. Pacienti byli randomizováni k léčbě placebem + MTX, přípravkem Simponi 5</w:t>
      </w:r>
      <w:r w:rsidR="003012DE" w:rsidRPr="007B023D">
        <w:t>0 </w:t>
      </w:r>
      <w:r w:rsidR="00E77557" w:rsidRPr="007B023D">
        <w:t>mg</w:t>
      </w:r>
      <w:r w:rsidRPr="007B023D">
        <w:t xml:space="preserve"> + MTX, přípravkem Simponi 10</w:t>
      </w:r>
      <w:r w:rsidR="003012DE" w:rsidRPr="007B023D">
        <w:t>0 </w:t>
      </w:r>
      <w:r w:rsidRPr="007B023D">
        <w:t>mg</w:t>
      </w:r>
      <w:r w:rsidR="00DF1234" w:rsidRPr="007B023D">
        <w:t> </w:t>
      </w:r>
      <w:r w:rsidRPr="007B023D">
        <w:t>+</w:t>
      </w:r>
      <w:r w:rsidR="00DF1234" w:rsidRPr="007B023D">
        <w:t> </w:t>
      </w:r>
      <w:r w:rsidRPr="007B023D">
        <w:t>MTX nebo přípravkem Simponi 10</w:t>
      </w:r>
      <w:r w:rsidR="003012DE" w:rsidRPr="007B023D">
        <w:t>0 </w:t>
      </w:r>
      <w:r w:rsidR="00E77557" w:rsidRPr="007B023D">
        <w:t>mg</w:t>
      </w:r>
      <w:r w:rsidRPr="007B023D">
        <w:t xml:space="preserve"> + placebem. V 52</w:t>
      </w:r>
      <w:r w:rsidR="0006745C" w:rsidRPr="007B023D">
        <w:t>. t</w:t>
      </w:r>
      <w:r w:rsidRPr="007B023D">
        <w:t>ýdnu vstoupili pacienti do otevřené dlouhodobé prodloužené fáze, ve které pacienti léčení placebem + MTX, kteří měli alespoň 1 bolestivý nebo oteklý kloub, byli převedeni na</w:t>
      </w:r>
      <w:r w:rsidR="00AE042D" w:rsidRPr="007B023D">
        <w:t xml:space="preserve"> přípravek</w:t>
      </w:r>
      <w:r w:rsidRPr="007B023D">
        <w:t xml:space="preserve"> Simponi 5</w:t>
      </w:r>
      <w:r w:rsidR="003012DE" w:rsidRPr="007B023D">
        <w:t>0 </w:t>
      </w:r>
      <w:r w:rsidR="00E77557" w:rsidRPr="007B023D">
        <w:t>mg</w:t>
      </w:r>
      <w:r w:rsidRPr="007B023D">
        <w:t xml:space="preserve"> + MTX.</w:t>
      </w:r>
    </w:p>
    <w:p w14:paraId="60A3FDE1" w14:textId="77777777" w:rsidR="009118FC" w:rsidRPr="007B023D" w:rsidRDefault="009118FC" w:rsidP="00B87D88"/>
    <w:p w14:paraId="0E4F8179" w14:textId="1A5BD5E7" w:rsidR="009118FC" w:rsidRPr="007B023D" w:rsidRDefault="009118FC" w:rsidP="00B87D88">
      <w:r w:rsidRPr="007B023D">
        <w:t>(Ko)primárním cílovým parametrem klinického hodnocení GO</w:t>
      </w:r>
      <w:r w:rsidR="00D96BD5" w:rsidRPr="007B023D">
        <w:noBreakHyphen/>
      </w:r>
      <w:r w:rsidRPr="007B023D">
        <w:t>FORWARD bylo procento pacientů dosahujících ve 14</w:t>
      </w:r>
      <w:r w:rsidR="0006745C" w:rsidRPr="007B023D">
        <w:t>. t</w:t>
      </w:r>
      <w:r w:rsidRPr="007B023D">
        <w:t xml:space="preserve">ýdnu odpovědi </w:t>
      </w:r>
      <w:r w:rsidR="00D96BD5" w:rsidRPr="007B023D">
        <w:t>ACR </w:t>
      </w:r>
      <w:r w:rsidRPr="007B023D">
        <w:t>20 a zlepšení v dotazníku na hodnocení zdraví (Health Assessment Questionnaire, HAQ) ve 24</w:t>
      </w:r>
      <w:r w:rsidR="0006745C" w:rsidRPr="007B023D">
        <w:t>. t</w:t>
      </w:r>
      <w:r w:rsidRPr="007B023D">
        <w:t>ýdnu.</w:t>
      </w:r>
      <w:r w:rsidR="00F51545" w:rsidRPr="007B023D">
        <w:t xml:space="preserve"> </w:t>
      </w:r>
      <w:r w:rsidRPr="007B023D">
        <w:t>V klinickém hodnocení GO</w:t>
      </w:r>
      <w:r w:rsidR="00D96BD5" w:rsidRPr="007B023D">
        <w:noBreakHyphen/>
      </w:r>
      <w:r w:rsidRPr="007B023D">
        <w:t xml:space="preserve">AFTER bylo primárním cílovým parametrem </w:t>
      </w:r>
      <w:r w:rsidR="00D96BD5" w:rsidRPr="007B023D">
        <w:t>procento pacientů, kteří ve 14</w:t>
      </w:r>
      <w:r w:rsidR="0006745C" w:rsidRPr="007B023D">
        <w:t>. t</w:t>
      </w:r>
      <w:r w:rsidRPr="007B023D">
        <w:t xml:space="preserve">ýdnu dosáhli odpovědi </w:t>
      </w:r>
      <w:r w:rsidR="00D96BD5" w:rsidRPr="007B023D">
        <w:t>ACR </w:t>
      </w:r>
      <w:r w:rsidRPr="007B023D">
        <w:t>20. V klinickém hodnocení GO</w:t>
      </w:r>
      <w:r w:rsidR="00D96BD5" w:rsidRPr="007B023D">
        <w:noBreakHyphen/>
      </w:r>
      <w:r w:rsidRPr="007B023D">
        <w:t>BEFORE byly koprimární</w:t>
      </w:r>
      <w:r w:rsidR="00EC2470" w:rsidRPr="007B023D">
        <w:t>mi</w:t>
      </w:r>
      <w:r w:rsidRPr="007B023D">
        <w:t xml:space="preserve"> cílov</w:t>
      </w:r>
      <w:r w:rsidR="00EC2470" w:rsidRPr="007B023D">
        <w:t>ými</w:t>
      </w:r>
      <w:r w:rsidRPr="007B023D">
        <w:t xml:space="preserve"> faktory procento pacientů, kteří dosáhli v 24</w:t>
      </w:r>
      <w:r w:rsidR="0006745C" w:rsidRPr="007B023D">
        <w:t>. t</w:t>
      </w:r>
      <w:r w:rsidRPr="007B023D">
        <w:t xml:space="preserve">ýdnu odpovědi </w:t>
      </w:r>
      <w:r w:rsidR="00D96BD5" w:rsidRPr="007B023D">
        <w:t>ACR </w:t>
      </w:r>
      <w:r w:rsidRPr="007B023D">
        <w:t>50 a změna modifikovaného van der Heijde</w:t>
      </w:r>
      <w:r w:rsidR="00D96BD5" w:rsidRPr="007B023D">
        <w:noBreakHyphen/>
      </w:r>
      <w:r w:rsidRPr="007B023D">
        <w:t>Sharpova (vdH</w:t>
      </w:r>
      <w:r w:rsidR="00D96BD5" w:rsidRPr="007B023D">
        <w:noBreakHyphen/>
      </w:r>
      <w:r w:rsidRPr="007B023D">
        <w:t>S) skóre v 52</w:t>
      </w:r>
      <w:r w:rsidR="0006745C" w:rsidRPr="007B023D">
        <w:t>. t</w:t>
      </w:r>
      <w:r w:rsidRPr="007B023D">
        <w:t xml:space="preserve">ýdnu. Spolu s primárním cílovým parametrem/primárními cílovými parametry se prováděla další hodnocení vlivu léčby přípravkem Simponi na známky a příznaky artritidy, </w:t>
      </w:r>
      <w:r w:rsidR="007F2687" w:rsidRPr="007B023D">
        <w:t xml:space="preserve">na </w:t>
      </w:r>
      <w:r w:rsidR="009763A2" w:rsidRPr="007B023D">
        <w:t>rentgen</w:t>
      </w:r>
      <w:r w:rsidR="001A1CA1" w:rsidRPr="007B023D">
        <w:t>ologickou</w:t>
      </w:r>
      <w:r w:rsidR="009763A2" w:rsidRPr="007B023D">
        <w:t xml:space="preserve"> odpově</w:t>
      </w:r>
      <w:r w:rsidR="007F2687" w:rsidRPr="007B023D">
        <w:t>ď</w:t>
      </w:r>
      <w:r w:rsidR="009763A2" w:rsidRPr="007B023D">
        <w:t xml:space="preserve">, </w:t>
      </w:r>
      <w:r w:rsidRPr="007B023D">
        <w:t>na fyzické funkce a se zdravím související kvalitu života.</w:t>
      </w:r>
    </w:p>
    <w:p w14:paraId="1B26C58B" w14:textId="77777777" w:rsidR="009118FC" w:rsidRPr="007B023D" w:rsidRDefault="009118FC" w:rsidP="00B87D88"/>
    <w:p w14:paraId="39751D05" w14:textId="77777777" w:rsidR="009118FC" w:rsidRPr="007B023D" w:rsidRDefault="009118FC" w:rsidP="00B87D88">
      <w:r w:rsidRPr="007B023D">
        <w:t>Obecně vzato, mezi dávkovacími režimy přípravku Simponi 5</w:t>
      </w:r>
      <w:r w:rsidR="003012DE" w:rsidRPr="007B023D">
        <w:t>0 </w:t>
      </w:r>
      <w:r w:rsidR="00E77557" w:rsidRPr="007B023D">
        <w:t>mg</w:t>
      </w:r>
      <w:r w:rsidRPr="007B023D">
        <w:t xml:space="preserve"> a 10</w:t>
      </w:r>
      <w:r w:rsidR="003012DE" w:rsidRPr="007B023D">
        <w:t>0 </w:t>
      </w:r>
      <w:r w:rsidR="00E77557" w:rsidRPr="007B023D">
        <w:t>mg</w:t>
      </w:r>
      <w:r w:rsidRPr="007B023D">
        <w:t xml:space="preserve"> se souběžně podávaným MTX nebyly </w:t>
      </w:r>
      <w:r w:rsidR="00DB7002" w:rsidRPr="007B023D">
        <w:t>do 104</w:t>
      </w:r>
      <w:r w:rsidR="0006745C" w:rsidRPr="007B023D">
        <w:t>. t</w:t>
      </w:r>
      <w:r w:rsidR="00DB7002" w:rsidRPr="007B023D">
        <w:rPr>
          <w:szCs w:val="22"/>
        </w:rPr>
        <w:t>ýdne ve studiích GO</w:t>
      </w:r>
      <w:r w:rsidR="00DB7002" w:rsidRPr="007B023D">
        <w:rPr>
          <w:szCs w:val="22"/>
        </w:rPr>
        <w:noBreakHyphen/>
        <w:t>FORWARD a GO</w:t>
      </w:r>
      <w:r w:rsidR="00DB7002" w:rsidRPr="007B023D">
        <w:rPr>
          <w:szCs w:val="22"/>
        </w:rPr>
        <w:noBreakHyphen/>
        <w:t>BEFORE a do 24</w:t>
      </w:r>
      <w:r w:rsidR="0006745C" w:rsidRPr="007B023D">
        <w:rPr>
          <w:szCs w:val="22"/>
        </w:rPr>
        <w:t>. t</w:t>
      </w:r>
      <w:r w:rsidR="00DB7002" w:rsidRPr="007B023D">
        <w:rPr>
          <w:szCs w:val="22"/>
        </w:rPr>
        <w:t>ýdne ve studii GO</w:t>
      </w:r>
      <w:r w:rsidR="00DB7002" w:rsidRPr="007B023D">
        <w:rPr>
          <w:szCs w:val="22"/>
        </w:rPr>
        <w:noBreakHyphen/>
        <w:t>AFTER</w:t>
      </w:r>
      <w:r w:rsidR="00DB7002" w:rsidRPr="007B023D">
        <w:t xml:space="preserve"> pozorovány žádné klinicky významné rozdíly v parametrech účinnosti</w:t>
      </w:r>
      <w:r w:rsidR="00DB7002" w:rsidRPr="007B023D">
        <w:rPr>
          <w:szCs w:val="22"/>
        </w:rPr>
        <w:t xml:space="preserve">. V každé ze studií </w:t>
      </w:r>
      <w:r w:rsidR="00DB7002" w:rsidRPr="007B023D">
        <w:rPr>
          <w:szCs w:val="22"/>
        </w:rPr>
        <w:lastRenderedPageBreak/>
        <w:t xml:space="preserve">RA </w:t>
      </w:r>
      <w:r w:rsidR="00FA413B" w:rsidRPr="007B023D">
        <w:t xml:space="preserve">mohli být pacienti podle designu studie v dlouhodobém </w:t>
      </w:r>
      <w:r w:rsidR="00F60933" w:rsidRPr="007B023D">
        <w:t>prodloužení léčby podle</w:t>
      </w:r>
      <w:r w:rsidR="00FA413B" w:rsidRPr="007B023D">
        <w:t xml:space="preserve"> rozhodnutí lékaře provádějícího studii přev</w:t>
      </w:r>
      <w:r w:rsidR="005A7035" w:rsidRPr="007B023D">
        <w:t>edeni</w:t>
      </w:r>
      <w:r w:rsidR="00FA413B" w:rsidRPr="007B023D">
        <w:t xml:space="preserve"> mezi dávkami </w:t>
      </w:r>
      <w:smartTag w:uri="urn:schemas-microsoft-com:office:smarttags" w:element="metricconverter">
        <w:smartTagPr>
          <w:attr w:name="ProductID" w:val="50 a"/>
        </w:smartTagPr>
        <w:r w:rsidR="00FA413B" w:rsidRPr="007B023D">
          <w:t>50 a</w:t>
        </w:r>
      </w:smartTag>
      <w:r w:rsidR="00FA413B" w:rsidRPr="007B023D">
        <w:t xml:space="preserve"> 10</w:t>
      </w:r>
      <w:r w:rsidR="003012DE" w:rsidRPr="007B023D">
        <w:t>0 </w:t>
      </w:r>
      <w:r w:rsidR="00E77557" w:rsidRPr="007B023D">
        <w:t>mg</w:t>
      </w:r>
      <w:r w:rsidR="00FA413B" w:rsidRPr="007B023D">
        <w:t xml:space="preserve"> přípravku Simponi.</w:t>
      </w:r>
    </w:p>
    <w:p w14:paraId="5CE71325" w14:textId="77777777" w:rsidR="009118FC" w:rsidRPr="007B023D" w:rsidRDefault="009118FC" w:rsidP="00B87D88"/>
    <w:p w14:paraId="27D6537A" w14:textId="77777777" w:rsidR="009118FC" w:rsidRPr="007B023D" w:rsidRDefault="009118FC" w:rsidP="00B87D88">
      <w:pPr>
        <w:keepNext/>
        <w:keepLines/>
        <w:rPr>
          <w:i/>
          <w:u w:val="single"/>
        </w:rPr>
      </w:pPr>
      <w:r w:rsidRPr="007B023D">
        <w:rPr>
          <w:i/>
          <w:u w:val="single"/>
        </w:rPr>
        <w:t>Známky a příznaky</w:t>
      </w:r>
    </w:p>
    <w:p w14:paraId="644D2B69" w14:textId="166863CB" w:rsidR="00D96BD5" w:rsidRPr="007B023D" w:rsidRDefault="009118FC" w:rsidP="00B87D88">
      <w:r w:rsidRPr="007B023D">
        <w:t>Klíčové výsledky ACR pro dávku přípravku Simponi 5</w:t>
      </w:r>
      <w:r w:rsidR="003012DE" w:rsidRPr="007B023D">
        <w:t>0 </w:t>
      </w:r>
      <w:r w:rsidR="00E77557" w:rsidRPr="007B023D">
        <w:t>mg</w:t>
      </w:r>
      <w:r w:rsidRPr="007B023D">
        <w:t xml:space="preserve"> ve 14., </w:t>
      </w:r>
      <w:smartTag w:uri="urn:schemas-microsoft-com:office:smarttags" w:element="metricconverter">
        <w:smartTagPr>
          <w:attr w:name="ProductID" w:val="24.ﾠa"/>
        </w:smartTagPr>
        <w:r w:rsidRPr="007B023D">
          <w:t>24. a</w:t>
        </w:r>
      </w:smartTag>
      <w:r w:rsidRPr="007B023D">
        <w:t xml:space="preserve"> 52</w:t>
      </w:r>
      <w:r w:rsidR="0006745C" w:rsidRPr="007B023D">
        <w:t>. t</w:t>
      </w:r>
      <w:r w:rsidRPr="007B023D">
        <w:t>ýdnu klinického hodnocení GO</w:t>
      </w:r>
      <w:r w:rsidR="00D96BD5" w:rsidRPr="007B023D">
        <w:noBreakHyphen/>
      </w:r>
      <w:r w:rsidRPr="007B023D">
        <w:t>FORWARD, GO</w:t>
      </w:r>
      <w:r w:rsidR="00D96BD5" w:rsidRPr="007B023D">
        <w:noBreakHyphen/>
      </w:r>
      <w:r w:rsidRPr="007B023D">
        <w:t>AFTER a GO</w:t>
      </w:r>
      <w:r w:rsidR="00D96BD5" w:rsidRPr="007B023D">
        <w:noBreakHyphen/>
      </w:r>
      <w:r w:rsidRPr="007B023D">
        <w:t>BEFORE jsou zo</w:t>
      </w:r>
      <w:r w:rsidR="00D96BD5" w:rsidRPr="007B023D">
        <w:t>brazeny v tabulce </w:t>
      </w:r>
      <w:del w:id="1780" w:author="Author">
        <w:r w:rsidRPr="007B023D" w:rsidDel="007A74C3">
          <w:delText>2</w:delText>
        </w:r>
      </w:del>
      <w:ins w:id="1781" w:author="Author">
        <w:r w:rsidR="007A74C3" w:rsidRPr="007B023D">
          <w:t>3</w:t>
        </w:r>
      </w:ins>
      <w:r w:rsidRPr="007B023D">
        <w:t xml:space="preserve"> a popsány níže. Odpovědi byly zaznamenány při prvním hodnocení (4</w:t>
      </w:r>
      <w:r w:rsidR="0006745C" w:rsidRPr="007B023D">
        <w:t>. t</w:t>
      </w:r>
      <w:r w:rsidRPr="007B023D">
        <w:t>ýden) po iniciálním podání přípravku Simponi.</w:t>
      </w:r>
    </w:p>
    <w:p w14:paraId="7F874EE8" w14:textId="77777777" w:rsidR="009118FC" w:rsidRPr="007B023D" w:rsidRDefault="009118FC" w:rsidP="00B87D88"/>
    <w:p w14:paraId="04EB0C7A" w14:textId="77777777" w:rsidR="00D96BD5" w:rsidRPr="007B023D" w:rsidRDefault="009118FC" w:rsidP="00B87D88">
      <w:r w:rsidRPr="007B023D">
        <w:t>V klinickém hodnocení GO</w:t>
      </w:r>
      <w:r w:rsidR="00D96BD5" w:rsidRPr="007B023D">
        <w:noBreakHyphen/>
        <w:t>FORWARD bylo mezi 8</w:t>
      </w:r>
      <w:r w:rsidR="004503D0" w:rsidRPr="007B023D">
        <w:t>9 </w:t>
      </w:r>
      <w:r w:rsidRPr="007B023D">
        <w:t>pacienty, kteří byli randomizováni k léčbě přípravkem Simponi 5</w:t>
      </w:r>
      <w:r w:rsidR="003012DE" w:rsidRPr="007B023D">
        <w:t>0 </w:t>
      </w:r>
      <w:r w:rsidR="00E77557" w:rsidRPr="007B023D">
        <w:t>mg</w:t>
      </w:r>
      <w:r w:rsidRPr="007B023D">
        <w:t xml:space="preserve"> + MTX,</w:t>
      </w:r>
      <w:r w:rsidR="00D96BD5" w:rsidRPr="007B023D">
        <w:t xml:space="preserve"> ve 104</w:t>
      </w:r>
      <w:r w:rsidR="0006745C" w:rsidRPr="007B023D">
        <w:t>. t</w:t>
      </w:r>
      <w:r w:rsidR="00D96BD5" w:rsidRPr="007B023D">
        <w:t>ýdnu 4</w:t>
      </w:r>
      <w:r w:rsidR="004503D0" w:rsidRPr="007B023D">
        <w:t>8 </w:t>
      </w:r>
      <w:r w:rsidRPr="007B023D">
        <w:t>pacientů stále na této léčbě. Z nich pak 4</w:t>
      </w:r>
      <w:r w:rsidR="003012DE" w:rsidRPr="007B023D">
        <w:t>0 </w:t>
      </w:r>
      <w:r w:rsidR="00D96BD5" w:rsidRPr="007B023D">
        <w:t>pacientů</w:t>
      </w:r>
      <w:r w:rsidRPr="007B023D">
        <w:t xml:space="preserve"> mělo ve 104</w:t>
      </w:r>
      <w:r w:rsidR="0006745C" w:rsidRPr="007B023D">
        <w:t>. t</w:t>
      </w:r>
      <w:r w:rsidRPr="007B023D">
        <w:t xml:space="preserve">ýdnu odpověď </w:t>
      </w:r>
      <w:r w:rsidR="00D96BD5" w:rsidRPr="007B023D">
        <w:t>ACR </w:t>
      </w:r>
      <w:r w:rsidRPr="007B023D">
        <w:t>20, 3</w:t>
      </w:r>
      <w:r w:rsidR="004503D0" w:rsidRPr="007B023D">
        <w:t>3 </w:t>
      </w:r>
      <w:r w:rsidR="00D96BD5" w:rsidRPr="007B023D">
        <w:t>pacientů</w:t>
      </w:r>
      <w:r w:rsidRPr="007B023D">
        <w:t xml:space="preserve"> </w:t>
      </w:r>
      <w:r w:rsidR="00D96BD5" w:rsidRPr="007B023D">
        <w:t>ACR </w:t>
      </w:r>
      <w:r w:rsidRPr="007B023D">
        <w:t>50 a 2</w:t>
      </w:r>
      <w:r w:rsidR="004503D0" w:rsidRPr="007B023D">
        <w:t>4 </w:t>
      </w:r>
      <w:r w:rsidR="00D96BD5" w:rsidRPr="007B023D">
        <w:t>pacientů</w:t>
      </w:r>
      <w:r w:rsidRPr="007B023D">
        <w:t xml:space="preserve"> </w:t>
      </w:r>
      <w:r w:rsidR="00D96BD5" w:rsidRPr="007B023D">
        <w:t>ACR </w:t>
      </w:r>
      <w:r w:rsidRPr="007B023D">
        <w:t>70.</w:t>
      </w:r>
      <w:r w:rsidR="00ED3126" w:rsidRPr="007B023D">
        <w:t xml:space="preserve"> U pacientů setrvávajících ve studii a léčených přípravkem Simponi byly mezi </w:t>
      </w:r>
      <w:smartTag w:uri="urn:schemas-microsoft-com:office:smarttags" w:element="metricconverter">
        <w:smartTagPr>
          <w:attr w:name="ProductID" w:val="104. a"/>
        </w:smartTagPr>
        <w:r w:rsidR="00ED3126" w:rsidRPr="007B023D">
          <w:t>104. a</w:t>
        </w:r>
      </w:smartTag>
      <w:r w:rsidR="00ED3126" w:rsidRPr="007B023D">
        <w:t xml:space="preserve"> 256</w:t>
      </w:r>
      <w:r w:rsidR="0006745C" w:rsidRPr="007B023D">
        <w:t>. t</w:t>
      </w:r>
      <w:r w:rsidR="00ED3126" w:rsidRPr="007B023D">
        <w:t>ýdnem pozorovány podobné míry odpovědi ACR</w:t>
      </w:r>
      <w:r w:rsidR="0006745C" w:rsidRPr="007B023D">
        <w:t> 2</w:t>
      </w:r>
      <w:r w:rsidR="00ED3126" w:rsidRPr="007B023D">
        <w:t>0/50/70.</w:t>
      </w:r>
    </w:p>
    <w:p w14:paraId="484A50E7" w14:textId="77777777" w:rsidR="009118FC" w:rsidRPr="007B023D" w:rsidRDefault="009118FC" w:rsidP="00B87D88"/>
    <w:p w14:paraId="660E8AAD" w14:textId="6B9953C2" w:rsidR="00D96BD5" w:rsidRPr="007B023D" w:rsidRDefault="009118FC" w:rsidP="00B87D88">
      <w:r w:rsidRPr="007B023D">
        <w:t>V klinickém hodnocení GO</w:t>
      </w:r>
      <w:r w:rsidR="00D96BD5" w:rsidRPr="007B023D">
        <w:noBreakHyphen/>
      </w:r>
      <w:r w:rsidRPr="007B023D">
        <w:t xml:space="preserve">AFTER bylo procento pacientů dosahujících odpovědi </w:t>
      </w:r>
      <w:r w:rsidR="00D96BD5" w:rsidRPr="007B023D">
        <w:t>ACR </w:t>
      </w:r>
      <w:r w:rsidRPr="007B023D">
        <w:t xml:space="preserve">20 vyšší mezi pacienty </w:t>
      </w:r>
      <w:r w:rsidR="0081394D" w:rsidRPr="007B023D">
        <w:t>po</w:t>
      </w:r>
      <w:r w:rsidRPr="007B023D">
        <w:t xml:space="preserve">užívajícími přípravek Simponi než mezi pacienty </w:t>
      </w:r>
      <w:r w:rsidR="00FC519E" w:rsidRPr="007B023D">
        <w:t>po</w:t>
      </w:r>
      <w:r w:rsidRPr="007B023D">
        <w:t>užívajícími placebo, bez ohledu na udávaný důvod přerušení podávání jedné nebo více předchozích anti</w:t>
      </w:r>
      <w:r w:rsidR="00D96BD5" w:rsidRPr="007B023D">
        <w:noBreakHyphen/>
      </w:r>
      <w:r w:rsidRPr="007B023D">
        <w:t>TNF terapií.</w:t>
      </w:r>
    </w:p>
    <w:p w14:paraId="56EB0A1B" w14:textId="77777777" w:rsidR="009118FC" w:rsidRPr="007B023D" w:rsidRDefault="009118FC" w:rsidP="00B87D88"/>
    <w:p w14:paraId="11EF7FEF" w14:textId="1453E036" w:rsidR="009118FC" w:rsidRPr="007B023D" w:rsidRDefault="00D96BD5" w:rsidP="00E83391">
      <w:pPr>
        <w:keepNext/>
        <w:jc w:val="center"/>
        <w:rPr>
          <w:b/>
        </w:rPr>
      </w:pPr>
      <w:r w:rsidRPr="007B023D">
        <w:rPr>
          <w:b/>
        </w:rPr>
        <w:t>Tabulka </w:t>
      </w:r>
      <w:del w:id="1782" w:author="Author">
        <w:r w:rsidR="009118FC" w:rsidRPr="007B023D" w:rsidDel="007A74C3">
          <w:rPr>
            <w:b/>
          </w:rPr>
          <w:delText>2</w:delText>
        </w:r>
      </w:del>
      <w:ins w:id="1783" w:author="Author">
        <w:r w:rsidR="007A74C3" w:rsidRPr="007B023D">
          <w:rPr>
            <w:b/>
          </w:rPr>
          <w:t>3</w:t>
        </w:r>
      </w:ins>
    </w:p>
    <w:p w14:paraId="2C0BAA4C" w14:textId="5ACD063C" w:rsidR="009118FC" w:rsidRPr="007B023D" w:rsidRDefault="009118FC" w:rsidP="00E83391">
      <w:pPr>
        <w:keepNext/>
        <w:jc w:val="center"/>
        <w:rPr>
          <w:b/>
        </w:rPr>
      </w:pPr>
      <w:r w:rsidRPr="007B023D">
        <w:rPr>
          <w:b/>
        </w:rPr>
        <w:t>Klíčové výsledky účinnosti z kontrolovaných částí klinických hodnocení GO</w:t>
      </w:r>
      <w:r w:rsidR="00D96BD5" w:rsidRPr="007B023D">
        <w:rPr>
          <w:b/>
        </w:rPr>
        <w:noBreakHyphen/>
      </w:r>
      <w:r w:rsidRPr="007B023D">
        <w:rPr>
          <w:b/>
        </w:rPr>
        <w:t>FORWARD, GO</w:t>
      </w:r>
      <w:r w:rsidR="00D96BD5" w:rsidRPr="007B023D">
        <w:rPr>
          <w:b/>
        </w:rPr>
        <w:noBreakHyphen/>
      </w:r>
      <w:r w:rsidRPr="007B023D">
        <w:rPr>
          <w:b/>
        </w:rPr>
        <w:t>AFTER a GO</w:t>
      </w:r>
      <w:r w:rsidR="00D96BD5" w:rsidRPr="007B023D">
        <w:rPr>
          <w:b/>
        </w:rPr>
        <w:noBreakHyphen/>
      </w:r>
      <w:r w:rsidRPr="007B023D">
        <w:rPr>
          <w:b/>
        </w:rPr>
        <w:t>BEFORE</w:t>
      </w:r>
      <w:del w:id="1784" w:author="Author">
        <w:r w:rsidRPr="007B023D" w:rsidDel="00A11F95">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5"/>
        <w:gridCol w:w="1051"/>
        <w:gridCol w:w="1369"/>
        <w:gridCol w:w="920"/>
        <w:gridCol w:w="1459"/>
        <w:gridCol w:w="1459"/>
        <w:gridCol w:w="1459"/>
      </w:tblGrid>
      <w:tr w:rsidR="009118FC" w:rsidRPr="007B023D" w14:paraId="41D0DBC3" w14:textId="77777777" w:rsidTr="00DC49C6">
        <w:trPr>
          <w:cantSplit/>
          <w:jc w:val="center"/>
        </w:trPr>
        <w:tc>
          <w:tcPr>
            <w:tcW w:w="1471" w:type="dxa"/>
            <w:tcBorders>
              <w:bottom w:val="nil"/>
            </w:tcBorders>
          </w:tcPr>
          <w:p w14:paraId="56910178" w14:textId="77777777" w:rsidR="009118FC" w:rsidRPr="007B023D" w:rsidRDefault="009118FC" w:rsidP="00E83391">
            <w:pPr>
              <w:keepNext/>
              <w:jc w:val="center"/>
            </w:pPr>
          </w:p>
        </w:tc>
        <w:tc>
          <w:tcPr>
            <w:tcW w:w="2619" w:type="dxa"/>
            <w:gridSpan w:val="2"/>
            <w:vAlign w:val="center"/>
          </w:tcPr>
          <w:p w14:paraId="13F24CF6" w14:textId="77777777" w:rsidR="009118FC" w:rsidRPr="007B023D" w:rsidRDefault="009118FC" w:rsidP="00E83391">
            <w:pPr>
              <w:keepNext/>
              <w:jc w:val="center"/>
            </w:pPr>
            <w:r w:rsidRPr="007B023D">
              <w:t>GO</w:t>
            </w:r>
            <w:r w:rsidR="00D96BD5" w:rsidRPr="007B023D">
              <w:noBreakHyphen/>
            </w:r>
            <w:r w:rsidRPr="007B023D">
              <w:t>FORWARD</w:t>
            </w:r>
          </w:p>
          <w:p w14:paraId="517F3037" w14:textId="77777777" w:rsidR="009118FC" w:rsidRPr="007B023D" w:rsidRDefault="009118FC" w:rsidP="00E83391">
            <w:pPr>
              <w:keepNext/>
              <w:jc w:val="center"/>
            </w:pPr>
            <w:r w:rsidRPr="007B023D">
              <w:t>Aktivní RA navzdory MTX</w:t>
            </w:r>
          </w:p>
        </w:tc>
        <w:tc>
          <w:tcPr>
            <w:tcW w:w="2574" w:type="dxa"/>
            <w:gridSpan w:val="2"/>
            <w:vAlign w:val="center"/>
          </w:tcPr>
          <w:p w14:paraId="17698653" w14:textId="77777777" w:rsidR="009118FC" w:rsidRPr="007B023D" w:rsidRDefault="009118FC" w:rsidP="00E83391">
            <w:pPr>
              <w:keepNext/>
              <w:jc w:val="center"/>
            </w:pPr>
            <w:r w:rsidRPr="007B023D">
              <w:t>GO</w:t>
            </w:r>
            <w:r w:rsidR="00D96BD5" w:rsidRPr="007B023D">
              <w:noBreakHyphen/>
            </w:r>
            <w:r w:rsidRPr="007B023D">
              <w:t>AFTER</w:t>
            </w:r>
          </w:p>
          <w:p w14:paraId="4652D78C" w14:textId="77777777" w:rsidR="009118FC" w:rsidRPr="007B023D" w:rsidRDefault="009118FC" w:rsidP="00E83391">
            <w:pPr>
              <w:keepNext/>
              <w:jc w:val="center"/>
            </w:pPr>
            <w:r w:rsidRPr="007B023D">
              <w:t>Aktivní RA, dříve léčená jednou nebo více látkami blokujícími TNF</w:t>
            </w:r>
          </w:p>
        </w:tc>
        <w:tc>
          <w:tcPr>
            <w:tcW w:w="3168" w:type="dxa"/>
            <w:gridSpan w:val="2"/>
            <w:vAlign w:val="center"/>
          </w:tcPr>
          <w:p w14:paraId="7323F4F1" w14:textId="77777777" w:rsidR="009118FC" w:rsidRPr="007B023D" w:rsidRDefault="009118FC" w:rsidP="00E83391">
            <w:pPr>
              <w:keepNext/>
              <w:jc w:val="center"/>
            </w:pPr>
            <w:r w:rsidRPr="007B023D">
              <w:t>GO</w:t>
            </w:r>
            <w:r w:rsidR="00D96BD5" w:rsidRPr="007B023D">
              <w:noBreakHyphen/>
            </w:r>
            <w:r w:rsidRPr="007B023D">
              <w:t>BEFORE</w:t>
            </w:r>
          </w:p>
          <w:p w14:paraId="4578AEA5" w14:textId="77777777" w:rsidR="009118FC" w:rsidRPr="007B023D" w:rsidRDefault="009118FC" w:rsidP="00E83391">
            <w:pPr>
              <w:keepNext/>
              <w:jc w:val="center"/>
            </w:pPr>
            <w:r w:rsidRPr="007B023D">
              <w:t>Aktivní RA, pacienti dosud neléčení MTX</w:t>
            </w:r>
          </w:p>
        </w:tc>
      </w:tr>
      <w:tr w:rsidR="009118FC" w:rsidRPr="007B023D" w14:paraId="38C68DD8" w14:textId="77777777" w:rsidTr="00DC49C6">
        <w:trPr>
          <w:cantSplit/>
          <w:jc w:val="center"/>
        </w:trPr>
        <w:tc>
          <w:tcPr>
            <w:tcW w:w="1471" w:type="dxa"/>
            <w:tcBorders>
              <w:top w:val="nil"/>
            </w:tcBorders>
            <w:vAlign w:val="bottom"/>
          </w:tcPr>
          <w:p w14:paraId="048BB04B" w14:textId="77777777" w:rsidR="009118FC" w:rsidRPr="007B023D" w:rsidRDefault="009118FC" w:rsidP="00E83391">
            <w:pPr>
              <w:keepNext/>
            </w:pPr>
          </w:p>
        </w:tc>
        <w:tc>
          <w:tcPr>
            <w:tcW w:w="1134" w:type="dxa"/>
            <w:vAlign w:val="center"/>
          </w:tcPr>
          <w:p w14:paraId="7DF6E8A9" w14:textId="77777777" w:rsidR="009118FC" w:rsidRPr="007B023D" w:rsidRDefault="009118FC" w:rsidP="00E83391">
            <w:pPr>
              <w:keepNext/>
              <w:jc w:val="center"/>
            </w:pPr>
            <w:r w:rsidRPr="007B023D">
              <w:t>Placebo</w:t>
            </w:r>
          </w:p>
          <w:p w14:paraId="04489D2D" w14:textId="77777777" w:rsidR="009118FC" w:rsidRPr="007B023D" w:rsidRDefault="009118FC" w:rsidP="00E83391">
            <w:pPr>
              <w:keepNext/>
              <w:jc w:val="center"/>
            </w:pPr>
            <w:r w:rsidRPr="007B023D">
              <w:t>+</w:t>
            </w:r>
          </w:p>
          <w:p w14:paraId="70C26B89" w14:textId="77777777" w:rsidR="009118FC" w:rsidRPr="007B023D" w:rsidRDefault="009118FC" w:rsidP="00E83391">
            <w:pPr>
              <w:keepNext/>
              <w:jc w:val="center"/>
            </w:pPr>
            <w:r w:rsidRPr="007B023D">
              <w:t>MTX</w:t>
            </w:r>
          </w:p>
        </w:tc>
        <w:tc>
          <w:tcPr>
            <w:tcW w:w="1485" w:type="dxa"/>
            <w:vAlign w:val="center"/>
          </w:tcPr>
          <w:p w14:paraId="6DA45CB4" w14:textId="77777777" w:rsidR="009118FC" w:rsidRPr="007B023D" w:rsidRDefault="009118FC" w:rsidP="00E83391">
            <w:pPr>
              <w:keepNext/>
              <w:jc w:val="center"/>
            </w:pPr>
            <w:r w:rsidRPr="007B023D">
              <w:t>Simponi</w:t>
            </w:r>
          </w:p>
          <w:p w14:paraId="558561FF" w14:textId="77777777" w:rsidR="009118FC" w:rsidRPr="007B023D" w:rsidRDefault="009118FC" w:rsidP="00E83391">
            <w:pPr>
              <w:keepNext/>
              <w:jc w:val="center"/>
            </w:pPr>
            <w:r w:rsidRPr="007B023D">
              <w:t>5</w:t>
            </w:r>
            <w:r w:rsidR="003012DE" w:rsidRPr="007B023D">
              <w:t>0 </w:t>
            </w:r>
            <w:r w:rsidR="00E77557" w:rsidRPr="007B023D">
              <w:t>mg</w:t>
            </w:r>
          </w:p>
          <w:p w14:paraId="790D502C" w14:textId="77777777" w:rsidR="009118FC" w:rsidRPr="007B023D" w:rsidRDefault="009118FC" w:rsidP="00E83391">
            <w:pPr>
              <w:keepNext/>
              <w:jc w:val="center"/>
            </w:pPr>
            <w:r w:rsidRPr="007B023D">
              <w:t>+</w:t>
            </w:r>
          </w:p>
          <w:p w14:paraId="0EC98E57" w14:textId="77777777" w:rsidR="009118FC" w:rsidRPr="007B023D" w:rsidRDefault="009118FC" w:rsidP="00E83391">
            <w:pPr>
              <w:keepNext/>
              <w:jc w:val="center"/>
            </w:pPr>
            <w:r w:rsidRPr="007B023D">
              <w:t>MTX</w:t>
            </w:r>
          </w:p>
        </w:tc>
        <w:tc>
          <w:tcPr>
            <w:tcW w:w="990" w:type="dxa"/>
            <w:vAlign w:val="center"/>
          </w:tcPr>
          <w:p w14:paraId="656657E0" w14:textId="77777777" w:rsidR="009118FC" w:rsidRPr="007B023D" w:rsidRDefault="009118FC" w:rsidP="00E83391">
            <w:pPr>
              <w:keepNext/>
              <w:jc w:val="center"/>
            </w:pPr>
            <w:r w:rsidRPr="007B023D">
              <w:t>Placebo</w:t>
            </w:r>
          </w:p>
        </w:tc>
        <w:tc>
          <w:tcPr>
            <w:tcW w:w="1584" w:type="dxa"/>
            <w:vAlign w:val="center"/>
          </w:tcPr>
          <w:p w14:paraId="22461607" w14:textId="77777777" w:rsidR="009118FC" w:rsidRPr="007B023D" w:rsidRDefault="009118FC" w:rsidP="00E83391">
            <w:pPr>
              <w:keepNext/>
              <w:jc w:val="center"/>
            </w:pPr>
            <w:r w:rsidRPr="007B023D">
              <w:t>Simponi</w:t>
            </w:r>
          </w:p>
          <w:p w14:paraId="75C7C25D" w14:textId="77777777" w:rsidR="009118FC" w:rsidRPr="007B023D" w:rsidRDefault="009118FC" w:rsidP="00E83391">
            <w:pPr>
              <w:keepNext/>
              <w:jc w:val="center"/>
            </w:pPr>
            <w:r w:rsidRPr="007B023D">
              <w:t>5</w:t>
            </w:r>
            <w:r w:rsidR="003012DE" w:rsidRPr="007B023D">
              <w:t>0 </w:t>
            </w:r>
            <w:r w:rsidR="00E77557" w:rsidRPr="007B023D">
              <w:t>mg</w:t>
            </w:r>
          </w:p>
        </w:tc>
        <w:tc>
          <w:tcPr>
            <w:tcW w:w="1584" w:type="dxa"/>
            <w:vAlign w:val="center"/>
          </w:tcPr>
          <w:p w14:paraId="0B784FFE" w14:textId="77777777" w:rsidR="00F91351" w:rsidRPr="007B023D" w:rsidRDefault="009118FC" w:rsidP="00E83391">
            <w:pPr>
              <w:keepNext/>
              <w:jc w:val="center"/>
            </w:pPr>
            <w:r w:rsidRPr="007B023D">
              <w:t>Placebo</w:t>
            </w:r>
          </w:p>
          <w:p w14:paraId="21A16D76" w14:textId="77777777" w:rsidR="00F91351" w:rsidRPr="007B023D" w:rsidRDefault="00D96BD5" w:rsidP="00E83391">
            <w:pPr>
              <w:keepNext/>
              <w:jc w:val="center"/>
            </w:pPr>
            <w:r w:rsidRPr="007B023D">
              <w:t>+</w:t>
            </w:r>
          </w:p>
          <w:p w14:paraId="48F10575" w14:textId="77777777" w:rsidR="009118FC" w:rsidRPr="007B023D" w:rsidRDefault="009118FC" w:rsidP="00E83391">
            <w:pPr>
              <w:keepNext/>
              <w:jc w:val="center"/>
            </w:pPr>
            <w:r w:rsidRPr="007B023D">
              <w:t>MTX</w:t>
            </w:r>
          </w:p>
        </w:tc>
        <w:tc>
          <w:tcPr>
            <w:tcW w:w="1584" w:type="dxa"/>
            <w:vAlign w:val="center"/>
          </w:tcPr>
          <w:p w14:paraId="616B3F2E" w14:textId="77777777" w:rsidR="00F91351" w:rsidRPr="007B023D" w:rsidRDefault="009118FC" w:rsidP="00E83391">
            <w:pPr>
              <w:keepNext/>
              <w:jc w:val="center"/>
            </w:pPr>
            <w:r w:rsidRPr="007B023D">
              <w:t>Simponi</w:t>
            </w:r>
          </w:p>
          <w:p w14:paraId="6A63B434" w14:textId="77777777" w:rsidR="00F91351" w:rsidRPr="007B023D" w:rsidRDefault="009118FC" w:rsidP="00E83391">
            <w:pPr>
              <w:keepNext/>
              <w:jc w:val="center"/>
            </w:pPr>
            <w:r w:rsidRPr="007B023D">
              <w:t>5</w:t>
            </w:r>
            <w:r w:rsidR="003012DE" w:rsidRPr="007B023D">
              <w:t>0 </w:t>
            </w:r>
            <w:r w:rsidR="00E77557" w:rsidRPr="007B023D">
              <w:t>mg</w:t>
            </w:r>
          </w:p>
          <w:p w14:paraId="0E052FB2" w14:textId="77777777" w:rsidR="00F91351" w:rsidRPr="007B023D" w:rsidRDefault="00D96BD5" w:rsidP="00E83391">
            <w:pPr>
              <w:keepNext/>
              <w:jc w:val="center"/>
            </w:pPr>
            <w:r w:rsidRPr="007B023D">
              <w:t>+</w:t>
            </w:r>
          </w:p>
          <w:p w14:paraId="78037C5A" w14:textId="77777777" w:rsidR="009118FC" w:rsidRPr="007B023D" w:rsidRDefault="009118FC" w:rsidP="00E83391">
            <w:pPr>
              <w:keepNext/>
              <w:jc w:val="center"/>
            </w:pPr>
            <w:r w:rsidRPr="007B023D">
              <w:t>MTX</w:t>
            </w:r>
          </w:p>
        </w:tc>
      </w:tr>
      <w:tr w:rsidR="009118FC" w:rsidRPr="007B023D" w14:paraId="31FA7922" w14:textId="77777777" w:rsidTr="00DC49C6">
        <w:trPr>
          <w:cantSplit/>
          <w:jc w:val="center"/>
        </w:trPr>
        <w:tc>
          <w:tcPr>
            <w:tcW w:w="1471" w:type="dxa"/>
          </w:tcPr>
          <w:p w14:paraId="343C68C4" w14:textId="77777777" w:rsidR="009118FC" w:rsidRPr="007B023D" w:rsidRDefault="009118FC" w:rsidP="00E83391">
            <w:pPr>
              <w:keepNext/>
              <w:jc w:val="right"/>
            </w:pPr>
            <w:r w:rsidRPr="007B023D">
              <w:t>n</w:t>
            </w:r>
            <w:r w:rsidRPr="007B023D">
              <w:rPr>
                <w:vertAlign w:val="superscript"/>
              </w:rPr>
              <w:t>a</w:t>
            </w:r>
          </w:p>
        </w:tc>
        <w:tc>
          <w:tcPr>
            <w:tcW w:w="1134" w:type="dxa"/>
          </w:tcPr>
          <w:p w14:paraId="0C8C041E" w14:textId="77777777" w:rsidR="009118FC" w:rsidRPr="007B023D" w:rsidRDefault="009118FC" w:rsidP="00E83391">
            <w:pPr>
              <w:keepNext/>
              <w:jc w:val="center"/>
            </w:pPr>
            <w:r w:rsidRPr="007B023D">
              <w:t>133</w:t>
            </w:r>
          </w:p>
        </w:tc>
        <w:tc>
          <w:tcPr>
            <w:tcW w:w="1485" w:type="dxa"/>
          </w:tcPr>
          <w:p w14:paraId="7286AF5D" w14:textId="77777777" w:rsidR="009118FC" w:rsidRPr="007B023D" w:rsidRDefault="009118FC" w:rsidP="00E83391">
            <w:pPr>
              <w:keepNext/>
              <w:jc w:val="center"/>
            </w:pPr>
            <w:r w:rsidRPr="007B023D">
              <w:t>89</w:t>
            </w:r>
          </w:p>
        </w:tc>
        <w:tc>
          <w:tcPr>
            <w:tcW w:w="990" w:type="dxa"/>
          </w:tcPr>
          <w:p w14:paraId="34027307" w14:textId="77777777" w:rsidR="009118FC" w:rsidRPr="007B023D" w:rsidRDefault="009118FC" w:rsidP="00E83391">
            <w:pPr>
              <w:keepNext/>
              <w:jc w:val="center"/>
            </w:pPr>
            <w:r w:rsidRPr="007B023D">
              <w:t>150</w:t>
            </w:r>
          </w:p>
        </w:tc>
        <w:tc>
          <w:tcPr>
            <w:tcW w:w="1584" w:type="dxa"/>
          </w:tcPr>
          <w:p w14:paraId="5D03B147" w14:textId="77777777" w:rsidR="009118FC" w:rsidRPr="007B023D" w:rsidRDefault="009118FC" w:rsidP="00E83391">
            <w:pPr>
              <w:keepNext/>
              <w:jc w:val="center"/>
            </w:pPr>
            <w:r w:rsidRPr="007B023D">
              <w:t>147</w:t>
            </w:r>
          </w:p>
        </w:tc>
        <w:tc>
          <w:tcPr>
            <w:tcW w:w="1584" w:type="dxa"/>
          </w:tcPr>
          <w:p w14:paraId="71B4D38C" w14:textId="77777777" w:rsidR="009118FC" w:rsidRPr="007B023D" w:rsidRDefault="009118FC" w:rsidP="00E83391">
            <w:pPr>
              <w:keepNext/>
              <w:jc w:val="center"/>
            </w:pPr>
            <w:r w:rsidRPr="007B023D">
              <w:t>160</w:t>
            </w:r>
          </w:p>
        </w:tc>
        <w:tc>
          <w:tcPr>
            <w:tcW w:w="1584" w:type="dxa"/>
          </w:tcPr>
          <w:p w14:paraId="41248B22" w14:textId="77777777" w:rsidR="009118FC" w:rsidRPr="007B023D" w:rsidRDefault="009118FC" w:rsidP="00E83391">
            <w:pPr>
              <w:keepNext/>
              <w:jc w:val="center"/>
            </w:pPr>
            <w:r w:rsidRPr="007B023D">
              <w:t>159</w:t>
            </w:r>
          </w:p>
        </w:tc>
      </w:tr>
      <w:tr w:rsidR="009118FC" w:rsidRPr="007B023D" w14:paraId="0ABF71C3" w14:textId="77777777" w:rsidTr="00DC49C6">
        <w:trPr>
          <w:cantSplit/>
          <w:jc w:val="center"/>
        </w:trPr>
        <w:tc>
          <w:tcPr>
            <w:tcW w:w="9832" w:type="dxa"/>
            <w:gridSpan w:val="7"/>
            <w:vAlign w:val="center"/>
          </w:tcPr>
          <w:p w14:paraId="7105E8C3" w14:textId="77777777" w:rsidR="009118FC" w:rsidRPr="007B023D" w:rsidRDefault="005E5930" w:rsidP="00E83391">
            <w:pPr>
              <w:keepNext/>
              <w:rPr>
                <w:b/>
                <w:bCs/>
              </w:rPr>
            </w:pPr>
            <w:r w:rsidRPr="007B023D">
              <w:rPr>
                <w:b/>
                <w:bCs/>
              </w:rPr>
              <w:t>Respondéři</w:t>
            </w:r>
            <w:r w:rsidR="009118FC" w:rsidRPr="007B023D">
              <w:rPr>
                <w:b/>
                <w:bCs/>
              </w:rPr>
              <w:t>,</w:t>
            </w:r>
            <w:r w:rsidR="00320781" w:rsidRPr="007B023D">
              <w:rPr>
                <w:b/>
                <w:bCs/>
              </w:rPr>
              <w:t xml:space="preserve"> %</w:t>
            </w:r>
            <w:r w:rsidR="009118FC" w:rsidRPr="007B023D">
              <w:rPr>
                <w:b/>
                <w:bCs/>
              </w:rPr>
              <w:t xml:space="preserve"> pacientů</w:t>
            </w:r>
          </w:p>
        </w:tc>
      </w:tr>
      <w:tr w:rsidR="009118FC" w:rsidRPr="007B023D" w14:paraId="5642D97D" w14:textId="77777777" w:rsidTr="00DC49C6">
        <w:trPr>
          <w:cantSplit/>
          <w:jc w:val="center"/>
        </w:trPr>
        <w:tc>
          <w:tcPr>
            <w:tcW w:w="1471" w:type="dxa"/>
            <w:vAlign w:val="center"/>
          </w:tcPr>
          <w:p w14:paraId="6D7BEF1F" w14:textId="77777777" w:rsidR="009118FC" w:rsidRPr="007B023D" w:rsidRDefault="00D96BD5" w:rsidP="00E83391">
            <w:pPr>
              <w:keepNext/>
              <w:rPr>
                <w:b/>
                <w:bCs/>
              </w:rPr>
            </w:pPr>
            <w:r w:rsidRPr="007B023D">
              <w:rPr>
                <w:b/>
                <w:bCs/>
              </w:rPr>
              <w:t>ACR </w:t>
            </w:r>
            <w:r w:rsidR="009118FC" w:rsidRPr="007B023D">
              <w:rPr>
                <w:b/>
                <w:bCs/>
              </w:rPr>
              <w:t>20</w:t>
            </w:r>
          </w:p>
        </w:tc>
        <w:tc>
          <w:tcPr>
            <w:tcW w:w="8361" w:type="dxa"/>
            <w:gridSpan w:val="6"/>
          </w:tcPr>
          <w:p w14:paraId="46917BB0" w14:textId="77777777" w:rsidR="009118FC" w:rsidRPr="007B023D" w:rsidRDefault="009118FC" w:rsidP="00E83391">
            <w:pPr>
              <w:keepNext/>
              <w:jc w:val="center"/>
            </w:pPr>
          </w:p>
        </w:tc>
      </w:tr>
      <w:tr w:rsidR="009118FC" w:rsidRPr="007B023D" w14:paraId="3EAEF2D2" w14:textId="77777777" w:rsidTr="00DC49C6">
        <w:trPr>
          <w:cantSplit/>
          <w:jc w:val="center"/>
        </w:trPr>
        <w:tc>
          <w:tcPr>
            <w:tcW w:w="1471" w:type="dxa"/>
          </w:tcPr>
          <w:p w14:paraId="5D9E8659" w14:textId="77777777" w:rsidR="009118FC" w:rsidRPr="007B023D" w:rsidRDefault="009118FC" w:rsidP="0095438D">
            <w:pPr>
              <w:jc w:val="right"/>
            </w:pPr>
            <w:r w:rsidRPr="007B023D">
              <w:t>14</w:t>
            </w:r>
            <w:r w:rsidR="0006745C" w:rsidRPr="007B023D">
              <w:t>. t</w:t>
            </w:r>
            <w:r w:rsidRPr="007B023D">
              <w:t>ýden</w:t>
            </w:r>
          </w:p>
        </w:tc>
        <w:tc>
          <w:tcPr>
            <w:tcW w:w="1134" w:type="dxa"/>
          </w:tcPr>
          <w:p w14:paraId="2594DA6D" w14:textId="77777777" w:rsidR="009118FC" w:rsidRPr="007B023D" w:rsidRDefault="009118FC" w:rsidP="0095438D">
            <w:pPr>
              <w:jc w:val="center"/>
              <w:rPr>
                <w:b/>
                <w:bCs/>
              </w:rPr>
            </w:pPr>
            <w:r w:rsidRPr="007B023D">
              <w:rPr>
                <w:b/>
                <w:bCs/>
              </w:rPr>
              <w:t>33</w:t>
            </w:r>
            <w:r w:rsidR="00320781" w:rsidRPr="007B023D">
              <w:rPr>
                <w:b/>
                <w:bCs/>
              </w:rPr>
              <w:t>%</w:t>
            </w:r>
          </w:p>
        </w:tc>
        <w:tc>
          <w:tcPr>
            <w:tcW w:w="1485" w:type="dxa"/>
          </w:tcPr>
          <w:p w14:paraId="5A8C561F" w14:textId="77777777" w:rsidR="009118FC" w:rsidRPr="007B023D" w:rsidRDefault="009118FC" w:rsidP="0095438D">
            <w:pPr>
              <w:jc w:val="center"/>
              <w:rPr>
                <w:b/>
                <w:bCs/>
              </w:rPr>
            </w:pPr>
            <w:r w:rsidRPr="007B023D">
              <w:rPr>
                <w:b/>
                <w:bCs/>
              </w:rPr>
              <w:t>55</w:t>
            </w:r>
            <w:r w:rsidR="00320781" w:rsidRPr="007B023D">
              <w:rPr>
                <w:b/>
                <w:bCs/>
              </w:rPr>
              <w:t>%</w:t>
            </w:r>
            <w:r w:rsidRPr="007B023D">
              <w:rPr>
                <w:b/>
                <w:bCs/>
              </w:rPr>
              <w:t>*</w:t>
            </w:r>
          </w:p>
        </w:tc>
        <w:tc>
          <w:tcPr>
            <w:tcW w:w="990" w:type="dxa"/>
          </w:tcPr>
          <w:p w14:paraId="54D0CAE3" w14:textId="77777777" w:rsidR="009118FC" w:rsidRPr="007B023D" w:rsidRDefault="009118FC" w:rsidP="0095438D">
            <w:pPr>
              <w:jc w:val="center"/>
              <w:rPr>
                <w:b/>
                <w:bCs/>
              </w:rPr>
            </w:pPr>
            <w:r w:rsidRPr="007B023D">
              <w:rPr>
                <w:b/>
                <w:bCs/>
              </w:rPr>
              <w:t>18</w:t>
            </w:r>
            <w:r w:rsidR="00320781" w:rsidRPr="007B023D">
              <w:rPr>
                <w:b/>
                <w:bCs/>
              </w:rPr>
              <w:t>%</w:t>
            </w:r>
          </w:p>
        </w:tc>
        <w:tc>
          <w:tcPr>
            <w:tcW w:w="1584" w:type="dxa"/>
          </w:tcPr>
          <w:p w14:paraId="69044852" w14:textId="77777777" w:rsidR="009118FC" w:rsidRPr="007B023D" w:rsidRDefault="009118FC" w:rsidP="0095438D">
            <w:pPr>
              <w:jc w:val="center"/>
              <w:rPr>
                <w:b/>
                <w:bCs/>
              </w:rPr>
            </w:pPr>
            <w:r w:rsidRPr="007B023D">
              <w:rPr>
                <w:b/>
                <w:bCs/>
              </w:rPr>
              <w:t>35</w:t>
            </w:r>
            <w:r w:rsidR="00320781" w:rsidRPr="007B023D">
              <w:rPr>
                <w:b/>
                <w:bCs/>
              </w:rPr>
              <w:t>%</w:t>
            </w:r>
            <w:r w:rsidRPr="007B023D">
              <w:rPr>
                <w:b/>
                <w:bCs/>
              </w:rPr>
              <w:t>*</w:t>
            </w:r>
          </w:p>
        </w:tc>
        <w:tc>
          <w:tcPr>
            <w:tcW w:w="1584" w:type="dxa"/>
          </w:tcPr>
          <w:p w14:paraId="6457542B" w14:textId="77777777" w:rsidR="009118FC" w:rsidRPr="007B023D" w:rsidRDefault="009118FC" w:rsidP="0095438D">
            <w:pPr>
              <w:jc w:val="center"/>
              <w:rPr>
                <w:bCs/>
              </w:rPr>
            </w:pPr>
            <w:r w:rsidRPr="007B023D">
              <w:rPr>
                <w:bCs/>
              </w:rPr>
              <w:t>NA</w:t>
            </w:r>
          </w:p>
        </w:tc>
        <w:tc>
          <w:tcPr>
            <w:tcW w:w="1584" w:type="dxa"/>
          </w:tcPr>
          <w:p w14:paraId="0544E26C" w14:textId="77777777" w:rsidR="009118FC" w:rsidRPr="007B023D" w:rsidRDefault="009118FC" w:rsidP="0095438D">
            <w:pPr>
              <w:jc w:val="center"/>
              <w:rPr>
                <w:bCs/>
              </w:rPr>
            </w:pPr>
            <w:r w:rsidRPr="007B023D">
              <w:rPr>
                <w:bCs/>
              </w:rPr>
              <w:t>NA</w:t>
            </w:r>
          </w:p>
        </w:tc>
      </w:tr>
      <w:tr w:rsidR="009118FC" w:rsidRPr="007B023D" w14:paraId="54B0C592" w14:textId="77777777" w:rsidTr="00DC49C6">
        <w:trPr>
          <w:cantSplit/>
          <w:jc w:val="center"/>
        </w:trPr>
        <w:tc>
          <w:tcPr>
            <w:tcW w:w="1471" w:type="dxa"/>
          </w:tcPr>
          <w:p w14:paraId="58A634DC" w14:textId="77777777" w:rsidR="009118FC" w:rsidRPr="007B023D" w:rsidRDefault="009118FC" w:rsidP="0095438D">
            <w:pPr>
              <w:jc w:val="right"/>
            </w:pPr>
            <w:r w:rsidRPr="007B023D">
              <w:t>24</w:t>
            </w:r>
            <w:r w:rsidR="0006745C" w:rsidRPr="007B023D">
              <w:t>. t</w:t>
            </w:r>
            <w:r w:rsidRPr="007B023D">
              <w:t>ýden</w:t>
            </w:r>
          </w:p>
        </w:tc>
        <w:tc>
          <w:tcPr>
            <w:tcW w:w="1134" w:type="dxa"/>
          </w:tcPr>
          <w:p w14:paraId="7B46BC34" w14:textId="77777777" w:rsidR="009118FC" w:rsidRPr="007B023D" w:rsidRDefault="009118FC" w:rsidP="0095438D">
            <w:pPr>
              <w:jc w:val="center"/>
            </w:pPr>
            <w:r w:rsidRPr="007B023D">
              <w:t>28</w:t>
            </w:r>
            <w:r w:rsidR="00320781" w:rsidRPr="007B023D">
              <w:t>%</w:t>
            </w:r>
          </w:p>
        </w:tc>
        <w:tc>
          <w:tcPr>
            <w:tcW w:w="1485" w:type="dxa"/>
          </w:tcPr>
          <w:p w14:paraId="63AF0063" w14:textId="77777777" w:rsidR="009118FC" w:rsidRPr="007B023D" w:rsidRDefault="009118FC" w:rsidP="0095438D">
            <w:pPr>
              <w:jc w:val="center"/>
            </w:pPr>
            <w:r w:rsidRPr="007B023D">
              <w:t>60</w:t>
            </w:r>
            <w:r w:rsidR="00320781" w:rsidRPr="007B023D">
              <w:t>%</w:t>
            </w:r>
            <w:r w:rsidRPr="007B023D">
              <w:t>*</w:t>
            </w:r>
          </w:p>
        </w:tc>
        <w:tc>
          <w:tcPr>
            <w:tcW w:w="990" w:type="dxa"/>
          </w:tcPr>
          <w:p w14:paraId="4BAECC93" w14:textId="77777777" w:rsidR="009118FC" w:rsidRPr="007B023D" w:rsidRDefault="009118FC" w:rsidP="0095438D">
            <w:pPr>
              <w:jc w:val="center"/>
            </w:pPr>
            <w:r w:rsidRPr="007B023D">
              <w:t>16</w:t>
            </w:r>
            <w:r w:rsidR="00320781" w:rsidRPr="007B023D">
              <w:t>%</w:t>
            </w:r>
          </w:p>
        </w:tc>
        <w:tc>
          <w:tcPr>
            <w:tcW w:w="1584" w:type="dxa"/>
          </w:tcPr>
          <w:p w14:paraId="0BEB11DA" w14:textId="77777777" w:rsidR="009118FC" w:rsidRPr="007B023D" w:rsidRDefault="009118FC" w:rsidP="0095438D">
            <w:pPr>
              <w:jc w:val="center"/>
            </w:pPr>
            <w:r w:rsidRPr="007B023D">
              <w:t>31</w:t>
            </w:r>
            <w:r w:rsidR="00320781" w:rsidRPr="007B023D">
              <w:t>%</w:t>
            </w:r>
            <w:r w:rsidRPr="007B023D">
              <w:t xml:space="preserve"> p</w:t>
            </w:r>
            <w:r w:rsidR="00B04B99" w:rsidRPr="007B023D">
              <w:t> = </w:t>
            </w:r>
            <w:r w:rsidRPr="007B023D">
              <w:t>0,002</w:t>
            </w:r>
          </w:p>
        </w:tc>
        <w:tc>
          <w:tcPr>
            <w:tcW w:w="1584" w:type="dxa"/>
          </w:tcPr>
          <w:p w14:paraId="541881A1" w14:textId="77777777" w:rsidR="009118FC" w:rsidRPr="007B023D" w:rsidRDefault="009118FC" w:rsidP="0095438D">
            <w:pPr>
              <w:jc w:val="center"/>
            </w:pPr>
            <w:r w:rsidRPr="007B023D">
              <w:t>49</w:t>
            </w:r>
            <w:r w:rsidR="00320781" w:rsidRPr="007B023D">
              <w:t>%</w:t>
            </w:r>
          </w:p>
        </w:tc>
        <w:tc>
          <w:tcPr>
            <w:tcW w:w="1584" w:type="dxa"/>
          </w:tcPr>
          <w:p w14:paraId="4B31E87C" w14:textId="77777777" w:rsidR="009118FC" w:rsidRPr="007B023D" w:rsidRDefault="009118FC" w:rsidP="0095438D">
            <w:pPr>
              <w:jc w:val="center"/>
            </w:pPr>
            <w:r w:rsidRPr="007B023D">
              <w:t>62</w:t>
            </w:r>
            <w:r w:rsidR="00320781" w:rsidRPr="007B023D">
              <w:t>%</w:t>
            </w:r>
          </w:p>
        </w:tc>
      </w:tr>
      <w:tr w:rsidR="009118FC" w:rsidRPr="007B023D" w14:paraId="07DA5182" w14:textId="77777777" w:rsidTr="00DC49C6">
        <w:trPr>
          <w:cantSplit/>
          <w:jc w:val="center"/>
        </w:trPr>
        <w:tc>
          <w:tcPr>
            <w:tcW w:w="1471" w:type="dxa"/>
          </w:tcPr>
          <w:p w14:paraId="1C985ACB" w14:textId="77777777" w:rsidR="009118FC" w:rsidRPr="007B023D" w:rsidRDefault="009118FC" w:rsidP="0095438D">
            <w:pPr>
              <w:jc w:val="right"/>
            </w:pPr>
            <w:r w:rsidRPr="007B023D">
              <w:t>52</w:t>
            </w:r>
            <w:r w:rsidR="0006745C" w:rsidRPr="007B023D">
              <w:t>. t</w:t>
            </w:r>
            <w:r w:rsidRPr="007B023D">
              <w:t>ýden</w:t>
            </w:r>
          </w:p>
        </w:tc>
        <w:tc>
          <w:tcPr>
            <w:tcW w:w="1134" w:type="dxa"/>
          </w:tcPr>
          <w:p w14:paraId="1BDFCEAD" w14:textId="77777777" w:rsidR="009118FC" w:rsidRPr="007B023D" w:rsidRDefault="009118FC" w:rsidP="0095438D">
            <w:pPr>
              <w:jc w:val="center"/>
            </w:pPr>
            <w:r w:rsidRPr="007B023D">
              <w:rPr>
                <w:bCs/>
              </w:rPr>
              <w:t>NA</w:t>
            </w:r>
          </w:p>
        </w:tc>
        <w:tc>
          <w:tcPr>
            <w:tcW w:w="1485" w:type="dxa"/>
          </w:tcPr>
          <w:p w14:paraId="74088DC6" w14:textId="77777777" w:rsidR="009118FC" w:rsidRPr="007B023D" w:rsidRDefault="009118FC" w:rsidP="0095438D">
            <w:pPr>
              <w:jc w:val="center"/>
            </w:pPr>
            <w:r w:rsidRPr="007B023D">
              <w:rPr>
                <w:bCs/>
              </w:rPr>
              <w:t>NA</w:t>
            </w:r>
          </w:p>
        </w:tc>
        <w:tc>
          <w:tcPr>
            <w:tcW w:w="990" w:type="dxa"/>
          </w:tcPr>
          <w:p w14:paraId="0733D759" w14:textId="77777777" w:rsidR="009118FC" w:rsidRPr="007B023D" w:rsidRDefault="009118FC" w:rsidP="0095438D">
            <w:pPr>
              <w:jc w:val="center"/>
            </w:pPr>
            <w:r w:rsidRPr="007B023D">
              <w:rPr>
                <w:bCs/>
              </w:rPr>
              <w:t>NA</w:t>
            </w:r>
          </w:p>
        </w:tc>
        <w:tc>
          <w:tcPr>
            <w:tcW w:w="1584" w:type="dxa"/>
          </w:tcPr>
          <w:p w14:paraId="6AD932E4" w14:textId="77777777" w:rsidR="009118FC" w:rsidRPr="007B023D" w:rsidRDefault="009118FC" w:rsidP="0095438D">
            <w:pPr>
              <w:jc w:val="center"/>
            </w:pPr>
            <w:r w:rsidRPr="007B023D">
              <w:rPr>
                <w:bCs/>
              </w:rPr>
              <w:t>NA</w:t>
            </w:r>
          </w:p>
        </w:tc>
        <w:tc>
          <w:tcPr>
            <w:tcW w:w="1584" w:type="dxa"/>
          </w:tcPr>
          <w:p w14:paraId="2982528F" w14:textId="77777777" w:rsidR="009118FC" w:rsidRPr="007B023D" w:rsidRDefault="009118FC" w:rsidP="0095438D">
            <w:pPr>
              <w:jc w:val="center"/>
            </w:pPr>
            <w:r w:rsidRPr="007B023D">
              <w:t>52</w:t>
            </w:r>
            <w:r w:rsidR="00320781" w:rsidRPr="007B023D">
              <w:t>%</w:t>
            </w:r>
          </w:p>
        </w:tc>
        <w:tc>
          <w:tcPr>
            <w:tcW w:w="1584" w:type="dxa"/>
          </w:tcPr>
          <w:p w14:paraId="07A60A00" w14:textId="77777777" w:rsidR="009118FC" w:rsidRPr="007B023D" w:rsidRDefault="009118FC" w:rsidP="0095438D">
            <w:pPr>
              <w:jc w:val="center"/>
            </w:pPr>
            <w:r w:rsidRPr="007B023D">
              <w:t>60</w:t>
            </w:r>
            <w:r w:rsidR="00320781" w:rsidRPr="007B023D">
              <w:t>%</w:t>
            </w:r>
          </w:p>
        </w:tc>
      </w:tr>
      <w:tr w:rsidR="009118FC" w:rsidRPr="007B023D" w14:paraId="08A7E2F2" w14:textId="77777777" w:rsidTr="00DC49C6">
        <w:trPr>
          <w:cantSplit/>
          <w:jc w:val="center"/>
        </w:trPr>
        <w:tc>
          <w:tcPr>
            <w:tcW w:w="1471" w:type="dxa"/>
            <w:vAlign w:val="center"/>
          </w:tcPr>
          <w:p w14:paraId="5D75A1D8" w14:textId="77777777" w:rsidR="009118FC" w:rsidRPr="007B023D" w:rsidRDefault="00D96BD5" w:rsidP="00E83391">
            <w:pPr>
              <w:keepNext/>
              <w:rPr>
                <w:b/>
                <w:bCs/>
              </w:rPr>
            </w:pPr>
            <w:r w:rsidRPr="007B023D">
              <w:rPr>
                <w:b/>
                <w:bCs/>
              </w:rPr>
              <w:t>ACR </w:t>
            </w:r>
            <w:r w:rsidR="009118FC" w:rsidRPr="007B023D">
              <w:rPr>
                <w:b/>
                <w:bCs/>
              </w:rPr>
              <w:t>50</w:t>
            </w:r>
          </w:p>
        </w:tc>
        <w:tc>
          <w:tcPr>
            <w:tcW w:w="1134" w:type="dxa"/>
          </w:tcPr>
          <w:p w14:paraId="04CECF76" w14:textId="77777777" w:rsidR="009118FC" w:rsidRPr="007B023D" w:rsidRDefault="009118FC" w:rsidP="00E83391">
            <w:pPr>
              <w:keepNext/>
              <w:jc w:val="center"/>
            </w:pPr>
          </w:p>
        </w:tc>
        <w:tc>
          <w:tcPr>
            <w:tcW w:w="1485" w:type="dxa"/>
          </w:tcPr>
          <w:p w14:paraId="0CF99C3D" w14:textId="77777777" w:rsidR="009118FC" w:rsidRPr="007B023D" w:rsidRDefault="009118FC" w:rsidP="00E83391">
            <w:pPr>
              <w:keepNext/>
              <w:jc w:val="center"/>
            </w:pPr>
          </w:p>
        </w:tc>
        <w:tc>
          <w:tcPr>
            <w:tcW w:w="990" w:type="dxa"/>
          </w:tcPr>
          <w:p w14:paraId="5EEB96BE" w14:textId="77777777" w:rsidR="009118FC" w:rsidRPr="007B023D" w:rsidRDefault="009118FC" w:rsidP="00E83391">
            <w:pPr>
              <w:keepNext/>
              <w:jc w:val="center"/>
            </w:pPr>
          </w:p>
        </w:tc>
        <w:tc>
          <w:tcPr>
            <w:tcW w:w="1584" w:type="dxa"/>
          </w:tcPr>
          <w:p w14:paraId="0F02D4E9" w14:textId="77777777" w:rsidR="009118FC" w:rsidRPr="007B023D" w:rsidRDefault="009118FC" w:rsidP="00E83391">
            <w:pPr>
              <w:keepNext/>
              <w:jc w:val="center"/>
            </w:pPr>
          </w:p>
        </w:tc>
        <w:tc>
          <w:tcPr>
            <w:tcW w:w="1584" w:type="dxa"/>
          </w:tcPr>
          <w:p w14:paraId="7AAEB8F8" w14:textId="77777777" w:rsidR="009118FC" w:rsidRPr="007B023D" w:rsidRDefault="009118FC" w:rsidP="00E83391">
            <w:pPr>
              <w:keepNext/>
              <w:jc w:val="center"/>
            </w:pPr>
          </w:p>
        </w:tc>
        <w:tc>
          <w:tcPr>
            <w:tcW w:w="1584" w:type="dxa"/>
          </w:tcPr>
          <w:p w14:paraId="1BFB097E" w14:textId="77777777" w:rsidR="009118FC" w:rsidRPr="007B023D" w:rsidRDefault="009118FC" w:rsidP="00E83391">
            <w:pPr>
              <w:keepNext/>
              <w:jc w:val="center"/>
            </w:pPr>
          </w:p>
        </w:tc>
      </w:tr>
      <w:tr w:rsidR="009118FC" w:rsidRPr="007B023D" w14:paraId="2A192739" w14:textId="77777777" w:rsidTr="00DC49C6">
        <w:trPr>
          <w:cantSplit/>
          <w:jc w:val="center"/>
        </w:trPr>
        <w:tc>
          <w:tcPr>
            <w:tcW w:w="1471" w:type="dxa"/>
          </w:tcPr>
          <w:p w14:paraId="2BBA0BEC" w14:textId="77777777" w:rsidR="009118FC" w:rsidRPr="007B023D" w:rsidRDefault="009118FC" w:rsidP="0095438D">
            <w:pPr>
              <w:jc w:val="right"/>
            </w:pPr>
            <w:r w:rsidRPr="007B023D">
              <w:t>14</w:t>
            </w:r>
            <w:r w:rsidR="0006745C" w:rsidRPr="007B023D">
              <w:t>. t</w:t>
            </w:r>
            <w:r w:rsidRPr="007B023D">
              <w:t>ýden</w:t>
            </w:r>
          </w:p>
        </w:tc>
        <w:tc>
          <w:tcPr>
            <w:tcW w:w="1134" w:type="dxa"/>
          </w:tcPr>
          <w:p w14:paraId="1B682471" w14:textId="77777777" w:rsidR="009118FC" w:rsidRPr="007B023D" w:rsidRDefault="009118FC" w:rsidP="0095438D">
            <w:pPr>
              <w:jc w:val="center"/>
            </w:pPr>
            <w:r w:rsidRPr="007B023D">
              <w:t>10</w:t>
            </w:r>
            <w:r w:rsidR="00320781" w:rsidRPr="007B023D">
              <w:t>%</w:t>
            </w:r>
          </w:p>
        </w:tc>
        <w:tc>
          <w:tcPr>
            <w:tcW w:w="1485" w:type="dxa"/>
          </w:tcPr>
          <w:p w14:paraId="054AD660" w14:textId="77777777" w:rsidR="009118FC" w:rsidRPr="007B023D" w:rsidRDefault="009118FC" w:rsidP="0095438D">
            <w:pPr>
              <w:jc w:val="center"/>
            </w:pPr>
            <w:r w:rsidRPr="007B023D">
              <w:t>35</w:t>
            </w:r>
            <w:r w:rsidR="00320781" w:rsidRPr="007B023D">
              <w:t>%</w:t>
            </w:r>
            <w:r w:rsidRPr="007B023D">
              <w:t>*</w:t>
            </w:r>
          </w:p>
        </w:tc>
        <w:tc>
          <w:tcPr>
            <w:tcW w:w="990" w:type="dxa"/>
          </w:tcPr>
          <w:p w14:paraId="230ED3C1" w14:textId="77777777" w:rsidR="009118FC" w:rsidRPr="007B023D" w:rsidRDefault="009118FC" w:rsidP="0095438D">
            <w:pPr>
              <w:jc w:val="center"/>
            </w:pPr>
            <w:r w:rsidRPr="007B023D">
              <w:t>7</w:t>
            </w:r>
            <w:r w:rsidR="00320781" w:rsidRPr="007B023D">
              <w:t>%</w:t>
            </w:r>
          </w:p>
        </w:tc>
        <w:tc>
          <w:tcPr>
            <w:tcW w:w="1584" w:type="dxa"/>
          </w:tcPr>
          <w:p w14:paraId="0ADE5368" w14:textId="77777777" w:rsidR="009118FC" w:rsidRPr="007B023D" w:rsidRDefault="009118FC" w:rsidP="0095438D">
            <w:pPr>
              <w:jc w:val="center"/>
            </w:pPr>
            <w:r w:rsidRPr="007B023D">
              <w:t>15</w:t>
            </w:r>
            <w:r w:rsidR="00320781" w:rsidRPr="007B023D">
              <w:t>%</w:t>
            </w:r>
            <w:r w:rsidRPr="007B023D">
              <w:t xml:space="preserve"> p</w:t>
            </w:r>
            <w:r w:rsidR="00B04B99" w:rsidRPr="007B023D">
              <w:t> = </w:t>
            </w:r>
            <w:r w:rsidRPr="007B023D">
              <w:t>0,021</w:t>
            </w:r>
          </w:p>
        </w:tc>
        <w:tc>
          <w:tcPr>
            <w:tcW w:w="1584" w:type="dxa"/>
          </w:tcPr>
          <w:p w14:paraId="0E326A6A" w14:textId="77777777" w:rsidR="009118FC" w:rsidRPr="007B023D" w:rsidRDefault="009118FC" w:rsidP="0095438D">
            <w:pPr>
              <w:jc w:val="center"/>
            </w:pPr>
            <w:r w:rsidRPr="007B023D">
              <w:rPr>
                <w:bCs/>
              </w:rPr>
              <w:t>NA</w:t>
            </w:r>
          </w:p>
        </w:tc>
        <w:tc>
          <w:tcPr>
            <w:tcW w:w="1584" w:type="dxa"/>
          </w:tcPr>
          <w:p w14:paraId="3F292FBC" w14:textId="77777777" w:rsidR="009118FC" w:rsidRPr="007B023D" w:rsidRDefault="009118FC" w:rsidP="0095438D">
            <w:pPr>
              <w:jc w:val="center"/>
            </w:pPr>
            <w:r w:rsidRPr="007B023D">
              <w:rPr>
                <w:bCs/>
              </w:rPr>
              <w:t>NA</w:t>
            </w:r>
          </w:p>
        </w:tc>
      </w:tr>
      <w:tr w:rsidR="009118FC" w:rsidRPr="007B023D" w14:paraId="4FF9B136" w14:textId="77777777" w:rsidTr="00DC49C6">
        <w:trPr>
          <w:cantSplit/>
          <w:jc w:val="center"/>
        </w:trPr>
        <w:tc>
          <w:tcPr>
            <w:tcW w:w="1471" w:type="dxa"/>
          </w:tcPr>
          <w:p w14:paraId="22028D13" w14:textId="77777777" w:rsidR="009118FC" w:rsidRPr="007B023D" w:rsidRDefault="009118FC" w:rsidP="0095438D">
            <w:pPr>
              <w:jc w:val="right"/>
            </w:pPr>
            <w:r w:rsidRPr="007B023D">
              <w:t>24</w:t>
            </w:r>
            <w:r w:rsidR="0006745C" w:rsidRPr="007B023D">
              <w:t>. t</w:t>
            </w:r>
            <w:r w:rsidRPr="007B023D">
              <w:t>ýden</w:t>
            </w:r>
          </w:p>
        </w:tc>
        <w:tc>
          <w:tcPr>
            <w:tcW w:w="1134" w:type="dxa"/>
          </w:tcPr>
          <w:p w14:paraId="56EAE3CC" w14:textId="77777777" w:rsidR="009118FC" w:rsidRPr="007B023D" w:rsidRDefault="009118FC" w:rsidP="0095438D">
            <w:pPr>
              <w:jc w:val="center"/>
            </w:pPr>
            <w:r w:rsidRPr="007B023D">
              <w:t>14</w:t>
            </w:r>
            <w:r w:rsidR="00320781" w:rsidRPr="007B023D">
              <w:t>%</w:t>
            </w:r>
          </w:p>
        </w:tc>
        <w:tc>
          <w:tcPr>
            <w:tcW w:w="1485" w:type="dxa"/>
          </w:tcPr>
          <w:p w14:paraId="0C31F768" w14:textId="77777777" w:rsidR="009118FC" w:rsidRPr="007B023D" w:rsidRDefault="009118FC" w:rsidP="0095438D">
            <w:pPr>
              <w:jc w:val="center"/>
            </w:pPr>
            <w:r w:rsidRPr="007B023D">
              <w:t>37</w:t>
            </w:r>
            <w:r w:rsidR="00320781" w:rsidRPr="007B023D">
              <w:t>%</w:t>
            </w:r>
            <w:r w:rsidRPr="007B023D">
              <w:t>*</w:t>
            </w:r>
          </w:p>
        </w:tc>
        <w:tc>
          <w:tcPr>
            <w:tcW w:w="990" w:type="dxa"/>
          </w:tcPr>
          <w:p w14:paraId="73ED12A4" w14:textId="77777777" w:rsidR="009118FC" w:rsidRPr="007B023D" w:rsidRDefault="009118FC" w:rsidP="0095438D">
            <w:pPr>
              <w:jc w:val="center"/>
            </w:pPr>
            <w:r w:rsidRPr="007B023D">
              <w:t>4</w:t>
            </w:r>
            <w:r w:rsidR="00320781" w:rsidRPr="007B023D">
              <w:t>%</w:t>
            </w:r>
          </w:p>
        </w:tc>
        <w:tc>
          <w:tcPr>
            <w:tcW w:w="1584" w:type="dxa"/>
          </w:tcPr>
          <w:p w14:paraId="68F110D1" w14:textId="77777777" w:rsidR="009118FC" w:rsidRPr="007B023D" w:rsidRDefault="009118FC" w:rsidP="0095438D">
            <w:pPr>
              <w:jc w:val="center"/>
            </w:pPr>
            <w:r w:rsidRPr="007B023D">
              <w:t>16</w:t>
            </w:r>
            <w:r w:rsidR="00320781" w:rsidRPr="007B023D">
              <w:t>%</w:t>
            </w:r>
            <w:r w:rsidRPr="007B023D">
              <w:t>*</w:t>
            </w:r>
          </w:p>
        </w:tc>
        <w:tc>
          <w:tcPr>
            <w:tcW w:w="1584" w:type="dxa"/>
          </w:tcPr>
          <w:p w14:paraId="031F09DB" w14:textId="77777777" w:rsidR="009118FC" w:rsidRPr="007B023D" w:rsidRDefault="009118FC" w:rsidP="0095438D">
            <w:pPr>
              <w:jc w:val="center"/>
              <w:rPr>
                <w:b/>
              </w:rPr>
            </w:pPr>
            <w:r w:rsidRPr="007B023D">
              <w:rPr>
                <w:b/>
              </w:rPr>
              <w:t>29</w:t>
            </w:r>
            <w:r w:rsidR="00320781" w:rsidRPr="007B023D">
              <w:rPr>
                <w:b/>
              </w:rPr>
              <w:t>%</w:t>
            </w:r>
          </w:p>
        </w:tc>
        <w:tc>
          <w:tcPr>
            <w:tcW w:w="1584" w:type="dxa"/>
          </w:tcPr>
          <w:p w14:paraId="58C9C78F" w14:textId="77777777" w:rsidR="009118FC" w:rsidRPr="007B023D" w:rsidRDefault="009118FC" w:rsidP="0095438D">
            <w:pPr>
              <w:jc w:val="center"/>
              <w:rPr>
                <w:b/>
              </w:rPr>
            </w:pPr>
            <w:r w:rsidRPr="007B023D">
              <w:rPr>
                <w:b/>
              </w:rPr>
              <w:t>40</w:t>
            </w:r>
            <w:r w:rsidR="00320781" w:rsidRPr="007B023D">
              <w:rPr>
                <w:b/>
              </w:rPr>
              <w:t>%</w:t>
            </w:r>
          </w:p>
        </w:tc>
      </w:tr>
      <w:tr w:rsidR="009118FC" w:rsidRPr="007B023D" w14:paraId="617BC0AA" w14:textId="77777777" w:rsidTr="00DC49C6">
        <w:trPr>
          <w:cantSplit/>
          <w:jc w:val="center"/>
        </w:trPr>
        <w:tc>
          <w:tcPr>
            <w:tcW w:w="1471" w:type="dxa"/>
          </w:tcPr>
          <w:p w14:paraId="3910438D" w14:textId="77777777" w:rsidR="009118FC" w:rsidRPr="007B023D" w:rsidRDefault="009118FC" w:rsidP="0095438D">
            <w:pPr>
              <w:jc w:val="right"/>
            </w:pPr>
            <w:r w:rsidRPr="007B023D">
              <w:t>52</w:t>
            </w:r>
            <w:r w:rsidR="0006745C" w:rsidRPr="007B023D">
              <w:t>. t</w:t>
            </w:r>
            <w:r w:rsidRPr="007B023D">
              <w:t>ýden</w:t>
            </w:r>
          </w:p>
        </w:tc>
        <w:tc>
          <w:tcPr>
            <w:tcW w:w="1134" w:type="dxa"/>
          </w:tcPr>
          <w:p w14:paraId="3FFC5762" w14:textId="77777777" w:rsidR="009118FC" w:rsidRPr="007B023D" w:rsidRDefault="009118FC" w:rsidP="0095438D">
            <w:pPr>
              <w:jc w:val="center"/>
            </w:pPr>
            <w:r w:rsidRPr="007B023D">
              <w:rPr>
                <w:bCs/>
              </w:rPr>
              <w:t>NA</w:t>
            </w:r>
          </w:p>
        </w:tc>
        <w:tc>
          <w:tcPr>
            <w:tcW w:w="1485" w:type="dxa"/>
          </w:tcPr>
          <w:p w14:paraId="4EB1184D" w14:textId="77777777" w:rsidR="009118FC" w:rsidRPr="007B023D" w:rsidRDefault="009118FC" w:rsidP="0095438D">
            <w:pPr>
              <w:jc w:val="center"/>
            </w:pPr>
            <w:r w:rsidRPr="007B023D">
              <w:rPr>
                <w:bCs/>
              </w:rPr>
              <w:t>NA</w:t>
            </w:r>
          </w:p>
        </w:tc>
        <w:tc>
          <w:tcPr>
            <w:tcW w:w="990" w:type="dxa"/>
          </w:tcPr>
          <w:p w14:paraId="7AFE29AC" w14:textId="77777777" w:rsidR="009118FC" w:rsidRPr="007B023D" w:rsidRDefault="009118FC" w:rsidP="0095438D">
            <w:pPr>
              <w:jc w:val="center"/>
            </w:pPr>
            <w:r w:rsidRPr="007B023D">
              <w:rPr>
                <w:bCs/>
              </w:rPr>
              <w:t>NA</w:t>
            </w:r>
          </w:p>
        </w:tc>
        <w:tc>
          <w:tcPr>
            <w:tcW w:w="1584" w:type="dxa"/>
          </w:tcPr>
          <w:p w14:paraId="03919450" w14:textId="77777777" w:rsidR="009118FC" w:rsidRPr="007B023D" w:rsidRDefault="009118FC" w:rsidP="0095438D">
            <w:pPr>
              <w:jc w:val="center"/>
            </w:pPr>
            <w:r w:rsidRPr="007B023D">
              <w:rPr>
                <w:bCs/>
              </w:rPr>
              <w:t>NA</w:t>
            </w:r>
          </w:p>
        </w:tc>
        <w:tc>
          <w:tcPr>
            <w:tcW w:w="1584" w:type="dxa"/>
          </w:tcPr>
          <w:p w14:paraId="02F3790A" w14:textId="77777777" w:rsidR="009118FC" w:rsidRPr="007B023D" w:rsidRDefault="009118FC" w:rsidP="0095438D">
            <w:pPr>
              <w:jc w:val="center"/>
            </w:pPr>
            <w:r w:rsidRPr="007B023D">
              <w:t>36</w:t>
            </w:r>
            <w:r w:rsidR="00320781" w:rsidRPr="007B023D">
              <w:t>%</w:t>
            </w:r>
          </w:p>
        </w:tc>
        <w:tc>
          <w:tcPr>
            <w:tcW w:w="1584" w:type="dxa"/>
          </w:tcPr>
          <w:p w14:paraId="51771C0B" w14:textId="77777777" w:rsidR="009118FC" w:rsidRPr="007B023D" w:rsidRDefault="009118FC" w:rsidP="0095438D">
            <w:pPr>
              <w:jc w:val="center"/>
            </w:pPr>
            <w:r w:rsidRPr="007B023D">
              <w:t>42</w:t>
            </w:r>
            <w:r w:rsidR="00320781" w:rsidRPr="007B023D">
              <w:t>%</w:t>
            </w:r>
          </w:p>
        </w:tc>
      </w:tr>
      <w:tr w:rsidR="009118FC" w:rsidRPr="007B023D" w14:paraId="35E25146" w14:textId="77777777" w:rsidTr="00DC49C6">
        <w:trPr>
          <w:cantSplit/>
          <w:jc w:val="center"/>
        </w:trPr>
        <w:tc>
          <w:tcPr>
            <w:tcW w:w="1471" w:type="dxa"/>
            <w:vAlign w:val="center"/>
          </w:tcPr>
          <w:p w14:paraId="639B3576" w14:textId="77777777" w:rsidR="009118FC" w:rsidRPr="007B023D" w:rsidRDefault="00D96BD5" w:rsidP="00E83391">
            <w:pPr>
              <w:keepNext/>
              <w:rPr>
                <w:b/>
                <w:bCs/>
              </w:rPr>
            </w:pPr>
            <w:r w:rsidRPr="007B023D">
              <w:rPr>
                <w:b/>
                <w:bCs/>
              </w:rPr>
              <w:t>ACR </w:t>
            </w:r>
            <w:r w:rsidR="009118FC" w:rsidRPr="007B023D">
              <w:rPr>
                <w:b/>
                <w:bCs/>
              </w:rPr>
              <w:t>70</w:t>
            </w:r>
          </w:p>
        </w:tc>
        <w:tc>
          <w:tcPr>
            <w:tcW w:w="1134" w:type="dxa"/>
          </w:tcPr>
          <w:p w14:paraId="545EEBCC" w14:textId="77777777" w:rsidR="009118FC" w:rsidRPr="007B023D" w:rsidRDefault="009118FC" w:rsidP="00E83391">
            <w:pPr>
              <w:keepNext/>
              <w:jc w:val="center"/>
            </w:pPr>
          </w:p>
        </w:tc>
        <w:tc>
          <w:tcPr>
            <w:tcW w:w="1485" w:type="dxa"/>
          </w:tcPr>
          <w:p w14:paraId="5888DB95" w14:textId="77777777" w:rsidR="009118FC" w:rsidRPr="007B023D" w:rsidRDefault="009118FC" w:rsidP="00E83391">
            <w:pPr>
              <w:keepNext/>
              <w:jc w:val="center"/>
            </w:pPr>
          </w:p>
        </w:tc>
        <w:tc>
          <w:tcPr>
            <w:tcW w:w="990" w:type="dxa"/>
          </w:tcPr>
          <w:p w14:paraId="155CC13E" w14:textId="77777777" w:rsidR="009118FC" w:rsidRPr="007B023D" w:rsidRDefault="009118FC" w:rsidP="00E83391">
            <w:pPr>
              <w:keepNext/>
              <w:jc w:val="center"/>
            </w:pPr>
          </w:p>
        </w:tc>
        <w:tc>
          <w:tcPr>
            <w:tcW w:w="1584" w:type="dxa"/>
          </w:tcPr>
          <w:p w14:paraId="226E2065" w14:textId="77777777" w:rsidR="009118FC" w:rsidRPr="007B023D" w:rsidRDefault="009118FC" w:rsidP="00E83391">
            <w:pPr>
              <w:keepNext/>
              <w:jc w:val="center"/>
            </w:pPr>
          </w:p>
        </w:tc>
        <w:tc>
          <w:tcPr>
            <w:tcW w:w="1584" w:type="dxa"/>
          </w:tcPr>
          <w:p w14:paraId="75DD975B" w14:textId="77777777" w:rsidR="009118FC" w:rsidRPr="007B023D" w:rsidRDefault="009118FC" w:rsidP="00E83391">
            <w:pPr>
              <w:keepNext/>
              <w:jc w:val="center"/>
            </w:pPr>
          </w:p>
        </w:tc>
        <w:tc>
          <w:tcPr>
            <w:tcW w:w="1584" w:type="dxa"/>
          </w:tcPr>
          <w:p w14:paraId="51048800" w14:textId="77777777" w:rsidR="009118FC" w:rsidRPr="007B023D" w:rsidRDefault="009118FC" w:rsidP="00E83391">
            <w:pPr>
              <w:keepNext/>
              <w:jc w:val="center"/>
            </w:pPr>
          </w:p>
        </w:tc>
      </w:tr>
      <w:tr w:rsidR="009118FC" w:rsidRPr="007B023D" w14:paraId="40638A75" w14:textId="77777777" w:rsidTr="00DC49C6">
        <w:trPr>
          <w:cantSplit/>
          <w:jc w:val="center"/>
        </w:trPr>
        <w:tc>
          <w:tcPr>
            <w:tcW w:w="1471" w:type="dxa"/>
          </w:tcPr>
          <w:p w14:paraId="4654CC23" w14:textId="77777777" w:rsidR="009118FC" w:rsidRPr="007B023D" w:rsidRDefault="009118FC" w:rsidP="0095438D">
            <w:pPr>
              <w:jc w:val="right"/>
            </w:pPr>
            <w:r w:rsidRPr="007B023D">
              <w:t>14</w:t>
            </w:r>
            <w:r w:rsidR="0006745C" w:rsidRPr="007B023D">
              <w:t>. t</w:t>
            </w:r>
            <w:r w:rsidRPr="007B023D">
              <w:t>ýden</w:t>
            </w:r>
          </w:p>
        </w:tc>
        <w:tc>
          <w:tcPr>
            <w:tcW w:w="1134" w:type="dxa"/>
          </w:tcPr>
          <w:p w14:paraId="3E282F29" w14:textId="77777777" w:rsidR="009118FC" w:rsidRPr="007B023D" w:rsidRDefault="009118FC" w:rsidP="0095438D">
            <w:pPr>
              <w:jc w:val="center"/>
            </w:pPr>
            <w:r w:rsidRPr="007B023D">
              <w:t>4</w:t>
            </w:r>
            <w:r w:rsidR="00320781" w:rsidRPr="007B023D">
              <w:t>%</w:t>
            </w:r>
          </w:p>
        </w:tc>
        <w:tc>
          <w:tcPr>
            <w:tcW w:w="1485" w:type="dxa"/>
          </w:tcPr>
          <w:p w14:paraId="26A60692" w14:textId="77777777" w:rsidR="009118FC" w:rsidRPr="007B023D" w:rsidRDefault="009118FC" w:rsidP="0095438D">
            <w:r w:rsidRPr="007B023D">
              <w:t>14</w:t>
            </w:r>
            <w:r w:rsidR="00320781" w:rsidRPr="007B023D">
              <w:t>%</w:t>
            </w:r>
            <w:r w:rsidRPr="007B023D">
              <w:t xml:space="preserve"> p</w:t>
            </w:r>
            <w:r w:rsidR="00B04B99" w:rsidRPr="007B023D">
              <w:t> = </w:t>
            </w:r>
            <w:r w:rsidRPr="007B023D">
              <w:t>0,008</w:t>
            </w:r>
          </w:p>
        </w:tc>
        <w:tc>
          <w:tcPr>
            <w:tcW w:w="990" w:type="dxa"/>
          </w:tcPr>
          <w:p w14:paraId="4A56DE3D" w14:textId="77777777" w:rsidR="009118FC" w:rsidRPr="007B023D" w:rsidRDefault="009118FC" w:rsidP="0095438D">
            <w:pPr>
              <w:jc w:val="center"/>
            </w:pPr>
            <w:r w:rsidRPr="007B023D">
              <w:t>2</w:t>
            </w:r>
            <w:r w:rsidR="00320781" w:rsidRPr="007B023D">
              <w:t>%</w:t>
            </w:r>
          </w:p>
        </w:tc>
        <w:tc>
          <w:tcPr>
            <w:tcW w:w="1584" w:type="dxa"/>
          </w:tcPr>
          <w:p w14:paraId="0198A3C7" w14:textId="77777777" w:rsidR="009118FC" w:rsidRPr="007B023D" w:rsidRDefault="009118FC" w:rsidP="0095438D">
            <w:pPr>
              <w:jc w:val="center"/>
            </w:pPr>
            <w:r w:rsidRPr="007B023D">
              <w:t>10</w:t>
            </w:r>
            <w:r w:rsidR="00320781" w:rsidRPr="007B023D">
              <w:t>%</w:t>
            </w:r>
            <w:r w:rsidRPr="007B023D">
              <w:t xml:space="preserve"> p</w:t>
            </w:r>
            <w:r w:rsidR="00B04B99" w:rsidRPr="007B023D">
              <w:t> = </w:t>
            </w:r>
            <w:r w:rsidRPr="007B023D">
              <w:t>0,005</w:t>
            </w:r>
          </w:p>
        </w:tc>
        <w:tc>
          <w:tcPr>
            <w:tcW w:w="1584" w:type="dxa"/>
          </w:tcPr>
          <w:p w14:paraId="57CFC60F" w14:textId="77777777" w:rsidR="009118FC" w:rsidRPr="007B023D" w:rsidRDefault="009118FC" w:rsidP="0095438D">
            <w:pPr>
              <w:jc w:val="center"/>
            </w:pPr>
            <w:r w:rsidRPr="007B023D">
              <w:rPr>
                <w:bCs/>
              </w:rPr>
              <w:t>NA</w:t>
            </w:r>
          </w:p>
        </w:tc>
        <w:tc>
          <w:tcPr>
            <w:tcW w:w="1584" w:type="dxa"/>
          </w:tcPr>
          <w:p w14:paraId="58EE1334" w14:textId="77777777" w:rsidR="009118FC" w:rsidRPr="007B023D" w:rsidRDefault="009118FC" w:rsidP="0095438D">
            <w:pPr>
              <w:jc w:val="center"/>
            </w:pPr>
            <w:r w:rsidRPr="007B023D">
              <w:rPr>
                <w:bCs/>
              </w:rPr>
              <w:t>NA</w:t>
            </w:r>
          </w:p>
        </w:tc>
      </w:tr>
      <w:tr w:rsidR="009118FC" w:rsidRPr="007B023D" w14:paraId="0C0401D7" w14:textId="77777777" w:rsidTr="00DC49C6">
        <w:trPr>
          <w:cantSplit/>
          <w:jc w:val="center"/>
        </w:trPr>
        <w:tc>
          <w:tcPr>
            <w:tcW w:w="1471" w:type="dxa"/>
          </w:tcPr>
          <w:p w14:paraId="45C378CE" w14:textId="77777777" w:rsidR="009118FC" w:rsidRPr="007B023D" w:rsidRDefault="009118FC" w:rsidP="0095438D">
            <w:pPr>
              <w:jc w:val="right"/>
            </w:pPr>
            <w:r w:rsidRPr="007B023D">
              <w:t>24</w:t>
            </w:r>
            <w:r w:rsidR="0006745C" w:rsidRPr="007B023D">
              <w:t>. t</w:t>
            </w:r>
            <w:r w:rsidRPr="007B023D">
              <w:t>ýden</w:t>
            </w:r>
          </w:p>
        </w:tc>
        <w:tc>
          <w:tcPr>
            <w:tcW w:w="1134" w:type="dxa"/>
          </w:tcPr>
          <w:p w14:paraId="76FE498E" w14:textId="77777777" w:rsidR="009118FC" w:rsidRPr="007B023D" w:rsidRDefault="009118FC" w:rsidP="0095438D">
            <w:pPr>
              <w:jc w:val="center"/>
            </w:pPr>
            <w:r w:rsidRPr="007B023D">
              <w:t>5</w:t>
            </w:r>
            <w:r w:rsidR="00320781" w:rsidRPr="007B023D">
              <w:t>%</w:t>
            </w:r>
          </w:p>
        </w:tc>
        <w:tc>
          <w:tcPr>
            <w:tcW w:w="1485" w:type="dxa"/>
          </w:tcPr>
          <w:p w14:paraId="1458BACF" w14:textId="77777777" w:rsidR="009118FC" w:rsidRPr="007B023D" w:rsidRDefault="009118FC" w:rsidP="0095438D">
            <w:pPr>
              <w:jc w:val="center"/>
            </w:pPr>
            <w:r w:rsidRPr="007B023D">
              <w:t>20</w:t>
            </w:r>
            <w:r w:rsidR="00320781" w:rsidRPr="007B023D">
              <w:t>%</w:t>
            </w:r>
            <w:r w:rsidRPr="007B023D">
              <w:t>*</w:t>
            </w:r>
          </w:p>
        </w:tc>
        <w:tc>
          <w:tcPr>
            <w:tcW w:w="990" w:type="dxa"/>
          </w:tcPr>
          <w:p w14:paraId="2B03522B" w14:textId="77777777" w:rsidR="009118FC" w:rsidRPr="007B023D" w:rsidRDefault="009118FC" w:rsidP="0095438D">
            <w:pPr>
              <w:jc w:val="center"/>
            </w:pPr>
            <w:r w:rsidRPr="007B023D">
              <w:t>2</w:t>
            </w:r>
            <w:r w:rsidR="00320781" w:rsidRPr="007B023D">
              <w:t>%</w:t>
            </w:r>
          </w:p>
        </w:tc>
        <w:tc>
          <w:tcPr>
            <w:tcW w:w="1584" w:type="dxa"/>
          </w:tcPr>
          <w:p w14:paraId="39741396" w14:textId="77777777" w:rsidR="009118FC" w:rsidRPr="007B023D" w:rsidRDefault="009118FC" w:rsidP="0095438D">
            <w:pPr>
              <w:jc w:val="center"/>
            </w:pPr>
            <w:r w:rsidRPr="007B023D">
              <w:t>9</w:t>
            </w:r>
            <w:r w:rsidR="00320781" w:rsidRPr="007B023D">
              <w:t>%</w:t>
            </w:r>
            <w:r w:rsidRPr="007B023D">
              <w:t xml:space="preserve"> p</w:t>
            </w:r>
            <w:r w:rsidR="00B04B99" w:rsidRPr="007B023D">
              <w:t> = </w:t>
            </w:r>
            <w:r w:rsidRPr="007B023D">
              <w:t>0,009</w:t>
            </w:r>
          </w:p>
        </w:tc>
        <w:tc>
          <w:tcPr>
            <w:tcW w:w="1584" w:type="dxa"/>
          </w:tcPr>
          <w:p w14:paraId="352044C6" w14:textId="77777777" w:rsidR="009118FC" w:rsidRPr="007B023D" w:rsidRDefault="009118FC" w:rsidP="0095438D">
            <w:pPr>
              <w:jc w:val="center"/>
            </w:pPr>
            <w:r w:rsidRPr="007B023D">
              <w:t>16</w:t>
            </w:r>
            <w:r w:rsidR="00320781" w:rsidRPr="007B023D">
              <w:t>%</w:t>
            </w:r>
          </w:p>
        </w:tc>
        <w:tc>
          <w:tcPr>
            <w:tcW w:w="1584" w:type="dxa"/>
          </w:tcPr>
          <w:p w14:paraId="31FB2D42" w14:textId="77777777" w:rsidR="009118FC" w:rsidRPr="007B023D" w:rsidRDefault="009118FC" w:rsidP="0095438D">
            <w:pPr>
              <w:jc w:val="center"/>
            </w:pPr>
            <w:r w:rsidRPr="007B023D">
              <w:t>24</w:t>
            </w:r>
            <w:r w:rsidR="00320781" w:rsidRPr="007B023D">
              <w:t>%</w:t>
            </w:r>
          </w:p>
        </w:tc>
      </w:tr>
      <w:tr w:rsidR="009118FC" w:rsidRPr="007B023D" w14:paraId="07EB1E7A" w14:textId="77777777" w:rsidTr="00DC49C6">
        <w:trPr>
          <w:cantSplit/>
          <w:jc w:val="center"/>
        </w:trPr>
        <w:tc>
          <w:tcPr>
            <w:tcW w:w="1471" w:type="dxa"/>
            <w:tcBorders>
              <w:bottom w:val="single" w:sz="4" w:space="0" w:color="auto"/>
            </w:tcBorders>
          </w:tcPr>
          <w:p w14:paraId="10C745D0" w14:textId="77777777" w:rsidR="009118FC" w:rsidRPr="007B023D" w:rsidRDefault="009118FC" w:rsidP="0095438D">
            <w:pPr>
              <w:jc w:val="right"/>
            </w:pPr>
            <w:r w:rsidRPr="007B023D">
              <w:t>52</w:t>
            </w:r>
            <w:r w:rsidR="0006745C" w:rsidRPr="007B023D">
              <w:t>. t</w:t>
            </w:r>
            <w:r w:rsidRPr="007B023D">
              <w:t>ýden</w:t>
            </w:r>
          </w:p>
        </w:tc>
        <w:tc>
          <w:tcPr>
            <w:tcW w:w="1134" w:type="dxa"/>
            <w:tcBorders>
              <w:bottom w:val="single" w:sz="4" w:space="0" w:color="auto"/>
            </w:tcBorders>
          </w:tcPr>
          <w:p w14:paraId="47CDF296" w14:textId="77777777" w:rsidR="009118FC" w:rsidRPr="007B023D" w:rsidRDefault="009118FC" w:rsidP="0095438D">
            <w:pPr>
              <w:jc w:val="center"/>
            </w:pPr>
            <w:r w:rsidRPr="007B023D">
              <w:rPr>
                <w:bCs/>
              </w:rPr>
              <w:t>NA</w:t>
            </w:r>
          </w:p>
        </w:tc>
        <w:tc>
          <w:tcPr>
            <w:tcW w:w="1485" w:type="dxa"/>
            <w:tcBorders>
              <w:bottom w:val="single" w:sz="4" w:space="0" w:color="auto"/>
            </w:tcBorders>
          </w:tcPr>
          <w:p w14:paraId="42E03CE8" w14:textId="77777777" w:rsidR="009118FC" w:rsidRPr="007B023D" w:rsidRDefault="009118FC" w:rsidP="0095438D">
            <w:pPr>
              <w:jc w:val="center"/>
            </w:pPr>
            <w:r w:rsidRPr="007B023D">
              <w:rPr>
                <w:bCs/>
              </w:rPr>
              <w:t>NA</w:t>
            </w:r>
          </w:p>
        </w:tc>
        <w:tc>
          <w:tcPr>
            <w:tcW w:w="990" w:type="dxa"/>
            <w:tcBorders>
              <w:bottom w:val="single" w:sz="4" w:space="0" w:color="auto"/>
            </w:tcBorders>
          </w:tcPr>
          <w:p w14:paraId="2F8D7702" w14:textId="77777777" w:rsidR="009118FC" w:rsidRPr="007B023D" w:rsidRDefault="009118FC" w:rsidP="0095438D">
            <w:pPr>
              <w:jc w:val="center"/>
            </w:pPr>
            <w:r w:rsidRPr="007B023D">
              <w:rPr>
                <w:bCs/>
              </w:rPr>
              <w:t>NA</w:t>
            </w:r>
          </w:p>
        </w:tc>
        <w:tc>
          <w:tcPr>
            <w:tcW w:w="1584" w:type="dxa"/>
            <w:tcBorders>
              <w:bottom w:val="single" w:sz="4" w:space="0" w:color="auto"/>
            </w:tcBorders>
          </w:tcPr>
          <w:p w14:paraId="611B62B0" w14:textId="77777777" w:rsidR="009118FC" w:rsidRPr="007B023D" w:rsidRDefault="009118FC" w:rsidP="0095438D">
            <w:pPr>
              <w:jc w:val="center"/>
            </w:pPr>
            <w:r w:rsidRPr="007B023D">
              <w:rPr>
                <w:bCs/>
              </w:rPr>
              <w:t>NA</w:t>
            </w:r>
          </w:p>
        </w:tc>
        <w:tc>
          <w:tcPr>
            <w:tcW w:w="1584" w:type="dxa"/>
            <w:tcBorders>
              <w:bottom w:val="single" w:sz="4" w:space="0" w:color="auto"/>
            </w:tcBorders>
          </w:tcPr>
          <w:p w14:paraId="72A5E768" w14:textId="77777777" w:rsidR="009118FC" w:rsidRPr="007B023D" w:rsidRDefault="009118FC" w:rsidP="0095438D">
            <w:pPr>
              <w:jc w:val="center"/>
            </w:pPr>
            <w:r w:rsidRPr="007B023D">
              <w:t>22</w:t>
            </w:r>
            <w:r w:rsidR="00320781" w:rsidRPr="007B023D">
              <w:t>%</w:t>
            </w:r>
          </w:p>
        </w:tc>
        <w:tc>
          <w:tcPr>
            <w:tcW w:w="1584" w:type="dxa"/>
            <w:tcBorders>
              <w:bottom w:val="single" w:sz="4" w:space="0" w:color="auto"/>
            </w:tcBorders>
          </w:tcPr>
          <w:p w14:paraId="61AB6914" w14:textId="77777777" w:rsidR="009118FC" w:rsidRPr="007B023D" w:rsidRDefault="009118FC" w:rsidP="0095438D">
            <w:pPr>
              <w:jc w:val="center"/>
            </w:pPr>
            <w:r w:rsidRPr="007B023D">
              <w:t>28</w:t>
            </w:r>
            <w:r w:rsidR="00320781" w:rsidRPr="007B023D">
              <w:t>%</w:t>
            </w:r>
          </w:p>
        </w:tc>
      </w:tr>
      <w:tr w:rsidR="00317C52" w:rsidRPr="007B023D" w14:paraId="2BB60F26" w14:textId="77777777" w:rsidTr="00DC49C6">
        <w:trPr>
          <w:cantSplit/>
          <w:jc w:val="center"/>
        </w:trPr>
        <w:tc>
          <w:tcPr>
            <w:tcW w:w="9832" w:type="dxa"/>
            <w:gridSpan w:val="7"/>
            <w:tcBorders>
              <w:left w:val="nil"/>
              <w:bottom w:val="nil"/>
              <w:right w:val="nil"/>
            </w:tcBorders>
          </w:tcPr>
          <w:p w14:paraId="61FCEB9C" w14:textId="77777777" w:rsidR="00317C52" w:rsidRPr="007B023D" w:rsidRDefault="00F91351" w:rsidP="0095438D">
            <w:pPr>
              <w:ind w:left="284" w:hanging="284"/>
              <w:rPr>
                <w:sz w:val="18"/>
                <w:szCs w:val="18"/>
              </w:rPr>
            </w:pPr>
            <w:r w:rsidRPr="007B023D">
              <w:rPr>
                <w:vertAlign w:val="superscript"/>
              </w:rPr>
              <w:t>a</w:t>
            </w:r>
            <w:r w:rsidR="00317C52" w:rsidRPr="007B023D">
              <w:tab/>
            </w:r>
            <w:r w:rsidR="00317C52" w:rsidRPr="007B023D">
              <w:rPr>
                <w:sz w:val="18"/>
                <w:szCs w:val="18"/>
              </w:rPr>
              <w:t>n vyjadřuje randomizované pacienty, skutečný počet pacientů hodnotitelných pro každý z cílových parametrů se může v časových bodech lišit.</w:t>
            </w:r>
          </w:p>
          <w:p w14:paraId="3EE7AFD7" w14:textId="77777777" w:rsidR="00317C52" w:rsidRPr="007B023D" w:rsidRDefault="00317C52" w:rsidP="0095438D">
            <w:pPr>
              <w:ind w:left="284" w:hanging="284"/>
              <w:rPr>
                <w:sz w:val="18"/>
                <w:szCs w:val="18"/>
              </w:rPr>
            </w:pPr>
            <w:r w:rsidRPr="00DA488E">
              <w:rPr>
                <w:szCs w:val="22"/>
                <w:vertAlign w:val="superscript"/>
                <w:rPrChange w:id="1785" w:author="Author">
                  <w:rPr>
                    <w:sz w:val="18"/>
                    <w:szCs w:val="18"/>
                  </w:rPr>
                </w:rPrChange>
              </w:rPr>
              <w:t>*</w:t>
            </w:r>
            <w:r w:rsidRPr="007B023D">
              <w:tab/>
            </w:r>
            <w:r w:rsidRPr="007B023D">
              <w:rPr>
                <w:sz w:val="18"/>
                <w:szCs w:val="18"/>
              </w:rPr>
              <w:t>p </w:t>
            </w:r>
            <w:r w:rsidR="00B04B99" w:rsidRPr="007B023D">
              <w:rPr>
                <w:sz w:val="18"/>
                <w:szCs w:val="18"/>
              </w:rPr>
              <w:t>≤</w:t>
            </w:r>
            <w:r w:rsidRPr="007B023D">
              <w:rPr>
                <w:sz w:val="18"/>
                <w:szCs w:val="18"/>
              </w:rPr>
              <w:t> 0,001</w:t>
            </w:r>
          </w:p>
          <w:p w14:paraId="5951A1B9" w14:textId="77777777" w:rsidR="00317C52" w:rsidRPr="007B023D" w:rsidRDefault="00317C52" w:rsidP="0095438D">
            <w:pPr>
              <w:rPr>
                <w:sz w:val="18"/>
                <w:szCs w:val="18"/>
              </w:rPr>
            </w:pPr>
            <w:r w:rsidRPr="007B023D">
              <w:rPr>
                <w:sz w:val="18"/>
                <w:szCs w:val="18"/>
              </w:rPr>
              <w:t>NA: Neuplatňuje se</w:t>
            </w:r>
          </w:p>
        </w:tc>
      </w:tr>
    </w:tbl>
    <w:p w14:paraId="026FEF96" w14:textId="77777777" w:rsidR="009118FC" w:rsidRPr="007B023D" w:rsidRDefault="009118FC" w:rsidP="0095438D"/>
    <w:p w14:paraId="1B470B9C" w14:textId="1A4CFCA3" w:rsidR="009118FC" w:rsidRPr="007B023D" w:rsidRDefault="009118FC" w:rsidP="00B87D88">
      <w:r w:rsidRPr="007B023D">
        <w:t>V klinickém hodnocení GO</w:t>
      </w:r>
      <w:r w:rsidR="00D96BD5" w:rsidRPr="007B023D">
        <w:noBreakHyphen/>
      </w:r>
      <w:r w:rsidRPr="007B023D">
        <w:t xml:space="preserve">BEFORE primární analýza u pacientů se středně těžkou až těžkou revmatoidní artritidou (kombinované skupiny s přípravkem Simponi </w:t>
      </w:r>
      <w:smartTag w:uri="urn:schemas-microsoft-com:office:smarttags" w:element="metricconverter">
        <w:smartTagPr>
          <w:attr w:name="ProductID" w:val="50 a"/>
        </w:smartTagPr>
        <w:r w:rsidRPr="007B023D">
          <w:t>50 a</w:t>
        </w:r>
      </w:smartTag>
      <w:r w:rsidRPr="007B023D">
        <w:t xml:space="preserve"> 10</w:t>
      </w:r>
      <w:r w:rsidR="003012DE" w:rsidRPr="007B023D">
        <w:t>0 </w:t>
      </w:r>
      <w:r w:rsidR="00E77557" w:rsidRPr="007B023D">
        <w:t>mg</w:t>
      </w:r>
      <w:r w:rsidRPr="007B023D">
        <w:t xml:space="preserve"> + MTX oproti MTX v monoterapii pro ACR50)</w:t>
      </w:r>
      <w:r w:rsidR="00B04B99" w:rsidRPr="007B023D">
        <w:t xml:space="preserve"> nebyla v 24</w:t>
      </w:r>
      <w:r w:rsidR="0006745C" w:rsidRPr="007B023D">
        <w:t>. t</w:t>
      </w:r>
      <w:r w:rsidR="00B04B99" w:rsidRPr="007B023D">
        <w:t>ýdnu významná (p </w:t>
      </w:r>
      <w:r w:rsidRPr="007B023D">
        <w:t>=</w:t>
      </w:r>
      <w:r w:rsidR="00B04B99" w:rsidRPr="007B023D">
        <w:t> </w:t>
      </w:r>
      <w:r w:rsidRPr="007B023D">
        <w:t>0,053). U celkové populace pacientů v 52</w:t>
      </w:r>
      <w:r w:rsidR="0006745C" w:rsidRPr="007B023D">
        <w:t>. t</w:t>
      </w:r>
      <w:r w:rsidRPr="007B023D">
        <w:t>ýdnu procento pacientů ve skupině s přípravkem Simponi 5</w:t>
      </w:r>
      <w:r w:rsidR="003012DE" w:rsidRPr="007B023D">
        <w:t>0 </w:t>
      </w:r>
      <w:r w:rsidR="00E77557" w:rsidRPr="007B023D">
        <w:t>mg</w:t>
      </w:r>
      <w:r w:rsidRPr="007B023D">
        <w:t xml:space="preserve"> + MTX, kteří dosáhli odpověď </w:t>
      </w:r>
      <w:r w:rsidRPr="007B023D">
        <w:lastRenderedPageBreak/>
        <w:t>ACR, bylo obecně vyšší, avšak nebylo významně odlišné při porovnání se skupinou léčen</w:t>
      </w:r>
      <w:r w:rsidR="00D96BD5" w:rsidRPr="007B023D">
        <w:t>ou monoterapií MTX (viz tabulka </w:t>
      </w:r>
      <w:del w:id="1786" w:author="Author">
        <w:r w:rsidRPr="007B023D" w:rsidDel="00854F6D">
          <w:delText>2</w:delText>
        </w:r>
      </w:del>
      <w:ins w:id="1787" w:author="Author">
        <w:r w:rsidR="00854F6D">
          <w:t>3</w:t>
        </w:r>
      </w:ins>
      <w:r w:rsidRPr="007B023D">
        <w:t>). Další analýzy byly provedeny v podskupinách</w:t>
      </w:r>
      <w:r w:rsidR="00F51545" w:rsidRPr="007B023D">
        <w:t xml:space="preserve"> </w:t>
      </w:r>
      <w:r w:rsidRPr="007B023D">
        <w:t>reprezentativních pro určenou populaci pacientů s těžkou aktivní a progredující RA. V určené populaci byl pozorován obecně větší efekt léčby přípravkem Simponi 5</w:t>
      </w:r>
      <w:r w:rsidR="003012DE" w:rsidRPr="007B023D">
        <w:t>0 </w:t>
      </w:r>
      <w:r w:rsidR="00E77557" w:rsidRPr="007B023D">
        <w:t>mg</w:t>
      </w:r>
      <w:r w:rsidRPr="007B023D">
        <w:t xml:space="preserve"> + MTX než monoterapie MTX.</w:t>
      </w:r>
    </w:p>
    <w:p w14:paraId="0F952968" w14:textId="77777777" w:rsidR="009118FC" w:rsidRPr="007B023D" w:rsidRDefault="009118FC" w:rsidP="00B87D88"/>
    <w:p w14:paraId="68623B11" w14:textId="77777777" w:rsidR="009118FC" w:rsidRPr="007B023D" w:rsidRDefault="009118FC" w:rsidP="00B87D88">
      <w:r w:rsidRPr="007B023D">
        <w:t>V klinických hodnoceních</w:t>
      </w:r>
      <w:r w:rsidR="00ED3126" w:rsidRPr="007B023D">
        <w:t xml:space="preserve"> </w:t>
      </w:r>
      <w:r w:rsidRPr="007B023D">
        <w:t>GO</w:t>
      </w:r>
      <w:r w:rsidR="00D96BD5" w:rsidRPr="007B023D">
        <w:noBreakHyphen/>
      </w:r>
      <w:r w:rsidRPr="007B023D">
        <w:t>FORWARD a GO</w:t>
      </w:r>
      <w:r w:rsidR="00D96BD5" w:rsidRPr="007B023D">
        <w:noBreakHyphen/>
      </w:r>
      <w:r w:rsidRPr="007B023D">
        <w:t>AFTER byly klinicky významné a statisticky signifikantní odpovědi hodnocené dle stupnice aktivity onemocnění (Disease Activity Scale (DAS) 28</w:t>
      </w:r>
      <w:r w:rsidR="00FD1672" w:rsidRPr="007B023D">
        <w:t>)</w:t>
      </w:r>
      <w:r w:rsidRPr="007B023D">
        <w:t xml:space="preserve"> pozorovány v obou předem určených časových bodech, ve 14</w:t>
      </w:r>
      <w:r w:rsidR="0006745C" w:rsidRPr="007B023D">
        <w:t>. t</w:t>
      </w:r>
      <w:r w:rsidRPr="007B023D">
        <w:t>ýdnu a ve 24</w:t>
      </w:r>
      <w:r w:rsidR="0006745C" w:rsidRPr="007B023D">
        <w:t>. t</w:t>
      </w:r>
      <w:r w:rsidRPr="007B023D">
        <w:t>ýdnu (p </w:t>
      </w:r>
      <w:r w:rsidR="00B04B99" w:rsidRPr="007B023D">
        <w:rPr>
          <w:szCs w:val="22"/>
        </w:rPr>
        <w:t>≤</w:t>
      </w:r>
      <w:r w:rsidRPr="007B023D">
        <w:t> 0,001). Mezi pacienty, kteří zůstali na léčbě přípravkem Simponi, ke které byli na začátku studie randomizováni, byl</w:t>
      </w:r>
      <w:r w:rsidR="002E6AC1" w:rsidRPr="007B023D">
        <w:t>y</w:t>
      </w:r>
      <w:r w:rsidRPr="007B023D">
        <w:t xml:space="preserve"> DAS28 odpovědí zachován</w:t>
      </w:r>
      <w:r w:rsidR="002E6AC1" w:rsidRPr="007B023D">
        <w:t>y</w:t>
      </w:r>
      <w:r w:rsidRPr="007B023D">
        <w:t xml:space="preserve"> až do 104</w:t>
      </w:r>
      <w:r w:rsidR="0006745C" w:rsidRPr="007B023D">
        <w:t>. t</w:t>
      </w:r>
      <w:r w:rsidRPr="007B023D">
        <w:t>ýdne.</w:t>
      </w:r>
      <w:r w:rsidR="00ED3126" w:rsidRPr="007B023D">
        <w:t xml:space="preserve"> U pacientů setrvávajících ve studii a léčených přípravkem Simponi byly mezi </w:t>
      </w:r>
      <w:smartTag w:uri="urn:schemas-microsoft-com:office:smarttags" w:element="metricconverter">
        <w:smartTagPr>
          <w:attr w:name="ProductID" w:val="104. a"/>
        </w:smartTagPr>
        <w:r w:rsidR="00ED3126" w:rsidRPr="007B023D">
          <w:t>104. a</w:t>
        </w:r>
      </w:smartTag>
      <w:r w:rsidR="00ED3126" w:rsidRPr="007B023D">
        <w:t xml:space="preserve"> 256</w:t>
      </w:r>
      <w:r w:rsidR="0006745C" w:rsidRPr="007B023D">
        <w:t>. t</w:t>
      </w:r>
      <w:r w:rsidR="00ED3126" w:rsidRPr="007B023D">
        <w:t>ýdnem míry odpovědi DAS28 podobné.</w:t>
      </w:r>
    </w:p>
    <w:p w14:paraId="1B80F589" w14:textId="77777777" w:rsidR="009118FC" w:rsidRPr="007B023D" w:rsidRDefault="009118FC" w:rsidP="00B87D88"/>
    <w:p w14:paraId="3D5853FF" w14:textId="620FC0F7" w:rsidR="009118FC" w:rsidRPr="007B023D" w:rsidRDefault="009118FC" w:rsidP="00B87D88">
      <w:r w:rsidRPr="007B023D">
        <w:t>V klinickém hodnocení GO</w:t>
      </w:r>
      <w:r w:rsidR="00D96BD5" w:rsidRPr="007B023D">
        <w:noBreakHyphen/>
      </w:r>
      <w:r w:rsidRPr="007B023D">
        <w:t xml:space="preserve">BEFORE byla sledována velká klinická odpověď, definovaná jako udržení odpovědi </w:t>
      </w:r>
      <w:r w:rsidR="00D96BD5" w:rsidRPr="007B023D">
        <w:t>ACR </w:t>
      </w:r>
      <w:r w:rsidRPr="007B023D">
        <w:t xml:space="preserve">70 po dobu </w:t>
      </w:r>
      <w:r w:rsidR="004503D0" w:rsidRPr="007B023D">
        <w:t>6 </w:t>
      </w:r>
      <w:r w:rsidRPr="007B023D">
        <w:t>měsíců. V 52</w:t>
      </w:r>
      <w:r w:rsidR="0006745C" w:rsidRPr="007B023D">
        <w:t>. t</w:t>
      </w:r>
      <w:r w:rsidRPr="007B023D">
        <w:t>ýdnu dosáhlo velké klinické odpovědi 15</w:t>
      </w:r>
      <w:ins w:id="1788" w:author="Author">
        <w:r w:rsidR="004A6B9A">
          <w:t> </w:t>
        </w:r>
      </w:ins>
      <w:r w:rsidR="00320781" w:rsidRPr="007B023D">
        <w:t>%</w:t>
      </w:r>
      <w:r w:rsidRPr="007B023D">
        <w:t xml:space="preserve"> pacientů ve skupině léčené přípravkem Simponi 5</w:t>
      </w:r>
      <w:r w:rsidR="003012DE" w:rsidRPr="007B023D">
        <w:t>0 </w:t>
      </w:r>
      <w:r w:rsidR="00E77557" w:rsidRPr="007B023D">
        <w:t>mg</w:t>
      </w:r>
      <w:r w:rsidRPr="007B023D">
        <w:t xml:space="preserve"> + MTX, ve srovnání se 7</w:t>
      </w:r>
      <w:ins w:id="1789" w:author="Author">
        <w:r w:rsidR="004A6B9A">
          <w:t> </w:t>
        </w:r>
      </w:ins>
      <w:r w:rsidR="00320781" w:rsidRPr="007B023D">
        <w:t>%</w:t>
      </w:r>
      <w:r w:rsidRPr="007B023D">
        <w:t xml:space="preserve"> pacientů ze skupiny, kte</w:t>
      </w:r>
      <w:r w:rsidR="00B04B99" w:rsidRPr="007B023D">
        <w:t>ré se podávalo placebo + MTX (p </w:t>
      </w:r>
      <w:r w:rsidRPr="007B023D">
        <w:t>=</w:t>
      </w:r>
      <w:r w:rsidR="00B04B99" w:rsidRPr="007B023D">
        <w:t> </w:t>
      </w:r>
      <w:r w:rsidRPr="007B023D">
        <w:t>0,018). Ze 15</w:t>
      </w:r>
      <w:r w:rsidR="004503D0" w:rsidRPr="007B023D">
        <w:t>9 </w:t>
      </w:r>
      <w:r w:rsidR="00D96BD5" w:rsidRPr="007B023D">
        <w:t>pacientů</w:t>
      </w:r>
      <w:r w:rsidRPr="007B023D">
        <w:t xml:space="preserve"> randomizovaných k léčbě přípravkem Simponi 5</w:t>
      </w:r>
      <w:r w:rsidR="003012DE" w:rsidRPr="007B023D">
        <w:t>0 </w:t>
      </w:r>
      <w:r w:rsidR="00E77557" w:rsidRPr="007B023D">
        <w:t>mg</w:t>
      </w:r>
      <w:r w:rsidRPr="007B023D">
        <w:t xml:space="preserve"> + MTX, bylo ve 104</w:t>
      </w:r>
      <w:r w:rsidR="0006745C" w:rsidRPr="007B023D">
        <w:t>. t</w:t>
      </w:r>
      <w:r w:rsidRPr="007B023D">
        <w:t>ýdnu na této léčbě ještě 96 osob. Z nich mělo ve 104</w:t>
      </w:r>
      <w:r w:rsidR="0006745C" w:rsidRPr="007B023D">
        <w:t>. t</w:t>
      </w:r>
      <w:r w:rsidRPr="007B023D">
        <w:t xml:space="preserve">ýdnu 85 nemocných odpověď </w:t>
      </w:r>
      <w:r w:rsidR="00D96BD5" w:rsidRPr="007B023D">
        <w:t>ACR </w:t>
      </w:r>
      <w:r w:rsidRPr="007B023D">
        <w:t>20, 6</w:t>
      </w:r>
      <w:r w:rsidR="004503D0" w:rsidRPr="007B023D">
        <w:t>6 </w:t>
      </w:r>
      <w:r w:rsidR="00D96BD5" w:rsidRPr="007B023D">
        <w:t>pacientů</w:t>
      </w:r>
      <w:r w:rsidRPr="007B023D">
        <w:t xml:space="preserve"> odpověď </w:t>
      </w:r>
      <w:r w:rsidR="00D96BD5" w:rsidRPr="007B023D">
        <w:t>ACR </w:t>
      </w:r>
      <w:r w:rsidRPr="007B023D">
        <w:t>50</w:t>
      </w:r>
      <w:r w:rsidR="00F51545" w:rsidRPr="007B023D">
        <w:t xml:space="preserve"> </w:t>
      </w:r>
      <w:r w:rsidRPr="007B023D">
        <w:t>a 5</w:t>
      </w:r>
      <w:r w:rsidR="004503D0" w:rsidRPr="007B023D">
        <w:t>3 </w:t>
      </w:r>
      <w:r w:rsidR="00D96BD5" w:rsidRPr="007B023D">
        <w:t>pacientů</w:t>
      </w:r>
      <w:r w:rsidRPr="007B023D">
        <w:t xml:space="preserve"> mělo odpověď </w:t>
      </w:r>
      <w:r w:rsidR="00D96BD5" w:rsidRPr="007B023D">
        <w:t>ACR </w:t>
      </w:r>
      <w:r w:rsidRPr="007B023D">
        <w:t>70.</w:t>
      </w:r>
      <w:r w:rsidR="00ED3126" w:rsidRPr="007B023D">
        <w:t xml:space="preserve"> U pacientů setrvávajících ve studii a léčených přípravkem Simponi byly mezi </w:t>
      </w:r>
      <w:smartTag w:uri="urn:schemas-microsoft-com:office:smarttags" w:element="metricconverter">
        <w:smartTagPr>
          <w:attr w:name="ProductID" w:val="104. a"/>
        </w:smartTagPr>
        <w:r w:rsidR="00ED3126" w:rsidRPr="007B023D">
          <w:t>104. a</w:t>
        </w:r>
      </w:smartTag>
      <w:r w:rsidR="00ED3126" w:rsidRPr="007B023D">
        <w:t xml:space="preserve"> 256</w:t>
      </w:r>
      <w:r w:rsidR="0006745C" w:rsidRPr="007B023D">
        <w:t>. t</w:t>
      </w:r>
      <w:r w:rsidR="00ED3126" w:rsidRPr="007B023D">
        <w:t>ýdnem pozorovány podobné míry odpovědi ACR</w:t>
      </w:r>
      <w:r w:rsidR="0006745C" w:rsidRPr="007B023D">
        <w:t> 2</w:t>
      </w:r>
      <w:r w:rsidR="00ED3126" w:rsidRPr="007B023D">
        <w:t>0/50/70.</w:t>
      </w:r>
    </w:p>
    <w:p w14:paraId="009B4591" w14:textId="77777777" w:rsidR="009118FC" w:rsidRPr="007B023D" w:rsidRDefault="009118FC" w:rsidP="00B87D88"/>
    <w:p w14:paraId="5FC87CAD" w14:textId="77777777" w:rsidR="009118FC" w:rsidRPr="007B023D" w:rsidRDefault="009118FC" w:rsidP="00B87D88">
      <w:pPr>
        <w:keepNext/>
        <w:keepLines/>
        <w:rPr>
          <w:i/>
          <w:u w:val="single"/>
        </w:rPr>
      </w:pPr>
      <w:r w:rsidRPr="007B023D">
        <w:rPr>
          <w:i/>
          <w:u w:val="single"/>
        </w:rPr>
        <w:t>Rentgenologická odpověď</w:t>
      </w:r>
    </w:p>
    <w:p w14:paraId="2963F11C" w14:textId="768D690F" w:rsidR="009118FC" w:rsidRPr="007B023D" w:rsidRDefault="009118FC" w:rsidP="00B87D88">
      <w:r w:rsidRPr="007B023D">
        <w:t>V klinickém hodnocení GO</w:t>
      </w:r>
      <w:r w:rsidR="00D96BD5" w:rsidRPr="007B023D">
        <w:noBreakHyphen/>
      </w:r>
      <w:r w:rsidRPr="007B023D">
        <w:t>BEFORE</w:t>
      </w:r>
      <w:r w:rsidR="00F51545" w:rsidRPr="007B023D">
        <w:t xml:space="preserve"> </w:t>
      </w:r>
      <w:r w:rsidRPr="007B023D">
        <w:t>byla k vyhodnocení stupně strukturálního poškození použita změna výchozího vdH</w:t>
      </w:r>
      <w:r w:rsidR="00D96BD5" w:rsidRPr="007B023D">
        <w:noBreakHyphen/>
      </w:r>
      <w:r w:rsidRPr="007B023D">
        <w:t xml:space="preserve">S skóre, což je složené skóre, které rentgenologicky měří počet a velikost kloubních erozí a stupeň zúžení kloubní štěrbiny na rukou/zápěstích </w:t>
      </w:r>
      <w:r w:rsidR="00D96BD5" w:rsidRPr="007B023D">
        <w:t xml:space="preserve">a nohách. </w:t>
      </w:r>
      <w:ins w:id="1790" w:author="Author">
        <w:r w:rsidR="00024710">
          <w:t>Klíčové</w:t>
        </w:r>
      </w:ins>
      <w:del w:id="1791" w:author="Author">
        <w:r w:rsidR="00D96BD5" w:rsidRPr="007B023D" w:rsidDel="00024710">
          <w:delText>Hlavní</w:delText>
        </w:r>
      </w:del>
      <w:r w:rsidR="00D96BD5" w:rsidRPr="007B023D">
        <w:t xml:space="preserve"> výsledky v 52</w:t>
      </w:r>
      <w:r w:rsidR="0006745C" w:rsidRPr="007B023D">
        <w:t>. t</w:t>
      </w:r>
      <w:r w:rsidRPr="007B023D">
        <w:t>ýdnu u pacientů léčených přípravkem Simponi 5</w:t>
      </w:r>
      <w:r w:rsidR="003012DE" w:rsidRPr="007B023D">
        <w:t>0 </w:t>
      </w:r>
      <w:r w:rsidR="00E77557" w:rsidRPr="007B023D">
        <w:t>mg</w:t>
      </w:r>
      <w:r w:rsidR="00D96BD5" w:rsidRPr="007B023D">
        <w:t xml:space="preserve"> jsou uvedeny v tabulce </w:t>
      </w:r>
      <w:del w:id="1792" w:author="Author">
        <w:r w:rsidRPr="007B023D" w:rsidDel="007A74C3">
          <w:delText>3</w:delText>
        </w:r>
      </w:del>
      <w:ins w:id="1793" w:author="Author">
        <w:r w:rsidR="007A74C3" w:rsidRPr="007B023D">
          <w:t>4</w:t>
        </w:r>
      </w:ins>
      <w:r w:rsidRPr="007B023D">
        <w:t>.</w:t>
      </w:r>
    </w:p>
    <w:p w14:paraId="7A259290" w14:textId="77777777" w:rsidR="009118FC" w:rsidRPr="007B023D" w:rsidRDefault="009118FC" w:rsidP="00B87D88"/>
    <w:p w14:paraId="0E74A4E3" w14:textId="77777777" w:rsidR="009118FC" w:rsidRPr="007B023D" w:rsidRDefault="009118FC" w:rsidP="00B87D88">
      <w:r w:rsidRPr="007B023D">
        <w:t>Počet pacientů bez nových erozí nebo se změnou oproti výchozí hodnotě celkového vdH</w:t>
      </w:r>
      <w:r w:rsidR="00D96BD5" w:rsidRPr="007B023D">
        <w:noBreakHyphen/>
      </w:r>
      <w:r w:rsidRPr="007B023D">
        <w:t>S skóre ≤</w:t>
      </w:r>
      <w:r w:rsidR="00B04B99" w:rsidRPr="007B023D">
        <w:t> </w:t>
      </w:r>
      <w:r w:rsidRPr="007B023D">
        <w:t>0 byl významně vyšší v léčebné skupině s přípravkem Sim</w:t>
      </w:r>
      <w:r w:rsidR="00B04B99" w:rsidRPr="007B023D">
        <w:t>poni než v kontrolní skupině (p </w:t>
      </w:r>
      <w:r w:rsidRPr="007B023D">
        <w:t>=</w:t>
      </w:r>
      <w:r w:rsidR="00B04B99" w:rsidRPr="007B023D">
        <w:t> </w:t>
      </w:r>
      <w:r w:rsidRPr="007B023D">
        <w:t>0,003). Rentgenologické účinky pozorované v 52</w:t>
      </w:r>
      <w:r w:rsidR="0006745C" w:rsidRPr="007B023D">
        <w:t>. t</w:t>
      </w:r>
      <w:r w:rsidR="00D96BD5" w:rsidRPr="007B023D">
        <w:t>ýdnu se udržely až do 104</w:t>
      </w:r>
      <w:r w:rsidR="0006745C" w:rsidRPr="007B023D">
        <w:t>. t</w:t>
      </w:r>
      <w:r w:rsidRPr="007B023D">
        <w:t>ýdne.</w:t>
      </w:r>
      <w:r w:rsidR="00ED3126" w:rsidRPr="007B023D">
        <w:t xml:space="preserve"> U pacientů setrvávajících ve studii a léčených přípravkem Simponi byly mezi </w:t>
      </w:r>
      <w:smartTag w:uri="urn:schemas-microsoft-com:office:smarttags" w:element="metricconverter">
        <w:smartTagPr>
          <w:attr w:name="ProductID" w:val="104. a"/>
        </w:smartTagPr>
        <w:r w:rsidR="00ED3126" w:rsidRPr="007B023D">
          <w:t>104. a</w:t>
        </w:r>
      </w:smartTag>
      <w:r w:rsidR="00ED3126" w:rsidRPr="007B023D">
        <w:t xml:space="preserve"> 256</w:t>
      </w:r>
      <w:r w:rsidR="0006745C" w:rsidRPr="007B023D">
        <w:t>. t</w:t>
      </w:r>
      <w:r w:rsidR="00ED3126" w:rsidRPr="007B023D">
        <w:t>ýdnem radiologické účinky podobné.</w:t>
      </w:r>
    </w:p>
    <w:p w14:paraId="2BE654A2" w14:textId="77777777" w:rsidR="009118FC" w:rsidRPr="007B023D" w:rsidRDefault="009118FC" w:rsidP="00B87D88"/>
    <w:p w14:paraId="3E499F39" w14:textId="132BD48D" w:rsidR="009118FC" w:rsidRPr="007B023D" w:rsidRDefault="009118FC" w:rsidP="00B87D88">
      <w:pPr>
        <w:keepNext/>
        <w:keepLines/>
        <w:jc w:val="center"/>
        <w:rPr>
          <w:b/>
        </w:rPr>
      </w:pPr>
      <w:r w:rsidRPr="007B023D">
        <w:rPr>
          <w:b/>
        </w:rPr>
        <w:t>Tab</w:t>
      </w:r>
      <w:r w:rsidR="002C1A3E" w:rsidRPr="007B023D">
        <w:rPr>
          <w:b/>
        </w:rPr>
        <w:t>ulka</w:t>
      </w:r>
      <w:r w:rsidR="00D96BD5" w:rsidRPr="007B023D">
        <w:rPr>
          <w:b/>
        </w:rPr>
        <w:t> </w:t>
      </w:r>
      <w:del w:id="1794" w:author="Author">
        <w:r w:rsidRPr="007B023D" w:rsidDel="007A74C3">
          <w:rPr>
            <w:b/>
          </w:rPr>
          <w:delText>3</w:delText>
        </w:r>
      </w:del>
      <w:ins w:id="1795" w:author="Author">
        <w:r w:rsidR="007A74C3" w:rsidRPr="007B023D">
          <w:rPr>
            <w:b/>
          </w:rPr>
          <w:t>4</w:t>
        </w:r>
      </w:ins>
    </w:p>
    <w:p w14:paraId="296E156A" w14:textId="77777777" w:rsidR="009118FC" w:rsidRPr="007B023D" w:rsidRDefault="009118FC" w:rsidP="00B87D88">
      <w:pPr>
        <w:keepNext/>
        <w:keepLines/>
        <w:jc w:val="center"/>
        <w:rPr>
          <w:b/>
        </w:rPr>
      </w:pPr>
      <w:r w:rsidRPr="007B023D">
        <w:rPr>
          <w:b/>
        </w:rPr>
        <w:t>Průměrné (SD) rentgenologické změny celkového vdH</w:t>
      </w:r>
      <w:r w:rsidR="00D96BD5" w:rsidRPr="007B023D">
        <w:rPr>
          <w:b/>
        </w:rPr>
        <w:noBreakHyphen/>
        <w:t>S skóre v 52</w:t>
      </w:r>
      <w:r w:rsidR="0006745C" w:rsidRPr="007B023D">
        <w:rPr>
          <w:b/>
        </w:rPr>
        <w:t>. t</w:t>
      </w:r>
      <w:r w:rsidRPr="007B023D">
        <w:rPr>
          <w:b/>
        </w:rPr>
        <w:t>ýdnu oproti výchozí hodnotě v celkové populaci pacientů v klinickém hodnocení GO</w:t>
      </w:r>
      <w:r w:rsidR="00D96BD5" w:rsidRPr="007B023D">
        <w:rPr>
          <w:b/>
        </w:rPr>
        <w:noBreakHyphen/>
      </w:r>
      <w:r w:rsidRPr="007B023D">
        <w:rPr>
          <w:b/>
        </w:rPr>
        <w:t>BEFORE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64"/>
        <w:gridCol w:w="3093"/>
        <w:gridCol w:w="2915"/>
      </w:tblGrid>
      <w:tr w:rsidR="009118FC" w:rsidRPr="007B023D" w14:paraId="7D214FBD" w14:textId="77777777" w:rsidTr="004B7920">
        <w:trPr>
          <w:cantSplit/>
          <w:jc w:val="center"/>
        </w:trPr>
        <w:tc>
          <w:tcPr>
            <w:tcW w:w="2949" w:type="dxa"/>
            <w:tcBorders>
              <w:top w:val="single" w:sz="4" w:space="0" w:color="auto"/>
              <w:bottom w:val="single" w:sz="4" w:space="0" w:color="auto"/>
              <w:right w:val="single" w:sz="4" w:space="0" w:color="auto"/>
            </w:tcBorders>
            <w:vAlign w:val="center"/>
          </w:tcPr>
          <w:p w14:paraId="7F3856D3" w14:textId="77777777" w:rsidR="009118FC" w:rsidRPr="007B023D" w:rsidRDefault="009118FC" w:rsidP="00E83391">
            <w:pPr>
              <w:keepNext/>
              <w:rPr>
                <w:szCs w:val="22"/>
              </w:rPr>
            </w:pPr>
          </w:p>
        </w:tc>
        <w:tc>
          <w:tcPr>
            <w:tcW w:w="2977" w:type="dxa"/>
            <w:tcBorders>
              <w:top w:val="single" w:sz="4" w:space="0" w:color="auto"/>
              <w:left w:val="single" w:sz="4" w:space="0" w:color="auto"/>
              <w:bottom w:val="single" w:sz="4" w:space="0" w:color="auto"/>
              <w:right w:val="single" w:sz="4" w:space="0" w:color="auto"/>
            </w:tcBorders>
            <w:vAlign w:val="bottom"/>
          </w:tcPr>
          <w:p w14:paraId="2F67DC42" w14:textId="77777777" w:rsidR="009118FC" w:rsidRPr="007B023D" w:rsidRDefault="009118FC" w:rsidP="00E83391">
            <w:pPr>
              <w:keepNext/>
              <w:jc w:val="center"/>
              <w:rPr>
                <w:b/>
                <w:szCs w:val="22"/>
              </w:rPr>
            </w:pPr>
            <w:r w:rsidRPr="007B023D">
              <w:rPr>
                <w:b/>
                <w:szCs w:val="22"/>
              </w:rPr>
              <w:t>Placebo + MTX</w:t>
            </w:r>
          </w:p>
          <w:p w14:paraId="3E799057" w14:textId="77777777" w:rsidR="00B04B99" w:rsidRPr="007B023D" w:rsidRDefault="00B04B99" w:rsidP="00E83391">
            <w:pPr>
              <w:keepNext/>
              <w:jc w:val="center"/>
              <w:rPr>
                <w:b/>
                <w:szCs w:val="22"/>
              </w:rPr>
            </w:pPr>
          </w:p>
        </w:tc>
        <w:tc>
          <w:tcPr>
            <w:tcW w:w="2805" w:type="dxa"/>
            <w:tcBorders>
              <w:top w:val="single" w:sz="4" w:space="0" w:color="auto"/>
              <w:left w:val="single" w:sz="4" w:space="0" w:color="auto"/>
              <w:bottom w:val="single" w:sz="4" w:space="0" w:color="auto"/>
            </w:tcBorders>
            <w:vAlign w:val="bottom"/>
          </w:tcPr>
          <w:p w14:paraId="58A33491" w14:textId="77777777" w:rsidR="009118FC" w:rsidRPr="007B023D" w:rsidRDefault="009118FC" w:rsidP="00E83391">
            <w:pPr>
              <w:keepNext/>
              <w:jc w:val="center"/>
              <w:rPr>
                <w:b/>
                <w:szCs w:val="22"/>
              </w:rPr>
            </w:pPr>
            <w:r w:rsidRPr="007B023D">
              <w:rPr>
                <w:b/>
                <w:szCs w:val="22"/>
              </w:rPr>
              <w:t>Simponi 5</w:t>
            </w:r>
            <w:r w:rsidR="003012DE" w:rsidRPr="007B023D">
              <w:rPr>
                <w:b/>
                <w:szCs w:val="22"/>
              </w:rPr>
              <w:t>0 </w:t>
            </w:r>
            <w:r w:rsidR="00E77557" w:rsidRPr="007B023D">
              <w:rPr>
                <w:b/>
                <w:szCs w:val="22"/>
              </w:rPr>
              <w:t>mg</w:t>
            </w:r>
            <w:r w:rsidRPr="007B023D">
              <w:rPr>
                <w:b/>
                <w:szCs w:val="22"/>
              </w:rPr>
              <w:t xml:space="preserve"> + MTX</w:t>
            </w:r>
          </w:p>
          <w:p w14:paraId="08248C26" w14:textId="77777777" w:rsidR="00B04B99" w:rsidRPr="007B023D" w:rsidRDefault="00B04B99" w:rsidP="00E83391">
            <w:pPr>
              <w:keepNext/>
              <w:jc w:val="center"/>
              <w:rPr>
                <w:b/>
                <w:szCs w:val="22"/>
              </w:rPr>
            </w:pPr>
          </w:p>
        </w:tc>
      </w:tr>
      <w:tr w:rsidR="009118FC" w:rsidRPr="007B023D" w14:paraId="24477197" w14:textId="77777777" w:rsidTr="004B7920">
        <w:trPr>
          <w:cantSplit/>
          <w:jc w:val="center"/>
        </w:trPr>
        <w:tc>
          <w:tcPr>
            <w:tcW w:w="2949" w:type="dxa"/>
            <w:tcBorders>
              <w:top w:val="single" w:sz="4" w:space="0" w:color="auto"/>
              <w:bottom w:val="single" w:sz="4" w:space="0" w:color="auto"/>
              <w:right w:val="single" w:sz="4" w:space="0" w:color="auto"/>
            </w:tcBorders>
            <w:vAlign w:val="center"/>
          </w:tcPr>
          <w:p w14:paraId="01FCFFDF" w14:textId="742F1A35" w:rsidR="009118FC" w:rsidRPr="007B023D" w:rsidRDefault="009118FC" w:rsidP="00E83391">
            <w:pPr>
              <w:keepNext/>
              <w:jc w:val="right"/>
              <w:rPr>
                <w:szCs w:val="22"/>
              </w:rPr>
            </w:pPr>
            <w:r w:rsidRPr="007B023D">
              <w:rPr>
                <w:szCs w:val="22"/>
              </w:rPr>
              <w:t>n</w:t>
            </w:r>
            <w:r w:rsidRPr="007B023D">
              <w:rPr>
                <w:b/>
                <w:szCs w:val="22"/>
                <w:vertAlign w:val="superscript"/>
              </w:rPr>
              <w:t>a</w:t>
            </w:r>
          </w:p>
        </w:tc>
        <w:tc>
          <w:tcPr>
            <w:tcW w:w="2977" w:type="dxa"/>
            <w:tcBorders>
              <w:top w:val="single" w:sz="4" w:space="0" w:color="auto"/>
              <w:left w:val="single" w:sz="4" w:space="0" w:color="auto"/>
              <w:bottom w:val="single" w:sz="4" w:space="0" w:color="auto"/>
              <w:right w:val="single" w:sz="4" w:space="0" w:color="auto"/>
            </w:tcBorders>
            <w:vAlign w:val="bottom"/>
          </w:tcPr>
          <w:p w14:paraId="61F0CB60" w14:textId="77777777" w:rsidR="009118FC" w:rsidRPr="007B023D" w:rsidRDefault="009118FC" w:rsidP="00E83391">
            <w:pPr>
              <w:keepNext/>
              <w:jc w:val="center"/>
              <w:rPr>
                <w:b/>
                <w:szCs w:val="22"/>
              </w:rPr>
            </w:pPr>
            <w:r w:rsidRPr="007B023D">
              <w:rPr>
                <w:b/>
                <w:szCs w:val="22"/>
              </w:rPr>
              <w:t>160</w:t>
            </w:r>
          </w:p>
        </w:tc>
        <w:tc>
          <w:tcPr>
            <w:tcW w:w="2805" w:type="dxa"/>
            <w:tcBorders>
              <w:top w:val="single" w:sz="4" w:space="0" w:color="auto"/>
              <w:left w:val="single" w:sz="4" w:space="0" w:color="auto"/>
              <w:bottom w:val="single" w:sz="4" w:space="0" w:color="auto"/>
            </w:tcBorders>
            <w:vAlign w:val="bottom"/>
          </w:tcPr>
          <w:p w14:paraId="6DB71903" w14:textId="77777777" w:rsidR="009118FC" w:rsidRPr="007B023D" w:rsidRDefault="009118FC" w:rsidP="00E83391">
            <w:pPr>
              <w:keepNext/>
              <w:jc w:val="center"/>
              <w:rPr>
                <w:b/>
                <w:szCs w:val="22"/>
              </w:rPr>
            </w:pPr>
            <w:r w:rsidRPr="007B023D">
              <w:rPr>
                <w:b/>
                <w:szCs w:val="22"/>
              </w:rPr>
              <w:t>159</w:t>
            </w:r>
          </w:p>
        </w:tc>
      </w:tr>
      <w:tr w:rsidR="009118FC" w:rsidRPr="007B023D" w14:paraId="433B99E4" w14:textId="77777777" w:rsidTr="004B7920">
        <w:trPr>
          <w:cantSplit/>
          <w:jc w:val="center"/>
        </w:trPr>
        <w:tc>
          <w:tcPr>
            <w:tcW w:w="8731" w:type="dxa"/>
            <w:gridSpan w:val="3"/>
            <w:tcBorders>
              <w:top w:val="single" w:sz="4" w:space="0" w:color="auto"/>
              <w:bottom w:val="single" w:sz="4" w:space="0" w:color="auto"/>
            </w:tcBorders>
            <w:vAlign w:val="center"/>
          </w:tcPr>
          <w:p w14:paraId="63DD7E1A" w14:textId="4E0D5046" w:rsidR="009118FC" w:rsidRPr="007B023D" w:rsidRDefault="009118FC" w:rsidP="00E83391">
            <w:pPr>
              <w:keepNext/>
              <w:rPr>
                <w:b/>
                <w:bCs/>
                <w:szCs w:val="22"/>
              </w:rPr>
            </w:pPr>
            <w:r w:rsidRPr="007B023D">
              <w:rPr>
                <w:b/>
                <w:bCs/>
                <w:szCs w:val="22"/>
              </w:rPr>
              <w:t>Celkové skóre</w:t>
            </w:r>
          </w:p>
        </w:tc>
      </w:tr>
      <w:tr w:rsidR="009118FC" w:rsidRPr="007B023D" w14:paraId="3AF3D8C5" w14:textId="77777777" w:rsidTr="004B7920">
        <w:trPr>
          <w:cantSplit/>
          <w:jc w:val="center"/>
        </w:trPr>
        <w:tc>
          <w:tcPr>
            <w:tcW w:w="2949" w:type="dxa"/>
            <w:tcBorders>
              <w:top w:val="single" w:sz="4" w:space="0" w:color="auto"/>
              <w:bottom w:val="single" w:sz="4" w:space="0" w:color="auto"/>
              <w:right w:val="single" w:sz="4" w:space="0" w:color="auto"/>
            </w:tcBorders>
            <w:vAlign w:val="center"/>
          </w:tcPr>
          <w:p w14:paraId="608B8FA0" w14:textId="77777777" w:rsidR="009118FC" w:rsidRPr="007B023D" w:rsidRDefault="009118FC" w:rsidP="0095438D">
            <w:pPr>
              <w:rPr>
                <w:szCs w:val="22"/>
              </w:rPr>
            </w:pPr>
            <w:r w:rsidRPr="007B023D">
              <w:rPr>
                <w:szCs w:val="22"/>
              </w:rPr>
              <w:t>Výchozí hodnota</w:t>
            </w:r>
          </w:p>
        </w:tc>
        <w:tc>
          <w:tcPr>
            <w:tcW w:w="2977" w:type="dxa"/>
            <w:tcBorders>
              <w:top w:val="single" w:sz="4" w:space="0" w:color="auto"/>
              <w:left w:val="single" w:sz="4" w:space="0" w:color="auto"/>
              <w:bottom w:val="single" w:sz="4" w:space="0" w:color="auto"/>
              <w:right w:val="single" w:sz="4" w:space="0" w:color="auto"/>
            </w:tcBorders>
            <w:vAlign w:val="center"/>
          </w:tcPr>
          <w:p w14:paraId="6511D81F" w14:textId="77777777" w:rsidR="009118FC" w:rsidRPr="007B023D" w:rsidRDefault="009118FC" w:rsidP="0095438D">
            <w:pPr>
              <w:jc w:val="center"/>
              <w:rPr>
                <w:szCs w:val="22"/>
              </w:rPr>
            </w:pPr>
            <w:r w:rsidRPr="007B023D">
              <w:rPr>
                <w:szCs w:val="22"/>
              </w:rPr>
              <w:t>19,7 (35,4)</w:t>
            </w:r>
          </w:p>
        </w:tc>
        <w:tc>
          <w:tcPr>
            <w:tcW w:w="2805" w:type="dxa"/>
            <w:tcBorders>
              <w:top w:val="single" w:sz="4" w:space="0" w:color="auto"/>
              <w:left w:val="single" w:sz="4" w:space="0" w:color="auto"/>
              <w:bottom w:val="single" w:sz="4" w:space="0" w:color="auto"/>
            </w:tcBorders>
            <w:vAlign w:val="bottom"/>
          </w:tcPr>
          <w:p w14:paraId="789D05C9" w14:textId="77777777" w:rsidR="009118FC" w:rsidRPr="007B023D" w:rsidRDefault="009118FC" w:rsidP="0095438D">
            <w:pPr>
              <w:jc w:val="center"/>
              <w:rPr>
                <w:szCs w:val="22"/>
              </w:rPr>
            </w:pPr>
            <w:r w:rsidRPr="007B023D">
              <w:rPr>
                <w:szCs w:val="22"/>
              </w:rPr>
              <w:t>18,7 (32,4)</w:t>
            </w:r>
          </w:p>
        </w:tc>
      </w:tr>
      <w:tr w:rsidR="009118FC" w:rsidRPr="007B023D" w14:paraId="4EB3AA24" w14:textId="77777777" w:rsidTr="004B7920">
        <w:trPr>
          <w:cantSplit/>
          <w:jc w:val="center"/>
        </w:trPr>
        <w:tc>
          <w:tcPr>
            <w:tcW w:w="2949" w:type="dxa"/>
            <w:tcBorders>
              <w:top w:val="single" w:sz="4" w:space="0" w:color="auto"/>
              <w:bottom w:val="single" w:sz="4" w:space="0" w:color="auto"/>
              <w:right w:val="single" w:sz="4" w:space="0" w:color="auto"/>
            </w:tcBorders>
            <w:vAlign w:val="center"/>
          </w:tcPr>
          <w:p w14:paraId="37CFD502" w14:textId="77777777" w:rsidR="009118FC" w:rsidRPr="007B023D" w:rsidRDefault="009118FC" w:rsidP="0095438D">
            <w:pPr>
              <w:rPr>
                <w:szCs w:val="22"/>
              </w:rPr>
            </w:pPr>
            <w:r w:rsidRPr="007B023D">
              <w:rPr>
                <w:szCs w:val="22"/>
              </w:rPr>
              <w:t>Změna oproti výchozí hodnotě</w:t>
            </w:r>
          </w:p>
        </w:tc>
        <w:tc>
          <w:tcPr>
            <w:tcW w:w="2977" w:type="dxa"/>
            <w:tcBorders>
              <w:top w:val="single" w:sz="4" w:space="0" w:color="auto"/>
              <w:left w:val="single" w:sz="4" w:space="0" w:color="auto"/>
              <w:bottom w:val="single" w:sz="4" w:space="0" w:color="auto"/>
              <w:right w:val="single" w:sz="4" w:space="0" w:color="auto"/>
            </w:tcBorders>
            <w:vAlign w:val="bottom"/>
          </w:tcPr>
          <w:p w14:paraId="3B2B8698" w14:textId="77777777" w:rsidR="009118FC" w:rsidRPr="007B023D" w:rsidRDefault="009118FC" w:rsidP="0095438D">
            <w:pPr>
              <w:jc w:val="center"/>
              <w:rPr>
                <w:szCs w:val="22"/>
              </w:rPr>
            </w:pPr>
            <w:r w:rsidRPr="007B023D">
              <w:rPr>
                <w:szCs w:val="22"/>
              </w:rPr>
              <w:t>1,4 (4,6)</w:t>
            </w:r>
          </w:p>
        </w:tc>
        <w:tc>
          <w:tcPr>
            <w:tcW w:w="2805" w:type="dxa"/>
            <w:tcBorders>
              <w:top w:val="single" w:sz="4" w:space="0" w:color="auto"/>
              <w:left w:val="single" w:sz="4" w:space="0" w:color="auto"/>
              <w:bottom w:val="single" w:sz="4" w:space="0" w:color="auto"/>
            </w:tcBorders>
            <w:vAlign w:val="bottom"/>
          </w:tcPr>
          <w:p w14:paraId="0FD73908" w14:textId="77777777" w:rsidR="009118FC" w:rsidRPr="007B023D" w:rsidRDefault="009118FC" w:rsidP="0095438D">
            <w:pPr>
              <w:jc w:val="center"/>
              <w:rPr>
                <w:szCs w:val="22"/>
              </w:rPr>
            </w:pPr>
            <w:r w:rsidRPr="007B023D">
              <w:rPr>
                <w:szCs w:val="22"/>
              </w:rPr>
              <w:t>0,7 (5,2)*</w:t>
            </w:r>
            <w:r w:rsidRPr="007B023D">
              <w:rPr>
                <w:vertAlign w:val="superscript"/>
              </w:rPr>
              <w:t xml:space="preserve"> </w:t>
            </w:r>
          </w:p>
        </w:tc>
      </w:tr>
      <w:tr w:rsidR="009118FC" w:rsidRPr="007B023D" w14:paraId="6EDE6347" w14:textId="77777777" w:rsidTr="004B7920">
        <w:trPr>
          <w:cantSplit/>
          <w:jc w:val="center"/>
        </w:trPr>
        <w:tc>
          <w:tcPr>
            <w:tcW w:w="8731" w:type="dxa"/>
            <w:gridSpan w:val="3"/>
            <w:tcBorders>
              <w:top w:val="single" w:sz="4" w:space="0" w:color="auto"/>
              <w:bottom w:val="single" w:sz="4" w:space="0" w:color="auto"/>
            </w:tcBorders>
            <w:vAlign w:val="center"/>
          </w:tcPr>
          <w:p w14:paraId="5D9316CB" w14:textId="77777777" w:rsidR="009118FC" w:rsidRPr="007B023D" w:rsidRDefault="009118FC" w:rsidP="00E83391">
            <w:pPr>
              <w:keepNext/>
              <w:rPr>
                <w:b/>
                <w:bCs/>
                <w:szCs w:val="22"/>
              </w:rPr>
            </w:pPr>
            <w:r w:rsidRPr="007B023D">
              <w:rPr>
                <w:b/>
                <w:bCs/>
                <w:szCs w:val="22"/>
              </w:rPr>
              <w:t>Skóre erozí</w:t>
            </w:r>
          </w:p>
        </w:tc>
      </w:tr>
      <w:tr w:rsidR="009118FC" w:rsidRPr="007B023D" w14:paraId="40C51D23" w14:textId="77777777" w:rsidTr="004B7920">
        <w:trPr>
          <w:cantSplit/>
          <w:jc w:val="center"/>
        </w:trPr>
        <w:tc>
          <w:tcPr>
            <w:tcW w:w="2949" w:type="dxa"/>
            <w:tcBorders>
              <w:top w:val="single" w:sz="4" w:space="0" w:color="auto"/>
              <w:bottom w:val="single" w:sz="4" w:space="0" w:color="auto"/>
              <w:right w:val="single" w:sz="4" w:space="0" w:color="auto"/>
            </w:tcBorders>
            <w:vAlign w:val="center"/>
          </w:tcPr>
          <w:p w14:paraId="64938C75" w14:textId="77777777" w:rsidR="009118FC" w:rsidRPr="007B023D" w:rsidRDefault="009118FC" w:rsidP="0095438D">
            <w:pPr>
              <w:rPr>
                <w:szCs w:val="22"/>
              </w:rPr>
            </w:pPr>
            <w:r w:rsidRPr="007B023D">
              <w:rPr>
                <w:szCs w:val="22"/>
              </w:rPr>
              <w:t>Výchozí hodnota</w:t>
            </w:r>
          </w:p>
        </w:tc>
        <w:tc>
          <w:tcPr>
            <w:tcW w:w="2977" w:type="dxa"/>
            <w:tcBorders>
              <w:top w:val="single" w:sz="4" w:space="0" w:color="auto"/>
              <w:left w:val="single" w:sz="4" w:space="0" w:color="auto"/>
              <w:bottom w:val="single" w:sz="4" w:space="0" w:color="auto"/>
              <w:right w:val="single" w:sz="4" w:space="0" w:color="auto"/>
            </w:tcBorders>
            <w:vAlign w:val="bottom"/>
          </w:tcPr>
          <w:p w14:paraId="0B80537A" w14:textId="77777777" w:rsidR="009118FC" w:rsidRPr="007B023D" w:rsidRDefault="009118FC" w:rsidP="0095438D">
            <w:pPr>
              <w:jc w:val="center"/>
              <w:rPr>
                <w:szCs w:val="22"/>
              </w:rPr>
            </w:pPr>
            <w:r w:rsidRPr="007B023D">
              <w:rPr>
                <w:szCs w:val="22"/>
              </w:rPr>
              <w:t>11,3 (18,6)</w:t>
            </w:r>
          </w:p>
        </w:tc>
        <w:tc>
          <w:tcPr>
            <w:tcW w:w="2805" w:type="dxa"/>
            <w:tcBorders>
              <w:top w:val="single" w:sz="4" w:space="0" w:color="auto"/>
              <w:left w:val="single" w:sz="4" w:space="0" w:color="auto"/>
              <w:bottom w:val="single" w:sz="4" w:space="0" w:color="auto"/>
            </w:tcBorders>
            <w:vAlign w:val="bottom"/>
          </w:tcPr>
          <w:p w14:paraId="550F232B" w14:textId="77777777" w:rsidR="009118FC" w:rsidRPr="007B023D" w:rsidRDefault="009118FC" w:rsidP="0095438D">
            <w:pPr>
              <w:jc w:val="center"/>
              <w:rPr>
                <w:szCs w:val="22"/>
              </w:rPr>
            </w:pPr>
            <w:r w:rsidRPr="007B023D">
              <w:rPr>
                <w:szCs w:val="22"/>
              </w:rPr>
              <w:t>10,8 (17,4)</w:t>
            </w:r>
          </w:p>
        </w:tc>
      </w:tr>
      <w:tr w:rsidR="009118FC" w:rsidRPr="007B023D" w14:paraId="16944A66" w14:textId="77777777" w:rsidTr="004B7920">
        <w:trPr>
          <w:cantSplit/>
          <w:jc w:val="center"/>
        </w:trPr>
        <w:tc>
          <w:tcPr>
            <w:tcW w:w="2949" w:type="dxa"/>
            <w:tcBorders>
              <w:top w:val="single" w:sz="4" w:space="0" w:color="auto"/>
              <w:bottom w:val="single" w:sz="4" w:space="0" w:color="auto"/>
              <w:right w:val="single" w:sz="4" w:space="0" w:color="auto"/>
            </w:tcBorders>
            <w:vAlign w:val="center"/>
          </w:tcPr>
          <w:p w14:paraId="64FB8C7F" w14:textId="77777777" w:rsidR="009118FC" w:rsidRPr="007B023D" w:rsidRDefault="009118FC" w:rsidP="0095438D">
            <w:pPr>
              <w:rPr>
                <w:szCs w:val="22"/>
              </w:rPr>
            </w:pPr>
            <w:r w:rsidRPr="007B023D">
              <w:rPr>
                <w:szCs w:val="22"/>
              </w:rPr>
              <w:t>Změna oproti výchozí hodnotě</w:t>
            </w:r>
          </w:p>
        </w:tc>
        <w:tc>
          <w:tcPr>
            <w:tcW w:w="2977" w:type="dxa"/>
            <w:tcBorders>
              <w:top w:val="single" w:sz="4" w:space="0" w:color="auto"/>
              <w:left w:val="single" w:sz="4" w:space="0" w:color="auto"/>
              <w:bottom w:val="single" w:sz="4" w:space="0" w:color="auto"/>
              <w:right w:val="single" w:sz="4" w:space="0" w:color="auto"/>
            </w:tcBorders>
            <w:vAlign w:val="bottom"/>
          </w:tcPr>
          <w:p w14:paraId="2149DA9A" w14:textId="77777777" w:rsidR="009118FC" w:rsidRPr="007B023D" w:rsidRDefault="009118FC" w:rsidP="0095438D">
            <w:pPr>
              <w:jc w:val="center"/>
              <w:rPr>
                <w:szCs w:val="22"/>
              </w:rPr>
            </w:pPr>
            <w:r w:rsidRPr="007B023D">
              <w:rPr>
                <w:szCs w:val="22"/>
              </w:rPr>
              <w:t>0,7 (2,8)</w:t>
            </w:r>
          </w:p>
        </w:tc>
        <w:tc>
          <w:tcPr>
            <w:tcW w:w="2805" w:type="dxa"/>
            <w:tcBorders>
              <w:top w:val="single" w:sz="4" w:space="0" w:color="auto"/>
              <w:left w:val="single" w:sz="4" w:space="0" w:color="auto"/>
              <w:bottom w:val="single" w:sz="4" w:space="0" w:color="auto"/>
            </w:tcBorders>
            <w:vAlign w:val="bottom"/>
          </w:tcPr>
          <w:p w14:paraId="29540017" w14:textId="77777777" w:rsidR="009118FC" w:rsidRPr="007B023D" w:rsidRDefault="009118FC" w:rsidP="0095438D">
            <w:pPr>
              <w:jc w:val="center"/>
              <w:rPr>
                <w:szCs w:val="22"/>
              </w:rPr>
            </w:pPr>
            <w:r w:rsidRPr="007B023D">
              <w:rPr>
                <w:szCs w:val="22"/>
              </w:rPr>
              <w:t>0,5 (2,1)</w:t>
            </w:r>
          </w:p>
        </w:tc>
      </w:tr>
      <w:tr w:rsidR="009118FC" w:rsidRPr="007B023D" w14:paraId="09395CC2" w14:textId="77777777" w:rsidTr="004B7920">
        <w:trPr>
          <w:cantSplit/>
          <w:jc w:val="center"/>
        </w:trPr>
        <w:tc>
          <w:tcPr>
            <w:tcW w:w="8731" w:type="dxa"/>
            <w:gridSpan w:val="3"/>
            <w:tcBorders>
              <w:top w:val="single" w:sz="4" w:space="0" w:color="auto"/>
              <w:bottom w:val="single" w:sz="4" w:space="0" w:color="auto"/>
            </w:tcBorders>
            <w:vAlign w:val="center"/>
          </w:tcPr>
          <w:p w14:paraId="51F6EEF0" w14:textId="77777777" w:rsidR="009118FC" w:rsidRPr="007B023D" w:rsidRDefault="009118FC" w:rsidP="00E83391">
            <w:pPr>
              <w:keepNext/>
              <w:rPr>
                <w:szCs w:val="22"/>
              </w:rPr>
            </w:pPr>
            <w:r w:rsidRPr="007B023D">
              <w:rPr>
                <w:b/>
                <w:bCs/>
                <w:szCs w:val="22"/>
              </w:rPr>
              <w:t>Skóre JSN</w:t>
            </w:r>
          </w:p>
        </w:tc>
      </w:tr>
      <w:tr w:rsidR="009118FC" w:rsidRPr="007B023D" w14:paraId="4241F54B" w14:textId="77777777" w:rsidTr="004B7920">
        <w:trPr>
          <w:cantSplit/>
          <w:jc w:val="center"/>
        </w:trPr>
        <w:tc>
          <w:tcPr>
            <w:tcW w:w="2949" w:type="dxa"/>
            <w:tcBorders>
              <w:top w:val="single" w:sz="4" w:space="0" w:color="auto"/>
              <w:bottom w:val="single" w:sz="4" w:space="0" w:color="auto"/>
              <w:right w:val="single" w:sz="4" w:space="0" w:color="auto"/>
            </w:tcBorders>
            <w:vAlign w:val="center"/>
          </w:tcPr>
          <w:p w14:paraId="78A843B5" w14:textId="77777777" w:rsidR="009118FC" w:rsidRPr="007B023D" w:rsidRDefault="009118FC" w:rsidP="0095438D">
            <w:pPr>
              <w:rPr>
                <w:szCs w:val="22"/>
              </w:rPr>
            </w:pPr>
            <w:r w:rsidRPr="007B023D">
              <w:rPr>
                <w:szCs w:val="22"/>
              </w:rPr>
              <w:t>Výchozí hodnota</w:t>
            </w:r>
          </w:p>
        </w:tc>
        <w:tc>
          <w:tcPr>
            <w:tcW w:w="2977" w:type="dxa"/>
            <w:tcBorders>
              <w:top w:val="single" w:sz="4" w:space="0" w:color="auto"/>
              <w:left w:val="single" w:sz="4" w:space="0" w:color="auto"/>
              <w:bottom w:val="single" w:sz="4" w:space="0" w:color="auto"/>
              <w:right w:val="single" w:sz="4" w:space="0" w:color="auto"/>
            </w:tcBorders>
            <w:vAlign w:val="bottom"/>
          </w:tcPr>
          <w:p w14:paraId="6A3A70A9" w14:textId="77777777" w:rsidR="009118FC" w:rsidRPr="007B023D" w:rsidRDefault="009118FC" w:rsidP="0095438D">
            <w:pPr>
              <w:jc w:val="center"/>
              <w:rPr>
                <w:szCs w:val="22"/>
              </w:rPr>
            </w:pPr>
            <w:r w:rsidRPr="007B023D">
              <w:rPr>
                <w:szCs w:val="22"/>
              </w:rPr>
              <w:t>8,4 (17,8)</w:t>
            </w:r>
          </w:p>
        </w:tc>
        <w:tc>
          <w:tcPr>
            <w:tcW w:w="2805" w:type="dxa"/>
            <w:tcBorders>
              <w:top w:val="single" w:sz="4" w:space="0" w:color="auto"/>
              <w:left w:val="single" w:sz="4" w:space="0" w:color="auto"/>
              <w:bottom w:val="single" w:sz="4" w:space="0" w:color="auto"/>
            </w:tcBorders>
            <w:vAlign w:val="bottom"/>
          </w:tcPr>
          <w:p w14:paraId="5F00F19D" w14:textId="77777777" w:rsidR="009118FC" w:rsidRPr="007B023D" w:rsidRDefault="009118FC" w:rsidP="0095438D">
            <w:pPr>
              <w:jc w:val="center"/>
              <w:rPr>
                <w:szCs w:val="22"/>
              </w:rPr>
            </w:pPr>
            <w:r w:rsidRPr="007B023D">
              <w:rPr>
                <w:szCs w:val="22"/>
              </w:rPr>
              <w:t>7,9 (16,1)</w:t>
            </w:r>
          </w:p>
        </w:tc>
      </w:tr>
      <w:tr w:rsidR="009118FC" w:rsidRPr="007B023D" w14:paraId="7B0FEC1A" w14:textId="77777777" w:rsidTr="004B7920">
        <w:trPr>
          <w:cantSplit/>
          <w:jc w:val="center"/>
        </w:trPr>
        <w:tc>
          <w:tcPr>
            <w:tcW w:w="2949" w:type="dxa"/>
            <w:tcBorders>
              <w:top w:val="single" w:sz="4" w:space="0" w:color="auto"/>
              <w:bottom w:val="single" w:sz="4" w:space="0" w:color="auto"/>
              <w:right w:val="single" w:sz="4" w:space="0" w:color="auto"/>
            </w:tcBorders>
            <w:vAlign w:val="center"/>
          </w:tcPr>
          <w:p w14:paraId="776C0F3E" w14:textId="77777777" w:rsidR="009118FC" w:rsidRPr="007B023D" w:rsidRDefault="009118FC" w:rsidP="0095438D">
            <w:pPr>
              <w:rPr>
                <w:szCs w:val="22"/>
              </w:rPr>
            </w:pPr>
            <w:r w:rsidRPr="007B023D">
              <w:rPr>
                <w:szCs w:val="22"/>
              </w:rPr>
              <w:t>Změna oproti výchozí hodnotě</w:t>
            </w:r>
          </w:p>
        </w:tc>
        <w:tc>
          <w:tcPr>
            <w:tcW w:w="2977" w:type="dxa"/>
            <w:tcBorders>
              <w:top w:val="single" w:sz="4" w:space="0" w:color="auto"/>
              <w:left w:val="single" w:sz="4" w:space="0" w:color="auto"/>
              <w:bottom w:val="single" w:sz="4" w:space="0" w:color="auto"/>
              <w:right w:val="single" w:sz="4" w:space="0" w:color="auto"/>
            </w:tcBorders>
            <w:vAlign w:val="bottom"/>
          </w:tcPr>
          <w:p w14:paraId="0791A4EE" w14:textId="77777777" w:rsidR="009118FC" w:rsidRPr="007B023D" w:rsidRDefault="009118FC" w:rsidP="0095438D">
            <w:pPr>
              <w:jc w:val="center"/>
              <w:rPr>
                <w:szCs w:val="22"/>
              </w:rPr>
            </w:pPr>
            <w:r w:rsidRPr="007B023D">
              <w:rPr>
                <w:szCs w:val="22"/>
              </w:rPr>
              <w:t>0,6 (2,3)</w:t>
            </w:r>
          </w:p>
        </w:tc>
        <w:tc>
          <w:tcPr>
            <w:tcW w:w="2805" w:type="dxa"/>
            <w:tcBorders>
              <w:top w:val="single" w:sz="4" w:space="0" w:color="auto"/>
              <w:left w:val="single" w:sz="4" w:space="0" w:color="auto"/>
              <w:bottom w:val="single" w:sz="4" w:space="0" w:color="auto"/>
            </w:tcBorders>
            <w:vAlign w:val="bottom"/>
          </w:tcPr>
          <w:p w14:paraId="7970E50C" w14:textId="77777777" w:rsidR="009118FC" w:rsidRPr="007B023D" w:rsidRDefault="009118FC" w:rsidP="0095438D">
            <w:pPr>
              <w:jc w:val="center"/>
              <w:rPr>
                <w:szCs w:val="22"/>
              </w:rPr>
            </w:pPr>
            <w:r w:rsidRPr="007B023D">
              <w:rPr>
                <w:szCs w:val="22"/>
              </w:rPr>
              <w:t>0,2 (2,0)**</w:t>
            </w:r>
          </w:p>
        </w:tc>
      </w:tr>
      <w:tr w:rsidR="009118FC" w:rsidRPr="007B023D" w14:paraId="6DE24694" w14:textId="77777777" w:rsidTr="004B7920">
        <w:trPr>
          <w:cantSplit/>
          <w:jc w:val="center"/>
        </w:trPr>
        <w:tc>
          <w:tcPr>
            <w:tcW w:w="8731" w:type="dxa"/>
            <w:gridSpan w:val="3"/>
            <w:tcBorders>
              <w:top w:val="single" w:sz="4" w:space="0" w:color="auto"/>
              <w:left w:val="nil"/>
              <w:bottom w:val="nil"/>
              <w:right w:val="nil"/>
            </w:tcBorders>
            <w:vAlign w:val="center"/>
          </w:tcPr>
          <w:p w14:paraId="2CE18D45" w14:textId="77777777" w:rsidR="009118FC" w:rsidRPr="007B023D" w:rsidRDefault="009118FC" w:rsidP="0095438D">
            <w:pPr>
              <w:ind w:left="284" w:hanging="284"/>
              <w:rPr>
                <w:sz w:val="18"/>
                <w:szCs w:val="18"/>
              </w:rPr>
            </w:pPr>
            <w:r w:rsidRPr="007B023D">
              <w:rPr>
                <w:szCs w:val="22"/>
                <w:vertAlign w:val="superscript"/>
              </w:rPr>
              <w:t>a</w:t>
            </w:r>
            <w:r w:rsidRPr="007B023D">
              <w:rPr>
                <w:szCs w:val="22"/>
              </w:rPr>
              <w:tab/>
            </w:r>
            <w:r w:rsidR="00B04B99" w:rsidRPr="007B023D">
              <w:rPr>
                <w:sz w:val="18"/>
                <w:szCs w:val="18"/>
              </w:rPr>
              <w:t>n </w:t>
            </w:r>
            <w:r w:rsidRPr="007B023D">
              <w:rPr>
                <w:sz w:val="18"/>
                <w:szCs w:val="18"/>
              </w:rPr>
              <w:t>=</w:t>
            </w:r>
            <w:r w:rsidR="00B04B99" w:rsidRPr="007B023D">
              <w:rPr>
                <w:sz w:val="18"/>
                <w:szCs w:val="18"/>
              </w:rPr>
              <w:t> </w:t>
            </w:r>
            <w:r w:rsidRPr="007B023D">
              <w:rPr>
                <w:sz w:val="18"/>
                <w:szCs w:val="18"/>
              </w:rPr>
              <w:t>počet randomizovaných pacientů</w:t>
            </w:r>
          </w:p>
          <w:p w14:paraId="63F5523A" w14:textId="77777777" w:rsidR="009118FC" w:rsidRPr="007B023D" w:rsidRDefault="009118FC" w:rsidP="0095438D">
            <w:pPr>
              <w:ind w:left="284" w:hanging="284"/>
              <w:rPr>
                <w:sz w:val="18"/>
                <w:szCs w:val="18"/>
              </w:rPr>
            </w:pPr>
            <w:r w:rsidRPr="007B023D">
              <w:rPr>
                <w:sz w:val="18"/>
                <w:szCs w:val="18"/>
              </w:rPr>
              <w:t>*</w:t>
            </w:r>
            <w:r w:rsidRPr="007B023D">
              <w:rPr>
                <w:szCs w:val="22"/>
              </w:rPr>
              <w:tab/>
            </w:r>
            <w:r w:rsidR="00B04B99" w:rsidRPr="007B023D">
              <w:rPr>
                <w:sz w:val="18"/>
                <w:szCs w:val="18"/>
              </w:rPr>
              <w:t>p = </w:t>
            </w:r>
            <w:r w:rsidRPr="007B023D">
              <w:rPr>
                <w:sz w:val="18"/>
                <w:szCs w:val="18"/>
              </w:rPr>
              <w:t>0,015</w:t>
            </w:r>
          </w:p>
          <w:p w14:paraId="556063D2" w14:textId="77777777" w:rsidR="009118FC" w:rsidRPr="007B023D" w:rsidRDefault="009118FC" w:rsidP="0095438D">
            <w:pPr>
              <w:ind w:left="284" w:hanging="284"/>
              <w:rPr>
                <w:szCs w:val="22"/>
              </w:rPr>
            </w:pPr>
            <w:r w:rsidRPr="007B023D">
              <w:rPr>
                <w:sz w:val="18"/>
                <w:szCs w:val="18"/>
              </w:rPr>
              <w:t>**</w:t>
            </w:r>
            <w:r w:rsidRPr="007B023D">
              <w:rPr>
                <w:szCs w:val="22"/>
              </w:rPr>
              <w:tab/>
            </w:r>
            <w:r w:rsidR="00B04B99" w:rsidRPr="007B023D">
              <w:rPr>
                <w:sz w:val="18"/>
                <w:szCs w:val="18"/>
              </w:rPr>
              <w:t>p </w:t>
            </w:r>
            <w:r w:rsidRPr="007B023D">
              <w:rPr>
                <w:sz w:val="18"/>
                <w:szCs w:val="18"/>
              </w:rPr>
              <w:t>=</w:t>
            </w:r>
            <w:r w:rsidR="00B04B99" w:rsidRPr="007B023D">
              <w:rPr>
                <w:sz w:val="18"/>
                <w:szCs w:val="18"/>
              </w:rPr>
              <w:t> </w:t>
            </w:r>
            <w:r w:rsidRPr="007B023D">
              <w:rPr>
                <w:sz w:val="18"/>
                <w:szCs w:val="18"/>
              </w:rPr>
              <w:t>0,044</w:t>
            </w:r>
          </w:p>
        </w:tc>
      </w:tr>
    </w:tbl>
    <w:p w14:paraId="1CBA8D0F" w14:textId="77777777" w:rsidR="009118FC" w:rsidRPr="007B023D" w:rsidRDefault="009118FC" w:rsidP="00B87D88"/>
    <w:p w14:paraId="3BC24481" w14:textId="77777777" w:rsidR="009118FC" w:rsidRPr="007B023D" w:rsidRDefault="009118FC" w:rsidP="00B87D88">
      <w:pPr>
        <w:keepNext/>
        <w:keepLines/>
        <w:rPr>
          <w:i/>
          <w:u w:val="single"/>
        </w:rPr>
      </w:pPr>
      <w:r w:rsidRPr="007B023D">
        <w:rPr>
          <w:i/>
          <w:u w:val="single"/>
        </w:rPr>
        <w:t>Fyzické funkce a kvalita života související se zdravím</w:t>
      </w:r>
    </w:p>
    <w:p w14:paraId="26CACA5A" w14:textId="77777777" w:rsidR="00962468" w:rsidRPr="007B023D" w:rsidRDefault="00962468" w:rsidP="00B87D88">
      <w:r w:rsidRPr="007B023D">
        <w:t>V klinických hodnoceních GO-FORWARD a GO-AFTER se fyzické funkce a invalidita posuzovaly jako zvláštní cílový parametr pomocí indexu invalidity z dotazníku HAQ DI. V těchto klinických hodnoceních se při kontrole ve 24</w:t>
      </w:r>
      <w:r w:rsidR="0006745C" w:rsidRPr="007B023D">
        <w:t>. t</w:t>
      </w:r>
      <w:r w:rsidRPr="007B023D">
        <w:t xml:space="preserve">ýdnu ve srovnání s kontrolní skupinou prokázalo u přípravku Simponi klinicky významné a statisticky signifikantní zlepšení v dotazníku HAQ DI oproti výchozímu </w:t>
      </w:r>
      <w:r w:rsidRPr="007B023D">
        <w:lastRenderedPageBreak/>
        <w:t>stavu. Mezi pacienty, kteří zůstali na léčbě přípravkem Simponi, ke které byli na začátku studie randomizováni, bylo zlepšení v dotazníku HAQ DI zachováno až do 104</w:t>
      </w:r>
      <w:r w:rsidR="0006745C" w:rsidRPr="007B023D">
        <w:t>. t</w:t>
      </w:r>
      <w:r w:rsidRPr="007B023D">
        <w:t>ýdne.</w:t>
      </w:r>
      <w:r w:rsidR="00ED3126" w:rsidRPr="007B023D">
        <w:t xml:space="preserve"> U pacientů setrvávajících ve studii a léčených přípravkem Simponi bylo mezi </w:t>
      </w:r>
      <w:smartTag w:uri="urn:schemas-microsoft-com:office:smarttags" w:element="metricconverter">
        <w:smartTagPr>
          <w:attr w:name="ProductID" w:val="104. a"/>
        </w:smartTagPr>
        <w:r w:rsidR="00ED3126" w:rsidRPr="007B023D">
          <w:t>104. a</w:t>
        </w:r>
      </w:smartTag>
      <w:r w:rsidR="00ED3126" w:rsidRPr="007B023D">
        <w:t xml:space="preserve"> 256</w:t>
      </w:r>
      <w:r w:rsidR="0006745C" w:rsidRPr="007B023D">
        <w:t>. t</w:t>
      </w:r>
      <w:r w:rsidR="00ED3126" w:rsidRPr="007B023D">
        <w:t>ýdnem zlepšení v HAQ DI podobné.</w:t>
      </w:r>
    </w:p>
    <w:p w14:paraId="4CC1AF18" w14:textId="77777777" w:rsidR="009118FC" w:rsidRPr="007B023D" w:rsidRDefault="009118FC" w:rsidP="00B87D88"/>
    <w:p w14:paraId="3D6701BD" w14:textId="77777777" w:rsidR="009118FC" w:rsidRPr="007B023D" w:rsidRDefault="009118FC" w:rsidP="00B87D88">
      <w:r w:rsidRPr="007B023D">
        <w:t>V klinickém hodnocení GO</w:t>
      </w:r>
      <w:r w:rsidR="00D96BD5" w:rsidRPr="007B023D">
        <w:noBreakHyphen/>
      </w:r>
      <w:r w:rsidRPr="007B023D">
        <w:t>FORWARD bylo u pacientů léčených přípravkem Simponi prokázáno oproti placebu ve 24</w:t>
      </w:r>
      <w:r w:rsidR="0006745C" w:rsidRPr="007B023D">
        <w:t>. t</w:t>
      </w:r>
      <w:r w:rsidRPr="007B023D">
        <w:t>ýdnu klinicky významné a statisticky signifikantní zlepšení v kvalitě života související se zdravím, měřené pomocí skóre fyzikální složky dotazníku SF</w:t>
      </w:r>
      <w:r w:rsidR="00D96BD5" w:rsidRPr="007B023D">
        <w:noBreakHyphen/>
      </w:r>
      <w:r w:rsidRPr="007B023D">
        <w:t>36. Mezi pacienty, kteří zůstali na léčbě přípravkem Simponi, ke které byli na začátku studie randomizováni, bylo zlepšení fyzikální složky SF</w:t>
      </w:r>
      <w:r w:rsidR="00D96BD5" w:rsidRPr="007B023D">
        <w:noBreakHyphen/>
      </w:r>
      <w:r w:rsidRPr="007B023D">
        <w:t>36 zachováno až do 104</w:t>
      </w:r>
      <w:r w:rsidR="0006745C" w:rsidRPr="007B023D">
        <w:t>. t</w:t>
      </w:r>
      <w:r w:rsidRPr="007B023D">
        <w:t xml:space="preserve">ýdne. </w:t>
      </w:r>
      <w:r w:rsidR="00ED3126" w:rsidRPr="007B023D">
        <w:t xml:space="preserve">U pacientů setrvávajících ve studii a léčených přípravkem Simponi bylo mezi </w:t>
      </w:r>
      <w:smartTag w:uri="urn:schemas-microsoft-com:office:smarttags" w:element="metricconverter">
        <w:smartTagPr>
          <w:attr w:name="ProductID" w:val="104. a"/>
        </w:smartTagPr>
        <w:r w:rsidR="00ED3126" w:rsidRPr="007B023D">
          <w:t>104. a</w:t>
        </w:r>
      </w:smartTag>
      <w:r w:rsidR="00ED3126" w:rsidRPr="007B023D">
        <w:t xml:space="preserve"> 256</w:t>
      </w:r>
      <w:r w:rsidR="0006745C" w:rsidRPr="007B023D">
        <w:t>. t</w:t>
      </w:r>
      <w:r w:rsidR="00ED3126" w:rsidRPr="007B023D">
        <w:t xml:space="preserve">ýdnem zlepšení fyzické složky dle SF-36 podobné. </w:t>
      </w:r>
      <w:r w:rsidRPr="007B023D">
        <w:t>V klinických hodnoceních GO</w:t>
      </w:r>
      <w:r w:rsidR="00D96BD5" w:rsidRPr="007B023D">
        <w:noBreakHyphen/>
      </w:r>
      <w:r w:rsidRPr="007B023D">
        <w:t>FORWARD a GO</w:t>
      </w:r>
      <w:r w:rsidR="00D96BD5" w:rsidRPr="007B023D">
        <w:noBreakHyphen/>
      </w:r>
      <w:r w:rsidRPr="007B023D">
        <w:t xml:space="preserve">AFTER bylo pozorováno statisticky signifikantní zlepšení únavy měřené </w:t>
      </w:r>
      <w:r w:rsidR="00211851" w:rsidRPr="007B023D">
        <w:t>pomocí stupnice funkčního</w:t>
      </w:r>
      <w:r w:rsidRPr="007B023D">
        <w:t xml:space="preserve"> hodnocení léčby chronického </w:t>
      </w:r>
      <w:r w:rsidR="00211851" w:rsidRPr="007B023D">
        <w:t>onemocnění</w:t>
      </w:r>
      <w:r w:rsidRPr="007B023D">
        <w:t xml:space="preserve"> únavy (functional assessment of chronic illness therapy</w:t>
      </w:r>
      <w:r w:rsidR="00D96BD5" w:rsidRPr="007B023D">
        <w:noBreakHyphen/>
      </w:r>
      <w:r w:rsidRPr="007B023D">
        <w:t>fatigue scale, FACIT</w:t>
      </w:r>
      <w:r w:rsidR="00D96BD5" w:rsidRPr="007B023D">
        <w:noBreakHyphen/>
      </w:r>
      <w:r w:rsidRPr="007B023D">
        <w:t>F).</w:t>
      </w:r>
    </w:p>
    <w:p w14:paraId="33BA7738" w14:textId="77777777" w:rsidR="009118FC" w:rsidRPr="007B023D" w:rsidRDefault="009118FC" w:rsidP="00B87D88"/>
    <w:p w14:paraId="137C64BB" w14:textId="7580BC70" w:rsidR="00A134B1" w:rsidRPr="007B023D" w:rsidRDefault="00A134B1" w:rsidP="00B87D88">
      <w:pPr>
        <w:keepNext/>
        <w:keepLines/>
        <w:rPr>
          <w:i/>
        </w:rPr>
      </w:pPr>
      <w:r w:rsidRPr="007B023D">
        <w:rPr>
          <w:i/>
        </w:rPr>
        <w:t>Psoriatická artritida</w:t>
      </w:r>
      <w:ins w:id="1796" w:author="Author">
        <w:r w:rsidR="007A74C3" w:rsidRPr="007B023D">
          <w:rPr>
            <w:i/>
          </w:rPr>
          <w:t xml:space="preserve"> u dospělých</w:t>
        </w:r>
      </w:ins>
    </w:p>
    <w:p w14:paraId="2631150E" w14:textId="6E93A072" w:rsidR="00D96BD5" w:rsidRPr="007B023D" w:rsidRDefault="009118FC" w:rsidP="00B87D88">
      <w:r w:rsidRPr="007B023D">
        <w:t>Bezpečnost a účinnost přípravku Simponi byla posuzována v multicentrickém, randomizovaném, dvojitě zaslepeném, placebem kontrolovaném klinickém hodnocení (</w:t>
      </w:r>
      <w:bookmarkStart w:id="1797" w:name="OLE_LINK5"/>
      <w:r w:rsidRPr="007B023D">
        <w:t>GO</w:t>
      </w:r>
      <w:r w:rsidR="00D96BD5" w:rsidRPr="007B023D">
        <w:noBreakHyphen/>
      </w:r>
      <w:r w:rsidRPr="007B023D">
        <w:t>REVEAL</w:t>
      </w:r>
      <w:bookmarkEnd w:id="1797"/>
      <w:r w:rsidRPr="007B023D">
        <w:t>) u 405 dospělých pacientů s aktivní PsA (</w:t>
      </w:r>
      <w:r w:rsidR="00B04B99" w:rsidRPr="007B023D">
        <w:rPr>
          <w:szCs w:val="22"/>
        </w:rPr>
        <w:t>≥ </w:t>
      </w:r>
      <w:r w:rsidRPr="007B023D">
        <w:t xml:space="preserve">3 oteklé klouby a </w:t>
      </w:r>
      <w:r w:rsidR="00B04B99" w:rsidRPr="007B023D">
        <w:rPr>
          <w:szCs w:val="22"/>
        </w:rPr>
        <w:t>≥</w:t>
      </w:r>
      <w:r w:rsidRPr="007B023D">
        <w:t xml:space="preserve"> 3 citlivé klouby) navzdory léčbě nesteroidními protizánětlivými léky (NSAID) nebo DMARD. Pacienti v tomto klinickém hodnocení měli PsA diagnostikovanou již alespoň </w:t>
      </w:r>
      <w:r w:rsidR="004503D0" w:rsidRPr="007B023D">
        <w:t>6 </w:t>
      </w:r>
      <w:r w:rsidRPr="007B023D">
        <w:t>měsíců a měli minimálně mírné psoriatické onemocnění. Zařazeni byli pacienti se všemi podtypy psoriatické artritidy, včetně polyartikulární artritidy bez revmatoidních uzlíků (43</w:t>
      </w:r>
      <w:ins w:id="1798" w:author="Author">
        <w:r w:rsidR="004A6B9A">
          <w:t> </w:t>
        </w:r>
      </w:ins>
      <w:r w:rsidR="00320781" w:rsidRPr="007B023D">
        <w:t>%</w:t>
      </w:r>
      <w:r w:rsidRPr="007B023D">
        <w:t>), asymetrické periferní artritidy (30</w:t>
      </w:r>
      <w:ins w:id="1799" w:author="Author">
        <w:r w:rsidR="004A6B9A">
          <w:t> </w:t>
        </w:r>
      </w:ins>
      <w:r w:rsidR="00320781" w:rsidRPr="007B023D">
        <w:t>%</w:t>
      </w:r>
      <w:r w:rsidRPr="007B023D">
        <w:t>), artritidy distálních interfalangeálních (DIP) kloubů (15</w:t>
      </w:r>
      <w:ins w:id="1800" w:author="Author">
        <w:r w:rsidR="004A6B9A">
          <w:t> </w:t>
        </w:r>
      </w:ins>
      <w:r w:rsidR="00320781" w:rsidRPr="007B023D">
        <w:t>%</w:t>
      </w:r>
      <w:r w:rsidRPr="007B023D">
        <w:t>), spondylitidy s periferní artritidou (11</w:t>
      </w:r>
      <w:ins w:id="1801" w:author="Author">
        <w:r w:rsidR="004A6B9A">
          <w:t> </w:t>
        </w:r>
      </w:ins>
      <w:r w:rsidR="00320781" w:rsidRPr="007B023D">
        <w:t>%</w:t>
      </w:r>
      <w:r w:rsidRPr="007B023D">
        <w:t>) a mutilující artritidy (1</w:t>
      </w:r>
      <w:ins w:id="1802" w:author="Author">
        <w:r w:rsidR="004A6B9A">
          <w:t> </w:t>
        </w:r>
      </w:ins>
      <w:r w:rsidR="00320781" w:rsidRPr="007B023D">
        <w:t>%</w:t>
      </w:r>
      <w:r w:rsidRPr="007B023D">
        <w:t>). Předchozí léčba inhibitorem</w:t>
      </w:r>
      <w:r w:rsidR="006958DF" w:rsidRPr="007B023D">
        <w:t xml:space="preserve"> </w:t>
      </w:r>
      <w:r w:rsidRPr="007B023D">
        <w:t>TNF nebyla povolena.</w:t>
      </w:r>
      <w:r w:rsidR="00AE042D" w:rsidRPr="007B023D">
        <w:t xml:space="preserve"> Přípravek</w:t>
      </w:r>
      <w:r w:rsidRPr="007B023D">
        <w:t xml:space="preserve"> Simponi nebo placebo se podávaly subkutánně každé </w:t>
      </w:r>
      <w:r w:rsidR="004503D0" w:rsidRPr="007B023D">
        <w:t>4 </w:t>
      </w:r>
      <w:r w:rsidRPr="007B023D">
        <w:t>týdny. Pacienti byli náhodně přiřazováni do skupiny s placebem, přípravkem Simponi 5</w:t>
      </w:r>
      <w:r w:rsidR="003012DE" w:rsidRPr="007B023D">
        <w:t>0 </w:t>
      </w:r>
      <w:r w:rsidR="00E77557" w:rsidRPr="007B023D">
        <w:t>mg</w:t>
      </w:r>
      <w:r w:rsidRPr="007B023D">
        <w:t xml:space="preserve"> nebo Simponi 10</w:t>
      </w:r>
      <w:r w:rsidR="003012DE" w:rsidRPr="007B023D">
        <w:t>0 </w:t>
      </w:r>
      <w:r w:rsidR="00E77557" w:rsidRPr="007B023D">
        <w:t>mg</w:t>
      </w:r>
      <w:r w:rsidRPr="007B023D">
        <w:t xml:space="preserve">. Pacienti </w:t>
      </w:r>
      <w:r w:rsidR="00FC519E" w:rsidRPr="007B023D">
        <w:t>po</w:t>
      </w:r>
      <w:r w:rsidRPr="007B023D">
        <w:t>užívající placebo byli po 24</w:t>
      </w:r>
      <w:r w:rsidR="0006745C" w:rsidRPr="007B023D">
        <w:t>. t</w:t>
      </w:r>
      <w:r w:rsidRPr="007B023D">
        <w:t>ýdnu převedeni na přípravek Simponi 5</w:t>
      </w:r>
      <w:r w:rsidR="003012DE" w:rsidRPr="007B023D">
        <w:t>0 </w:t>
      </w:r>
      <w:r w:rsidR="00E77557" w:rsidRPr="007B023D">
        <w:t>mg</w:t>
      </w:r>
      <w:r w:rsidR="00D96BD5" w:rsidRPr="007B023D">
        <w:t>. V 52</w:t>
      </w:r>
      <w:r w:rsidR="0006745C" w:rsidRPr="007B023D">
        <w:t>. t</w:t>
      </w:r>
      <w:r w:rsidRPr="007B023D">
        <w:t xml:space="preserve">ýdnu pacienti vstoupili do otevřeného dlouhodobého </w:t>
      </w:r>
      <w:r w:rsidR="00A831A3" w:rsidRPr="007B023D">
        <w:t xml:space="preserve">prodloužení </w:t>
      </w:r>
      <w:r w:rsidRPr="007B023D">
        <w:t>klinického hodnocení. Přibližně čtyřicet osm procent pacientů pokračovalo ve stabilní dávce methotrexátu (≤ 2</w:t>
      </w:r>
      <w:r w:rsidR="004503D0" w:rsidRPr="007B023D">
        <w:t>5 </w:t>
      </w:r>
      <w:r w:rsidR="00E77557" w:rsidRPr="007B023D">
        <w:t>mg</w:t>
      </w:r>
      <w:r w:rsidRPr="007B023D">
        <w:t>/týden). Ko</w:t>
      </w:r>
      <w:r w:rsidR="00D96BD5" w:rsidRPr="007B023D">
        <w:noBreakHyphen/>
      </w:r>
      <w:r w:rsidRPr="007B023D">
        <w:t>primárními cílovými parametry bylo procento pacientů dosahujících ve 14</w:t>
      </w:r>
      <w:r w:rsidR="0006745C" w:rsidRPr="007B023D">
        <w:t>. t</w:t>
      </w:r>
      <w:r w:rsidRPr="007B023D">
        <w:t xml:space="preserve">ýdnu odpovědi </w:t>
      </w:r>
      <w:r w:rsidR="00D96BD5" w:rsidRPr="007B023D">
        <w:t>ACR </w:t>
      </w:r>
      <w:r w:rsidRPr="007B023D">
        <w:t>20 a změna celkového skóre vdH</w:t>
      </w:r>
      <w:r w:rsidR="00D96BD5" w:rsidRPr="007B023D">
        <w:noBreakHyphen/>
      </w:r>
      <w:r w:rsidRPr="007B023D">
        <w:t>S modifikovaného pro PsA oproti výchozímu stavu ve 24</w:t>
      </w:r>
      <w:r w:rsidR="0006745C" w:rsidRPr="007B023D">
        <w:t>. t</w:t>
      </w:r>
      <w:r w:rsidRPr="007B023D">
        <w:t>ýdnu.</w:t>
      </w:r>
    </w:p>
    <w:p w14:paraId="440179A0" w14:textId="77777777" w:rsidR="009118FC" w:rsidRPr="007B023D" w:rsidRDefault="009118FC" w:rsidP="00B87D88"/>
    <w:p w14:paraId="07A3CA2B" w14:textId="77777777" w:rsidR="009118FC" w:rsidRPr="007B023D" w:rsidRDefault="009118FC" w:rsidP="00B87D88">
      <w:r w:rsidRPr="007B023D">
        <w:t>Obecně vzato, nebyly</w:t>
      </w:r>
      <w:r w:rsidR="00ED3126" w:rsidRPr="007B023D">
        <w:t xml:space="preserve"> do 104</w:t>
      </w:r>
      <w:r w:rsidR="0006745C" w:rsidRPr="007B023D">
        <w:t>. t</w:t>
      </w:r>
      <w:r w:rsidR="00ED3126" w:rsidRPr="007B023D">
        <w:t>ýdne</w:t>
      </w:r>
      <w:r w:rsidRPr="007B023D">
        <w:t xml:space="preserve"> pozorovány žádné klinicky významné rozdíly v parametrech účinnosti mezi dávkovacími režimy s přípravkem Simponi 5</w:t>
      </w:r>
      <w:r w:rsidR="003012DE" w:rsidRPr="007B023D">
        <w:t>0 </w:t>
      </w:r>
      <w:r w:rsidR="00E77557" w:rsidRPr="007B023D">
        <w:t>mg</w:t>
      </w:r>
      <w:r w:rsidRPr="007B023D">
        <w:t xml:space="preserve"> a 10</w:t>
      </w:r>
      <w:r w:rsidR="003012DE" w:rsidRPr="007B023D">
        <w:t>0 </w:t>
      </w:r>
      <w:r w:rsidR="00E77557" w:rsidRPr="007B023D">
        <w:t>mg</w:t>
      </w:r>
      <w:r w:rsidRPr="007B023D">
        <w:t>.</w:t>
      </w:r>
      <w:r w:rsidR="00ED3126" w:rsidRPr="007B023D">
        <w:t xml:space="preserve"> Podle designu studie mohli být pacienti v dlouhodobém </w:t>
      </w:r>
      <w:r w:rsidR="00F60933" w:rsidRPr="007B023D">
        <w:t>prodloužení léčby podle</w:t>
      </w:r>
      <w:r w:rsidR="00ED3126" w:rsidRPr="007B023D">
        <w:t xml:space="preserve"> rozhodnutí lékaře provádějícího studii přev</w:t>
      </w:r>
      <w:r w:rsidR="001127A1" w:rsidRPr="007B023D">
        <w:t>edeni</w:t>
      </w:r>
      <w:r w:rsidR="00ED3126" w:rsidRPr="007B023D">
        <w:t xml:space="preserve"> mezi dávkami </w:t>
      </w:r>
      <w:smartTag w:uri="urn:schemas-microsoft-com:office:smarttags" w:element="metricconverter">
        <w:smartTagPr>
          <w:attr w:name="ProductID" w:val="50 a"/>
        </w:smartTagPr>
        <w:r w:rsidR="00ED3126" w:rsidRPr="007B023D">
          <w:t>50 a</w:t>
        </w:r>
      </w:smartTag>
      <w:r w:rsidR="00ED3126" w:rsidRPr="007B023D">
        <w:t xml:space="preserve"> 10</w:t>
      </w:r>
      <w:r w:rsidR="003012DE" w:rsidRPr="007B023D">
        <w:t>0 </w:t>
      </w:r>
      <w:r w:rsidR="00E77557" w:rsidRPr="007B023D">
        <w:t>mg</w:t>
      </w:r>
      <w:r w:rsidR="00ED3126" w:rsidRPr="007B023D">
        <w:t xml:space="preserve"> přípravku Simponi.</w:t>
      </w:r>
    </w:p>
    <w:p w14:paraId="318F7B56" w14:textId="77777777" w:rsidR="009118FC" w:rsidRPr="007B023D" w:rsidRDefault="009118FC" w:rsidP="00B87D88"/>
    <w:p w14:paraId="687B500E" w14:textId="77777777" w:rsidR="009118FC" w:rsidRPr="007B023D" w:rsidRDefault="009118FC" w:rsidP="00B87D88">
      <w:pPr>
        <w:keepNext/>
        <w:keepLines/>
        <w:rPr>
          <w:i/>
          <w:u w:val="single"/>
        </w:rPr>
      </w:pPr>
      <w:r w:rsidRPr="007B023D">
        <w:rPr>
          <w:i/>
          <w:u w:val="single"/>
        </w:rPr>
        <w:t>Známky a příznaky</w:t>
      </w:r>
    </w:p>
    <w:p w14:paraId="5DBB23AB" w14:textId="5D9D2AD5" w:rsidR="00D96BD5" w:rsidRPr="007B023D" w:rsidRDefault="009118FC" w:rsidP="00B87D88">
      <w:r w:rsidRPr="007B023D">
        <w:t>Klíčové výsledky pro dávku 5</w:t>
      </w:r>
      <w:r w:rsidR="003012DE" w:rsidRPr="007B023D">
        <w:t>0 </w:t>
      </w:r>
      <w:r w:rsidR="00E77557" w:rsidRPr="007B023D">
        <w:t>mg</w:t>
      </w:r>
      <w:r w:rsidRPr="007B023D">
        <w:t xml:space="preserve"> ve </w:t>
      </w:r>
      <w:smartTag w:uri="urn:schemas-microsoft-com:office:smarttags" w:element="metricconverter">
        <w:smartTagPr>
          <w:attr w:name="ProductID" w:val="14. a"/>
        </w:smartTagPr>
        <w:r w:rsidRPr="007B023D">
          <w:t>14. a</w:t>
        </w:r>
      </w:smartTag>
      <w:r w:rsidRPr="007B023D">
        <w:t xml:space="preserve"> 24</w:t>
      </w:r>
      <w:r w:rsidR="0006745C" w:rsidRPr="007B023D">
        <w:t>. t</w:t>
      </w:r>
      <w:r w:rsidR="00D96BD5" w:rsidRPr="007B023D">
        <w:t>ýdnu jsou zobrazeny v tabulce </w:t>
      </w:r>
      <w:del w:id="1803" w:author="Author">
        <w:r w:rsidRPr="007B023D" w:rsidDel="007A74C3">
          <w:delText>4</w:delText>
        </w:r>
      </w:del>
      <w:ins w:id="1804" w:author="Author">
        <w:r w:rsidR="007A74C3" w:rsidRPr="007B023D">
          <w:t>5</w:t>
        </w:r>
      </w:ins>
      <w:r w:rsidRPr="007B023D">
        <w:t xml:space="preserve"> a popsány níže.</w:t>
      </w:r>
    </w:p>
    <w:p w14:paraId="6F543740" w14:textId="77777777" w:rsidR="009118FC" w:rsidRPr="007B023D" w:rsidRDefault="009118FC" w:rsidP="00B87D88"/>
    <w:p w14:paraId="0CD8942E" w14:textId="21D7C58D" w:rsidR="009118FC" w:rsidRPr="007B023D" w:rsidRDefault="00D96BD5" w:rsidP="00E83391">
      <w:pPr>
        <w:keepNext/>
        <w:autoSpaceDE w:val="0"/>
        <w:autoSpaceDN w:val="0"/>
        <w:adjustRightInd w:val="0"/>
        <w:jc w:val="center"/>
        <w:rPr>
          <w:b/>
        </w:rPr>
      </w:pPr>
      <w:r w:rsidRPr="007B023D">
        <w:rPr>
          <w:b/>
        </w:rPr>
        <w:t>Tabulka </w:t>
      </w:r>
      <w:del w:id="1805" w:author="Author">
        <w:r w:rsidR="009118FC" w:rsidRPr="007B023D" w:rsidDel="007A74C3">
          <w:rPr>
            <w:b/>
          </w:rPr>
          <w:delText>4</w:delText>
        </w:r>
      </w:del>
      <w:ins w:id="1806" w:author="Author">
        <w:r w:rsidR="007A74C3" w:rsidRPr="007B023D">
          <w:rPr>
            <w:b/>
          </w:rPr>
          <w:t>5</w:t>
        </w:r>
      </w:ins>
    </w:p>
    <w:p w14:paraId="6BB95AFC" w14:textId="77777777" w:rsidR="009118FC" w:rsidRPr="007B023D" w:rsidRDefault="009118FC" w:rsidP="00E83391">
      <w:pPr>
        <w:keepNext/>
        <w:autoSpaceDE w:val="0"/>
        <w:autoSpaceDN w:val="0"/>
        <w:adjustRightInd w:val="0"/>
        <w:jc w:val="center"/>
        <w:rPr>
          <w:b/>
        </w:rPr>
      </w:pPr>
      <w:r w:rsidRPr="007B023D">
        <w:rPr>
          <w:b/>
        </w:rPr>
        <w:t>Klíčové výsledky účinnosti z klinického hodnocení GO</w:t>
      </w:r>
      <w:r w:rsidR="00D96BD5" w:rsidRPr="007B023D">
        <w:rPr>
          <w:b/>
        </w:rPr>
        <w:noBreakHyphen/>
      </w:r>
      <w:r w:rsidRPr="007B023D">
        <w:rPr>
          <w:b/>
        </w:rPr>
        <w:t>REVEAL</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45"/>
        <w:gridCol w:w="3328"/>
        <w:gridCol w:w="2799"/>
      </w:tblGrid>
      <w:tr w:rsidR="009118FC" w:rsidRPr="007B023D" w14:paraId="107DFF59" w14:textId="77777777" w:rsidTr="004B7920">
        <w:trPr>
          <w:cantSplit/>
          <w:jc w:val="center"/>
        </w:trPr>
        <w:tc>
          <w:tcPr>
            <w:tcW w:w="2885" w:type="dxa"/>
            <w:tcBorders>
              <w:top w:val="single" w:sz="4" w:space="0" w:color="auto"/>
              <w:bottom w:val="single" w:sz="4" w:space="0" w:color="auto"/>
              <w:right w:val="single" w:sz="4" w:space="0" w:color="auto"/>
            </w:tcBorders>
            <w:vAlign w:val="center"/>
          </w:tcPr>
          <w:p w14:paraId="40E4712E" w14:textId="77777777" w:rsidR="009118FC" w:rsidRPr="007B023D" w:rsidRDefault="009118FC" w:rsidP="00E83391">
            <w:pPr>
              <w:keepNext/>
              <w:rPr>
                <w:szCs w:val="24"/>
              </w:rPr>
            </w:pPr>
          </w:p>
        </w:tc>
        <w:tc>
          <w:tcPr>
            <w:tcW w:w="3260" w:type="dxa"/>
            <w:tcBorders>
              <w:top w:val="single" w:sz="4" w:space="0" w:color="auto"/>
              <w:left w:val="single" w:sz="4" w:space="0" w:color="auto"/>
              <w:bottom w:val="single" w:sz="4" w:space="0" w:color="auto"/>
              <w:right w:val="single" w:sz="4" w:space="0" w:color="auto"/>
            </w:tcBorders>
            <w:vAlign w:val="bottom"/>
          </w:tcPr>
          <w:p w14:paraId="16D6C077" w14:textId="77777777" w:rsidR="009118FC" w:rsidRPr="007B023D" w:rsidRDefault="009118FC" w:rsidP="00E83391">
            <w:pPr>
              <w:keepNext/>
              <w:jc w:val="center"/>
              <w:rPr>
                <w:szCs w:val="24"/>
              </w:rPr>
            </w:pPr>
            <w:r w:rsidRPr="007B023D">
              <w:t>Placebo</w:t>
            </w:r>
          </w:p>
        </w:tc>
        <w:tc>
          <w:tcPr>
            <w:tcW w:w="2742" w:type="dxa"/>
            <w:tcBorders>
              <w:top w:val="single" w:sz="4" w:space="0" w:color="auto"/>
              <w:left w:val="single" w:sz="4" w:space="0" w:color="auto"/>
              <w:bottom w:val="single" w:sz="4" w:space="0" w:color="auto"/>
            </w:tcBorders>
            <w:vAlign w:val="bottom"/>
          </w:tcPr>
          <w:p w14:paraId="47A24509" w14:textId="77777777" w:rsidR="009118FC" w:rsidRPr="007B023D" w:rsidRDefault="009118FC" w:rsidP="00E83391">
            <w:pPr>
              <w:keepNext/>
              <w:jc w:val="center"/>
            </w:pPr>
            <w:r w:rsidRPr="007B023D">
              <w:t>Simponi</w:t>
            </w:r>
          </w:p>
          <w:p w14:paraId="373F3FC3" w14:textId="77777777" w:rsidR="009118FC" w:rsidRPr="007B023D" w:rsidRDefault="009118FC" w:rsidP="00E83391">
            <w:pPr>
              <w:keepNext/>
              <w:jc w:val="center"/>
              <w:rPr>
                <w:szCs w:val="24"/>
              </w:rPr>
            </w:pPr>
            <w:r w:rsidRPr="007B023D">
              <w:t>5</w:t>
            </w:r>
            <w:r w:rsidR="003012DE" w:rsidRPr="007B023D">
              <w:t>0 </w:t>
            </w:r>
            <w:r w:rsidR="00E77557" w:rsidRPr="007B023D">
              <w:t>mg</w:t>
            </w:r>
            <w:r w:rsidRPr="007B023D">
              <w:t>*</w:t>
            </w:r>
          </w:p>
        </w:tc>
      </w:tr>
      <w:tr w:rsidR="009118FC" w:rsidRPr="007B023D" w14:paraId="78CF6A5A" w14:textId="77777777" w:rsidTr="004B7920">
        <w:trPr>
          <w:cantSplit/>
          <w:jc w:val="center"/>
        </w:trPr>
        <w:tc>
          <w:tcPr>
            <w:tcW w:w="2885" w:type="dxa"/>
            <w:tcBorders>
              <w:top w:val="single" w:sz="4" w:space="0" w:color="auto"/>
              <w:bottom w:val="single" w:sz="4" w:space="0" w:color="auto"/>
              <w:right w:val="single" w:sz="4" w:space="0" w:color="auto"/>
            </w:tcBorders>
            <w:vAlign w:val="center"/>
          </w:tcPr>
          <w:p w14:paraId="4CB9B533" w14:textId="77777777" w:rsidR="009118FC" w:rsidRPr="007B023D" w:rsidRDefault="009118FC" w:rsidP="00E83391">
            <w:pPr>
              <w:keepNext/>
              <w:jc w:val="right"/>
              <w:rPr>
                <w:b/>
                <w:bCs/>
              </w:rPr>
            </w:pPr>
            <w:r w:rsidRPr="007B023D">
              <w:t>n</w:t>
            </w:r>
            <w:r w:rsidRPr="007B023D">
              <w:rPr>
                <w:vertAlign w:val="superscript"/>
              </w:rPr>
              <w:t>a</w:t>
            </w:r>
          </w:p>
        </w:tc>
        <w:tc>
          <w:tcPr>
            <w:tcW w:w="3260" w:type="dxa"/>
            <w:tcBorders>
              <w:top w:val="single" w:sz="4" w:space="0" w:color="auto"/>
              <w:left w:val="single" w:sz="4" w:space="0" w:color="auto"/>
              <w:bottom w:val="single" w:sz="4" w:space="0" w:color="auto"/>
              <w:right w:val="single" w:sz="4" w:space="0" w:color="auto"/>
            </w:tcBorders>
            <w:vAlign w:val="center"/>
          </w:tcPr>
          <w:p w14:paraId="0B694464" w14:textId="77777777" w:rsidR="009118FC" w:rsidRPr="007B023D" w:rsidRDefault="009118FC" w:rsidP="00E83391">
            <w:pPr>
              <w:keepNext/>
              <w:jc w:val="center"/>
              <w:rPr>
                <w:szCs w:val="24"/>
              </w:rPr>
            </w:pPr>
            <w:r w:rsidRPr="007B023D">
              <w:rPr>
                <w:szCs w:val="24"/>
              </w:rPr>
              <w:t>113</w:t>
            </w:r>
          </w:p>
        </w:tc>
        <w:tc>
          <w:tcPr>
            <w:tcW w:w="2742" w:type="dxa"/>
            <w:tcBorders>
              <w:top w:val="single" w:sz="4" w:space="0" w:color="auto"/>
              <w:left w:val="single" w:sz="4" w:space="0" w:color="auto"/>
              <w:bottom w:val="single" w:sz="4" w:space="0" w:color="auto"/>
            </w:tcBorders>
            <w:vAlign w:val="center"/>
          </w:tcPr>
          <w:p w14:paraId="60716227" w14:textId="77777777" w:rsidR="009118FC" w:rsidRPr="007B023D" w:rsidRDefault="009118FC" w:rsidP="00E83391">
            <w:pPr>
              <w:keepNext/>
              <w:jc w:val="center"/>
              <w:rPr>
                <w:szCs w:val="24"/>
              </w:rPr>
            </w:pPr>
            <w:r w:rsidRPr="007B023D">
              <w:rPr>
                <w:szCs w:val="24"/>
              </w:rPr>
              <w:t>146</w:t>
            </w:r>
          </w:p>
        </w:tc>
      </w:tr>
      <w:tr w:rsidR="009118FC" w:rsidRPr="007B023D" w14:paraId="70983A3C" w14:textId="77777777" w:rsidTr="004B7920">
        <w:trPr>
          <w:cantSplit/>
          <w:jc w:val="center"/>
        </w:trPr>
        <w:tc>
          <w:tcPr>
            <w:tcW w:w="8887" w:type="dxa"/>
            <w:gridSpan w:val="3"/>
            <w:tcBorders>
              <w:top w:val="single" w:sz="4" w:space="0" w:color="auto"/>
              <w:bottom w:val="single" w:sz="4" w:space="0" w:color="auto"/>
            </w:tcBorders>
            <w:vAlign w:val="center"/>
          </w:tcPr>
          <w:p w14:paraId="482FE605" w14:textId="77777777" w:rsidR="009118FC" w:rsidRPr="007B023D" w:rsidRDefault="005E5930" w:rsidP="00E83391">
            <w:pPr>
              <w:keepNext/>
              <w:rPr>
                <w:b/>
                <w:bCs/>
                <w:szCs w:val="24"/>
              </w:rPr>
            </w:pPr>
            <w:r w:rsidRPr="007B023D">
              <w:rPr>
                <w:b/>
                <w:bCs/>
              </w:rPr>
              <w:t>Respondéři</w:t>
            </w:r>
            <w:r w:rsidR="009118FC" w:rsidRPr="007B023D">
              <w:rPr>
                <w:b/>
                <w:bCs/>
              </w:rPr>
              <w:t>,</w:t>
            </w:r>
            <w:r w:rsidR="00320781" w:rsidRPr="007B023D">
              <w:rPr>
                <w:b/>
                <w:bCs/>
              </w:rPr>
              <w:t xml:space="preserve"> %</w:t>
            </w:r>
            <w:r w:rsidR="009118FC" w:rsidRPr="007B023D">
              <w:rPr>
                <w:b/>
                <w:bCs/>
              </w:rPr>
              <w:t xml:space="preserve"> pacientů</w:t>
            </w:r>
          </w:p>
        </w:tc>
      </w:tr>
      <w:tr w:rsidR="009118FC" w:rsidRPr="007B023D" w14:paraId="15DEBE26" w14:textId="77777777" w:rsidTr="004B7920">
        <w:trPr>
          <w:cantSplit/>
          <w:jc w:val="center"/>
        </w:trPr>
        <w:tc>
          <w:tcPr>
            <w:tcW w:w="2885" w:type="dxa"/>
            <w:tcBorders>
              <w:top w:val="single" w:sz="4" w:space="0" w:color="auto"/>
              <w:bottom w:val="single" w:sz="4" w:space="0" w:color="auto"/>
              <w:right w:val="single" w:sz="4" w:space="0" w:color="auto"/>
            </w:tcBorders>
            <w:vAlign w:val="center"/>
          </w:tcPr>
          <w:p w14:paraId="1AFF09A2" w14:textId="77777777" w:rsidR="009118FC" w:rsidRPr="007B023D" w:rsidRDefault="00D96BD5" w:rsidP="00E83391">
            <w:pPr>
              <w:keepNext/>
              <w:rPr>
                <w:b/>
                <w:bCs/>
                <w:szCs w:val="24"/>
              </w:rPr>
            </w:pPr>
            <w:r w:rsidRPr="007B023D">
              <w:rPr>
                <w:b/>
                <w:bCs/>
              </w:rPr>
              <w:t>ACR </w:t>
            </w:r>
            <w:r w:rsidR="009118FC" w:rsidRPr="007B023D">
              <w:rPr>
                <w:b/>
                <w:bCs/>
              </w:rPr>
              <w:t>20</w:t>
            </w:r>
          </w:p>
        </w:tc>
        <w:tc>
          <w:tcPr>
            <w:tcW w:w="3260" w:type="dxa"/>
            <w:tcBorders>
              <w:top w:val="single" w:sz="4" w:space="0" w:color="auto"/>
              <w:left w:val="single" w:sz="4" w:space="0" w:color="auto"/>
              <w:bottom w:val="single" w:sz="4" w:space="0" w:color="auto"/>
              <w:right w:val="single" w:sz="4" w:space="0" w:color="auto"/>
            </w:tcBorders>
            <w:vAlign w:val="center"/>
          </w:tcPr>
          <w:p w14:paraId="45214CD0" w14:textId="77777777" w:rsidR="009118FC" w:rsidRPr="007B023D" w:rsidRDefault="009118FC" w:rsidP="00E83391">
            <w:pPr>
              <w:keepNext/>
              <w:rPr>
                <w:b/>
                <w:bCs/>
                <w:szCs w:val="24"/>
              </w:rPr>
            </w:pPr>
          </w:p>
        </w:tc>
        <w:tc>
          <w:tcPr>
            <w:tcW w:w="2742" w:type="dxa"/>
            <w:tcBorders>
              <w:top w:val="single" w:sz="4" w:space="0" w:color="auto"/>
              <w:left w:val="single" w:sz="4" w:space="0" w:color="auto"/>
              <w:bottom w:val="single" w:sz="4" w:space="0" w:color="auto"/>
            </w:tcBorders>
            <w:vAlign w:val="center"/>
          </w:tcPr>
          <w:p w14:paraId="298CB3E9" w14:textId="77777777" w:rsidR="009118FC" w:rsidRPr="007B023D" w:rsidRDefault="009118FC" w:rsidP="00E83391">
            <w:pPr>
              <w:keepNext/>
              <w:rPr>
                <w:b/>
                <w:bCs/>
                <w:szCs w:val="24"/>
              </w:rPr>
            </w:pPr>
          </w:p>
        </w:tc>
      </w:tr>
      <w:tr w:rsidR="009118FC" w:rsidRPr="007B023D" w14:paraId="50C19340" w14:textId="77777777" w:rsidTr="004B7920">
        <w:trPr>
          <w:cantSplit/>
          <w:jc w:val="center"/>
        </w:trPr>
        <w:tc>
          <w:tcPr>
            <w:tcW w:w="2885" w:type="dxa"/>
            <w:tcBorders>
              <w:top w:val="single" w:sz="4" w:space="0" w:color="auto"/>
              <w:bottom w:val="single" w:sz="4" w:space="0" w:color="auto"/>
              <w:right w:val="single" w:sz="4" w:space="0" w:color="auto"/>
            </w:tcBorders>
          </w:tcPr>
          <w:p w14:paraId="1D317CBE" w14:textId="77777777" w:rsidR="009118FC" w:rsidRPr="007B023D" w:rsidRDefault="009118FC" w:rsidP="0095438D">
            <w:pPr>
              <w:jc w:val="right"/>
            </w:pPr>
            <w:r w:rsidRPr="007B023D">
              <w:t>14</w:t>
            </w:r>
            <w:r w:rsidR="0006745C" w:rsidRPr="007B023D">
              <w:t>. t</w:t>
            </w:r>
            <w:r w:rsidRPr="007B023D">
              <w:t>ýden</w:t>
            </w:r>
          </w:p>
        </w:tc>
        <w:tc>
          <w:tcPr>
            <w:tcW w:w="3260" w:type="dxa"/>
            <w:tcBorders>
              <w:top w:val="single" w:sz="4" w:space="0" w:color="auto"/>
              <w:left w:val="single" w:sz="4" w:space="0" w:color="auto"/>
              <w:bottom w:val="single" w:sz="4" w:space="0" w:color="auto"/>
              <w:right w:val="single" w:sz="4" w:space="0" w:color="auto"/>
            </w:tcBorders>
            <w:vAlign w:val="center"/>
          </w:tcPr>
          <w:p w14:paraId="0E8B3CB3" w14:textId="77777777" w:rsidR="009118FC" w:rsidRPr="007B023D" w:rsidRDefault="009118FC" w:rsidP="0095438D">
            <w:pPr>
              <w:jc w:val="center"/>
              <w:rPr>
                <w:b/>
                <w:bCs/>
                <w:szCs w:val="24"/>
              </w:rPr>
            </w:pPr>
            <w:r w:rsidRPr="007B023D">
              <w:rPr>
                <w:b/>
                <w:bCs/>
              </w:rPr>
              <w:t>9</w:t>
            </w:r>
            <w:r w:rsidR="00320781" w:rsidRPr="007B023D">
              <w:rPr>
                <w:b/>
                <w:bCs/>
              </w:rPr>
              <w:t>%</w:t>
            </w:r>
          </w:p>
        </w:tc>
        <w:tc>
          <w:tcPr>
            <w:tcW w:w="2742" w:type="dxa"/>
            <w:tcBorders>
              <w:top w:val="single" w:sz="4" w:space="0" w:color="auto"/>
              <w:left w:val="single" w:sz="4" w:space="0" w:color="auto"/>
              <w:bottom w:val="single" w:sz="4" w:space="0" w:color="auto"/>
            </w:tcBorders>
            <w:vAlign w:val="center"/>
          </w:tcPr>
          <w:p w14:paraId="0EA450EF" w14:textId="77777777" w:rsidR="009118FC" w:rsidRPr="007B023D" w:rsidRDefault="009118FC" w:rsidP="0095438D">
            <w:pPr>
              <w:jc w:val="center"/>
              <w:rPr>
                <w:b/>
                <w:bCs/>
                <w:szCs w:val="24"/>
              </w:rPr>
            </w:pPr>
            <w:r w:rsidRPr="007B023D">
              <w:rPr>
                <w:b/>
                <w:bCs/>
              </w:rPr>
              <w:t>51</w:t>
            </w:r>
            <w:r w:rsidR="00320781" w:rsidRPr="007B023D">
              <w:rPr>
                <w:b/>
                <w:bCs/>
              </w:rPr>
              <w:t>%</w:t>
            </w:r>
          </w:p>
        </w:tc>
      </w:tr>
      <w:tr w:rsidR="009118FC" w:rsidRPr="007B023D" w14:paraId="7C5D9564" w14:textId="77777777" w:rsidTr="004B7920">
        <w:trPr>
          <w:cantSplit/>
          <w:jc w:val="center"/>
        </w:trPr>
        <w:tc>
          <w:tcPr>
            <w:tcW w:w="2885" w:type="dxa"/>
            <w:tcBorders>
              <w:top w:val="single" w:sz="4" w:space="0" w:color="auto"/>
              <w:bottom w:val="single" w:sz="4" w:space="0" w:color="auto"/>
              <w:right w:val="single" w:sz="4" w:space="0" w:color="auto"/>
            </w:tcBorders>
          </w:tcPr>
          <w:p w14:paraId="2D3AE175" w14:textId="77777777" w:rsidR="009118FC" w:rsidRPr="007B023D" w:rsidRDefault="009118FC" w:rsidP="0095438D">
            <w:pPr>
              <w:jc w:val="right"/>
            </w:pPr>
            <w:r w:rsidRPr="007B023D">
              <w:t>24</w:t>
            </w:r>
            <w:r w:rsidR="0006745C" w:rsidRPr="007B023D">
              <w:t>. t</w:t>
            </w:r>
            <w:r w:rsidRPr="007B023D">
              <w:t>ýden</w:t>
            </w:r>
          </w:p>
        </w:tc>
        <w:tc>
          <w:tcPr>
            <w:tcW w:w="3260" w:type="dxa"/>
            <w:tcBorders>
              <w:top w:val="single" w:sz="4" w:space="0" w:color="auto"/>
              <w:left w:val="single" w:sz="4" w:space="0" w:color="auto"/>
              <w:bottom w:val="single" w:sz="4" w:space="0" w:color="auto"/>
              <w:right w:val="single" w:sz="4" w:space="0" w:color="auto"/>
            </w:tcBorders>
            <w:vAlign w:val="center"/>
          </w:tcPr>
          <w:p w14:paraId="46E80BDD" w14:textId="77777777" w:rsidR="009118FC" w:rsidRPr="007B023D" w:rsidRDefault="009118FC" w:rsidP="0095438D">
            <w:pPr>
              <w:jc w:val="center"/>
              <w:rPr>
                <w:szCs w:val="24"/>
              </w:rPr>
            </w:pPr>
            <w:r w:rsidRPr="007B023D">
              <w:t>12</w:t>
            </w:r>
            <w:r w:rsidR="00320781" w:rsidRPr="007B023D">
              <w:t>%</w:t>
            </w:r>
          </w:p>
        </w:tc>
        <w:tc>
          <w:tcPr>
            <w:tcW w:w="2742" w:type="dxa"/>
            <w:tcBorders>
              <w:top w:val="single" w:sz="4" w:space="0" w:color="auto"/>
              <w:left w:val="single" w:sz="4" w:space="0" w:color="auto"/>
              <w:bottom w:val="single" w:sz="4" w:space="0" w:color="auto"/>
            </w:tcBorders>
            <w:vAlign w:val="center"/>
          </w:tcPr>
          <w:p w14:paraId="4F1BE644" w14:textId="77777777" w:rsidR="009118FC" w:rsidRPr="007B023D" w:rsidRDefault="009118FC" w:rsidP="0095438D">
            <w:pPr>
              <w:jc w:val="center"/>
              <w:rPr>
                <w:szCs w:val="24"/>
              </w:rPr>
            </w:pPr>
            <w:r w:rsidRPr="007B023D">
              <w:t>52</w:t>
            </w:r>
            <w:r w:rsidR="00320781" w:rsidRPr="007B023D">
              <w:t>%</w:t>
            </w:r>
          </w:p>
        </w:tc>
      </w:tr>
      <w:tr w:rsidR="009118FC" w:rsidRPr="007B023D" w14:paraId="199A6FAF" w14:textId="77777777" w:rsidTr="004B7920">
        <w:trPr>
          <w:cantSplit/>
          <w:jc w:val="center"/>
        </w:trPr>
        <w:tc>
          <w:tcPr>
            <w:tcW w:w="2885" w:type="dxa"/>
            <w:tcBorders>
              <w:top w:val="single" w:sz="4" w:space="0" w:color="auto"/>
              <w:bottom w:val="single" w:sz="4" w:space="0" w:color="auto"/>
              <w:right w:val="single" w:sz="4" w:space="0" w:color="auto"/>
            </w:tcBorders>
            <w:vAlign w:val="center"/>
          </w:tcPr>
          <w:p w14:paraId="2D39239A" w14:textId="77777777" w:rsidR="009118FC" w:rsidRPr="007B023D" w:rsidRDefault="00D96BD5" w:rsidP="00E83391">
            <w:pPr>
              <w:keepNext/>
              <w:rPr>
                <w:b/>
                <w:bCs/>
                <w:szCs w:val="24"/>
              </w:rPr>
            </w:pPr>
            <w:r w:rsidRPr="007B023D">
              <w:rPr>
                <w:b/>
                <w:bCs/>
              </w:rPr>
              <w:t>ACR </w:t>
            </w:r>
            <w:r w:rsidR="009118FC" w:rsidRPr="007B023D">
              <w:rPr>
                <w:b/>
                <w:bCs/>
              </w:rPr>
              <w:t>50</w:t>
            </w:r>
          </w:p>
        </w:tc>
        <w:tc>
          <w:tcPr>
            <w:tcW w:w="3260" w:type="dxa"/>
            <w:tcBorders>
              <w:top w:val="single" w:sz="4" w:space="0" w:color="auto"/>
              <w:left w:val="single" w:sz="4" w:space="0" w:color="auto"/>
              <w:bottom w:val="single" w:sz="4" w:space="0" w:color="auto"/>
              <w:right w:val="single" w:sz="4" w:space="0" w:color="auto"/>
            </w:tcBorders>
            <w:vAlign w:val="center"/>
          </w:tcPr>
          <w:p w14:paraId="0417919B" w14:textId="77777777" w:rsidR="009118FC" w:rsidRPr="007B023D" w:rsidRDefault="009118FC" w:rsidP="00E83391">
            <w:pPr>
              <w:keepNext/>
              <w:rPr>
                <w:b/>
                <w:bCs/>
                <w:szCs w:val="24"/>
              </w:rPr>
            </w:pPr>
          </w:p>
        </w:tc>
        <w:tc>
          <w:tcPr>
            <w:tcW w:w="2742" w:type="dxa"/>
            <w:tcBorders>
              <w:top w:val="single" w:sz="4" w:space="0" w:color="auto"/>
              <w:left w:val="single" w:sz="4" w:space="0" w:color="auto"/>
              <w:bottom w:val="single" w:sz="4" w:space="0" w:color="auto"/>
            </w:tcBorders>
            <w:vAlign w:val="center"/>
          </w:tcPr>
          <w:p w14:paraId="1739A5CD" w14:textId="77777777" w:rsidR="009118FC" w:rsidRPr="007B023D" w:rsidRDefault="009118FC" w:rsidP="00E83391">
            <w:pPr>
              <w:keepNext/>
              <w:rPr>
                <w:b/>
                <w:bCs/>
                <w:szCs w:val="24"/>
              </w:rPr>
            </w:pPr>
          </w:p>
        </w:tc>
      </w:tr>
      <w:tr w:rsidR="009118FC" w:rsidRPr="007B023D" w14:paraId="7BB24855" w14:textId="77777777" w:rsidTr="004B7920">
        <w:trPr>
          <w:cantSplit/>
          <w:jc w:val="center"/>
        </w:trPr>
        <w:tc>
          <w:tcPr>
            <w:tcW w:w="2885" w:type="dxa"/>
            <w:tcBorders>
              <w:top w:val="single" w:sz="4" w:space="0" w:color="auto"/>
              <w:bottom w:val="single" w:sz="4" w:space="0" w:color="auto"/>
              <w:right w:val="single" w:sz="4" w:space="0" w:color="auto"/>
            </w:tcBorders>
          </w:tcPr>
          <w:p w14:paraId="54BB479E" w14:textId="77777777" w:rsidR="009118FC" w:rsidRPr="007B023D" w:rsidRDefault="009118FC" w:rsidP="0095438D">
            <w:pPr>
              <w:jc w:val="right"/>
            </w:pPr>
            <w:r w:rsidRPr="007B023D">
              <w:t>14</w:t>
            </w:r>
            <w:r w:rsidR="0006745C" w:rsidRPr="007B023D">
              <w:t>. t</w:t>
            </w:r>
            <w:r w:rsidRPr="007B023D">
              <w:t>ýden</w:t>
            </w:r>
          </w:p>
        </w:tc>
        <w:tc>
          <w:tcPr>
            <w:tcW w:w="3260" w:type="dxa"/>
            <w:tcBorders>
              <w:top w:val="single" w:sz="4" w:space="0" w:color="auto"/>
              <w:left w:val="single" w:sz="4" w:space="0" w:color="auto"/>
              <w:bottom w:val="single" w:sz="4" w:space="0" w:color="auto"/>
              <w:right w:val="single" w:sz="4" w:space="0" w:color="auto"/>
            </w:tcBorders>
            <w:vAlign w:val="center"/>
          </w:tcPr>
          <w:p w14:paraId="2FB75755" w14:textId="77777777" w:rsidR="009118FC" w:rsidRPr="007B023D" w:rsidRDefault="009118FC" w:rsidP="0095438D">
            <w:pPr>
              <w:jc w:val="center"/>
              <w:rPr>
                <w:szCs w:val="24"/>
              </w:rPr>
            </w:pPr>
            <w:r w:rsidRPr="007B023D">
              <w:t>2</w:t>
            </w:r>
            <w:r w:rsidR="00320781" w:rsidRPr="007B023D">
              <w:t>%</w:t>
            </w:r>
          </w:p>
        </w:tc>
        <w:tc>
          <w:tcPr>
            <w:tcW w:w="2742" w:type="dxa"/>
            <w:tcBorders>
              <w:top w:val="single" w:sz="4" w:space="0" w:color="auto"/>
              <w:left w:val="single" w:sz="4" w:space="0" w:color="auto"/>
              <w:bottom w:val="single" w:sz="4" w:space="0" w:color="auto"/>
            </w:tcBorders>
            <w:vAlign w:val="center"/>
          </w:tcPr>
          <w:p w14:paraId="279E370A" w14:textId="77777777" w:rsidR="009118FC" w:rsidRPr="007B023D" w:rsidRDefault="009118FC" w:rsidP="0095438D">
            <w:pPr>
              <w:jc w:val="center"/>
              <w:rPr>
                <w:szCs w:val="24"/>
              </w:rPr>
            </w:pPr>
            <w:r w:rsidRPr="007B023D">
              <w:t>30</w:t>
            </w:r>
            <w:r w:rsidR="00320781" w:rsidRPr="007B023D">
              <w:t>%</w:t>
            </w:r>
          </w:p>
        </w:tc>
      </w:tr>
      <w:tr w:rsidR="009118FC" w:rsidRPr="007B023D" w14:paraId="4EBFB62B" w14:textId="77777777" w:rsidTr="004B7920">
        <w:trPr>
          <w:cantSplit/>
          <w:jc w:val="center"/>
        </w:trPr>
        <w:tc>
          <w:tcPr>
            <w:tcW w:w="2885" w:type="dxa"/>
            <w:tcBorders>
              <w:top w:val="single" w:sz="4" w:space="0" w:color="auto"/>
              <w:bottom w:val="single" w:sz="4" w:space="0" w:color="auto"/>
              <w:right w:val="single" w:sz="4" w:space="0" w:color="auto"/>
            </w:tcBorders>
          </w:tcPr>
          <w:p w14:paraId="018DCC95" w14:textId="77777777" w:rsidR="009118FC" w:rsidRPr="007B023D" w:rsidRDefault="009118FC" w:rsidP="0095438D">
            <w:pPr>
              <w:jc w:val="right"/>
            </w:pPr>
            <w:r w:rsidRPr="007B023D">
              <w:t>24</w:t>
            </w:r>
            <w:r w:rsidR="0006745C" w:rsidRPr="007B023D">
              <w:t>. t</w:t>
            </w:r>
            <w:r w:rsidRPr="007B023D">
              <w:t>ýden</w:t>
            </w:r>
          </w:p>
        </w:tc>
        <w:tc>
          <w:tcPr>
            <w:tcW w:w="3260" w:type="dxa"/>
            <w:tcBorders>
              <w:top w:val="single" w:sz="4" w:space="0" w:color="auto"/>
              <w:left w:val="single" w:sz="4" w:space="0" w:color="auto"/>
              <w:bottom w:val="single" w:sz="4" w:space="0" w:color="auto"/>
              <w:right w:val="single" w:sz="4" w:space="0" w:color="auto"/>
            </w:tcBorders>
            <w:vAlign w:val="center"/>
          </w:tcPr>
          <w:p w14:paraId="37EE3297" w14:textId="77777777" w:rsidR="009118FC" w:rsidRPr="007B023D" w:rsidRDefault="009118FC" w:rsidP="0095438D">
            <w:pPr>
              <w:jc w:val="center"/>
              <w:rPr>
                <w:szCs w:val="24"/>
              </w:rPr>
            </w:pPr>
            <w:r w:rsidRPr="007B023D">
              <w:t>4</w:t>
            </w:r>
            <w:r w:rsidR="00320781" w:rsidRPr="007B023D">
              <w:t>%</w:t>
            </w:r>
          </w:p>
        </w:tc>
        <w:tc>
          <w:tcPr>
            <w:tcW w:w="2742" w:type="dxa"/>
            <w:tcBorders>
              <w:top w:val="single" w:sz="4" w:space="0" w:color="auto"/>
              <w:left w:val="single" w:sz="4" w:space="0" w:color="auto"/>
              <w:bottom w:val="single" w:sz="4" w:space="0" w:color="auto"/>
            </w:tcBorders>
            <w:vAlign w:val="center"/>
          </w:tcPr>
          <w:p w14:paraId="4817A91E" w14:textId="77777777" w:rsidR="009118FC" w:rsidRPr="007B023D" w:rsidRDefault="009118FC" w:rsidP="0095438D">
            <w:pPr>
              <w:jc w:val="center"/>
              <w:rPr>
                <w:szCs w:val="24"/>
              </w:rPr>
            </w:pPr>
            <w:r w:rsidRPr="007B023D">
              <w:t>32</w:t>
            </w:r>
            <w:r w:rsidR="00320781" w:rsidRPr="007B023D">
              <w:t>%</w:t>
            </w:r>
          </w:p>
        </w:tc>
      </w:tr>
      <w:tr w:rsidR="009118FC" w:rsidRPr="007B023D" w14:paraId="40E048CE" w14:textId="77777777" w:rsidTr="004B7920">
        <w:trPr>
          <w:cantSplit/>
          <w:jc w:val="center"/>
        </w:trPr>
        <w:tc>
          <w:tcPr>
            <w:tcW w:w="2885" w:type="dxa"/>
            <w:tcBorders>
              <w:top w:val="single" w:sz="4" w:space="0" w:color="auto"/>
              <w:bottom w:val="single" w:sz="4" w:space="0" w:color="auto"/>
              <w:right w:val="single" w:sz="4" w:space="0" w:color="auto"/>
            </w:tcBorders>
            <w:vAlign w:val="center"/>
          </w:tcPr>
          <w:p w14:paraId="2BBC7A65" w14:textId="77777777" w:rsidR="009118FC" w:rsidRPr="007B023D" w:rsidRDefault="00D96BD5" w:rsidP="00E83391">
            <w:pPr>
              <w:keepNext/>
              <w:rPr>
                <w:b/>
                <w:bCs/>
                <w:szCs w:val="24"/>
              </w:rPr>
            </w:pPr>
            <w:r w:rsidRPr="007B023D">
              <w:rPr>
                <w:b/>
                <w:bCs/>
              </w:rPr>
              <w:t>ACR </w:t>
            </w:r>
            <w:r w:rsidR="009118FC" w:rsidRPr="007B023D">
              <w:rPr>
                <w:b/>
                <w:bCs/>
              </w:rPr>
              <w:t>70</w:t>
            </w:r>
          </w:p>
        </w:tc>
        <w:tc>
          <w:tcPr>
            <w:tcW w:w="3260" w:type="dxa"/>
            <w:tcBorders>
              <w:top w:val="single" w:sz="4" w:space="0" w:color="auto"/>
              <w:left w:val="single" w:sz="4" w:space="0" w:color="auto"/>
              <w:bottom w:val="single" w:sz="4" w:space="0" w:color="auto"/>
              <w:right w:val="single" w:sz="4" w:space="0" w:color="auto"/>
            </w:tcBorders>
            <w:vAlign w:val="center"/>
          </w:tcPr>
          <w:p w14:paraId="78B0484F" w14:textId="77777777" w:rsidR="009118FC" w:rsidRPr="007B023D" w:rsidRDefault="009118FC" w:rsidP="00E83391">
            <w:pPr>
              <w:keepNext/>
              <w:rPr>
                <w:b/>
                <w:bCs/>
                <w:szCs w:val="24"/>
              </w:rPr>
            </w:pPr>
          </w:p>
        </w:tc>
        <w:tc>
          <w:tcPr>
            <w:tcW w:w="2742" w:type="dxa"/>
            <w:tcBorders>
              <w:top w:val="single" w:sz="4" w:space="0" w:color="auto"/>
              <w:left w:val="single" w:sz="4" w:space="0" w:color="auto"/>
              <w:bottom w:val="single" w:sz="4" w:space="0" w:color="auto"/>
            </w:tcBorders>
            <w:vAlign w:val="center"/>
          </w:tcPr>
          <w:p w14:paraId="1DD2F3D1" w14:textId="77777777" w:rsidR="009118FC" w:rsidRPr="007B023D" w:rsidRDefault="009118FC" w:rsidP="00E83391">
            <w:pPr>
              <w:keepNext/>
              <w:rPr>
                <w:b/>
                <w:bCs/>
                <w:szCs w:val="24"/>
              </w:rPr>
            </w:pPr>
          </w:p>
        </w:tc>
      </w:tr>
      <w:tr w:rsidR="009118FC" w:rsidRPr="007B023D" w14:paraId="006A9DF3" w14:textId="77777777" w:rsidTr="004B7920">
        <w:trPr>
          <w:cantSplit/>
          <w:jc w:val="center"/>
        </w:trPr>
        <w:tc>
          <w:tcPr>
            <w:tcW w:w="2885" w:type="dxa"/>
            <w:tcBorders>
              <w:top w:val="single" w:sz="4" w:space="0" w:color="auto"/>
              <w:bottom w:val="single" w:sz="4" w:space="0" w:color="auto"/>
              <w:right w:val="single" w:sz="4" w:space="0" w:color="auto"/>
            </w:tcBorders>
          </w:tcPr>
          <w:p w14:paraId="7755E34B" w14:textId="77777777" w:rsidR="009118FC" w:rsidRPr="007B023D" w:rsidRDefault="009118FC" w:rsidP="0095438D">
            <w:pPr>
              <w:jc w:val="right"/>
            </w:pPr>
            <w:r w:rsidRPr="007B023D">
              <w:t>14</w:t>
            </w:r>
            <w:r w:rsidR="0006745C" w:rsidRPr="007B023D">
              <w:t>. t</w:t>
            </w:r>
            <w:r w:rsidRPr="007B023D">
              <w:t>ýden</w:t>
            </w:r>
          </w:p>
        </w:tc>
        <w:tc>
          <w:tcPr>
            <w:tcW w:w="3260" w:type="dxa"/>
            <w:tcBorders>
              <w:top w:val="single" w:sz="4" w:space="0" w:color="auto"/>
              <w:left w:val="single" w:sz="4" w:space="0" w:color="auto"/>
              <w:bottom w:val="single" w:sz="4" w:space="0" w:color="auto"/>
              <w:right w:val="single" w:sz="4" w:space="0" w:color="auto"/>
            </w:tcBorders>
            <w:vAlign w:val="center"/>
          </w:tcPr>
          <w:p w14:paraId="34FDB9FE" w14:textId="77777777" w:rsidR="009118FC" w:rsidRPr="007B023D" w:rsidRDefault="009118FC" w:rsidP="0095438D">
            <w:pPr>
              <w:jc w:val="center"/>
              <w:rPr>
                <w:szCs w:val="24"/>
              </w:rPr>
            </w:pPr>
            <w:r w:rsidRPr="007B023D">
              <w:t>1</w:t>
            </w:r>
            <w:r w:rsidR="00320781" w:rsidRPr="007B023D">
              <w:t>%</w:t>
            </w:r>
          </w:p>
        </w:tc>
        <w:tc>
          <w:tcPr>
            <w:tcW w:w="2742" w:type="dxa"/>
            <w:tcBorders>
              <w:top w:val="single" w:sz="4" w:space="0" w:color="auto"/>
              <w:left w:val="single" w:sz="4" w:space="0" w:color="auto"/>
              <w:bottom w:val="single" w:sz="4" w:space="0" w:color="auto"/>
            </w:tcBorders>
            <w:vAlign w:val="center"/>
          </w:tcPr>
          <w:p w14:paraId="04D527F5" w14:textId="77777777" w:rsidR="009118FC" w:rsidRPr="007B023D" w:rsidRDefault="009118FC" w:rsidP="0095438D">
            <w:pPr>
              <w:jc w:val="center"/>
              <w:rPr>
                <w:szCs w:val="24"/>
              </w:rPr>
            </w:pPr>
            <w:r w:rsidRPr="007B023D">
              <w:t>12</w:t>
            </w:r>
            <w:r w:rsidR="00320781" w:rsidRPr="007B023D">
              <w:t>%</w:t>
            </w:r>
          </w:p>
        </w:tc>
      </w:tr>
      <w:tr w:rsidR="009118FC" w:rsidRPr="007B023D" w14:paraId="3D152213" w14:textId="77777777" w:rsidTr="004B7920">
        <w:trPr>
          <w:cantSplit/>
          <w:jc w:val="center"/>
        </w:trPr>
        <w:tc>
          <w:tcPr>
            <w:tcW w:w="2885" w:type="dxa"/>
            <w:tcBorders>
              <w:top w:val="single" w:sz="4" w:space="0" w:color="auto"/>
              <w:bottom w:val="single" w:sz="4" w:space="0" w:color="auto"/>
              <w:right w:val="single" w:sz="4" w:space="0" w:color="auto"/>
            </w:tcBorders>
          </w:tcPr>
          <w:p w14:paraId="153A32BF" w14:textId="77777777" w:rsidR="009118FC" w:rsidRPr="007B023D" w:rsidRDefault="009118FC" w:rsidP="0095438D">
            <w:pPr>
              <w:jc w:val="right"/>
            </w:pPr>
            <w:r w:rsidRPr="007B023D">
              <w:t>24</w:t>
            </w:r>
            <w:r w:rsidR="0006745C" w:rsidRPr="007B023D">
              <w:t>. t</w:t>
            </w:r>
            <w:r w:rsidRPr="007B023D">
              <w:t>ýden</w:t>
            </w:r>
          </w:p>
        </w:tc>
        <w:tc>
          <w:tcPr>
            <w:tcW w:w="3260" w:type="dxa"/>
            <w:tcBorders>
              <w:top w:val="single" w:sz="4" w:space="0" w:color="auto"/>
              <w:left w:val="single" w:sz="4" w:space="0" w:color="auto"/>
              <w:bottom w:val="single" w:sz="4" w:space="0" w:color="auto"/>
              <w:right w:val="single" w:sz="4" w:space="0" w:color="auto"/>
            </w:tcBorders>
            <w:vAlign w:val="center"/>
          </w:tcPr>
          <w:p w14:paraId="74B97717" w14:textId="77777777" w:rsidR="009118FC" w:rsidRPr="007B023D" w:rsidRDefault="009118FC" w:rsidP="0095438D">
            <w:pPr>
              <w:jc w:val="center"/>
              <w:rPr>
                <w:szCs w:val="24"/>
              </w:rPr>
            </w:pPr>
            <w:r w:rsidRPr="007B023D">
              <w:t>1</w:t>
            </w:r>
            <w:r w:rsidR="00320781" w:rsidRPr="007B023D">
              <w:t>%</w:t>
            </w:r>
          </w:p>
        </w:tc>
        <w:tc>
          <w:tcPr>
            <w:tcW w:w="2742" w:type="dxa"/>
            <w:tcBorders>
              <w:top w:val="single" w:sz="4" w:space="0" w:color="auto"/>
              <w:left w:val="single" w:sz="4" w:space="0" w:color="auto"/>
              <w:bottom w:val="single" w:sz="4" w:space="0" w:color="auto"/>
            </w:tcBorders>
            <w:vAlign w:val="center"/>
          </w:tcPr>
          <w:p w14:paraId="0A1AB16C" w14:textId="77777777" w:rsidR="009118FC" w:rsidRPr="007B023D" w:rsidRDefault="009118FC" w:rsidP="0095438D">
            <w:pPr>
              <w:jc w:val="center"/>
              <w:rPr>
                <w:szCs w:val="24"/>
              </w:rPr>
            </w:pPr>
            <w:r w:rsidRPr="007B023D">
              <w:t>19</w:t>
            </w:r>
            <w:r w:rsidR="00320781" w:rsidRPr="007B023D">
              <w:t>%</w:t>
            </w:r>
          </w:p>
        </w:tc>
      </w:tr>
      <w:tr w:rsidR="009118FC" w:rsidRPr="007B023D" w14:paraId="303C3F00" w14:textId="77777777" w:rsidTr="004B7920">
        <w:trPr>
          <w:cantSplit/>
          <w:jc w:val="center"/>
        </w:trPr>
        <w:tc>
          <w:tcPr>
            <w:tcW w:w="2885" w:type="dxa"/>
            <w:tcBorders>
              <w:top w:val="single" w:sz="4" w:space="0" w:color="auto"/>
              <w:bottom w:val="single" w:sz="4" w:space="0" w:color="auto"/>
              <w:right w:val="single" w:sz="4" w:space="0" w:color="auto"/>
            </w:tcBorders>
            <w:vAlign w:val="center"/>
          </w:tcPr>
          <w:p w14:paraId="6EC90253" w14:textId="77777777" w:rsidR="009118FC" w:rsidRPr="007B023D" w:rsidRDefault="009118FC" w:rsidP="00E83391">
            <w:pPr>
              <w:keepNext/>
              <w:rPr>
                <w:b/>
                <w:bCs/>
              </w:rPr>
            </w:pPr>
            <w:r w:rsidRPr="007B023D">
              <w:rPr>
                <w:b/>
                <w:bCs/>
              </w:rPr>
              <w:lastRenderedPageBreak/>
              <w:t>PASI</w:t>
            </w:r>
            <w:r w:rsidRPr="007B023D">
              <w:rPr>
                <w:b/>
                <w:bCs/>
                <w:vertAlign w:val="superscript"/>
              </w:rPr>
              <w:t>b</w:t>
            </w:r>
            <w:r w:rsidRPr="007B023D">
              <w:rPr>
                <w:b/>
                <w:bCs/>
              </w:rPr>
              <w:t xml:space="preserve"> 75</w:t>
            </w:r>
            <w:r w:rsidRPr="007B023D">
              <w:rPr>
                <w:b/>
                <w:bCs/>
                <w:vertAlign w:val="superscript"/>
              </w:rPr>
              <w:t>c</w:t>
            </w:r>
          </w:p>
        </w:tc>
        <w:tc>
          <w:tcPr>
            <w:tcW w:w="3260" w:type="dxa"/>
            <w:tcBorders>
              <w:top w:val="single" w:sz="4" w:space="0" w:color="auto"/>
              <w:left w:val="single" w:sz="4" w:space="0" w:color="auto"/>
              <w:bottom w:val="single" w:sz="4" w:space="0" w:color="auto"/>
              <w:right w:val="single" w:sz="4" w:space="0" w:color="auto"/>
            </w:tcBorders>
            <w:vAlign w:val="center"/>
          </w:tcPr>
          <w:p w14:paraId="306B18AC" w14:textId="77777777" w:rsidR="009118FC" w:rsidRPr="007B023D" w:rsidRDefault="009118FC" w:rsidP="00E83391">
            <w:pPr>
              <w:keepNext/>
              <w:jc w:val="center"/>
              <w:rPr>
                <w:b/>
                <w:bCs/>
              </w:rPr>
            </w:pPr>
          </w:p>
        </w:tc>
        <w:tc>
          <w:tcPr>
            <w:tcW w:w="2742" w:type="dxa"/>
            <w:tcBorders>
              <w:top w:val="single" w:sz="4" w:space="0" w:color="auto"/>
              <w:left w:val="single" w:sz="4" w:space="0" w:color="auto"/>
              <w:bottom w:val="single" w:sz="4" w:space="0" w:color="auto"/>
            </w:tcBorders>
            <w:vAlign w:val="center"/>
          </w:tcPr>
          <w:p w14:paraId="179E5554" w14:textId="77777777" w:rsidR="009118FC" w:rsidRPr="007B023D" w:rsidRDefault="009118FC" w:rsidP="00E83391">
            <w:pPr>
              <w:keepNext/>
              <w:jc w:val="center"/>
              <w:rPr>
                <w:b/>
                <w:bCs/>
              </w:rPr>
            </w:pPr>
          </w:p>
        </w:tc>
      </w:tr>
      <w:tr w:rsidR="009118FC" w:rsidRPr="007B023D" w14:paraId="4F403996" w14:textId="77777777" w:rsidTr="004B7920">
        <w:trPr>
          <w:cantSplit/>
          <w:jc w:val="center"/>
        </w:trPr>
        <w:tc>
          <w:tcPr>
            <w:tcW w:w="2885" w:type="dxa"/>
            <w:tcBorders>
              <w:top w:val="single" w:sz="4" w:space="0" w:color="auto"/>
              <w:bottom w:val="single" w:sz="4" w:space="0" w:color="auto"/>
              <w:right w:val="single" w:sz="4" w:space="0" w:color="auto"/>
            </w:tcBorders>
          </w:tcPr>
          <w:p w14:paraId="1249A16B" w14:textId="77777777" w:rsidR="009118FC" w:rsidRPr="007B023D" w:rsidRDefault="009118FC" w:rsidP="0095438D">
            <w:pPr>
              <w:jc w:val="right"/>
            </w:pPr>
            <w:r w:rsidRPr="007B023D">
              <w:t>14</w:t>
            </w:r>
            <w:r w:rsidR="0006745C" w:rsidRPr="007B023D">
              <w:t>. t</w:t>
            </w:r>
            <w:r w:rsidRPr="007B023D">
              <w:t>ýden</w:t>
            </w:r>
          </w:p>
        </w:tc>
        <w:tc>
          <w:tcPr>
            <w:tcW w:w="3260" w:type="dxa"/>
            <w:tcBorders>
              <w:top w:val="single" w:sz="4" w:space="0" w:color="auto"/>
              <w:left w:val="single" w:sz="4" w:space="0" w:color="auto"/>
              <w:bottom w:val="single" w:sz="4" w:space="0" w:color="auto"/>
              <w:right w:val="single" w:sz="4" w:space="0" w:color="auto"/>
            </w:tcBorders>
            <w:vAlign w:val="center"/>
          </w:tcPr>
          <w:p w14:paraId="2DC2451D" w14:textId="77777777" w:rsidR="009118FC" w:rsidRPr="007B023D" w:rsidRDefault="009118FC" w:rsidP="0095438D">
            <w:pPr>
              <w:jc w:val="center"/>
              <w:rPr>
                <w:b/>
                <w:bCs/>
              </w:rPr>
            </w:pPr>
            <w:r w:rsidRPr="007B023D">
              <w:t>3</w:t>
            </w:r>
            <w:r w:rsidR="00320781" w:rsidRPr="007B023D">
              <w:t>%</w:t>
            </w:r>
          </w:p>
        </w:tc>
        <w:tc>
          <w:tcPr>
            <w:tcW w:w="2742" w:type="dxa"/>
            <w:tcBorders>
              <w:top w:val="single" w:sz="4" w:space="0" w:color="auto"/>
              <w:left w:val="single" w:sz="4" w:space="0" w:color="auto"/>
              <w:bottom w:val="single" w:sz="4" w:space="0" w:color="auto"/>
            </w:tcBorders>
            <w:vAlign w:val="bottom"/>
          </w:tcPr>
          <w:p w14:paraId="10E228B4" w14:textId="77777777" w:rsidR="009118FC" w:rsidRPr="007B023D" w:rsidRDefault="009118FC" w:rsidP="0095438D">
            <w:pPr>
              <w:jc w:val="center"/>
              <w:rPr>
                <w:b/>
                <w:bCs/>
              </w:rPr>
            </w:pPr>
            <w:r w:rsidRPr="007B023D">
              <w:t>40</w:t>
            </w:r>
            <w:r w:rsidR="00320781" w:rsidRPr="007B023D">
              <w:t>%</w:t>
            </w:r>
          </w:p>
        </w:tc>
      </w:tr>
      <w:tr w:rsidR="009118FC" w:rsidRPr="007B023D" w14:paraId="2559CA30" w14:textId="77777777" w:rsidTr="004B7920">
        <w:trPr>
          <w:cantSplit/>
          <w:jc w:val="center"/>
        </w:trPr>
        <w:tc>
          <w:tcPr>
            <w:tcW w:w="2885" w:type="dxa"/>
            <w:tcBorders>
              <w:top w:val="single" w:sz="4" w:space="0" w:color="auto"/>
              <w:bottom w:val="single" w:sz="4" w:space="0" w:color="auto"/>
              <w:right w:val="single" w:sz="4" w:space="0" w:color="auto"/>
            </w:tcBorders>
          </w:tcPr>
          <w:p w14:paraId="6DEE122C" w14:textId="77777777" w:rsidR="009118FC" w:rsidRPr="007B023D" w:rsidRDefault="009118FC" w:rsidP="0095438D">
            <w:pPr>
              <w:jc w:val="right"/>
            </w:pPr>
            <w:r w:rsidRPr="007B023D">
              <w:t>24</w:t>
            </w:r>
            <w:r w:rsidR="0006745C" w:rsidRPr="007B023D">
              <w:t>. t</w:t>
            </w:r>
            <w:r w:rsidRPr="007B023D">
              <w:t>ýden</w:t>
            </w:r>
          </w:p>
        </w:tc>
        <w:tc>
          <w:tcPr>
            <w:tcW w:w="3260" w:type="dxa"/>
            <w:tcBorders>
              <w:top w:val="single" w:sz="4" w:space="0" w:color="auto"/>
              <w:left w:val="single" w:sz="4" w:space="0" w:color="auto"/>
              <w:bottom w:val="single" w:sz="4" w:space="0" w:color="auto"/>
              <w:right w:val="single" w:sz="4" w:space="0" w:color="auto"/>
            </w:tcBorders>
            <w:vAlign w:val="center"/>
          </w:tcPr>
          <w:p w14:paraId="613C044A" w14:textId="77777777" w:rsidR="009118FC" w:rsidRPr="007B023D" w:rsidRDefault="009118FC" w:rsidP="0095438D">
            <w:pPr>
              <w:jc w:val="center"/>
              <w:rPr>
                <w:b/>
                <w:bCs/>
              </w:rPr>
            </w:pPr>
            <w:r w:rsidRPr="007B023D">
              <w:t>1</w:t>
            </w:r>
            <w:r w:rsidR="00320781" w:rsidRPr="007B023D">
              <w:t>%</w:t>
            </w:r>
          </w:p>
        </w:tc>
        <w:tc>
          <w:tcPr>
            <w:tcW w:w="2742" w:type="dxa"/>
            <w:tcBorders>
              <w:top w:val="single" w:sz="4" w:space="0" w:color="auto"/>
              <w:left w:val="single" w:sz="4" w:space="0" w:color="auto"/>
              <w:bottom w:val="single" w:sz="4" w:space="0" w:color="auto"/>
            </w:tcBorders>
            <w:vAlign w:val="bottom"/>
          </w:tcPr>
          <w:p w14:paraId="567D70B6" w14:textId="77777777" w:rsidR="009118FC" w:rsidRPr="007B023D" w:rsidRDefault="009118FC" w:rsidP="0095438D">
            <w:pPr>
              <w:jc w:val="center"/>
              <w:rPr>
                <w:b/>
                <w:bCs/>
              </w:rPr>
            </w:pPr>
            <w:r w:rsidRPr="007B023D">
              <w:t>56</w:t>
            </w:r>
            <w:r w:rsidR="00320781" w:rsidRPr="007B023D">
              <w:t>%</w:t>
            </w:r>
          </w:p>
        </w:tc>
      </w:tr>
      <w:tr w:rsidR="009118FC" w:rsidRPr="007B023D" w14:paraId="2EB5133D" w14:textId="77777777" w:rsidTr="004B7920">
        <w:trPr>
          <w:cantSplit/>
          <w:jc w:val="center"/>
        </w:trPr>
        <w:tc>
          <w:tcPr>
            <w:tcW w:w="8887" w:type="dxa"/>
            <w:gridSpan w:val="3"/>
            <w:tcBorders>
              <w:top w:val="single" w:sz="4" w:space="0" w:color="auto"/>
              <w:left w:val="nil"/>
              <w:bottom w:val="nil"/>
              <w:right w:val="nil"/>
            </w:tcBorders>
            <w:vAlign w:val="center"/>
          </w:tcPr>
          <w:p w14:paraId="00AE65A3" w14:textId="77777777" w:rsidR="009118FC" w:rsidRPr="007B023D" w:rsidRDefault="009118FC" w:rsidP="0095438D">
            <w:pPr>
              <w:ind w:left="284" w:hanging="284"/>
              <w:rPr>
                <w:sz w:val="18"/>
                <w:szCs w:val="18"/>
              </w:rPr>
            </w:pPr>
            <w:r w:rsidRPr="00DA488E">
              <w:rPr>
                <w:szCs w:val="22"/>
                <w:vertAlign w:val="superscript"/>
                <w:rPrChange w:id="1807" w:author="Author">
                  <w:rPr>
                    <w:sz w:val="18"/>
                    <w:szCs w:val="18"/>
                  </w:rPr>
                </w:rPrChange>
              </w:rPr>
              <w:t>*</w:t>
            </w:r>
            <w:r w:rsidRPr="007B023D">
              <w:tab/>
            </w:r>
            <w:r w:rsidRPr="007B023D">
              <w:rPr>
                <w:sz w:val="18"/>
                <w:szCs w:val="18"/>
              </w:rPr>
              <w:t>p &lt; 0,05 pro všechna porovnávání;</w:t>
            </w:r>
          </w:p>
          <w:p w14:paraId="3D7DDBA8" w14:textId="77777777" w:rsidR="00D96BD5" w:rsidRPr="007B023D" w:rsidRDefault="009118FC" w:rsidP="0095438D">
            <w:pPr>
              <w:ind w:left="284" w:hanging="284"/>
              <w:rPr>
                <w:sz w:val="18"/>
                <w:szCs w:val="18"/>
              </w:rPr>
            </w:pPr>
            <w:r w:rsidRPr="007B023D">
              <w:rPr>
                <w:iCs/>
                <w:vertAlign w:val="superscript"/>
              </w:rPr>
              <w:t>a</w:t>
            </w:r>
            <w:r w:rsidRPr="007B023D">
              <w:tab/>
            </w:r>
            <w:r w:rsidRPr="007B023D">
              <w:rPr>
                <w:sz w:val="18"/>
                <w:szCs w:val="18"/>
              </w:rPr>
              <w:t>n vyjadřuje randomizované pacienty, skutečný počet pacientů hodnotitelných pro každý cílový parametr se může v časových bodech lišit</w:t>
            </w:r>
          </w:p>
          <w:p w14:paraId="206093C7" w14:textId="77777777" w:rsidR="009118FC" w:rsidRPr="007B023D" w:rsidRDefault="009118FC" w:rsidP="0095438D">
            <w:pPr>
              <w:ind w:left="284" w:hanging="284"/>
              <w:rPr>
                <w:sz w:val="18"/>
                <w:szCs w:val="18"/>
              </w:rPr>
            </w:pPr>
            <w:r w:rsidRPr="007B023D">
              <w:rPr>
                <w:iCs/>
                <w:vertAlign w:val="superscript"/>
              </w:rPr>
              <w:t>b</w:t>
            </w:r>
            <w:r w:rsidRPr="007B023D">
              <w:rPr>
                <w:i/>
                <w:iCs/>
              </w:rPr>
              <w:tab/>
            </w:r>
            <w:r w:rsidRPr="007B023D">
              <w:rPr>
                <w:i/>
                <w:iCs/>
                <w:sz w:val="18"/>
                <w:szCs w:val="18"/>
              </w:rPr>
              <w:t>Plocha kůže postižené psoriázou a index závažnosti</w:t>
            </w:r>
          </w:p>
          <w:p w14:paraId="3411ECC5" w14:textId="1EECF8BB" w:rsidR="009118FC" w:rsidRPr="007B023D" w:rsidRDefault="009118FC" w:rsidP="0095438D">
            <w:pPr>
              <w:ind w:left="284" w:hanging="284"/>
              <w:rPr>
                <w:szCs w:val="24"/>
              </w:rPr>
            </w:pPr>
            <w:r w:rsidRPr="007B023D">
              <w:rPr>
                <w:iCs/>
                <w:vertAlign w:val="superscript"/>
              </w:rPr>
              <w:t>c</w:t>
            </w:r>
            <w:r w:rsidRPr="007B023D">
              <w:rPr>
                <w:i/>
                <w:iCs/>
              </w:rPr>
              <w:tab/>
            </w:r>
            <w:r w:rsidRPr="007B023D">
              <w:rPr>
                <w:sz w:val="18"/>
                <w:szCs w:val="18"/>
              </w:rPr>
              <w:t xml:space="preserve">Založeno na podskupině pacientů se vstupní plochou postižené kůže </w:t>
            </w:r>
            <w:r w:rsidR="00D96BD5" w:rsidRPr="007B023D">
              <w:rPr>
                <w:sz w:val="18"/>
                <w:szCs w:val="18"/>
              </w:rPr>
              <w:noBreakHyphen/>
            </w:r>
            <w:r w:rsidRPr="007B023D">
              <w:rPr>
                <w:sz w:val="18"/>
                <w:szCs w:val="18"/>
              </w:rPr>
              <w:t>BSA (plocha tělesného povrchu</w:t>
            </w:r>
            <w:r w:rsidR="00D96BD5" w:rsidRPr="007B023D">
              <w:rPr>
                <w:sz w:val="18"/>
                <w:szCs w:val="18"/>
              </w:rPr>
              <w:noBreakHyphen/>
            </w:r>
            <w:r w:rsidRPr="007B023D">
              <w:rPr>
                <w:sz w:val="18"/>
                <w:szCs w:val="18"/>
              </w:rPr>
              <w:t xml:space="preserve"> body surface area) </w:t>
            </w:r>
            <w:r w:rsidR="00B04B99" w:rsidRPr="007B023D">
              <w:rPr>
                <w:sz w:val="18"/>
                <w:szCs w:val="18"/>
              </w:rPr>
              <w:t>≥ </w:t>
            </w:r>
            <w:r w:rsidRPr="007B023D">
              <w:rPr>
                <w:sz w:val="18"/>
                <w:szCs w:val="18"/>
              </w:rPr>
              <w:t>3</w:t>
            </w:r>
            <w:r w:rsidR="00320781" w:rsidRPr="007B023D">
              <w:rPr>
                <w:sz w:val="18"/>
                <w:szCs w:val="18"/>
              </w:rPr>
              <w:t>%</w:t>
            </w:r>
            <w:r w:rsidRPr="007B023D">
              <w:rPr>
                <w:sz w:val="18"/>
                <w:szCs w:val="18"/>
              </w:rPr>
              <w:t>, 7</w:t>
            </w:r>
            <w:r w:rsidR="004503D0" w:rsidRPr="007B023D">
              <w:rPr>
                <w:sz w:val="18"/>
                <w:szCs w:val="18"/>
              </w:rPr>
              <w:t>9 </w:t>
            </w:r>
            <w:r w:rsidRPr="007B023D">
              <w:rPr>
                <w:sz w:val="18"/>
                <w:szCs w:val="18"/>
              </w:rPr>
              <w:t>pacientech (69,9</w:t>
            </w:r>
            <w:ins w:id="1808" w:author="Author">
              <w:r w:rsidR="004A6B9A">
                <w:rPr>
                  <w:sz w:val="18"/>
                  <w:szCs w:val="18"/>
                </w:rPr>
                <w:t> </w:t>
              </w:r>
            </w:ins>
            <w:r w:rsidR="00320781" w:rsidRPr="007B023D">
              <w:rPr>
                <w:sz w:val="18"/>
                <w:szCs w:val="18"/>
              </w:rPr>
              <w:t>%</w:t>
            </w:r>
            <w:r w:rsidRPr="007B023D">
              <w:rPr>
                <w:sz w:val="18"/>
                <w:szCs w:val="18"/>
              </w:rPr>
              <w:t>) z placebové skupiny a 10</w:t>
            </w:r>
            <w:r w:rsidR="004503D0" w:rsidRPr="007B023D">
              <w:rPr>
                <w:sz w:val="18"/>
                <w:szCs w:val="18"/>
              </w:rPr>
              <w:t>9 </w:t>
            </w:r>
            <w:r w:rsidRPr="007B023D">
              <w:rPr>
                <w:sz w:val="18"/>
                <w:szCs w:val="18"/>
              </w:rPr>
              <w:t>pacientech (74,3</w:t>
            </w:r>
            <w:ins w:id="1809" w:author="Author">
              <w:r w:rsidR="004A6B9A">
                <w:rPr>
                  <w:sz w:val="18"/>
                  <w:szCs w:val="18"/>
                </w:rPr>
                <w:t> </w:t>
              </w:r>
            </w:ins>
            <w:r w:rsidR="00320781" w:rsidRPr="007B023D">
              <w:rPr>
                <w:sz w:val="18"/>
                <w:szCs w:val="18"/>
              </w:rPr>
              <w:t>%</w:t>
            </w:r>
            <w:r w:rsidRPr="007B023D">
              <w:rPr>
                <w:sz w:val="18"/>
                <w:szCs w:val="18"/>
              </w:rPr>
              <w:t>) ze skupiny s přípravkem Simponi 5</w:t>
            </w:r>
            <w:r w:rsidR="003012DE" w:rsidRPr="007B023D">
              <w:rPr>
                <w:sz w:val="18"/>
                <w:szCs w:val="18"/>
              </w:rPr>
              <w:t>0 </w:t>
            </w:r>
            <w:r w:rsidR="00E77557" w:rsidRPr="007B023D">
              <w:rPr>
                <w:sz w:val="18"/>
                <w:szCs w:val="18"/>
              </w:rPr>
              <w:t>mg</w:t>
            </w:r>
            <w:r w:rsidRPr="007B023D">
              <w:rPr>
                <w:sz w:val="18"/>
                <w:szCs w:val="18"/>
              </w:rPr>
              <w:t>.</w:t>
            </w:r>
          </w:p>
        </w:tc>
      </w:tr>
    </w:tbl>
    <w:p w14:paraId="73AFE48C" w14:textId="77777777" w:rsidR="009118FC" w:rsidRPr="007B023D" w:rsidRDefault="009118FC" w:rsidP="0095438D"/>
    <w:p w14:paraId="3DDFC373" w14:textId="77777777" w:rsidR="009118FC" w:rsidRPr="007B023D" w:rsidRDefault="009118FC" w:rsidP="00B87D88">
      <w:r w:rsidRPr="007B023D">
        <w:t>Odpovědi byly pozorovány při prvním hodnocení (4</w:t>
      </w:r>
      <w:r w:rsidR="0006745C" w:rsidRPr="007B023D">
        <w:t>. t</w:t>
      </w:r>
      <w:r w:rsidRPr="007B023D">
        <w:t xml:space="preserve">ýden) po první aplikaci přípravku Simponi. Obdobné odpovědi </w:t>
      </w:r>
      <w:r w:rsidR="00D96BD5" w:rsidRPr="007B023D">
        <w:t>ACR </w:t>
      </w:r>
      <w:r w:rsidRPr="007B023D">
        <w:t>20 byly ve 14</w:t>
      </w:r>
      <w:r w:rsidR="0006745C" w:rsidRPr="007B023D">
        <w:t>. t</w:t>
      </w:r>
      <w:r w:rsidRPr="007B023D">
        <w:t xml:space="preserve">ýdnu pozorovány u pacientů s podtypy PsA </w:t>
      </w:r>
      <w:r w:rsidR="00D96BD5" w:rsidRPr="007B023D">
        <w:noBreakHyphen/>
      </w:r>
      <w:r w:rsidRPr="007B023D">
        <w:t xml:space="preserve"> polyartikulární artritidou bez revmatoidních uzlíků a asymetrickou periferní artritidou. Počet pacientů s jinými podtypy PsA byl pro smysluplné hodnocení příliš nízký. Odpovědi pozorované ve skupinách léčených přípravkem Simponi byly u pacientů, kteří současně užívali MTX, podobné jako u pacientů, kteří MTX souběžně neužívali. Ze 14</w:t>
      </w:r>
      <w:r w:rsidR="004503D0" w:rsidRPr="007B023D">
        <w:t>6 </w:t>
      </w:r>
      <w:r w:rsidR="00D96BD5" w:rsidRPr="007B023D">
        <w:t>pacientů</w:t>
      </w:r>
      <w:r w:rsidRPr="007B023D">
        <w:t xml:space="preserve"> randomizovaných k přípravku Simponi 5</w:t>
      </w:r>
      <w:r w:rsidR="003012DE" w:rsidRPr="007B023D">
        <w:t>0 </w:t>
      </w:r>
      <w:r w:rsidR="00E77557" w:rsidRPr="007B023D">
        <w:t>mg</w:t>
      </w:r>
      <w:r w:rsidRPr="007B023D">
        <w:t xml:space="preserve"> zůstávalo na této léčbě ve 104</w:t>
      </w:r>
      <w:r w:rsidR="0006745C" w:rsidRPr="007B023D">
        <w:t>. t</w:t>
      </w:r>
      <w:r w:rsidRPr="007B023D">
        <w:t>ýdnu ještě 7</w:t>
      </w:r>
      <w:r w:rsidR="003012DE" w:rsidRPr="007B023D">
        <w:t>0 </w:t>
      </w:r>
      <w:r w:rsidR="00D96BD5" w:rsidRPr="007B023D">
        <w:t>pacientů</w:t>
      </w:r>
      <w:r w:rsidRPr="007B023D">
        <w:t>. Z těchto 7</w:t>
      </w:r>
      <w:r w:rsidR="003012DE" w:rsidRPr="007B023D">
        <w:t>0 </w:t>
      </w:r>
      <w:r w:rsidR="00D96BD5" w:rsidRPr="007B023D">
        <w:t>pacientů</w:t>
      </w:r>
      <w:r w:rsidRPr="007B023D">
        <w:t xml:space="preserve"> mělo odpověď </w:t>
      </w:r>
      <w:r w:rsidR="00D96BD5" w:rsidRPr="007B023D">
        <w:t>ACR </w:t>
      </w:r>
      <w:r w:rsidRPr="007B023D">
        <w:t xml:space="preserve">20/50/70 64, respektive </w:t>
      </w:r>
      <w:smartTag w:uri="urn:schemas-microsoft-com:office:smarttags" w:element="metricconverter">
        <w:smartTagPr>
          <w:attr w:name="ProductID" w:val="46 a"/>
        </w:smartTagPr>
        <w:r w:rsidRPr="007B023D">
          <w:t>46 a</w:t>
        </w:r>
      </w:smartTag>
      <w:r w:rsidRPr="007B023D">
        <w:t xml:space="preserve"> 3</w:t>
      </w:r>
      <w:r w:rsidR="004503D0" w:rsidRPr="007B023D">
        <w:t>1 </w:t>
      </w:r>
      <w:r w:rsidR="00D96BD5" w:rsidRPr="007B023D">
        <w:t>pacientů</w:t>
      </w:r>
      <w:r w:rsidRPr="007B023D">
        <w:t>.</w:t>
      </w:r>
      <w:r w:rsidR="00FA413B" w:rsidRPr="007B023D">
        <w:t xml:space="preserve"> U pacientů setrvávajících ve studii a léčených přípravkem Simponi byly mezi </w:t>
      </w:r>
      <w:smartTag w:uri="urn:schemas-microsoft-com:office:smarttags" w:element="metricconverter">
        <w:smartTagPr>
          <w:attr w:name="ProductID" w:val="104. a"/>
        </w:smartTagPr>
        <w:r w:rsidR="00FA413B" w:rsidRPr="007B023D">
          <w:t>104. a</w:t>
        </w:r>
      </w:smartTag>
      <w:r w:rsidR="00FA413B" w:rsidRPr="007B023D">
        <w:t xml:space="preserve"> 256</w:t>
      </w:r>
      <w:r w:rsidR="0006745C" w:rsidRPr="007B023D">
        <w:t>. t</w:t>
      </w:r>
      <w:r w:rsidR="00FA413B" w:rsidRPr="007B023D">
        <w:t>ýdnem pozorovány podobné míry odpovědi ACR 20/50/70.</w:t>
      </w:r>
    </w:p>
    <w:p w14:paraId="4C59DE88" w14:textId="77777777" w:rsidR="009118FC" w:rsidRPr="007B023D" w:rsidRDefault="009118FC" w:rsidP="00B87D88"/>
    <w:p w14:paraId="2EBAD363" w14:textId="77777777" w:rsidR="009118FC" w:rsidRPr="007B023D" w:rsidRDefault="009118FC" w:rsidP="00B87D88">
      <w:r w:rsidRPr="007B023D">
        <w:t xml:space="preserve">Statisticky významné odpovědi v DAS28 byly pozorovány také ve </w:t>
      </w:r>
      <w:smartTag w:uri="urn:schemas-microsoft-com:office:smarttags" w:element="metricconverter">
        <w:smartTagPr>
          <w:attr w:name="ProductID" w:val="14. a"/>
        </w:smartTagPr>
        <w:r w:rsidRPr="007B023D">
          <w:t>14. a</w:t>
        </w:r>
      </w:smartTag>
      <w:r w:rsidR="00B04B99" w:rsidRPr="007B023D">
        <w:t xml:space="preserve"> 24</w:t>
      </w:r>
      <w:r w:rsidR="0006745C" w:rsidRPr="007B023D">
        <w:t>. t</w:t>
      </w:r>
      <w:r w:rsidR="00B04B99" w:rsidRPr="007B023D">
        <w:t>ýdnu (p </w:t>
      </w:r>
      <w:r w:rsidRPr="007B023D">
        <w:t>&lt;</w:t>
      </w:r>
      <w:r w:rsidR="00B04B99" w:rsidRPr="007B023D">
        <w:t> </w:t>
      </w:r>
      <w:r w:rsidRPr="007B023D">
        <w:t>0,05).</w:t>
      </w:r>
    </w:p>
    <w:p w14:paraId="504C377C" w14:textId="77777777" w:rsidR="009118FC" w:rsidRPr="007B023D" w:rsidRDefault="009118FC"/>
    <w:p w14:paraId="16F96492" w14:textId="77777777" w:rsidR="00A134B1" w:rsidRPr="007B023D" w:rsidRDefault="00A134B1" w:rsidP="00B87D88">
      <w:r w:rsidRPr="007B023D">
        <w:t>U pacientů léčených přípravkem Simponi bylo ve 24</w:t>
      </w:r>
      <w:r w:rsidR="0006745C" w:rsidRPr="007B023D">
        <w:t>. t</w:t>
      </w:r>
      <w:r w:rsidRPr="007B023D">
        <w:t>ýdnu zaznamenáno zlepšení v parametrech periferní aktivity charakteristických pro psoriatickou artritidu (např. v počtu oteklých kloubů, počtu bolestivých/citlivých kloubů, v daktilitidě a entezitidě). Léčba přípravkem Simponi vedla k významnému zlepšení ve fyzických funkcích posuzovaných pomocí dotazníku HAQ DI i</w:t>
      </w:r>
      <w:r w:rsidR="00347FBC" w:rsidRPr="007B023D">
        <w:t> </w:t>
      </w:r>
      <w:r w:rsidRPr="007B023D">
        <w:t>k významnému zlepšení v kvalitě života související se zdravím, měřené pomocí souhrnného skóre fyzické a duševní složky dotazníku SF</w:t>
      </w:r>
      <w:r w:rsidRPr="007B023D">
        <w:noBreakHyphen/>
        <w:t>36. U pacientů, kteří zůstali na léčbě přípravkem Simponi, ke které byli randomizováni na začátku klinického hodnocení, přetrvávaly odpovědi DAS28 a HAQ DI až do 104</w:t>
      </w:r>
      <w:r w:rsidR="0006745C" w:rsidRPr="007B023D">
        <w:t>. t</w:t>
      </w:r>
      <w:r w:rsidRPr="007B023D">
        <w:t>ýdne.</w:t>
      </w:r>
      <w:r w:rsidR="00FA413B" w:rsidRPr="007B023D">
        <w:t xml:space="preserve"> U pacientů setrvávajících ve studii a léčených přípravkem Simponi byly mezi 104. a 256</w:t>
      </w:r>
      <w:r w:rsidR="0006745C" w:rsidRPr="007B023D">
        <w:t>. t</w:t>
      </w:r>
      <w:r w:rsidR="00FA413B" w:rsidRPr="007B023D">
        <w:t>ýdnem odpovědi DAS28 a HAQ DI podobné.</w:t>
      </w:r>
    </w:p>
    <w:p w14:paraId="7893E451" w14:textId="77777777" w:rsidR="009118FC" w:rsidRPr="007B023D" w:rsidRDefault="009118FC" w:rsidP="00B87D88"/>
    <w:p w14:paraId="5CAAE8DE" w14:textId="77777777" w:rsidR="00A134B1" w:rsidRPr="007B023D" w:rsidRDefault="00A134B1" w:rsidP="00BF651B">
      <w:pPr>
        <w:keepNext/>
        <w:rPr>
          <w:i/>
          <w:u w:val="single"/>
        </w:rPr>
      </w:pPr>
      <w:r w:rsidRPr="007B023D">
        <w:rPr>
          <w:i/>
          <w:u w:val="single"/>
        </w:rPr>
        <w:t>Rentgenologická odpověď</w:t>
      </w:r>
    </w:p>
    <w:p w14:paraId="23B466CA" w14:textId="77777777" w:rsidR="009118FC" w:rsidRPr="007B023D" w:rsidRDefault="009118FC" w:rsidP="00B87D88">
      <w:r w:rsidRPr="007B023D">
        <w:t>Strukturální poškození rukou a nohou bylo hodnoceno radiograficky podle změny ve skóre vdH</w:t>
      </w:r>
      <w:r w:rsidR="00D96BD5" w:rsidRPr="007B023D">
        <w:noBreakHyphen/>
      </w:r>
      <w:r w:rsidRPr="007B023D">
        <w:t>S, modifikovaného pro PsA přidáním distálních interfalangeálních (DIP) kloubů rukou, oproti výchozímu stavu.</w:t>
      </w:r>
    </w:p>
    <w:p w14:paraId="5AD81A90" w14:textId="77777777" w:rsidR="009118FC" w:rsidRPr="007B023D" w:rsidRDefault="009118FC" w:rsidP="00B87D88"/>
    <w:p w14:paraId="2F7FF595" w14:textId="03E1AEE1" w:rsidR="009118FC" w:rsidRPr="007B023D" w:rsidRDefault="009118FC" w:rsidP="00B87D88">
      <w:pPr>
        <w:rPr>
          <w:bCs/>
          <w:szCs w:val="22"/>
        </w:rPr>
      </w:pPr>
      <w:r w:rsidRPr="007B023D">
        <w:t>Léčba přípravkem Simponi 5</w:t>
      </w:r>
      <w:r w:rsidR="003012DE" w:rsidRPr="007B023D">
        <w:t>0 </w:t>
      </w:r>
      <w:r w:rsidR="00E77557" w:rsidRPr="007B023D">
        <w:t>mg</w:t>
      </w:r>
      <w:r w:rsidRPr="007B023D">
        <w:t xml:space="preserve"> snižovala podle měření změny celkového modifikovaného vdH</w:t>
      </w:r>
      <w:r w:rsidR="00D96BD5" w:rsidRPr="007B023D">
        <w:noBreakHyphen/>
      </w:r>
      <w:r w:rsidRPr="007B023D">
        <w:t>S skóre ve 24</w:t>
      </w:r>
      <w:r w:rsidR="0006745C" w:rsidRPr="007B023D">
        <w:t>. t</w:t>
      </w:r>
      <w:r w:rsidRPr="007B023D">
        <w:t xml:space="preserve">ýdnu oproti léčbě placebem rychlost progrese poškození periferních kloubů (průměrné skóre </w:t>
      </w:r>
      <w:r w:rsidR="00FA413B" w:rsidRPr="007B023D">
        <w:rPr>
          <w:bCs/>
          <w:szCs w:val="22"/>
        </w:rPr>
        <w:t>±</w:t>
      </w:r>
      <w:r w:rsidRPr="007B023D">
        <w:rPr>
          <w:bCs/>
          <w:szCs w:val="22"/>
        </w:rPr>
        <w:t xml:space="preserve"> standardní odchylka bylo v placebové skupině 0,2</w:t>
      </w:r>
      <w:r w:rsidR="004503D0" w:rsidRPr="007B023D">
        <w:rPr>
          <w:bCs/>
          <w:szCs w:val="22"/>
        </w:rPr>
        <w:t>7 </w:t>
      </w:r>
      <w:r w:rsidR="00FA413B" w:rsidRPr="007B023D">
        <w:rPr>
          <w:bCs/>
          <w:szCs w:val="22"/>
        </w:rPr>
        <w:t>±</w:t>
      </w:r>
      <w:r w:rsidR="00D96BD5" w:rsidRPr="007B023D">
        <w:rPr>
          <w:bCs/>
          <w:szCs w:val="22"/>
        </w:rPr>
        <w:t> </w:t>
      </w:r>
      <w:r w:rsidRPr="007B023D">
        <w:rPr>
          <w:bCs/>
          <w:szCs w:val="22"/>
        </w:rPr>
        <w:t xml:space="preserve">1,3, ve srovnání s </w:t>
      </w:r>
      <w:r w:rsidR="00D96BD5" w:rsidRPr="007B023D">
        <w:rPr>
          <w:bCs/>
          <w:szCs w:val="22"/>
        </w:rPr>
        <w:noBreakHyphen/>
      </w:r>
      <w:r w:rsidRPr="007B023D">
        <w:rPr>
          <w:bCs/>
          <w:szCs w:val="22"/>
        </w:rPr>
        <w:t>0,1</w:t>
      </w:r>
      <w:r w:rsidR="004503D0" w:rsidRPr="007B023D">
        <w:rPr>
          <w:bCs/>
          <w:szCs w:val="22"/>
        </w:rPr>
        <w:t>6 </w:t>
      </w:r>
      <w:r w:rsidR="00FA413B" w:rsidRPr="007B023D">
        <w:rPr>
          <w:bCs/>
          <w:szCs w:val="22"/>
        </w:rPr>
        <w:t>±</w:t>
      </w:r>
      <w:r w:rsidR="00D96BD5" w:rsidRPr="007B023D">
        <w:rPr>
          <w:bCs/>
          <w:szCs w:val="22"/>
        </w:rPr>
        <w:t> </w:t>
      </w:r>
      <w:r w:rsidRPr="007B023D">
        <w:rPr>
          <w:bCs/>
          <w:szCs w:val="22"/>
        </w:rPr>
        <w:t>1,3 ve skupině s přípravkem Simponi; p</w:t>
      </w:r>
      <w:r w:rsidR="00B04B99" w:rsidRPr="007B023D">
        <w:rPr>
          <w:bCs/>
          <w:szCs w:val="22"/>
        </w:rPr>
        <w:t> = </w:t>
      </w:r>
      <w:r w:rsidRPr="007B023D">
        <w:rPr>
          <w:bCs/>
          <w:szCs w:val="22"/>
        </w:rPr>
        <w:t>0,011). Ze 14</w:t>
      </w:r>
      <w:r w:rsidR="004503D0" w:rsidRPr="007B023D">
        <w:rPr>
          <w:bCs/>
          <w:szCs w:val="22"/>
        </w:rPr>
        <w:t>6 </w:t>
      </w:r>
      <w:r w:rsidR="00D96BD5" w:rsidRPr="007B023D">
        <w:rPr>
          <w:bCs/>
          <w:szCs w:val="22"/>
        </w:rPr>
        <w:t>pacientů</w:t>
      </w:r>
      <w:r w:rsidRPr="007B023D">
        <w:rPr>
          <w:bCs/>
          <w:szCs w:val="22"/>
        </w:rPr>
        <w:t>, kteří byli randomizováni k přípravku Simponi 5</w:t>
      </w:r>
      <w:r w:rsidR="003012DE" w:rsidRPr="007B023D">
        <w:rPr>
          <w:bCs/>
          <w:szCs w:val="22"/>
        </w:rPr>
        <w:t>0 </w:t>
      </w:r>
      <w:r w:rsidR="00E77557" w:rsidRPr="007B023D">
        <w:rPr>
          <w:bCs/>
          <w:szCs w:val="22"/>
        </w:rPr>
        <w:t>mg</w:t>
      </w:r>
      <w:r w:rsidRPr="007B023D">
        <w:rPr>
          <w:bCs/>
          <w:szCs w:val="22"/>
        </w:rPr>
        <w:t>, byly k dispoz</w:t>
      </w:r>
      <w:r w:rsidR="00D96BD5" w:rsidRPr="007B023D">
        <w:rPr>
          <w:bCs/>
          <w:szCs w:val="22"/>
        </w:rPr>
        <w:t>ici rentgenologické údaje z 52</w:t>
      </w:r>
      <w:r w:rsidR="0006745C" w:rsidRPr="007B023D">
        <w:rPr>
          <w:bCs/>
          <w:szCs w:val="22"/>
        </w:rPr>
        <w:t>. t</w:t>
      </w:r>
      <w:r w:rsidRPr="007B023D">
        <w:rPr>
          <w:bCs/>
          <w:szCs w:val="22"/>
        </w:rPr>
        <w:t>ýdne od 12</w:t>
      </w:r>
      <w:r w:rsidR="004503D0" w:rsidRPr="007B023D">
        <w:rPr>
          <w:bCs/>
          <w:szCs w:val="22"/>
        </w:rPr>
        <w:t>6 </w:t>
      </w:r>
      <w:r w:rsidR="00D96BD5" w:rsidRPr="007B023D">
        <w:rPr>
          <w:bCs/>
          <w:szCs w:val="22"/>
        </w:rPr>
        <w:t>pacientů</w:t>
      </w:r>
      <w:r w:rsidRPr="007B023D">
        <w:rPr>
          <w:bCs/>
          <w:szCs w:val="22"/>
        </w:rPr>
        <w:t>, ze kterých nebyla oproti výchozímu stavu prokázána žádná progrese u 77</w:t>
      </w:r>
      <w:ins w:id="1810" w:author="Author">
        <w:r w:rsidR="004A6B9A">
          <w:rPr>
            <w:bCs/>
            <w:szCs w:val="22"/>
          </w:rPr>
          <w:t> </w:t>
        </w:r>
      </w:ins>
      <w:r w:rsidR="00320781" w:rsidRPr="007B023D">
        <w:rPr>
          <w:bCs/>
          <w:szCs w:val="22"/>
        </w:rPr>
        <w:t>%</w:t>
      </w:r>
      <w:r w:rsidRPr="007B023D">
        <w:rPr>
          <w:bCs/>
          <w:szCs w:val="22"/>
        </w:rPr>
        <w:t>. Ve 104</w:t>
      </w:r>
      <w:r w:rsidR="0006745C" w:rsidRPr="007B023D">
        <w:rPr>
          <w:bCs/>
          <w:szCs w:val="22"/>
        </w:rPr>
        <w:t>. t</w:t>
      </w:r>
      <w:r w:rsidRPr="007B023D">
        <w:rPr>
          <w:bCs/>
          <w:szCs w:val="22"/>
        </w:rPr>
        <w:t>ýdnu byly k dispozici rentgenologické údaje u 11</w:t>
      </w:r>
      <w:r w:rsidR="004503D0" w:rsidRPr="007B023D">
        <w:rPr>
          <w:bCs/>
          <w:szCs w:val="22"/>
        </w:rPr>
        <w:t>4 </w:t>
      </w:r>
      <w:r w:rsidR="00D96BD5" w:rsidRPr="007B023D">
        <w:rPr>
          <w:bCs/>
          <w:szCs w:val="22"/>
        </w:rPr>
        <w:t>pacientů</w:t>
      </w:r>
      <w:r w:rsidRPr="007B023D">
        <w:rPr>
          <w:bCs/>
          <w:szCs w:val="22"/>
        </w:rPr>
        <w:t>, ze kterých nebyla žádná progrese oproti výchozímu stavu prokázána u 77</w:t>
      </w:r>
      <w:ins w:id="1811" w:author="Author">
        <w:r w:rsidR="004A6B9A">
          <w:rPr>
            <w:bCs/>
            <w:szCs w:val="22"/>
          </w:rPr>
          <w:t> </w:t>
        </w:r>
      </w:ins>
      <w:r w:rsidR="00320781" w:rsidRPr="007B023D">
        <w:rPr>
          <w:bCs/>
          <w:szCs w:val="22"/>
        </w:rPr>
        <w:t>%</w:t>
      </w:r>
      <w:r w:rsidRPr="007B023D">
        <w:rPr>
          <w:bCs/>
          <w:szCs w:val="22"/>
        </w:rPr>
        <w:t>.</w:t>
      </w:r>
      <w:r w:rsidR="00FA413B" w:rsidRPr="007B023D">
        <w:rPr>
          <w:bCs/>
          <w:szCs w:val="22"/>
        </w:rPr>
        <w:t xml:space="preserve"> </w:t>
      </w:r>
      <w:r w:rsidR="00FA413B" w:rsidRPr="007B023D">
        <w:t xml:space="preserve">U pacientů setrvávajících ve studii a léčených přípravkem Simponi </w:t>
      </w:r>
      <w:r w:rsidR="00CA2478" w:rsidRPr="007B023D">
        <w:t>ne</w:t>
      </w:r>
      <w:r w:rsidR="00FA413B" w:rsidRPr="007B023D">
        <w:t xml:space="preserve">vykázaly mezi </w:t>
      </w:r>
      <w:smartTag w:uri="urn:schemas-microsoft-com:office:smarttags" w:element="metricconverter">
        <w:smartTagPr>
          <w:attr w:name="ProductID" w:val="104. a"/>
        </w:smartTagPr>
        <w:r w:rsidR="00FA413B" w:rsidRPr="007B023D">
          <w:t>104. a</w:t>
        </w:r>
      </w:smartTag>
      <w:r w:rsidR="00FA413B" w:rsidRPr="007B023D">
        <w:t xml:space="preserve"> 256</w:t>
      </w:r>
      <w:r w:rsidR="0006745C" w:rsidRPr="007B023D">
        <w:t>. t</w:t>
      </w:r>
      <w:r w:rsidR="00FA413B" w:rsidRPr="007B023D">
        <w:t>ýdnem žádnou progresi od výchozích hodnot podobné podíly pacientů.</w:t>
      </w:r>
    </w:p>
    <w:p w14:paraId="5AFD24DA" w14:textId="77777777" w:rsidR="009118FC" w:rsidRPr="007B023D" w:rsidRDefault="009118FC" w:rsidP="00B87D88"/>
    <w:p w14:paraId="3C7BA33A" w14:textId="5CD5C475" w:rsidR="00214198" w:rsidRPr="007B023D" w:rsidRDefault="00214198" w:rsidP="00BF651B">
      <w:pPr>
        <w:keepNext/>
        <w:rPr>
          <w:i/>
          <w:u w:val="single"/>
        </w:rPr>
      </w:pPr>
      <w:r w:rsidRPr="007B023D">
        <w:rPr>
          <w:i/>
          <w:u w:val="single"/>
        </w:rPr>
        <w:t xml:space="preserve">Axiální </w:t>
      </w:r>
      <w:r w:rsidR="00670D15" w:rsidRPr="007B023D">
        <w:rPr>
          <w:i/>
          <w:u w:val="single"/>
        </w:rPr>
        <w:t>spondyla</w:t>
      </w:r>
      <w:r w:rsidRPr="007B023D">
        <w:rPr>
          <w:i/>
          <w:u w:val="single"/>
        </w:rPr>
        <w:t>rtritida</w:t>
      </w:r>
      <w:ins w:id="1812" w:author="Author">
        <w:r w:rsidR="007A74C3" w:rsidRPr="007B023D">
          <w:rPr>
            <w:i/>
            <w:u w:val="single"/>
          </w:rPr>
          <w:t xml:space="preserve"> u dospělých</w:t>
        </w:r>
      </w:ins>
    </w:p>
    <w:p w14:paraId="6E31AE5A" w14:textId="6A14DE34" w:rsidR="00A134B1" w:rsidRPr="007B023D" w:rsidRDefault="00A134B1" w:rsidP="00BF651B">
      <w:pPr>
        <w:keepNext/>
        <w:rPr>
          <w:i/>
        </w:rPr>
      </w:pPr>
      <w:r w:rsidRPr="007B023D">
        <w:rPr>
          <w:i/>
        </w:rPr>
        <w:t>Ankylozující spondylitida</w:t>
      </w:r>
      <w:ins w:id="1813" w:author="Author">
        <w:r w:rsidR="007A74C3" w:rsidRPr="007B023D">
          <w:rPr>
            <w:i/>
          </w:rPr>
          <w:t xml:space="preserve"> </w:t>
        </w:r>
        <w:r w:rsidR="007A74C3" w:rsidRPr="007B023D">
          <w:rPr>
            <w:i/>
            <w:u w:val="single"/>
          </w:rPr>
          <w:t>u dospělých</w:t>
        </w:r>
      </w:ins>
    </w:p>
    <w:p w14:paraId="02FA9B13" w14:textId="77777777" w:rsidR="009118FC" w:rsidRPr="007B023D" w:rsidRDefault="009118FC" w:rsidP="00B87D88">
      <w:r w:rsidRPr="007B023D">
        <w:t>Bezpečnost a účinnost přípravku Simponi se posuzovaly v multicentrickém, randomizovaném, dvojitě zaslepeném, placebem kontrolovaném klinickém hodnocení (GO</w:t>
      </w:r>
      <w:r w:rsidR="00D96BD5" w:rsidRPr="007B023D">
        <w:noBreakHyphen/>
      </w:r>
      <w:r w:rsidRPr="007B023D">
        <w:t>RAISE) u 356 dospělých pacientů s aktivní ankylozující spondylitidou (definovanou indexem aktivity ankylozující spondylitidy (Bath Ankylosing Spondylitis Disease Activity Index, BASDAI) ≥ 4 a VAS (vizuální analogová škála) u</w:t>
      </w:r>
      <w:r w:rsidR="00347FBC" w:rsidRPr="007B023D">
        <w:t> </w:t>
      </w:r>
      <w:r w:rsidRPr="007B023D">
        <w:t>celkové bolesti zad ≥ 4 na škále 0 až 1</w:t>
      </w:r>
      <w:r w:rsidR="003012DE" w:rsidRPr="007B023D">
        <w:t>0 </w:t>
      </w:r>
      <w:r w:rsidRPr="007B023D">
        <w:t>cm). Pacienti zařazení do tohoto klinického hodnocení měli aktivní onemocnění navzdory probíhající nebo dřívější léčbě pomocí NSAID či DMARD a dříve nebyli blokátorem TNF léčeni.</w:t>
      </w:r>
      <w:r w:rsidR="00FC52EE" w:rsidRPr="007B023D">
        <w:t xml:space="preserve"> Přípravek</w:t>
      </w:r>
      <w:r w:rsidRPr="007B023D">
        <w:t xml:space="preserve"> Simponi nebo placebo se podávaly subkutánně každé </w:t>
      </w:r>
      <w:r w:rsidR="004503D0" w:rsidRPr="007B023D">
        <w:lastRenderedPageBreak/>
        <w:t>4 </w:t>
      </w:r>
      <w:r w:rsidRPr="007B023D">
        <w:t>týdny. Pacienti byli náhodně přiřazováni do skupiny s placebem, přípravkem Simponi 5</w:t>
      </w:r>
      <w:r w:rsidR="003012DE" w:rsidRPr="007B023D">
        <w:t>0 </w:t>
      </w:r>
      <w:r w:rsidR="00E77557" w:rsidRPr="007B023D">
        <w:t>mg</w:t>
      </w:r>
      <w:r w:rsidRPr="007B023D">
        <w:t xml:space="preserve"> a k přípravkem Simponi 10</w:t>
      </w:r>
      <w:r w:rsidR="003012DE" w:rsidRPr="007B023D">
        <w:t>0 </w:t>
      </w:r>
      <w:r w:rsidR="00E77557" w:rsidRPr="007B023D">
        <w:t>mg</w:t>
      </w:r>
      <w:r w:rsidRPr="007B023D">
        <w:t xml:space="preserve"> a mohli pokračovat v souběžné terapii DMARD (MTX, SSZ a/nebo HCQ). Primárním cílovým parametrem byl podíl pacientů dosahujících ve 14</w:t>
      </w:r>
      <w:r w:rsidR="0006745C" w:rsidRPr="007B023D">
        <w:t>. t</w:t>
      </w:r>
      <w:r w:rsidRPr="007B023D">
        <w:t>ýdnu odpovědi ASAS 20 (skóre Skupiny pro hodnocení ankylozující spondylitidy Ankylosing Spondylitis Assessment Study Group). Údaje o</w:t>
      </w:r>
      <w:r w:rsidR="00347FBC" w:rsidRPr="007B023D">
        <w:t> </w:t>
      </w:r>
      <w:r w:rsidRPr="007B023D">
        <w:t>účinnosti kontrolované placebem se shromažďovaly a analyzovaly až do 24</w:t>
      </w:r>
      <w:r w:rsidR="0006745C" w:rsidRPr="007B023D">
        <w:t>. t</w:t>
      </w:r>
      <w:r w:rsidRPr="007B023D">
        <w:t>ýdne.</w:t>
      </w:r>
    </w:p>
    <w:p w14:paraId="631BDC6D" w14:textId="77777777" w:rsidR="009118FC" w:rsidRPr="007B023D" w:rsidRDefault="009118FC"/>
    <w:p w14:paraId="3EE4281A" w14:textId="40B5CFB9" w:rsidR="00CA2478" w:rsidRPr="007B023D" w:rsidRDefault="009118FC" w:rsidP="00B87D88">
      <w:r w:rsidRPr="007B023D">
        <w:t>Klíčové výsledky pro dávku 5</w:t>
      </w:r>
      <w:r w:rsidR="003012DE" w:rsidRPr="007B023D">
        <w:t>0 </w:t>
      </w:r>
      <w:r w:rsidR="00E77557" w:rsidRPr="007B023D">
        <w:t>mg</w:t>
      </w:r>
      <w:r w:rsidR="00D96BD5" w:rsidRPr="007B023D">
        <w:t xml:space="preserve"> jsou zobrazeny v tabulce </w:t>
      </w:r>
      <w:del w:id="1814" w:author="Author">
        <w:r w:rsidRPr="007B023D" w:rsidDel="007A74C3">
          <w:delText>5</w:delText>
        </w:r>
      </w:del>
      <w:ins w:id="1815" w:author="Author">
        <w:r w:rsidR="007A74C3" w:rsidRPr="007B023D">
          <w:t>6</w:t>
        </w:r>
      </w:ins>
      <w:r w:rsidRPr="007B023D">
        <w:t xml:space="preserve"> a popsány níže. Obecně vzato, nebyly </w:t>
      </w:r>
      <w:r w:rsidR="00CA2478" w:rsidRPr="007B023D">
        <w:t>do 24</w:t>
      </w:r>
      <w:r w:rsidR="0006745C" w:rsidRPr="007B023D">
        <w:t>. t</w:t>
      </w:r>
      <w:r w:rsidR="00CA2478" w:rsidRPr="007B023D">
        <w:t xml:space="preserve">ýdne </w:t>
      </w:r>
      <w:r w:rsidRPr="007B023D">
        <w:t>pozorovány žádné klinicky významné rozdíly v parametrech účinnosti mezi dávkováním přípravku Simponi po 5</w:t>
      </w:r>
      <w:r w:rsidR="003012DE" w:rsidRPr="007B023D">
        <w:t>0 </w:t>
      </w:r>
      <w:r w:rsidR="00E77557" w:rsidRPr="007B023D">
        <w:t>mg</w:t>
      </w:r>
      <w:r w:rsidRPr="007B023D">
        <w:t xml:space="preserve"> a dávkováním po 10</w:t>
      </w:r>
      <w:r w:rsidR="003012DE" w:rsidRPr="007B023D">
        <w:t>0 </w:t>
      </w:r>
      <w:r w:rsidR="00E77557" w:rsidRPr="007B023D">
        <w:t>mg</w:t>
      </w:r>
      <w:r w:rsidRPr="007B023D">
        <w:t>.</w:t>
      </w:r>
      <w:r w:rsidR="00CA2478" w:rsidRPr="007B023D">
        <w:t xml:space="preserve"> Podle designu studie mohli být pacienti v dlouhodobém </w:t>
      </w:r>
      <w:r w:rsidR="00F60933" w:rsidRPr="007B023D">
        <w:t>prodloužení léčby podle</w:t>
      </w:r>
      <w:r w:rsidR="00CA2478" w:rsidRPr="007B023D">
        <w:t xml:space="preserve"> rozhodnutí lékaře provádějícího studii přev</w:t>
      </w:r>
      <w:r w:rsidR="001127A1" w:rsidRPr="007B023D">
        <w:t>edeni</w:t>
      </w:r>
      <w:r w:rsidR="00CA2478" w:rsidRPr="007B023D">
        <w:t xml:space="preserve"> mezi dávkami </w:t>
      </w:r>
      <w:smartTag w:uri="urn:schemas-microsoft-com:office:smarttags" w:element="metricconverter">
        <w:smartTagPr>
          <w:attr w:name="ProductID" w:val="50 a"/>
        </w:smartTagPr>
        <w:r w:rsidR="00CA2478" w:rsidRPr="007B023D">
          <w:t>50 a</w:t>
        </w:r>
      </w:smartTag>
      <w:r w:rsidR="00CA2478" w:rsidRPr="007B023D">
        <w:t xml:space="preserve"> 10</w:t>
      </w:r>
      <w:r w:rsidR="003012DE" w:rsidRPr="007B023D">
        <w:t>0 </w:t>
      </w:r>
      <w:r w:rsidR="00E77557" w:rsidRPr="007B023D">
        <w:t>mg</w:t>
      </w:r>
      <w:r w:rsidR="00CA2478" w:rsidRPr="007B023D">
        <w:t xml:space="preserve"> přípravku Simponi.</w:t>
      </w:r>
    </w:p>
    <w:p w14:paraId="51E34A81" w14:textId="77777777" w:rsidR="009118FC" w:rsidRPr="007B023D" w:rsidRDefault="009118FC" w:rsidP="00B87D88"/>
    <w:p w14:paraId="17AE27A2" w14:textId="40A03CF9" w:rsidR="009118FC" w:rsidRPr="007B023D" w:rsidRDefault="00D96BD5" w:rsidP="00E83391">
      <w:pPr>
        <w:keepNext/>
        <w:autoSpaceDE w:val="0"/>
        <w:autoSpaceDN w:val="0"/>
        <w:adjustRightInd w:val="0"/>
        <w:jc w:val="center"/>
        <w:rPr>
          <w:b/>
        </w:rPr>
      </w:pPr>
      <w:r w:rsidRPr="007B023D">
        <w:rPr>
          <w:b/>
        </w:rPr>
        <w:t>Tabulka </w:t>
      </w:r>
      <w:del w:id="1816" w:author="Author">
        <w:r w:rsidR="009118FC" w:rsidRPr="007B023D" w:rsidDel="007A74C3">
          <w:rPr>
            <w:b/>
          </w:rPr>
          <w:delText>5</w:delText>
        </w:r>
      </w:del>
      <w:ins w:id="1817" w:author="Author">
        <w:r w:rsidR="007A74C3" w:rsidRPr="007B023D">
          <w:rPr>
            <w:b/>
          </w:rPr>
          <w:t>6</w:t>
        </w:r>
      </w:ins>
    </w:p>
    <w:p w14:paraId="0F33337E" w14:textId="507943BC" w:rsidR="009118FC" w:rsidRPr="007B023D" w:rsidRDefault="009118FC" w:rsidP="00E83391">
      <w:pPr>
        <w:keepNext/>
        <w:jc w:val="center"/>
        <w:rPr>
          <w:b/>
        </w:rPr>
      </w:pPr>
      <w:r w:rsidRPr="007B023D">
        <w:rPr>
          <w:b/>
        </w:rPr>
        <w:t>Klíčové výsledky účinnosti z klinického hodnocení GO</w:t>
      </w:r>
      <w:r w:rsidR="00D96BD5" w:rsidRPr="007B023D">
        <w:rPr>
          <w:b/>
        </w:rPr>
        <w:noBreakHyphen/>
      </w:r>
      <w:r w:rsidRPr="007B023D">
        <w:rPr>
          <w:b/>
        </w:rPr>
        <w:t>RAISE</w:t>
      </w:r>
      <w:del w:id="1818" w:author="Author">
        <w:r w:rsidRPr="007B023D" w:rsidDel="00A11F95">
          <w:rPr>
            <w:b/>
          </w:rPr>
          <w:delText>.</w:delText>
        </w:r>
      </w:del>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3119"/>
        <w:gridCol w:w="2985"/>
      </w:tblGrid>
      <w:tr w:rsidR="009118FC" w:rsidRPr="007B023D" w14:paraId="25B978F6" w14:textId="77777777" w:rsidTr="00C22397">
        <w:trPr>
          <w:cantSplit/>
          <w:jc w:val="center"/>
        </w:trPr>
        <w:tc>
          <w:tcPr>
            <w:tcW w:w="2988" w:type="dxa"/>
            <w:vAlign w:val="center"/>
          </w:tcPr>
          <w:p w14:paraId="3A4B20BF" w14:textId="77777777" w:rsidR="009118FC" w:rsidRPr="007B023D" w:rsidRDefault="009118FC" w:rsidP="00E83391">
            <w:pPr>
              <w:keepNext/>
              <w:rPr>
                <w:sz w:val="20"/>
              </w:rPr>
            </w:pPr>
          </w:p>
        </w:tc>
        <w:tc>
          <w:tcPr>
            <w:tcW w:w="3119" w:type="dxa"/>
            <w:vAlign w:val="bottom"/>
          </w:tcPr>
          <w:p w14:paraId="6F340D29" w14:textId="77777777" w:rsidR="009118FC" w:rsidRPr="007B023D" w:rsidRDefault="009118FC" w:rsidP="00E83391">
            <w:pPr>
              <w:keepNext/>
              <w:jc w:val="center"/>
            </w:pPr>
            <w:r w:rsidRPr="007B023D">
              <w:t>Placebo</w:t>
            </w:r>
          </w:p>
        </w:tc>
        <w:tc>
          <w:tcPr>
            <w:tcW w:w="2985" w:type="dxa"/>
            <w:vAlign w:val="bottom"/>
          </w:tcPr>
          <w:p w14:paraId="3AE9CC90" w14:textId="77777777" w:rsidR="009118FC" w:rsidRPr="007B023D" w:rsidRDefault="009118FC" w:rsidP="00E83391">
            <w:pPr>
              <w:keepNext/>
              <w:jc w:val="center"/>
            </w:pPr>
            <w:r w:rsidRPr="007B023D">
              <w:t>Simponi</w:t>
            </w:r>
          </w:p>
          <w:p w14:paraId="36599518" w14:textId="77777777" w:rsidR="009118FC" w:rsidRPr="007B023D" w:rsidRDefault="009118FC" w:rsidP="00E83391">
            <w:pPr>
              <w:keepNext/>
              <w:jc w:val="center"/>
            </w:pPr>
            <w:r w:rsidRPr="007B023D">
              <w:t>5</w:t>
            </w:r>
            <w:r w:rsidR="003012DE" w:rsidRPr="007B023D">
              <w:t>0 </w:t>
            </w:r>
            <w:r w:rsidR="00E77557" w:rsidRPr="007B023D">
              <w:t>mg</w:t>
            </w:r>
            <w:r w:rsidRPr="007B023D">
              <w:t>*</w:t>
            </w:r>
          </w:p>
        </w:tc>
      </w:tr>
      <w:tr w:rsidR="009118FC" w:rsidRPr="007B023D" w14:paraId="0789A787" w14:textId="77777777" w:rsidTr="00C22397">
        <w:trPr>
          <w:cantSplit/>
          <w:jc w:val="center"/>
        </w:trPr>
        <w:tc>
          <w:tcPr>
            <w:tcW w:w="2988" w:type="dxa"/>
            <w:vAlign w:val="center"/>
          </w:tcPr>
          <w:p w14:paraId="57623488" w14:textId="77777777" w:rsidR="009118FC" w:rsidRPr="007B023D" w:rsidRDefault="009118FC" w:rsidP="00E83391">
            <w:pPr>
              <w:keepNext/>
              <w:jc w:val="right"/>
              <w:rPr>
                <w:sz w:val="20"/>
              </w:rPr>
            </w:pPr>
            <w:r w:rsidRPr="007B023D">
              <w:t>n</w:t>
            </w:r>
            <w:r w:rsidRPr="007B023D">
              <w:rPr>
                <w:vertAlign w:val="superscript"/>
              </w:rPr>
              <w:t>a</w:t>
            </w:r>
          </w:p>
        </w:tc>
        <w:tc>
          <w:tcPr>
            <w:tcW w:w="3119" w:type="dxa"/>
            <w:vAlign w:val="center"/>
          </w:tcPr>
          <w:p w14:paraId="6D8623F7" w14:textId="77777777" w:rsidR="009118FC" w:rsidRPr="007B023D" w:rsidRDefault="009118FC" w:rsidP="00E83391">
            <w:pPr>
              <w:keepNext/>
              <w:jc w:val="center"/>
            </w:pPr>
            <w:r w:rsidRPr="007B023D">
              <w:t>78</w:t>
            </w:r>
          </w:p>
        </w:tc>
        <w:tc>
          <w:tcPr>
            <w:tcW w:w="2985" w:type="dxa"/>
            <w:vAlign w:val="center"/>
          </w:tcPr>
          <w:p w14:paraId="4E1E9D69" w14:textId="77777777" w:rsidR="009118FC" w:rsidRPr="007B023D" w:rsidRDefault="009118FC" w:rsidP="00E83391">
            <w:pPr>
              <w:keepNext/>
              <w:jc w:val="center"/>
            </w:pPr>
            <w:r w:rsidRPr="007B023D">
              <w:t>138</w:t>
            </w:r>
          </w:p>
        </w:tc>
      </w:tr>
      <w:tr w:rsidR="009118FC" w:rsidRPr="007B023D" w14:paraId="00A19446" w14:textId="77777777" w:rsidTr="00C22397">
        <w:trPr>
          <w:cantSplit/>
          <w:jc w:val="center"/>
        </w:trPr>
        <w:tc>
          <w:tcPr>
            <w:tcW w:w="9092" w:type="dxa"/>
            <w:gridSpan w:val="3"/>
            <w:vAlign w:val="center"/>
          </w:tcPr>
          <w:p w14:paraId="46ECAC7A" w14:textId="77777777" w:rsidR="009118FC" w:rsidRPr="007B023D" w:rsidRDefault="005E5930" w:rsidP="00E83391">
            <w:pPr>
              <w:keepNext/>
            </w:pPr>
            <w:r w:rsidRPr="007B023D">
              <w:rPr>
                <w:b/>
                <w:bCs/>
              </w:rPr>
              <w:t>Respondéři</w:t>
            </w:r>
            <w:r w:rsidR="009118FC" w:rsidRPr="007B023D">
              <w:rPr>
                <w:b/>
                <w:bCs/>
              </w:rPr>
              <w:t>,</w:t>
            </w:r>
            <w:r w:rsidR="00320781" w:rsidRPr="007B023D">
              <w:rPr>
                <w:b/>
                <w:bCs/>
              </w:rPr>
              <w:t xml:space="preserve"> </w:t>
            </w:r>
            <w:r w:rsidR="00E77557" w:rsidRPr="007B023D">
              <w:rPr>
                <w:b/>
                <w:bCs/>
              </w:rPr>
              <w:t>%</w:t>
            </w:r>
            <w:r w:rsidR="009118FC" w:rsidRPr="007B023D">
              <w:rPr>
                <w:b/>
                <w:bCs/>
              </w:rPr>
              <w:t xml:space="preserve"> pacientů</w:t>
            </w:r>
          </w:p>
        </w:tc>
      </w:tr>
      <w:tr w:rsidR="009118FC" w:rsidRPr="007B023D" w14:paraId="17C66680" w14:textId="77777777" w:rsidTr="00C22397">
        <w:trPr>
          <w:cantSplit/>
          <w:jc w:val="center"/>
        </w:trPr>
        <w:tc>
          <w:tcPr>
            <w:tcW w:w="9092" w:type="dxa"/>
            <w:gridSpan w:val="3"/>
            <w:vAlign w:val="center"/>
          </w:tcPr>
          <w:p w14:paraId="51C1EDA3" w14:textId="77777777" w:rsidR="009118FC" w:rsidRPr="007B023D" w:rsidRDefault="009118FC" w:rsidP="00E83391">
            <w:pPr>
              <w:keepNext/>
            </w:pPr>
            <w:r w:rsidRPr="007B023D">
              <w:rPr>
                <w:b/>
                <w:bCs/>
              </w:rPr>
              <w:t>ASAS 20</w:t>
            </w:r>
          </w:p>
        </w:tc>
      </w:tr>
      <w:tr w:rsidR="009118FC" w:rsidRPr="007B023D" w14:paraId="6552A4F5" w14:textId="77777777" w:rsidTr="00C22397">
        <w:trPr>
          <w:cantSplit/>
          <w:jc w:val="center"/>
        </w:trPr>
        <w:tc>
          <w:tcPr>
            <w:tcW w:w="2988" w:type="dxa"/>
          </w:tcPr>
          <w:p w14:paraId="31570B1A" w14:textId="77777777" w:rsidR="009118FC" w:rsidRPr="007B023D" w:rsidRDefault="009118FC" w:rsidP="0095438D">
            <w:pPr>
              <w:jc w:val="right"/>
            </w:pPr>
            <w:r w:rsidRPr="007B023D">
              <w:t>14</w:t>
            </w:r>
            <w:r w:rsidR="0006745C" w:rsidRPr="007B023D">
              <w:t>. t</w:t>
            </w:r>
            <w:r w:rsidRPr="007B023D">
              <w:t>ýden</w:t>
            </w:r>
          </w:p>
        </w:tc>
        <w:tc>
          <w:tcPr>
            <w:tcW w:w="3119" w:type="dxa"/>
            <w:vAlign w:val="center"/>
          </w:tcPr>
          <w:p w14:paraId="7351ACAC" w14:textId="37A90099" w:rsidR="009118FC" w:rsidRPr="007B023D" w:rsidRDefault="009118FC" w:rsidP="0095438D">
            <w:pPr>
              <w:jc w:val="center"/>
              <w:rPr>
                <w:b/>
                <w:bCs/>
              </w:rPr>
            </w:pPr>
            <w:r w:rsidRPr="007B023D">
              <w:rPr>
                <w:b/>
                <w:bCs/>
              </w:rPr>
              <w:t>22</w:t>
            </w:r>
            <w:r w:rsidR="00320781" w:rsidRPr="007B023D">
              <w:rPr>
                <w:b/>
                <w:bCs/>
              </w:rPr>
              <w:t>%</w:t>
            </w:r>
          </w:p>
        </w:tc>
        <w:tc>
          <w:tcPr>
            <w:tcW w:w="2985" w:type="dxa"/>
            <w:vAlign w:val="center"/>
          </w:tcPr>
          <w:p w14:paraId="1F5A4696" w14:textId="6988CB04" w:rsidR="009118FC" w:rsidRPr="007B023D" w:rsidRDefault="009118FC" w:rsidP="0095438D">
            <w:pPr>
              <w:jc w:val="center"/>
              <w:rPr>
                <w:b/>
                <w:bCs/>
              </w:rPr>
            </w:pPr>
            <w:r w:rsidRPr="007B023D">
              <w:rPr>
                <w:b/>
                <w:bCs/>
              </w:rPr>
              <w:t>59</w:t>
            </w:r>
            <w:r w:rsidR="00320781" w:rsidRPr="007B023D">
              <w:rPr>
                <w:b/>
                <w:bCs/>
              </w:rPr>
              <w:t>%</w:t>
            </w:r>
          </w:p>
        </w:tc>
      </w:tr>
      <w:tr w:rsidR="009118FC" w:rsidRPr="007B023D" w14:paraId="6BEB6072" w14:textId="77777777" w:rsidTr="00C22397">
        <w:trPr>
          <w:cantSplit/>
          <w:jc w:val="center"/>
        </w:trPr>
        <w:tc>
          <w:tcPr>
            <w:tcW w:w="2988" w:type="dxa"/>
          </w:tcPr>
          <w:p w14:paraId="2E8F3B3F" w14:textId="77777777" w:rsidR="009118FC" w:rsidRPr="007B023D" w:rsidRDefault="009118FC" w:rsidP="0095438D">
            <w:pPr>
              <w:jc w:val="right"/>
            </w:pPr>
            <w:r w:rsidRPr="007B023D">
              <w:t>24</w:t>
            </w:r>
            <w:r w:rsidR="0006745C" w:rsidRPr="007B023D">
              <w:t>. t</w:t>
            </w:r>
            <w:r w:rsidRPr="007B023D">
              <w:t>ýden</w:t>
            </w:r>
          </w:p>
        </w:tc>
        <w:tc>
          <w:tcPr>
            <w:tcW w:w="3119" w:type="dxa"/>
            <w:vAlign w:val="center"/>
          </w:tcPr>
          <w:p w14:paraId="47E0BD79" w14:textId="77777777" w:rsidR="009118FC" w:rsidRPr="007B023D" w:rsidRDefault="009118FC" w:rsidP="0095438D">
            <w:pPr>
              <w:jc w:val="center"/>
            </w:pPr>
            <w:r w:rsidRPr="007B023D">
              <w:t>23</w:t>
            </w:r>
            <w:r w:rsidR="00320781" w:rsidRPr="007B023D">
              <w:t>%</w:t>
            </w:r>
          </w:p>
        </w:tc>
        <w:tc>
          <w:tcPr>
            <w:tcW w:w="2985" w:type="dxa"/>
            <w:vAlign w:val="center"/>
          </w:tcPr>
          <w:p w14:paraId="13D19FC7" w14:textId="3FE145B3" w:rsidR="009118FC" w:rsidRPr="007B023D" w:rsidRDefault="009118FC" w:rsidP="0095438D">
            <w:pPr>
              <w:jc w:val="center"/>
            </w:pPr>
            <w:r w:rsidRPr="007B023D">
              <w:t>56</w:t>
            </w:r>
            <w:r w:rsidR="00320781" w:rsidRPr="007B023D">
              <w:t>%</w:t>
            </w:r>
          </w:p>
        </w:tc>
      </w:tr>
      <w:tr w:rsidR="009118FC" w:rsidRPr="007B023D" w14:paraId="092FD627" w14:textId="77777777" w:rsidTr="00C22397">
        <w:trPr>
          <w:cantSplit/>
          <w:jc w:val="center"/>
        </w:trPr>
        <w:tc>
          <w:tcPr>
            <w:tcW w:w="9092" w:type="dxa"/>
            <w:gridSpan w:val="3"/>
            <w:vAlign w:val="center"/>
          </w:tcPr>
          <w:p w14:paraId="3FDFD65F" w14:textId="77777777" w:rsidR="009118FC" w:rsidRPr="007B023D" w:rsidRDefault="009118FC" w:rsidP="00E83391">
            <w:pPr>
              <w:keepNext/>
              <w:rPr>
                <w:b/>
                <w:bCs/>
              </w:rPr>
            </w:pPr>
            <w:r w:rsidRPr="007B023D">
              <w:rPr>
                <w:b/>
                <w:bCs/>
              </w:rPr>
              <w:t>ASAS 40</w:t>
            </w:r>
          </w:p>
        </w:tc>
      </w:tr>
      <w:tr w:rsidR="009118FC" w:rsidRPr="007B023D" w14:paraId="26251308" w14:textId="77777777" w:rsidTr="00C22397">
        <w:trPr>
          <w:cantSplit/>
          <w:jc w:val="center"/>
        </w:trPr>
        <w:tc>
          <w:tcPr>
            <w:tcW w:w="2988" w:type="dxa"/>
          </w:tcPr>
          <w:p w14:paraId="0B374F44" w14:textId="77777777" w:rsidR="009118FC" w:rsidRPr="007B023D" w:rsidRDefault="009118FC" w:rsidP="0095438D">
            <w:pPr>
              <w:jc w:val="right"/>
            </w:pPr>
            <w:r w:rsidRPr="007B023D">
              <w:t>14</w:t>
            </w:r>
            <w:r w:rsidR="0006745C" w:rsidRPr="007B023D">
              <w:t>. t</w:t>
            </w:r>
            <w:r w:rsidRPr="007B023D">
              <w:t>ýden</w:t>
            </w:r>
          </w:p>
        </w:tc>
        <w:tc>
          <w:tcPr>
            <w:tcW w:w="3119" w:type="dxa"/>
            <w:vAlign w:val="center"/>
          </w:tcPr>
          <w:p w14:paraId="63E8A6E9" w14:textId="77777777" w:rsidR="009118FC" w:rsidRPr="007B023D" w:rsidRDefault="009118FC" w:rsidP="0095438D">
            <w:pPr>
              <w:jc w:val="center"/>
            </w:pPr>
            <w:r w:rsidRPr="007B023D">
              <w:t>15</w:t>
            </w:r>
            <w:r w:rsidR="00320781" w:rsidRPr="007B023D">
              <w:t>%</w:t>
            </w:r>
          </w:p>
        </w:tc>
        <w:tc>
          <w:tcPr>
            <w:tcW w:w="2985" w:type="dxa"/>
            <w:vAlign w:val="center"/>
          </w:tcPr>
          <w:p w14:paraId="6F583639" w14:textId="77777777" w:rsidR="009118FC" w:rsidRPr="007B023D" w:rsidRDefault="009118FC" w:rsidP="0095438D">
            <w:pPr>
              <w:jc w:val="center"/>
            </w:pPr>
            <w:r w:rsidRPr="007B023D">
              <w:t>45</w:t>
            </w:r>
            <w:r w:rsidR="00320781" w:rsidRPr="007B023D">
              <w:t>%</w:t>
            </w:r>
          </w:p>
        </w:tc>
      </w:tr>
      <w:tr w:rsidR="009118FC" w:rsidRPr="007B023D" w14:paraId="159CDC20" w14:textId="77777777" w:rsidTr="00C22397">
        <w:trPr>
          <w:cantSplit/>
          <w:jc w:val="center"/>
        </w:trPr>
        <w:tc>
          <w:tcPr>
            <w:tcW w:w="2988" w:type="dxa"/>
          </w:tcPr>
          <w:p w14:paraId="7757EA27" w14:textId="77777777" w:rsidR="009118FC" w:rsidRPr="007B023D" w:rsidRDefault="009118FC" w:rsidP="0095438D">
            <w:pPr>
              <w:jc w:val="right"/>
            </w:pPr>
            <w:r w:rsidRPr="007B023D">
              <w:t>24</w:t>
            </w:r>
            <w:r w:rsidR="0006745C" w:rsidRPr="007B023D">
              <w:t>. t</w:t>
            </w:r>
            <w:r w:rsidRPr="007B023D">
              <w:t>ýden</w:t>
            </w:r>
          </w:p>
        </w:tc>
        <w:tc>
          <w:tcPr>
            <w:tcW w:w="3119" w:type="dxa"/>
            <w:vAlign w:val="center"/>
          </w:tcPr>
          <w:p w14:paraId="02BEC89E" w14:textId="77777777" w:rsidR="009118FC" w:rsidRPr="007B023D" w:rsidRDefault="009118FC" w:rsidP="0095438D">
            <w:pPr>
              <w:jc w:val="center"/>
            </w:pPr>
            <w:r w:rsidRPr="007B023D">
              <w:t>15</w:t>
            </w:r>
            <w:r w:rsidR="00320781" w:rsidRPr="007B023D">
              <w:t>%</w:t>
            </w:r>
          </w:p>
        </w:tc>
        <w:tc>
          <w:tcPr>
            <w:tcW w:w="2985" w:type="dxa"/>
            <w:vAlign w:val="center"/>
          </w:tcPr>
          <w:p w14:paraId="6C22FEFB" w14:textId="77777777" w:rsidR="009118FC" w:rsidRPr="007B023D" w:rsidRDefault="009118FC" w:rsidP="0095438D">
            <w:pPr>
              <w:jc w:val="center"/>
            </w:pPr>
            <w:r w:rsidRPr="007B023D">
              <w:t>44</w:t>
            </w:r>
            <w:r w:rsidR="00320781" w:rsidRPr="007B023D">
              <w:t>%</w:t>
            </w:r>
          </w:p>
        </w:tc>
      </w:tr>
      <w:tr w:rsidR="009118FC" w:rsidRPr="007B023D" w14:paraId="72876560" w14:textId="77777777" w:rsidTr="00C22397">
        <w:trPr>
          <w:cantSplit/>
          <w:jc w:val="center"/>
        </w:trPr>
        <w:tc>
          <w:tcPr>
            <w:tcW w:w="9092" w:type="dxa"/>
            <w:gridSpan w:val="3"/>
            <w:vAlign w:val="center"/>
          </w:tcPr>
          <w:p w14:paraId="3DB56242" w14:textId="77777777" w:rsidR="009118FC" w:rsidRPr="007B023D" w:rsidRDefault="009118FC" w:rsidP="00E83391">
            <w:pPr>
              <w:keepNext/>
              <w:rPr>
                <w:b/>
                <w:bCs/>
              </w:rPr>
            </w:pPr>
            <w:r w:rsidRPr="007B023D">
              <w:rPr>
                <w:b/>
                <w:bCs/>
              </w:rPr>
              <w:t>ASAS 5/6</w:t>
            </w:r>
          </w:p>
        </w:tc>
      </w:tr>
      <w:tr w:rsidR="009118FC" w:rsidRPr="007B023D" w14:paraId="2DC6C702" w14:textId="77777777" w:rsidTr="00C22397">
        <w:trPr>
          <w:cantSplit/>
          <w:jc w:val="center"/>
        </w:trPr>
        <w:tc>
          <w:tcPr>
            <w:tcW w:w="2988" w:type="dxa"/>
          </w:tcPr>
          <w:p w14:paraId="4F490730" w14:textId="77777777" w:rsidR="009118FC" w:rsidRPr="007B023D" w:rsidRDefault="009118FC" w:rsidP="0095438D">
            <w:pPr>
              <w:jc w:val="right"/>
            </w:pPr>
            <w:r w:rsidRPr="007B023D">
              <w:t>14</w:t>
            </w:r>
            <w:r w:rsidR="0006745C" w:rsidRPr="007B023D">
              <w:t>. t</w:t>
            </w:r>
            <w:r w:rsidRPr="007B023D">
              <w:t>ýden</w:t>
            </w:r>
          </w:p>
        </w:tc>
        <w:tc>
          <w:tcPr>
            <w:tcW w:w="3119" w:type="dxa"/>
            <w:vAlign w:val="center"/>
          </w:tcPr>
          <w:p w14:paraId="3FA5AB42" w14:textId="77777777" w:rsidR="009118FC" w:rsidRPr="007B023D" w:rsidRDefault="009118FC" w:rsidP="0095438D">
            <w:pPr>
              <w:jc w:val="center"/>
              <w:rPr>
                <w:szCs w:val="22"/>
              </w:rPr>
            </w:pPr>
            <w:r w:rsidRPr="007B023D">
              <w:rPr>
                <w:szCs w:val="22"/>
              </w:rPr>
              <w:t>8</w:t>
            </w:r>
            <w:r w:rsidR="00320781" w:rsidRPr="007B023D">
              <w:rPr>
                <w:szCs w:val="22"/>
              </w:rPr>
              <w:t>%</w:t>
            </w:r>
          </w:p>
        </w:tc>
        <w:tc>
          <w:tcPr>
            <w:tcW w:w="2985" w:type="dxa"/>
            <w:vAlign w:val="center"/>
          </w:tcPr>
          <w:p w14:paraId="51A7CF41" w14:textId="77777777" w:rsidR="009118FC" w:rsidRPr="007B023D" w:rsidRDefault="009118FC" w:rsidP="0095438D">
            <w:pPr>
              <w:jc w:val="center"/>
              <w:rPr>
                <w:szCs w:val="22"/>
              </w:rPr>
            </w:pPr>
            <w:r w:rsidRPr="007B023D">
              <w:rPr>
                <w:szCs w:val="22"/>
              </w:rPr>
              <w:t>50</w:t>
            </w:r>
            <w:r w:rsidR="00320781" w:rsidRPr="007B023D">
              <w:rPr>
                <w:szCs w:val="22"/>
              </w:rPr>
              <w:t>%</w:t>
            </w:r>
          </w:p>
        </w:tc>
      </w:tr>
      <w:tr w:rsidR="009118FC" w:rsidRPr="007B023D" w14:paraId="32AD906E" w14:textId="77777777" w:rsidTr="00C22397">
        <w:trPr>
          <w:cantSplit/>
          <w:jc w:val="center"/>
        </w:trPr>
        <w:tc>
          <w:tcPr>
            <w:tcW w:w="2988" w:type="dxa"/>
            <w:tcBorders>
              <w:bottom w:val="single" w:sz="4" w:space="0" w:color="auto"/>
            </w:tcBorders>
          </w:tcPr>
          <w:p w14:paraId="3DCD5BC3" w14:textId="77777777" w:rsidR="009118FC" w:rsidRPr="007B023D" w:rsidRDefault="009118FC" w:rsidP="0095438D">
            <w:pPr>
              <w:jc w:val="right"/>
            </w:pPr>
            <w:r w:rsidRPr="007B023D">
              <w:t>24</w:t>
            </w:r>
            <w:r w:rsidR="0006745C" w:rsidRPr="007B023D">
              <w:t>. t</w:t>
            </w:r>
            <w:r w:rsidRPr="007B023D">
              <w:t>ýden</w:t>
            </w:r>
          </w:p>
        </w:tc>
        <w:tc>
          <w:tcPr>
            <w:tcW w:w="3119" w:type="dxa"/>
            <w:tcBorders>
              <w:bottom w:val="single" w:sz="4" w:space="0" w:color="auto"/>
            </w:tcBorders>
            <w:vAlign w:val="center"/>
          </w:tcPr>
          <w:p w14:paraId="0A461EFC" w14:textId="77777777" w:rsidR="009118FC" w:rsidRPr="007B023D" w:rsidRDefault="009118FC" w:rsidP="0095438D">
            <w:pPr>
              <w:jc w:val="center"/>
              <w:rPr>
                <w:szCs w:val="22"/>
              </w:rPr>
            </w:pPr>
            <w:r w:rsidRPr="007B023D">
              <w:rPr>
                <w:szCs w:val="22"/>
              </w:rPr>
              <w:t>13</w:t>
            </w:r>
            <w:r w:rsidR="00320781" w:rsidRPr="007B023D">
              <w:rPr>
                <w:szCs w:val="22"/>
              </w:rPr>
              <w:t>%</w:t>
            </w:r>
          </w:p>
        </w:tc>
        <w:tc>
          <w:tcPr>
            <w:tcW w:w="2985" w:type="dxa"/>
            <w:tcBorders>
              <w:bottom w:val="single" w:sz="4" w:space="0" w:color="auto"/>
            </w:tcBorders>
            <w:vAlign w:val="center"/>
          </w:tcPr>
          <w:p w14:paraId="3F1F668A" w14:textId="77777777" w:rsidR="009118FC" w:rsidRPr="007B023D" w:rsidRDefault="009118FC" w:rsidP="0095438D">
            <w:pPr>
              <w:jc w:val="center"/>
              <w:rPr>
                <w:szCs w:val="22"/>
              </w:rPr>
            </w:pPr>
            <w:r w:rsidRPr="007B023D">
              <w:rPr>
                <w:szCs w:val="22"/>
              </w:rPr>
              <w:t>49</w:t>
            </w:r>
            <w:r w:rsidR="00320781" w:rsidRPr="007B023D">
              <w:rPr>
                <w:szCs w:val="22"/>
              </w:rPr>
              <w:t>%</w:t>
            </w:r>
          </w:p>
        </w:tc>
      </w:tr>
      <w:tr w:rsidR="009118FC" w:rsidRPr="007B023D" w14:paraId="44E78275" w14:textId="77777777" w:rsidTr="00C22397">
        <w:trPr>
          <w:cantSplit/>
          <w:jc w:val="center"/>
        </w:trPr>
        <w:tc>
          <w:tcPr>
            <w:tcW w:w="9092" w:type="dxa"/>
            <w:gridSpan w:val="3"/>
            <w:tcBorders>
              <w:left w:val="nil"/>
              <w:bottom w:val="nil"/>
              <w:right w:val="nil"/>
            </w:tcBorders>
            <w:vAlign w:val="center"/>
          </w:tcPr>
          <w:p w14:paraId="478A8CB3" w14:textId="77777777" w:rsidR="009118FC" w:rsidRPr="007B023D" w:rsidRDefault="0081373D" w:rsidP="0095438D">
            <w:pPr>
              <w:ind w:left="284" w:hanging="284"/>
              <w:rPr>
                <w:sz w:val="18"/>
                <w:szCs w:val="18"/>
              </w:rPr>
            </w:pPr>
            <w:r w:rsidRPr="00DA488E">
              <w:rPr>
                <w:szCs w:val="22"/>
                <w:vertAlign w:val="superscript"/>
                <w:rPrChange w:id="1819" w:author="Author">
                  <w:rPr>
                    <w:sz w:val="18"/>
                    <w:szCs w:val="18"/>
                  </w:rPr>
                </w:rPrChange>
              </w:rPr>
              <w:t>*</w:t>
            </w:r>
            <w:r w:rsidRPr="007B023D">
              <w:tab/>
            </w:r>
            <w:r w:rsidR="009118FC" w:rsidRPr="007B023D">
              <w:rPr>
                <w:sz w:val="18"/>
                <w:szCs w:val="18"/>
              </w:rPr>
              <w:t>p &lt; 0,001 pro všechna porovnávání</w:t>
            </w:r>
          </w:p>
          <w:p w14:paraId="29448678" w14:textId="77777777" w:rsidR="009118FC" w:rsidRPr="007B023D" w:rsidRDefault="009118FC" w:rsidP="0095438D">
            <w:pPr>
              <w:ind w:left="284" w:hanging="284"/>
            </w:pPr>
            <w:r w:rsidRPr="007B023D">
              <w:rPr>
                <w:szCs w:val="22"/>
                <w:vertAlign w:val="superscript"/>
              </w:rPr>
              <w:t>a</w:t>
            </w:r>
            <w:r w:rsidRPr="007B023D">
              <w:tab/>
            </w:r>
            <w:r w:rsidRPr="007B023D">
              <w:rPr>
                <w:sz w:val="18"/>
                <w:szCs w:val="18"/>
              </w:rPr>
              <w:t>n vyjadřuje randomizované pacienty, skutečný počet pacientů hodnotitelných pro každý cílový parametr se může v časových bodech lišit.</w:t>
            </w:r>
          </w:p>
        </w:tc>
      </w:tr>
    </w:tbl>
    <w:p w14:paraId="0084ACAE" w14:textId="77777777" w:rsidR="009118FC" w:rsidRPr="007B023D" w:rsidRDefault="009118FC" w:rsidP="0095438D"/>
    <w:p w14:paraId="7CE15172" w14:textId="77777777" w:rsidR="00CA2478" w:rsidRPr="007B023D" w:rsidRDefault="00CA2478" w:rsidP="0095438D">
      <w:r w:rsidRPr="007B023D">
        <w:t xml:space="preserve">U pacientů setrvávajících ve studii a léčených přípravkem Simponi byly mezi </w:t>
      </w:r>
      <w:smartTag w:uri="urn:schemas-microsoft-com:office:smarttags" w:element="metricconverter">
        <w:smartTagPr>
          <w:attr w:name="ProductID" w:val="24. a"/>
        </w:smartTagPr>
        <w:r w:rsidRPr="007B023D">
          <w:t>24. a</w:t>
        </w:r>
      </w:smartTag>
      <w:r w:rsidRPr="007B023D">
        <w:t xml:space="preserve"> 256</w:t>
      </w:r>
      <w:r w:rsidR="0006745C" w:rsidRPr="007B023D">
        <w:t>. t</w:t>
      </w:r>
      <w:r w:rsidRPr="007B023D">
        <w:t xml:space="preserve">ýdnem podíly pacientů s odpovědí ASAS </w:t>
      </w:r>
      <w:smartTag w:uri="urn:schemas-microsoft-com:office:smarttags" w:element="metricconverter">
        <w:smartTagPr>
          <w:attr w:name="ProductID" w:val="20 a"/>
        </w:smartTagPr>
        <w:r w:rsidRPr="007B023D">
          <w:t>20 a</w:t>
        </w:r>
      </w:smartTag>
      <w:r w:rsidRPr="007B023D">
        <w:t xml:space="preserve"> ASAS 40 podobné.</w:t>
      </w:r>
    </w:p>
    <w:p w14:paraId="6AFE7222" w14:textId="77777777" w:rsidR="00CA2478" w:rsidRPr="007B023D" w:rsidRDefault="00CA2478" w:rsidP="00B87D88"/>
    <w:p w14:paraId="3E6D6123" w14:textId="77777777" w:rsidR="00D96BD5" w:rsidRPr="007B023D" w:rsidRDefault="009118FC" w:rsidP="00B87D88">
      <w:r w:rsidRPr="007B023D">
        <w:t xml:space="preserve">Ve </w:t>
      </w:r>
      <w:smartTag w:uri="urn:schemas-microsoft-com:office:smarttags" w:element="metricconverter">
        <w:smartTagPr>
          <w:attr w:name="ProductID" w:val="14. a"/>
        </w:smartTagPr>
        <w:r w:rsidRPr="007B023D">
          <w:t>14. a</w:t>
        </w:r>
      </w:smartTag>
      <w:r w:rsidRPr="007B023D">
        <w:t xml:space="preserve"> 24</w:t>
      </w:r>
      <w:r w:rsidR="0006745C" w:rsidRPr="007B023D">
        <w:t>. t</w:t>
      </w:r>
      <w:r w:rsidRPr="007B023D">
        <w:t>ýdnu byly také zaznamenány statisticky signifikantní odpovědi v </w:t>
      </w:r>
      <w:r w:rsidR="00D96BD5" w:rsidRPr="007B023D">
        <w:t>BASDAI </w:t>
      </w:r>
      <w:r w:rsidRPr="007B023D">
        <w:t xml:space="preserve">50, </w:t>
      </w:r>
      <w:smartTag w:uri="urn:schemas-microsoft-com:office:smarttags" w:element="metricconverter">
        <w:smartTagPr>
          <w:attr w:name="ProductID" w:val="70 a"/>
        </w:smartTagPr>
        <w:r w:rsidRPr="007B023D">
          <w:t>70 a</w:t>
        </w:r>
      </w:smartTag>
      <w:r w:rsidRPr="007B023D">
        <w:t xml:space="preserve"> 90 (p </w:t>
      </w:r>
      <w:r w:rsidR="00B04B99" w:rsidRPr="007B023D">
        <w:rPr>
          <w:szCs w:val="22"/>
        </w:rPr>
        <w:t>≤</w:t>
      </w:r>
      <w:r w:rsidRPr="007B023D">
        <w:t> 0,017). Zlepšení v klíčových parametrech aktivity onemocnění byla pozorována při prvním hodnocení (4</w:t>
      </w:r>
      <w:r w:rsidR="0006745C" w:rsidRPr="007B023D">
        <w:t>. t</w:t>
      </w:r>
      <w:r w:rsidRPr="007B023D">
        <w:t>ýden) po první aplikaci přípravku Simponi a přetrvávala až do 24</w:t>
      </w:r>
      <w:r w:rsidR="0006745C" w:rsidRPr="007B023D">
        <w:t>. t</w:t>
      </w:r>
      <w:r w:rsidRPr="007B023D">
        <w:t xml:space="preserve">ýdne. </w:t>
      </w:r>
      <w:r w:rsidR="00D6435C" w:rsidRPr="007B023D">
        <w:t xml:space="preserve">U pacientů setrvávajících ve studii a léčených přípravkem Simponi byly mezi </w:t>
      </w:r>
      <w:smartTag w:uri="urn:schemas-microsoft-com:office:smarttags" w:element="metricconverter">
        <w:smartTagPr>
          <w:attr w:name="ProductID" w:val="24. a"/>
        </w:smartTagPr>
        <w:r w:rsidR="00D6435C" w:rsidRPr="007B023D">
          <w:t>24. a</w:t>
        </w:r>
      </w:smartTag>
      <w:r w:rsidR="00D6435C" w:rsidRPr="007B023D">
        <w:t xml:space="preserve"> 256</w:t>
      </w:r>
      <w:r w:rsidR="0006745C" w:rsidRPr="007B023D">
        <w:t>. t</w:t>
      </w:r>
      <w:r w:rsidR="00D6435C" w:rsidRPr="007B023D">
        <w:t xml:space="preserve">ýdnem pozorovány podobné míry změny výchozích hodnot BASDAI. </w:t>
      </w:r>
      <w:r w:rsidRPr="007B023D">
        <w:t>Konzistentní účinnost byla u pacientů při hodnocení ASAS 20 odpovědí ve 14</w:t>
      </w:r>
      <w:r w:rsidR="0006745C" w:rsidRPr="007B023D">
        <w:t>. t</w:t>
      </w:r>
      <w:r w:rsidRPr="007B023D">
        <w:t>ýdnu patrná bez ohledu na používání DMARDs (MTX, sulfasalazinu a/nebo hydroxychlorochinu), na stav antigenu HLA</w:t>
      </w:r>
      <w:r w:rsidR="00D96BD5" w:rsidRPr="007B023D">
        <w:noBreakHyphen/>
      </w:r>
      <w:r w:rsidRPr="007B023D">
        <w:t>B27 nebo na vstupní hladiny CRP.</w:t>
      </w:r>
    </w:p>
    <w:p w14:paraId="05344D04" w14:textId="77777777" w:rsidR="009118FC" w:rsidRPr="007B023D" w:rsidRDefault="009118FC"/>
    <w:p w14:paraId="427B4900" w14:textId="77777777" w:rsidR="009118FC" w:rsidRPr="007B023D" w:rsidRDefault="009118FC" w:rsidP="00B87D88">
      <w:r w:rsidRPr="007B023D">
        <w:t>Léčba přípravkem Simponi vedla k signifika</w:t>
      </w:r>
      <w:r w:rsidR="00C27026" w:rsidRPr="007B023D">
        <w:t>ntn</w:t>
      </w:r>
      <w:r w:rsidRPr="007B023D">
        <w:t xml:space="preserve">ímu zlepšení fyzických funkcí, jak bylo hodnoceno změnami oproti výchozí hodnotě v BASFI ve </w:t>
      </w:r>
      <w:smartTag w:uri="urn:schemas-microsoft-com:office:smarttags" w:element="metricconverter">
        <w:smartTagPr>
          <w:attr w:name="ProductID" w:val="14. a"/>
        </w:smartTagPr>
        <w:r w:rsidRPr="007B023D">
          <w:t>14. a</w:t>
        </w:r>
      </w:smartTag>
      <w:r w:rsidRPr="007B023D">
        <w:t xml:space="preserve"> 24</w:t>
      </w:r>
      <w:r w:rsidR="0006745C" w:rsidRPr="007B023D">
        <w:t>. t</w:t>
      </w:r>
      <w:r w:rsidRPr="007B023D">
        <w:t>ýdnu. Kvalita života související se zdravím, měřená pomocí skóre fyzické složky dotazníku SF</w:t>
      </w:r>
      <w:r w:rsidR="00D96BD5" w:rsidRPr="007B023D">
        <w:noBreakHyphen/>
      </w:r>
      <w:r w:rsidRPr="007B023D">
        <w:t xml:space="preserve">36, se také ve </w:t>
      </w:r>
      <w:smartTag w:uri="urn:schemas-microsoft-com:office:smarttags" w:element="metricconverter">
        <w:smartTagPr>
          <w:attr w:name="ProductID" w:val="14. a"/>
        </w:smartTagPr>
        <w:r w:rsidRPr="007B023D">
          <w:t>14. a</w:t>
        </w:r>
      </w:smartTag>
      <w:r w:rsidRPr="007B023D">
        <w:t xml:space="preserve"> 24</w:t>
      </w:r>
      <w:r w:rsidR="0006745C" w:rsidRPr="007B023D">
        <w:t>. t</w:t>
      </w:r>
      <w:r w:rsidRPr="007B023D">
        <w:t>ýdnu významně zlepšila.</w:t>
      </w:r>
      <w:r w:rsidR="00D6435C" w:rsidRPr="007B023D">
        <w:t xml:space="preserve"> U pacientů setrvávajících ve studii a léčených přípravkem Simponi byla mezi </w:t>
      </w:r>
      <w:smartTag w:uri="urn:schemas-microsoft-com:office:smarttags" w:element="metricconverter">
        <w:smartTagPr>
          <w:attr w:name="ProductID" w:val="24. a"/>
        </w:smartTagPr>
        <w:r w:rsidR="00D6435C" w:rsidRPr="007B023D">
          <w:t>24. a</w:t>
        </w:r>
      </w:smartTag>
      <w:r w:rsidR="00D6435C" w:rsidRPr="007B023D">
        <w:t xml:space="preserve"> 256</w:t>
      </w:r>
      <w:r w:rsidR="0006745C" w:rsidRPr="007B023D">
        <w:t>. t</w:t>
      </w:r>
      <w:r w:rsidR="00D6435C" w:rsidRPr="007B023D">
        <w:t>ýdnem zlepšení tělesných funkcí a kvality života podobná.</w:t>
      </w:r>
    </w:p>
    <w:p w14:paraId="0EAC67D5" w14:textId="77777777" w:rsidR="001F4887" w:rsidRPr="007B023D" w:rsidRDefault="001F4887"/>
    <w:p w14:paraId="07182043" w14:textId="29836C61" w:rsidR="001A1CA1" w:rsidRPr="007B023D" w:rsidRDefault="001A1CA1" w:rsidP="00BF651B">
      <w:pPr>
        <w:keepNext/>
        <w:rPr>
          <w:i/>
          <w:snapToGrid w:val="0"/>
          <w:szCs w:val="22"/>
        </w:rPr>
      </w:pPr>
      <w:r w:rsidRPr="007B023D">
        <w:rPr>
          <w:i/>
          <w:szCs w:val="22"/>
        </w:rPr>
        <w:t xml:space="preserve">Axiální spondylartritida </w:t>
      </w:r>
      <w:ins w:id="1820" w:author="Author">
        <w:r w:rsidR="007A74C3" w:rsidRPr="007B023D">
          <w:rPr>
            <w:i/>
            <w:u w:val="single"/>
          </w:rPr>
          <w:t>u dospělých</w:t>
        </w:r>
        <w:r w:rsidR="007A74C3" w:rsidRPr="007B023D">
          <w:rPr>
            <w:i/>
            <w:szCs w:val="22"/>
          </w:rPr>
          <w:t xml:space="preserve"> </w:t>
        </w:r>
      </w:ins>
      <w:r w:rsidRPr="007B023D">
        <w:rPr>
          <w:i/>
          <w:szCs w:val="22"/>
        </w:rPr>
        <w:t xml:space="preserve">bez radiologického </w:t>
      </w:r>
      <w:r w:rsidR="00670D15" w:rsidRPr="007B023D">
        <w:rPr>
          <w:i/>
          <w:szCs w:val="22"/>
        </w:rPr>
        <w:t>průkazu</w:t>
      </w:r>
    </w:p>
    <w:p w14:paraId="4B5E5A89" w14:textId="77777777" w:rsidR="008474E1" w:rsidRPr="007B023D" w:rsidRDefault="008474E1" w:rsidP="008474E1">
      <w:pPr>
        <w:keepNext/>
        <w:rPr>
          <w:iCs/>
          <w:szCs w:val="22"/>
        </w:rPr>
      </w:pPr>
    </w:p>
    <w:p w14:paraId="7DC417F3" w14:textId="1AAA10F2" w:rsidR="008474E1" w:rsidRPr="007B023D" w:rsidRDefault="008474E1" w:rsidP="008474E1">
      <w:pPr>
        <w:keepNext/>
        <w:rPr>
          <w:iCs/>
          <w:szCs w:val="22"/>
        </w:rPr>
      </w:pPr>
      <w:r w:rsidRPr="007B023D">
        <w:rPr>
          <w:iCs/>
          <w:szCs w:val="22"/>
        </w:rPr>
        <w:t>Studie GO-AHEAD</w:t>
      </w:r>
    </w:p>
    <w:p w14:paraId="133CE077" w14:textId="77777777" w:rsidR="008474E1" w:rsidRPr="007B023D" w:rsidRDefault="008474E1" w:rsidP="008474E1">
      <w:pPr>
        <w:keepNext/>
        <w:rPr>
          <w:iCs/>
          <w:szCs w:val="22"/>
        </w:rPr>
      </w:pPr>
    </w:p>
    <w:p w14:paraId="439A6190" w14:textId="305ADA1F" w:rsidR="00BF3E08" w:rsidRPr="007B023D" w:rsidRDefault="00BF3E08" w:rsidP="00B87D88">
      <w:pPr>
        <w:rPr>
          <w:i/>
          <w:szCs w:val="22"/>
        </w:rPr>
      </w:pPr>
      <w:r w:rsidRPr="007B023D">
        <w:rPr>
          <w:szCs w:val="22"/>
        </w:rPr>
        <w:t>Bezpečnost a účinnost přípravku Simponi byla hodnocena v multicentrické, randomizované, dvojitě zaslepené, placebem kontrolované studii (GO</w:t>
      </w:r>
      <w:r w:rsidRPr="007B023D">
        <w:rPr>
          <w:szCs w:val="22"/>
        </w:rPr>
        <w:noBreakHyphen/>
        <w:t xml:space="preserve">AHEAD) u 197 dospělých pacientů s těžkou aktivní </w:t>
      </w:r>
      <w:r w:rsidR="004953D6" w:rsidRPr="007B023D">
        <w:rPr>
          <w:szCs w:val="22"/>
        </w:rPr>
        <w:t>nr</w:t>
      </w:r>
      <w:r w:rsidR="000857A9" w:rsidRPr="007B023D">
        <w:rPr>
          <w:szCs w:val="22"/>
        </w:rPr>
        <w:noBreakHyphen/>
      </w:r>
      <w:r w:rsidR="004953D6" w:rsidRPr="007B023D">
        <w:rPr>
          <w:szCs w:val="22"/>
        </w:rPr>
        <w:t>AxSpA</w:t>
      </w:r>
      <w:r w:rsidRPr="007B023D">
        <w:rPr>
          <w:szCs w:val="22"/>
        </w:rPr>
        <w:t xml:space="preserve"> (definovaných jako pacienti, kteří splňovali kritéria klasifikace axiální </w:t>
      </w:r>
      <w:r w:rsidR="00670D15" w:rsidRPr="007B023D">
        <w:rPr>
          <w:szCs w:val="22"/>
        </w:rPr>
        <w:t>spondyla</w:t>
      </w:r>
      <w:r w:rsidRPr="007B023D">
        <w:rPr>
          <w:szCs w:val="22"/>
        </w:rPr>
        <w:t>rtritidy ASAS, ale nesplňovali modifikovaná New</w:t>
      </w:r>
      <w:r w:rsidR="000857A9" w:rsidRPr="007B023D">
        <w:rPr>
          <w:szCs w:val="22"/>
        </w:rPr>
        <w:t>yor</w:t>
      </w:r>
      <w:r w:rsidRPr="007B023D">
        <w:rPr>
          <w:szCs w:val="22"/>
        </w:rPr>
        <w:t xml:space="preserve">ská kritéria </w:t>
      </w:r>
      <w:r w:rsidR="009954DD" w:rsidRPr="007B023D">
        <w:rPr>
          <w:szCs w:val="22"/>
        </w:rPr>
        <w:t xml:space="preserve">pro </w:t>
      </w:r>
      <w:r w:rsidRPr="007B023D">
        <w:rPr>
          <w:szCs w:val="22"/>
        </w:rPr>
        <w:t>AS). Pa</w:t>
      </w:r>
      <w:r w:rsidR="00327CBC" w:rsidRPr="007B023D">
        <w:rPr>
          <w:szCs w:val="22"/>
        </w:rPr>
        <w:t>c</w:t>
      </w:r>
      <w:r w:rsidRPr="007B023D">
        <w:rPr>
          <w:szCs w:val="22"/>
        </w:rPr>
        <w:t>ient</w:t>
      </w:r>
      <w:r w:rsidR="00327CBC" w:rsidRPr="007B023D">
        <w:rPr>
          <w:szCs w:val="22"/>
        </w:rPr>
        <w:t xml:space="preserve">i zařazení do této studie měli aktivní </w:t>
      </w:r>
      <w:r w:rsidR="009954DD" w:rsidRPr="007B023D">
        <w:rPr>
          <w:szCs w:val="22"/>
        </w:rPr>
        <w:t>onemocnění</w:t>
      </w:r>
      <w:r w:rsidRPr="007B023D">
        <w:rPr>
          <w:szCs w:val="22"/>
        </w:rPr>
        <w:t xml:space="preserve"> (defin</w:t>
      </w:r>
      <w:r w:rsidR="00327CBC" w:rsidRPr="007B023D">
        <w:rPr>
          <w:szCs w:val="22"/>
        </w:rPr>
        <w:t>ovan</w:t>
      </w:r>
      <w:r w:rsidR="009954DD" w:rsidRPr="007B023D">
        <w:rPr>
          <w:szCs w:val="22"/>
        </w:rPr>
        <w:t>é</w:t>
      </w:r>
      <w:r w:rsidR="00327CBC" w:rsidRPr="007B023D">
        <w:rPr>
          <w:szCs w:val="22"/>
        </w:rPr>
        <w:t xml:space="preserve"> jako</w:t>
      </w:r>
      <w:r w:rsidRPr="007B023D">
        <w:rPr>
          <w:szCs w:val="22"/>
        </w:rPr>
        <w:t xml:space="preserve"> BASDAI ≥ 4 </w:t>
      </w:r>
      <w:r w:rsidR="009954DD" w:rsidRPr="007B023D">
        <w:rPr>
          <w:szCs w:val="22"/>
        </w:rPr>
        <w:t>n</w:t>
      </w:r>
      <w:r w:rsidRPr="007B023D">
        <w:rPr>
          <w:szCs w:val="22"/>
        </w:rPr>
        <w:t xml:space="preserve">a </w:t>
      </w:r>
      <w:r w:rsidR="009954DD" w:rsidRPr="007B023D">
        <w:rPr>
          <w:szCs w:val="22"/>
        </w:rPr>
        <w:t>v</w:t>
      </w:r>
      <w:r w:rsidRPr="007B023D">
        <w:rPr>
          <w:szCs w:val="22"/>
        </w:rPr>
        <w:t>i</w:t>
      </w:r>
      <w:r w:rsidR="009954DD" w:rsidRPr="007B023D">
        <w:rPr>
          <w:szCs w:val="22"/>
        </w:rPr>
        <w:t>z</w:t>
      </w:r>
      <w:r w:rsidRPr="007B023D">
        <w:rPr>
          <w:szCs w:val="22"/>
        </w:rPr>
        <w:t>u</w:t>
      </w:r>
      <w:r w:rsidR="009954DD" w:rsidRPr="007B023D">
        <w:rPr>
          <w:szCs w:val="22"/>
        </w:rPr>
        <w:t>ální</w:t>
      </w:r>
      <w:r w:rsidRPr="007B023D">
        <w:rPr>
          <w:szCs w:val="22"/>
        </w:rPr>
        <w:t xml:space="preserve"> </w:t>
      </w:r>
      <w:r w:rsidR="009954DD" w:rsidRPr="007B023D">
        <w:rPr>
          <w:szCs w:val="22"/>
        </w:rPr>
        <w:t>analogové škále</w:t>
      </w:r>
      <w:r w:rsidRPr="007B023D">
        <w:rPr>
          <w:szCs w:val="22"/>
        </w:rPr>
        <w:t xml:space="preserve"> (VAS) </w:t>
      </w:r>
      <w:r w:rsidR="009954DD" w:rsidRPr="007B023D">
        <w:rPr>
          <w:szCs w:val="22"/>
        </w:rPr>
        <w:t>pro</w:t>
      </w:r>
      <w:r w:rsidR="00327CBC" w:rsidRPr="007B023D">
        <w:rPr>
          <w:szCs w:val="22"/>
        </w:rPr>
        <w:t xml:space="preserve"> </w:t>
      </w:r>
      <w:r w:rsidR="00327CBC" w:rsidRPr="007B023D">
        <w:rPr>
          <w:szCs w:val="22"/>
        </w:rPr>
        <w:lastRenderedPageBreak/>
        <w:t>celkov</w:t>
      </w:r>
      <w:r w:rsidR="009954DD" w:rsidRPr="007B023D">
        <w:rPr>
          <w:szCs w:val="22"/>
        </w:rPr>
        <w:t>ou</w:t>
      </w:r>
      <w:r w:rsidR="00327CBC" w:rsidRPr="007B023D">
        <w:rPr>
          <w:szCs w:val="22"/>
        </w:rPr>
        <w:t xml:space="preserve"> bolest zad </w:t>
      </w:r>
      <w:r w:rsidRPr="007B023D">
        <w:rPr>
          <w:szCs w:val="22"/>
        </w:rPr>
        <w:t xml:space="preserve">≥ 4, </w:t>
      </w:r>
      <w:r w:rsidR="00327CBC" w:rsidRPr="007B023D">
        <w:rPr>
          <w:szCs w:val="22"/>
        </w:rPr>
        <w:t xml:space="preserve">vždy na stupnici </w:t>
      </w:r>
      <w:r w:rsidRPr="007B023D">
        <w:rPr>
          <w:szCs w:val="22"/>
        </w:rPr>
        <w:t>0</w:t>
      </w:r>
      <w:r w:rsidR="00327CBC" w:rsidRPr="007B023D">
        <w:rPr>
          <w:szCs w:val="22"/>
        </w:rPr>
        <w:t xml:space="preserve"> až </w:t>
      </w:r>
      <w:r w:rsidRPr="007B023D">
        <w:rPr>
          <w:szCs w:val="22"/>
        </w:rPr>
        <w:t>1</w:t>
      </w:r>
      <w:r w:rsidR="003012DE" w:rsidRPr="007B023D">
        <w:rPr>
          <w:szCs w:val="22"/>
        </w:rPr>
        <w:t>0 </w:t>
      </w:r>
      <w:r w:rsidRPr="007B023D">
        <w:rPr>
          <w:szCs w:val="22"/>
        </w:rPr>
        <w:t xml:space="preserve">cm) </w:t>
      </w:r>
      <w:r w:rsidR="00327CBC" w:rsidRPr="007B023D">
        <w:rPr>
          <w:szCs w:val="22"/>
        </w:rPr>
        <w:t>navzdory současné nebo předchozí léčbě nesteroidními antirevmatiky</w:t>
      </w:r>
      <w:r w:rsidRPr="007B023D">
        <w:rPr>
          <w:szCs w:val="22"/>
        </w:rPr>
        <w:t xml:space="preserve"> a </w:t>
      </w:r>
      <w:r w:rsidR="00327CBC" w:rsidRPr="007B023D">
        <w:rPr>
          <w:szCs w:val="22"/>
        </w:rPr>
        <w:t>nebyli dosud léčeni žádnými biologickými léčivy</w:t>
      </w:r>
      <w:r w:rsidR="00E930B1" w:rsidRPr="007B023D">
        <w:rPr>
          <w:szCs w:val="22"/>
        </w:rPr>
        <w:t>,</w:t>
      </w:r>
      <w:r w:rsidR="00327CBC" w:rsidRPr="007B023D">
        <w:rPr>
          <w:szCs w:val="22"/>
        </w:rPr>
        <w:t xml:space="preserve"> včetně </w:t>
      </w:r>
      <w:r w:rsidRPr="007B023D">
        <w:rPr>
          <w:szCs w:val="22"/>
        </w:rPr>
        <w:t>anti</w:t>
      </w:r>
      <w:r w:rsidRPr="007B023D">
        <w:rPr>
          <w:szCs w:val="22"/>
        </w:rPr>
        <w:noBreakHyphen/>
        <w:t xml:space="preserve">TNF </w:t>
      </w:r>
      <w:r w:rsidR="00327CBC" w:rsidRPr="007B023D">
        <w:rPr>
          <w:szCs w:val="22"/>
        </w:rPr>
        <w:t>terapie</w:t>
      </w:r>
      <w:r w:rsidRPr="007B023D">
        <w:rPr>
          <w:szCs w:val="22"/>
        </w:rPr>
        <w:t>. Pa</w:t>
      </w:r>
      <w:r w:rsidR="00327CBC" w:rsidRPr="007B023D">
        <w:rPr>
          <w:szCs w:val="22"/>
        </w:rPr>
        <w:t>c</w:t>
      </w:r>
      <w:r w:rsidRPr="007B023D">
        <w:rPr>
          <w:szCs w:val="22"/>
        </w:rPr>
        <w:t>ient</w:t>
      </w:r>
      <w:r w:rsidR="00327CBC" w:rsidRPr="007B023D">
        <w:rPr>
          <w:szCs w:val="22"/>
        </w:rPr>
        <w:t>i</w:t>
      </w:r>
      <w:r w:rsidRPr="007B023D">
        <w:rPr>
          <w:szCs w:val="22"/>
        </w:rPr>
        <w:t xml:space="preserve"> </w:t>
      </w:r>
      <w:r w:rsidR="00327CBC" w:rsidRPr="007B023D">
        <w:rPr>
          <w:szCs w:val="22"/>
        </w:rPr>
        <w:t xml:space="preserve">byli náhodně zařazeni do skupiny léčené </w:t>
      </w:r>
      <w:r w:rsidRPr="007B023D">
        <w:rPr>
          <w:szCs w:val="22"/>
        </w:rPr>
        <w:t>placeb</w:t>
      </w:r>
      <w:r w:rsidR="00327CBC" w:rsidRPr="007B023D">
        <w:rPr>
          <w:szCs w:val="22"/>
        </w:rPr>
        <w:t>em nebo přípravkem</w:t>
      </w:r>
      <w:r w:rsidRPr="007B023D">
        <w:rPr>
          <w:szCs w:val="22"/>
        </w:rPr>
        <w:t xml:space="preserve"> Simponi 5</w:t>
      </w:r>
      <w:r w:rsidR="003012DE" w:rsidRPr="007B023D">
        <w:rPr>
          <w:szCs w:val="22"/>
        </w:rPr>
        <w:t>0 </w:t>
      </w:r>
      <w:r w:rsidR="00E77557" w:rsidRPr="007B023D">
        <w:rPr>
          <w:szCs w:val="22"/>
        </w:rPr>
        <w:t>mg</w:t>
      </w:r>
      <w:r w:rsidRPr="007B023D">
        <w:rPr>
          <w:szCs w:val="22"/>
        </w:rPr>
        <w:t xml:space="preserve"> </w:t>
      </w:r>
      <w:r w:rsidR="00327CBC" w:rsidRPr="007B023D">
        <w:rPr>
          <w:szCs w:val="22"/>
        </w:rPr>
        <w:t xml:space="preserve">podávanými </w:t>
      </w:r>
      <w:r w:rsidRPr="007B023D">
        <w:rPr>
          <w:szCs w:val="22"/>
        </w:rPr>
        <w:t>sub</w:t>
      </w:r>
      <w:r w:rsidR="00327CBC" w:rsidRPr="007B023D">
        <w:rPr>
          <w:szCs w:val="22"/>
        </w:rPr>
        <w:t>k</w:t>
      </w:r>
      <w:r w:rsidRPr="007B023D">
        <w:rPr>
          <w:szCs w:val="22"/>
        </w:rPr>
        <w:t>ut</w:t>
      </w:r>
      <w:r w:rsidR="00327CBC" w:rsidRPr="007B023D">
        <w:rPr>
          <w:szCs w:val="22"/>
        </w:rPr>
        <w:t xml:space="preserve">ánně každé </w:t>
      </w:r>
      <w:r w:rsidR="004503D0" w:rsidRPr="007B023D">
        <w:rPr>
          <w:szCs w:val="22"/>
        </w:rPr>
        <w:t>4 </w:t>
      </w:r>
      <w:r w:rsidR="00327CBC" w:rsidRPr="007B023D">
        <w:rPr>
          <w:szCs w:val="22"/>
        </w:rPr>
        <w:t>týdny</w:t>
      </w:r>
      <w:r w:rsidRPr="007B023D">
        <w:rPr>
          <w:szCs w:val="22"/>
        </w:rPr>
        <w:t xml:space="preserve">. </w:t>
      </w:r>
      <w:r w:rsidR="00327CBC" w:rsidRPr="007B023D">
        <w:rPr>
          <w:szCs w:val="22"/>
        </w:rPr>
        <w:t>V 16</w:t>
      </w:r>
      <w:r w:rsidR="0006745C" w:rsidRPr="007B023D">
        <w:rPr>
          <w:szCs w:val="22"/>
        </w:rPr>
        <w:t>. t</w:t>
      </w:r>
      <w:r w:rsidR="00327CBC" w:rsidRPr="007B023D">
        <w:rPr>
          <w:szCs w:val="22"/>
        </w:rPr>
        <w:t>ýdnu pacienti vstoupili do otevřeného období, kdy všichni dos</w:t>
      </w:r>
      <w:r w:rsidRPr="007B023D">
        <w:rPr>
          <w:szCs w:val="22"/>
        </w:rPr>
        <w:t>t</w:t>
      </w:r>
      <w:r w:rsidR="00327CBC" w:rsidRPr="007B023D">
        <w:rPr>
          <w:szCs w:val="22"/>
        </w:rPr>
        <w:t>ávali přípravek</w:t>
      </w:r>
      <w:r w:rsidRPr="007B023D">
        <w:rPr>
          <w:szCs w:val="22"/>
        </w:rPr>
        <w:t xml:space="preserve"> Simponi 5</w:t>
      </w:r>
      <w:r w:rsidR="003012DE" w:rsidRPr="007B023D">
        <w:rPr>
          <w:szCs w:val="22"/>
        </w:rPr>
        <w:t>0 </w:t>
      </w:r>
      <w:r w:rsidR="00E77557" w:rsidRPr="007B023D">
        <w:rPr>
          <w:szCs w:val="22"/>
        </w:rPr>
        <w:t>mg</w:t>
      </w:r>
      <w:r w:rsidRPr="007B023D">
        <w:rPr>
          <w:szCs w:val="22"/>
        </w:rPr>
        <w:t xml:space="preserve"> </w:t>
      </w:r>
      <w:r w:rsidR="00327CBC" w:rsidRPr="007B023D">
        <w:rPr>
          <w:szCs w:val="22"/>
        </w:rPr>
        <w:t xml:space="preserve">podávaný </w:t>
      </w:r>
      <w:r w:rsidRPr="007B023D">
        <w:rPr>
          <w:szCs w:val="22"/>
        </w:rPr>
        <w:t>sub</w:t>
      </w:r>
      <w:r w:rsidR="00327CBC" w:rsidRPr="007B023D">
        <w:rPr>
          <w:szCs w:val="22"/>
        </w:rPr>
        <w:t>k</w:t>
      </w:r>
      <w:r w:rsidRPr="007B023D">
        <w:rPr>
          <w:szCs w:val="22"/>
        </w:rPr>
        <w:t>ut</w:t>
      </w:r>
      <w:r w:rsidR="00327CBC" w:rsidRPr="007B023D">
        <w:rPr>
          <w:szCs w:val="22"/>
        </w:rPr>
        <w:t xml:space="preserve">ánně každé </w:t>
      </w:r>
      <w:r w:rsidR="004503D0" w:rsidRPr="007B023D">
        <w:rPr>
          <w:szCs w:val="22"/>
        </w:rPr>
        <w:t>4 </w:t>
      </w:r>
      <w:r w:rsidR="00327CBC" w:rsidRPr="007B023D">
        <w:rPr>
          <w:szCs w:val="22"/>
        </w:rPr>
        <w:t>týdny až do</w:t>
      </w:r>
      <w:r w:rsidRPr="007B023D">
        <w:rPr>
          <w:szCs w:val="22"/>
        </w:rPr>
        <w:t> 48</w:t>
      </w:r>
      <w:r w:rsidR="0006745C" w:rsidRPr="007B023D">
        <w:rPr>
          <w:szCs w:val="22"/>
        </w:rPr>
        <w:t>. t</w:t>
      </w:r>
      <w:r w:rsidR="00327CBC" w:rsidRPr="007B023D">
        <w:rPr>
          <w:szCs w:val="22"/>
        </w:rPr>
        <w:t>ýdne</w:t>
      </w:r>
      <w:r w:rsidR="00747FFC" w:rsidRPr="007B023D">
        <w:t xml:space="preserve"> s vyhodnocením účinnosti k 52</w:t>
      </w:r>
      <w:r w:rsidR="0006745C" w:rsidRPr="007B023D">
        <w:t>. t</w:t>
      </w:r>
      <w:r w:rsidR="00747FFC" w:rsidRPr="007B023D">
        <w:t>ýdnu a se sledováním bezpečnosti do 60</w:t>
      </w:r>
      <w:r w:rsidR="0006745C" w:rsidRPr="007B023D">
        <w:t>. t</w:t>
      </w:r>
      <w:r w:rsidR="00747FFC" w:rsidRPr="007B023D">
        <w:t xml:space="preserve">ýdne. Přibližně </w:t>
      </w:r>
      <w:r w:rsidR="00747FFC" w:rsidRPr="007B023D">
        <w:rPr>
          <w:iCs/>
        </w:rPr>
        <w:t>93</w:t>
      </w:r>
      <w:ins w:id="1821" w:author="Author">
        <w:r w:rsidR="004A6B9A">
          <w:rPr>
            <w:iCs/>
          </w:rPr>
          <w:t> </w:t>
        </w:r>
      </w:ins>
      <w:r w:rsidR="00320781" w:rsidRPr="007B023D">
        <w:rPr>
          <w:iCs/>
        </w:rPr>
        <w:t>%</w:t>
      </w:r>
      <w:r w:rsidR="00747FFC" w:rsidRPr="007B023D">
        <w:rPr>
          <w:iCs/>
        </w:rPr>
        <w:t xml:space="preserve"> pacientů, kteří na začátku otevřené prodloužené fáze (16</w:t>
      </w:r>
      <w:r w:rsidR="0006745C" w:rsidRPr="007B023D">
        <w:rPr>
          <w:iCs/>
        </w:rPr>
        <w:t>. t</w:t>
      </w:r>
      <w:r w:rsidR="00747FFC" w:rsidRPr="007B023D">
        <w:rPr>
          <w:iCs/>
        </w:rPr>
        <w:t>ýden) dostávali přípravek Simponi</w:t>
      </w:r>
      <w:r w:rsidR="00F73D63" w:rsidRPr="007B023D">
        <w:rPr>
          <w:iCs/>
        </w:rPr>
        <w:t>,</w:t>
      </w:r>
      <w:r w:rsidR="00747FFC" w:rsidRPr="007B023D">
        <w:rPr>
          <w:iCs/>
        </w:rPr>
        <w:t xml:space="preserve"> setrvalo na léčbě do konce studie (52</w:t>
      </w:r>
      <w:r w:rsidR="0006745C" w:rsidRPr="007B023D">
        <w:rPr>
          <w:iCs/>
        </w:rPr>
        <w:t>. t</w:t>
      </w:r>
      <w:r w:rsidR="00747FFC" w:rsidRPr="007B023D">
        <w:rPr>
          <w:iCs/>
        </w:rPr>
        <w:t>ýden)</w:t>
      </w:r>
      <w:r w:rsidR="00327CBC" w:rsidRPr="007B023D">
        <w:rPr>
          <w:szCs w:val="22"/>
        </w:rPr>
        <w:t>.</w:t>
      </w:r>
      <w:r w:rsidRPr="007B023D">
        <w:rPr>
          <w:szCs w:val="22"/>
        </w:rPr>
        <w:t xml:space="preserve"> Anal</w:t>
      </w:r>
      <w:r w:rsidR="00327CBC" w:rsidRPr="007B023D">
        <w:rPr>
          <w:szCs w:val="22"/>
        </w:rPr>
        <w:t>ýzy byly prováděny jak u populace Všichni léčení</w:t>
      </w:r>
      <w:r w:rsidRPr="007B023D">
        <w:rPr>
          <w:szCs w:val="22"/>
        </w:rPr>
        <w:t xml:space="preserve"> (</w:t>
      </w:r>
      <w:r w:rsidR="00327CBC" w:rsidRPr="007B023D">
        <w:rPr>
          <w:szCs w:val="22"/>
        </w:rPr>
        <w:t>All Treated - A</w:t>
      </w:r>
      <w:r w:rsidRPr="007B023D">
        <w:rPr>
          <w:szCs w:val="22"/>
        </w:rPr>
        <w:t xml:space="preserve">T, </w:t>
      </w:r>
      <w:del w:id="1822" w:author="Author">
        <w:r w:rsidRPr="007B023D" w:rsidDel="004A6B9A">
          <w:rPr>
            <w:szCs w:val="22"/>
          </w:rPr>
          <w:delText>N</w:delText>
        </w:r>
      </w:del>
      <w:ins w:id="1823" w:author="Author">
        <w:r w:rsidR="004A6B9A">
          <w:rPr>
            <w:szCs w:val="22"/>
          </w:rPr>
          <w:t>n</w:t>
        </w:r>
      </w:ins>
      <w:r w:rsidRPr="007B023D">
        <w:rPr>
          <w:szCs w:val="22"/>
        </w:rPr>
        <w:t> = 197)</w:t>
      </w:r>
      <w:r w:rsidR="00327CBC" w:rsidRPr="007B023D">
        <w:rPr>
          <w:szCs w:val="22"/>
        </w:rPr>
        <w:t>, tak u populace</w:t>
      </w:r>
      <w:r w:rsidRPr="007B023D">
        <w:rPr>
          <w:szCs w:val="22"/>
        </w:rPr>
        <w:t xml:space="preserve"> Obje</w:t>
      </w:r>
      <w:r w:rsidR="00327CBC" w:rsidRPr="007B023D">
        <w:rPr>
          <w:szCs w:val="22"/>
        </w:rPr>
        <w:t>k</w:t>
      </w:r>
      <w:r w:rsidRPr="007B023D">
        <w:rPr>
          <w:szCs w:val="22"/>
        </w:rPr>
        <w:t>tiv</w:t>
      </w:r>
      <w:r w:rsidR="00327CBC" w:rsidRPr="007B023D">
        <w:rPr>
          <w:szCs w:val="22"/>
        </w:rPr>
        <w:t>ní</w:t>
      </w:r>
      <w:r w:rsidRPr="007B023D">
        <w:rPr>
          <w:szCs w:val="22"/>
        </w:rPr>
        <w:t xml:space="preserve"> </w:t>
      </w:r>
      <w:r w:rsidR="00670D15" w:rsidRPr="007B023D">
        <w:rPr>
          <w:szCs w:val="22"/>
        </w:rPr>
        <w:t>z</w:t>
      </w:r>
      <w:r w:rsidR="00327CBC" w:rsidRPr="007B023D">
        <w:rPr>
          <w:szCs w:val="22"/>
        </w:rPr>
        <w:t xml:space="preserve">námky </w:t>
      </w:r>
      <w:r w:rsidR="00670D15" w:rsidRPr="007B023D">
        <w:rPr>
          <w:szCs w:val="22"/>
        </w:rPr>
        <w:t>z</w:t>
      </w:r>
      <w:r w:rsidR="00327CBC" w:rsidRPr="007B023D">
        <w:rPr>
          <w:szCs w:val="22"/>
        </w:rPr>
        <w:t>ánětu</w:t>
      </w:r>
      <w:r w:rsidRPr="007B023D">
        <w:rPr>
          <w:szCs w:val="22"/>
        </w:rPr>
        <w:t xml:space="preserve"> (</w:t>
      </w:r>
      <w:r w:rsidR="00327CBC" w:rsidRPr="007B023D">
        <w:rPr>
          <w:szCs w:val="22"/>
        </w:rPr>
        <w:t xml:space="preserve">Objective Signs of Inflammation - </w:t>
      </w:r>
      <w:r w:rsidRPr="007B023D">
        <w:rPr>
          <w:szCs w:val="22"/>
        </w:rPr>
        <w:t xml:space="preserve">OSI, </w:t>
      </w:r>
      <w:del w:id="1824" w:author="Author">
        <w:r w:rsidRPr="007B023D" w:rsidDel="004A6B9A">
          <w:rPr>
            <w:szCs w:val="22"/>
          </w:rPr>
          <w:delText>N</w:delText>
        </w:r>
      </w:del>
      <w:ins w:id="1825" w:author="Author">
        <w:r w:rsidR="004A6B9A">
          <w:rPr>
            <w:szCs w:val="22"/>
          </w:rPr>
          <w:t>n</w:t>
        </w:r>
      </w:ins>
      <w:r w:rsidRPr="007B023D">
        <w:rPr>
          <w:szCs w:val="22"/>
        </w:rPr>
        <w:t> = 158, defin</w:t>
      </w:r>
      <w:r w:rsidR="00327CBC" w:rsidRPr="007B023D">
        <w:rPr>
          <w:szCs w:val="22"/>
        </w:rPr>
        <w:t xml:space="preserve">ováno jako zvýšené </w:t>
      </w:r>
      <w:r w:rsidRPr="007B023D">
        <w:rPr>
          <w:szCs w:val="22"/>
        </w:rPr>
        <w:t>CRP a/</w:t>
      </w:r>
      <w:r w:rsidR="00327CBC" w:rsidRPr="007B023D">
        <w:rPr>
          <w:szCs w:val="22"/>
        </w:rPr>
        <w:t xml:space="preserve">nebo průkaz </w:t>
      </w:r>
      <w:r w:rsidRPr="007B023D">
        <w:rPr>
          <w:szCs w:val="22"/>
        </w:rPr>
        <w:t>sa</w:t>
      </w:r>
      <w:r w:rsidR="00327CBC" w:rsidRPr="007B023D">
        <w:rPr>
          <w:szCs w:val="22"/>
        </w:rPr>
        <w:t>k</w:t>
      </w:r>
      <w:r w:rsidRPr="007B023D">
        <w:rPr>
          <w:szCs w:val="22"/>
        </w:rPr>
        <w:t>roiliiti</w:t>
      </w:r>
      <w:r w:rsidR="00327CBC" w:rsidRPr="007B023D">
        <w:rPr>
          <w:szCs w:val="22"/>
        </w:rPr>
        <w:t>dy na NMR při vstupu do studie</w:t>
      </w:r>
      <w:r w:rsidRPr="007B023D">
        <w:rPr>
          <w:szCs w:val="22"/>
        </w:rPr>
        <w:t xml:space="preserve">). </w:t>
      </w:r>
      <w:r w:rsidR="00327CBC" w:rsidRPr="007B023D">
        <w:rPr>
          <w:szCs w:val="22"/>
        </w:rPr>
        <w:t>Údaje o p</w:t>
      </w:r>
      <w:r w:rsidRPr="007B023D">
        <w:rPr>
          <w:szCs w:val="22"/>
        </w:rPr>
        <w:t>laceb</w:t>
      </w:r>
      <w:r w:rsidR="00327CBC" w:rsidRPr="007B023D">
        <w:rPr>
          <w:szCs w:val="22"/>
        </w:rPr>
        <w:t xml:space="preserve">em kontrolované účinnosti </w:t>
      </w:r>
      <w:r w:rsidR="00F77A72" w:rsidRPr="007B023D">
        <w:rPr>
          <w:szCs w:val="22"/>
        </w:rPr>
        <w:t>byly shromážděny a analyzovány</w:t>
      </w:r>
      <w:r w:rsidR="00327CBC" w:rsidRPr="007B023D">
        <w:rPr>
          <w:szCs w:val="22"/>
        </w:rPr>
        <w:t xml:space="preserve"> do 16</w:t>
      </w:r>
      <w:r w:rsidR="0006745C" w:rsidRPr="007B023D">
        <w:rPr>
          <w:szCs w:val="22"/>
        </w:rPr>
        <w:t>. t</w:t>
      </w:r>
      <w:r w:rsidR="00327CBC" w:rsidRPr="007B023D">
        <w:rPr>
          <w:szCs w:val="22"/>
        </w:rPr>
        <w:t>ýdne</w:t>
      </w:r>
      <w:r w:rsidRPr="007B023D">
        <w:rPr>
          <w:szCs w:val="22"/>
        </w:rPr>
        <w:t xml:space="preserve">. </w:t>
      </w:r>
      <w:r w:rsidR="00327CBC" w:rsidRPr="007B023D">
        <w:rPr>
          <w:szCs w:val="22"/>
        </w:rPr>
        <w:t xml:space="preserve">Primárním </w:t>
      </w:r>
      <w:ins w:id="1826" w:author="Author">
        <w:r w:rsidR="006066C3">
          <w:rPr>
            <w:szCs w:val="22"/>
          </w:rPr>
          <w:t>cílovým parametrem</w:t>
        </w:r>
      </w:ins>
      <w:del w:id="1827" w:author="Author">
        <w:r w:rsidR="00327CBC" w:rsidRPr="007B023D" w:rsidDel="006066C3">
          <w:rPr>
            <w:szCs w:val="22"/>
          </w:rPr>
          <w:delText>kritériem</w:delText>
        </w:r>
      </w:del>
      <w:r w:rsidR="00327CBC" w:rsidRPr="007B023D">
        <w:rPr>
          <w:szCs w:val="22"/>
        </w:rPr>
        <w:t xml:space="preserve"> hodnocení byl podíl pacientů, kteří </w:t>
      </w:r>
      <w:r w:rsidR="00BB4197" w:rsidRPr="007B023D">
        <w:rPr>
          <w:szCs w:val="22"/>
        </w:rPr>
        <w:t>v 16</w:t>
      </w:r>
      <w:r w:rsidR="0006745C" w:rsidRPr="007B023D">
        <w:rPr>
          <w:szCs w:val="22"/>
        </w:rPr>
        <w:t>. t</w:t>
      </w:r>
      <w:r w:rsidR="00BB4197" w:rsidRPr="007B023D">
        <w:rPr>
          <w:szCs w:val="22"/>
        </w:rPr>
        <w:t>ýdnu dosáhli odpovědi</w:t>
      </w:r>
      <w:r w:rsidRPr="007B023D">
        <w:rPr>
          <w:szCs w:val="22"/>
        </w:rPr>
        <w:t xml:space="preserve"> ASAS 20. K</w:t>
      </w:r>
      <w:r w:rsidR="00BB4197" w:rsidRPr="007B023D">
        <w:rPr>
          <w:szCs w:val="22"/>
        </w:rPr>
        <w:t>líčové výsledky jsou uvedeny v </w:t>
      </w:r>
      <w:r w:rsidR="00B54721" w:rsidRPr="007B023D">
        <w:rPr>
          <w:szCs w:val="22"/>
        </w:rPr>
        <w:t>t</w:t>
      </w:r>
      <w:r w:rsidR="00BB4197" w:rsidRPr="007B023D">
        <w:rPr>
          <w:szCs w:val="22"/>
        </w:rPr>
        <w:t xml:space="preserve">abulce </w:t>
      </w:r>
      <w:del w:id="1828" w:author="Author">
        <w:r w:rsidRPr="007B023D" w:rsidDel="007A74C3">
          <w:rPr>
            <w:szCs w:val="22"/>
          </w:rPr>
          <w:delText>6</w:delText>
        </w:r>
      </w:del>
      <w:ins w:id="1829" w:author="Author">
        <w:r w:rsidR="007A74C3" w:rsidRPr="007B023D">
          <w:rPr>
            <w:szCs w:val="22"/>
          </w:rPr>
          <w:t>7</w:t>
        </w:r>
      </w:ins>
      <w:r w:rsidRPr="007B023D">
        <w:rPr>
          <w:szCs w:val="22"/>
        </w:rPr>
        <w:t xml:space="preserve"> a</w:t>
      </w:r>
      <w:r w:rsidR="00347FBC" w:rsidRPr="007B023D">
        <w:rPr>
          <w:szCs w:val="22"/>
        </w:rPr>
        <w:t> </w:t>
      </w:r>
      <w:r w:rsidR="00BB4197" w:rsidRPr="007B023D">
        <w:rPr>
          <w:szCs w:val="22"/>
        </w:rPr>
        <w:t xml:space="preserve">jsou popsány </w:t>
      </w:r>
      <w:r w:rsidR="003B6247" w:rsidRPr="007B023D">
        <w:rPr>
          <w:szCs w:val="22"/>
        </w:rPr>
        <w:t>níže</w:t>
      </w:r>
      <w:r w:rsidRPr="007B023D">
        <w:rPr>
          <w:szCs w:val="22"/>
        </w:rPr>
        <w:t>.</w:t>
      </w:r>
    </w:p>
    <w:p w14:paraId="149DA622" w14:textId="77777777" w:rsidR="00BF3E08" w:rsidRPr="007B023D" w:rsidRDefault="00BF3E08" w:rsidP="00B87D88">
      <w:pPr>
        <w:rPr>
          <w:szCs w:val="22"/>
        </w:rPr>
      </w:pPr>
    </w:p>
    <w:p w14:paraId="7EFB3180" w14:textId="5356C10E" w:rsidR="00BF3E08" w:rsidRPr="007B023D" w:rsidRDefault="00BF3E08" w:rsidP="00BF3E08">
      <w:pPr>
        <w:keepNext/>
        <w:autoSpaceDE w:val="0"/>
        <w:autoSpaceDN w:val="0"/>
        <w:adjustRightInd w:val="0"/>
        <w:jc w:val="center"/>
        <w:rPr>
          <w:b/>
          <w:szCs w:val="22"/>
        </w:rPr>
      </w:pPr>
      <w:r w:rsidRPr="007B023D">
        <w:rPr>
          <w:b/>
          <w:szCs w:val="22"/>
        </w:rPr>
        <w:t>Tab</w:t>
      </w:r>
      <w:r w:rsidR="00CD6F52" w:rsidRPr="007B023D">
        <w:rPr>
          <w:b/>
          <w:szCs w:val="22"/>
        </w:rPr>
        <w:t>ulka</w:t>
      </w:r>
      <w:r w:rsidRPr="007B023D">
        <w:rPr>
          <w:b/>
          <w:szCs w:val="22"/>
        </w:rPr>
        <w:t> </w:t>
      </w:r>
      <w:del w:id="1830" w:author="Author">
        <w:r w:rsidRPr="007B023D" w:rsidDel="007A74C3">
          <w:rPr>
            <w:b/>
            <w:szCs w:val="22"/>
          </w:rPr>
          <w:delText>6</w:delText>
        </w:r>
      </w:del>
      <w:ins w:id="1831" w:author="Author">
        <w:r w:rsidR="007A74C3" w:rsidRPr="007B023D">
          <w:rPr>
            <w:b/>
            <w:szCs w:val="22"/>
          </w:rPr>
          <w:t>7</w:t>
        </w:r>
      </w:ins>
    </w:p>
    <w:p w14:paraId="05A702D3" w14:textId="77777777" w:rsidR="00BF3E08" w:rsidRPr="007B023D" w:rsidRDefault="00BF3E08" w:rsidP="00BF3E08">
      <w:pPr>
        <w:keepNext/>
        <w:autoSpaceDE w:val="0"/>
        <w:autoSpaceDN w:val="0"/>
        <w:adjustRightInd w:val="0"/>
        <w:jc w:val="center"/>
        <w:rPr>
          <w:szCs w:val="22"/>
        </w:rPr>
      </w:pPr>
      <w:r w:rsidRPr="007B023D">
        <w:rPr>
          <w:b/>
          <w:szCs w:val="22"/>
        </w:rPr>
        <w:t>K</w:t>
      </w:r>
      <w:r w:rsidR="00CD6F52" w:rsidRPr="007B023D">
        <w:rPr>
          <w:b/>
          <w:szCs w:val="22"/>
        </w:rPr>
        <w:t>líčové výsledky účinnosti z klinického hodnocení</w:t>
      </w:r>
      <w:r w:rsidRPr="007B023D">
        <w:rPr>
          <w:b/>
          <w:szCs w:val="22"/>
        </w:rPr>
        <w:t xml:space="preserve"> GO-AHEAD </w:t>
      </w:r>
      <w:r w:rsidR="00CD6F52" w:rsidRPr="007B023D">
        <w:rPr>
          <w:b/>
          <w:szCs w:val="22"/>
        </w:rPr>
        <w:t>v 16</w:t>
      </w:r>
      <w:r w:rsidR="0006745C" w:rsidRPr="007B023D">
        <w:rPr>
          <w:b/>
          <w:szCs w:val="22"/>
        </w:rPr>
        <w:t>. t</w:t>
      </w:r>
      <w:r w:rsidR="00CD6F52" w:rsidRPr="007B023D">
        <w:rPr>
          <w:b/>
          <w:szCs w:val="22"/>
        </w:rPr>
        <w:t>ýdnu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1570"/>
        <w:gridCol w:w="1703"/>
        <w:gridCol w:w="1524"/>
        <w:gridCol w:w="1792"/>
      </w:tblGrid>
      <w:tr w:rsidR="00BF3E08" w:rsidRPr="007B023D" w14:paraId="49371C8E" w14:textId="77777777" w:rsidTr="00C3684E">
        <w:trPr>
          <w:cantSplit/>
          <w:jc w:val="center"/>
        </w:trPr>
        <w:tc>
          <w:tcPr>
            <w:tcW w:w="9107" w:type="dxa"/>
            <w:gridSpan w:val="5"/>
          </w:tcPr>
          <w:p w14:paraId="73240DEC" w14:textId="77777777" w:rsidR="00BF3E08" w:rsidRPr="007B023D" w:rsidRDefault="00CD6F52" w:rsidP="00C3684E">
            <w:pPr>
              <w:keepNext/>
              <w:autoSpaceDE w:val="0"/>
              <w:autoSpaceDN w:val="0"/>
              <w:adjustRightInd w:val="0"/>
              <w:jc w:val="center"/>
              <w:rPr>
                <w:b/>
                <w:szCs w:val="22"/>
              </w:rPr>
            </w:pPr>
            <w:r w:rsidRPr="007B023D">
              <w:rPr>
                <w:b/>
                <w:szCs w:val="22"/>
              </w:rPr>
              <w:t>Zlepšení známek a příznaků</w:t>
            </w:r>
          </w:p>
        </w:tc>
      </w:tr>
      <w:tr w:rsidR="00BF3E08" w:rsidRPr="007B023D" w14:paraId="5E4051B7" w14:textId="77777777" w:rsidTr="00C3684E">
        <w:trPr>
          <w:cantSplit/>
          <w:jc w:val="center"/>
        </w:trPr>
        <w:tc>
          <w:tcPr>
            <w:tcW w:w="2491" w:type="dxa"/>
            <w:vMerge w:val="restart"/>
          </w:tcPr>
          <w:p w14:paraId="624F5D4F" w14:textId="77777777" w:rsidR="00BF3E08" w:rsidRPr="007B023D" w:rsidRDefault="00BF3E08" w:rsidP="00C3684E">
            <w:pPr>
              <w:keepNext/>
              <w:autoSpaceDE w:val="0"/>
              <w:autoSpaceDN w:val="0"/>
              <w:adjustRightInd w:val="0"/>
              <w:jc w:val="center"/>
              <w:rPr>
                <w:szCs w:val="22"/>
              </w:rPr>
            </w:pPr>
          </w:p>
        </w:tc>
        <w:tc>
          <w:tcPr>
            <w:tcW w:w="3286" w:type="dxa"/>
            <w:gridSpan w:val="2"/>
            <w:vAlign w:val="bottom"/>
          </w:tcPr>
          <w:p w14:paraId="19BB84DB" w14:textId="77777777" w:rsidR="00BF3E08" w:rsidRPr="007B023D" w:rsidRDefault="00CD6F52" w:rsidP="00C3684E">
            <w:pPr>
              <w:keepNext/>
              <w:autoSpaceDE w:val="0"/>
              <w:autoSpaceDN w:val="0"/>
              <w:adjustRightInd w:val="0"/>
              <w:jc w:val="center"/>
              <w:rPr>
                <w:szCs w:val="22"/>
              </w:rPr>
            </w:pPr>
            <w:r w:rsidRPr="007B023D">
              <w:rPr>
                <w:szCs w:val="22"/>
              </w:rPr>
              <w:t>Populace Všichni léčení</w:t>
            </w:r>
            <w:r w:rsidR="00BF3E08" w:rsidRPr="007B023D">
              <w:rPr>
                <w:szCs w:val="22"/>
              </w:rPr>
              <w:t xml:space="preserve"> (AT)</w:t>
            </w:r>
          </w:p>
        </w:tc>
        <w:tc>
          <w:tcPr>
            <w:tcW w:w="3330" w:type="dxa"/>
            <w:gridSpan w:val="2"/>
            <w:vAlign w:val="bottom"/>
          </w:tcPr>
          <w:p w14:paraId="49E48147" w14:textId="77777777" w:rsidR="00BF3E08" w:rsidRPr="007B023D" w:rsidRDefault="00F77A72" w:rsidP="00C3684E">
            <w:pPr>
              <w:keepNext/>
              <w:autoSpaceDE w:val="0"/>
              <w:autoSpaceDN w:val="0"/>
              <w:adjustRightInd w:val="0"/>
              <w:jc w:val="center"/>
              <w:rPr>
                <w:szCs w:val="22"/>
              </w:rPr>
            </w:pPr>
            <w:r w:rsidRPr="007B023D">
              <w:rPr>
                <w:szCs w:val="22"/>
              </w:rPr>
              <w:t>P</w:t>
            </w:r>
            <w:r w:rsidR="00CD6F52" w:rsidRPr="007B023D">
              <w:rPr>
                <w:szCs w:val="22"/>
              </w:rPr>
              <w:t xml:space="preserve">opulace Objektivní </w:t>
            </w:r>
            <w:r w:rsidR="00670D15" w:rsidRPr="007B023D">
              <w:rPr>
                <w:szCs w:val="22"/>
              </w:rPr>
              <w:t>z</w:t>
            </w:r>
            <w:r w:rsidR="00CD6F52" w:rsidRPr="007B023D">
              <w:rPr>
                <w:szCs w:val="22"/>
              </w:rPr>
              <w:t xml:space="preserve">námky </w:t>
            </w:r>
            <w:r w:rsidR="00670D15" w:rsidRPr="007B023D">
              <w:rPr>
                <w:szCs w:val="22"/>
              </w:rPr>
              <w:t>z</w:t>
            </w:r>
            <w:r w:rsidR="00CD6F52" w:rsidRPr="007B023D">
              <w:rPr>
                <w:szCs w:val="22"/>
              </w:rPr>
              <w:t xml:space="preserve">ánětu </w:t>
            </w:r>
            <w:r w:rsidR="00BF3E08" w:rsidRPr="007B023D">
              <w:rPr>
                <w:szCs w:val="22"/>
              </w:rPr>
              <w:t>(OSI)</w:t>
            </w:r>
          </w:p>
        </w:tc>
      </w:tr>
      <w:tr w:rsidR="00BF3E08" w:rsidRPr="007B023D" w14:paraId="21442FB0" w14:textId="77777777" w:rsidTr="00C3684E">
        <w:trPr>
          <w:cantSplit/>
          <w:jc w:val="center"/>
        </w:trPr>
        <w:tc>
          <w:tcPr>
            <w:tcW w:w="2491" w:type="dxa"/>
            <w:vMerge/>
          </w:tcPr>
          <w:p w14:paraId="648BB9E9" w14:textId="77777777" w:rsidR="00BF3E08" w:rsidRPr="007B023D" w:rsidRDefault="00BF3E08" w:rsidP="00C3684E">
            <w:pPr>
              <w:keepNext/>
              <w:autoSpaceDE w:val="0"/>
              <w:autoSpaceDN w:val="0"/>
              <w:adjustRightInd w:val="0"/>
              <w:jc w:val="center"/>
              <w:rPr>
                <w:szCs w:val="22"/>
              </w:rPr>
            </w:pPr>
          </w:p>
        </w:tc>
        <w:tc>
          <w:tcPr>
            <w:tcW w:w="1576" w:type="dxa"/>
          </w:tcPr>
          <w:p w14:paraId="5F681714" w14:textId="77777777" w:rsidR="00BF3E08" w:rsidRPr="007B023D" w:rsidRDefault="00BF3E08" w:rsidP="00C3684E">
            <w:pPr>
              <w:keepNext/>
              <w:autoSpaceDE w:val="0"/>
              <w:autoSpaceDN w:val="0"/>
              <w:adjustRightInd w:val="0"/>
              <w:jc w:val="center"/>
              <w:rPr>
                <w:szCs w:val="22"/>
              </w:rPr>
            </w:pPr>
            <w:r w:rsidRPr="007B023D">
              <w:rPr>
                <w:szCs w:val="22"/>
              </w:rPr>
              <w:t>Placebo</w:t>
            </w:r>
          </w:p>
        </w:tc>
        <w:tc>
          <w:tcPr>
            <w:tcW w:w="1710" w:type="dxa"/>
          </w:tcPr>
          <w:p w14:paraId="374A48A3" w14:textId="77777777" w:rsidR="00BF3E08" w:rsidRPr="007B023D" w:rsidRDefault="00BF3E08" w:rsidP="00C3684E">
            <w:pPr>
              <w:keepNext/>
              <w:autoSpaceDE w:val="0"/>
              <w:autoSpaceDN w:val="0"/>
              <w:adjustRightInd w:val="0"/>
              <w:jc w:val="center"/>
              <w:rPr>
                <w:szCs w:val="22"/>
              </w:rPr>
            </w:pPr>
            <w:r w:rsidRPr="007B023D">
              <w:rPr>
                <w:szCs w:val="22"/>
              </w:rPr>
              <w:t>Simponi 5</w:t>
            </w:r>
            <w:r w:rsidR="003012DE" w:rsidRPr="007B023D">
              <w:rPr>
                <w:szCs w:val="22"/>
              </w:rPr>
              <w:t>0 </w:t>
            </w:r>
            <w:r w:rsidR="00E77557" w:rsidRPr="007B023D">
              <w:rPr>
                <w:szCs w:val="22"/>
              </w:rPr>
              <w:t>mg</w:t>
            </w:r>
          </w:p>
        </w:tc>
        <w:tc>
          <w:tcPr>
            <w:tcW w:w="1530" w:type="dxa"/>
          </w:tcPr>
          <w:p w14:paraId="37D15E0C" w14:textId="77777777" w:rsidR="00BF3E08" w:rsidRPr="007B023D" w:rsidRDefault="00BF3E08" w:rsidP="00C3684E">
            <w:pPr>
              <w:keepNext/>
              <w:autoSpaceDE w:val="0"/>
              <w:autoSpaceDN w:val="0"/>
              <w:adjustRightInd w:val="0"/>
              <w:jc w:val="center"/>
              <w:rPr>
                <w:szCs w:val="22"/>
              </w:rPr>
            </w:pPr>
            <w:r w:rsidRPr="007B023D">
              <w:rPr>
                <w:szCs w:val="22"/>
              </w:rPr>
              <w:t>Placebo</w:t>
            </w:r>
          </w:p>
        </w:tc>
        <w:tc>
          <w:tcPr>
            <w:tcW w:w="1800" w:type="dxa"/>
          </w:tcPr>
          <w:p w14:paraId="7611BB1D" w14:textId="77777777" w:rsidR="00BF3E08" w:rsidRPr="007B023D" w:rsidRDefault="00BF3E08" w:rsidP="00C3684E">
            <w:pPr>
              <w:keepNext/>
              <w:autoSpaceDE w:val="0"/>
              <w:autoSpaceDN w:val="0"/>
              <w:adjustRightInd w:val="0"/>
              <w:jc w:val="center"/>
              <w:rPr>
                <w:szCs w:val="22"/>
                <w:vertAlign w:val="superscript"/>
              </w:rPr>
            </w:pPr>
            <w:r w:rsidRPr="007B023D">
              <w:rPr>
                <w:szCs w:val="22"/>
              </w:rPr>
              <w:t>Simponi 5</w:t>
            </w:r>
            <w:r w:rsidR="003012DE" w:rsidRPr="007B023D">
              <w:rPr>
                <w:szCs w:val="22"/>
              </w:rPr>
              <w:t>0 </w:t>
            </w:r>
            <w:r w:rsidR="00E77557" w:rsidRPr="007B023D">
              <w:rPr>
                <w:szCs w:val="22"/>
              </w:rPr>
              <w:t>mg</w:t>
            </w:r>
          </w:p>
        </w:tc>
      </w:tr>
      <w:tr w:rsidR="00BF3E08" w:rsidRPr="007B023D" w14:paraId="02C02DF0" w14:textId="77777777" w:rsidTr="00C3684E">
        <w:trPr>
          <w:cantSplit/>
          <w:jc w:val="center"/>
        </w:trPr>
        <w:tc>
          <w:tcPr>
            <w:tcW w:w="2491" w:type="dxa"/>
            <w:vAlign w:val="center"/>
          </w:tcPr>
          <w:p w14:paraId="4FE638FF" w14:textId="77777777" w:rsidR="00BF3E08" w:rsidRPr="007B023D" w:rsidRDefault="00BF3E08" w:rsidP="00C3684E">
            <w:pPr>
              <w:keepNext/>
              <w:autoSpaceDE w:val="0"/>
              <w:autoSpaceDN w:val="0"/>
              <w:adjustRightInd w:val="0"/>
              <w:jc w:val="right"/>
              <w:rPr>
                <w:szCs w:val="22"/>
                <w:vertAlign w:val="superscript"/>
              </w:rPr>
            </w:pPr>
            <w:r w:rsidRPr="007B023D">
              <w:rPr>
                <w:szCs w:val="22"/>
              </w:rPr>
              <w:t>n</w:t>
            </w:r>
            <w:r w:rsidRPr="007B023D">
              <w:rPr>
                <w:szCs w:val="22"/>
                <w:vertAlign w:val="superscript"/>
              </w:rPr>
              <w:t>a</w:t>
            </w:r>
          </w:p>
        </w:tc>
        <w:tc>
          <w:tcPr>
            <w:tcW w:w="1576" w:type="dxa"/>
            <w:vAlign w:val="center"/>
          </w:tcPr>
          <w:p w14:paraId="4E25621B" w14:textId="77777777" w:rsidR="00BF3E08" w:rsidRPr="007B023D" w:rsidRDefault="00BF3E08" w:rsidP="00C3684E">
            <w:pPr>
              <w:keepNext/>
              <w:autoSpaceDE w:val="0"/>
              <w:autoSpaceDN w:val="0"/>
              <w:adjustRightInd w:val="0"/>
              <w:jc w:val="center"/>
              <w:rPr>
                <w:szCs w:val="22"/>
              </w:rPr>
            </w:pPr>
            <w:r w:rsidRPr="007B023D">
              <w:rPr>
                <w:szCs w:val="22"/>
              </w:rPr>
              <w:t>100</w:t>
            </w:r>
          </w:p>
        </w:tc>
        <w:tc>
          <w:tcPr>
            <w:tcW w:w="1710" w:type="dxa"/>
            <w:vAlign w:val="center"/>
          </w:tcPr>
          <w:p w14:paraId="0B318CFD" w14:textId="77777777" w:rsidR="00BF3E08" w:rsidRPr="007B023D" w:rsidRDefault="00BF3E08" w:rsidP="00C3684E">
            <w:pPr>
              <w:keepNext/>
              <w:autoSpaceDE w:val="0"/>
              <w:autoSpaceDN w:val="0"/>
              <w:adjustRightInd w:val="0"/>
              <w:jc w:val="center"/>
              <w:rPr>
                <w:szCs w:val="22"/>
              </w:rPr>
            </w:pPr>
            <w:r w:rsidRPr="007B023D">
              <w:rPr>
                <w:szCs w:val="22"/>
              </w:rPr>
              <w:t>97</w:t>
            </w:r>
          </w:p>
        </w:tc>
        <w:tc>
          <w:tcPr>
            <w:tcW w:w="1530" w:type="dxa"/>
            <w:vAlign w:val="center"/>
          </w:tcPr>
          <w:p w14:paraId="06FA7DF6" w14:textId="77777777" w:rsidR="00BF3E08" w:rsidRPr="007B023D" w:rsidRDefault="00BF3E08" w:rsidP="00C3684E">
            <w:pPr>
              <w:keepNext/>
              <w:autoSpaceDE w:val="0"/>
              <w:autoSpaceDN w:val="0"/>
              <w:adjustRightInd w:val="0"/>
              <w:jc w:val="center"/>
              <w:rPr>
                <w:szCs w:val="22"/>
              </w:rPr>
            </w:pPr>
            <w:r w:rsidRPr="007B023D">
              <w:rPr>
                <w:szCs w:val="22"/>
              </w:rPr>
              <w:t>80</w:t>
            </w:r>
          </w:p>
        </w:tc>
        <w:tc>
          <w:tcPr>
            <w:tcW w:w="1800" w:type="dxa"/>
            <w:vAlign w:val="center"/>
          </w:tcPr>
          <w:p w14:paraId="52BEF4BF" w14:textId="77777777" w:rsidR="00BF3E08" w:rsidRPr="007B023D" w:rsidRDefault="00BF3E08" w:rsidP="00C3684E">
            <w:pPr>
              <w:keepNext/>
              <w:autoSpaceDE w:val="0"/>
              <w:autoSpaceDN w:val="0"/>
              <w:adjustRightInd w:val="0"/>
              <w:jc w:val="center"/>
              <w:rPr>
                <w:szCs w:val="22"/>
              </w:rPr>
            </w:pPr>
            <w:r w:rsidRPr="007B023D">
              <w:rPr>
                <w:szCs w:val="22"/>
              </w:rPr>
              <w:t>78</w:t>
            </w:r>
          </w:p>
        </w:tc>
      </w:tr>
      <w:tr w:rsidR="00BF3E08" w:rsidRPr="007B023D" w14:paraId="53DB8F08" w14:textId="77777777" w:rsidTr="00C3684E">
        <w:trPr>
          <w:cantSplit/>
          <w:jc w:val="center"/>
        </w:trPr>
        <w:tc>
          <w:tcPr>
            <w:tcW w:w="9107" w:type="dxa"/>
            <w:gridSpan w:val="5"/>
            <w:vAlign w:val="center"/>
          </w:tcPr>
          <w:p w14:paraId="21AF0EE8" w14:textId="77777777" w:rsidR="00BF3E08" w:rsidRPr="007B023D" w:rsidRDefault="005E5930" w:rsidP="00C3684E">
            <w:pPr>
              <w:keepNext/>
              <w:autoSpaceDE w:val="0"/>
              <w:autoSpaceDN w:val="0"/>
              <w:adjustRightInd w:val="0"/>
              <w:rPr>
                <w:b/>
                <w:szCs w:val="22"/>
              </w:rPr>
            </w:pPr>
            <w:r w:rsidRPr="007B023D">
              <w:rPr>
                <w:b/>
                <w:szCs w:val="22"/>
              </w:rPr>
              <w:t>Respondéři</w:t>
            </w:r>
            <w:r w:rsidR="00BF3E08" w:rsidRPr="007B023D">
              <w:rPr>
                <w:b/>
                <w:szCs w:val="22"/>
              </w:rPr>
              <w:t>,</w:t>
            </w:r>
            <w:r w:rsidR="00320781" w:rsidRPr="007B023D">
              <w:rPr>
                <w:b/>
                <w:szCs w:val="22"/>
              </w:rPr>
              <w:t xml:space="preserve"> </w:t>
            </w:r>
            <w:r w:rsidR="00E77557" w:rsidRPr="007B023D">
              <w:rPr>
                <w:b/>
                <w:szCs w:val="22"/>
              </w:rPr>
              <w:t>%</w:t>
            </w:r>
            <w:r w:rsidR="00BF3E08" w:rsidRPr="007B023D">
              <w:rPr>
                <w:b/>
                <w:szCs w:val="22"/>
              </w:rPr>
              <w:t xml:space="preserve"> pa</w:t>
            </w:r>
            <w:r w:rsidR="00CD6F52" w:rsidRPr="007B023D">
              <w:rPr>
                <w:b/>
                <w:szCs w:val="22"/>
              </w:rPr>
              <w:t>c</w:t>
            </w:r>
            <w:r w:rsidR="00BF3E08" w:rsidRPr="007B023D">
              <w:rPr>
                <w:b/>
                <w:szCs w:val="22"/>
              </w:rPr>
              <w:t>ient</w:t>
            </w:r>
            <w:r w:rsidR="00CD6F52" w:rsidRPr="007B023D">
              <w:rPr>
                <w:b/>
                <w:szCs w:val="22"/>
              </w:rPr>
              <w:t>ů</w:t>
            </w:r>
          </w:p>
        </w:tc>
      </w:tr>
      <w:tr w:rsidR="00BF3E08" w:rsidRPr="007B023D" w14:paraId="7C3E7F17" w14:textId="77777777" w:rsidTr="00C3684E">
        <w:trPr>
          <w:cantSplit/>
          <w:jc w:val="center"/>
        </w:trPr>
        <w:tc>
          <w:tcPr>
            <w:tcW w:w="2491" w:type="dxa"/>
            <w:vAlign w:val="bottom"/>
          </w:tcPr>
          <w:p w14:paraId="290B11F4" w14:textId="77777777" w:rsidR="00BF3E08" w:rsidRPr="007B023D" w:rsidRDefault="00BF3E08" w:rsidP="00C3684E">
            <w:pPr>
              <w:autoSpaceDE w:val="0"/>
              <w:autoSpaceDN w:val="0"/>
              <w:adjustRightInd w:val="0"/>
              <w:rPr>
                <w:szCs w:val="22"/>
              </w:rPr>
            </w:pPr>
            <w:r w:rsidRPr="007B023D">
              <w:rPr>
                <w:szCs w:val="22"/>
              </w:rPr>
              <w:t>ASAS 20</w:t>
            </w:r>
          </w:p>
        </w:tc>
        <w:tc>
          <w:tcPr>
            <w:tcW w:w="1576" w:type="dxa"/>
            <w:vAlign w:val="bottom"/>
          </w:tcPr>
          <w:p w14:paraId="28BC94A2" w14:textId="77777777" w:rsidR="00BF3E08" w:rsidRPr="007B023D" w:rsidRDefault="00BF3E08" w:rsidP="00C3684E">
            <w:pPr>
              <w:autoSpaceDE w:val="0"/>
              <w:autoSpaceDN w:val="0"/>
              <w:adjustRightInd w:val="0"/>
              <w:jc w:val="center"/>
              <w:rPr>
                <w:szCs w:val="22"/>
              </w:rPr>
            </w:pPr>
            <w:r w:rsidRPr="007B023D">
              <w:rPr>
                <w:szCs w:val="22"/>
              </w:rPr>
              <w:t>40</w:t>
            </w:r>
            <w:r w:rsidR="00320781" w:rsidRPr="007B023D">
              <w:rPr>
                <w:szCs w:val="22"/>
              </w:rPr>
              <w:t>%</w:t>
            </w:r>
          </w:p>
        </w:tc>
        <w:tc>
          <w:tcPr>
            <w:tcW w:w="1710" w:type="dxa"/>
            <w:vAlign w:val="bottom"/>
          </w:tcPr>
          <w:p w14:paraId="659EE045" w14:textId="77777777" w:rsidR="00BF3E08" w:rsidRPr="007B023D" w:rsidRDefault="00BF3E08" w:rsidP="00C3684E">
            <w:pPr>
              <w:autoSpaceDE w:val="0"/>
              <w:autoSpaceDN w:val="0"/>
              <w:adjustRightInd w:val="0"/>
              <w:jc w:val="center"/>
              <w:rPr>
                <w:szCs w:val="22"/>
              </w:rPr>
            </w:pPr>
            <w:r w:rsidRPr="007B023D">
              <w:rPr>
                <w:szCs w:val="22"/>
              </w:rPr>
              <w:t>71</w:t>
            </w:r>
            <w:r w:rsidR="00320781" w:rsidRPr="007B023D">
              <w:rPr>
                <w:szCs w:val="22"/>
              </w:rPr>
              <w:t>%</w:t>
            </w:r>
            <w:r w:rsidRPr="007B023D">
              <w:rPr>
                <w:szCs w:val="22"/>
              </w:rPr>
              <w:t>**</w:t>
            </w:r>
          </w:p>
        </w:tc>
        <w:tc>
          <w:tcPr>
            <w:tcW w:w="1530" w:type="dxa"/>
            <w:vAlign w:val="bottom"/>
          </w:tcPr>
          <w:p w14:paraId="1B0E939B" w14:textId="77777777" w:rsidR="00BF3E08" w:rsidRPr="007B023D" w:rsidRDefault="00BF3E08" w:rsidP="00C3684E">
            <w:pPr>
              <w:autoSpaceDE w:val="0"/>
              <w:autoSpaceDN w:val="0"/>
              <w:adjustRightInd w:val="0"/>
              <w:jc w:val="center"/>
              <w:rPr>
                <w:szCs w:val="22"/>
              </w:rPr>
            </w:pPr>
            <w:r w:rsidRPr="007B023D">
              <w:rPr>
                <w:szCs w:val="22"/>
              </w:rPr>
              <w:t>38</w:t>
            </w:r>
            <w:r w:rsidR="00320781" w:rsidRPr="007B023D">
              <w:rPr>
                <w:szCs w:val="22"/>
              </w:rPr>
              <w:t>%</w:t>
            </w:r>
          </w:p>
        </w:tc>
        <w:tc>
          <w:tcPr>
            <w:tcW w:w="1800" w:type="dxa"/>
            <w:vAlign w:val="bottom"/>
          </w:tcPr>
          <w:p w14:paraId="1941614D" w14:textId="77777777" w:rsidR="00BF3E08" w:rsidRPr="007B023D" w:rsidRDefault="00BF3E08" w:rsidP="00C3684E">
            <w:pPr>
              <w:autoSpaceDE w:val="0"/>
              <w:autoSpaceDN w:val="0"/>
              <w:adjustRightInd w:val="0"/>
              <w:jc w:val="center"/>
              <w:rPr>
                <w:szCs w:val="22"/>
              </w:rPr>
            </w:pPr>
            <w:r w:rsidRPr="007B023D">
              <w:rPr>
                <w:szCs w:val="22"/>
              </w:rPr>
              <w:t>77</w:t>
            </w:r>
            <w:r w:rsidR="00320781" w:rsidRPr="007B023D">
              <w:rPr>
                <w:szCs w:val="22"/>
              </w:rPr>
              <w:t>%</w:t>
            </w:r>
            <w:r w:rsidRPr="007B023D">
              <w:rPr>
                <w:szCs w:val="22"/>
              </w:rPr>
              <w:t>**</w:t>
            </w:r>
          </w:p>
        </w:tc>
      </w:tr>
      <w:tr w:rsidR="00BF3E08" w:rsidRPr="007B023D" w14:paraId="222FF70E" w14:textId="77777777" w:rsidTr="00C3684E">
        <w:trPr>
          <w:cantSplit/>
          <w:jc w:val="center"/>
        </w:trPr>
        <w:tc>
          <w:tcPr>
            <w:tcW w:w="2491" w:type="dxa"/>
            <w:vAlign w:val="bottom"/>
          </w:tcPr>
          <w:p w14:paraId="049E976F" w14:textId="77777777" w:rsidR="00BF3E08" w:rsidRPr="007B023D" w:rsidRDefault="00BF3E08" w:rsidP="00C3684E">
            <w:pPr>
              <w:autoSpaceDE w:val="0"/>
              <w:autoSpaceDN w:val="0"/>
              <w:adjustRightInd w:val="0"/>
              <w:rPr>
                <w:szCs w:val="22"/>
              </w:rPr>
            </w:pPr>
            <w:r w:rsidRPr="007B023D">
              <w:rPr>
                <w:szCs w:val="22"/>
              </w:rPr>
              <w:t>ASAS 40</w:t>
            </w:r>
          </w:p>
        </w:tc>
        <w:tc>
          <w:tcPr>
            <w:tcW w:w="1576" w:type="dxa"/>
            <w:vAlign w:val="bottom"/>
          </w:tcPr>
          <w:p w14:paraId="53243D63" w14:textId="77777777" w:rsidR="00BF3E08" w:rsidRPr="007B023D" w:rsidRDefault="00BF3E08" w:rsidP="00C3684E">
            <w:pPr>
              <w:autoSpaceDE w:val="0"/>
              <w:autoSpaceDN w:val="0"/>
              <w:adjustRightInd w:val="0"/>
              <w:jc w:val="center"/>
              <w:rPr>
                <w:szCs w:val="22"/>
              </w:rPr>
            </w:pPr>
            <w:r w:rsidRPr="007B023D">
              <w:rPr>
                <w:szCs w:val="22"/>
              </w:rPr>
              <w:t>23</w:t>
            </w:r>
            <w:r w:rsidR="00320781" w:rsidRPr="007B023D">
              <w:rPr>
                <w:szCs w:val="22"/>
              </w:rPr>
              <w:t>%</w:t>
            </w:r>
          </w:p>
        </w:tc>
        <w:tc>
          <w:tcPr>
            <w:tcW w:w="1710" w:type="dxa"/>
            <w:vAlign w:val="bottom"/>
          </w:tcPr>
          <w:p w14:paraId="3053E46B" w14:textId="77777777" w:rsidR="00BF3E08" w:rsidRPr="007B023D" w:rsidRDefault="00BF3E08" w:rsidP="00C3684E">
            <w:pPr>
              <w:autoSpaceDE w:val="0"/>
              <w:autoSpaceDN w:val="0"/>
              <w:adjustRightInd w:val="0"/>
              <w:jc w:val="center"/>
              <w:rPr>
                <w:szCs w:val="22"/>
              </w:rPr>
            </w:pPr>
            <w:r w:rsidRPr="007B023D">
              <w:rPr>
                <w:szCs w:val="22"/>
              </w:rPr>
              <w:t>57</w:t>
            </w:r>
            <w:r w:rsidR="00320781" w:rsidRPr="007B023D">
              <w:rPr>
                <w:szCs w:val="22"/>
              </w:rPr>
              <w:t>%</w:t>
            </w:r>
            <w:r w:rsidRPr="007B023D">
              <w:rPr>
                <w:szCs w:val="22"/>
              </w:rPr>
              <w:t>**</w:t>
            </w:r>
          </w:p>
        </w:tc>
        <w:tc>
          <w:tcPr>
            <w:tcW w:w="1530" w:type="dxa"/>
            <w:vAlign w:val="bottom"/>
          </w:tcPr>
          <w:p w14:paraId="1D6EB477" w14:textId="77777777" w:rsidR="00BF3E08" w:rsidRPr="007B023D" w:rsidRDefault="00BF3E08" w:rsidP="00C3684E">
            <w:pPr>
              <w:autoSpaceDE w:val="0"/>
              <w:autoSpaceDN w:val="0"/>
              <w:adjustRightInd w:val="0"/>
              <w:jc w:val="center"/>
              <w:rPr>
                <w:szCs w:val="22"/>
              </w:rPr>
            </w:pPr>
            <w:r w:rsidRPr="007B023D">
              <w:rPr>
                <w:szCs w:val="22"/>
              </w:rPr>
              <w:t>23</w:t>
            </w:r>
            <w:r w:rsidR="00320781" w:rsidRPr="007B023D">
              <w:rPr>
                <w:szCs w:val="22"/>
              </w:rPr>
              <w:t>%</w:t>
            </w:r>
          </w:p>
        </w:tc>
        <w:tc>
          <w:tcPr>
            <w:tcW w:w="1800" w:type="dxa"/>
            <w:vAlign w:val="bottom"/>
          </w:tcPr>
          <w:p w14:paraId="3B0DF9AB" w14:textId="77777777" w:rsidR="00BF3E08" w:rsidRPr="007B023D" w:rsidRDefault="00BF3E08" w:rsidP="00C3684E">
            <w:pPr>
              <w:autoSpaceDE w:val="0"/>
              <w:autoSpaceDN w:val="0"/>
              <w:adjustRightInd w:val="0"/>
              <w:jc w:val="center"/>
              <w:rPr>
                <w:szCs w:val="22"/>
              </w:rPr>
            </w:pPr>
            <w:r w:rsidRPr="007B023D">
              <w:rPr>
                <w:szCs w:val="22"/>
              </w:rPr>
              <w:t>60</w:t>
            </w:r>
            <w:r w:rsidR="00320781" w:rsidRPr="007B023D">
              <w:rPr>
                <w:szCs w:val="22"/>
              </w:rPr>
              <w:t>%</w:t>
            </w:r>
            <w:r w:rsidRPr="007B023D">
              <w:rPr>
                <w:szCs w:val="22"/>
              </w:rPr>
              <w:t>**</w:t>
            </w:r>
          </w:p>
        </w:tc>
      </w:tr>
      <w:tr w:rsidR="00BF3E08" w:rsidRPr="007B023D" w14:paraId="0F384EF4" w14:textId="77777777" w:rsidTr="00C3684E">
        <w:trPr>
          <w:cantSplit/>
          <w:jc w:val="center"/>
        </w:trPr>
        <w:tc>
          <w:tcPr>
            <w:tcW w:w="2491" w:type="dxa"/>
            <w:vAlign w:val="bottom"/>
          </w:tcPr>
          <w:p w14:paraId="25259713" w14:textId="77777777" w:rsidR="00BF3E08" w:rsidRPr="007B023D" w:rsidRDefault="00BF3E08" w:rsidP="00C3684E">
            <w:pPr>
              <w:autoSpaceDE w:val="0"/>
              <w:autoSpaceDN w:val="0"/>
              <w:adjustRightInd w:val="0"/>
              <w:rPr>
                <w:szCs w:val="22"/>
                <w:vertAlign w:val="superscript"/>
              </w:rPr>
            </w:pPr>
            <w:r w:rsidRPr="007B023D">
              <w:rPr>
                <w:szCs w:val="22"/>
              </w:rPr>
              <w:t>ASAS 5/6</w:t>
            </w:r>
          </w:p>
        </w:tc>
        <w:tc>
          <w:tcPr>
            <w:tcW w:w="1576" w:type="dxa"/>
            <w:vAlign w:val="bottom"/>
          </w:tcPr>
          <w:p w14:paraId="2E217637" w14:textId="77777777" w:rsidR="00BF3E08" w:rsidRPr="007B023D" w:rsidRDefault="00BF3E08" w:rsidP="00C3684E">
            <w:pPr>
              <w:autoSpaceDE w:val="0"/>
              <w:autoSpaceDN w:val="0"/>
              <w:adjustRightInd w:val="0"/>
              <w:jc w:val="center"/>
              <w:rPr>
                <w:szCs w:val="22"/>
              </w:rPr>
            </w:pPr>
            <w:r w:rsidRPr="007B023D">
              <w:rPr>
                <w:szCs w:val="22"/>
              </w:rPr>
              <w:t>23</w:t>
            </w:r>
            <w:r w:rsidR="00320781" w:rsidRPr="007B023D">
              <w:rPr>
                <w:szCs w:val="22"/>
              </w:rPr>
              <w:t>%</w:t>
            </w:r>
          </w:p>
        </w:tc>
        <w:tc>
          <w:tcPr>
            <w:tcW w:w="1710" w:type="dxa"/>
            <w:vAlign w:val="bottom"/>
          </w:tcPr>
          <w:p w14:paraId="54C0EC4D" w14:textId="77777777" w:rsidR="00BF3E08" w:rsidRPr="007B023D" w:rsidRDefault="00BF3E08" w:rsidP="00C3684E">
            <w:pPr>
              <w:autoSpaceDE w:val="0"/>
              <w:autoSpaceDN w:val="0"/>
              <w:adjustRightInd w:val="0"/>
              <w:jc w:val="center"/>
              <w:rPr>
                <w:szCs w:val="22"/>
              </w:rPr>
            </w:pPr>
            <w:r w:rsidRPr="007B023D">
              <w:rPr>
                <w:szCs w:val="22"/>
              </w:rPr>
              <w:t>54</w:t>
            </w:r>
            <w:r w:rsidR="00320781" w:rsidRPr="007B023D">
              <w:rPr>
                <w:szCs w:val="22"/>
              </w:rPr>
              <w:t>%</w:t>
            </w:r>
            <w:r w:rsidRPr="007B023D">
              <w:rPr>
                <w:szCs w:val="22"/>
              </w:rPr>
              <w:t>**</w:t>
            </w:r>
          </w:p>
        </w:tc>
        <w:tc>
          <w:tcPr>
            <w:tcW w:w="1530" w:type="dxa"/>
            <w:vAlign w:val="bottom"/>
          </w:tcPr>
          <w:p w14:paraId="08363B64" w14:textId="77777777" w:rsidR="00BF3E08" w:rsidRPr="007B023D" w:rsidRDefault="00BF3E08" w:rsidP="00C3684E">
            <w:pPr>
              <w:autoSpaceDE w:val="0"/>
              <w:autoSpaceDN w:val="0"/>
              <w:adjustRightInd w:val="0"/>
              <w:jc w:val="center"/>
              <w:rPr>
                <w:szCs w:val="22"/>
              </w:rPr>
            </w:pPr>
            <w:r w:rsidRPr="007B023D">
              <w:rPr>
                <w:szCs w:val="22"/>
              </w:rPr>
              <w:t>23</w:t>
            </w:r>
            <w:r w:rsidR="00320781" w:rsidRPr="007B023D">
              <w:rPr>
                <w:szCs w:val="22"/>
              </w:rPr>
              <w:t>%</w:t>
            </w:r>
          </w:p>
        </w:tc>
        <w:tc>
          <w:tcPr>
            <w:tcW w:w="1800" w:type="dxa"/>
            <w:vAlign w:val="bottom"/>
          </w:tcPr>
          <w:p w14:paraId="239110A5" w14:textId="77777777" w:rsidR="00BF3E08" w:rsidRPr="007B023D" w:rsidRDefault="00BF3E08" w:rsidP="00C3684E">
            <w:pPr>
              <w:autoSpaceDE w:val="0"/>
              <w:autoSpaceDN w:val="0"/>
              <w:adjustRightInd w:val="0"/>
              <w:jc w:val="center"/>
              <w:rPr>
                <w:szCs w:val="22"/>
              </w:rPr>
            </w:pPr>
            <w:r w:rsidRPr="007B023D">
              <w:rPr>
                <w:szCs w:val="22"/>
              </w:rPr>
              <w:t>63</w:t>
            </w:r>
            <w:r w:rsidR="00320781" w:rsidRPr="007B023D">
              <w:rPr>
                <w:szCs w:val="22"/>
              </w:rPr>
              <w:t>%</w:t>
            </w:r>
            <w:r w:rsidRPr="007B023D">
              <w:rPr>
                <w:szCs w:val="22"/>
              </w:rPr>
              <w:t>**</w:t>
            </w:r>
          </w:p>
        </w:tc>
      </w:tr>
      <w:tr w:rsidR="00BF3E08" w:rsidRPr="007B023D" w14:paraId="0B12EC0B" w14:textId="77777777" w:rsidTr="00C3684E">
        <w:trPr>
          <w:cantSplit/>
          <w:jc w:val="center"/>
        </w:trPr>
        <w:tc>
          <w:tcPr>
            <w:tcW w:w="2491" w:type="dxa"/>
            <w:vAlign w:val="bottom"/>
          </w:tcPr>
          <w:p w14:paraId="7E39A547" w14:textId="77777777" w:rsidR="00BF3E08" w:rsidRPr="007B023D" w:rsidRDefault="00BF3E08" w:rsidP="00C3684E">
            <w:pPr>
              <w:autoSpaceDE w:val="0"/>
              <w:autoSpaceDN w:val="0"/>
              <w:adjustRightInd w:val="0"/>
              <w:rPr>
                <w:szCs w:val="22"/>
              </w:rPr>
            </w:pPr>
            <w:r w:rsidRPr="007B023D">
              <w:rPr>
                <w:szCs w:val="22"/>
              </w:rPr>
              <w:t>ASAS </w:t>
            </w:r>
            <w:r w:rsidR="00F865BF" w:rsidRPr="007B023D">
              <w:rPr>
                <w:szCs w:val="22"/>
              </w:rPr>
              <w:t>částečná remise</w:t>
            </w:r>
          </w:p>
        </w:tc>
        <w:tc>
          <w:tcPr>
            <w:tcW w:w="1576" w:type="dxa"/>
            <w:vAlign w:val="bottom"/>
          </w:tcPr>
          <w:p w14:paraId="04868F4E" w14:textId="77777777" w:rsidR="00BF3E08" w:rsidRPr="007B023D" w:rsidRDefault="00BF3E08" w:rsidP="00C3684E">
            <w:pPr>
              <w:autoSpaceDE w:val="0"/>
              <w:autoSpaceDN w:val="0"/>
              <w:adjustRightInd w:val="0"/>
              <w:jc w:val="center"/>
              <w:rPr>
                <w:szCs w:val="22"/>
              </w:rPr>
            </w:pPr>
            <w:r w:rsidRPr="007B023D">
              <w:rPr>
                <w:szCs w:val="22"/>
              </w:rPr>
              <w:t>18</w:t>
            </w:r>
            <w:r w:rsidR="00320781" w:rsidRPr="007B023D">
              <w:rPr>
                <w:szCs w:val="22"/>
              </w:rPr>
              <w:t>%</w:t>
            </w:r>
          </w:p>
        </w:tc>
        <w:tc>
          <w:tcPr>
            <w:tcW w:w="1710" w:type="dxa"/>
            <w:vAlign w:val="bottom"/>
          </w:tcPr>
          <w:p w14:paraId="39345637" w14:textId="77777777" w:rsidR="00BF3E08" w:rsidRPr="007B023D" w:rsidRDefault="00BF3E08" w:rsidP="00C3684E">
            <w:pPr>
              <w:autoSpaceDE w:val="0"/>
              <w:autoSpaceDN w:val="0"/>
              <w:adjustRightInd w:val="0"/>
              <w:jc w:val="center"/>
              <w:rPr>
                <w:szCs w:val="22"/>
              </w:rPr>
            </w:pPr>
            <w:r w:rsidRPr="007B023D">
              <w:rPr>
                <w:szCs w:val="22"/>
              </w:rPr>
              <w:t>33</w:t>
            </w:r>
            <w:r w:rsidR="00320781" w:rsidRPr="007B023D">
              <w:rPr>
                <w:szCs w:val="22"/>
              </w:rPr>
              <w:t>%</w:t>
            </w:r>
            <w:r w:rsidRPr="007B023D">
              <w:rPr>
                <w:szCs w:val="22"/>
              </w:rPr>
              <w:t>*</w:t>
            </w:r>
          </w:p>
        </w:tc>
        <w:tc>
          <w:tcPr>
            <w:tcW w:w="1530" w:type="dxa"/>
            <w:vAlign w:val="bottom"/>
          </w:tcPr>
          <w:p w14:paraId="27DC3C45" w14:textId="77777777" w:rsidR="00BF3E08" w:rsidRPr="007B023D" w:rsidRDefault="00BF3E08" w:rsidP="00C3684E">
            <w:pPr>
              <w:autoSpaceDE w:val="0"/>
              <w:autoSpaceDN w:val="0"/>
              <w:adjustRightInd w:val="0"/>
              <w:jc w:val="center"/>
              <w:rPr>
                <w:szCs w:val="22"/>
              </w:rPr>
            </w:pPr>
            <w:r w:rsidRPr="007B023D">
              <w:rPr>
                <w:szCs w:val="22"/>
              </w:rPr>
              <w:t>19</w:t>
            </w:r>
            <w:r w:rsidR="00320781" w:rsidRPr="007B023D">
              <w:rPr>
                <w:szCs w:val="22"/>
              </w:rPr>
              <w:t>%</w:t>
            </w:r>
          </w:p>
        </w:tc>
        <w:tc>
          <w:tcPr>
            <w:tcW w:w="1800" w:type="dxa"/>
            <w:vAlign w:val="bottom"/>
          </w:tcPr>
          <w:p w14:paraId="4700F710" w14:textId="77777777" w:rsidR="00BF3E08" w:rsidRPr="007B023D" w:rsidRDefault="00BF3E08" w:rsidP="00C3684E">
            <w:pPr>
              <w:autoSpaceDE w:val="0"/>
              <w:autoSpaceDN w:val="0"/>
              <w:adjustRightInd w:val="0"/>
              <w:jc w:val="center"/>
              <w:rPr>
                <w:szCs w:val="22"/>
              </w:rPr>
            </w:pPr>
            <w:r w:rsidRPr="007B023D">
              <w:rPr>
                <w:szCs w:val="22"/>
              </w:rPr>
              <w:t>35</w:t>
            </w:r>
            <w:r w:rsidR="00320781" w:rsidRPr="007B023D">
              <w:rPr>
                <w:szCs w:val="22"/>
              </w:rPr>
              <w:t>%</w:t>
            </w:r>
            <w:r w:rsidRPr="007B023D">
              <w:rPr>
                <w:szCs w:val="22"/>
              </w:rPr>
              <w:t>*</w:t>
            </w:r>
          </w:p>
        </w:tc>
      </w:tr>
      <w:tr w:rsidR="00BF3E08" w:rsidRPr="007B023D" w14:paraId="3EE274D7" w14:textId="77777777" w:rsidTr="00C3684E">
        <w:trPr>
          <w:cantSplit/>
          <w:jc w:val="center"/>
        </w:trPr>
        <w:tc>
          <w:tcPr>
            <w:tcW w:w="2491" w:type="dxa"/>
            <w:vAlign w:val="bottom"/>
          </w:tcPr>
          <w:p w14:paraId="6FF6238E" w14:textId="77777777" w:rsidR="00BF3E08" w:rsidRPr="007B023D" w:rsidRDefault="00BF3E08" w:rsidP="00C3684E">
            <w:pPr>
              <w:autoSpaceDE w:val="0"/>
              <w:autoSpaceDN w:val="0"/>
              <w:adjustRightInd w:val="0"/>
              <w:rPr>
                <w:szCs w:val="22"/>
              </w:rPr>
            </w:pPr>
            <w:r w:rsidRPr="007B023D">
              <w:rPr>
                <w:szCs w:val="22"/>
              </w:rPr>
              <w:t>ASDAS-C</w:t>
            </w:r>
            <w:r w:rsidRPr="007B023D">
              <w:rPr>
                <w:szCs w:val="22"/>
                <w:vertAlign w:val="superscript"/>
              </w:rPr>
              <w:t xml:space="preserve"> b</w:t>
            </w:r>
            <w:r w:rsidRPr="007B023D">
              <w:rPr>
                <w:szCs w:val="22"/>
              </w:rPr>
              <w:t xml:space="preserve"> &lt; 1</w:t>
            </w:r>
            <w:r w:rsidR="00F865BF" w:rsidRPr="007B023D">
              <w:rPr>
                <w:szCs w:val="22"/>
              </w:rPr>
              <w:t>,</w:t>
            </w:r>
            <w:r w:rsidRPr="007B023D">
              <w:rPr>
                <w:szCs w:val="22"/>
              </w:rPr>
              <w:t>3</w:t>
            </w:r>
          </w:p>
        </w:tc>
        <w:tc>
          <w:tcPr>
            <w:tcW w:w="1576" w:type="dxa"/>
            <w:vAlign w:val="bottom"/>
          </w:tcPr>
          <w:p w14:paraId="50BEFC51" w14:textId="77777777" w:rsidR="00BF3E08" w:rsidRPr="007B023D" w:rsidRDefault="00BF3E08" w:rsidP="00C3684E">
            <w:pPr>
              <w:autoSpaceDE w:val="0"/>
              <w:autoSpaceDN w:val="0"/>
              <w:adjustRightInd w:val="0"/>
              <w:jc w:val="center"/>
              <w:rPr>
                <w:szCs w:val="22"/>
              </w:rPr>
            </w:pPr>
            <w:r w:rsidRPr="007B023D">
              <w:rPr>
                <w:szCs w:val="22"/>
              </w:rPr>
              <w:t>13</w:t>
            </w:r>
            <w:r w:rsidR="00320781" w:rsidRPr="007B023D">
              <w:rPr>
                <w:szCs w:val="22"/>
              </w:rPr>
              <w:t>%</w:t>
            </w:r>
          </w:p>
        </w:tc>
        <w:tc>
          <w:tcPr>
            <w:tcW w:w="1710" w:type="dxa"/>
            <w:vAlign w:val="bottom"/>
          </w:tcPr>
          <w:p w14:paraId="49E28179" w14:textId="77777777" w:rsidR="00BF3E08" w:rsidRPr="007B023D" w:rsidRDefault="00BF3E08" w:rsidP="00C3684E">
            <w:pPr>
              <w:autoSpaceDE w:val="0"/>
              <w:autoSpaceDN w:val="0"/>
              <w:adjustRightInd w:val="0"/>
              <w:jc w:val="center"/>
              <w:rPr>
                <w:szCs w:val="22"/>
              </w:rPr>
            </w:pPr>
            <w:r w:rsidRPr="007B023D">
              <w:rPr>
                <w:szCs w:val="22"/>
              </w:rPr>
              <w:t>33</w:t>
            </w:r>
            <w:r w:rsidR="00320781" w:rsidRPr="007B023D">
              <w:rPr>
                <w:szCs w:val="22"/>
              </w:rPr>
              <w:t>%</w:t>
            </w:r>
            <w:r w:rsidRPr="007B023D">
              <w:rPr>
                <w:szCs w:val="22"/>
              </w:rPr>
              <w:t>*</w:t>
            </w:r>
          </w:p>
        </w:tc>
        <w:tc>
          <w:tcPr>
            <w:tcW w:w="1530" w:type="dxa"/>
            <w:vAlign w:val="bottom"/>
          </w:tcPr>
          <w:p w14:paraId="118DD4D4" w14:textId="77777777" w:rsidR="00BF3E08" w:rsidRPr="007B023D" w:rsidRDefault="00BF3E08" w:rsidP="00C3684E">
            <w:pPr>
              <w:autoSpaceDE w:val="0"/>
              <w:autoSpaceDN w:val="0"/>
              <w:adjustRightInd w:val="0"/>
              <w:jc w:val="center"/>
              <w:rPr>
                <w:szCs w:val="22"/>
              </w:rPr>
            </w:pPr>
            <w:r w:rsidRPr="007B023D">
              <w:rPr>
                <w:szCs w:val="22"/>
              </w:rPr>
              <w:t>16</w:t>
            </w:r>
            <w:r w:rsidR="00320781" w:rsidRPr="007B023D">
              <w:rPr>
                <w:szCs w:val="22"/>
              </w:rPr>
              <w:t>%</w:t>
            </w:r>
          </w:p>
        </w:tc>
        <w:tc>
          <w:tcPr>
            <w:tcW w:w="1800" w:type="dxa"/>
            <w:vAlign w:val="bottom"/>
          </w:tcPr>
          <w:p w14:paraId="092A82A4" w14:textId="77777777" w:rsidR="00BF3E08" w:rsidRPr="007B023D" w:rsidRDefault="00BF3E08" w:rsidP="00C3684E">
            <w:pPr>
              <w:autoSpaceDE w:val="0"/>
              <w:autoSpaceDN w:val="0"/>
              <w:adjustRightInd w:val="0"/>
              <w:jc w:val="center"/>
              <w:rPr>
                <w:szCs w:val="22"/>
              </w:rPr>
            </w:pPr>
            <w:r w:rsidRPr="007B023D">
              <w:rPr>
                <w:szCs w:val="22"/>
              </w:rPr>
              <w:t>35</w:t>
            </w:r>
            <w:r w:rsidR="00320781" w:rsidRPr="007B023D">
              <w:rPr>
                <w:szCs w:val="22"/>
              </w:rPr>
              <w:t>%</w:t>
            </w:r>
            <w:r w:rsidRPr="007B023D">
              <w:rPr>
                <w:szCs w:val="22"/>
              </w:rPr>
              <w:t>*</w:t>
            </w:r>
          </w:p>
        </w:tc>
      </w:tr>
      <w:tr w:rsidR="00BF3E08" w:rsidRPr="007B023D" w14:paraId="2EDCA970" w14:textId="77777777" w:rsidTr="00C3684E">
        <w:trPr>
          <w:cantSplit/>
          <w:jc w:val="center"/>
        </w:trPr>
        <w:tc>
          <w:tcPr>
            <w:tcW w:w="2491" w:type="dxa"/>
            <w:vAlign w:val="bottom"/>
          </w:tcPr>
          <w:p w14:paraId="10A93CD7" w14:textId="77777777" w:rsidR="00BF3E08" w:rsidRPr="007B023D" w:rsidRDefault="00BF3E08" w:rsidP="00C3684E">
            <w:pPr>
              <w:autoSpaceDE w:val="0"/>
              <w:autoSpaceDN w:val="0"/>
              <w:adjustRightInd w:val="0"/>
              <w:rPr>
                <w:szCs w:val="22"/>
              </w:rPr>
            </w:pPr>
            <w:r w:rsidRPr="007B023D">
              <w:rPr>
                <w:szCs w:val="22"/>
              </w:rPr>
              <w:t>BASDAI 50</w:t>
            </w:r>
          </w:p>
        </w:tc>
        <w:tc>
          <w:tcPr>
            <w:tcW w:w="1576" w:type="dxa"/>
            <w:vAlign w:val="bottom"/>
          </w:tcPr>
          <w:p w14:paraId="478FCAB0" w14:textId="77777777" w:rsidR="00BF3E08" w:rsidRPr="007B023D" w:rsidRDefault="00BF3E08" w:rsidP="00C3684E">
            <w:pPr>
              <w:autoSpaceDE w:val="0"/>
              <w:autoSpaceDN w:val="0"/>
              <w:adjustRightInd w:val="0"/>
              <w:jc w:val="center"/>
              <w:rPr>
                <w:szCs w:val="22"/>
              </w:rPr>
            </w:pPr>
            <w:r w:rsidRPr="007B023D">
              <w:rPr>
                <w:szCs w:val="22"/>
              </w:rPr>
              <w:t>30</w:t>
            </w:r>
            <w:r w:rsidR="00320781" w:rsidRPr="007B023D">
              <w:rPr>
                <w:szCs w:val="22"/>
              </w:rPr>
              <w:t>%</w:t>
            </w:r>
          </w:p>
        </w:tc>
        <w:tc>
          <w:tcPr>
            <w:tcW w:w="1710" w:type="dxa"/>
            <w:vAlign w:val="bottom"/>
          </w:tcPr>
          <w:p w14:paraId="725F9FD2" w14:textId="77777777" w:rsidR="00BF3E08" w:rsidRPr="007B023D" w:rsidRDefault="00BF3E08" w:rsidP="00C3684E">
            <w:pPr>
              <w:autoSpaceDE w:val="0"/>
              <w:autoSpaceDN w:val="0"/>
              <w:adjustRightInd w:val="0"/>
              <w:jc w:val="center"/>
              <w:rPr>
                <w:szCs w:val="22"/>
              </w:rPr>
            </w:pPr>
            <w:r w:rsidRPr="007B023D">
              <w:rPr>
                <w:szCs w:val="22"/>
              </w:rPr>
              <w:t>58</w:t>
            </w:r>
            <w:r w:rsidR="00320781" w:rsidRPr="007B023D">
              <w:rPr>
                <w:szCs w:val="22"/>
              </w:rPr>
              <w:t>%</w:t>
            </w:r>
            <w:r w:rsidRPr="007B023D">
              <w:rPr>
                <w:szCs w:val="22"/>
              </w:rPr>
              <w:t>**</w:t>
            </w:r>
          </w:p>
        </w:tc>
        <w:tc>
          <w:tcPr>
            <w:tcW w:w="1530" w:type="dxa"/>
            <w:vAlign w:val="bottom"/>
          </w:tcPr>
          <w:p w14:paraId="59832BFB" w14:textId="77777777" w:rsidR="00BF3E08" w:rsidRPr="007B023D" w:rsidRDefault="00BF3E08" w:rsidP="00C3684E">
            <w:pPr>
              <w:autoSpaceDE w:val="0"/>
              <w:autoSpaceDN w:val="0"/>
              <w:adjustRightInd w:val="0"/>
              <w:jc w:val="center"/>
              <w:rPr>
                <w:szCs w:val="22"/>
              </w:rPr>
            </w:pPr>
            <w:r w:rsidRPr="007B023D">
              <w:rPr>
                <w:szCs w:val="22"/>
              </w:rPr>
              <w:t>29</w:t>
            </w:r>
            <w:r w:rsidR="00320781" w:rsidRPr="007B023D">
              <w:rPr>
                <w:szCs w:val="22"/>
              </w:rPr>
              <w:t>%</w:t>
            </w:r>
          </w:p>
        </w:tc>
        <w:tc>
          <w:tcPr>
            <w:tcW w:w="1800" w:type="dxa"/>
            <w:vAlign w:val="bottom"/>
          </w:tcPr>
          <w:p w14:paraId="183B1D38" w14:textId="77777777" w:rsidR="00BF3E08" w:rsidRPr="007B023D" w:rsidRDefault="00BF3E08" w:rsidP="00C3684E">
            <w:pPr>
              <w:autoSpaceDE w:val="0"/>
              <w:autoSpaceDN w:val="0"/>
              <w:adjustRightInd w:val="0"/>
              <w:jc w:val="center"/>
              <w:rPr>
                <w:szCs w:val="22"/>
              </w:rPr>
            </w:pPr>
            <w:r w:rsidRPr="007B023D">
              <w:rPr>
                <w:szCs w:val="22"/>
              </w:rPr>
              <w:t>59</w:t>
            </w:r>
            <w:r w:rsidR="00320781" w:rsidRPr="007B023D">
              <w:rPr>
                <w:szCs w:val="22"/>
              </w:rPr>
              <w:t>%</w:t>
            </w:r>
            <w:r w:rsidRPr="007B023D">
              <w:rPr>
                <w:szCs w:val="22"/>
              </w:rPr>
              <w:t>**</w:t>
            </w:r>
          </w:p>
        </w:tc>
      </w:tr>
      <w:tr w:rsidR="00BF3E08" w:rsidRPr="007B023D" w14:paraId="24196D2F" w14:textId="77777777" w:rsidTr="00C3684E">
        <w:trPr>
          <w:cantSplit/>
          <w:jc w:val="center"/>
        </w:trPr>
        <w:tc>
          <w:tcPr>
            <w:tcW w:w="9107" w:type="dxa"/>
            <w:gridSpan w:val="5"/>
            <w:vAlign w:val="bottom"/>
          </w:tcPr>
          <w:p w14:paraId="625CFB16" w14:textId="77777777" w:rsidR="00BF3E08" w:rsidRPr="007B023D" w:rsidRDefault="00BF3E08" w:rsidP="00C3684E">
            <w:pPr>
              <w:keepNext/>
              <w:autoSpaceDE w:val="0"/>
              <w:autoSpaceDN w:val="0"/>
              <w:adjustRightInd w:val="0"/>
              <w:jc w:val="center"/>
              <w:rPr>
                <w:b/>
                <w:szCs w:val="22"/>
              </w:rPr>
            </w:pPr>
            <w:r w:rsidRPr="007B023D">
              <w:rPr>
                <w:b/>
                <w:szCs w:val="22"/>
              </w:rPr>
              <w:t>Inhibi</w:t>
            </w:r>
            <w:r w:rsidR="00F865BF" w:rsidRPr="007B023D">
              <w:rPr>
                <w:b/>
                <w:szCs w:val="22"/>
              </w:rPr>
              <w:t>ce zánětu v</w:t>
            </w:r>
            <w:r w:rsidRPr="007B023D">
              <w:rPr>
                <w:b/>
                <w:szCs w:val="22"/>
              </w:rPr>
              <w:t xml:space="preserve"> sa</w:t>
            </w:r>
            <w:r w:rsidR="00F865BF" w:rsidRPr="007B023D">
              <w:rPr>
                <w:b/>
                <w:szCs w:val="22"/>
              </w:rPr>
              <w:t>k</w:t>
            </w:r>
            <w:r w:rsidRPr="007B023D">
              <w:rPr>
                <w:b/>
                <w:szCs w:val="22"/>
              </w:rPr>
              <w:t>roili</w:t>
            </w:r>
            <w:r w:rsidR="00F865BF" w:rsidRPr="007B023D">
              <w:rPr>
                <w:b/>
                <w:szCs w:val="22"/>
              </w:rPr>
              <w:t>akálním</w:t>
            </w:r>
            <w:r w:rsidRPr="007B023D">
              <w:rPr>
                <w:b/>
                <w:szCs w:val="22"/>
              </w:rPr>
              <w:t xml:space="preserve"> (SI) </w:t>
            </w:r>
            <w:r w:rsidR="00F865BF" w:rsidRPr="007B023D">
              <w:rPr>
                <w:b/>
                <w:szCs w:val="22"/>
              </w:rPr>
              <w:t>skloubení měřená NMR</w:t>
            </w:r>
          </w:p>
        </w:tc>
      </w:tr>
      <w:tr w:rsidR="00BF3E08" w:rsidRPr="007B023D" w14:paraId="5DD8B364" w14:textId="77777777" w:rsidTr="00C3684E">
        <w:trPr>
          <w:cantSplit/>
          <w:jc w:val="center"/>
        </w:trPr>
        <w:tc>
          <w:tcPr>
            <w:tcW w:w="2491" w:type="dxa"/>
            <w:vAlign w:val="bottom"/>
          </w:tcPr>
          <w:p w14:paraId="7E7E7704" w14:textId="77777777" w:rsidR="00BF3E08" w:rsidRPr="007B023D" w:rsidRDefault="00BF3E08" w:rsidP="00C3684E">
            <w:pPr>
              <w:keepNext/>
              <w:autoSpaceDE w:val="0"/>
              <w:autoSpaceDN w:val="0"/>
              <w:adjustRightInd w:val="0"/>
              <w:jc w:val="center"/>
              <w:rPr>
                <w:szCs w:val="22"/>
              </w:rPr>
            </w:pPr>
          </w:p>
        </w:tc>
        <w:tc>
          <w:tcPr>
            <w:tcW w:w="1576" w:type="dxa"/>
            <w:vAlign w:val="bottom"/>
          </w:tcPr>
          <w:p w14:paraId="54A8D794" w14:textId="77777777" w:rsidR="00BF3E08" w:rsidRPr="007B023D" w:rsidRDefault="00BF3E08" w:rsidP="00C3684E">
            <w:pPr>
              <w:keepNext/>
              <w:autoSpaceDE w:val="0"/>
              <w:autoSpaceDN w:val="0"/>
              <w:adjustRightInd w:val="0"/>
              <w:jc w:val="center"/>
              <w:rPr>
                <w:szCs w:val="22"/>
              </w:rPr>
            </w:pPr>
            <w:r w:rsidRPr="007B023D">
              <w:rPr>
                <w:szCs w:val="22"/>
              </w:rPr>
              <w:t>Placebo</w:t>
            </w:r>
          </w:p>
        </w:tc>
        <w:tc>
          <w:tcPr>
            <w:tcW w:w="1710" w:type="dxa"/>
            <w:vAlign w:val="bottom"/>
          </w:tcPr>
          <w:p w14:paraId="6C631DCF" w14:textId="77777777" w:rsidR="00BF3E08" w:rsidRPr="007B023D" w:rsidRDefault="00BF3E08" w:rsidP="00C3684E">
            <w:pPr>
              <w:keepNext/>
              <w:autoSpaceDE w:val="0"/>
              <w:autoSpaceDN w:val="0"/>
              <w:adjustRightInd w:val="0"/>
              <w:jc w:val="center"/>
              <w:rPr>
                <w:szCs w:val="22"/>
              </w:rPr>
            </w:pPr>
            <w:r w:rsidRPr="007B023D">
              <w:rPr>
                <w:szCs w:val="22"/>
              </w:rPr>
              <w:t>Simponi 5</w:t>
            </w:r>
            <w:r w:rsidR="003012DE" w:rsidRPr="007B023D">
              <w:rPr>
                <w:szCs w:val="22"/>
              </w:rPr>
              <w:t>0 </w:t>
            </w:r>
            <w:r w:rsidR="00E77557" w:rsidRPr="007B023D">
              <w:rPr>
                <w:szCs w:val="22"/>
              </w:rPr>
              <w:t>mg</w:t>
            </w:r>
          </w:p>
        </w:tc>
        <w:tc>
          <w:tcPr>
            <w:tcW w:w="1530" w:type="dxa"/>
            <w:vAlign w:val="bottom"/>
          </w:tcPr>
          <w:p w14:paraId="317B6E42" w14:textId="77777777" w:rsidR="00BF3E08" w:rsidRPr="007B023D" w:rsidRDefault="00BF3E08" w:rsidP="00C3684E">
            <w:pPr>
              <w:keepNext/>
              <w:autoSpaceDE w:val="0"/>
              <w:autoSpaceDN w:val="0"/>
              <w:adjustRightInd w:val="0"/>
              <w:jc w:val="center"/>
              <w:rPr>
                <w:szCs w:val="22"/>
              </w:rPr>
            </w:pPr>
            <w:r w:rsidRPr="007B023D">
              <w:rPr>
                <w:szCs w:val="22"/>
              </w:rPr>
              <w:t>Placebo</w:t>
            </w:r>
          </w:p>
        </w:tc>
        <w:tc>
          <w:tcPr>
            <w:tcW w:w="1800" w:type="dxa"/>
            <w:vAlign w:val="bottom"/>
          </w:tcPr>
          <w:p w14:paraId="6741AEB8" w14:textId="77777777" w:rsidR="00BF3E08" w:rsidRPr="007B023D" w:rsidRDefault="00BF3E08" w:rsidP="00C3684E">
            <w:pPr>
              <w:keepNext/>
              <w:autoSpaceDE w:val="0"/>
              <w:autoSpaceDN w:val="0"/>
              <w:adjustRightInd w:val="0"/>
              <w:jc w:val="center"/>
              <w:rPr>
                <w:szCs w:val="22"/>
              </w:rPr>
            </w:pPr>
            <w:r w:rsidRPr="007B023D">
              <w:rPr>
                <w:szCs w:val="22"/>
              </w:rPr>
              <w:t>Simponi 5</w:t>
            </w:r>
            <w:r w:rsidR="003012DE" w:rsidRPr="007B023D">
              <w:rPr>
                <w:szCs w:val="22"/>
              </w:rPr>
              <w:t>0 </w:t>
            </w:r>
            <w:r w:rsidR="00E77557" w:rsidRPr="007B023D">
              <w:rPr>
                <w:szCs w:val="22"/>
              </w:rPr>
              <w:t>mg</w:t>
            </w:r>
          </w:p>
        </w:tc>
      </w:tr>
      <w:tr w:rsidR="00BF3E08" w:rsidRPr="007B023D" w14:paraId="0A277DC8" w14:textId="77777777" w:rsidTr="00C3684E">
        <w:trPr>
          <w:cantSplit/>
          <w:jc w:val="center"/>
        </w:trPr>
        <w:tc>
          <w:tcPr>
            <w:tcW w:w="2491" w:type="dxa"/>
            <w:vAlign w:val="bottom"/>
          </w:tcPr>
          <w:p w14:paraId="5D66E868" w14:textId="77777777" w:rsidR="00BF3E08" w:rsidRPr="007B023D" w:rsidRDefault="00BF3E08" w:rsidP="00C3684E">
            <w:pPr>
              <w:keepNext/>
              <w:autoSpaceDE w:val="0"/>
              <w:autoSpaceDN w:val="0"/>
              <w:adjustRightInd w:val="0"/>
              <w:jc w:val="right"/>
              <w:rPr>
                <w:szCs w:val="22"/>
                <w:vertAlign w:val="superscript"/>
              </w:rPr>
            </w:pPr>
            <w:r w:rsidRPr="007B023D">
              <w:rPr>
                <w:szCs w:val="22"/>
              </w:rPr>
              <w:t xml:space="preserve">n </w:t>
            </w:r>
            <w:r w:rsidRPr="007B023D">
              <w:rPr>
                <w:szCs w:val="22"/>
                <w:vertAlign w:val="superscript"/>
              </w:rPr>
              <w:t>C</w:t>
            </w:r>
          </w:p>
        </w:tc>
        <w:tc>
          <w:tcPr>
            <w:tcW w:w="1576" w:type="dxa"/>
            <w:vAlign w:val="bottom"/>
          </w:tcPr>
          <w:p w14:paraId="4FEEB8E5" w14:textId="77777777" w:rsidR="00BF3E08" w:rsidRPr="007B023D" w:rsidRDefault="00BF3E08" w:rsidP="00C3684E">
            <w:pPr>
              <w:keepNext/>
              <w:autoSpaceDE w:val="0"/>
              <w:autoSpaceDN w:val="0"/>
              <w:adjustRightInd w:val="0"/>
              <w:jc w:val="center"/>
              <w:rPr>
                <w:szCs w:val="22"/>
              </w:rPr>
            </w:pPr>
            <w:r w:rsidRPr="007B023D">
              <w:rPr>
                <w:szCs w:val="22"/>
              </w:rPr>
              <w:t>87</w:t>
            </w:r>
          </w:p>
        </w:tc>
        <w:tc>
          <w:tcPr>
            <w:tcW w:w="1710" w:type="dxa"/>
            <w:vAlign w:val="bottom"/>
          </w:tcPr>
          <w:p w14:paraId="1437FE3D" w14:textId="77777777" w:rsidR="00BF3E08" w:rsidRPr="007B023D" w:rsidRDefault="00BF3E08" w:rsidP="00C3684E">
            <w:pPr>
              <w:keepNext/>
              <w:autoSpaceDE w:val="0"/>
              <w:autoSpaceDN w:val="0"/>
              <w:adjustRightInd w:val="0"/>
              <w:jc w:val="center"/>
              <w:rPr>
                <w:szCs w:val="22"/>
              </w:rPr>
            </w:pPr>
            <w:r w:rsidRPr="007B023D">
              <w:rPr>
                <w:szCs w:val="22"/>
              </w:rPr>
              <w:t>74</w:t>
            </w:r>
          </w:p>
        </w:tc>
        <w:tc>
          <w:tcPr>
            <w:tcW w:w="1530" w:type="dxa"/>
            <w:vAlign w:val="bottom"/>
          </w:tcPr>
          <w:p w14:paraId="432123DB" w14:textId="77777777" w:rsidR="00BF3E08" w:rsidRPr="007B023D" w:rsidRDefault="00BF3E08" w:rsidP="00C3684E">
            <w:pPr>
              <w:keepNext/>
              <w:autoSpaceDE w:val="0"/>
              <w:autoSpaceDN w:val="0"/>
              <w:adjustRightInd w:val="0"/>
              <w:jc w:val="center"/>
              <w:rPr>
                <w:szCs w:val="22"/>
              </w:rPr>
            </w:pPr>
            <w:r w:rsidRPr="007B023D">
              <w:rPr>
                <w:szCs w:val="22"/>
              </w:rPr>
              <w:t>69</w:t>
            </w:r>
          </w:p>
        </w:tc>
        <w:tc>
          <w:tcPr>
            <w:tcW w:w="1800" w:type="dxa"/>
            <w:vAlign w:val="bottom"/>
          </w:tcPr>
          <w:p w14:paraId="69695D27" w14:textId="77777777" w:rsidR="00BF3E08" w:rsidRPr="007B023D" w:rsidRDefault="00BF3E08" w:rsidP="00C3684E">
            <w:pPr>
              <w:keepNext/>
              <w:autoSpaceDE w:val="0"/>
              <w:autoSpaceDN w:val="0"/>
              <w:adjustRightInd w:val="0"/>
              <w:jc w:val="center"/>
              <w:rPr>
                <w:szCs w:val="22"/>
              </w:rPr>
            </w:pPr>
            <w:r w:rsidRPr="007B023D">
              <w:rPr>
                <w:szCs w:val="22"/>
              </w:rPr>
              <w:t>61</w:t>
            </w:r>
          </w:p>
        </w:tc>
      </w:tr>
      <w:tr w:rsidR="00BF3E08" w:rsidRPr="007B023D" w14:paraId="0A66E0BA" w14:textId="77777777" w:rsidTr="00C3684E">
        <w:trPr>
          <w:cantSplit/>
          <w:jc w:val="center"/>
        </w:trPr>
        <w:tc>
          <w:tcPr>
            <w:tcW w:w="2491" w:type="dxa"/>
            <w:tcBorders>
              <w:bottom w:val="single" w:sz="4" w:space="0" w:color="auto"/>
            </w:tcBorders>
            <w:vAlign w:val="bottom"/>
          </w:tcPr>
          <w:p w14:paraId="2811289D" w14:textId="77777777" w:rsidR="00436D04" w:rsidRPr="007B023D" w:rsidRDefault="00F865BF" w:rsidP="00C3684E">
            <w:pPr>
              <w:autoSpaceDE w:val="0"/>
              <w:autoSpaceDN w:val="0"/>
              <w:adjustRightInd w:val="0"/>
              <w:rPr>
                <w:szCs w:val="22"/>
                <w:vertAlign w:val="superscript"/>
              </w:rPr>
            </w:pPr>
            <w:r w:rsidRPr="007B023D">
              <w:rPr>
                <w:szCs w:val="22"/>
              </w:rPr>
              <w:t xml:space="preserve">Střední hodnota změny skóre </w:t>
            </w:r>
            <w:r w:rsidR="00BF3E08" w:rsidRPr="007B023D">
              <w:rPr>
                <w:szCs w:val="22"/>
              </w:rPr>
              <w:t>SPARCC</w:t>
            </w:r>
            <w:r w:rsidR="00BF3E08" w:rsidRPr="007B023D">
              <w:rPr>
                <w:szCs w:val="22"/>
                <w:vertAlign w:val="superscript"/>
              </w:rPr>
              <w:t>d</w:t>
            </w:r>
          </w:p>
          <w:p w14:paraId="354FE966" w14:textId="77777777" w:rsidR="00BF3E08" w:rsidRPr="007B023D" w:rsidRDefault="00F865BF" w:rsidP="00C3684E">
            <w:pPr>
              <w:autoSpaceDE w:val="0"/>
              <w:autoSpaceDN w:val="0"/>
              <w:adjustRightInd w:val="0"/>
              <w:rPr>
                <w:szCs w:val="22"/>
                <w:vertAlign w:val="superscript"/>
              </w:rPr>
            </w:pPr>
            <w:r w:rsidRPr="007B023D">
              <w:rPr>
                <w:szCs w:val="22"/>
              </w:rPr>
              <w:t xml:space="preserve">NMR </w:t>
            </w:r>
            <w:r w:rsidR="00BF3E08" w:rsidRPr="007B023D">
              <w:rPr>
                <w:szCs w:val="22"/>
              </w:rPr>
              <w:t>sa</w:t>
            </w:r>
            <w:r w:rsidRPr="007B023D">
              <w:rPr>
                <w:szCs w:val="22"/>
              </w:rPr>
              <w:t>k</w:t>
            </w:r>
            <w:r w:rsidR="00BF3E08" w:rsidRPr="007B023D">
              <w:rPr>
                <w:szCs w:val="22"/>
              </w:rPr>
              <w:t>roilia</w:t>
            </w:r>
            <w:r w:rsidRPr="007B023D">
              <w:rPr>
                <w:szCs w:val="22"/>
              </w:rPr>
              <w:t>kálního skloubení</w:t>
            </w:r>
          </w:p>
        </w:tc>
        <w:tc>
          <w:tcPr>
            <w:tcW w:w="1576" w:type="dxa"/>
            <w:tcBorders>
              <w:bottom w:val="single" w:sz="4" w:space="0" w:color="auto"/>
            </w:tcBorders>
            <w:vAlign w:val="bottom"/>
          </w:tcPr>
          <w:p w14:paraId="55B9CA24" w14:textId="77777777" w:rsidR="00BF3E08" w:rsidRPr="007B023D" w:rsidRDefault="00BF3E08" w:rsidP="00C3684E">
            <w:pPr>
              <w:autoSpaceDE w:val="0"/>
              <w:autoSpaceDN w:val="0"/>
              <w:adjustRightInd w:val="0"/>
              <w:jc w:val="center"/>
              <w:rPr>
                <w:szCs w:val="22"/>
              </w:rPr>
            </w:pPr>
            <w:r w:rsidRPr="007B023D">
              <w:rPr>
                <w:szCs w:val="22"/>
              </w:rPr>
              <w:noBreakHyphen/>
            </w:r>
            <w:r w:rsidR="00B54721" w:rsidRPr="007B023D">
              <w:rPr>
                <w:szCs w:val="22"/>
              </w:rPr>
              <w:t>0,</w:t>
            </w:r>
            <w:r w:rsidRPr="007B023D">
              <w:rPr>
                <w:szCs w:val="22"/>
              </w:rPr>
              <w:t>9</w:t>
            </w:r>
          </w:p>
        </w:tc>
        <w:tc>
          <w:tcPr>
            <w:tcW w:w="1710" w:type="dxa"/>
            <w:tcBorders>
              <w:bottom w:val="single" w:sz="4" w:space="0" w:color="auto"/>
            </w:tcBorders>
            <w:vAlign w:val="bottom"/>
          </w:tcPr>
          <w:p w14:paraId="538CA9FC" w14:textId="77777777" w:rsidR="00BF3E08" w:rsidRPr="007B023D" w:rsidRDefault="00BF3E08" w:rsidP="00C3684E">
            <w:pPr>
              <w:autoSpaceDE w:val="0"/>
              <w:autoSpaceDN w:val="0"/>
              <w:adjustRightInd w:val="0"/>
              <w:jc w:val="center"/>
              <w:rPr>
                <w:szCs w:val="22"/>
              </w:rPr>
            </w:pPr>
            <w:r w:rsidRPr="007B023D">
              <w:rPr>
                <w:szCs w:val="22"/>
              </w:rPr>
              <w:noBreakHyphen/>
              <w:t>5</w:t>
            </w:r>
            <w:r w:rsidR="00B54721" w:rsidRPr="007B023D">
              <w:rPr>
                <w:szCs w:val="22"/>
              </w:rPr>
              <w:t>,</w:t>
            </w:r>
            <w:r w:rsidRPr="007B023D">
              <w:rPr>
                <w:szCs w:val="22"/>
              </w:rPr>
              <w:t>3**</w:t>
            </w:r>
          </w:p>
        </w:tc>
        <w:tc>
          <w:tcPr>
            <w:tcW w:w="1530" w:type="dxa"/>
            <w:tcBorders>
              <w:bottom w:val="single" w:sz="4" w:space="0" w:color="auto"/>
            </w:tcBorders>
            <w:vAlign w:val="bottom"/>
          </w:tcPr>
          <w:p w14:paraId="5661F965" w14:textId="77777777" w:rsidR="00BF3E08" w:rsidRPr="007B023D" w:rsidRDefault="00BF3E08" w:rsidP="00C3684E">
            <w:pPr>
              <w:autoSpaceDE w:val="0"/>
              <w:autoSpaceDN w:val="0"/>
              <w:adjustRightInd w:val="0"/>
              <w:jc w:val="center"/>
              <w:rPr>
                <w:szCs w:val="22"/>
              </w:rPr>
            </w:pPr>
            <w:r w:rsidRPr="007B023D">
              <w:rPr>
                <w:szCs w:val="22"/>
              </w:rPr>
              <w:noBreakHyphen/>
              <w:t>1</w:t>
            </w:r>
            <w:r w:rsidR="00B54721" w:rsidRPr="007B023D">
              <w:rPr>
                <w:szCs w:val="22"/>
              </w:rPr>
              <w:t>,</w:t>
            </w:r>
            <w:r w:rsidRPr="007B023D">
              <w:rPr>
                <w:szCs w:val="22"/>
              </w:rPr>
              <w:t>2</w:t>
            </w:r>
          </w:p>
        </w:tc>
        <w:tc>
          <w:tcPr>
            <w:tcW w:w="1800" w:type="dxa"/>
            <w:tcBorders>
              <w:bottom w:val="single" w:sz="4" w:space="0" w:color="auto"/>
            </w:tcBorders>
            <w:vAlign w:val="bottom"/>
          </w:tcPr>
          <w:p w14:paraId="07A97129" w14:textId="77777777" w:rsidR="00BF3E08" w:rsidRPr="007B023D" w:rsidRDefault="00BF3E08" w:rsidP="00C3684E">
            <w:pPr>
              <w:autoSpaceDE w:val="0"/>
              <w:autoSpaceDN w:val="0"/>
              <w:adjustRightInd w:val="0"/>
              <w:jc w:val="center"/>
              <w:rPr>
                <w:szCs w:val="22"/>
              </w:rPr>
            </w:pPr>
            <w:r w:rsidRPr="007B023D">
              <w:rPr>
                <w:szCs w:val="22"/>
              </w:rPr>
              <w:noBreakHyphen/>
              <w:t>6</w:t>
            </w:r>
            <w:r w:rsidR="00B54721" w:rsidRPr="007B023D">
              <w:rPr>
                <w:szCs w:val="22"/>
              </w:rPr>
              <w:t>,</w:t>
            </w:r>
            <w:r w:rsidRPr="007B023D">
              <w:rPr>
                <w:szCs w:val="22"/>
              </w:rPr>
              <w:t>4**</w:t>
            </w:r>
          </w:p>
        </w:tc>
      </w:tr>
      <w:tr w:rsidR="00BF3E08" w:rsidRPr="007B023D" w14:paraId="2DDD6DF8" w14:textId="77777777" w:rsidTr="00C3684E">
        <w:trPr>
          <w:cantSplit/>
          <w:jc w:val="center"/>
        </w:trPr>
        <w:tc>
          <w:tcPr>
            <w:tcW w:w="9107" w:type="dxa"/>
            <w:gridSpan w:val="5"/>
            <w:tcBorders>
              <w:left w:val="nil"/>
              <w:bottom w:val="nil"/>
              <w:right w:val="nil"/>
            </w:tcBorders>
            <w:vAlign w:val="bottom"/>
          </w:tcPr>
          <w:p w14:paraId="27C80734" w14:textId="77777777" w:rsidR="00BF3E08" w:rsidRPr="007B023D" w:rsidRDefault="00BF3E08" w:rsidP="00C3684E">
            <w:pPr>
              <w:tabs>
                <w:tab w:val="clear" w:pos="567"/>
                <w:tab w:val="left" w:pos="284"/>
              </w:tabs>
              <w:autoSpaceDE w:val="0"/>
              <w:autoSpaceDN w:val="0"/>
              <w:adjustRightInd w:val="0"/>
              <w:ind w:left="284" w:hanging="284"/>
              <w:rPr>
                <w:sz w:val="18"/>
                <w:szCs w:val="18"/>
              </w:rPr>
            </w:pPr>
            <w:r w:rsidRPr="007B023D">
              <w:rPr>
                <w:szCs w:val="18"/>
                <w:vertAlign w:val="superscript"/>
              </w:rPr>
              <w:t>a</w:t>
            </w:r>
            <w:r w:rsidRPr="007B023D">
              <w:rPr>
                <w:szCs w:val="18"/>
                <w:vertAlign w:val="superscript"/>
              </w:rPr>
              <w:tab/>
            </w:r>
            <w:r w:rsidR="00F865BF" w:rsidRPr="007B023D">
              <w:rPr>
                <w:sz w:val="18"/>
                <w:szCs w:val="18"/>
              </w:rPr>
              <w:t xml:space="preserve">n odráží </w:t>
            </w:r>
            <w:r w:rsidRPr="007B023D">
              <w:rPr>
                <w:sz w:val="18"/>
                <w:szCs w:val="18"/>
              </w:rPr>
              <w:t>randomiz</w:t>
            </w:r>
            <w:r w:rsidR="00F865BF" w:rsidRPr="007B023D">
              <w:rPr>
                <w:sz w:val="18"/>
                <w:szCs w:val="18"/>
              </w:rPr>
              <w:t>ované a léčené</w:t>
            </w:r>
            <w:r w:rsidRPr="007B023D">
              <w:rPr>
                <w:sz w:val="18"/>
                <w:szCs w:val="18"/>
              </w:rPr>
              <w:t xml:space="preserve"> pa</w:t>
            </w:r>
            <w:r w:rsidR="00F865BF" w:rsidRPr="007B023D">
              <w:rPr>
                <w:sz w:val="18"/>
                <w:szCs w:val="18"/>
              </w:rPr>
              <w:t>c</w:t>
            </w:r>
            <w:r w:rsidRPr="007B023D">
              <w:rPr>
                <w:sz w:val="18"/>
                <w:szCs w:val="18"/>
              </w:rPr>
              <w:t>ient</w:t>
            </w:r>
            <w:r w:rsidR="00F865BF" w:rsidRPr="007B023D">
              <w:rPr>
                <w:sz w:val="18"/>
                <w:szCs w:val="18"/>
              </w:rPr>
              <w:t>y</w:t>
            </w:r>
          </w:p>
          <w:p w14:paraId="3FC9223E" w14:textId="2C334871" w:rsidR="00BF3E08" w:rsidRPr="007B023D" w:rsidRDefault="00BF3E08" w:rsidP="00C3684E">
            <w:pPr>
              <w:tabs>
                <w:tab w:val="clear" w:pos="567"/>
                <w:tab w:val="left" w:pos="284"/>
              </w:tabs>
              <w:autoSpaceDE w:val="0"/>
              <w:autoSpaceDN w:val="0"/>
              <w:adjustRightInd w:val="0"/>
              <w:ind w:left="284" w:hanging="284"/>
              <w:rPr>
                <w:sz w:val="18"/>
                <w:szCs w:val="18"/>
              </w:rPr>
            </w:pPr>
            <w:r w:rsidRPr="007B023D">
              <w:rPr>
                <w:szCs w:val="18"/>
                <w:vertAlign w:val="superscript"/>
              </w:rPr>
              <w:t>b</w:t>
            </w:r>
            <w:r w:rsidRPr="007B023D">
              <w:rPr>
                <w:szCs w:val="18"/>
                <w:vertAlign w:val="superscript"/>
              </w:rPr>
              <w:tab/>
            </w:r>
            <w:r w:rsidRPr="007B023D">
              <w:rPr>
                <w:sz w:val="18"/>
                <w:szCs w:val="18"/>
              </w:rPr>
              <w:t xml:space="preserve">Ankylosing Spondylitis Disease </w:t>
            </w:r>
            <w:r w:rsidRPr="001754E8">
              <w:rPr>
                <w:sz w:val="18"/>
                <w:szCs w:val="18"/>
              </w:rPr>
              <w:t xml:space="preserve">Activity </w:t>
            </w:r>
            <w:del w:id="1832" w:author="Author">
              <w:r w:rsidRPr="001754E8" w:rsidDel="00991F0A">
                <w:rPr>
                  <w:sz w:val="18"/>
                  <w:szCs w:val="18"/>
                </w:rPr>
                <w:delText>Score</w:delText>
              </w:r>
            </w:del>
            <w:ins w:id="1833" w:author="Author">
              <w:del w:id="1834" w:author="Author">
                <w:r w:rsidR="00991F0A" w:rsidRPr="001754E8" w:rsidDel="00092EFE">
                  <w:rPr>
                    <w:sz w:val="18"/>
                    <w:szCs w:val="18"/>
                  </w:rPr>
                  <w:delText>Skóre</w:delText>
                </w:r>
              </w:del>
              <w:r w:rsidR="00092EFE" w:rsidRPr="001754E8">
                <w:rPr>
                  <w:sz w:val="18"/>
                  <w:szCs w:val="18"/>
                </w:rPr>
                <w:t>Score</w:t>
              </w:r>
            </w:ins>
            <w:r w:rsidRPr="001754E8">
              <w:rPr>
                <w:sz w:val="18"/>
                <w:szCs w:val="18"/>
              </w:rPr>
              <w:t xml:space="preserve"> C-Reactive</w:t>
            </w:r>
            <w:r w:rsidRPr="007B023D">
              <w:rPr>
                <w:sz w:val="18"/>
                <w:szCs w:val="18"/>
              </w:rPr>
              <w:t xml:space="preserve"> Protein (AT</w:t>
            </w:r>
            <w:r w:rsidRPr="007B023D">
              <w:rPr>
                <w:sz w:val="18"/>
                <w:szCs w:val="18"/>
              </w:rPr>
              <w:noBreakHyphen/>
              <w:t>Placebo, N = 90; AT</w:t>
            </w:r>
            <w:r w:rsidRPr="007B023D">
              <w:rPr>
                <w:sz w:val="18"/>
                <w:szCs w:val="18"/>
              </w:rPr>
              <w:noBreakHyphen/>
              <w:t>Simponi 5</w:t>
            </w:r>
            <w:r w:rsidR="003012DE" w:rsidRPr="007B023D">
              <w:rPr>
                <w:sz w:val="18"/>
                <w:szCs w:val="18"/>
              </w:rPr>
              <w:t>0 </w:t>
            </w:r>
            <w:r w:rsidR="00E77557" w:rsidRPr="007B023D">
              <w:rPr>
                <w:sz w:val="18"/>
                <w:szCs w:val="18"/>
              </w:rPr>
              <w:t>mg</w:t>
            </w:r>
            <w:r w:rsidRPr="007B023D">
              <w:rPr>
                <w:sz w:val="18"/>
                <w:szCs w:val="18"/>
              </w:rPr>
              <w:t>, N = 88; OSI</w:t>
            </w:r>
            <w:r w:rsidRPr="007B023D">
              <w:rPr>
                <w:sz w:val="18"/>
                <w:szCs w:val="18"/>
              </w:rPr>
              <w:noBreakHyphen/>
              <w:t>Placebo, N = 71; OSI</w:t>
            </w:r>
            <w:r w:rsidRPr="007B023D">
              <w:rPr>
                <w:sz w:val="18"/>
                <w:szCs w:val="18"/>
              </w:rPr>
              <w:noBreakHyphen/>
              <w:t>Simponi 5</w:t>
            </w:r>
            <w:r w:rsidR="003012DE" w:rsidRPr="007B023D">
              <w:rPr>
                <w:sz w:val="18"/>
                <w:szCs w:val="18"/>
              </w:rPr>
              <w:t>0 </w:t>
            </w:r>
            <w:r w:rsidR="00E77557" w:rsidRPr="007B023D">
              <w:rPr>
                <w:sz w:val="18"/>
                <w:szCs w:val="18"/>
              </w:rPr>
              <w:t>mg</w:t>
            </w:r>
            <w:r w:rsidRPr="007B023D">
              <w:rPr>
                <w:sz w:val="18"/>
                <w:szCs w:val="18"/>
              </w:rPr>
              <w:t>, N = 71)</w:t>
            </w:r>
          </w:p>
          <w:p w14:paraId="223381E3" w14:textId="77777777" w:rsidR="00BF3E08" w:rsidRPr="007B023D" w:rsidRDefault="00BF3E08" w:rsidP="00C3684E">
            <w:pPr>
              <w:tabs>
                <w:tab w:val="clear" w:pos="567"/>
                <w:tab w:val="left" w:pos="284"/>
              </w:tabs>
              <w:autoSpaceDE w:val="0"/>
              <w:autoSpaceDN w:val="0"/>
              <w:adjustRightInd w:val="0"/>
              <w:ind w:left="284" w:hanging="284"/>
              <w:rPr>
                <w:sz w:val="18"/>
                <w:szCs w:val="18"/>
              </w:rPr>
            </w:pPr>
            <w:r w:rsidRPr="007B023D">
              <w:rPr>
                <w:szCs w:val="18"/>
                <w:vertAlign w:val="superscript"/>
              </w:rPr>
              <w:t>c</w:t>
            </w:r>
            <w:r w:rsidRPr="007B023D">
              <w:rPr>
                <w:szCs w:val="18"/>
                <w:vertAlign w:val="superscript"/>
              </w:rPr>
              <w:tab/>
            </w:r>
            <w:r w:rsidRPr="007B023D">
              <w:rPr>
                <w:sz w:val="18"/>
                <w:szCs w:val="18"/>
              </w:rPr>
              <w:t xml:space="preserve">n </w:t>
            </w:r>
            <w:r w:rsidR="00B54721" w:rsidRPr="007B023D">
              <w:rPr>
                <w:sz w:val="18"/>
                <w:szCs w:val="18"/>
              </w:rPr>
              <w:t>odráží počet pacientů s výchozími údaji NMR a s údaji NMR v 16</w:t>
            </w:r>
            <w:r w:rsidR="0006745C" w:rsidRPr="007B023D">
              <w:rPr>
                <w:sz w:val="18"/>
                <w:szCs w:val="18"/>
              </w:rPr>
              <w:t>. t</w:t>
            </w:r>
            <w:r w:rsidR="00B54721" w:rsidRPr="007B023D">
              <w:rPr>
                <w:sz w:val="18"/>
                <w:szCs w:val="18"/>
              </w:rPr>
              <w:t>ýdnu</w:t>
            </w:r>
          </w:p>
          <w:p w14:paraId="2D0AA161" w14:textId="77777777" w:rsidR="00BF3E08" w:rsidRPr="007B023D" w:rsidRDefault="00BF3E08" w:rsidP="00C3684E">
            <w:pPr>
              <w:tabs>
                <w:tab w:val="clear" w:pos="567"/>
                <w:tab w:val="left" w:pos="284"/>
              </w:tabs>
              <w:autoSpaceDE w:val="0"/>
              <w:autoSpaceDN w:val="0"/>
              <w:adjustRightInd w:val="0"/>
              <w:ind w:left="284" w:hanging="284"/>
              <w:rPr>
                <w:sz w:val="18"/>
                <w:szCs w:val="18"/>
              </w:rPr>
            </w:pPr>
            <w:r w:rsidRPr="007B023D">
              <w:rPr>
                <w:szCs w:val="18"/>
                <w:vertAlign w:val="superscript"/>
              </w:rPr>
              <w:t>d</w:t>
            </w:r>
            <w:r w:rsidRPr="007B023D">
              <w:rPr>
                <w:szCs w:val="18"/>
                <w:vertAlign w:val="superscript"/>
              </w:rPr>
              <w:tab/>
            </w:r>
            <w:r w:rsidRPr="007B023D">
              <w:rPr>
                <w:sz w:val="18"/>
                <w:szCs w:val="18"/>
              </w:rPr>
              <w:t>SPARCC (</w:t>
            </w:r>
            <w:r w:rsidR="00670D15" w:rsidRPr="007B023D">
              <w:rPr>
                <w:sz w:val="18"/>
                <w:szCs w:val="18"/>
              </w:rPr>
              <w:t>Spondyla</w:t>
            </w:r>
            <w:r w:rsidRPr="007B023D">
              <w:rPr>
                <w:sz w:val="18"/>
                <w:szCs w:val="18"/>
              </w:rPr>
              <w:t>rthritis Research Consortium of Canada)</w:t>
            </w:r>
          </w:p>
          <w:p w14:paraId="0BDDDDC2" w14:textId="77777777" w:rsidR="00BF3E08" w:rsidRPr="007B023D" w:rsidRDefault="00BF3E08" w:rsidP="00C3684E">
            <w:pPr>
              <w:tabs>
                <w:tab w:val="clear" w:pos="567"/>
                <w:tab w:val="left" w:pos="284"/>
              </w:tabs>
              <w:autoSpaceDE w:val="0"/>
              <w:autoSpaceDN w:val="0"/>
              <w:adjustRightInd w:val="0"/>
              <w:ind w:left="284" w:hanging="284"/>
              <w:rPr>
                <w:sz w:val="18"/>
                <w:szCs w:val="18"/>
              </w:rPr>
            </w:pPr>
            <w:r w:rsidRPr="007B023D">
              <w:rPr>
                <w:sz w:val="18"/>
                <w:szCs w:val="18"/>
              </w:rPr>
              <w:t>**</w:t>
            </w:r>
            <w:r w:rsidRPr="007B023D">
              <w:rPr>
                <w:sz w:val="18"/>
                <w:szCs w:val="18"/>
              </w:rPr>
              <w:tab/>
              <w:t>p &lt; 0</w:t>
            </w:r>
            <w:r w:rsidR="00B54721" w:rsidRPr="007B023D">
              <w:rPr>
                <w:sz w:val="18"/>
                <w:szCs w:val="18"/>
              </w:rPr>
              <w:t>,</w:t>
            </w:r>
            <w:r w:rsidRPr="007B023D">
              <w:rPr>
                <w:sz w:val="18"/>
                <w:szCs w:val="18"/>
              </w:rPr>
              <w:t xml:space="preserve">0001 </w:t>
            </w:r>
            <w:r w:rsidR="00B54721" w:rsidRPr="007B023D">
              <w:rPr>
                <w:sz w:val="18"/>
                <w:szCs w:val="18"/>
              </w:rPr>
              <w:t>pro srovnání přípravku</w:t>
            </w:r>
            <w:r w:rsidRPr="007B023D">
              <w:rPr>
                <w:sz w:val="18"/>
                <w:szCs w:val="18"/>
              </w:rPr>
              <w:t xml:space="preserve"> Simponi </w:t>
            </w:r>
            <w:r w:rsidR="00B54721" w:rsidRPr="007B023D">
              <w:rPr>
                <w:sz w:val="18"/>
                <w:szCs w:val="18"/>
              </w:rPr>
              <w:t>s</w:t>
            </w:r>
            <w:r w:rsidRPr="007B023D">
              <w:rPr>
                <w:sz w:val="18"/>
                <w:szCs w:val="18"/>
              </w:rPr>
              <w:t xml:space="preserve"> placeb</w:t>
            </w:r>
            <w:r w:rsidR="00B54721" w:rsidRPr="007B023D">
              <w:rPr>
                <w:sz w:val="18"/>
                <w:szCs w:val="18"/>
              </w:rPr>
              <w:t>em</w:t>
            </w:r>
          </w:p>
          <w:p w14:paraId="599114F2" w14:textId="77777777" w:rsidR="00BF3E08" w:rsidRPr="007B023D" w:rsidRDefault="00BF3E08" w:rsidP="00C3684E">
            <w:pPr>
              <w:tabs>
                <w:tab w:val="clear" w:pos="567"/>
                <w:tab w:val="left" w:pos="284"/>
              </w:tabs>
              <w:autoSpaceDE w:val="0"/>
              <w:autoSpaceDN w:val="0"/>
              <w:adjustRightInd w:val="0"/>
              <w:ind w:left="284" w:hanging="284"/>
              <w:rPr>
                <w:sz w:val="18"/>
                <w:szCs w:val="18"/>
              </w:rPr>
            </w:pPr>
            <w:r w:rsidRPr="007B023D">
              <w:rPr>
                <w:sz w:val="18"/>
                <w:szCs w:val="18"/>
              </w:rPr>
              <w:t>*</w:t>
            </w:r>
            <w:r w:rsidRPr="007B023D">
              <w:rPr>
                <w:sz w:val="18"/>
                <w:szCs w:val="18"/>
              </w:rPr>
              <w:tab/>
              <w:t>p &lt; 0</w:t>
            </w:r>
            <w:r w:rsidR="00B54721" w:rsidRPr="007B023D">
              <w:rPr>
                <w:sz w:val="18"/>
                <w:szCs w:val="18"/>
              </w:rPr>
              <w:t>,</w:t>
            </w:r>
            <w:r w:rsidRPr="007B023D">
              <w:rPr>
                <w:sz w:val="18"/>
                <w:szCs w:val="18"/>
              </w:rPr>
              <w:t xml:space="preserve">05 </w:t>
            </w:r>
            <w:r w:rsidR="00B54721" w:rsidRPr="007B023D">
              <w:rPr>
                <w:sz w:val="18"/>
                <w:szCs w:val="18"/>
              </w:rPr>
              <w:t>pro srovnání přípravku Simponi s placebem</w:t>
            </w:r>
          </w:p>
        </w:tc>
      </w:tr>
    </w:tbl>
    <w:p w14:paraId="22D085B5" w14:textId="77777777" w:rsidR="00BF3E08" w:rsidRPr="007B023D" w:rsidRDefault="00BF3E08" w:rsidP="00BF3E08">
      <w:pPr>
        <w:autoSpaceDE w:val="0"/>
        <w:autoSpaceDN w:val="0"/>
        <w:adjustRightInd w:val="0"/>
        <w:rPr>
          <w:szCs w:val="22"/>
        </w:rPr>
      </w:pPr>
    </w:p>
    <w:p w14:paraId="34A63697" w14:textId="5757A8F9" w:rsidR="00BF3E08" w:rsidRPr="007B023D" w:rsidRDefault="00B54721" w:rsidP="00BF3E08">
      <w:pPr>
        <w:autoSpaceDE w:val="0"/>
        <w:autoSpaceDN w:val="0"/>
        <w:adjustRightInd w:val="0"/>
        <w:rPr>
          <w:szCs w:val="22"/>
        </w:rPr>
      </w:pPr>
      <w:r w:rsidRPr="007B023D">
        <w:rPr>
          <w:szCs w:val="22"/>
        </w:rPr>
        <w:t>U pacientů léčených přípravkem Simponi 5</w:t>
      </w:r>
      <w:r w:rsidR="003012DE" w:rsidRPr="007B023D">
        <w:rPr>
          <w:szCs w:val="22"/>
        </w:rPr>
        <w:t>0 </w:t>
      </w:r>
      <w:r w:rsidR="00E77557" w:rsidRPr="007B023D">
        <w:rPr>
          <w:szCs w:val="22"/>
        </w:rPr>
        <w:t>mg</w:t>
      </w:r>
      <w:r w:rsidRPr="007B023D">
        <w:rPr>
          <w:szCs w:val="22"/>
        </w:rPr>
        <w:t xml:space="preserve"> byla v porovnání s placebem v 16</w:t>
      </w:r>
      <w:r w:rsidR="0006745C" w:rsidRPr="007B023D">
        <w:rPr>
          <w:szCs w:val="22"/>
        </w:rPr>
        <w:t>. t</w:t>
      </w:r>
      <w:r w:rsidRPr="007B023D">
        <w:rPr>
          <w:szCs w:val="22"/>
        </w:rPr>
        <w:t>ýdnu prokázána s</w:t>
      </w:r>
      <w:r w:rsidR="00BF3E08" w:rsidRPr="007B023D">
        <w:rPr>
          <w:szCs w:val="22"/>
        </w:rPr>
        <w:t>tatistic</w:t>
      </w:r>
      <w:r w:rsidRPr="007B023D">
        <w:rPr>
          <w:szCs w:val="22"/>
        </w:rPr>
        <w:t xml:space="preserve">ky významná zlepšení známek a příznaků těžké aktivní </w:t>
      </w:r>
      <w:r w:rsidR="004953D6" w:rsidRPr="007B023D">
        <w:rPr>
          <w:szCs w:val="22"/>
        </w:rPr>
        <w:t>nr-AxSpA</w:t>
      </w:r>
      <w:r w:rsidRPr="007B023D">
        <w:rPr>
          <w:szCs w:val="22"/>
        </w:rPr>
        <w:t xml:space="preserve"> </w:t>
      </w:r>
      <w:r w:rsidR="00BF3E08" w:rsidRPr="007B023D">
        <w:rPr>
          <w:szCs w:val="22"/>
        </w:rPr>
        <w:t>(</w:t>
      </w:r>
      <w:r w:rsidRPr="007B023D">
        <w:rPr>
          <w:szCs w:val="22"/>
        </w:rPr>
        <w:t>t</w:t>
      </w:r>
      <w:r w:rsidR="00BF3E08" w:rsidRPr="007B023D">
        <w:rPr>
          <w:szCs w:val="22"/>
        </w:rPr>
        <w:t>ab</w:t>
      </w:r>
      <w:r w:rsidRPr="007B023D">
        <w:rPr>
          <w:szCs w:val="22"/>
        </w:rPr>
        <w:t>ulka</w:t>
      </w:r>
      <w:r w:rsidR="00BF3E08" w:rsidRPr="007B023D">
        <w:rPr>
          <w:szCs w:val="22"/>
        </w:rPr>
        <w:t xml:space="preserve"> 6). </w:t>
      </w:r>
      <w:r w:rsidRPr="007B023D">
        <w:rPr>
          <w:szCs w:val="22"/>
        </w:rPr>
        <w:t>Zlepšení byla pozorována při prvním hodnocení</w:t>
      </w:r>
      <w:r w:rsidR="00BF3E08" w:rsidRPr="007B023D">
        <w:t xml:space="preserve"> (</w:t>
      </w:r>
      <w:r w:rsidRPr="007B023D">
        <w:t>4</w:t>
      </w:r>
      <w:r w:rsidR="0006745C" w:rsidRPr="007B023D">
        <w:t>. t</w:t>
      </w:r>
      <w:r w:rsidRPr="007B023D">
        <w:t>ýden</w:t>
      </w:r>
      <w:r w:rsidR="00BF3E08" w:rsidRPr="007B023D">
        <w:t xml:space="preserve">) </w:t>
      </w:r>
      <w:r w:rsidRPr="007B023D">
        <w:t xml:space="preserve">po prvním podání přípravku </w:t>
      </w:r>
      <w:r w:rsidR="00BF3E08" w:rsidRPr="007B023D">
        <w:t xml:space="preserve">Simponi. </w:t>
      </w:r>
      <w:r w:rsidRPr="007B023D">
        <w:t>U pacientů léčených přípravkem Simponi 5</w:t>
      </w:r>
      <w:r w:rsidR="003012DE" w:rsidRPr="007B023D">
        <w:t>0 </w:t>
      </w:r>
      <w:r w:rsidR="00E77557" w:rsidRPr="007B023D">
        <w:t>mg</w:t>
      </w:r>
      <w:r w:rsidRPr="007B023D">
        <w:t xml:space="preserve"> vykázalo v 16</w:t>
      </w:r>
      <w:r w:rsidR="0006745C" w:rsidRPr="007B023D">
        <w:t>. t</w:t>
      </w:r>
      <w:r w:rsidRPr="007B023D">
        <w:t xml:space="preserve">ýdnu skóre </w:t>
      </w:r>
      <w:r w:rsidR="00BF3E08" w:rsidRPr="007B023D">
        <w:t xml:space="preserve">SPARCC </w:t>
      </w:r>
      <w:r w:rsidRPr="007B023D">
        <w:t xml:space="preserve">měřené pomocí NMR v porovnání s placebem </w:t>
      </w:r>
      <w:r w:rsidR="00BF3E08" w:rsidRPr="007B023D">
        <w:t>statistic</w:t>
      </w:r>
      <w:r w:rsidRPr="007B023D">
        <w:t>k</w:t>
      </w:r>
      <w:r w:rsidR="00BF3E08" w:rsidRPr="007B023D">
        <w:t xml:space="preserve">y </w:t>
      </w:r>
      <w:r w:rsidRPr="007B023D">
        <w:t xml:space="preserve">významná snížení zánětu sakroiliakálního skloubení </w:t>
      </w:r>
      <w:r w:rsidR="00BF3E08" w:rsidRPr="007B023D">
        <w:t>(</w:t>
      </w:r>
      <w:r w:rsidRPr="007B023D">
        <w:t>t</w:t>
      </w:r>
      <w:r w:rsidR="00BF3E08" w:rsidRPr="007B023D">
        <w:t>ab</w:t>
      </w:r>
      <w:r w:rsidRPr="007B023D">
        <w:t>ulka</w:t>
      </w:r>
      <w:r w:rsidR="00BF3E08" w:rsidRPr="007B023D">
        <w:t xml:space="preserve"> 6). </w:t>
      </w:r>
      <w:r w:rsidR="001C3AAF" w:rsidRPr="007B023D">
        <w:t>Celková bolest zad a noční bolest zad hodnocené pomocí</w:t>
      </w:r>
      <w:r w:rsidR="00BF3E08" w:rsidRPr="007B023D">
        <w:rPr>
          <w:szCs w:val="22"/>
        </w:rPr>
        <w:t xml:space="preserve"> VAS a </w:t>
      </w:r>
      <w:r w:rsidRPr="007B023D">
        <w:rPr>
          <w:szCs w:val="22"/>
        </w:rPr>
        <w:t>aktivita nemoci měřená pomocí</w:t>
      </w:r>
      <w:r w:rsidR="00BF3E08" w:rsidRPr="007B023D">
        <w:rPr>
          <w:szCs w:val="22"/>
        </w:rPr>
        <w:t xml:space="preserve"> ASDAS</w:t>
      </w:r>
      <w:r w:rsidR="00BF3E08" w:rsidRPr="007B023D">
        <w:rPr>
          <w:szCs w:val="22"/>
        </w:rPr>
        <w:noBreakHyphen/>
        <w:t xml:space="preserve">C </w:t>
      </w:r>
      <w:del w:id="1835" w:author="Author">
        <w:r w:rsidRPr="007B023D" w:rsidDel="003503F4">
          <w:rPr>
            <w:szCs w:val="22"/>
          </w:rPr>
          <w:delText>rovněž</w:delText>
        </w:r>
      </w:del>
      <w:ins w:id="1836" w:author="Author">
        <w:r w:rsidR="003503F4">
          <w:rPr>
            <w:szCs w:val="22"/>
          </w:rPr>
          <w:t>také</w:t>
        </w:r>
      </w:ins>
      <w:r w:rsidRPr="007B023D">
        <w:rPr>
          <w:szCs w:val="22"/>
        </w:rPr>
        <w:t xml:space="preserve"> v 16</w:t>
      </w:r>
      <w:r w:rsidR="0006745C" w:rsidRPr="007B023D">
        <w:rPr>
          <w:szCs w:val="22"/>
        </w:rPr>
        <w:t>. t</w:t>
      </w:r>
      <w:r w:rsidRPr="007B023D">
        <w:rPr>
          <w:szCs w:val="22"/>
        </w:rPr>
        <w:t>ýdnu u pacientů léčených p</w:t>
      </w:r>
      <w:r w:rsidR="00FC52EE" w:rsidRPr="007B023D">
        <w:rPr>
          <w:szCs w:val="22"/>
        </w:rPr>
        <w:t>ř</w:t>
      </w:r>
      <w:r w:rsidRPr="007B023D">
        <w:rPr>
          <w:szCs w:val="22"/>
        </w:rPr>
        <w:t xml:space="preserve">ípravkem Simponi vykázaly v porovnání s placebem </w:t>
      </w:r>
      <w:r w:rsidR="00BF3E08" w:rsidRPr="007B023D">
        <w:rPr>
          <w:szCs w:val="22"/>
        </w:rPr>
        <w:t>statistic</w:t>
      </w:r>
      <w:r w:rsidRPr="007B023D">
        <w:rPr>
          <w:szCs w:val="22"/>
        </w:rPr>
        <w:t>k</w:t>
      </w:r>
      <w:r w:rsidR="00BF3E08" w:rsidRPr="007B023D">
        <w:rPr>
          <w:szCs w:val="22"/>
        </w:rPr>
        <w:t xml:space="preserve">y </w:t>
      </w:r>
      <w:r w:rsidRPr="007B023D">
        <w:rPr>
          <w:szCs w:val="22"/>
        </w:rPr>
        <w:t>významná zlepšení výchozích hodnot</w:t>
      </w:r>
      <w:r w:rsidR="00BF3E08" w:rsidRPr="007B023D">
        <w:rPr>
          <w:szCs w:val="22"/>
        </w:rPr>
        <w:t xml:space="preserve"> (p &lt; 0</w:t>
      </w:r>
      <w:r w:rsidRPr="007B023D">
        <w:rPr>
          <w:szCs w:val="22"/>
        </w:rPr>
        <w:t>,</w:t>
      </w:r>
      <w:r w:rsidR="00BF3E08" w:rsidRPr="007B023D">
        <w:rPr>
          <w:szCs w:val="22"/>
        </w:rPr>
        <w:t>0001).</w:t>
      </w:r>
    </w:p>
    <w:p w14:paraId="6788FD6B" w14:textId="77777777" w:rsidR="00BF3E08" w:rsidRPr="007B023D" w:rsidRDefault="00BF3E08" w:rsidP="00BF3E08">
      <w:pPr>
        <w:autoSpaceDE w:val="0"/>
        <w:autoSpaceDN w:val="0"/>
        <w:adjustRightInd w:val="0"/>
        <w:rPr>
          <w:szCs w:val="22"/>
        </w:rPr>
      </w:pPr>
    </w:p>
    <w:p w14:paraId="0D6EE56A" w14:textId="77777777" w:rsidR="00BF3E08" w:rsidRPr="007B023D" w:rsidRDefault="006F5AB2" w:rsidP="00BF3E08">
      <w:pPr>
        <w:autoSpaceDE w:val="0"/>
        <w:autoSpaceDN w:val="0"/>
        <w:adjustRightInd w:val="0"/>
        <w:rPr>
          <w:szCs w:val="22"/>
        </w:rPr>
      </w:pPr>
      <w:r w:rsidRPr="007B023D">
        <w:rPr>
          <w:szCs w:val="22"/>
        </w:rPr>
        <w:t>U pacientů léčených přípravkem Simponi 5</w:t>
      </w:r>
      <w:r w:rsidR="003012DE" w:rsidRPr="007B023D">
        <w:rPr>
          <w:szCs w:val="22"/>
        </w:rPr>
        <w:t>0 </w:t>
      </w:r>
      <w:r w:rsidR="00E77557" w:rsidRPr="007B023D">
        <w:rPr>
          <w:szCs w:val="22"/>
        </w:rPr>
        <w:t>mg</w:t>
      </w:r>
      <w:r w:rsidRPr="007B023D">
        <w:rPr>
          <w:szCs w:val="22"/>
        </w:rPr>
        <w:t xml:space="preserve"> v porovnání s pacienty léčenými placebem byla prokázána s</w:t>
      </w:r>
      <w:r w:rsidR="00BF3E08" w:rsidRPr="007B023D">
        <w:rPr>
          <w:szCs w:val="22"/>
        </w:rPr>
        <w:t>tatistic</w:t>
      </w:r>
      <w:r w:rsidRPr="007B023D">
        <w:rPr>
          <w:szCs w:val="22"/>
        </w:rPr>
        <w:t>k</w:t>
      </w:r>
      <w:r w:rsidR="00BF3E08" w:rsidRPr="007B023D">
        <w:rPr>
          <w:szCs w:val="22"/>
        </w:rPr>
        <w:t xml:space="preserve">y </w:t>
      </w:r>
      <w:r w:rsidRPr="007B023D">
        <w:rPr>
          <w:szCs w:val="22"/>
        </w:rPr>
        <w:t>významná zlepšení</w:t>
      </w:r>
      <w:r w:rsidR="00BF3E08" w:rsidRPr="007B023D">
        <w:rPr>
          <w:szCs w:val="22"/>
        </w:rPr>
        <w:t xml:space="preserve"> spin</w:t>
      </w:r>
      <w:r w:rsidRPr="007B023D">
        <w:rPr>
          <w:szCs w:val="22"/>
        </w:rPr>
        <w:t>á</w:t>
      </w:r>
      <w:r w:rsidR="00BF3E08" w:rsidRPr="007B023D">
        <w:rPr>
          <w:szCs w:val="22"/>
        </w:rPr>
        <w:t>l</w:t>
      </w:r>
      <w:r w:rsidRPr="007B023D">
        <w:rPr>
          <w:szCs w:val="22"/>
        </w:rPr>
        <w:t>ní</w:t>
      </w:r>
      <w:r w:rsidR="00BF3E08" w:rsidRPr="007B023D">
        <w:rPr>
          <w:szCs w:val="22"/>
        </w:rPr>
        <w:t xml:space="preserve"> mobility </w:t>
      </w:r>
      <w:r w:rsidRPr="007B023D">
        <w:rPr>
          <w:szCs w:val="22"/>
        </w:rPr>
        <w:t>hodnocené pomocí</w:t>
      </w:r>
      <w:r w:rsidR="00BF3E08" w:rsidRPr="007B023D">
        <w:rPr>
          <w:szCs w:val="22"/>
        </w:rPr>
        <w:t xml:space="preserve"> BASMI (Bath Ankylosing Spondylitis Metrology Index) a</w:t>
      </w:r>
      <w:r w:rsidRPr="007B023D">
        <w:rPr>
          <w:szCs w:val="22"/>
        </w:rPr>
        <w:t xml:space="preserve"> ve fyzické funkci hodnocené pomocí</w:t>
      </w:r>
      <w:r w:rsidR="00BF3E08" w:rsidRPr="007B023D">
        <w:rPr>
          <w:szCs w:val="22"/>
        </w:rPr>
        <w:t xml:space="preserve"> BASFI (p &lt; 0</w:t>
      </w:r>
      <w:r w:rsidRPr="007B023D">
        <w:rPr>
          <w:szCs w:val="22"/>
        </w:rPr>
        <w:t>,</w:t>
      </w:r>
      <w:r w:rsidR="00BF3E08" w:rsidRPr="007B023D">
        <w:rPr>
          <w:szCs w:val="22"/>
        </w:rPr>
        <w:t xml:space="preserve">0001). </w:t>
      </w:r>
      <w:r w:rsidRPr="007B023D">
        <w:rPr>
          <w:szCs w:val="22"/>
        </w:rPr>
        <w:t xml:space="preserve">U pacientů léčených přípravkem </w:t>
      </w:r>
      <w:r w:rsidR="00BF3E08" w:rsidRPr="007B023D">
        <w:t xml:space="preserve">Simponi </w:t>
      </w:r>
      <w:r w:rsidRPr="007B023D">
        <w:t xml:space="preserve">došlo k významně více zlepšením kvality života souvisejícím se zdravím hodnoceným pomocí </w:t>
      </w:r>
      <w:r w:rsidR="00BF3E08" w:rsidRPr="007B023D">
        <w:t>ASQoL, EQ</w:t>
      </w:r>
      <w:r w:rsidR="00BF3E08" w:rsidRPr="007B023D">
        <w:noBreakHyphen/>
        <w:t xml:space="preserve">5D a </w:t>
      </w:r>
      <w:r w:rsidRPr="007B023D">
        <w:t>fyzických a duševních složek</w:t>
      </w:r>
      <w:r w:rsidR="00BF3E08" w:rsidRPr="007B023D">
        <w:t xml:space="preserve"> SF</w:t>
      </w:r>
      <w:r w:rsidR="00BF3E08" w:rsidRPr="007B023D">
        <w:noBreakHyphen/>
        <w:t xml:space="preserve">36, </w:t>
      </w:r>
      <w:r w:rsidR="00BF3E08" w:rsidRPr="007B023D">
        <w:lastRenderedPageBreak/>
        <w:t>a</w:t>
      </w:r>
      <w:r w:rsidRPr="007B023D">
        <w:t xml:space="preserve"> došlo u nich k významně více zlepšením produktivity, hodnocené</w:t>
      </w:r>
      <w:r w:rsidR="00BF3E08" w:rsidRPr="007B023D">
        <w:t xml:space="preserve"> </w:t>
      </w:r>
      <w:r w:rsidRPr="007B023D">
        <w:t xml:space="preserve">výraznějším snížením celkového zhoršení práce, a zhoršení aktivity hodnocené pomocí dotazníku </w:t>
      </w:r>
      <w:r w:rsidR="00BF3E08" w:rsidRPr="007B023D">
        <w:t>WPAI</w:t>
      </w:r>
      <w:r w:rsidRPr="007B023D">
        <w:t>, než u pacientů léčených placebem</w:t>
      </w:r>
      <w:r w:rsidR="00BF3E08" w:rsidRPr="007B023D">
        <w:t>.</w:t>
      </w:r>
    </w:p>
    <w:p w14:paraId="7263CA6D" w14:textId="77777777" w:rsidR="00BF3E08" w:rsidRPr="007B023D" w:rsidRDefault="00BF3E08" w:rsidP="00BF3E08">
      <w:pPr>
        <w:autoSpaceDE w:val="0"/>
        <w:autoSpaceDN w:val="0"/>
        <w:adjustRightInd w:val="0"/>
        <w:rPr>
          <w:szCs w:val="22"/>
        </w:rPr>
      </w:pPr>
    </w:p>
    <w:p w14:paraId="7959BD44" w14:textId="58FA4434" w:rsidR="00E77557" w:rsidRPr="007B023D" w:rsidRDefault="006F5AB2" w:rsidP="00BF3E08">
      <w:pPr>
        <w:rPr>
          <w:szCs w:val="22"/>
        </w:rPr>
      </w:pPr>
      <w:r w:rsidRPr="007B023D">
        <w:rPr>
          <w:szCs w:val="22"/>
        </w:rPr>
        <w:t xml:space="preserve">U všech výše popsaných kritérií hodnocení byly </w:t>
      </w:r>
      <w:r w:rsidR="00043D43" w:rsidRPr="007B023D">
        <w:rPr>
          <w:szCs w:val="22"/>
        </w:rPr>
        <w:t>v 16</w:t>
      </w:r>
      <w:r w:rsidR="0006745C" w:rsidRPr="007B023D">
        <w:rPr>
          <w:szCs w:val="22"/>
        </w:rPr>
        <w:t>. t</w:t>
      </w:r>
      <w:r w:rsidR="00043D43" w:rsidRPr="007B023D">
        <w:rPr>
          <w:szCs w:val="22"/>
        </w:rPr>
        <w:t xml:space="preserve">ýdnu </w:t>
      </w:r>
      <w:r w:rsidRPr="007B023D">
        <w:rPr>
          <w:szCs w:val="22"/>
        </w:rPr>
        <w:t xml:space="preserve">statisticky významné výsledky </w:t>
      </w:r>
      <w:del w:id="1837" w:author="Author">
        <w:r w:rsidRPr="007B023D" w:rsidDel="003503F4">
          <w:rPr>
            <w:szCs w:val="22"/>
          </w:rPr>
          <w:delText>rovněž</w:delText>
        </w:r>
      </w:del>
      <w:ins w:id="1838" w:author="Author">
        <w:r w:rsidR="003503F4">
          <w:rPr>
            <w:szCs w:val="22"/>
          </w:rPr>
          <w:t>také</w:t>
        </w:r>
      </w:ins>
      <w:r w:rsidRPr="007B023D">
        <w:rPr>
          <w:szCs w:val="22"/>
        </w:rPr>
        <w:t xml:space="preserve"> prokázány u populace </w:t>
      </w:r>
      <w:r w:rsidR="00BF3E08" w:rsidRPr="007B023D">
        <w:rPr>
          <w:szCs w:val="22"/>
        </w:rPr>
        <w:t>OSI.</w:t>
      </w:r>
    </w:p>
    <w:p w14:paraId="02BEDBB5" w14:textId="77777777" w:rsidR="00043D43" w:rsidRPr="007B023D" w:rsidRDefault="00043D43" w:rsidP="00BF3E08">
      <w:pPr>
        <w:rPr>
          <w:szCs w:val="22"/>
        </w:rPr>
      </w:pPr>
    </w:p>
    <w:p w14:paraId="6EFF67EC" w14:textId="3DC56FBE" w:rsidR="00043D43" w:rsidRPr="007B023D" w:rsidRDefault="00043D43" w:rsidP="00BF3E08">
      <w:r w:rsidRPr="007B023D">
        <w:rPr>
          <w:szCs w:val="22"/>
        </w:rPr>
        <w:t>Jak v populaci AT, tak v populaci OSI</w:t>
      </w:r>
      <w:r w:rsidR="00B57C6D" w:rsidRPr="007B023D">
        <w:rPr>
          <w:szCs w:val="22"/>
        </w:rPr>
        <w:t>,</w:t>
      </w:r>
      <w:r w:rsidRPr="007B023D">
        <w:rPr>
          <w:szCs w:val="22"/>
        </w:rPr>
        <w:t xml:space="preserve"> </w:t>
      </w:r>
      <w:r w:rsidR="00C74FAA" w:rsidRPr="007B023D">
        <w:rPr>
          <w:szCs w:val="22"/>
        </w:rPr>
        <w:t>zlepšení známek a příznaků</w:t>
      </w:r>
      <w:r w:rsidR="0095766A" w:rsidRPr="007B023D">
        <w:rPr>
          <w:szCs w:val="22"/>
        </w:rPr>
        <w:t xml:space="preserve"> onemocnění</w:t>
      </w:r>
      <w:r w:rsidRPr="007B023D">
        <w:rPr>
          <w:iCs/>
        </w:rPr>
        <w:t>, spin</w:t>
      </w:r>
      <w:r w:rsidR="00C74FAA" w:rsidRPr="007B023D">
        <w:rPr>
          <w:iCs/>
        </w:rPr>
        <w:t>á</w:t>
      </w:r>
      <w:r w:rsidRPr="007B023D">
        <w:rPr>
          <w:iCs/>
        </w:rPr>
        <w:t>l</w:t>
      </w:r>
      <w:r w:rsidR="00C74FAA" w:rsidRPr="007B023D">
        <w:rPr>
          <w:iCs/>
        </w:rPr>
        <w:t>ní</w:t>
      </w:r>
      <w:r w:rsidRPr="007B023D">
        <w:rPr>
          <w:iCs/>
        </w:rPr>
        <w:t xml:space="preserve"> mobility, </w:t>
      </w:r>
      <w:r w:rsidR="00C74FAA" w:rsidRPr="007B023D">
        <w:rPr>
          <w:iCs/>
        </w:rPr>
        <w:t>tělesných funkcí, kvality života a produktivity, jež byla v</w:t>
      </w:r>
      <w:r w:rsidR="00C74FAA" w:rsidRPr="007B023D">
        <w:rPr>
          <w:szCs w:val="22"/>
        </w:rPr>
        <w:t> </w:t>
      </w:r>
      <w:r w:rsidRPr="007B023D">
        <w:rPr>
          <w:szCs w:val="22"/>
        </w:rPr>
        <w:t>16</w:t>
      </w:r>
      <w:r w:rsidR="0006745C" w:rsidRPr="007B023D">
        <w:rPr>
          <w:szCs w:val="22"/>
        </w:rPr>
        <w:t>. t</w:t>
      </w:r>
      <w:r w:rsidR="00C74FAA" w:rsidRPr="007B023D">
        <w:rPr>
          <w:szCs w:val="22"/>
        </w:rPr>
        <w:t xml:space="preserve">ýdnu pozorována u pacientů léčených přípravkem </w:t>
      </w:r>
      <w:r w:rsidRPr="007B023D">
        <w:rPr>
          <w:szCs w:val="22"/>
        </w:rPr>
        <w:t>Simponi 5</w:t>
      </w:r>
      <w:r w:rsidR="003012DE" w:rsidRPr="007B023D">
        <w:rPr>
          <w:szCs w:val="22"/>
        </w:rPr>
        <w:t>0 </w:t>
      </w:r>
      <w:r w:rsidR="00E77557" w:rsidRPr="007B023D">
        <w:rPr>
          <w:szCs w:val="22"/>
        </w:rPr>
        <w:t>mg</w:t>
      </w:r>
      <w:r w:rsidR="00C74FAA" w:rsidRPr="007B023D">
        <w:rPr>
          <w:szCs w:val="22"/>
        </w:rPr>
        <w:t>,</w:t>
      </w:r>
      <w:r w:rsidRPr="007B023D">
        <w:rPr>
          <w:szCs w:val="22"/>
        </w:rPr>
        <w:t xml:space="preserve"> </w:t>
      </w:r>
      <w:r w:rsidR="00C74FAA" w:rsidRPr="007B023D">
        <w:rPr>
          <w:szCs w:val="22"/>
        </w:rPr>
        <w:t>přetrvala i u pacientů, kteří setrvali ve studii do 52</w:t>
      </w:r>
      <w:r w:rsidR="0006745C" w:rsidRPr="007B023D">
        <w:rPr>
          <w:szCs w:val="22"/>
        </w:rPr>
        <w:t>. t</w:t>
      </w:r>
      <w:r w:rsidR="00C74FAA" w:rsidRPr="007B023D">
        <w:rPr>
          <w:szCs w:val="22"/>
        </w:rPr>
        <w:t>ýdne</w:t>
      </w:r>
      <w:r w:rsidRPr="007B023D">
        <w:t>.</w:t>
      </w:r>
    </w:p>
    <w:p w14:paraId="5742B947" w14:textId="5A150064" w:rsidR="00BF3E08" w:rsidRPr="007B023D" w:rsidRDefault="00BF3E08" w:rsidP="0095438D"/>
    <w:p w14:paraId="6185DB42" w14:textId="30BD2FF5" w:rsidR="00220591" w:rsidRPr="007B023D" w:rsidRDefault="00220591" w:rsidP="00220591">
      <w:pPr>
        <w:keepNext/>
        <w:autoSpaceDE w:val="0"/>
        <w:autoSpaceDN w:val="0"/>
        <w:adjustRightInd w:val="0"/>
        <w:rPr>
          <w:bCs/>
          <w:szCs w:val="22"/>
        </w:rPr>
      </w:pPr>
      <w:r w:rsidRPr="007B023D">
        <w:rPr>
          <w:bCs/>
          <w:szCs w:val="22"/>
        </w:rPr>
        <w:t>Studie GO-BACK</w:t>
      </w:r>
    </w:p>
    <w:p w14:paraId="67395E46" w14:textId="77777777" w:rsidR="00220591" w:rsidRPr="007B023D" w:rsidRDefault="00220591" w:rsidP="00220591">
      <w:pPr>
        <w:keepNext/>
        <w:autoSpaceDE w:val="0"/>
        <w:autoSpaceDN w:val="0"/>
        <w:adjustRightInd w:val="0"/>
        <w:rPr>
          <w:bCs/>
          <w:szCs w:val="22"/>
        </w:rPr>
      </w:pPr>
    </w:p>
    <w:p w14:paraId="1EE28178" w14:textId="664F821C" w:rsidR="00220591" w:rsidRPr="007B023D" w:rsidRDefault="00801585" w:rsidP="00614CE1">
      <w:pPr>
        <w:rPr>
          <w:szCs w:val="22"/>
        </w:rPr>
      </w:pPr>
      <w:r w:rsidRPr="007B023D">
        <w:rPr>
          <w:szCs w:val="22"/>
        </w:rPr>
        <w:t xml:space="preserve">Účinnost a bezpečnost pokračující léčby golimumabem (plná nebo </w:t>
      </w:r>
      <w:r w:rsidR="00E34517" w:rsidRPr="007B023D">
        <w:rPr>
          <w:szCs w:val="22"/>
        </w:rPr>
        <w:t>redukovaná</w:t>
      </w:r>
      <w:r w:rsidRPr="007B023D">
        <w:rPr>
          <w:szCs w:val="22"/>
        </w:rPr>
        <w:t xml:space="preserve"> frekvence dávkování) ve srovnání s vysazením léčby byla hodnocena u dospělých pacientů (18 - 45 let) s aktivní </w:t>
      </w:r>
      <w:bookmarkStart w:id="1839" w:name="_Hlk127203169"/>
      <w:r w:rsidRPr="007B023D">
        <w:rPr>
          <w:bCs/>
          <w:szCs w:val="22"/>
        </w:rPr>
        <w:t>nr-</w:t>
      </w:r>
      <w:r w:rsidR="00102140" w:rsidRPr="007B023D">
        <w:rPr>
          <w:bCs/>
          <w:szCs w:val="22"/>
        </w:rPr>
        <w:t>A</w:t>
      </w:r>
      <w:r w:rsidRPr="007B023D">
        <w:rPr>
          <w:bCs/>
          <w:szCs w:val="22"/>
        </w:rPr>
        <w:t>xSpA</w:t>
      </w:r>
      <w:bookmarkEnd w:id="1839"/>
      <w:r w:rsidRPr="007B023D">
        <w:rPr>
          <w:szCs w:val="22"/>
        </w:rPr>
        <w:t xml:space="preserve">, kteří vykazovali </w:t>
      </w:r>
      <w:ins w:id="1840" w:author="Author">
        <w:r w:rsidR="00940A13" w:rsidRPr="00940A13">
          <w:rPr>
            <w:szCs w:val="22"/>
          </w:rPr>
          <w:t>přetrvávající</w:t>
        </w:r>
      </w:ins>
      <w:del w:id="1841" w:author="Author">
        <w:r w:rsidRPr="007B023D" w:rsidDel="00940A13">
          <w:rPr>
            <w:szCs w:val="22"/>
          </w:rPr>
          <w:delText>trvalou</w:delText>
        </w:r>
      </w:del>
      <w:r w:rsidRPr="007B023D">
        <w:rPr>
          <w:szCs w:val="22"/>
        </w:rPr>
        <w:t xml:space="preserve"> remisi během 10</w:t>
      </w:r>
      <w:r w:rsidR="00383253" w:rsidRPr="007B023D">
        <w:rPr>
          <w:szCs w:val="22"/>
        </w:rPr>
        <w:t> </w:t>
      </w:r>
      <w:r w:rsidRPr="007B023D">
        <w:rPr>
          <w:szCs w:val="22"/>
        </w:rPr>
        <w:t xml:space="preserve">měsíců </w:t>
      </w:r>
      <w:r w:rsidR="00B57C6D" w:rsidRPr="007B023D">
        <w:rPr>
          <w:szCs w:val="22"/>
        </w:rPr>
        <w:t>léčby (podání 1x měsíčně)</w:t>
      </w:r>
      <w:r w:rsidRPr="007B023D">
        <w:rPr>
          <w:szCs w:val="22"/>
        </w:rPr>
        <w:t xml:space="preserve"> </w:t>
      </w:r>
      <w:r w:rsidR="00383253" w:rsidRPr="007B023D">
        <w:rPr>
          <w:szCs w:val="22"/>
        </w:rPr>
        <w:t>v otevřené studii s přípravkem</w:t>
      </w:r>
      <w:r w:rsidRPr="007B023D">
        <w:rPr>
          <w:szCs w:val="22"/>
        </w:rPr>
        <w:t xml:space="preserve"> Simponi (GO-BACK). Vhodní pacienti (kteří dosáhli klinické odpovědi do 4.</w:t>
      </w:r>
      <w:r w:rsidR="00383253" w:rsidRPr="007B023D">
        <w:rPr>
          <w:szCs w:val="22"/>
        </w:rPr>
        <w:t> </w:t>
      </w:r>
      <w:r w:rsidRPr="007B023D">
        <w:rPr>
          <w:szCs w:val="22"/>
        </w:rPr>
        <w:t>měsíce a</w:t>
      </w:r>
      <w:r w:rsidR="00B77DB2" w:rsidRPr="007B023D">
        <w:rPr>
          <w:szCs w:val="22"/>
        </w:rPr>
        <w:t> </w:t>
      </w:r>
      <w:r w:rsidRPr="007B023D">
        <w:rPr>
          <w:szCs w:val="22"/>
        </w:rPr>
        <w:t>neaktivního stavu onemocnění (ASDAS &lt;</w:t>
      </w:r>
      <w:r w:rsidR="004E59D6" w:rsidRPr="007B023D">
        <w:rPr>
          <w:szCs w:val="22"/>
        </w:rPr>
        <w:t> </w:t>
      </w:r>
      <w:r w:rsidRPr="007B023D">
        <w:rPr>
          <w:szCs w:val="22"/>
        </w:rPr>
        <w:t>1,3) v 7.</w:t>
      </w:r>
      <w:r w:rsidR="00383253" w:rsidRPr="007B023D">
        <w:rPr>
          <w:szCs w:val="22"/>
        </w:rPr>
        <w:t xml:space="preserve"> </w:t>
      </w:r>
      <w:r w:rsidRPr="007B023D">
        <w:rPr>
          <w:szCs w:val="22"/>
        </w:rPr>
        <w:t>a 10.</w:t>
      </w:r>
      <w:r w:rsidR="00383253" w:rsidRPr="007B023D">
        <w:rPr>
          <w:szCs w:val="22"/>
        </w:rPr>
        <w:t> </w:t>
      </w:r>
      <w:r w:rsidRPr="007B023D">
        <w:rPr>
          <w:szCs w:val="22"/>
        </w:rPr>
        <w:t xml:space="preserve">měsíci) vstupující do dvojitě zaslepené fáze vysazení </w:t>
      </w:r>
      <w:r w:rsidR="00383253" w:rsidRPr="007B023D">
        <w:rPr>
          <w:szCs w:val="22"/>
        </w:rPr>
        <w:t xml:space="preserve">přípravku </w:t>
      </w:r>
      <w:r w:rsidRPr="007B023D">
        <w:rPr>
          <w:szCs w:val="22"/>
        </w:rPr>
        <w:t xml:space="preserve">byli randomizováni do </w:t>
      </w:r>
      <w:r w:rsidR="00383253" w:rsidRPr="007B023D">
        <w:rPr>
          <w:szCs w:val="22"/>
        </w:rPr>
        <w:t xml:space="preserve">pokračující </w:t>
      </w:r>
      <w:r w:rsidRPr="007B023D">
        <w:rPr>
          <w:szCs w:val="22"/>
        </w:rPr>
        <w:t xml:space="preserve">léčby </w:t>
      </w:r>
      <w:r w:rsidR="00383253" w:rsidRPr="007B023D">
        <w:rPr>
          <w:szCs w:val="22"/>
        </w:rPr>
        <w:t xml:space="preserve">přípravkem </w:t>
      </w:r>
      <w:r w:rsidRPr="007B023D">
        <w:rPr>
          <w:szCs w:val="22"/>
        </w:rPr>
        <w:t xml:space="preserve">Simponi </w:t>
      </w:r>
      <w:r w:rsidR="00B57C6D" w:rsidRPr="007B023D">
        <w:rPr>
          <w:szCs w:val="22"/>
        </w:rPr>
        <w:t xml:space="preserve">1x měsíčně </w:t>
      </w:r>
      <w:r w:rsidRPr="007B023D">
        <w:rPr>
          <w:szCs w:val="22"/>
        </w:rPr>
        <w:t>(</w:t>
      </w:r>
      <w:r w:rsidR="005C5F38" w:rsidRPr="007B023D">
        <w:rPr>
          <w:szCs w:val="22"/>
        </w:rPr>
        <w:t>p</w:t>
      </w:r>
      <w:r w:rsidRPr="007B023D">
        <w:rPr>
          <w:szCs w:val="22"/>
        </w:rPr>
        <w:t>ln</w:t>
      </w:r>
      <w:r w:rsidR="005C5F38" w:rsidRPr="007B023D">
        <w:rPr>
          <w:szCs w:val="22"/>
        </w:rPr>
        <w:t>ý</w:t>
      </w:r>
      <w:r w:rsidRPr="007B023D">
        <w:rPr>
          <w:szCs w:val="22"/>
        </w:rPr>
        <w:t xml:space="preserve"> </w:t>
      </w:r>
      <w:r w:rsidR="005C5F38" w:rsidRPr="007B023D">
        <w:rPr>
          <w:szCs w:val="22"/>
        </w:rPr>
        <w:t>léčebný režim</w:t>
      </w:r>
      <w:r w:rsidRPr="007B023D">
        <w:rPr>
          <w:szCs w:val="22"/>
        </w:rPr>
        <w:t>, N</w:t>
      </w:r>
      <w:r w:rsidR="00E34517" w:rsidRPr="007B023D">
        <w:rPr>
          <w:szCs w:val="22"/>
        </w:rPr>
        <w:t> </w:t>
      </w:r>
      <w:r w:rsidRPr="007B023D">
        <w:rPr>
          <w:szCs w:val="22"/>
        </w:rPr>
        <w:t>=</w:t>
      </w:r>
      <w:r w:rsidR="00E34517" w:rsidRPr="007B023D">
        <w:rPr>
          <w:szCs w:val="22"/>
        </w:rPr>
        <w:t> </w:t>
      </w:r>
      <w:r w:rsidRPr="007B023D">
        <w:rPr>
          <w:szCs w:val="22"/>
        </w:rPr>
        <w:t xml:space="preserve">63), léčby přípravkem Simponi </w:t>
      </w:r>
      <w:r w:rsidR="0071120F" w:rsidRPr="007B023D">
        <w:rPr>
          <w:szCs w:val="22"/>
        </w:rPr>
        <w:t>každé 2</w:t>
      </w:r>
      <w:r w:rsidR="00E34517" w:rsidRPr="007B023D">
        <w:rPr>
          <w:szCs w:val="22"/>
        </w:rPr>
        <w:t> </w:t>
      </w:r>
      <w:r w:rsidR="0071120F" w:rsidRPr="007B023D">
        <w:rPr>
          <w:szCs w:val="22"/>
        </w:rPr>
        <w:t xml:space="preserve">měsíce </w:t>
      </w:r>
      <w:r w:rsidRPr="007B023D">
        <w:rPr>
          <w:szCs w:val="22"/>
        </w:rPr>
        <w:t>(redukovaný léčebný režim, N</w:t>
      </w:r>
      <w:r w:rsidR="00E34517" w:rsidRPr="007B023D">
        <w:rPr>
          <w:szCs w:val="22"/>
        </w:rPr>
        <w:t> </w:t>
      </w:r>
      <w:r w:rsidRPr="007B023D">
        <w:rPr>
          <w:szCs w:val="22"/>
        </w:rPr>
        <w:t>=</w:t>
      </w:r>
      <w:r w:rsidR="00E34517" w:rsidRPr="007B023D">
        <w:rPr>
          <w:szCs w:val="22"/>
        </w:rPr>
        <w:t> </w:t>
      </w:r>
      <w:r w:rsidRPr="007B023D">
        <w:rPr>
          <w:szCs w:val="22"/>
        </w:rPr>
        <w:t xml:space="preserve">63) nebo léčby placebem </w:t>
      </w:r>
      <w:r w:rsidR="00B57C6D" w:rsidRPr="007B023D">
        <w:rPr>
          <w:szCs w:val="22"/>
        </w:rPr>
        <w:t xml:space="preserve">1x měsíčně </w:t>
      </w:r>
      <w:r w:rsidRPr="007B023D">
        <w:rPr>
          <w:szCs w:val="22"/>
        </w:rPr>
        <w:t>(vysazení léčby, N</w:t>
      </w:r>
      <w:r w:rsidR="00E34517" w:rsidRPr="007B023D">
        <w:rPr>
          <w:szCs w:val="22"/>
        </w:rPr>
        <w:t> </w:t>
      </w:r>
      <w:r w:rsidRPr="007B023D">
        <w:rPr>
          <w:szCs w:val="22"/>
        </w:rPr>
        <w:t>=</w:t>
      </w:r>
      <w:r w:rsidR="00E34517" w:rsidRPr="007B023D">
        <w:rPr>
          <w:szCs w:val="22"/>
        </w:rPr>
        <w:t> </w:t>
      </w:r>
      <w:r w:rsidRPr="007B023D">
        <w:rPr>
          <w:szCs w:val="22"/>
        </w:rPr>
        <w:t>62) po dobu přibližně 12</w:t>
      </w:r>
      <w:r w:rsidR="00E34517" w:rsidRPr="007B023D">
        <w:rPr>
          <w:szCs w:val="22"/>
        </w:rPr>
        <w:t> </w:t>
      </w:r>
      <w:r w:rsidRPr="007B023D">
        <w:rPr>
          <w:szCs w:val="22"/>
        </w:rPr>
        <w:t>měsíců.</w:t>
      </w:r>
    </w:p>
    <w:p w14:paraId="728D8A7E" w14:textId="77777777" w:rsidR="00220591" w:rsidRPr="007B023D" w:rsidRDefault="00220591" w:rsidP="00614CE1">
      <w:pPr>
        <w:rPr>
          <w:szCs w:val="22"/>
        </w:rPr>
      </w:pPr>
    </w:p>
    <w:p w14:paraId="3B0702ED" w14:textId="7BC56E84" w:rsidR="00220591" w:rsidRPr="007B023D" w:rsidRDefault="00E34517" w:rsidP="00614CE1">
      <w:pPr>
        <w:rPr>
          <w:szCs w:val="22"/>
        </w:rPr>
      </w:pPr>
      <w:r w:rsidRPr="007B023D">
        <w:rPr>
          <w:szCs w:val="22"/>
        </w:rPr>
        <w:t xml:space="preserve">Primárním </w:t>
      </w:r>
      <w:r w:rsidR="00C7640D" w:rsidRPr="007B023D">
        <w:rPr>
          <w:szCs w:val="22"/>
        </w:rPr>
        <w:t>cílovým parametrem</w:t>
      </w:r>
      <w:r w:rsidRPr="007B023D">
        <w:rPr>
          <w:szCs w:val="22"/>
        </w:rPr>
        <w:t xml:space="preserve"> </w:t>
      </w:r>
      <w:r w:rsidR="00A83E00" w:rsidRPr="007B023D">
        <w:rPr>
          <w:szCs w:val="22"/>
        </w:rPr>
        <w:t xml:space="preserve">hodnocení </w:t>
      </w:r>
      <w:r w:rsidRPr="007B023D">
        <w:rPr>
          <w:szCs w:val="22"/>
        </w:rPr>
        <w:t xml:space="preserve">účinnosti byl podíl pacientů bez vzplanutí </w:t>
      </w:r>
      <w:r w:rsidR="00B57C6D" w:rsidRPr="007B023D">
        <w:rPr>
          <w:szCs w:val="22"/>
        </w:rPr>
        <w:t>aktivity onemocnění</w:t>
      </w:r>
      <w:r w:rsidRPr="007B023D">
        <w:rPr>
          <w:szCs w:val="22"/>
        </w:rPr>
        <w:t>. Pacienti, kteří zaznamenali vzplanutí</w:t>
      </w:r>
      <w:r w:rsidR="00E67CFB" w:rsidRPr="007B023D">
        <w:rPr>
          <w:szCs w:val="22"/>
        </w:rPr>
        <w:t xml:space="preserve"> nemoci</w:t>
      </w:r>
      <w:r w:rsidRPr="007B023D">
        <w:rPr>
          <w:szCs w:val="22"/>
        </w:rPr>
        <w:t>, tj. měli ASDAS shromážděný ve 2 po sobě jdoucích hodnoceních, kter</w:t>
      </w:r>
      <w:r w:rsidR="00CC1977" w:rsidRPr="007B023D">
        <w:rPr>
          <w:szCs w:val="22"/>
        </w:rPr>
        <w:t>é</w:t>
      </w:r>
      <w:r w:rsidRPr="007B023D">
        <w:rPr>
          <w:szCs w:val="22"/>
        </w:rPr>
        <w:t xml:space="preserve"> </w:t>
      </w:r>
      <w:r w:rsidR="00BA2603" w:rsidRPr="007B023D">
        <w:rPr>
          <w:szCs w:val="22"/>
        </w:rPr>
        <w:t>v obou případech</w:t>
      </w:r>
      <w:r w:rsidRPr="007B023D">
        <w:rPr>
          <w:szCs w:val="22"/>
        </w:rPr>
        <w:t xml:space="preserve"> vykazoval</w:t>
      </w:r>
      <w:r w:rsidR="00BA2603" w:rsidRPr="007B023D">
        <w:rPr>
          <w:szCs w:val="22"/>
        </w:rPr>
        <w:t>o</w:t>
      </w:r>
      <w:r w:rsidRPr="007B023D">
        <w:rPr>
          <w:szCs w:val="22"/>
        </w:rPr>
        <w:t xml:space="preserve"> buď absolutní skóre </w:t>
      </w:r>
      <w:r w:rsidR="00C7640D" w:rsidRPr="007B023D">
        <w:rPr>
          <w:szCs w:val="22"/>
        </w:rPr>
        <w:t>≥</w:t>
      </w:r>
      <w:r w:rsidR="004E59D6" w:rsidRPr="007B023D">
        <w:rPr>
          <w:szCs w:val="22"/>
        </w:rPr>
        <w:t> </w:t>
      </w:r>
      <w:r w:rsidRPr="007B023D">
        <w:rPr>
          <w:szCs w:val="22"/>
        </w:rPr>
        <w:t xml:space="preserve">2,1, nebo </w:t>
      </w:r>
      <w:r w:rsidR="00A83E00" w:rsidRPr="007B023D">
        <w:rPr>
          <w:szCs w:val="22"/>
        </w:rPr>
        <w:t>nárůst</w:t>
      </w:r>
      <w:r w:rsidRPr="007B023D">
        <w:rPr>
          <w:szCs w:val="22"/>
        </w:rPr>
        <w:t xml:space="preserve"> po vysazení ≥</w:t>
      </w:r>
      <w:r w:rsidR="00C7640D" w:rsidRPr="007B023D">
        <w:rPr>
          <w:szCs w:val="22"/>
        </w:rPr>
        <w:t> </w:t>
      </w:r>
      <w:r w:rsidRPr="007B023D">
        <w:rPr>
          <w:szCs w:val="22"/>
        </w:rPr>
        <w:t>1,1 vzhledem k 10.</w:t>
      </w:r>
      <w:r w:rsidR="00C7640D" w:rsidRPr="007B023D">
        <w:rPr>
          <w:szCs w:val="22"/>
        </w:rPr>
        <w:t> </w:t>
      </w:r>
      <w:r w:rsidRPr="007B023D">
        <w:rPr>
          <w:szCs w:val="22"/>
        </w:rPr>
        <w:t xml:space="preserve">měsíci (konec otevřeného období), znovu zahájili </w:t>
      </w:r>
      <w:r w:rsidR="00C7640D" w:rsidRPr="007B023D">
        <w:rPr>
          <w:szCs w:val="22"/>
        </w:rPr>
        <w:t xml:space="preserve">otevřenou fázi přeléčení přípravkem </w:t>
      </w:r>
      <w:r w:rsidRPr="007B023D">
        <w:rPr>
          <w:szCs w:val="22"/>
        </w:rPr>
        <w:t>Simponi</w:t>
      </w:r>
      <w:r w:rsidR="00C7640D" w:rsidRPr="007B023D">
        <w:rPr>
          <w:szCs w:val="22"/>
        </w:rPr>
        <w:t xml:space="preserve"> </w:t>
      </w:r>
      <w:r w:rsidR="00E67CFB" w:rsidRPr="007B023D">
        <w:rPr>
          <w:szCs w:val="22"/>
        </w:rPr>
        <w:t xml:space="preserve">1x měsíčně </w:t>
      </w:r>
      <w:r w:rsidRPr="007B023D">
        <w:rPr>
          <w:szCs w:val="22"/>
        </w:rPr>
        <w:t>k</w:t>
      </w:r>
      <w:r w:rsidR="00C7640D" w:rsidRPr="007B023D">
        <w:rPr>
          <w:szCs w:val="22"/>
        </w:rPr>
        <w:t> </w:t>
      </w:r>
      <w:r w:rsidRPr="007B023D">
        <w:rPr>
          <w:szCs w:val="22"/>
        </w:rPr>
        <w:t>charakterizaci klinické odpovědi.</w:t>
      </w:r>
    </w:p>
    <w:p w14:paraId="17082161" w14:textId="77777777" w:rsidR="00220591" w:rsidRPr="007B023D" w:rsidRDefault="00220591" w:rsidP="00614CE1">
      <w:pPr>
        <w:rPr>
          <w:szCs w:val="22"/>
        </w:rPr>
      </w:pPr>
    </w:p>
    <w:p w14:paraId="2DF55391" w14:textId="62ACB7E5" w:rsidR="00220591" w:rsidRPr="007B023D" w:rsidRDefault="00C7640D" w:rsidP="00220591">
      <w:pPr>
        <w:keepNext/>
        <w:autoSpaceDE w:val="0"/>
        <w:autoSpaceDN w:val="0"/>
        <w:adjustRightInd w:val="0"/>
        <w:rPr>
          <w:bCs/>
          <w:i/>
          <w:iCs/>
          <w:szCs w:val="22"/>
        </w:rPr>
      </w:pPr>
      <w:r w:rsidRPr="007B023D">
        <w:rPr>
          <w:bCs/>
          <w:i/>
          <w:iCs/>
          <w:szCs w:val="22"/>
        </w:rPr>
        <w:t>Klinická odpověď po dvojitě zaslepeném vysazení léčby</w:t>
      </w:r>
    </w:p>
    <w:p w14:paraId="3793A689" w14:textId="660F052F" w:rsidR="00220591" w:rsidRPr="007B023D" w:rsidRDefault="00C7640D" w:rsidP="00220591">
      <w:pPr>
        <w:autoSpaceDE w:val="0"/>
        <w:autoSpaceDN w:val="0"/>
        <w:adjustRightInd w:val="0"/>
        <w:rPr>
          <w:bCs/>
          <w:szCs w:val="22"/>
        </w:rPr>
      </w:pPr>
      <w:r w:rsidRPr="007B023D">
        <w:rPr>
          <w:bCs/>
          <w:szCs w:val="22"/>
        </w:rPr>
        <w:t>Ze 188</w:t>
      </w:r>
      <w:r w:rsidR="004E59D6" w:rsidRPr="007B023D">
        <w:rPr>
          <w:szCs w:val="22"/>
        </w:rPr>
        <w:t> </w:t>
      </w:r>
      <w:r w:rsidRPr="007B023D">
        <w:rPr>
          <w:bCs/>
          <w:szCs w:val="22"/>
        </w:rPr>
        <w:t xml:space="preserve">pacientů s neaktivním onemocněním, kteří dostali alespoň jednu dávku dvojitě zaslepené léčby, významně (p &lt; 0,001) větší část pacientů nezaznamenala vzplanutí </w:t>
      </w:r>
      <w:r w:rsidR="00E67CFB" w:rsidRPr="007B023D">
        <w:rPr>
          <w:bCs/>
          <w:szCs w:val="22"/>
        </w:rPr>
        <w:t>nemoci</w:t>
      </w:r>
      <w:r w:rsidRPr="007B023D">
        <w:rPr>
          <w:bCs/>
          <w:szCs w:val="22"/>
        </w:rPr>
        <w:t xml:space="preserve"> při pokračování léčby přípravkem Simponi </w:t>
      </w:r>
      <w:r w:rsidR="005C5F38" w:rsidRPr="007B023D">
        <w:rPr>
          <w:bCs/>
          <w:szCs w:val="22"/>
        </w:rPr>
        <w:t>v </w:t>
      </w:r>
      <w:r w:rsidR="005C5F38" w:rsidRPr="007B023D">
        <w:rPr>
          <w:szCs w:val="22"/>
        </w:rPr>
        <w:t>plném léčebném režimu</w:t>
      </w:r>
      <w:r w:rsidR="005C5F38" w:rsidRPr="007B023D">
        <w:rPr>
          <w:bCs/>
          <w:szCs w:val="22"/>
        </w:rPr>
        <w:t xml:space="preserve"> </w:t>
      </w:r>
      <w:r w:rsidRPr="007B023D">
        <w:rPr>
          <w:bCs/>
          <w:szCs w:val="22"/>
        </w:rPr>
        <w:t xml:space="preserve">(84,1 %), nebo </w:t>
      </w:r>
      <w:r w:rsidR="005C5F38" w:rsidRPr="007B023D">
        <w:rPr>
          <w:szCs w:val="22"/>
        </w:rPr>
        <w:t>redukovaném léčebném režimu</w:t>
      </w:r>
      <w:r w:rsidR="005C5F38" w:rsidRPr="007B023D">
        <w:rPr>
          <w:bCs/>
          <w:szCs w:val="22"/>
        </w:rPr>
        <w:t xml:space="preserve"> </w:t>
      </w:r>
      <w:r w:rsidRPr="007B023D">
        <w:rPr>
          <w:bCs/>
          <w:szCs w:val="22"/>
        </w:rPr>
        <w:t>(68,3 %) ve srovnání s</w:t>
      </w:r>
      <w:r w:rsidR="005C5F38" w:rsidRPr="007B023D">
        <w:rPr>
          <w:bCs/>
          <w:szCs w:val="22"/>
        </w:rPr>
        <w:t> </w:t>
      </w:r>
      <w:r w:rsidRPr="007B023D">
        <w:rPr>
          <w:bCs/>
          <w:szCs w:val="22"/>
        </w:rPr>
        <w:t>vysazením léčby (33,9 %) (tabulka</w:t>
      </w:r>
      <w:r w:rsidR="005C5F38" w:rsidRPr="007B023D">
        <w:rPr>
          <w:bCs/>
          <w:szCs w:val="22"/>
        </w:rPr>
        <w:t> </w:t>
      </w:r>
      <w:del w:id="1842" w:author="Author">
        <w:r w:rsidRPr="007B023D" w:rsidDel="007A74C3">
          <w:rPr>
            <w:bCs/>
            <w:szCs w:val="22"/>
          </w:rPr>
          <w:delText>7</w:delText>
        </w:r>
      </w:del>
      <w:ins w:id="1843" w:author="Author">
        <w:r w:rsidR="007A74C3" w:rsidRPr="007B023D">
          <w:rPr>
            <w:bCs/>
            <w:szCs w:val="22"/>
          </w:rPr>
          <w:t>8</w:t>
        </w:r>
      </w:ins>
      <w:r w:rsidRPr="007B023D">
        <w:rPr>
          <w:bCs/>
          <w:szCs w:val="22"/>
        </w:rPr>
        <w:t>).</w:t>
      </w:r>
    </w:p>
    <w:p w14:paraId="3668ACD6" w14:textId="77777777" w:rsidR="00220591" w:rsidRPr="007B023D" w:rsidRDefault="00220591" w:rsidP="00220591"/>
    <w:p w14:paraId="68BB6A20" w14:textId="0DDB1D5C" w:rsidR="00220591" w:rsidRPr="007B023D" w:rsidRDefault="00220591" w:rsidP="00220591">
      <w:pPr>
        <w:keepNext/>
        <w:autoSpaceDE w:val="0"/>
        <w:autoSpaceDN w:val="0"/>
        <w:adjustRightInd w:val="0"/>
        <w:jc w:val="center"/>
        <w:rPr>
          <w:b/>
          <w:bCs/>
          <w:szCs w:val="22"/>
        </w:rPr>
      </w:pPr>
      <w:r w:rsidRPr="007B023D">
        <w:rPr>
          <w:b/>
          <w:bCs/>
          <w:szCs w:val="22"/>
        </w:rPr>
        <w:t>Tabulka </w:t>
      </w:r>
      <w:del w:id="1844" w:author="Author">
        <w:r w:rsidRPr="007B023D" w:rsidDel="007A74C3">
          <w:rPr>
            <w:b/>
            <w:bCs/>
            <w:szCs w:val="22"/>
          </w:rPr>
          <w:delText>7</w:delText>
        </w:r>
      </w:del>
      <w:ins w:id="1845" w:author="Author">
        <w:r w:rsidR="007A74C3" w:rsidRPr="007B023D">
          <w:rPr>
            <w:b/>
            <w:bCs/>
            <w:szCs w:val="22"/>
          </w:rPr>
          <w:t>8</w:t>
        </w:r>
      </w:ins>
    </w:p>
    <w:p w14:paraId="78E34C67" w14:textId="7C36D823" w:rsidR="00220591" w:rsidRPr="007B023D" w:rsidRDefault="005C5F38" w:rsidP="00220591">
      <w:pPr>
        <w:keepNext/>
        <w:autoSpaceDE w:val="0"/>
        <w:autoSpaceDN w:val="0"/>
        <w:adjustRightInd w:val="0"/>
        <w:jc w:val="center"/>
        <w:rPr>
          <w:b/>
          <w:bCs/>
          <w:szCs w:val="22"/>
          <w:vertAlign w:val="superscript"/>
        </w:rPr>
      </w:pPr>
      <w:r w:rsidRPr="007B023D">
        <w:rPr>
          <w:b/>
          <w:bCs/>
          <w:szCs w:val="22"/>
        </w:rPr>
        <w:t>Analýza podílu účastníků bez vzplanutí</w:t>
      </w:r>
      <w:r w:rsidR="00E67CFB" w:rsidRPr="007B023D">
        <w:rPr>
          <w:b/>
          <w:bCs/>
          <w:szCs w:val="22"/>
        </w:rPr>
        <w:t xml:space="preserve"> nemoci</w:t>
      </w:r>
      <w:r w:rsidR="00220591" w:rsidRPr="007B023D">
        <w:rPr>
          <w:b/>
          <w:bCs/>
          <w:szCs w:val="22"/>
          <w:vertAlign w:val="superscript"/>
        </w:rPr>
        <w:t>a</w:t>
      </w:r>
    </w:p>
    <w:p w14:paraId="42F6F225" w14:textId="51B2E316" w:rsidR="00220591" w:rsidRPr="007B023D" w:rsidRDefault="005C5F38" w:rsidP="00220591">
      <w:pPr>
        <w:keepNext/>
        <w:autoSpaceDE w:val="0"/>
        <w:autoSpaceDN w:val="0"/>
        <w:adjustRightInd w:val="0"/>
        <w:jc w:val="center"/>
        <w:rPr>
          <w:szCs w:val="22"/>
        </w:rPr>
      </w:pPr>
      <w:r w:rsidRPr="007B023D">
        <w:rPr>
          <w:b/>
          <w:bCs/>
          <w:szCs w:val="22"/>
        </w:rPr>
        <w:t>Celá analyzovaná populace</w:t>
      </w:r>
      <w:r w:rsidR="00220591" w:rsidRPr="007B023D">
        <w:rPr>
          <w:b/>
          <w:bCs/>
          <w:szCs w:val="22"/>
        </w:rPr>
        <w:t xml:space="preserve"> (</w:t>
      </w:r>
      <w:r w:rsidRPr="007B023D">
        <w:rPr>
          <w:b/>
          <w:bCs/>
          <w:szCs w:val="22"/>
        </w:rPr>
        <w:t>Období</w:t>
      </w:r>
      <w:r w:rsidR="00220591" w:rsidRPr="007B023D">
        <w:rPr>
          <w:b/>
          <w:bCs/>
          <w:szCs w:val="22"/>
        </w:rPr>
        <w:t xml:space="preserve"> 2 – </w:t>
      </w:r>
      <w:r w:rsidRPr="007B023D">
        <w:rPr>
          <w:b/>
          <w:bCs/>
          <w:szCs w:val="22"/>
        </w:rPr>
        <w:t>dvojitě zaslepené</w:t>
      </w:r>
      <w:r w:rsidR="00220591" w:rsidRPr="007B023D">
        <w:rPr>
          <w:b/>
          <w:bCs/>
          <w:szCs w:val="22"/>
        </w:rPr>
        <w:t>)</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220591" w:rsidRPr="007B023D" w14:paraId="6C7C7661" w14:textId="77777777" w:rsidTr="004B7920">
        <w:trPr>
          <w:jc w:val="center"/>
        </w:trPr>
        <w:tc>
          <w:tcPr>
            <w:tcW w:w="2468" w:type="dxa"/>
            <w:tcBorders>
              <w:top w:val="single" w:sz="4" w:space="0" w:color="auto"/>
              <w:bottom w:val="nil"/>
              <w:right w:val="single" w:sz="2" w:space="0" w:color="auto"/>
            </w:tcBorders>
            <w:vAlign w:val="center"/>
          </w:tcPr>
          <w:p w14:paraId="16B4507B" w14:textId="77777777" w:rsidR="00220591" w:rsidRPr="007B023D" w:rsidRDefault="00220591" w:rsidP="004B7920">
            <w:pPr>
              <w:keepNext/>
              <w:widowControl w:val="0"/>
              <w:autoSpaceDE w:val="0"/>
              <w:autoSpaceDN w:val="0"/>
              <w:adjustRightInd w:val="0"/>
              <w:rPr>
                <w:b/>
                <w:bCs/>
                <w:szCs w:val="22"/>
              </w:rPr>
            </w:pPr>
          </w:p>
        </w:tc>
        <w:tc>
          <w:tcPr>
            <w:tcW w:w="1122" w:type="dxa"/>
            <w:tcBorders>
              <w:top w:val="single" w:sz="4" w:space="0" w:color="auto"/>
              <w:left w:val="nil"/>
              <w:bottom w:val="nil"/>
              <w:right w:val="single" w:sz="2" w:space="0" w:color="auto"/>
            </w:tcBorders>
            <w:vAlign w:val="center"/>
          </w:tcPr>
          <w:p w14:paraId="1E804CC3" w14:textId="77777777" w:rsidR="00220591" w:rsidRPr="007B023D" w:rsidRDefault="00220591" w:rsidP="004B7920">
            <w:pPr>
              <w:keepNext/>
              <w:widowControl w:val="0"/>
              <w:autoSpaceDE w:val="0"/>
              <w:autoSpaceDN w:val="0"/>
              <w:adjustRightInd w:val="0"/>
              <w:jc w:val="center"/>
              <w:rPr>
                <w:b/>
                <w:bCs/>
                <w:szCs w:val="22"/>
              </w:rPr>
            </w:pPr>
          </w:p>
        </w:tc>
        <w:tc>
          <w:tcPr>
            <w:tcW w:w="1122" w:type="dxa"/>
            <w:tcBorders>
              <w:top w:val="single" w:sz="4" w:space="0" w:color="auto"/>
              <w:left w:val="nil"/>
              <w:bottom w:val="nil"/>
              <w:right w:val="single" w:sz="2" w:space="0" w:color="auto"/>
            </w:tcBorders>
            <w:vAlign w:val="center"/>
          </w:tcPr>
          <w:p w14:paraId="3B0D92A8" w14:textId="77777777" w:rsidR="00220591" w:rsidRPr="007B023D" w:rsidRDefault="00220591" w:rsidP="004B7920">
            <w:pPr>
              <w:keepNext/>
              <w:widowControl w:val="0"/>
              <w:autoSpaceDE w:val="0"/>
              <w:autoSpaceDN w:val="0"/>
              <w:adjustRightInd w:val="0"/>
              <w:jc w:val="center"/>
              <w:rPr>
                <w:b/>
                <w:bCs/>
                <w:szCs w:val="22"/>
              </w:rPr>
            </w:pPr>
          </w:p>
        </w:tc>
        <w:tc>
          <w:tcPr>
            <w:tcW w:w="3928" w:type="dxa"/>
            <w:gridSpan w:val="2"/>
            <w:tcBorders>
              <w:top w:val="single" w:sz="4" w:space="0" w:color="auto"/>
              <w:left w:val="nil"/>
              <w:bottom w:val="single" w:sz="4" w:space="0" w:color="auto"/>
            </w:tcBorders>
            <w:vAlign w:val="center"/>
          </w:tcPr>
          <w:p w14:paraId="12C00B41" w14:textId="58B5B113" w:rsidR="00220591" w:rsidRPr="007B023D" w:rsidRDefault="00220591" w:rsidP="004B7920">
            <w:pPr>
              <w:keepNext/>
              <w:widowControl w:val="0"/>
              <w:autoSpaceDE w:val="0"/>
              <w:autoSpaceDN w:val="0"/>
              <w:adjustRightInd w:val="0"/>
              <w:jc w:val="center"/>
              <w:rPr>
                <w:b/>
                <w:bCs/>
                <w:szCs w:val="22"/>
              </w:rPr>
            </w:pPr>
            <w:r w:rsidRPr="007B023D">
              <w:rPr>
                <w:b/>
                <w:bCs/>
                <w:szCs w:val="22"/>
              </w:rPr>
              <w:t>Rozdíl v % vs. Placebo</w:t>
            </w:r>
          </w:p>
        </w:tc>
      </w:tr>
      <w:tr w:rsidR="00220591" w:rsidRPr="007B023D" w14:paraId="625CB668" w14:textId="77777777" w:rsidTr="004B7920">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7DD66929" w14:textId="3DF51388" w:rsidR="00220591" w:rsidRPr="007B023D" w:rsidRDefault="00220591" w:rsidP="004B7920">
            <w:pPr>
              <w:keepNext/>
              <w:widowControl w:val="0"/>
              <w:autoSpaceDE w:val="0"/>
              <w:autoSpaceDN w:val="0"/>
              <w:adjustRightInd w:val="0"/>
              <w:rPr>
                <w:b/>
                <w:bCs/>
                <w:szCs w:val="22"/>
              </w:rPr>
            </w:pPr>
            <w:r w:rsidRPr="007B023D">
              <w:rPr>
                <w:b/>
                <w:bCs/>
                <w:szCs w:val="22"/>
              </w:rPr>
              <w:t xml:space="preserve">Léčba </w:t>
            </w:r>
          </w:p>
        </w:tc>
        <w:tc>
          <w:tcPr>
            <w:tcW w:w="1122" w:type="dxa"/>
            <w:tcBorders>
              <w:top w:val="nil"/>
              <w:left w:val="nil"/>
              <w:bottom w:val="single" w:sz="2" w:space="0" w:color="auto"/>
              <w:right w:val="single" w:sz="2" w:space="0" w:color="auto"/>
            </w:tcBorders>
            <w:vAlign w:val="center"/>
          </w:tcPr>
          <w:p w14:paraId="258D48E6" w14:textId="77777777" w:rsidR="00220591" w:rsidRPr="007B023D" w:rsidRDefault="00220591" w:rsidP="004B7920">
            <w:pPr>
              <w:keepNext/>
              <w:widowControl w:val="0"/>
              <w:autoSpaceDE w:val="0"/>
              <w:autoSpaceDN w:val="0"/>
              <w:adjustRightInd w:val="0"/>
              <w:jc w:val="center"/>
              <w:rPr>
                <w:b/>
                <w:bCs/>
                <w:szCs w:val="22"/>
              </w:rPr>
            </w:pPr>
            <w:r w:rsidRPr="007B023D">
              <w:rPr>
                <w:b/>
                <w:bCs/>
                <w:szCs w:val="22"/>
              </w:rPr>
              <w:t>n/N</w:t>
            </w:r>
          </w:p>
        </w:tc>
        <w:tc>
          <w:tcPr>
            <w:tcW w:w="1122" w:type="dxa"/>
            <w:tcBorders>
              <w:top w:val="nil"/>
              <w:left w:val="nil"/>
              <w:bottom w:val="single" w:sz="2" w:space="0" w:color="auto"/>
              <w:right w:val="single" w:sz="2" w:space="0" w:color="auto"/>
            </w:tcBorders>
            <w:vAlign w:val="center"/>
          </w:tcPr>
          <w:p w14:paraId="383274E6" w14:textId="77777777" w:rsidR="00220591" w:rsidRPr="007B023D" w:rsidRDefault="00220591" w:rsidP="004B7920">
            <w:pPr>
              <w:keepNext/>
              <w:widowControl w:val="0"/>
              <w:autoSpaceDE w:val="0"/>
              <w:autoSpaceDN w:val="0"/>
              <w:adjustRightInd w:val="0"/>
              <w:jc w:val="center"/>
              <w:rPr>
                <w:b/>
                <w:bCs/>
                <w:szCs w:val="22"/>
              </w:rPr>
            </w:pPr>
            <w:r w:rsidRPr="007B023D">
              <w:rPr>
                <w:b/>
                <w:bCs/>
                <w:szCs w:val="22"/>
              </w:rPr>
              <w:t>%</w:t>
            </w:r>
          </w:p>
        </w:tc>
        <w:tc>
          <w:tcPr>
            <w:tcW w:w="2244" w:type="dxa"/>
            <w:tcBorders>
              <w:top w:val="single" w:sz="4" w:space="0" w:color="auto"/>
              <w:left w:val="nil"/>
              <w:bottom w:val="single" w:sz="2" w:space="0" w:color="auto"/>
              <w:right w:val="single" w:sz="2" w:space="0" w:color="auto"/>
            </w:tcBorders>
            <w:vAlign w:val="center"/>
          </w:tcPr>
          <w:p w14:paraId="02BB7120" w14:textId="354427CB" w:rsidR="00220591" w:rsidRPr="007B023D" w:rsidRDefault="00220591" w:rsidP="004B7920">
            <w:pPr>
              <w:keepNext/>
              <w:widowControl w:val="0"/>
              <w:autoSpaceDE w:val="0"/>
              <w:autoSpaceDN w:val="0"/>
              <w:adjustRightInd w:val="0"/>
              <w:jc w:val="center"/>
              <w:rPr>
                <w:b/>
                <w:bCs/>
                <w:szCs w:val="22"/>
              </w:rPr>
            </w:pPr>
            <w:r w:rsidRPr="007B023D">
              <w:rPr>
                <w:b/>
                <w:bCs/>
                <w:szCs w:val="22"/>
              </w:rPr>
              <w:t>Odhad (95% CI)</w:t>
            </w:r>
            <w:r w:rsidRPr="007B023D">
              <w:rPr>
                <w:b/>
                <w:bCs/>
                <w:szCs w:val="22"/>
                <w:vertAlign w:val="superscript"/>
              </w:rPr>
              <w:t>b</w:t>
            </w:r>
          </w:p>
        </w:tc>
        <w:tc>
          <w:tcPr>
            <w:tcW w:w="1684" w:type="dxa"/>
            <w:tcBorders>
              <w:top w:val="single" w:sz="4" w:space="0" w:color="auto"/>
              <w:left w:val="nil"/>
              <w:bottom w:val="single" w:sz="2" w:space="0" w:color="auto"/>
            </w:tcBorders>
            <w:vAlign w:val="center"/>
          </w:tcPr>
          <w:p w14:paraId="6BEF9CBC" w14:textId="780415CF" w:rsidR="00220591" w:rsidRPr="007B023D" w:rsidRDefault="00CA5841" w:rsidP="004B7920">
            <w:pPr>
              <w:keepNext/>
              <w:widowControl w:val="0"/>
              <w:autoSpaceDE w:val="0"/>
              <w:autoSpaceDN w:val="0"/>
              <w:adjustRightInd w:val="0"/>
              <w:jc w:val="center"/>
              <w:rPr>
                <w:b/>
                <w:bCs/>
                <w:szCs w:val="22"/>
              </w:rPr>
            </w:pPr>
            <w:ins w:id="1846" w:author="Author">
              <w:r>
                <w:rPr>
                  <w:b/>
                  <w:bCs/>
                  <w:szCs w:val="22"/>
                </w:rPr>
                <w:t>p-h</w:t>
              </w:r>
            </w:ins>
            <w:del w:id="1847" w:author="Author">
              <w:r w:rsidR="00220591" w:rsidRPr="007B023D" w:rsidDel="00CA5841">
                <w:rPr>
                  <w:b/>
                  <w:bCs/>
                  <w:szCs w:val="22"/>
                </w:rPr>
                <w:delText>H</w:delText>
              </w:r>
            </w:del>
            <w:r w:rsidR="00220591" w:rsidRPr="007B023D">
              <w:rPr>
                <w:b/>
                <w:bCs/>
                <w:szCs w:val="22"/>
              </w:rPr>
              <w:t>odnota</w:t>
            </w:r>
            <w:del w:id="1848" w:author="Author">
              <w:r w:rsidR="00220591" w:rsidRPr="007B023D" w:rsidDel="00CA5841">
                <w:rPr>
                  <w:b/>
                  <w:bCs/>
                  <w:szCs w:val="22"/>
                </w:rPr>
                <w:delText xml:space="preserve"> p</w:delText>
              </w:r>
            </w:del>
            <w:r w:rsidR="00220591" w:rsidRPr="007B023D">
              <w:rPr>
                <w:b/>
                <w:bCs/>
                <w:szCs w:val="22"/>
                <w:vertAlign w:val="superscript"/>
              </w:rPr>
              <w:t>b</w:t>
            </w:r>
          </w:p>
        </w:tc>
      </w:tr>
      <w:tr w:rsidR="00220591" w:rsidRPr="007B023D" w14:paraId="0A7325A8" w14:textId="77777777" w:rsidTr="004B7920">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19CEAA18" w14:textId="77777777" w:rsidR="00220591" w:rsidRPr="007B023D" w:rsidRDefault="00220591" w:rsidP="008657EC">
            <w:pPr>
              <w:rPr>
                <w:szCs w:val="22"/>
              </w:rPr>
            </w:pPr>
            <w:r w:rsidRPr="007B023D">
              <w:rPr>
                <w:szCs w:val="22"/>
              </w:rPr>
              <w:t>GLM SC QMT</w:t>
            </w:r>
          </w:p>
        </w:tc>
        <w:tc>
          <w:tcPr>
            <w:tcW w:w="1122" w:type="dxa"/>
            <w:tcBorders>
              <w:top w:val="single" w:sz="2" w:space="0" w:color="auto"/>
              <w:left w:val="nil"/>
              <w:bottom w:val="nil"/>
              <w:right w:val="single" w:sz="2" w:space="0" w:color="auto"/>
            </w:tcBorders>
            <w:vAlign w:val="center"/>
          </w:tcPr>
          <w:p w14:paraId="28602D4B" w14:textId="77777777" w:rsidR="00220591" w:rsidRPr="007B023D" w:rsidRDefault="00220591" w:rsidP="008657EC">
            <w:pPr>
              <w:widowControl w:val="0"/>
              <w:autoSpaceDE w:val="0"/>
              <w:autoSpaceDN w:val="0"/>
              <w:adjustRightInd w:val="0"/>
              <w:jc w:val="center"/>
              <w:rPr>
                <w:szCs w:val="22"/>
              </w:rPr>
            </w:pPr>
            <w:r w:rsidRPr="007B023D">
              <w:rPr>
                <w:szCs w:val="22"/>
              </w:rPr>
              <w:t>53/63</w:t>
            </w:r>
          </w:p>
        </w:tc>
        <w:tc>
          <w:tcPr>
            <w:tcW w:w="1122" w:type="dxa"/>
            <w:tcBorders>
              <w:top w:val="single" w:sz="2" w:space="0" w:color="auto"/>
              <w:left w:val="nil"/>
              <w:bottom w:val="nil"/>
              <w:right w:val="single" w:sz="2" w:space="0" w:color="auto"/>
            </w:tcBorders>
            <w:vAlign w:val="center"/>
          </w:tcPr>
          <w:p w14:paraId="0CB6502B" w14:textId="6876F0A4" w:rsidR="00220591" w:rsidRPr="007B023D" w:rsidRDefault="00220591" w:rsidP="008657EC">
            <w:pPr>
              <w:widowControl w:val="0"/>
              <w:autoSpaceDE w:val="0"/>
              <w:autoSpaceDN w:val="0"/>
              <w:adjustRightInd w:val="0"/>
              <w:jc w:val="center"/>
              <w:rPr>
                <w:szCs w:val="22"/>
              </w:rPr>
            </w:pPr>
            <w:r w:rsidRPr="007B023D">
              <w:rPr>
                <w:szCs w:val="22"/>
              </w:rPr>
              <w:t>84</w:t>
            </w:r>
            <w:r w:rsidR="00DC48E6" w:rsidRPr="007B023D">
              <w:rPr>
                <w:szCs w:val="22"/>
              </w:rPr>
              <w:t>,</w:t>
            </w:r>
            <w:r w:rsidRPr="007B023D">
              <w:rPr>
                <w:szCs w:val="22"/>
              </w:rPr>
              <w:t>1</w:t>
            </w:r>
          </w:p>
        </w:tc>
        <w:tc>
          <w:tcPr>
            <w:tcW w:w="2244" w:type="dxa"/>
            <w:tcBorders>
              <w:top w:val="single" w:sz="2" w:space="0" w:color="auto"/>
              <w:left w:val="nil"/>
              <w:bottom w:val="nil"/>
              <w:right w:val="single" w:sz="2" w:space="0" w:color="auto"/>
            </w:tcBorders>
            <w:vAlign w:val="center"/>
          </w:tcPr>
          <w:p w14:paraId="492E44C2" w14:textId="7FBB93DF" w:rsidR="00220591" w:rsidRPr="007B023D" w:rsidRDefault="00220591" w:rsidP="008657EC">
            <w:pPr>
              <w:widowControl w:val="0"/>
              <w:autoSpaceDE w:val="0"/>
              <w:autoSpaceDN w:val="0"/>
              <w:adjustRightInd w:val="0"/>
              <w:jc w:val="center"/>
              <w:rPr>
                <w:szCs w:val="22"/>
              </w:rPr>
            </w:pPr>
            <w:r w:rsidRPr="007B023D">
              <w:rPr>
                <w:szCs w:val="22"/>
              </w:rPr>
              <w:t>50</w:t>
            </w:r>
            <w:r w:rsidR="00DC48E6" w:rsidRPr="007B023D">
              <w:rPr>
                <w:szCs w:val="22"/>
              </w:rPr>
              <w:t>,</w:t>
            </w:r>
            <w:r w:rsidRPr="007B023D">
              <w:rPr>
                <w:szCs w:val="22"/>
              </w:rPr>
              <w:t>2 (34</w:t>
            </w:r>
            <w:r w:rsidR="00DC48E6" w:rsidRPr="007B023D">
              <w:rPr>
                <w:szCs w:val="22"/>
              </w:rPr>
              <w:t>,</w:t>
            </w:r>
            <w:r w:rsidRPr="007B023D">
              <w:rPr>
                <w:szCs w:val="22"/>
              </w:rPr>
              <w:t>1</w:t>
            </w:r>
            <w:r w:rsidR="00DC48E6" w:rsidRPr="007B023D">
              <w:rPr>
                <w:szCs w:val="22"/>
              </w:rPr>
              <w:t>;</w:t>
            </w:r>
            <w:r w:rsidRPr="007B023D">
              <w:rPr>
                <w:szCs w:val="22"/>
              </w:rPr>
              <w:t xml:space="preserve"> 63</w:t>
            </w:r>
            <w:r w:rsidR="00DC48E6" w:rsidRPr="007B023D">
              <w:rPr>
                <w:szCs w:val="22"/>
              </w:rPr>
              <w:t>,</w:t>
            </w:r>
            <w:r w:rsidRPr="007B023D">
              <w:rPr>
                <w:szCs w:val="22"/>
              </w:rPr>
              <w:t>6)</w:t>
            </w:r>
          </w:p>
        </w:tc>
        <w:tc>
          <w:tcPr>
            <w:tcW w:w="1684" w:type="dxa"/>
            <w:tcBorders>
              <w:top w:val="single" w:sz="2" w:space="0" w:color="auto"/>
              <w:left w:val="nil"/>
              <w:bottom w:val="nil"/>
            </w:tcBorders>
            <w:vAlign w:val="center"/>
          </w:tcPr>
          <w:p w14:paraId="0F1096BA" w14:textId="11350631" w:rsidR="00220591" w:rsidRPr="007B023D" w:rsidRDefault="00220591" w:rsidP="008657EC">
            <w:pPr>
              <w:widowControl w:val="0"/>
              <w:autoSpaceDE w:val="0"/>
              <w:autoSpaceDN w:val="0"/>
              <w:adjustRightInd w:val="0"/>
              <w:jc w:val="center"/>
              <w:rPr>
                <w:szCs w:val="22"/>
              </w:rPr>
            </w:pPr>
            <w:r w:rsidRPr="007B023D">
              <w:rPr>
                <w:szCs w:val="22"/>
              </w:rPr>
              <w:t>&lt; 0</w:t>
            </w:r>
            <w:r w:rsidR="00DC48E6" w:rsidRPr="007B023D">
              <w:rPr>
                <w:szCs w:val="22"/>
              </w:rPr>
              <w:t>,</w:t>
            </w:r>
            <w:r w:rsidRPr="007B023D">
              <w:rPr>
                <w:szCs w:val="22"/>
              </w:rPr>
              <w:t>001</w:t>
            </w:r>
          </w:p>
        </w:tc>
      </w:tr>
      <w:tr w:rsidR="00220591" w:rsidRPr="007B023D" w14:paraId="516FDCE4" w14:textId="77777777" w:rsidTr="004B7920">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7E784777" w14:textId="77777777" w:rsidR="00220591" w:rsidRPr="007B023D" w:rsidRDefault="00220591" w:rsidP="008657EC">
            <w:pPr>
              <w:rPr>
                <w:szCs w:val="22"/>
              </w:rPr>
            </w:pPr>
            <w:r w:rsidRPr="007B023D">
              <w:rPr>
                <w:szCs w:val="22"/>
              </w:rPr>
              <w:t>GLM SC Q2MT</w:t>
            </w:r>
          </w:p>
        </w:tc>
        <w:tc>
          <w:tcPr>
            <w:tcW w:w="1122" w:type="dxa"/>
            <w:tcBorders>
              <w:top w:val="nil"/>
              <w:left w:val="nil"/>
              <w:bottom w:val="nil"/>
              <w:right w:val="single" w:sz="2" w:space="0" w:color="auto"/>
            </w:tcBorders>
            <w:vAlign w:val="center"/>
          </w:tcPr>
          <w:p w14:paraId="675A8B3A" w14:textId="77777777" w:rsidR="00220591" w:rsidRPr="007B023D" w:rsidRDefault="00220591" w:rsidP="008657EC">
            <w:pPr>
              <w:widowControl w:val="0"/>
              <w:autoSpaceDE w:val="0"/>
              <w:autoSpaceDN w:val="0"/>
              <w:adjustRightInd w:val="0"/>
              <w:jc w:val="center"/>
              <w:rPr>
                <w:szCs w:val="22"/>
              </w:rPr>
            </w:pPr>
            <w:r w:rsidRPr="007B023D">
              <w:rPr>
                <w:szCs w:val="22"/>
              </w:rPr>
              <w:t>43/63</w:t>
            </w:r>
          </w:p>
        </w:tc>
        <w:tc>
          <w:tcPr>
            <w:tcW w:w="1122" w:type="dxa"/>
            <w:tcBorders>
              <w:top w:val="nil"/>
              <w:left w:val="nil"/>
              <w:bottom w:val="nil"/>
              <w:right w:val="single" w:sz="2" w:space="0" w:color="auto"/>
            </w:tcBorders>
            <w:vAlign w:val="center"/>
          </w:tcPr>
          <w:p w14:paraId="179C1899" w14:textId="701EA25C" w:rsidR="00220591" w:rsidRPr="007B023D" w:rsidRDefault="00220591" w:rsidP="008657EC">
            <w:pPr>
              <w:widowControl w:val="0"/>
              <w:autoSpaceDE w:val="0"/>
              <w:autoSpaceDN w:val="0"/>
              <w:adjustRightInd w:val="0"/>
              <w:jc w:val="center"/>
              <w:rPr>
                <w:szCs w:val="22"/>
              </w:rPr>
            </w:pPr>
            <w:r w:rsidRPr="007B023D">
              <w:rPr>
                <w:szCs w:val="22"/>
              </w:rPr>
              <w:t>68</w:t>
            </w:r>
            <w:r w:rsidR="00DC48E6" w:rsidRPr="007B023D">
              <w:rPr>
                <w:szCs w:val="22"/>
              </w:rPr>
              <w:t>,</w:t>
            </w:r>
            <w:r w:rsidRPr="007B023D">
              <w:rPr>
                <w:szCs w:val="22"/>
              </w:rPr>
              <w:t>3</w:t>
            </w:r>
          </w:p>
        </w:tc>
        <w:tc>
          <w:tcPr>
            <w:tcW w:w="2244" w:type="dxa"/>
            <w:tcBorders>
              <w:top w:val="nil"/>
              <w:left w:val="nil"/>
              <w:bottom w:val="nil"/>
              <w:right w:val="single" w:sz="2" w:space="0" w:color="auto"/>
            </w:tcBorders>
            <w:vAlign w:val="center"/>
          </w:tcPr>
          <w:p w14:paraId="5A6867F8" w14:textId="1C4779DE" w:rsidR="00220591" w:rsidRPr="007B023D" w:rsidRDefault="00220591" w:rsidP="008657EC">
            <w:pPr>
              <w:widowControl w:val="0"/>
              <w:autoSpaceDE w:val="0"/>
              <w:autoSpaceDN w:val="0"/>
              <w:adjustRightInd w:val="0"/>
              <w:jc w:val="center"/>
              <w:rPr>
                <w:szCs w:val="22"/>
              </w:rPr>
            </w:pPr>
            <w:r w:rsidRPr="007B023D">
              <w:rPr>
                <w:szCs w:val="22"/>
              </w:rPr>
              <w:t>34</w:t>
            </w:r>
            <w:r w:rsidR="00DC48E6" w:rsidRPr="007B023D">
              <w:rPr>
                <w:szCs w:val="22"/>
              </w:rPr>
              <w:t>,</w:t>
            </w:r>
            <w:r w:rsidRPr="007B023D">
              <w:rPr>
                <w:szCs w:val="22"/>
              </w:rPr>
              <w:t>4 (17</w:t>
            </w:r>
            <w:r w:rsidR="00DC48E6" w:rsidRPr="007B023D">
              <w:rPr>
                <w:szCs w:val="22"/>
              </w:rPr>
              <w:t>,</w:t>
            </w:r>
            <w:r w:rsidRPr="007B023D">
              <w:rPr>
                <w:szCs w:val="22"/>
              </w:rPr>
              <w:t>0</w:t>
            </w:r>
            <w:r w:rsidR="00DC48E6" w:rsidRPr="007B023D">
              <w:rPr>
                <w:szCs w:val="22"/>
              </w:rPr>
              <w:t>;</w:t>
            </w:r>
            <w:r w:rsidRPr="007B023D">
              <w:rPr>
                <w:szCs w:val="22"/>
              </w:rPr>
              <w:t xml:space="preserve"> 49</w:t>
            </w:r>
            <w:r w:rsidR="00DC48E6" w:rsidRPr="007B023D">
              <w:rPr>
                <w:szCs w:val="22"/>
              </w:rPr>
              <w:t>,</w:t>
            </w:r>
            <w:r w:rsidRPr="007B023D">
              <w:rPr>
                <w:szCs w:val="22"/>
              </w:rPr>
              <w:t>7)</w:t>
            </w:r>
          </w:p>
        </w:tc>
        <w:tc>
          <w:tcPr>
            <w:tcW w:w="1684" w:type="dxa"/>
            <w:tcBorders>
              <w:top w:val="nil"/>
              <w:left w:val="nil"/>
              <w:bottom w:val="nil"/>
            </w:tcBorders>
            <w:vAlign w:val="center"/>
          </w:tcPr>
          <w:p w14:paraId="72696C62" w14:textId="0D3F2866" w:rsidR="00220591" w:rsidRPr="007B023D" w:rsidRDefault="00220591" w:rsidP="008657EC">
            <w:pPr>
              <w:widowControl w:val="0"/>
              <w:autoSpaceDE w:val="0"/>
              <w:autoSpaceDN w:val="0"/>
              <w:adjustRightInd w:val="0"/>
              <w:jc w:val="center"/>
              <w:rPr>
                <w:szCs w:val="22"/>
              </w:rPr>
            </w:pPr>
            <w:r w:rsidRPr="007B023D">
              <w:rPr>
                <w:szCs w:val="22"/>
              </w:rPr>
              <w:t>&lt; 0</w:t>
            </w:r>
            <w:r w:rsidR="00DC48E6" w:rsidRPr="007B023D">
              <w:rPr>
                <w:szCs w:val="22"/>
              </w:rPr>
              <w:t>,</w:t>
            </w:r>
            <w:r w:rsidRPr="007B023D">
              <w:rPr>
                <w:szCs w:val="22"/>
              </w:rPr>
              <w:t>001</w:t>
            </w:r>
          </w:p>
        </w:tc>
      </w:tr>
      <w:tr w:rsidR="00220591" w:rsidRPr="007B023D" w14:paraId="0C3D10A1" w14:textId="77777777" w:rsidTr="004B7920">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4B7A093E" w14:textId="77777777" w:rsidR="00220591" w:rsidRPr="007B023D" w:rsidRDefault="00220591" w:rsidP="008657EC">
            <w:pPr>
              <w:rPr>
                <w:szCs w:val="22"/>
              </w:rPr>
            </w:pPr>
            <w:r w:rsidRPr="007B023D">
              <w:rPr>
                <w:szCs w:val="22"/>
              </w:rPr>
              <w:t>Placebo</w:t>
            </w:r>
          </w:p>
        </w:tc>
        <w:tc>
          <w:tcPr>
            <w:tcW w:w="1122" w:type="dxa"/>
            <w:tcBorders>
              <w:top w:val="nil"/>
              <w:left w:val="nil"/>
              <w:bottom w:val="single" w:sz="4" w:space="0" w:color="auto"/>
              <w:right w:val="single" w:sz="2" w:space="0" w:color="auto"/>
            </w:tcBorders>
            <w:vAlign w:val="center"/>
          </w:tcPr>
          <w:p w14:paraId="23C17760" w14:textId="77777777" w:rsidR="00220591" w:rsidRPr="007B023D" w:rsidRDefault="00220591" w:rsidP="008657EC">
            <w:pPr>
              <w:widowControl w:val="0"/>
              <w:autoSpaceDE w:val="0"/>
              <w:autoSpaceDN w:val="0"/>
              <w:adjustRightInd w:val="0"/>
              <w:jc w:val="center"/>
              <w:rPr>
                <w:szCs w:val="22"/>
              </w:rPr>
            </w:pPr>
            <w:r w:rsidRPr="007B023D">
              <w:rPr>
                <w:szCs w:val="22"/>
              </w:rPr>
              <w:t>21/62</w:t>
            </w:r>
          </w:p>
        </w:tc>
        <w:tc>
          <w:tcPr>
            <w:tcW w:w="1122" w:type="dxa"/>
            <w:tcBorders>
              <w:top w:val="nil"/>
              <w:left w:val="nil"/>
              <w:bottom w:val="single" w:sz="4" w:space="0" w:color="auto"/>
              <w:right w:val="single" w:sz="2" w:space="0" w:color="auto"/>
            </w:tcBorders>
            <w:vAlign w:val="center"/>
          </w:tcPr>
          <w:p w14:paraId="500D6E46" w14:textId="707CCCF5" w:rsidR="00220591" w:rsidRPr="007B023D" w:rsidRDefault="00220591" w:rsidP="008657EC">
            <w:pPr>
              <w:widowControl w:val="0"/>
              <w:autoSpaceDE w:val="0"/>
              <w:autoSpaceDN w:val="0"/>
              <w:adjustRightInd w:val="0"/>
              <w:jc w:val="center"/>
              <w:rPr>
                <w:szCs w:val="22"/>
              </w:rPr>
            </w:pPr>
            <w:r w:rsidRPr="007B023D">
              <w:rPr>
                <w:szCs w:val="22"/>
              </w:rPr>
              <w:t>33</w:t>
            </w:r>
            <w:r w:rsidR="00DC48E6" w:rsidRPr="007B023D">
              <w:rPr>
                <w:szCs w:val="22"/>
              </w:rPr>
              <w:t>,</w:t>
            </w:r>
            <w:r w:rsidRPr="007B023D">
              <w:rPr>
                <w:szCs w:val="22"/>
              </w:rPr>
              <w:t>9</w:t>
            </w:r>
          </w:p>
        </w:tc>
        <w:tc>
          <w:tcPr>
            <w:tcW w:w="2244" w:type="dxa"/>
            <w:tcBorders>
              <w:top w:val="nil"/>
              <w:left w:val="nil"/>
              <w:bottom w:val="single" w:sz="4" w:space="0" w:color="auto"/>
              <w:right w:val="single" w:sz="2" w:space="0" w:color="auto"/>
            </w:tcBorders>
            <w:vAlign w:val="center"/>
          </w:tcPr>
          <w:p w14:paraId="2E4C4973" w14:textId="77777777" w:rsidR="00220591" w:rsidRPr="007B023D" w:rsidRDefault="00220591" w:rsidP="008657EC">
            <w:pPr>
              <w:widowControl w:val="0"/>
              <w:autoSpaceDE w:val="0"/>
              <w:autoSpaceDN w:val="0"/>
              <w:adjustRightInd w:val="0"/>
              <w:jc w:val="center"/>
              <w:rPr>
                <w:szCs w:val="22"/>
              </w:rPr>
            </w:pPr>
          </w:p>
        </w:tc>
        <w:tc>
          <w:tcPr>
            <w:tcW w:w="1684" w:type="dxa"/>
            <w:tcBorders>
              <w:top w:val="nil"/>
              <w:left w:val="nil"/>
              <w:bottom w:val="single" w:sz="4" w:space="0" w:color="auto"/>
            </w:tcBorders>
            <w:vAlign w:val="center"/>
          </w:tcPr>
          <w:p w14:paraId="3FAA8856" w14:textId="77777777" w:rsidR="00220591" w:rsidRPr="007B023D" w:rsidRDefault="00220591" w:rsidP="008657EC">
            <w:pPr>
              <w:widowControl w:val="0"/>
              <w:autoSpaceDE w:val="0"/>
              <w:autoSpaceDN w:val="0"/>
              <w:adjustRightInd w:val="0"/>
              <w:jc w:val="center"/>
              <w:rPr>
                <w:szCs w:val="22"/>
              </w:rPr>
            </w:pPr>
          </w:p>
        </w:tc>
      </w:tr>
      <w:tr w:rsidR="00220591" w:rsidRPr="007B023D" w14:paraId="4AB4CD21" w14:textId="77777777" w:rsidTr="004B7920">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1DB3AB9C" w14:textId="74255E71" w:rsidR="00220591" w:rsidRPr="007B023D" w:rsidRDefault="005C5F38" w:rsidP="008657EC">
            <w:pPr>
              <w:widowControl w:val="0"/>
              <w:autoSpaceDE w:val="0"/>
              <w:autoSpaceDN w:val="0"/>
              <w:adjustRightInd w:val="0"/>
              <w:rPr>
                <w:sz w:val="18"/>
                <w:szCs w:val="18"/>
              </w:rPr>
            </w:pPr>
            <w:r w:rsidRPr="007B023D">
              <w:rPr>
                <w:sz w:val="18"/>
                <w:szCs w:val="18"/>
              </w:rPr>
              <w:t>Celá analyzovaná populace zahrnuje všechny randomizované účastníky, kteří dosáhli neaktivního stavu onemocnění v období 1 a dostali alespoň jednu dávku léčby</w:t>
            </w:r>
            <w:r w:rsidR="00A83E00" w:rsidRPr="007B023D">
              <w:rPr>
                <w:sz w:val="18"/>
                <w:szCs w:val="18"/>
              </w:rPr>
              <w:t xml:space="preserve"> v zaslepené části studie</w:t>
            </w:r>
            <w:r w:rsidRPr="007B023D">
              <w:rPr>
                <w:sz w:val="18"/>
                <w:szCs w:val="18"/>
              </w:rPr>
              <w:t>.</w:t>
            </w:r>
          </w:p>
          <w:p w14:paraId="10CB3F37" w14:textId="65681832" w:rsidR="00220591" w:rsidRPr="007B023D" w:rsidRDefault="00220591" w:rsidP="008657EC">
            <w:pPr>
              <w:widowControl w:val="0"/>
              <w:tabs>
                <w:tab w:val="clear" w:pos="567"/>
                <w:tab w:val="left" w:pos="284"/>
              </w:tabs>
              <w:autoSpaceDE w:val="0"/>
              <w:autoSpaceDN w:val="0"/>
              <w:adjustRightInd w:val="0"/>
              <w:ind w:left="284" w:hanging="284"/>
              <w:rPr>
                <w:sz w:val="18"/>
                <w:szCs w:val="18"/>
              </w:rPr>
            </w:pPr>
            <w:r w:rsidRPr="007B023D">
              <w:rPr>
                <w:szCs w:val="18"/>
                <w:vertAlign w:val="superscript"/>
              </w:rPr>
              <w:t>a</w:t>
            </w:r>
            <w:r w:rsidRPr="007B023D">
              <w:rPr>
                <w:sz w:val="18"/>
                <w:szCs w:val="18"/>
              </w:rPr>
              <w:tab/>
            </w:r>
            <w:r w:rsidR="00A83E00" w:rsidRPr="007B023D">
              <w:rPr>
                <w:sz w:val="18"/>
                <w:szCs w:val="18"/>
              </w:rPr>
              <w:t xml:space="preserve">Definováno jako ASDAS při 2 po sobě jdoucích návštěvách, </w:t>
            </w:r>
            <w:r w:rsidR="00BA2603" w:rsidRPr="007B023D">
              <w:rPr>
                <w:sz w:val="18"/>
                <w:szCs w:val="18"/>
              </w:rPr>
              <w:t>které v obou případech vykazovalo buď</w:t>
            </w:r>
            <w:r w:rsidR="00BA2603" w:rsidRPr="007B023D">
              <w:rPr>
                <w:szCs w:val="22"/>
              </w:rPr>
              <w:t xml:space="preserve"> </w:t>
            </w:r>
            <w:r w:rsidR="00A83E00" w:rsidRPr="007B023D">
              <w:rPr>
                <w:sz w:val="18"/>
                <w:szCs w:val="18"/>
              </w:rPr>
              <w:t>absolutní skóre ≥</w:t>
            </w:r>
            <w:r w:rsidR="004E59D6" w:rsidRPr="007B023D">
              <w:rPr>
                <w:szCs w:val="22"/>
              </w:rPr>
              <w:t> </w:t>
            </w:r>
            <w:r w:rsidR="00A83E00" w:rsidRPr="007B023D">
              <w:rPr>
                <w:sz w:val="18"/>
                <w:szCs w:val="18"/>
              </w:rPr>
              <w:t>2,1, nebo nárůst po vysazení ≥</w:t>
            </w:r>
            <w:r w:rsidR="004E59D6" w:rsidRPr="007B023D">
              <w:rPr>
                <w:szCs w:val="22"/>
              </w:rPr>
              <w:t> </w:t>
            </w:r>
            <w:r w:rsidR="00A83E00" w:rsidRPr="007B023D">
              <w:rPr>
                <w:sz w:val="18"/>
                <w:szCs w:val="18"/>
              </w:rPr>
              <w:t>1,1 vzhledem k 10. měsíci (návštěva</w:t>
            </w:r>
            <w:r w:rsidR="004E59D6" w:rsidRPr="007B023D">
              <w:rPr>
                <w:szCs w:val="22"/>
              </w:rPr>
              <w:t> </w:t>
            </w:r>
            <w:r w:rsidR="00A83E00" w:rsidRPr="007B023D">
              <w:rPr>
                <w:sz w:val="18"/>
                <w:szCs w:val="18"/>
              </w:rPr>
              <w:t>23).</w:t>
            </w:r>
          </w:p>
          <w:p w14:paraId="6044D5A7" w14:textId="4229DFBF" w:rsidR="00220591" w:rsidRPr="007B023D" w:rsidRDefault="00220591" w:rsidP="008657EC">
            <w:pPr>
              <w:widowControl w:val="0"/>
              <w:tabs>
                <w:tab w:val="clear" w:pos="567"/>
                <w:tab w:val="left" w:pos="284"/>
              </w:tabs>
              <w:autoSpaceDE w:val="0"/>
              <w:autoSpaceDN w:val="0"/>
              <w:adjustRightInd w:val="0"/>
              <w:ind w:left="284" w:hanging="284"/>
              <w:rPr>
                <w:sz w:val="18"/>
                <w:szCs w:val="18"/>
              </w:rPr>
            </w:pPr>
            <w:r w:rsidRPr="007B023D">
              <w:rPr>
                <w:szCs w:val="18"/>
                <w:vertAlign w:val="superscript"/>
              </w:rPr>
              <w:t>b</w:t>
            </w:r>
            <w:r w:rsidRPr="00DA488E">
              <w:rPr>
                <w:sz w:val="18"/>
                <w:szCs w:val="18"/>
                <w:rPrChange w:id="1849" w:author="Author">
                  <w:rPr>
                    <w:sz w:val="18"/>
                    <w:szCs w:val="18"/>
                    <w:vertAlign w:val="subscript"/>
                  </w:rPr>
                </w:rPrChange>
              </w:rPr>
              <w:tab/>
            </w:r>
            <w:r w:rsidR="00A83E00" w:rsidRPr="007B023D">
              <w:rPr>
                <w:sz w:val="18"/>
                <w:szCs w:val="18"/>
              </w:rPr>
              <w:t>Četnost chyb typu I při vícenásobných srovnáních léčby (GLM SC QMT vs. Placebo a GLM SC Q2MT vs. Placebo) byla kontrolována pomocí sekvenčního (odstupňovaného) testovacího postupu. Odvozeno na základě stratifikované Miettinenovy a Nurminenovy metody s hladinou CRP (&gt;</w:t>
            </w:r>
            <w:r w:rsidR="004E59D6" w:rsidRPr="007B023D">
              <w:rPr>
                <w:szCs w:val="22"/>
              </w:rPr>
              <w:t> </w:t>
            </w:r>
            <w:r w:rsidR="00A83E00" w:rsidRPr="007B023D">
              <w:rPr>
                <w:sz w:val="18"/>
                <w:szCs w:val="18"/>
              </w:rPr>
              <w:t>6 mg/l nebo ≤</w:t>
            </w:r>
            <w:r w:rsidR="004E59D6" w:rsidRPr="007B023D">
              <w:rPr>
                <w:szCs w:val="22"/>
              </w:rPr>
              <w:t> </w:t>
            </w:r>
            <w:r w:rsidR="00A83E00" w:rsidRPr="007B023D">
              <w:rPr>
                <w:sz w:val="18"/>
                <w:szCs w:val="18"/>
              </w:rPr>
              <w:t>6 mg/l) jako stratifikačním faktorem.</w:t>
            </w:r>
          </w:p>
          <w:p w14:paraId="4BC55C1B" w14:textId="1D387A05" w:rsidR="00220591" w:rsidRPr="007B023D" w:rsidRDefault="00A83E00" w:rsidP="008657EC">
            <w:pPr>
              <w:rPr>
                <w:sz w:val="18"/>
                <w:szCs w:val="18"/>
              </w:rPr>
            </w:pPr>
            <w:r w:rsidRPr="007B023D">
              <w:rPr>
                <w:sz w:val="18"/>
                <w:szCs w:val="18"/>
              </w:rPr>
              <w:t>Účastníci, kteří ukončili období 2 předčasně a před „vzplanutím“, budou započítáni jako se „vzplanutím“.</w:t>
            </w:r>
          </w:p>
          <w:p w14:paraId="6D6B5BFC" w14:textId="6D5FCA77" w:rsidR="00220591" w:rsidRPr="007B023D" w:rsidRDefault="00220591" w:rsidP="008657EC">
            <w:pPr>
              <w:rPr>
                <w:sz w:val="18"/>
                <w:szCs w:val="18"/>
              </w:rPr>
            </w:pPr>
            <w:r w:rsidRPr="007B023D">
              <w:rPr>
                <w:sz w:val="18"/>
                <w:szCs w:val="18"/>
              </w:rPr>
              <w:t>N = </w:t>
            </w:r>
            <w:r w:rsidR="00DC48E6" w:rsidRPr="007B023D">
              <w:rPr>
                <w:sz w:val="18"/>
                <w:szCs w:val="18"/>
              </w:rPr>
              <w:t>Celkový počet účastníků</w:t>
            </w:r>
            <w:r w:rsidRPr="007B023D">
              <w:rPr>
                <w:sz w:val="18"/>
                <w:szCs w:val="18"/>
              </w:rPr>
              <w:t>; n = </w:t>
            </w:r>
            <w:r w:rsidR="00A83E00" w:rsidRPr="007B023D">
              <w:rPr>
                <w:sz w:val="18"/>
                <w:szCs w:val="18"/>
              </w:rPr>
              <w:t>počet účastníků bez vzplanutí</w:t>
            </w:r>
            <w:r w:rsidRPr="007B023D">
              <w:rPr>
                <w:sz w:val="18"/>
                <w:szCs w:val="18"/>
              </w:rPr>
              <w:t>; GLM = golimumab; SC = </w:t>
            </w:r>
            <w:r w:rsidR="00DC48E6" w:rsidRPr="007B023D">
              <w:rPr>
                <w:sz w:val="18"/>
                <w:szCs w:val="18"/>
              </w:rPr>
              <w:t>subkutánní</w:t>
            </w:r>
            <w:r w:rsidR="00A83E00" w:rsidRPr="007B023D">
              <w:rPr>
                <w:sz w:val="18"/>
                <w:szCs w:val="18"/>
              </w:rPr>
              <w:t xml:space="preserve"> podání</w:t>
            </w:r>
            <w:r w:rsidRPr="007B023D">
              <w:rPr>
                <w:sz w:val="18"/>
                <w:szCs w:val="18"/>
              </w:rPr>
              <w:t>, QMT = </w:t>
            </w:r>
            <w:r w:rsidR="00DC48E6" w:rsidRPr="007B023D">
              <w:rPr>
                <w:sz w:val="18"/>
                <w:szCs w:val="18"/>
              </w:rPr>
              <w:t>dávkování každý měsíc</w:t>
            </w:r>
            <w:r w:rsidRPr="007B023D">
              <w:rPr>
                <w:sz w:val="18"/>
                <w:szCs w:val="18"/>
              </w:rPr>
              <w:t>; Q2MT = </w:t>
            </w:r>
            <w:r w:rsidR="00DC48E6" w:rsidRPr="007B023D">
              <w:rPr>
                <w:sz w:val="18"/>
                <w:szCs w:val="18"/>
              </w:rPr>
              <w:t>dávkování každé dva měsíce</w:t>
            </w:r>
            <w:r w:rsidRPr="007B023D">
              <w:rPr>
                <w:sz w:val="18"/>
                <w:szCs w:val="18"/>
              </w:rPr>
              <w:t>.</w:t>
            </w:r>
          </w:p>
        </w:tc>
      </w:tr>
    </w:tbl>
    <w:p w14:paraId="152E4B20" w14:textId="77777777" w:rsidR="00220591" w:rsidRPr="007B023D" w:rsidRDefault="00220591" w:rsidP="00220591">
      <w:pPr>
        <w:autoSpaceDE w:val="0"/>
        <w:autoSpaceDN w:val="0"/>
        <w:adjustRightInd w:val="0"/>
      </w:pPr>
    </w:p>
    <w:p w14:paraId="2C04BFD3" w14:textId="13650443" w:rsidR="00220591" w:rsidRPr="007B023D" w:rsidRDefault="00A83E00" w:rsidP="00220591">
      <w:pPr>
        <w:autoSpaceDE w:val="0"/>
        <w:autoSpaceDN w:val="0"/>
        <w:adjustRightInd w:val="0"/>
      </w:pPr>
      <w:r w:rsidRPr="007B023D">
        <w:t xml:space="preserve">Rozdíl v čase do prvního vzplanutí </w:t>
      </w:r>
      <w:r w:rsidR="00E67CFB" w:rsidRPr="007B023D">
        <w:t xml:space="preserve">nemoci </w:t>
      </w:r>
      <w:r w:rsidRPr="007B023D">
        <w:t>mezi skupinou s vysazením léčby a kteroukoli ze skupin léčených přípravekm Simponi je znázorněn na obrázku 1 (log</w:t>
      </w:r>
      <w:r w:rsidRPr="007B023D">
        <w:noBreakHyphen/>
        <w:t>rank p</w:t>
      </w:r>
      <w:r w:rsidR="004E59D6" w:rsidRPr="007B023D">
        <w:rPr>
          <w:szCs w:val="22"/>
        </w:rPr>
        <w:t> </w:t>
      </w:r>
      <w:r w:rsidRPr="007B023D">
        <w:t>&lt;</w:t>
      </w:r>
      <w:r w:rsidR="004E59D6" w:rsidRPr="007B023D">
        <w:rPr>
          <w:szCs w:val="22"/>
        </w:rPr>
        <w:t> </w:t>
      </w:r>
      <w:r w:rsidRPr="007B023D">
        <w:t>0,0001 pro každé srovnání). Ve skupině s</w:t>
      </w:r>
      <w:r w:rsidR="00EE3DD7" w:rsidRPr="007B023D">
        <w:t> </w:t>
      </w:r>
      <w:r w:rsidRPr="007B023D">
        <w:t xml:space="preserve">placebem se vzplanutí </w:t>
      </w:r>
      <w:r w:rsidR="001230DF" w:rsidRPr="007B023D">
        <w:t xml:space="preserve">nemoci </w:t>
      </w:r>
      <w:r w:rsidRPr="007B023D">
        <w:t>objevilo přibližně 2</w:t>
      </w:r>
      <w:r w:rsidR="00EE3DD7" w:rsidRPr="007B023D">
        <w:t> </w:t>
      </w:r>
      <w:r w:rsidRPr="007B023D">
        <w:t xml:space="preserve">měsíce po vysazení </w:t>
      </w:r>
      <w:r w:rsidR="00EE3DD7" w:rsidRPr="007B023D">
        <w:t xml:space="preserve">přípravku </w:t>
      </w:r>
      <w:r w:rsidRPr="007B023D">
        <w:t>Simponi, přičemž k</w:t>
      </w:r>
      <w:r w:rsidR="00EE3DD7" w:rsidRPr="007B023D">
        <w:t> </w:t>
      </w:r>
      <w:r w:rsidRPr="007B023D">
        <w:t xml:space="preserve">většině vzplanutí </w:t>
      </w:r>
      <w:r w:rsidR="001230DF" w:rsidRPr="007B023D">
        <w:t xml:space="preserve">nemoci </w:t>
      </w:r>
      <w:r w:rsidRPr="007B023D">
        <w:t>došlo do 4</w:t>
      </w:r>
      <w:r w:rsidR="00EE3DD7" w:rsidRPr="007B023D">
        <w:t> </w:t>
      </w:r>
      <w:r w:rsidRPr="007B023D">
        <w:t>měsíců po vysazení léčby (obrázek</w:t>
      </w:r>
      <w:r w:rsidR="00EE3DD7" w:rsidRPr="007B023D">
        <w:t> </w:t>
      </w:r>
      <w:r w:rsidRPr="007B023D">
        <w:t>1).</w:t>
      </w:r>
    </w:p>
    <w:p w14:paraId="4D3FDA24" w14:textId="77777777" w:rsidR="00220591" w:rsidRPr="007B023D" w:rsidRDefault="00220591" w:rsidP="00220591"/>
    <w:p w14:paraId="25A084C6" w14:textId="2F06B86E" w:rsidR="00220591" w:rsidRPr="007B023D" w:rsidRDefault="00DC48E6" w:rsidP="00220591">
      <w:pPr>
        <w:keepNext/>
        <w:jc w:val="center"/>
      </w:pPr>
      <w:r w:rsidRPr="007B023D">
        <w:rPr>
          <w:b/>
          <w:bCs/>
        </w:rPr>
        <w:t>Obrázek</w:t>
      </w:r>
      <w:r w:rsidR="00220591" w:rsidRPr="007B023D">
        <w:rPr>
          <w:b/>
          <w:bCs/>
        </w:rPr>
        <w:t> 1:</w:t>
      </w:r>
      <w:r w:rsidR="00220591" w:rsidRPr="007B023D">
        <w:rPr>
          <w:b/>
          <w:bCs/>
        </w:rPr>
        <w:tab/>
      </w:r>
      <w:r w:rsidR="00EE3DD7" w:rsidRPr="007B023D">
        <w:rPr>
          <w:b/>
          <w:bCs/>
        </w:rPr>
        <w:t>Kaplan</w:t>
      </w:r>
      <w:ins w:id="1850" w:author="Author">
        <w:r w:rsidR="004A6B9A">
          <w:rPr>
            <w:b/>
            <w:bCs/>
          </w:rPr>
          <w:t>ova</w:t>
        </w:r>
      </w:ins>
      <w:r w:rsidR="00EE3DD7" w:rsidRPr="007B023D">
        <w:rPr>
          <w:b/>
          <w:bCs/>
        </w:rPr>
        <w:t>-Meierova analýza času do prvního vzplanutí</w:t>
      </w:r>
      <w:r w:rsidR="00E67CFB" w:rsidRPr="007B023D">
        <w:rPr>
          <w:b/>
          <w:bCs/>
        </w:rPr>
        <w:t xml:space="preserve"> nemoci</w:t>
      </w:r>
    </w:p>
    <w:p w14:paraId="1A1276C6" w14:textId="77777777" w:rsidR="00220591" w:rsidRPr="007B023D" w:rsidRDefault="00220591" w:rsidP="00220591">
      <w:pPr>
        <w:keepNext/>
        <w:rPr>
          <w:szCs w:val="22"/>
        </w:rPr>
      </w:pPr>
    </w:p>
    <w:p w14:paraId="51635169" w14:textId="12909427" w:rsidR="00220591" w:rsidRPr="007B023D" w:rsidRDefault="00E67CFB" w:rsidP="00220591">
      <w:pPr>
        <w:jc w:val="center"/>
        <w:rPr>
          <w:szCs w:val="22"/>
        </w:rPr>
      </w:pPr>
      <w:r w:rsidRPr="007B023D">
        <w:rPr>
          <w:noProof/>
          <w:szCs w:val="22"/>
        </w:rPr>
        <w:drawing>
          <wp:inline distT="0" distB="0" distL="0" distR="0" wp14:anchorId="4F905364" wp14:editId="2FBDA7BA">
            <wp:extent cx="5760085" cy="5193665"/>
            <wp:effectExtent l="0" t="0" r="0" b="6985"/>
            <wp:docPr id="96" name="Obráze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5193665"/>
                    </a:xfrm>
                    <a:prstGeom prst="rect">
                      <a:avLst/>
                    </a:prstGeom>
                  </pic:spPr>
                </pic:pic>
              </a:graphicData>
            </a:graphic>
          </wp:inline>
        </w:drawing>
      </w:r>
    </w:p>
    <w:p w14:paraId="6A370DEC" w14:textId="77777777" w:rsidR="00220591" w:rsidRPr="00DA488E" w:rsidRDefault="00220591" w:rsidP="00220591">
      <w:pPr>
        <w:rPr>
          <w:szCs w:val="22"/>
          <w:rPrChange w:id="1851" w:author="Author">
            <w:rPr>
              <w:szCs w:val="22"/>
              <w:lang w:val="en-GB"/>
            </w:rPr>
          </w:rPrChange>
        </w:rPr>
      </w:pPr>
    </w:p>
    <w:p w14:paraId="5D1DFC56" w14:textId="30FBC4D9" w:rsidR="00220591" w:rsidRPr="007B023D" w:rsidRDefault="00EE3DD7" w:rsidP="00220591">
      <w:pPr>
        <w:keepNext/>
        <w:textAlignment w:val="baseline"/>
        <w:rPr>
          <w:szCs w:val="22"/>
        </w:rPr>
      </w:pPr>
      <w:r w:rsidRPr="007B023D">
        <w:rPr>
          <w:i/>
          <w:iCs/>
          <w:szCs w:val="22"/>
        </w:rPr>
        <w:t xml:space="preserve">Klinická odpověď na přeléčení při vzplanutí </w:t>
      </w:r>
      <w:r w:rsidR="001D4357" w:rsidRPr="007B023D">
        <w:rPr>
          <w:i/>
          <w:iCs/>
          <w:szCs w:val="22"/>
        </w:rPr>
        <w:t>nemoci</w:t>
      </w:r>
    </w:p>
    <w:p w14:paraId="626654C5" w14:textId="454E3D5B" w:rsidR="00220591" w:rsidRPr="007B023D" w:rsidRDefault="00EE3DD7" w:rsidP="00220591">
      <w:pPr>
        <w:rPr>
          <w:szCs w:val="22"/>
        </w:rPr>
      </w:pPr>
      <w:r w:rsidRPr="007B023D">
        <w:rPr>
          <w:szCs w:val="22"/>
        </w:rPr>
        <w:t>Klinická odpověď byla definována jako zlepšení BASDAI o ≥ 2 nebo ≥</w:t>
      </w:r>
      <w:r w:rsidR="004E59D6" w:rsidRPr="007B023D">
        <w:rPr>
          <w:szCs w:val="22"/>
        </w:rPr>
        <w:t> </w:t>
      </w:r>
      <w:r w:rsidRPr="007B023D">
        <w:rPr>
          <w:szCs w:val="22"/>
        </w:rPr>
        <w:t xml:space="preserve">50 % vzhledem k průměru 2 po sobě jdoucích BASDAI </w:t>
      </w:r>
      <w:r w:rsidR="003A053B" w:rsidRPr="007B023D">
        <w:rPr>
          <w:szCs w:val="22"/>
        </w:rPr>
        <w:t xml:space="preserve">skóre </w:t>
      </w:r>
      <w:r w:rsidRPr="007B023D">
        <w:rPr>
          <w:szCs w:val="22"/>
        </w:rPr>
        <w:t xml:space="preserve">připisovaných vzplanutí </w:t>
      </w:r>
      <w:r w:rsidR="001D4357" w:rsidRPr="007B023D">
        <w:rPr>
          <w:szCs w:val="22"/>
        </w:rPr>
        <w:t>nemoci</w:t>
      </w:r>
      <w:r w:rsidRPr="007B023D">
        <w:rPr>
          <w:szCs w:val="22"/>
        </w:rPr>
        <w:t xml:space="preserve">. Z 53 účastníků v režimech s redukovaným dávkováním nebo vysazením léčby, u kterých se potvrdilo vzplanutí </w:t>
      </w:r>
      <w:r w:rsidR="001D4357" w:rsidRPr="007B023D">
        <w:rPr>
          <w:szCs w:val="22"/>
        </w:rPr>
        <w:t>nemoci</w:t>
      </w:r>
      <w:r w:rsidRPr="007B023D">
        <w:rPr>
          <w:szCs w:val="22"/>
        </w:rPr>
        <w:t>, 51</w:t>
      </w:r>
      <w:r w:rsidR="001D4357" w:rsidRPr="007B023D">
        <w:rPr>
          <w:szCs w:val="22"/>
        </w:rPr>
        <w:t> </w:t>
      </w:r>
      <w:r w:rsidRPr="007B023D">
        <w:rPr>
          <w:szCs w:val="22"/>
        </w:rPr>
        <w:t>(96,2 %) dosáhlo klinické odpovědi na přípravek Simponi během prvních 3 měsíců po přeléčení, i</w:t>
      </w:r>
      <w:r w:rsidR="001D4357" w:rsidRPr="007B023D">
        <w:rPr>
          <w:szCs w:val="22"/>
        </w:rPr>
        <w:t> </w:t>
      </w:r>
      <w:r w:rsidRPr="007B023D">
        <w:rPr>
          <w:szCs w:val="22"/>
        </w:rPr>
        <w:t>když méně pacientů (71,7 %) ji dokázalo udržet po celé 3 měsíce.</w:t>
      </w:r>
    </w:p>
    <w:p w14:paraId="72BCDA96" w14:textId="77777777" w:rsidR="00220591" w:rsidRPr="007B023D" w:rsidRDefault="00220591" w:rsidP="0095438D"/>
    <w:p w14:paraId="35CAC2F8" w14:textId="1003BE2F" w:rsidR="00A134B1" w:rsidRPr="007B023D" w:rsidRDefault="00A134B1" w:rsidP="00E83391">
      <w:pPr>
        <w:keepNext/>
        <w:rPr>
          <w:i/>
        </w:rPr>
      </w:pPr>
      <w:r w:rsidRPr="007B023D">
        <w:rPr>
          <w:i/>
          <w:szCs w:val="22"/>
        </w:rPr>
        <w:t>Ulcerózní kolitida</w:t>
      </w:r>
      <w:ins w:id="1852" w:author="Author">
        <w:r w:rsidR="007A74C3" w:rsidRPr="007B023D">
          <w:rPr>
            <w:i/>
            <w:u w:val="single"/>
          </w:rPr>
          <w:t xml:space="preserve"> u dospělých</w:t>
        </w:r>
      </w:ins>
    </w:p>
    <w:p w14:paraId="3EA66655" w14:textId="77777777" w:rsidR="001F4887" w:rsidRPr="007B023D" w:rsidRDefault="001F4887" w:rsidP="0095438D">
      <w:pPr>
        <w:tabs>
          <w:tab w:val="clear" w:pos="567"/>
          <w:tab w:val="left" w:pos="0"/>
        </w:tabs>
        <w:autoSpaceDE w:val="0"/>
        <w:autoSpaceDN w:val="0"/>
        <w:adjustRightInd w:val="0"/>
      </w:pPr>
      <w:r w:rsidRPr="007B023D">
        <w:rPr>
          <w:szCs w:val="22"/>
        </w:rPr>
        <w:t>Účinnost přípravku Simponi byla hodnocena ve dvou randomizovaných, dvojitě zaslepených, placebem kontrolovaných klinických studiích u dospělých pacientů.</w:t>
      </w:r>
    </w:p>
    <w:p w14:paraId="10B0943D" w14:textId="77777777" w:rsidR="001F4887" w:rsidRPr="007B023D" w:rsidRDefault="001F4887" w:rsidP="00B87D88"/>
    <w:p w14:paraId="613394F7" w14:textId="2E983880" w:rsidR="001F4887" w:rsidRPr="007B023D" w:rsidRDefault="001F4887">
      <w:r w:rsidRPr="007B023D">
        <w:t>Indukční studie (PURSUIT</w:t>
      </w:r>
      <w:r w:rsidR="00D96BD5" w:rsidRPr="007B023D">
        <w:noBreakHyphen/>
      </w:r>
      <w:r w:rsidRPr="007B023D">
        <w:t>Induction) hodnotila pacienty se středně těžkou až těžkou aktivní ulcerózní kolitidou (</w:t>
      </w:r>
      <w:del w:id="1853" w:author="Author">
        <w:r w:rsidRPr="007B023D" w:rsidDel="00D62B6E">
          <w:delText>skóre Mayo</w:delText>
        </w:r>
      </w:del>
      <w:ins w:id="1854" w:author="Author">
        <w:r w:rsidR="00D62B6E">
          <w:t>Mayo skóre</w:t>
        </w:r>
      </w:ins>
      <w:r w:rsidRPr="007B023D">
        <w:t> 6 až 12; endoskopické podskóre ≥ 2), kteří neměli adekvátní odpověď na konvenční léčbu nebo se u nich projevila nesnášenlivost na konvenční léčbu, nebo byli závislí na kortikosteroidech. V části studie k potvrzení dávky bylo 76</w:t>
      </w:r>
      <w:r w:rsidR="004503D0" w:rsidRPr="007B023D">
        <w:t>1 </w:t>
      </w:r>
      <w:r w:rsidRPr="007B023D">
        <w:t xml:space="preserve">pacientů randomizováno k </w:t>
      </w:r>
      <w:r w:rsidR="004D6E75" w:rsidRPr="007B023D">
        <w:t>po</w:t>
      </w:r>
      <w:r w:rsidRPr="007B023D">
        <w:t>užívání 40</w:t>
      </w:r>
      <w:r w:rsidR="003012DE" w:rsidRPr="007B023D">
        <w:t>0 </w:t>
      </w:r>
      <w:r w:rsidR="00E77557" w:rsidRPr="007B023D">
        <w:t>mg</w:t>
      </w:r>
      <w:r w:rsidRPr="007B023D">
        <w:t xml:space="preserve"> přípravku Simponi s.c. v 0</w:t>
      </w:r>
      <w:r w:rsidR="0006745C" w:rsidRPr="007B023D">
        <w:t>. t</w:t>
      </w:r>
      <w:r w:rsidRPr="007B023D">
        <w:t>ýdnu a 20</w:t>
      </w:r>
      <w:r w:rsidR="003012DE" w:rsidRPr="007B023D">
        <w:t>0 </w:t>
      </w:r>
      <w:r w:rsidR="00E77557" w:rsidRPr="007B023D">
        <w:t>mg</w:t>
      </w:r>
      <w:r w:rsidRPr="007B023D">
        <w:t xml:space="preserve"> v 2</w:t>
      </w:r>
      <w:r w:rsidR="0006745C" w:rsidRPr="007B023D">
        <w:t>. t</w:t>
      </w:r>
      <w:r w:rsidRPr="007B023D">
        <w:t>ýdnu, 20</w:t>
      </w:r>
      <w:r w:rsidR="003012DE" w:rsidRPr="007B023D">
        <w:t>0 </w:t>
      </w:r>
      <w:r w:rsidR="00E77557" w:rsidRPr="007B023D">
        <w:t>mg</w:t>
      </w:r>
      <w:r w:rsidRPr="007B023D">
        <w:t xml:space="preserve"> přípravku Simponi s.c. v</w:t>
      </w:r>
      <w:r w:rsidR="00347FBC" w:rsidRPr="007B023D">
        <w:t> </w:t>
      </w:r>
      <w:r w:rsidRPr="007B023D">
        <w:t>0</w:t>
      </w:r>
      <w:r w:rsidR="0006745C" w:rsidRPr="007B023D">
        <w:t>. t</w:t>
      </w:r>
      <w:r w:rsidRPr="007B023D">
        <w:t>ýdnu a 10</w:t>
      </w:r>
      <w:r w:rsidR="003012DE" w:rsidRPr="007B023D">
        <w:t>0 </w:t>
      </w:r>
      <w:r w:rsidR="00E77557" w:rsidRPr="007B023D">
        <w:t>mg</w:t>
      </w:r>
      <w:r w:rsidRPr="007B023D">
        <w:t xml:space="preserve"> v 2</w:t>
      </w:r>
      <w:r w:rsidR="0006745C" w:rsidRPr="007B023D">
        <w:t>. t</w:t>
      </w:r>
      <w:r w:rsidRPr="007B023D">
        <w:t>ýdnu, nebo placebo s.c. v 0. a 2</w:t>
      </w:r>
      <w:r w:rsidR="0006745C" w:rsidRPr="007B023D">
        <w:t>. t</w:t>
      </w:r>
      <w:r w:rsidRPr="007B023D">
        <w:t>ýdnu. Souběžné stabilní dávky perorálních aminosalicylátů, kortikosteroidů a/nebo imunomodulačních látek byly povoleny. V této studii byla hodnocena účinnost přípravku Simponi až do 6</w:t>
      </w:r>
      <w:r w:rsidR="0006745C" w:rsidRPr="007B023D">
        <w:t>. t</w:t>
      </w:r>
      <w:r w:rsidRPr="007B023D">
        <w:t>ýdne.</w:t>
      </w:r>
    </w:p>
    <w:p w14:paraId="12E6B966" w14:textId="77777777" w:rsidR="001F4887" w:rsidRPr="007B023D" w:rsidRDefault="001F4887"/>
    <w:p w14:paraId="38634696" w14:textId="5E75B66D" w:rsidR="00D96BD5" w:rsidRPr="007B023D" w:rsidRDefault="001F4887">
      <w:pPr>
        <w:rPr>
          <w:szCs w:val="22"/>
        </w:rPr>
      </w:pPr>
      <w:r w:rsidRPr="007B023D">
        <w:rPr>
          <w:szCs w:val="22"/>
        </w:rPr>
        <w:lastRenderedPageBreak/>
        <w:t>Výsledky udržovací studie (PURSUIT</w:t>
      </w:r>
      <w:r w:rsidR="00D96BD5" w:rsidRPr="007B023D">
        <w:rPr>
          <w:szCs w:val="22"/>
        </w:rPr>
        <w:noBreakHyphen/>
      </w:r>
      <w:r w:rsidRPr="007B023D">
        <w:rPr>
          <w:szCs w:val="22"/>
        </w:rPr>
        <w:t>Maintenance) vycházely z hodnocení 45</w:t>
      </w:r>
      <w:r w:rsidR="004503D0" w:rsidRPr="007B023D">
        <w:rPr>
          <w:szCs w:val="22"/>
        </w:rPr>
        <w:t>6 </w:t>
      </w:r>
      <w:r w:rsidR="00D96BD5" w:rsidRPr="007B023D">
        <w:rPr>
          <w:szCs w:val="22"/>
        </w:rPr>
        <w:t>pacientů</w:t>
      </w:r>
      <w:r w:rsidRPr="007B023D">
        <w:rPr>
          <w:szCs w:val="22"/>
        </w:rPr>
        <w:t>, kteří dosáhli klinické odpovědi z předchozí indukce s přípravkem Simponi. Pacienti byli randomizováni k</w:t>
      </w:r>
      <w:r w:rsidR="00347FBC" w:rsidRPr="007B023D">
        <w:rPr>
          <w:szCs w:val="22"/>
        </w:rPr>
        <w:t> </w:t>
      </w:r>
      <w:r w:rsidRPr="007B023D">
        <w:rPr>
          <w:szCs w:val="22"/>
        </w:rPr>
        <w:t>podávání přípravku Simponi 5</w:t>
      </w:r>
      <w:r w:rsidR="003012DE" w:rsidRPr="007B023D">
        <w:rPr>
          <w:szCs w:val="22"/>
        </w:rPr>
        <w:t>0 </w:t>
      </w:r>
      <w:r w:rsidR="00E77557" w:rsidRPr="007B023D">
        <w:rPr>
          <w:szCs w:val="22"/>
        </w:rPr>
        <w:t>mg</w:t>
      </w:r>
      <w:r w:rsidRPr="007B023D">
        <w:rPr>
          <w:szCs w:val="22"/>
        </w:rPr>
        <w:t>, Simponi 10</w:t>
      </w:r>
      <w:r w:rsidR="003012DE" w:rsidRPr="007B023D">
        <w:rPr>
          <w:szCs w:val="22"/>
        </w:rPr>
        <w:t>0 </w:t>
      </w:r>
      <w:r w:rsidR="00E77557" w:rsidRPr="007B023D">
        <w:rPr>
          <w:szCs w:val="22"/>
        </w:rPr>
        <w:t>mg</w:t>
      </w:r>
      <w:r w:rsidR="00170AA9" w:rsidRPr="007B023D">
        <w:rPr>
          <w:szCs w:val="22"/>
        </w:rPr>
        <w:t>,</w:t>
      </w:r>
      <w:r w:rsidRPr="007B023D">
        <w:rPr>
          <w:szCs w:val="22"/>
        </w:rPr>
        <w:t xml:space="preserve"> nebo placeba subkutánně každé </w:t>
      </w:r>
      <w:r w:rsidR="004503D0" w:rsidRPr="007B023D">
        <w:rPr>
          <w:szCs w:val="22"/>
        </w:rPr>
        <w:t>4 </w:t>
      </w:r>
      <w:r w:rsidRPr="007B023D">
        <w:rPr>
          <w:szCs w:val="22"/>
        </w:rPr>
        <w:t>týdny. Souběžné stabilní dávky perorálních aminosalicylátů a/nebo imunomodulačních látek byly povoleny. Dávky kortikosteroidů se měly snižovat na začátku udržovací studie. V této studii byla hodnocena účinnost přípravku Simponi až do 54</w:t>
      </w:r>
      <w:r w:rsidR="0006745C" w:rsidRPr="007B023D">
        <w:rPr>
          <w:szCs w:val="22"/>
        </w:rPr>
        <w:t>. t</w:t>
      </w:r>
      <w:r w:rsidRPr="007B023D">
        <w:rPr>
          <w:szCs w:val="22"/>
        </w:rPr>
        <w:t>ýdne.</w:t>
      </w:r>
      <w:r w:rsidR="00C74FAA" w:rsidRPr="007B023D">
        <w:rPr>
          <w:szCs w:val="24"/>
        </w:rPr>
        <w:t xml:space="preserve"> Pa</w:t>
      </w:r>
      <w:r w:rsidR="00BE75FA" w:rsidRPr="007B023D">
        <w:rPr>
          <w:szCs w:val="24"/>
        </w:rPr>
        <w:t>c</w:t>
      </w:r>
      <w:r w:rsidR="00C74FAA" w:rsidRPr="007B023D">
        <w:rPr>
          <w:szCs w:val="24"/>
        </w:rPr>
        <w:t>ient</w:t>
      </w:r>
      <w:r w:rsidR="00BE75FA" w:rsidRPr="007B023D">
        <w:rPr>
          <w:szCs w:val="24"/>
        </w:rPr>
        <w:t>i, kteří dokončili udržovací studii do 54</w:t>
      </w:r>
      <w:r w:rsidR="0006745C" w:rsidRPr="007B023D">
        <w:rPr>
          <w:szCs w:val="24"/>
        </w:rPr>
        <w:t>. t</w:t>
      </w:r>
      <w:r w:rsidR="00BE75FA" w:rsidRPr="007B023D">
        <w:rPr>
          <w:szCs w:val="24"/>
        </w:rPr>
        <w:t>ýdne, pokračovali v léčbě v prodloužené fázi, kdy účinnost byla hodnocena do 216</w:t>
      </w:r>
      <w:r w:rsidR="0006745C" w:rsidRPr="007B023D">
        <w:rPr>
          <w:szCs w:val="24"/>
        </w:rPr>
        <w:t>. t</w:t>
      </w:r>
      <w:r w:rsidR="00BE75FA" w:rsidRPr="007B023D">
        <w:rPr>
          <w:szCs w:val="24"/>
        </w:rPr>
        <w:t>ýdne</w:t>
      </w:r>
      <w:r w:rsidR="00C74FAA" w:rsidRPr="007B023D">
        <w:rPr>
          <w:szCs w:val="24"/>
        </w:rPr>
        <w:t xml:space="preserve">. </w:t>
      </w:r>
      <w:r w:rsidR="00BE75FA" w:rsidRPr="007B023D">
        <w:rPr>
          <w:szCs w:val="24"/>
        </w:rPr>
        <w:t>Hodnocení účinnosti v prodloužené části studie bylo založeno na změnách užívání kortikosteroidů</w:t>
      </w:r>
      <w:r w:rsidR="00C74FAA" w:rsidRPr="007B023D">
        <w:rPr>
          <w:szCs w:val="24"/>
        </w:rPr>
        <w:t xml:space="preserve">, </w:t>
      </w:r>
      <w:r w:rsidR="00BE75FA" w:rsidRPr="007B023D">
        <w:rPr>
          <w:szCs w:val="24"/>
        </w:rPr>
        <w:t xml:space="preserve">hodnocení aktivity nemoci pomocí </w:t>
      </w:r>
      <w:r w:rsidR="00C74FAA" w:rsidRPr="007B023D">
        <w:rPr>
          <w:szCs w:val="24"/>
        </w:rPr>
        <w:t xml:space="preserve">Physician’s Global Assessment (PGA) </w:t>
      </w:r>
      <w:r w:rsidR="00BE75FA" w:rsidRPr="007B023D">
        <w:rPr>
          <w:szCs w:val="24"/>
        </w:rPr>
        <w:t>a na zlepšení kvality života měřené pomocí</w:t>
      </w:r>
      <w:r w:rsidR="00C74FAA" w:rsidRPr="007B023D">
        <w:rPr>
          <w:szCs w:val="24"/>
        </w:rPr>
        <w:t xml:space="preserve"> </w:t>
      </w:r>
      <w:ins w:id="1855" w:author="Author">
        <w:r w:rsidR="00B06C60" w:rsidRPr="007B023D">
          <w:rPr>
            <w:szCs w:val="22"/>
          </w:rPr>
          <w:t xml:space="preserve">dotazníku pro </w:t>
        </w:r>
        <w:r w:rsidR="003E3B4B">
          <w:rPr>
            <w:szCs w:val="22"/>
          </w:rPr>
          <w:t xml:space="preserve">pacienty se </w:t>
        </w:r>
        <w:r w:rsidR="00B06C60" w:rsidRPr="007B023D">
          <w:rPr>
            <w:szCs w:val="22"/>
          </w:rPr>
          <w:t>zánětliv</w:t>
        </w:r>
        <w:del w:id="1856" w:author="Author">
          <w:r w:rsidR="00B06C60" w:rsidRPr="007B023D" w:rsidDel="003E3B4B">
            <w:rPr>
              <w:szCs w:val="22"/>
            </w:rPr>
            <w:delText>é</w:delText>
          </w:r>
        </w:del>
        <w:r w:rsidR="003E3B4B">
          <w:rPr>
            <w:szCs w:val="22"/>
          </w:rPr>
          <w:t>ým</w:t>
        </w:r>
        <w:r w:rsidR="00B06C60" w:rsidRPr="007B023D">
          <w:rPr>
            <w:szCs w:val="22"/>
          </w:rPr>
          <w:t xml:space="preserve"> onemocnění</w:t>
        </w:r>
        <w:r w:rsidR="003E3B4B">
          <w:rPr>
            <w:szCs w:val="22"/>
          </w:rPr>
          <w:t>m</w:t>
        </w:r>
        <w:r w:rsidR="00B06C60" w:rsidRPr="007B023D">
          <w:rPr>
            <w:szCs w:val="22"/>
          </w:rPr>
          <w:t xml:space="preserve"> střev</w:t>
        </w:r>
        <w:r w:rsidR="00B06C60" w:rsidRPr="007B023D">
          <w:rPr>
            <w:szCs w:val="24"/>
          </w:rPr>
          <w:t xml:space="preserve"> </w:t>
        </w:r>
        <w:r w:rsidR="00B06C60">
          <w:rPr>
            <w:szCs w:val="24"/>
          </w:rPr>
          <w:t>(</w:t>
        </w:r>
      </w:ins>
      <w:r w:rsidR="00C74FAA" w:rsidRPr="007B023D">
        <w:rPr>
          <w:szCs w:val="24"/>
        </w:rPr>
        <w:t>Inflammatory Bowel Disease Questionnaire</w:t>
      </w:r>
      <w:del w:id="1857" w:author="Author">
        <w:r w:rsidR="00C74FAA" w:rsidRPr="007B023D" w:rsidDel="00B06C60">
          <w:rPr>
            <w:szCs w:val="24"/>
          </w:rPr>
          <w:delText xml:space="preserve"> </w:delText>
        </w:r>
      </w:del>
      <w:ins w:id="1858" w:author="Author">
        <w:r w:rsidR="00B06C60">
          <w:rPr>
            <w:szCs w:val="24"/>
          </w:rPr>
          <w:t>,</w:t>
        </w:r>
      </w:ins>
      <w:del w:id="1859" w:author="Author">
        <w:r w:rsidR="00C74FAA" w:rsidRPr="007B023D" w:rsidDel="00B06C60">
          <w:rPr>
            <w:szCs w:val="24"/>
          </w:rPr>
          <w:delText>(</w:delText>
        </w:r>
      </w:del>
      <w:ins w:id="1860" w:author="Author">
        <w:r w:rsidR="00B06C60">
          <w:rPr>
            <w:szCs w:val="24"/>
          </w:rPr>
          <w:t xml:space="preserve"> </w:t>
        </w:r>
      </w:ins>
      <w:r w:rsidR="00C74FAA" w:rsidRPr="007B023D">
        <w:rPr>
          <w:szCs w:val="24"/>
        </w:rPr>
        <w:t>IBDQ).</w:t>
      </w:r>
    </w:p>
    <w:p w14:paraId="5397BBBD" w14:textId="77777777" w:rsidR="001F4887" w:rsidRPr="007B023D" w:rsidRDefault="001F4887"/>
    <w:p w14:paraId="7F0A13EE" w14:textId="3393F583" w:rsidR="001F4887" w:rsidRPr="007B023D" w:rsidRDefault="00D96BD5" w:rsidP="0084397F">
      <w:pPr>
        <w:keepNext/>
        <w:keepLines/>
        <w:jc w:val="center"/>
        <w:rPr>
          <w:b/>
        </w:rPr>
      </w:pPr>
      <w:r w:rsidRPr="007B023D">
        <w:rPr>
          <w:b/>
          <w:bCs/>
          <w:szCs w:val="22"/>
        </w:rPr>
        <w:t>Tabulka </w:t>
      </w:r>
      <w:del w:id="1861" w:author="Author">
        <w:r w:rsidR="00EE3DD7" w:rsidRPr="007B023D" w:rsidDel="007A74C3">
          <w:rPr>
            <w:b/>
            <w:bCs/>
            <w:szCs w:val="22"/>
          </w:rPr>
          <w:delText>8</w:delText>
        </w:r>
      </w:del>
      <w:ins w:id="1862" w:author="Author">
        <w:r w:rsidR="007A74C3" w:rsidRPr="007B023D">
          <w:rPr>
            <w:b/>
            <w:bCs/>
            <w:szCs w:val="22"/>
          </w:rPr>
          <w:t>9</w:t>
        </w:r>
      </w:ins>
    </w:p>
    <w:p w14:paraId="40AB7C3C" w14:textId="701E1538" w:rsidR="001F4887" w:rsidRPr="007B023D" w:rsidRDefault="001F4887" w:rsidP="0084397F">
      <w:pPr>
        <w:keepNext/>
        <w:keepLines/>
        <w:jc w:val="center"/>
        <w:rPr>
          <w:b/>
        </w:rPr>
      </w:pPr>
      <w:del w:id="1863" w:author="Author">
        <w:r w:rsidRPr="007B023D" w:rsidDel="00092EFE">
          <w:rPr>
            <w:b/>
            <w:bCs/>
            <w:szCs w:val="22"/>
          </w:rPr>
          <w:delText xml:space="preserve">Hlavní </w:delText>
        </w:r>
      </w:del>
      <w:ins w:id="1864" w:author="Author">
        <w:r w:rsidR="00092EFE">
          <w:rPr>
            <w:b/>
            <w:bCs/>
            <w:szCs w:val="22"/>
          </w:rPr>
          <w:t>Klíčové</w:t>
        </w:r>
        <w:r w:rsidR="00092EFE" w:rsidRPr="007B023D">
          <w:rPr>
            <w:b/>
            <w:bCs/>
            <w:szCs w:val="22"/>
          </w:rPr>
          <w:t xml:space="preserve"> </w:t>
        </w:r>
      </w:ins>
      <w:r w:rsidRPr="007B023D">
        <w:rPr>
          <w:b/>
          <w:bCs/>
          <w:szCs w:val="22"/>
        </w:rPr>
        <w:t>výsledky účinnosti ze studií PURSUIT</w:t>
      </w:r>
      <w:r w:rsidR="00D96BD5" w:rsidRPr="007B023D">
        <w:rPr>
          <w:b/>
          <w:bCs/>
          <w:szCs w:val="22"/>
        </w:rPr>
        <w:noBreakHyphen/>
      </w:r>
      <w:r w:rsidRPr="007B023D">
        <w:rPr>
          <w:b/>
          <w:bCs/>
          <w:szCs w:val="22"/>
        </w:rPr>
        <w:t>Induction (indukční</w:t>
      </w:r>
      <w:ins w:id="1865" w:author="Author">
        <w:r w:rsidR="00092EFE">
          <w:rPr>
            <w:b/>
            <w:bCs/>
            <w:szCs w:val="22"/>
          </w:rPr>
          <w:t xml:space="preserve"> studie</w:t>
        </w:r>
      </w:ins>
      <w:r w:rsidRPr="007B023D">
        <w:rPr>
          <w:b/>
          <w:bCs/>
          <w:szCs w:val="22"/>
        </w:rPr>
        <w:t>) a PURSUIT</w:t>
      </w:r>
      <w:r w:rsidR="00D96BD5" w:rsidRPr="007B023D">
        <w:rPr>
          <w:b/>
          <w:bCs/>
          <w:szCs w:val="22"/>
        </w:rPr>
        <w:noBreakHyphen/>
      </w:r>
      <w:r w:rsidRPr="007B023D">
        <w:rPr>
          <w:b/>
          <w:bCs/>
          <w:szCs w:val="22"/>
        </w:rPr>
        <w:t>Maintenance (udržovací</w:t>
      </w:r>
      <w:ins w:id="1866" w:author="Author">
        <w:r w:rsidR="00092EFE">
          <w:rPr>
            <w:b/>
            <w:bCs/>
            <w:szCs w:val="22"/>
          </w:rPr>
          <w:t xml:space="preserve"> studie</w:t>
        </w:r>
      </w:ins>
      <w:r w:rsidRPr="007B023D">
        <w:rPr>
          <w:b/>
          <w:bCs/>
          <w:szCs w:val="22"/>
        </w:rPr>
        <w:t>)</w:t>
      </w:r>
    </w:p>
    <w:tbl>
      <w:tblPr>
        <w:tblW w:w="9017" w:type="dxa"/>
        <w:jc w:val="center"/>
        <w:tblLook w:val="00A0" w:firstRow="1" w:lastRow="0" w:firstColumn="1" w:lastColumn="0" w:noHBand="0" w:noVBand="0"/>
      </w:tblPr>
      <w:tblGrid>
        <w:gridCol w:w="3942"/>
        <w:gridCol w:w="1701"/>
        <w:gridCol w:w="1725"/>
        <w:gridCol w:w="1649"/>
      </w:tblGrid>
      <w:tr w:rsidR="001F4887" w:rsidRPr="007B023D" w14:paraId="1443007F" w14:textId="77777777" w:rsidTr="00C22397">
        <w:trPr>
          <w:cantSplit/>
          <w:jc w:val="center"/>
        </w:trPr>
        <w:tc>
          <w:tcPr>
            <w:tcW w:w="9017" w:type="dxa"/>
            <w:gridSpan w:val="4"/>
            <w:tcBorders>
              <w:top w:val="single" w:sz="4" w:space="0" w:color="auto"/>
              <w:left w:val="single" w:sz="4" w:space="0" w:color="auto"/>
              <w:bottom w:val="single" w:sz="4" w:space="0" w:color="auto"/>
              <w:right w:val="single" w:sz="4" w:space="0" w:color="auto"/>
            </w:tcBorders>
          </w:tcPr>
          <w:p w14:paraId="0DC9DD7F" w14:textId="1A26E7F4" w:rsidR="001F4887" w:rsidRPr="007B023D" w:rsidRDefault="001F4887" w:rsidP="0084397F">
            <w:pPr>
              <w:keepNext/>
              <w:keepLines/>
              <w:jc w:val="center"/>
              <w:rPr>
                <w:b/>
                <w:bCs/>
                <w:szCs w:val="22"/>
              </w:rPr>
            </w:pPr>
            <w:r w:rsidRPr="007B023D">
              <w:rPr>
                <w:b/>
                <w:bCs/>
                <w:szCs w:val="22"/>
              </w:rPr>
              <w:t>PURSUIT</w:t>
            </w:r>
            <w:r w:rsidR="00D96BD5" w:rsidRPr="007B023D">
              <w:rPr>
                <w:b/>
                <w:bCs/>
                <w:szCs w:val="22"/>
              </w:rPr>
              <w:noBreakHyphen/>
            </w:r>
            <w:r w:rsidRPr="007B023D">
              <w:rPr>
                <w:b/>
                <w:bCs/>
                <w:szCs w:val="22"/>
              </w:rPr>
              <w:t>Induction (indukční</w:t>
            </w:r>
            <w:ins w:id="1867" w:author="Author">
              <w:r w:rsidR="00092EFE">
                <w:rPr>
                  <w:b/>
                  <w:bCs/>
                  <w:szCs w:val="22"/>
                </w:rPr>
                <w:t xml:space="preserve"> studie</w:t>
              </w:r>
            </w:ins>
            <w:r w:rsidRPr="007B023D">
              <w:rPr>
                <w:b/>
                <w:bCs/>
                <w:szCs w:val="22"/>
              </w:rPr>
              <w:t>)</w:t>
            </w:r>
          </w:p>
        </w:tc>
      </w:tr>
      <w:tr w:rsidR="001F4887" w:rsidRPr="007B023D" w14:paraId="19B4C449" w14:textId="77777777" w:rsidTr="00C22397">
        <w:trPr>
          <w:cantSplit/>
          <w:jc w:val="center"/>
        </w:trPr>
        <w:tc>
          <w:tcPr>
            <w:tcW w:w="3942" w:type="dxa"/>
            <w:tcBorders>
              <w:top w:val="single" w:sz="4" w:space="0" w:color="auto"/>
              <w:left w:val="single" w:sz="4" w:space="0" w:color="auto"/>
              <w:bottom w:val="single" w:sz="4" w:space="0" w:color="auto"/>
              <w:right w:val="single" w:sz="4" w:space="0" w:color="auto"/>
            </w:tcBorders>
          </w:tcPr>
          <w:p w14:paraId="6976B3D1" w14:textId="77777777" w:rsidR="001F4887" w:rsidRPr="007B023D" w:rsidRDefault="001F4887" w:rsidP="0084397F">
            <w:pPr>
              <w:keepNext/>
              <w:keepLines/>
              <w:rPr>
                <w:b/>
                <w:bCs/>
                <w:szCs w:val="22"/>
              </w:rPr>
            </w:pPr>
          </w:p>
        </w:tc>
        <w:tc>
          <w:tcPr>
            <w:tcW w:w="1701" w:type="dxa"/>
            <w:tcBorders>
              <w:top w:val="single" w:sz="4" w:space="0" w:color="auto"/>
              <w:left w:val="single" w:sz="4" w:space="0" w:color="auto"/>
              <w:bottom w:val="single" w:sz="4" w:space="0" w:color="auto"/>
              <w:right w:val="single" w:sz="4" w:space="0" w:color="auto"/>
            </w:tcBorders>
          </w:tcPr>
          <w:p w14:paraId="09DD5529" w14:textId="77777777" w:rsidR="001F4887" w:rsidRPr="007B023D" w:rsidRDefault="001F4887" w:rsidP="0084397F">
            <w:pPr>
              <w:keepNext/>
              <w:keepLines/>
              <w:jc w:val="center"/>
              <w:rPr>
                <w:b/>
                <w:bCs/>
                <w:szCs w:val="22"/>
              </w:rPr>
            </w:pPr>
          </w:p>
          <w:p w14:paraId="0B18BF85" w14:textId="77777777" w:rsidR="001F4887" w:rsidRPr="007B023D" w:rsidRDefault="001F4887" w:rsidP="0084397F">
            <w:pPr>
              <w:keepNext/>
              <w:keepLines/>
              <w:jc w:val="center"/>
              <w:rPr>
                <w:b/>
                <w:bCs/>
                <w:szCs w:val="22"/>
              </w:rPr>
            </w:pPr>
            <w:r w:rsidRPr="007B023D">
              <w:rPr>
                <w:b/>
                <w:bCs/>
                <w:szCs w:val="22"/>
              </w:rPr>
              <w:t>Placebo</w:t>
            </w:r>
          </w:p>
          <w:p w14:paraId="4F77F894" w14:textId="231026E2" w:rsidR="001F4887" w:rsidRPr="007B023D" w:rsidRDefault="001F4887" w:rsidP="00E005BF">
            <w:pPr>
              <w:keepNext/>
              <w:keepLines/>
              <w:jc w:val="center"/>
              <w:rPr>
                <w:bCs/>
                <w:szCs w:val="22"/>
              </w:rPr>
            </w:pPr>
            <w:del w:id="1868" w:author="Author">
              <w:r w:rsidRPr="007B023D" w:rsidDel="007D5026">
                <w:rPr>
                  <w:bCs/>
                  <w:szCs w:val="22"/>
                </w:rPr>
                <w:delText>N</w:delText>
              </w:r>
            </w:del>
            <w:ins w:id="1869" w:author="Author">
              <w:r w:rsidR="007D5026">
                <w:rPr>
                  <w:bCs/>
                  <w:szCs w:val="22"/>
                </w:rPr>
                <w:t>n</w:t>
              </w:r>
            </w:ins>
            <w:r w:rsidRPr="007B023D">
              <w:rPr>
                <w:bCs/>
                <w:szCs w:val="22"/>
              </w:rPr>
              <w:t> = 251</w:t>
            </w:r>
          </w:p>
        </w:tc>
        <w:tc>
          <w:tcPr>
            <w:tcW w:w="3374" w:type="dxa"/>
            <w:gridSpan w:val="2"/>
            <w:tcBorders>
              <w:top w:val="single" w:sz="4" w:space="0" w:color="auto"/>
              <w:left w:val="single" w:sz="4" w:space="0" w:color="auto"/>
              <w:bottom w:val="single" w:sz="4" w:space="0" w:color="auto"/>
              <w:right w:val="single" w:sz="4" w:space="0" w:color="auto"/>
            </w:tcBorders>
          </w:tcPr>
          <w:p w14:paraId="4888267F" w14:textId="77777777" w:rsidR="001F4887" w:rsidRPr="007B023D" w:rsidRDefault="001F4887" w:rsidP="00E005BF">
            <w:pPr>
              <w:keepNext/>
              <w:keepLines/>
              <w:jc w:val="center"/>
              <w:rPr>
                <w:b/>
                <w:szCs w:val="22"/>
              </w:rPr>
            </w:pPr>
            <w:r w:rsidRPr="007B023D">
              <w:rPr>
                <w:b/>
                <w:bCs/>
                <w:szCs w:val="22"/>
              </w:rPr>
              <w:t>Simponi</w:t>
            </w:r>
          </w:p>
          <w:p w14:paraId="2A39C316" w14:textId="77777777" w:rsidR="001F4887" w:rsidRPr="007B023D" w:rsidRDefault="001F4887" w:rsidP="00E005BF">
            <w:pPr>
              <w:keepNext/>
              <w:keepLines/>
              <w:jc w:val="center"/>
              <w:rPr>
                <w:b/>
                <w:szCs w:val="22"/>
              </w:rPr>
            </w:pPr>
            <w:r w:rsidRPr="007B023D">
              <w:rPr>
                <w:b/>
                <w:bCs/>
                <w:szCs w:val="22"/>
              </w:rPr>
              <w:t>200/10</w:t>
            </w:r>
            <w:r w:rsidR="003012DE" w:rsidRPr="007B023D">
              <w:rPr>
                <w:b/>
                <w:bCs/>
                <w:szCs w:val="22"/>
              </w:rPr>
              <w:t>0 </w:t>
            </w:r>
            <w:r w:rsidR="00E77557" w:rsidRPr="007B023D">
              <w:rPr>
                <w:b/>
                <w:bCs/>
                <w:szCs w:val="22"/>
              </w:rPr>
              <w:t>mg</w:t>
            </w:r>
          </w:p>
          <w:p w14:paraId="04FDDA85" w14:textId="1BB5E7ED" w:rsidR="001F4887" w:rsidRPr="007B023D" w:rsidRDefault="001F4887" w:rsidP="00297705">
            <w:pPr>
              <w:keepNext/>
              <w:keepLines/>
              <w:jc w:val="center"/>
              <w:rPr>
                <w:b/>
                <w:bCs/>
                <w:szCs w:val="22"/>
              </w:rPr>
            </w:pPr>
            <w:del w:id="1870" w:author="Author">
              <w:r w:rsidRPr="007B023D" w:rsidDel="007D5026">
                <w:rPr>
                  <w:szCs w:val="22"/>
                </w:rPr>
                <w:delText>N</w:delText>
              </w:r>
            </w:del>
            <w:ins w:id="1871" w:author="Author">
              <w:r w:rsidR="007D5026">
                <w:rPr>
                  <w:szCs w:val="22"/>
                </w:rPr>
                <w:t>n</w:t>
              </w:r>
            </w:ins>
            <w:r w:rsidRPr="007B023D">
              <w:rPr>
                <w:szCs w:val="22"/>
              </w:rPr>
              <w:t> = 253</w:t>
            </w:r>
          </w:p>
        </w:tc>
      </w:tr>
      <w:tr w:rsidR="001F4887" w:rsidRPr="007B023D" w14:paraId="55B116E4" w14:textId="77777777" w:rsidTr="00C22397">
        <w:trPr>
          <w:cantSplit/>
          <w:jc w:val="center"/>
        </w:trPr>
        <w:tc>
          <w:tcPr>
            <w:tcW w:w="9017" w:type="dxa"/>
            <w:gridSpan w:val="4"/>
            <w:tcBorders>
              <w:top w:val="single" w:sz="4" w:space="0" w:color="auto"/>
              <w:left w:val="single" w:sz="4" w:space="0" w:color="auto"/>
              <w:bottom w:val="single" w:sz="4" w:space="0" w:color="auto"/>
              <w:right w:val="single" w:sz="4" w:space="0" w:color="auto"/>
            </w:tcBorders>
          </w:tcPr>
          <w:p w14:paraId="46DADF30" w14:textId="77777777" w:rsidR="001F4887" w:rsidRPr="007B023D" w:rsidRDefault="001F4887" w:rsidP="0084397F">
            <w:pPr>
              <w:keepNext/>
              <w:keepLines/>
              <w:rPr>
                <w:b/>
                <w:bCs/>
                <w:szCs w:val="22"/>
              </w:rPr>
            </w:pPr>
            <w:r w:rsidRPr="007B023D">
              <w:rPr>
                <w:b/>
                <w:bCs/>
                <w:szCs w:val="22"/>
              </w:rPr>
              <w:t>Procento pacientů</w:t>
            </w:r>
          </w:p>
        </w:tc>
      </w:tr>
      <w:tr w:rsidR="001F4887" w:rsidRPr="007B023D" w14:paraId="61404718" w14:textId="77777777" w:rsidTr="00C22397">
        <w:trPr>
          <w:cantSplit/>
          <w:jc w:val="center"/>
        </w:trPr>
        <w:tc>
          <w:tcPr>
            <w:tcW w:w="3942" w:type="dxa"/>
            <w:tcBorders>
              <w:top w:val="single" w:sz="4" w:space="0" w:color="auto"/>
              <w:left w:val="single" w:sz="4" w:space="0" w:color="auto"/>
              <w:bottom w:val="single" w:sz="4" w:space="0" w:color="auto"/>
              <w:right w:val="single" w:sz="4" w:space="0" w:color="auto"/>
            </w:tcBorders>
          </w:tcPr>
          <w:p w14:paraId="05C81C99" w14:textId="77777777" w:rsidR="001F4887" w:rsidRPr="007B023D" w:rsidRDefault="001F4887" w:rsidP="00DC49C6">
            <w:pPr>
              <w:rPr>
                <w:szCs w:val="22"/>
                <w:vertAlign w:val="superscript"/>
              </w:rPr>
            </w:pPr>
            <w:r w:rsidRPr="007B023D">
              <w:rPr>
                <w:szCs w:val="22"/>
              </w:rPr>
              <w:t>Pacienti s klinickou odpovědí v 6</w:t>
            </w:r>
            <w:r w:rsidR="0006745C" w:rsidRPr="007B023D">
              <w:rPr>
                <w:szCs w:val="22"/>
              </w:rPr>
              <w:t>. t</w:t>
            </w:r>
            <w:r w:rsidRPr="007B023D">
              <w:rPr>
                <w:szCs w:val="22"/>
              </w:rPr>
              <w:t>ýdnu</w:t>
            </w:r>
            <w:r w:rsidRPr="007B023D">
              <w:rPr>
                <w:szCs w:val="22"/>
                <w:vertAlign w:val="superscript"/>
              </w:rPr>
              <w:t>a</w:t>
            </w:r>
          </w:p>
        </w:tc>
        <w:tc>
          <w:tcPr>
            <w:tcW w:w="1701" w:type="dxa"/>
            <w:tcBorders>
              <w:top w:val="single" w:sz="4" w:space="0" w:color="auto"/>
              <w:left w:val="single" w:sz="4" w:space="0" w:color="auto"/>
              <w:bottom w:val="single" w:sz="4" w:space="0" w:color="auto"/>
              <w:right w:val="single" w:sz="4" w:space="0" w:color="auto"/>
            </w:tcBorders>
          </w:tcPr>
          <w:p w14:paraId="68FDBF0B" w14:textId="77777777" w:rsidR="001F4887" w:rsidRPr="007B023D" w:rsidRDefault="001F4887" w:rsidP="00DC49C6">
            <w:pPr>
              <w:jc w:val="center"/>
              <w:rPr>
                <w:szCs w:val="22"/>
              </w:rPr>
            </w:pPr>
            <w:r w:rsidRPr="007B023D">
              <w:rPr>
                <w:szCs w:val="22"/>
              </w:rPr>
              <w:t>30</w:t>
            </w:r>
            <w:r w:rsidR="00320781" w:rsidRPr="007B023D">
              <w:rPr>
                <w:szCs w:val="22"/>
              </w:rPr>
              <w:t>%</w:t>
            </w:r>
          </w:p>
        </w:tc>
        <w:tc>
          <w:tcPr>
            <w:tcW w:w="3374" w:type="dxa"/>
            <w:gridSpan w:val="2"/>
            <w:tcBorders>
              <w:top w:val="single" w:sz="4" w:space="0" w:color="auto"/>
              <w:left w:val="single" w:sz="4" w:space="0" w:color="auto"/>
              <w:bottom w:val="single" w:sz="4" w:space="0" w:color="auto"/>
              <w:right w:val="single" w:sz="4" w:space="0" w:color="auto"/>
            </w:tcBorders>
          </w:tcPr>
          <w:p w14:paraId="6997024E" w14:textId="77777777" w:rsidR="001F4887" w:rsidRPr="007B023D" w:rsidRDefault="001F4887" w:rsidP="00DC49C6">
            <w:pPr>
              <w:jc w:val="center"/>
              <w:rPr>
                <w:szCs w:val="22"/>
              </w:rPr>
            </w:pPr>
            <w:r w:rsidRPr="007B023D">
              <w:rPr>
                <w:szCs w:val="22"/>
              </w:rPr>
              <w:t>51</w:t>
            </w:r>
            <w:r w:rsidR="00320781" w:rsidRPr="007B023D">
              <w:rPr>
                <w:szCs w:val="22"/>
              </w:rPr>
              <w:t>%</w:t>
            </w:r>
            <w:r w:rsidRPr="007B023D">
              <w:rPr>
                <w:szCs w:val="22"/>
              </w:rPr>
              <w:t>**</w:t>
            </w:r>
          </w:p>
        </w:tc>
      </w:tr>
      <w:tr w:rsidR="001F4887" w:rsidRPr="007B023D" w14:paraId="37DAE1D4" w14:textId="77777777" w:rsidTr="00C22397">
        <w:trPr>
          <w:cantSplit/>
          <w:jc w:val="center"/>
        </w:trPr>
        <w:tc>
          <w:tcPr>
            <w:tcW w:w="3942" w:type="dxa"/>
            <w:tcBorders>
              <w:top w:val="single" w:sz="4" w:space="0" w:color="auto"/>
              <w:left w:val="single" w:sz="4" w:space="0" w:color="auto"/>
              <w:bottom w:val="single" w:sz="4" w:space="0" w:color="auto"/>
              <w:right w:val="single" w:sz="4" w:space="0" w:color="auto"/>
            </w:tcBorders>
          </w:tcPr>
          <w:p w14:paraId="79F45EF9" w14:textId="77777777" w:rsidR="001F4887" w:rsidRPr="007B023D" w:rsidRDefault="001F4887" w:rsidP="00DC49C6">
            <w:pPr>
              <w:rPr>
                <w:szCs w:val="22"/>
                <w:vertAlign w:val="superscript"/>
              </w:rPr>
            </w:pPr>
            <w:r w:rsidRPr="007B023D">
              <w:rPr>
                <w:szCs w:val="22"/>
              </w:rPr>
              <w:t>Pacienti s klinickou remisí v 6</w:t>
            </w:r>
            <w:r w:rsidR="0006745C" w:rsidRPr="007B023D">
              <w:rPr>
                <w:szCs w:val="22"/>
              </w:rPr>
              <w:t>. t</w:t>
            </w:r>
            <w:r w:rsidRPr="007B023D">
              <w:rPr>
                <w:szCs w:val="22"/>
              </w:rPr>
              <w:t>ýdnu</w:t>
            </w:r>
            <w:r w:rsidR="00170AA9" w:rsidRPr="007B023D">
              <w:rPr>
                <w:szCs w:val="22"/>
                <w:vertAlign w:val="superscript"/>
              </w:rPr>
              <w:t>b</w:t>
            </w:r>
          </w:p>
        </w:tc>
        <w:tc>
          <w:tcPr>
            <w:tcW w:w="1701" w:type="dxa"/>
            <w:tcBorders>
              <w:top w:val="single" w:sz="4" w:space="0" w:color="auto"/>
              <w:left w:val="single" w:sz="4" w:space="0" w:color="auto"/>
              <w:bottom w:val="single" w:sz="4" w:space="0" w:color="auto"/>
              <w:right w:val="single" w:sz="4" w:space="0" w:color="auto"/>
            </w:tcBorders>
          </w:tcPr>
          <w:p w14:paraId="2EEC6EF1" w14:textId="77777777" w:rsidR="001F4887" w:rsidRPr="007B023D" w:rsidRDefault="001F4887" w:rsidP="00DC49C6">
            <w:pPr>
              <w:jc w:val="center"/>
              <w:rPr>
                <w:szCs w:val="22"/>
              </w:rPr>
            </w:pPr>
            <w:r w:rsidRPr="007B023D">
              <w:rPr>
                <w:szCs w:val="22"/>
              </w:rPr>
              <w:t>6</w:t>
            </w:r>
            <w:r w:rsidR="00320781" w:rsidRPr="007B023D">
              <w:rPr>
                <w:szCs w:val="22"/>
              </w:rPr>
              <w:t>%</w:t>
            </w:r>
          </w:p>
        </w:tc>
        <w:tc>
          <w:tcPr>
            <w:tcW w:w="3374" w:type="dxa"/>
            <w:gridSpan w:val="2"/>
            <w:tcBorders>
              <w:top w:val="single" w:sz="4" w:space="0" w:color="auto"/>
              <w:left w:val="single" w:sz="4" w:space="0" w:color="auto"/>
              <w:bottom w:val="single" w:sz="4" w:space="0" w:color="auto"/>
              <w:right w:val="single" w:sz="4" w:space="0" w:color="auto"/>
            </w:tcBorders>
          </w:tcPr>
          <w:p w14:paraId="3F68F063" w14:textId="77777777" w:rsidR="001F4887" w:rsidRPr="007B023D" w:rsidRDefault="001F4887" w:rsidP="00DC49C6">
            <w:pPr>
              <w:jc w:val="center"/>
              <w:rPr>
                <w:szCs w:val="22"/>
              </w:rPr>
            </w:pPr>
            <w:r w:rsidRPr="007B023D">
              <w:rPr>
                <w:szCs w:val="22"/>
              </w:rPr>
              <w:t>18</w:t>
            </w:r>
            <w:r w:rsidR="00320781" w:rsidRPr="007B023D">
              <w:rPr>
                <w:szCs w:val="22"/>
              </w:rPr>
              <w:t>%</w:t>
            </w:r>
            <w:r w:rsidRPr="007B023D">
              <w:rPr>
                <w:szCs w:val="22"/>
              </w:rPr>
              <w:t>**</w:t>
            </w:r>
          </w:p>
        </w:tc>
      </w:tr>
      <w:tr w:rsidR="001F4887" w:rsidRPr="007B023D" w14:paraId="2DC79ED8" w14:textId="77777777" w:rsidTr="00C22397">
        <w:trPr>
          <w:cantSplit/>
          <w:jc w:val="center"/>
        </w:trPr>
        <w:tc>
          <w:tcPr>
            <w:tcW w:w="3942" w:type="dxa"/>
            <w:tcBorders>
              <w:top w:val="single" w:sz="4" w:space="0" w:color="auto"/>
              <w:left w:val="single" w:sz="4" w:space="0" w:color="auto"/>
              <w:bottom w:val="single" w:sz="4" w:space="0" w:color="auto"/>
              <w:right w:val="single" w:sz="4" w:space="0" w:color="auto"/>
            </w:tcBorders>
          </w:tcPr>
          <w:p w14:paraId="63165004" w14:textId="77777777" w:rsidR="001F4887" w:rsidRPr="007B023D" w:rsidRDefault="001F4887" w:rsidP="00DC49C6">
            <w:pPr>
              <w:rPr>
                <w:szCs w:val="22"/>
                <w:vertAlign w:val="superscript"/>
              </w:rPr>
            </w:pPr>
            <w:r w:rsidRPr="007B023D">
              <w:rPr>
                <w:szCs w:val="22"/>
              </w:rPr>
              <w:t>Pacienti s hojením sliznic v 6</w:t>
            </w:r>
            <w:r w:rsidR="0006745C" w:rsidRPr="007B023D">
              <w:rPr>
                <w:szCs w:val="22"/>
              </w:rPr>
              <w:t>. t</w:t>
            </w:r>
            <w:r w:rsidRPr="007B023D">
              <w:rPr>
                <w:szCs w:val="22"/>
              </w:rPr>
              <w:t>ýdnu</w:t>
            </w:r>
            <w:r w:rsidRPr="007B023D">
              <w:rPr>
                <w:szCs w:val="22"/>
                <w:vertAlign w:val="superscript"/>
              </w:rPr>
              <w:t>c</w:t>
            </w:r>
          </w:p>
        </w:tc>
        <w:tc>
          <w:tcPr>
            <w:tcW w:w="1701" w:type="dxa"/>
            <w:tcBorders>
              <w:top w:val="single" w:sz="4" w:space="0" w:color="auto"/>
              <w:left w:val="single" w:sz="4" w:space="0" w:color="auto"/>
              <w:bottom w:val="single" w:sz="4" w:space="0" w:color="auto"/>
              <w:right w:val="single" w:sz="4" w:space="0" w:color="auto"/>
            </w:tcBorders>
          </w:tcPr>
          <w:p w14:paraId="6A0886A9" w14:textId="77777777" w:rsidR="001F4887" w:rsidRPr="007B023D" w:rsidRDefault="001F4887" w:rsidP="00DC49C6">
            <w:pPr>
              <w:jc w:val="center"/>
              <w:rPr>
                <w:szCs w:val="22"/>
              </w:rPr>
            </w:pPr>
            <w:r w:rsidRPr="007B023D">
              <w:rPr>
                <w:szCs w:val="22"/>
              </w:rPr>
              <w:t>29</w:t>
            </w:r>
            <w:r w:rsidR="00320781" w:rsidRPr="007B023D">
              <w:rPr>
                <w:szCs w:val="22"/>
              </w:rPr>
              <w:t>%</w:t>
            </w:r>
          </w:p>
        </w:tc>
        <w:tc>
          <w:tcPr>
            <w:tcW w:w="3374" w:type="dxa"/>
            <w:gridSpan w:val="2"/>
            <w:tcBorders>
              <w:top w:val="single" w:sz="4" w:space="0" w:color="auto"/>
              <w:left w:val="single" w:sz="4" w:space="0" w:color="auto"/>
              <w:bottom w:val="single" w:sz="4" w:space="0" w:color="auto"/>
              <w:right w:val="single" w:sz="4" w:space="0" w:color="auto"/>
            </w:tcBorders>
          </w:tcPr>
          <w:p w14:paraId="64230019" w14:textId="77777777" w:rsidR="001F4887" w:rsidRPr="007B023D" w:rsidRDefault="001F4887" w:rsidP="00DC49C6">
            <w:pPr>
              <w:jc w:val="center"/>
              <w:rPr>
                <w:szCs w:val="22"/>
              </w:rPr>
            </w:pPr>
            <w:r w:rsidRPr="007B023D">
              <w:rPr>
                <w:szCs w:val="22"/>
              </w:rPr>
              <w:t>42</w:t>
            </w:r>
            <w:r w:rsidR="00320781" w:rsidRPr="007B023D">
              <w:rPr>
                <w:szCs w:val="22"/>
              </w:rPr>
              <w:t>%</w:t>
            </w:r>
            <w:r w:rsidRPr="007B023D">
              <w:rPr>
                <w:szCs w:val="22"/>
              </w:rPr>
              <w:t>*</w:t>
            </w:r>
          </w:p>
        </w:tc>
      </w:tr>
      <w:tr w:rsidR="001F4887" w:rsidRPr="007B023D" w14:paraId="5F408788" w14:textId="77777777" w:rsidTr="00C22397">
        <w:trPr>
          <w:cantSplit/>
          <w:jc w:val="center"/>
        </w:trPr>
        <w:tc>
          <w:tcPr>
            <w:tcW w:w="9017" w:type="dxa"/>
            <w:gridSpan w:val="4"/>
            <w:tcBorders>
              <w:top w:val="single" w:sz="4" w:space="0" w:color="auto"/>
              <w:left w:val="single" w:sz="4" w:space="0" w:color="auto"/>
              <w:bottom w:val="single" w:sz="4" w:space="0" w:color="auto"/>
              <w:right w:val="single" w:sz="4" w:space="0" w:color="auto"/>
            </w:tcBorders>
          </w:tcPr>
          <w:p w14:paraId="5E257D30" w14:textId="1D614334" w:rsidR="001F4887" w:rsidRPr="007B023D" w:rsidRDefault="001F4887" w:rsidP="00CD7B72">
            <w:pPr>
              <w:keepNext/>
              <w:keepLines/>
              <w:jc w:val="center"/>
              <w:rPr>
                <w:b/>
                <w:bCs/>
                <w:szCs w:val="22"/>
              </w:rPr>
            </w:pPr>
            <w:r w:rsidRPr="007B023D">
              <w:rPr>
                <w:b/>
                <w:bCs/>
                <w:szCs w:val="22"/>
              </w:rPr>
              <w:t>PURSUIT</w:t>
            </w:r>
            <w:r w:rsidR="00D96BD5" w:rsidRPr="007B023D">
              <w:rPr>
                <w:b/>
                <w:bCs/>
                <w:szCs w:val="22"/>
              </w:rPr>
              <w:noBreakHyphen/>
            </w:r>
            <w:r w:rsidRPr="007B023D">
              <w:rPr>
                <w:b/>
                <w:bCs/>
                <w:szCs w:val="22"/>
              </w:rPr>
              <w:t>Maintenance (udržovací</w:t>
            </w:r>
            <w:ins w:id="1872" w:author="Author">
              <w:r w:rsidR="00092EFE">
                <w:rPr>
                  <w:b/>
                  <w:bCs/>
                  <w:szCs w:val="22"/>
                </w:rPr>
                <w:t xml:space="preserve"> studie</w:t>
              </w:r>
            </w:ins>
            <w:r w:rsidRPr="007B023D">
              <w:rPr>
                <w:b/>
                <w:bCs/>
                <w:szCs w:val="22"/>
              </w:rPr>
              <w:t>)</w:t>
            </w:r>
          </w:p>
        </w:tc>
      </w:tr>
      <w:tr w:rsidR="001F4887" w:rsidRPr="007B023D" w14:paraId="62F5594C" w14:textId="77777777" w:rsidTr="00C22397">
        <w:trPr>
          <w:cantSplit/>
          <w:jc w:val="center"/>
        </w:trPr>
        <w:tc>
          <w:tcPr>
            <w:tcW w:w="3942" w:type="dxa"/>
            <w:tcBorders>
              <w:top w:val="single" w:sz="4" w:space="0" w:color="auto"/>
              <w:left w:val="single" w:sz="4" w:space="0" w:color="auto"/>
              <w:bottom w:val="single" w:sz="4" w:space="0" w:color="auto"/>
              <w:right w:val="single" w:sz="4" w:space="0" w:color="auto"/>
            </w:tcBorders>
          </w:tcPr>
          <w:p w14:paraId="499C583A" w14:textId="77777777" w:rsidR="001F4887" w:rsidRPr="007B023D" w:rsidRDefault="001F4887" w:rsidP="00CD7B72">
            <w:pPr>
              <w:keepNext/>
              <w:keepLines/>
            </w:pPr>
          </w:p>
        </w:tc>
        <w:tc>
          <w:tcPr>
            <w:tcW w:w="1701" w:type="dxa"/>
            <w:tcBorders>
              <w:top w:val="single" w:sz="4" w:space="0" w:color="auto"/>
              <w:left w:val="single" w:sz="4" w:space="0" w:color="auto"/>
              <w:bottom w:val="single" w:sz="4" w:space="0" w:color="auto"/>
              <w:right w:val="single" w:sz="4" w:space="0" w:color="auto"/>
            </w:tcBorders>
          </w:tcPr>
          <w:p w14:paraId="0DF19186" w14:textId="77777777" w:rsidR="001F4887" w:rsidRPr="007B023D" w:rsidRDefault="001F4887" w:rsidP="0084397F">
            <w:pPr>
              <w:keepNext/>
              <w:keepLines/>
              <w:jc w:val="center"/>
              <w:rPr>
                <w:b/>
                <w:bCs/>
                <w:szCs w:val="22"/>
              </w:rPr>
            </w:pPr>
          </w:p>
          <w:p w14:paraId="07687D1A" w14:textId="77777777" w:rsidR="001F4887" w:rsidRPr="007B023D" w:rsidRDefault="001F4887" w:rsidP="0084397F">
            <w:pPr>
              <w:keepNext/>
              <w:keepLines/>
              <w:jc w:val="center"/>
              <w:rPr>
                <w:b/>
                <w:bCs/>
                <w:szCs w:val="22"/>
              </w:rPr>
            </w:pPr>
            <w:r w:rsidRPr="007B023D">
              <w:rPr>
                <w:b/>
                <w:bCs/>
                <w:szCs w:val="22"/>
              </w:rPr>
              <w:t>Placebo</w:t>
            </w:r>
            <w:r w:rsidRPr="007B023D">
              <w:rPr>
                <w:b/>
                <w:bCs/>
                <w:szCs w:val="22"/>
                <w:vertAlign w:val="superscript"/>
              </w:rPr>
              <w:t>d</w:t>
            </w:r>
          </w:p>
          <w:p w14:paraId="4E94037E" w14:textId="5FB86FA1" w:rsidR="001F4887" w:rsidRPr="007B023D" w:rsidRDefault="001F4887" w:rsidP="0084397F">
            <w:pPr>
              <w:keepNext/>
              <w:keepLines/>
              <w:jc w:val="center"/>
              <w:rPr>
                <w:szCs w:val="22"/>
              </w:rPr>
            </w:pPr>
            <w:del w:id="1873" w:author="Author">
              <w:r w:rsidRPr="007B023D" w:rsidDel="00B47F30">
                <w:rPr>
                  <w:szCs w:val="22"/>
                </w:rPr>
                <w:delText>N</w:delText>
              </w:r>
            </w:del>
            <w:ins w:id="1874" w:author="Author">
              <w:r w:rsidR="00B47F30">
                <w:rPr>
                  <w:szCs w:val="22"/>
                </w:rPr>
                <w:t>n</w:t>
              </w:r>
            </w:ins>
            <w:r w:rsidRPr="007B023D">
              <w:rPr>
                <w:szCs w:val="22"/>
              </w:rPr>
              <w:t> = 154</w:t>
            </w:r>
          </w:p>
        </w:tc>
        <w:tc>
          <w:tcPr>
            <w:tcW w:w="1725" w:type="dxa"/>
            <w:tcBorders>
              <w:top w:val="single" w:sz="4" w:space="0" w:color="auto"/>
              <w:left w:val="single" w:sz="4" w:space="0" w:color="auto"/>
              <w:bottom w:val="single" w:sz="4" w:space="0" w:color="auto"/>
              <w:right w:val="single" w:sz="4" w:space="0" w:color="auto"/>
            </w:tcBorders>
          </w:tcPr>
          <w:p w14:paraId="1F56E9B1" w14:textId="77777777" w:rsidR="001F4887" w:rsidRPr="007B023D" w:rsidRDefault="001F4887" w:rsidP="00E005BF">
            <w:pPr>
              <w:keepNext/>
              <w:keepLines/>
              <w:jc w:val="center"/>
              <w:rPr>
                <w:b/>
                <w:szCs w:val="22"/>
              </w:rPr>
            </w:pPr>
            <w:r w:rsidRPr="007B023D">
              <w:rPr>
                <w:b/>
                <w:bCs/>
                <w:szCs w:val="22"/>
              </w:rPr>
              <w:t>Simponi</w:t>
            </w:r>
          </w:p>
          <w:p w14:paraId="644FFADF" w14:textId="77777777" w:rsidR="001F4887" w:rsidRPr="007B023D" w:rsidRDefault="001F4887" w:rsidP="00E005BF">
            <w:pPr>
              <w:keepNext/>
              <w:keepLines/>
              <w:jc w:val="center"/>
              <w:rPr>
                <w:b/>
                <w:szCs w:val="22"/>
              </w:rPr>
            </w:pPr>
            <w:r w:rsidRPr="007B023D">
              <w:rPr>
                <w:b/>
                <w:bCs/>
                <w:szCs w:val="22"/>
              </w:rPr>
              <w:t>5</w:t>
            </w:r>
            <w:r w:rsidR="003012DE" w:rsidRPr="007B023D">
              <w:rPr>
                <w:b/>
                <w:bCs/>
                <w:szCs w:val="22"/>
              </w:rPr>
              <w:t>0 </w:t>
            </w:r>
            <w:r w:rsidR="00E77557" w:rsidRPr="007B023D">
              <w:rPr>
                <w:b/>
                <w:bCs/>
                <w:szCs w:val="22"/>
              </w:rPr>
              <w:t>mg</w:t>
            </w:r>
          </w:p>
          <w:p w14:paraId="6B583977" w14:textId="528A5013" w:rsidR="001F4887" w:rsidRPr="007B023D" w:rsidRDefault="001F4887" w:rsidP="00E005BF">
            <w:pPr>
              <w:keepNext/>
              <w:keepLines/>
              <w:jc w:val="center"/>
              <w:rPr>
                <w:b/>
                <w:szCs w:val="22"/>
              </w:rPr>
            </w:pPr>
            <w:del w:id="1875" w:author="Author">
              <w:r w:rsidRPr="007B023D" w:rsidDel="00B47F30">
                <w:rPr>
                  <w:szCs w:val="22"/>
                </w:rPr>
                <w:delText>N</w:delText>
              </w:r>
            </w:del>
            <w:ins w:id="1876" w:author="Author">
              <w:r w:rsidR="00B47F30">
                <w:rPr>
                  <w:szCs w:val="22"/>
                </w:rPr>
                <w:t>n</w:t>
              </w:r>
            </w:ins>
            <w:r w:rsidRPr="007B023D">
              <w:rPr>
                <w:szCs w:val="22"/>
              </w:rPr>
              <w:t> = 151</w:t>
            </w:r>
          </w:p>
        </w:tc>
        <w:tc>
          <w:tcPr>
            <w:tcW w:w="1649" w:type="dxa"/>
            <w:tcBorders>
              <w:top w:val="single" w:sz="4" w:space="0" w:color="auto"/>
              <w:left w:val="single" w:sz="4" w:space="0" w:color="auto"/>
              <w:bottom w:val="single" w:sz="4" w:space="0" w:color="auto"/>
              <w:right w:val="single" w:sz="4" w:space="0" w:color="auto"/>
            </w:tcBorders>
          </w:tcPr>
          <w:p w14:paraId="32A17F1F" w14:textId="77777777" w:rsidR="001F4887" w:rsidRPr="007B023D" w:rsidRDefault="001F4887" w:rsidP="00297705">
            <w:pPr>
              <w:keepNext/>
              <w:keepLines/>
              <w:jc w:val="center"/>
              <w:rPr>
                <w:b/>
                <w:szCs w:val="22"/>
              </w:rPr>
            </w:pPr>
            <w:r w:rsidRPr="007B023D">
              <w:rPr>
                <w:b/>
                <w:bCs/>
                <w:szCs w:val="22"/>
              </w:rPr>
              <w:t>Simponi</w:t>
            </w:r>
          </w:p>
          <w:p w14:paraId="78968985" w14:textId="77777777" w:rsidR="001F4887" w:rsidRPr="007B023D" w:rsidRDefault="001F4887" w:rsidP="00297705">
            <w:pPr>
              <w:keepNext/>
              <w:keepLines/>
              <w:jc w:val="center"/>
              <w:rPr>
                <w:b/>
                <w:szCs w:val="22"/>
              </w:rPr>
            </w:pPr>
            <w:r w:rsidRPr="007B023D">
              <w:rPr>
                <w:b/>
                <w:bCs/>
                <w:szCs w:val="22"/>
              </w:rPr>
              <w:t>10</w:t>
            </w:r>
            <w:r w:rsidR="003012DE" w:rsidRPr="007B023D">
              <w:rPr>
                <w:b/>
                <w:bCs/>
                <w:szCs w:val="22"/>
              </w:rPr>
              <w:t>0 </w:t>
            </w:r>
            <w:r w:rsidR="00E77557" w:rsidRPr="007B023D">
              <w:rPr>
                <w:b/>
                <w:bCs/>
                <w:szCs w:val="22"/>
              </w:rPr>
              <w:t>mg</w:t>
            </w:r>
          </w:p>
          <w:p w14:paraId="4226BB89" w14:textId="750BBE43" w:rsidR="001F4887" w:rsidRPr="007B023D" w:rsidRDefault="001F4887" w:rsidP="002E1301">
            <w:pPr>
              <w:keepNext/>
              <w:keepLines/>
              <w:jc w:val="center"/>
              <w:rPr>
                <w:b/>
                <w:szCs w:val="22"/>
              </w:rPr>
            </w:pPr>
            <w:del w:id="1877" w:author="Author">
              <w:r w:rsidRPr="007B023D" w:rsidDel="00B47F30">
                <w:rPr>
                  <w:szCs w:val="22"/>
                </w:rPr>
                <w:delText>N</w:delText>
              </w:r>
            </w:del>
            <w:ins w:id="1878" w:author="Author">
              <w:r w:rsidR="00B47F30">
                <w:rPr>
                  <w:szCs w:val="22"/>
                </w:rPr>
                <w:t>n</w:t>
              </w:r>
            </w:ins>
            <w:r w:rsidRPr="007B023D">
              <w:rPr>
                <w:szCs w:val="22"/>
              </w:rPr>
              <w:t> = 151</w:t>
            </w:r>
          </w:p>
        </w:tc>
      </w:tr>
      <w:tr w:rsidR="001F4887" w:rsidRPr="007B023D" w14:paraId="4D3FFEAD" w14:textId="77777777" w:rsidTr="00C22397">
        <w:trPr>
          <w:cantSplit/>
          <w:jc w:val="center"/>
        </w:trPr>
        <w:tc>
          <w:tcPr>
            <w:tcW w:w="9017" w:type="dxa"/>
            <w:gridSpan w:val="4"/>
            <w:tcBorders>
              <w:top w:val="single" w:sz="4" w:space="0" w:color="auto"/>
              <w:left w:val="single" w:sz="4" w:space="0" w:color="auto"/>
              <w:bottom w:val="single" w:sz="4" w:space="0" w:color="auto"/>
              <w:right w:val="single" w:sz="4" w:space="0" w:color="auto"/>
            </w:tcBorders>
          </w:tcPr>
          <w:p w14:paraId="796FB357" w14:textId="77777777" w:rsidR="001F4887" w:rsidRPr="007B023D" w:rsidRDefault="001F4887" w:rsidP="0084397F">
            <w:pPr>
              <w:keepNext/>
              <w:keepLines/>
              <w:rPr>
                <w:b/>
                <w:bCs/>
                <w:szCs w:val="22"/>
              </w:rPr>
            </w:pPr>
            <w:r w:rsidRPr="007B023D">
              <w:rPr>
                <w:b/>
                <w:bCs/>
                <w:szCs w:val="22"/>
              </w:rPr>
              <w:t>Procento pacientů</w:t>
            </w:r>
          </w:p>
        </w:tc>
      </w:tr>
      <w:tr w:rsidR="001F4887" w:rsidRPr="007B023D" w14:paraId="7FAB20A6" w14:textId="77777777" w:rsidTr="00C22397">
        <w:trPr>
          <w:cantSplit/>
          <w:jc w:val="center"/>
        </w:trPr>
        <w:tc>
          <w:tcPr>
            <w:tcW w:w="3942" w:type="dxa"/>
            <w:tcBorders>
              <w:top w:val="single" w:sz="4" w:space="0" w:color="auto"/>
              <w:left w:val="single" w:sz="4" w:space="0" w:color="auto"/>
              <w:bottom w:val="single" w:sz="4" w:space="0" w:color="auto"/>
              <w:right w:val="single" w:sz="4" w:space="0" w:color="auto"/>
            </w:tcBorders>
          </w:tcPr>
          <w:p w14:paraId="2B1A063F" w14:textId="77777777" w:rsidR="001F4887" w:rsidRPr="007B023D" w:rsidRDefault="001F4887" w:rsidP="00DC49C6">
            <w:pPr>
              <w:rPr>
                <w:szCs w:val="22"/>
              </w:rPr>
            </w:pPr>
            <w:r w:rsidRPr="007B023D">
              <w:rPr>
                <w:szCs w:val="22"/>
              </w:rPr>
              <w:t>Udržování odpovědi (pacienti s klinickou odpovědí do 54</w:t>
            </w:r>
            <w:r w:rsidR="0006745C" w:rsidRPr="007B023D">
              <w:rPr>
                <w:szCs w:val="22"/>
              </w:rPr>
              <w:t>. t</w:t>
            </w:r>
            <w:r w:rsidRPr="007B023D">
              <w:rPr>
                <w:szCs w:val="22"/>
              </w:rPr>
              <w:t>ýdne)</w:t>
            </w:r>
            <w:r w:rsidRPr="007B023D">
              <w:rPr>
                <w:szCs w:val="22"/>
                <w:vertAlign w:val="superscript"/>
              </w:rPr>
              <w:t>e</w:t>
            </w:r>
          </w:p>
        </w:tc>
        <w:tc>
          <w:tcPr>
            <w:tcW w:w="1701" w:type="dxa"/>
            <w:tcBorders>
              <w:top w:val="single" w:sz="4" w:space="0" w:color="auto"/>
              <w:left w:val="single" w:sz="4" w:space="0" w:color="auto"/>
              <w:bottom w:val="single" w:sz="4" w:space="0" w:color="auto"/>
              <w:right w:val="single" w:sz="4" w:space="0" w:color="auto"/>
            </w:tcBorders>
            <w:vAlign w:val="center"/>
          </w:tcPr>
          <w:p w14:paraId="206E58BC" w14:textId="77777777" w:rsidR="001F4887" w:rsidRPr="007B023D" w:rsidRDefault="001F4887" w:rsidP="00DC49C6">
            <w:pPr>
              <w:jc w:val="center"/>
              <w:rPr>
                <w:szCs w:val="22"/>
              </w:rPr>
            </w:pPr>
            <w:r w:rsidRPr="007B023D">
              <w:rPr>
                <w:szCs w:val="22"/>
              </w:rPr>
              <w:t>31</w:t>
            </w:r>
            <w:r w:rsidR="00320781" w:rsidRPr="007B023D">
              <w:rPr>
                <w:szCs w:val="22"/>
              </w:rPr>
              <w:t>%</w:t>
            </w:r>
          </w:p>
        </w:tc>
        <w:tc>
          <w:tcPr>
            <w:tcW w:w="1725" w:type="dxa"/>
            <w:tcBorders>
              <w:top w:val="single" w:sz="4" w:space="0" w:color="auto"/>
              <w:left w:val="single" w:sz="4" w:space="0" w:color="auto"/>
              <w:bottom w:val="single" w:sz="4" w:space="0" w:color="auto"/>
              <w:right w:val="single" w:sz="4" w:space="0" w:color="auto"/>
            </w:tcBorders>
            <w:vAlign w:val="center"/>
          </w:tcPr>
          <w:p w14:paraId="444EE077" w14:textId="77777777" w:rsidR="001F4887" w:rsidRPr="007B023D" w:rsidRDefault="001F4887" w:rsidP="00DC49C6">
            <w:pPr>
              <w:jc w:val="center"/>
              <w:rPr>
                <w:szCs w:val="22"/>
              </w:rPr>
            </w:pPr>
            <w:r w:rsidRPr="007B023D">
              <w:rPr>
                <w:szCs w:val="22"/>
              </w:rPr>
              <w:t>47</w:t>
            </w:r>
            <w:r w:rsidR="00320781" w:rsidRPr="007B023D">
              <w:rPr>
                <w:szCs w:val="22"/>
              </w:rPr>
              <w:t>%</w:t>
            </w:r>
            <w:r w:rsidRPr="007B023D">
              <w:rPr>
                <w:szCs w:val="22"/>
              </w:rPr>
              <w:t>*</w:t>
            </w:r>
          </w:p>
        </w:tc>
        <w:tc>
          <w:tcPr>
            <w:tcW w:w="1649" w:type="dxa"/>
            <w:tcBorders>
              <w:top w:val="single" w:sz="4" w:space="0" w:color="auto"/>
              <w:left w:val="single" w:sz="4" w:space="0" w:color="auto"/>
              <w:bottom w:val="single" w:sz="4" w:space="0" w:color="auto"/>
              <w:right w:val="single" w:sz="4" w:space="0" w:color="auto"/>
            </w:tcBorders>
            <w:vAlign w:val="center"/>
          </w:tcPr>
          <w:p w14:paraId="2106099A" w14:textId="77777777" w:rsidR="001F4887" w:rsidRPr="007B023D" w:rsidRDefault="001F4887" w:rsidP="00DC49C6">
            <w:pPr>
              <w:jc w:val="center"/>
              <w:rPr>
                <w:szCs w:val="22"/>
              </w:rPr>
            </w:pPr>
            <w:r w:rsidRPr="007B023D">
              <w:rPr>
                <w:szCs w:val="22"/>
              </w:rPr>
              <w:t>50</w:t>
            </w:r>
            <w:r w:rsidR="00320781" w:rsidRPr="007B023D">
              <w:rPr>
                <w:szCs w:val="22"/>
              </w:rPr>
              <w:t>%</w:t>
            </w:r>
            <w:r w:rsidRPr="007B023D">
              <w:rPr>
                <w:szCs w:val="22"/>
              </w:rPr>
              <w:t>**</w:t>
            </w:r>
          </w:p>
        </w:tc>
      </w:tr>
      <w:tr w:rsidR="001F4887" w:rsidRPr="007B023D" w14:paraId="651855BA" w14:textId="77777777" w:rsidTr="00C22397">
        <w:trPr>
          <w:cantSplit/>
          <w:jc w:val="center"/>
        </w:trPr>
        <w:tc>
          <w:tcPr>
            <w:tcW w:w="3942" w:type="dxa"/>
            <w:tcBorders>
              <w:top w:val="single" w:sz="4" w:space="0" w:color="auto"/>
              <w:left w:val="single" w:sz="4" w:space="0" w:color="auto"/>
              <w:bottom w:val="single" w:sz="4" w:space="0" w:color="auto"/>
              <w:right w:val="single" w:sz="4" w:space="0" w:color="auto"/>
            </w:tcBorders>
          </w:tcPr>
          <w:p w14:paraId="631079FD" w14:textId="184F016D" w:rsidR="001F4887" w:rsidRPr="007B023D" w:rsidRDefault="001F4887" w:rsidP="00DC49C6">
            <w:pPr>
              <w:rPr>
                <w:szCs w:val="22"/>
              </w:rPr>
            </w:pPr>
            <w:r w:rsidRPr="007B023D">
              <w:rPr>
                <w:szCs w:val="22"/>
              </w:rPr>
              <w:t xml:space="preserve">Trvalá remise (pacienti </w:t>
            </w:r>
            <w:ins w:id="1879" w:author="Author">
              <w:r w:rsidR="005416EC">
                <w:rPr>
                  <w:szCs w:val="22"/>
                </w:rPr>
                <w:t>s</w:t>
              </w:r>
            </w:ins>
            <w:del w:id="1880" w:author="Author">
              <w:r w:rsidRPr="007B023D" w:rsidDel="005416EC">
                <w:rPr>
                  <w:szCs w:val="22"/>
                </w:rPr>
                <w:delText>v</w:delText>
              </w:r>
            </w:del>
            <w:r w:rsidRPr="007B023D">
              <w:rPr>
                <w:szCs w:val="22"/>
              </w:rPr>
              <w:t xml:space="preserve"> klinick</w:t>
            </w:r>
            <w:ins w:id="1881" w:author="Author">
              <w:r w:rsidR="005416EC">
                <w:rPr>
                  <w:szCs w:val="22"/>
                </w:rPr>
                <w:t>ou</w:t>
              </w:r>
            </w:ins>
            <w:del w:id="1882" w:author="Author">
              <w:r w:rsidRPr="007B023D" w:rsidDel="005416EC">
                <w:rPr>
                  <w:szCs w:val="22"/>
                </w:rPr>
                <w:delText>é</w:delText>
              </w:r>
            </w:del>
            <w:r w:rsidRPr="007B023D">
              <w:rPr>
                <w:szCs w:val="22"/>
              </w:rPr>
              <w:t xml:space="preserve"> remisi v</w:t>
            </w:r>
            <w:ins w:id="1883" w:author="Author">
              <w:r w:rsidR="00940A13">
                <w:rPr>
                  <w:szCs w:val="22"/>
                </w:rPr>
                <w:t>e</w:t>
              </w:r>
            </w:ins>
            <w:r w:rsidRPr="007B023D">
              <w:rPr>
                <w:szCs w:val="22"/>
              </w:rPr>
              <w:t xml:space="preserve"> 30</w:t>
            </w:r>
            <w:r w:rsidR="0006745C" w:rsidRPr="007B023D">
              <w:rPr>
                <w:szCs w:val="22"/>
              </w:rPr>
              <w:t>. t</w:t>
            </w:r>
            <w:r w:rsidRPr="007B023D">
              <w:rPr>
                <w:szCs w:val="22"/>
              </w:rPr>
              <w:t>ýdnu i 54</w:t>
            </w:r>
            <w:r w:rsidR="0006745C" w:rsidRPr="007B023D">
              <w:rPr>
                <w:szCs w:val="22"/>
              </w:rPr>
              <w:t>. t</w:t>
            </w:r>
            <w:r w:rsidRPr="007B023D">
              <w:rPr>
                <w:szCs w:val="22"/>
              </w:rPr>
              <w:t>ýdnu)</w:t>
            </w:r>
            <w:r w:rsidRPr="007B023D">
              <w:rPr>
                <w:szCs w:val="22"/>
                <w:vertAlign w:val="superscript"/>
              </w:rPr>
              <w:t>f</w:t>
            </w:r>
          </w:p>
        </w:tc>
        <w:tc>
          <w:tcPr>
            <w:tcW w:w="1701" w:type="dxa"/>
            <w:tcBorders>
              <w:top w:val="single" w:sz="4" w:space="0" w:color="auto"/>
              <w:left w:val="single" w:sz="4" w:space="0" w:color="auto"/>
              <w:bottom w:val="single" w:sz="4" w:space="0" w:color="auto"/>
              <w:right w:val="single" w:sz="4" w:space="0" w:color="auto"/>
            </w:tcBorders>
            <w:vAlign w:val="center"/>
          </w:tcPr>
          <w:p w14:paraId="0A24B827" w14:textId="77777777" w:rsidR="001F4887" w:rsidRPr="007B023D" w:rsidRDefault="001F4887" w:rsidP="00DC49C6">
            <w:pPr>
              <w:jc w:val="center"/>
              <w:rPr>
                <w:szCs w:val="22"/>
              </w:rPr>
            </w:pPr>
            <w:r w:rsidRPr="007B023D">
              <w:rPr>
                <w:szCs w:val="22"/>
              </w:rPr>
              <w:t>16</w:t>
            </w:r>
            <w:r w:rsidR="00320781" w:rsidRPr="007B023D">
              <w:rPr>
                <w:szCs w:val="22"/>
              </w:rPr>
              <w:t>%</w:t>
            </w:r>
          </w:p>
        </w:tc>
        <w:tc>
          <w:tcPr>
            <w:tcW w:w="1725" w:type="dxa"/>
            <w:tcBorders>
              <w:top w:val="single" w:sz="4" w:space="0" w:color="auto"/>
              <w:left w:val="single" w:sz="4" w:space="0" w:color="auto"/>
              <w:bottom w:val="single" w:sz="4" w:space="0" w:color="auto"/>
              <w:right w:val="single" w:sz="4" w:space="0" w:color="auto"/>
            </w:tcBorders>
            <w:vAlign w:val="center"/>
          </w:tcPr>
          <w:p w14:paraId="3DB97075" w14:textId="77777777" w:rsidR="001F4887" w:rsidRPr="007B023D" w:rsidRDefault="001F4887" w:rsidP="00DC49C6">
            <w:pPr>
              <w:jc w:val="center"/>
              <w:rPr>
                <w:szCs w:val="22"/>
              </w:rPr>
            </w:pPr>
            <w:r w:rsidRPr="007B023D">
              <w:rPr>
                <w:szCs w:val="22"/>
              </w:rPr>
              <w:t>23</w:t>
            </w:r>
            <w:r w:rsidR="00320781" w:rsidRPr="007B023D">
              <w:rPr>
                <w:szCs w:val="22"/>
              </w:rPr>
              <w:t>%</w:t>
            </w:r>
            <w:r w:rsidRPr="007B023D">
              <w:rPr>
                <w:szCs w:val="22"/>
                <w:vertAlign w:val="superscript"/>
              </w:rPr>
              <w:t>g</w:t>
            </w:r>
          </w:p>
        </w:tc>
        <w:tc>
          <w:tcPr>
            <w:tcW w:w="1649" w:type="dxa"/>
            <w:tcBorders>
              <w:top w:val="single" w:sz="4" w:space="0" w:color="auto"/>
              <w:left w:val="single" w:sz="4" w:space="0" w:color="auto"/>
              <w:bottom w:val="single" w:sz="4" w:space="0" w:color="auto"/>
              <w:right w:val="single" w:sz="4" w:space="0" w:color="auto"/>
            </w:tcBorders>
            <w:vAlign w:val="center"/>
          </w:tcPr>
          <w:p w14:paraId="0E1C0C80" w14:textId="77777777" w:rsidR="001F4887" w:rsidRPr="007B023D" w:rsidRDefault="001F4887" w:rsidP="00DC49C6">
            <w:pPr>
              <w:jc w:val="center"/>
              <w:rPr>
                <w:szCs w:val="22"/>
              </w:rPr>
            </w:pPr>
            <w:r w:rsidRPr="007B023D">
              <w:rPr>
                <w:szCs w:val="22"/>
              </w:rPr>
              <w:t>28</w:t>
            </w:r>
            <w:r w:rsidR="00320781" w:rsidRPr="007B023D">
              <w:rPr>
                <w:szCs w:val="22"/>
              </w:rPr>
              <w:t>%</w:t>
            </w:r>
            <w:r w:rsidRPr="007B023D">
              <w:rPr>
                <w:szCs w:val="22"/>
              </w:rPr>
              <w:t>*</w:t>
            </w:r>
          </w:p>
        </w:tc>
      </w:tr>
      <w:tr w:rsidR="001F4887" w:rsidRPr="007B023D" w14:paraId="47A073A7" w14:textId="77777777" w:rsidTr="00C22397">
        <w:trPr>
          <w:cantSplit/>
          <w:jc w:val="center"/>
        </w:trPr>
        <w:tc>
          <w:tcPr>
            <w:tcW w:w="9017" w:type="dxa"/>
            <w:gridSpan w:val="4"/>
            <w:tcBorders>
              <w:top w:val="single" w:sz="4" w:space="0" w:color="auto"/>
            </w:tcBorders>
          </w:tcPr>
          <w:p w14:paraId="719DA87E" w14:textId="262AF2F3" w:rsidR="001F4887" w:rsidRPr="007B023D" w:rsidRDefault="001F4887" w:rsidP="00BF651B">
            <w:pPr>
              <w:rPr>
                <w:sz w:val="18"/>
                <w:szCs w:val="18"/>
              </w:rPr>
            </w:pPr>
            <w:del w:id="1884" w:author="Author">
              <w:r w:rsidRPr="007B023D" w:rsidDel="00B47F30">
                <w:rPr>
                  <w:sz w:val="18"/>
                  <w:szCs w:val="18"/>
                </w:rPr>
                <w:delText>N</w:delText>
              </w:r>
            </w:del>
            <w:ins w:id="1885" w:author="Author">
              <w:r w:rsidR="00B47F30">
                <w:rPr>
                  <w:sz w:val="18"/>
                  <w:szCs w:val="18"/>
                </w:rPr>
                <w:t>n</w:t>
              </w:r>
            </w:ins>
            <w:r w:rsidRPr="007B023D">
              <w:rPr>
                <w:sz w:val="18"/>
                <w:szCs w:val="18"/>
              </w:rPr>
              <w:t> = počet pacientů</w:t>
            </w:r>
          </w:p>
          <w:p w14:paraId="4855E781" w14:textId="77777777" w:rsidR="001F4887" w:rsidRPr="007B023D" w:rsidRDefault="001F4887" w:rsidP="00BF651B">
            <w:pPr>
              <w:ind w:left="284" w:hanging="284"/>
              <w:rPr>
                <w:sz w:val="18"/>
                <w:szCs w:val="22"/>
                <w:lang w:eastAsia="zh-CN"/>
              </w:rPr>
            </w:pPr>
            <w:r w:rsidRPr="007B023D">
              <w:rPr>
                <w:sz w:val="18"/>
                <w:szCs w:val="18"/>
                <w:lang w:eastAsia="zh-CN"/>
              </w:rPr>
              <w:t>**</w:t>
            </w:r>
            <w:r w:rsidRPr="007B023D">
              <w:rPr>
                <w:sz w:val="18"/>
                <w:szCs w:val="18"/>
                <w:lang w:eastAsia="zh-CN"/>
              </w:rPr>
              <w:tab/>
              <w:t>p ≤ 0,001</w:t>
            </w:r>
          </w:p>
          <w:p w14:paraId="229F11E9" w14:textId="77777777" w:rsidR="001F4887" w:rsidRPr="007B023D" w:rsidRDefault="001F4887" w:rsidP="00BF651B">
            <w:pPr>
              <w:ind w:left="284" w:hanging="284"/>
              <w:rPr>
                <w:sz w:val="18"/>
                <w:szCs w:val="22"/>
                <w:lang w:eastAsia="zh-CN"/>
              </w:rPr>
            </w:pPr>
            <w:r w:rsidRPr="007B023D">
              <w:rPr>
                <w:sz w:val="18"/>
                <w:szCs w:val="18"/>
                <w:lang w:eastAsia="zh-CN"/>
              </w:rPr>
              <w:t>*</w:t>
            </w:r>
            <w:r w:rsidRPr="007B023D">
              <w:rPr>
                <w:sz w:val="18"/>
                <w:szCs w:val="18"/>
                <w:lang w:eastAsia="zh-CN"/>
              </w:rPr>
              <w:tab/>
              <w:t>p ≤ 0,01</w:t>
            </w:r>
          </w:p>
          <w:p w14:paraId="4B7EED83" w14:textId="20BC49A3" w:rsidR="001F4887" w:rsidRPr="007B023D" w:rsidRDefault="001F4887" w:rsidP="00BF651B">
            <w:pPr>
              <w:ind w:left="284" w:hanging="284"/>
              <w:rPr>
                <w:sz w:val="18"/>
                <w:szCs w:val="18"/>
                <w:lang w:eastAsia="zh-CN"/>
              </w:rPr>
            </w:pPr>
            <w:r w:rsidRPr="007B023D">
              <w:rPr>
                <w:szCs w:val="22"/>
                <w:vertAlign w:val="superscript"/>
                <w:lang w:eastAsia="zh-CN"/>
              </w:rPr>
              <w:t>a</w:t>
            </w:r>
            <w:r w:rsidRPr="007B023D">
              <w:rPr>
                <w:szCs w:val="22"/>
                <w:vertAlign w:val="superscript"/>
                <w:lang w:eastAsia="zh-CN"/>
              </w:rPr>
              <w:tab/>
            </w:r>
            <w:r w:rsidRPr="007B023D">
              <w:rPr>
                <w:sz w:val="18"/>
                <w:szCs w:val="18"/>
                <w:lang w:eastAsia="zh-CN"/>
              </w:rPr>
              <w:t xml:space="preserve">definováno jako </w:t>
            </w:r>
            <w:r w:rsidR="00170AA9" w:rsidRPr="007B023D">
              <w:rPr>
                <w:sz w:val="18"/>
                <w:szCs w:val="18"/>
                <w:lang w:eastAsia="zh-CN"/>
              </w:rPr>
              <w:t>snížení</w:t>
            </w:r>
            <w:r w:rsidRPr="007B023D">
              <w:rPr>
                <w:sz w:val="18"/>
                <w:szCs w:val="18"/>
                <w:lang w:eastAsia="zh-CN"/>
              </w:rPr>
              <w:t xml:space="preserve"> </w:t>
            </w:r>
            <w:del w:id="1886" w:author="Author">
              <w:r w:rsidRPr="007B023D" w:rsidDel="00D62B6E">
                <w:rPr>
                  <w:sz w:val="18"/>
                  <w:szCs w:val="18"/>
                  <w:lang w:eastAsia="zh-CN"/>
                </w:rPr>
                <w:delText>skóre Mayo</w:delText>
              </w:r>
            </w:del>
            <w:ins w:id="1887" w:author="Author">
              <w:r w:rsidR="00D62B6E">
                <w:rPr>
                  <w:sz w:val="18"/>
                  <w:szCs w:val="18"/>
                  <w:lang w:eastAsia="zh-CN"/>
                </w:rPr>
                <w:t>Mayo skóre</w:t>
              </w:r>
            </w:ins>
            <w:r w:rsidRPr="007B023D">
              <w:rPr>
                <w:sz w:val="18"/>
                <w:szCs w:val="18"/>
                <w:lang w:eastAsia="zh-CN"/>
              </w:rPr>
              <w:t xml:space="preserve"> o ≥ 30</w:t>
            </w:r>
            <w:r w:rsidR="00320781" w:rsidRPr="007B023D">
              <w:rPr>
                <w:sz w:val="18"/>
                <w:szCs w:val="18"/>
                <w:lang w:eastAsia="zh-CN"/>
              </w:rPr>
              <w:t>%</w:t>
            </w:r>
            <w:r w:rsidRPr="007B023D">
              <w:rPr>
                <w:sz w:val="18"/>
                <w:szCs w:val="18"/>
                <w:lang w:eastAsia="zh-CN"/>
              </w:rPr>
              <w:t xml:space="preserve"> a ≥ 3 body od výchozího stavu, se současným poklesem podskóre rektálního krvácení o ≥ 1 nebo podskóre rektálního krvácení 0 nebo 1.</w:t>
            </w:r>
          </w:p>
          <w:p w14:paraId="5F6A9A92" w14:textId="7261C276" w:rsidR="001F4887" w:rsidRPr="007B023D" w:rsidRDefault="001F4887" w:rsidP="00BF651B">
            <w:pPr>
              <w:ind w:left="284" w:hanging="284"/>
              <w:rPr>
                <w:sz w:val="18"/>
                <w:szCs w:val="18"/>
              </w:rPr>
            </w:pPr>
            <w:r w:rsidRPr="007B023D">
              <w:rPr>
                <w:szCs w:val="22"/>
                <w:vertAlign w:val="superscript"/>
              </w:rPr>
              <w:t>b</w:t>
            </w:r>
            <w:r w:rsidRPr="007B023D">
              <w:rPr>
                <w:sz w:val="18"/>
                <w:szCs w:val="18"/>
              </w:rPr>
              <w:tab/>
              <w:t xml:space="preserve">Definováno jako </w:t>
            </w:r>
            <w:del w:id="1888" w:author="Author">
              <w:r w:rsidRPr="007B023D" w:rsidDel="00D62B6E">
                <w:rPr>
                  <w:sz w:val="18"/>
                  <w:szCs w:val="18"/>
                </w:rPr>
                <w:delText>skóre Mayo</w:delText>
              </w:r>
            </w:del>
            <w:ins w:id="1889" w:author="Author">
              <w:r w:rsidR="00D62B6E">
                <w:rPr>
                  <w:sz w:val="18"/>
                  <w:szCs w:val="18"/>
                </w:rPr>
                <w:t>Mayo skóre</w:t>
              </w:r>
            </w:ins>
            <w:r w:rsidRPr="007B023D">
              <w:rPr>
                <w:sz w:val="18"/>
                <w:szCs w:val="18"/>
              </w:rPr>
              <w:t xml:space="preserve"> ≤ 2 body a žádné jednotlivé podskóre &gt; 1</w:t>
            </w:r>
          </w:p>
          <w:p w14:paraId="17B8C708" w14:textId="49D5C231" w:rsidR="001F4887" w:rsidRPr="007B023D" w:rsidRDefault="001F4887" w:rsidP="00BF651B">
            <w:pPr>
              <w:ind w:left="284" w:hanging="284"/>
              <w:rPr>
                <w:sz w:val="18"/>
                <w:szCs w:val="18"/>
              </w:rPr>
            </w:pPr>
            <w:r w:rsidRPr="007B023D">
              <w:rPr>
                <w:szCs w:val="22"/>
                <w:vertAlign w:val="superscript"/>
              </w:rPr>
              <w:t>c</w:t>
            </w:r>
            <w:r w:rsidRPr="007B023D">
              <w:rPr>
                <w:szCs w:val="22"/>
                <w:vertAlign w:val="superscript"/>
              </w:rPr>
              <w:tab/>
            </w:r>
            <w:r w:rsidRPr="007B023D">
              <w:rPr>
                <w:sz w:val="18"/>
                <w:szCs w:val="18"/>
              </w:rPr>
              <w:t>Definováno jako endoskopické podskóre 0 nebo 1 z</w:t>
            </w:r>
            <w:del w:id="1890" w:author="Author">
              <w:r w:rsidRPr="007B023D" w:rsidDel="00773935">
                <w:rPr>
                  <w:sz w:val="18"/>
                  <w:szCs w:val="18"/>
                </w:rPr>
                <w:delText>e</w:delText>
              </w:r>
            </w:del>
            <w:r w:rsidRPr="007B023D">
              <w:rPr>
                <w:sz w:val="18"/>
                <w:szCs w:val="18"/>
              </w:rPr>
              <w:t xml:space="preserve"> </w:t>
            </w:r>
            <w:del w:id="1891" w:author="Author">
              <w:r w:rsidRPr="007B023D" w:rsidDel="00D62B6E">
                <w:rPr>
                  <w:sz w:val="18"/>
                  <w:szCs w:val="18"/>
                </w:rPr>
                <w:delText>skóre Mayo</w:delText>
              </w:r>
            </w:del>
            <w:ins w:id="1892" w:author="Author">
              <w:r w:rsidR="00D62B6E">
                <w:rPr>
                  <w:sz w:val="18"/>
                  <w:szCs w:val="18"/>
                </w:rPr>
                <w:t>Mayo skóre</w:t>
              </w:r>
            </w:ins>
            <w:r w:rsidRPr="007B023D">
              <w:rPr>
                <w:sz w:val="18"/>
                <w:szCs w:val="18"/>
              </w:rPr>
              <w:t>.</w:t>
            </w:r>
          </w:p>
          <w:p w14:paraId="26B83847" w14:textId="77777777" w:rsidR="001F4887" w:rsidRPr="007B023D" w:rsidRDefault="001F4887" w:rsidP="00BF651B">
            <w:pPr>
              <w:ind w:left="284" w:hanging="284"/>
              <w:rPr>
                <w:szCs w:val="22"/>
              </w:rPr>
            </w:pPr>
            <w:r w:rsidRPr="007B023D">
              <w:rPr>
                <w:szCs w:val="22"/>
                <w:vertAlign w:val="superscript"/>
              </w:rPr>
              <w:t>d</w:t>
            </w:r>
            <w:r w:rsidRPr="007B023D">
              <w:rPr>
                <w:szCs w:val="22"/>
                <w:vertAlign w:val="superscript"/>
              </w:rPr>
              <w:tab/>
            </w:r>
            <w:r w:rsidR="009E2049" w:rsidRPr="007B023D">
              <w:rPr>
                <w:sz w:val="18"/>
                <w:szCs w:val="18"/>
              </w:rPr>
              <w:t>Byla pouze provedena indukce přípravkem Simponi.</w:t>
            </w:r>
          </w:p>
          <w:p w14:paraId="0453C261" w14:textId="39812803" w:rsidR="001F4887" w:rsidRPr="007B023D" w:rsidRDefault="001F4887" w:rsidP="00BF651B">
            <w:pPr>
              <w:ind w:left="284" w:hanging="284"/>
              <w:rPr>
                <w:sz w:val="18"/>
                <w:szCs w:val="18"/>
              </w:rPr>
            </w:pPr>
            <w:r w:rsidRPr="007B023D">
              <w:rPr>
                <w:szCs w:val="22"/>
                <w:vertAlign w:val="superscript"/>
              </w:rPr>
              <w:t>e</w:t>
            </w:r>
            <w:r w:rsidRPr="007B023D">
              <w:rPr>
                <w:sz w:val="18"/>
                <w:szCs w:val="18"/>
              </w:rPr>
              <w:tab/>
              <w:t>U pacientů byla hodnocena aktivita onemocnění U</w:t>
            </w:r>
            <w:r w:rsidR="00D33702" w:rsidRPr="007B023D">
              <w:rPr>
                <w:sz w:val="18"/>
                <w:szCs w:val="18"/>
              </w:rPr>
              <w:t>C</w:t>
            </w:r>
            <w:r w:rsidRPr="007B023D">
              <w:rPr>
                <w:sz w:val="18"/>
                <w:szCs w:val="18"/>
              </w:rPr>
              <w:t xml:space="preserve"> pomocí částečného </w:t>
            </w:r>
            <w:del w:id="1893" w:author="Author">
              <w:r w:rsidRPr="007B023D" w:rsidDel="00D62B6E">
                <w:rPr>
                  <w:sz w:val="18"/>
                  <w:szCs w:val="18"/>
                </w:rPr>
                <w:delText>skóre Mayo</w:delText>
              </w:r>
            </w:del>
            <w:ins w:id="1894" w:author="Author">
              <w:r w:rsidR="00D62B6E">
                <w:rPr>
                  <w:sz w:val="18"/>
                  <w:szCs w:val="18"/>
                </w:rPr>
                <w:t>Mayo skóre</w:t>
              </w:r>
            </w:ins>
            <w:r w:rsidRPr="007B023D">
              <w:rPr>
                <w:sz w:val="18"/>
                <w:szCs w:val="18"/>
              </w:rPr>
              <w:t xml:space="preserve"> každé </w:t>
            </w:r>
            <w:r w:rsidR="004503D0" w:rsidRPr="007B023D">
              <w:rPr>
                <w:sz w:val="18"/>
                <w:szCs w:val="18"/>
              </w:rPr>
              <w:t>4 </w:t>
            </w:r>
            <w:r w:rsidRPr="007B023D">
              <w:rPr>
                <w:sz w:val="18"/>
                <w:szCs w:val="18"/>
              </w:rPr>
              <w:t>týdny (ztráta odpovědi byla potvrzena endoskopicky). Tudíž pacient, který si udržel odpověď, byl ve stavu kontinuální klinické odpovědi při každém hodnocení až do 54</w:t>
            </w:r>
            <w:r w:rsidR="0006745C" w:rsidRPr="007B023D">
              <w:rPr>
                <w:sz w:val="18"/>
                <w:szCs w:val="18"/>
              </w:rPr>
              <w:t>. t</w:t>
            </w:r>
            <w:r w:rsidRPr="007B023D">
              <w:rPr>
                <w:sz w:val="18"/>
                <w:szCs w:val="18"/>
              </w:rPr>
              <w:t>ýdne.</w:t>
            </w:r>
          </w:p>
          <w:p w14:paraId="1C54BAC3" w14:textId="48C646F4" w:rsidR="001F4887" w:rsidRPr="007B023D" w:rsidRDefault="001F4887" w:rsidP="00BF651B">
            <w:pPr>
              <w:ind w:left="284" w:hanging="284"/>
              <w:rPr>
                <w:sz w:val="18"/>
                <w:szCs w:val="18"/>
              </w:rPr>
            </w:pPr>
            <w:r w:rsidRPr="007B023D">
              <w:rPr>
                <w:szCs w:val="22"/>
                <w:vertAlign w:val="superscript"/>
              </w:rPr>
              <w:t>f</w:t>
            </w:r>
            <w:r w:rsidRPr="007B023D">
              <w:rPr>
                <w:sz w:val="18"/>
                <w:szCs w:val="18"/>
              </w:rPr>
              <w:tab/>
              <w:t>Pacient musel být v remisi v</w:t>
            </w:r>
            <w:ins w:id="1895" w:author="Author">
              <w:r w:rsidR="00940A13">
                <w:rPr>
                  <w:sz w:val="18"/>
                  <w:szCs w:val="18"/>
                </w:rPr>
                <w:t>e</w:t>
              </w:r>
            </w:ins>
            <w:r w:rsidRPr="007B023D">
              <w:rPr>
                <w:sz w:val="18"/>
                <w:szCs w:val="18"/>
              </w:rPr>
              <w:t> 30. i v 54</w:t>
            </w:r>
            <w:r w:rsidR="0006745C" w:rsidRPr="007B023D">
              <w:rPr>
                <w:sz w:val="18"/>
                <w:szCs w:val="18"/>
              </w:rPr>
              <w:t>. t</w:t>
            </w:r>
            <w:r w:rsidRPr="007B023D">
              <w:rPr>
                <w:sz w:val="18"/>
                <w:szCs w:val="18"/>
              </w:rPr>
              <w:t>ýdnu (aniž by vykazoval ztrátu odpovědi kdykoliv do 54</w:t>
            </w:r>
            <w:r w:rsidR="0006745C" w:rsidRPr="007B023D">
              <w:rPr>
                <w:sz w:val="18"/>
                <w:szCs w:val="18"/>
              </w:rPr>
              <w:t>. t</w:t>
            </w:r>
            <w:r w:rsidRPr="007B023D">
              <w:rPr>
                <w:sz w:val="18"/>
                <w:szCs w:val="18"/>
              </w:rPr>
              <w:t>ýdne), aby dosáhl trvalé remise.</w:t>
            </w:r>
          </w:p>
          <w:p w14:paraId="798D952A" w14:textId="23B2B304" w:rsidR="001F4887" w:rsidRPr="007B023D" w:rsidRDefault="001F4887" w:rsidP="00BF651B">
            <w:pPr>
              <w:ind w:left="284" w:hanging="284"/>
              <w:rPr>
                <w:sz w:val="18"/>
                <w:szCs w:val="18"/>
              </w:rPr>
            </w:pPr>
            <w:r w:rsidRPr="007B023D">
              <w:rPr>
                <w:szCs w:val="22"/>
                <w:vertAlign w:val="superscript"/>
              </w:rPr>
              <w:t>g</w:t>
            </w:r>
            <w:r w:rsidRPr="007B023D">
              <w:rPr>
                <w:szCs w:val="22"/>
                <w:vertAlign w:val="superscript"/>
              </w:rPr>
              <w:tab/>
            </w:r>
            <w:r w:rsidRPr="007B023D">
              <w:rPr>
                <w:sz w:val="18"/>
                <w:szCs w:val="18"/>
              </w:rPr>
              <w:t>Mezi pacienty s nižší hmotností než 8</w:t>
            </w:r>
            <w:r w:rsidR="003012DE" w:rsidRPr="007B023D">
              <w:rPr>
                <w:sz w:val="18"/>
                <w:szCs w:val="18"/>
              </w:rPr>
              <w:t>0 </w:t>
            </w:r>
            <w:r w:rsidR="00D96BD5" w:rsidRPr="007B023D">
              <w:rPr>
                <w:sz w:val="18"/>
                <w:szCs w:val="18"/>
              </w:rPr>
              <w:t>kg</w:t>
            </w:r>
            <w:r w:rsidRPr="007B023D">
              <w:rPr>
                <w:sz w:val="18"/>
                <w:szCs w:val="18"/>
              </w:rPr>
              <w:t xml:space="preserve"> </w:t>
            </w:r>
            <w:r w:rsidR="009C2F18" w:rsidRPr="007B023D">
              <w:rPr>
                <w:sz w:val="18"/>
                <w:szCs w:val="18"/>
              </w:rPr>
              <w:t xml:space="preserve">vykazovali </w:t>
            </w:r>
            <w:bookmarkStart w:id="1896" w:name="_Hlk218626150"/>
            <w:ins w:id="1897" w:author="Author">
              <w:r w:rsidR="00940A13">
                <w:rPr>
                  <w:sz w:val="18"/>
                  <w:szCs w:val="18"/>
                </w:rPr>
                <w:t>přetrvávající</w:t>
              </w:r>
            </w:ins>
            <w:bookmarkEnd w:id="1896"/>
            <w:del w:id="1898" w:author="Author">
              <w:r w:rsidR="009C2F18" w:rsidRPr="007B023D" w:rsidDel="00940A13">
                <w:rPr>
                  <w:sz w:val="18"/>
                  <w:szCs w:val="18"/>
                </w:rPr>
                <w:delText>trvalou</w:delText>
              </w:r>
            </w:del>
            <w:r w:rsidR="009C2F18" w:rsidRPr="007B023D">
              <w:rPr>
                <w:sz w:val="18"/>
                <w:szCs w:val="18"/>
              </w:rPr>
              <w:t xml:space="preserve"> klinickou remisi ve vyšší míře pacienti, kteří dostávali 5</w:t>
            </w:r>
            <w:r w:rsidR="003012DE" w:rsidRPr="007B023D">
              <w:rPr>
                <w:sz w:val="18"/>
                <w:szCs w:val="18"/>
              </w:rPr>
              <w:t>0 </w:t>
            </w:r>
            <w:r w:rsidR="00D96BD5" w:rsidRPr="007B023D">
              <w:rPr>
                <w:sz w:val="18"/>
                <w:szCs w:val="18"/>
              </w:rPr>
              <w:t>mg</w:t>
            </w:r>
            <w:r w:rsidR="009C2F18" w:rsidRPr="007B023D">
              <w:rPr>
                <w:sz w:val="18"/>
                <w:szCs w:val="18"/>
              </w:rPr>
              <w:t xml:space="preserve"> udržovací léčbu, oproti těm, kteří dostávali placebo</w:t>
            </w:r>
            <w:r w:rsidRPr="007B023D">
              <w:rPr>
                <w:sz w:val="18"/>
                <w:szCs w:val="18"/>
              </w:rPr>
              <w:t>.</w:t>
            </w:r>
          </w:p>
        </w:tc>
      </w:tr>
    </w:tbl>
    <w:p w14:paraId="7181B032" w14:textId="77777777" w:rsidR="001F4887" w:rsidRPr="007B023D" w:rsidRDefault="001F4887" w:rsidP="00BF651B"/>
    <w:p w14:paraId="175168E6" w14:textId="0B44640A" w:rsidR="001F4887" w:rsidRPr="007B023D" w:rsidRDefault="001F4887" w:rsidP="0095438D">
      <w:r w:rsidRPr="007B023D">
        <w:rPr>
          <w:szCs w:val="22"/>
        </w:rPr>
        <w:t>Více pacientů léčených přípravkem Simponi vykázalo přetrvávající hojení sliznic (pacienti s hojením sliznic v</w:t>
      </w:r>
      <w:ins w:id="1899" w:author="Author">
        <w:r w:rsidR="00940A13">
          <w:rPr>
            <w:szCs w:val="22"/>
          </w:rPr>
          <w:t>e</w:t>
        </w:r>
      </w:ins>
      <w:r w:rsidRPr="007B023D">
        <w:rPr>
          <w:szCs w:val="22"/>
        </w:rPr>
        <w:t xml:space="preserve"> 30</w:t>
      </w:r>
      <w:r w:rsidR="0006745C" w:rsidRPr="007B023D">
        <w:rPr>
          <w:szCs w:val="22"/>
        </w:rPr>
        <w:t>. t</w:t>
      </w:r>
      <w:r w:rsidRPr="007B023D">
        <w:rPr>
          <w:szCs w:val="22"/>
        </w:rPr>
        <w:t>ýdnu i v 54</w:t>
      </w:r>
      <w:r w:rsidR="0006745C" w:rsidRPr="007B023D">
        <w:rPr>
          <w:szCs w:val="22"/>
        </w:rPr>
        <w:t>. t</w:t>
      </w:r>
      <w:r w:rsidRPr="007B023D">
        <w:rPr>
          <w:szCs w:val="22"/>
        </w:rPr>
        <w:t>ýdnu) ve skupině dostávající 5</w:t>
      </w:r>
      <w:r w:rsidR="003012DE" w:rsidRPr="007B023D">
        <w:rPr>
          <w:szCs w:val="22"/>
        </w:rPr>
        <w:t>0 </w:t>
      </w:r>
      <w:r w:rsidR="00E77557" w:rsidRPr="007B023D">
        <w:rPr>
          <w:szCs w:val="22"/>
        </w:rPr>
        <w:t>mg</w:t>
      </w:r>
      <w:r w:rsidRPr="007B023D">
        <w:rPr>
          <w:szCs w:val="22"/>
        </w:rPr>
        <w:t xml:space="preserve"> (42</w:t>
      </w:r>
      <w:ins w:id="1900" w:author="Author">
        <w:r w:rsidR="007D5026">
          <w:rPr>
            <w:szCs w:val="22"/>
          </w:rPr>
          <w:t> </w:t>
        </w:r>
      </w:ins>
      <w:r w:rsidR="00320781" w:rsidRPr="007B023D">
        <w:rPr>
          <w:szCs w:val="22"/>
        </w:rPr>
        <w:t>%</w:t>
      </w:r>
      <w:r w:rsidRPr="007B023D">
        <w:rPr>
          <w:szCs w:val="22"/>
        </w:rPr>
        <w:t>, nominální p &lt; 0,05) a skupině dostávající 10</w:t>
      </w:r>
      <w:r w:rsidR="003012DE" w:rsidRPr="007B023D">
        <w:rPr>
          <w:szCs w:val="22"/>
        </w:rPr>
        <w:t>0 </w:t>
      </w:r>
      <w:r w:rsidR="00E77557" w:rsidRPr="007B023D">
        <w:rPr>
          <w:szCs w:val="22"/>
        </w:rPr>
        <w:t>mg</w:t>
      </w:r>
      <w:r w:rsidRPr="007B023D">
        <w:rPr>
          <w:szCs w:val="22"/>
        </w:rPr>
        <w:t xml:space="preserve"> (42</w:t>
      </w:r>
      <w:ins w:id="1901" w:author="Author">
        <w:r w:rsidR="007D5026">
          <w:rPr>
            <w:szCs w:val="22"/>
          </w:rPr>
          <w:t> </w:t>
        </w:r>
      </w:ins>
      <w:r w:rsidR="00320781" w:rsidRPr="007B023D">
        <w:rPr>
          <w:szCs w:val="22"/>
        </w:rPr>
        <w:t>%</w:t>
      </w:r>
      <w:r w:rsidRPr="007B023D">
        <w:rPr>
          <w:szCs w:val="22"/>
        </w:rPr>
        <w:t>, p &lt; 0,005), než tomu bylo u pacientů ve skupině dostávající placebo (27</w:t>
      </w:r>
      <w:ins w:id="1902" w:author="Author">
        <w:r w:rsidR="007D5026">
          <w:rPr>
            <w:szCs w:val="22"/>
          </w:rPr>
          <w:t> </w:t>
        </w:r>
      </w:ins>
      <w:r w:rsidR="00320781" w:rsidRPr="007B023D">
        <w:rPr>
          <w:szCs w:val="22"/>
        </w:rPr>
        <w:t>%</w:t>
      </w:r>
      <w:r w:rsidRPr="007B023D">
        <w:rPr>
          <w:szCs w:val="22"/>
        </w:rPr>
        <w:t>).</w:t>
      </w:r>
    </w:p>
    <w:p w14:paraId="2932076A" w14:textId="77777777" w:rsidR="001F4887" w:rsidRPr="007B023D" w:rsidRDefault="001F4887" w:rsidP="0095438D">
      <w:pPr>
        <w:rPr>
          <w:lang w:eastAsia="zh-CN"/>
        </w:rPr>
      </w:pPr>
    </w:p>
    <w:p w14:paraId="7F532866" w14:textId="261A539C" w:rsidR="001F4887" w:rsidRPr="007B023D" w:rsidRDefault="001F4887" w:rsidP="00347FBC">
      <w:r w:rsidRPr="007B023D">
        <w:rPr>
          <w:lang w:eastAsia="zh-CN"/>
        </w:rPr>
        <w:t>Mezi 54</w:t>
      </w:r>
      <w:ins w:id="1903" w:author="Author">
        <w:r w:rsidR="007D5026">
          <w:rPr>
            <w:lang w:eastAsia="zh-CN"/>
          </w:rPr>
          <w:t> </w:t>
        </w:r>
      </w:ins>
      <w:r w:rsidR="00320781" w:rsidRPr="007B023D">
        <w:rPr>
          <w:lang w:eastAsia="zh-CN"/>
        </w:rPr>
        <w:t>%</w:t>
      </w:r>
      <w:r w:rsidRPr="007B023D">
        <w:rPr>
          <w:lang w:eastAsia="zh-CN"/>
        </w:rPr>
        <w:t xml:space="preserve"> pacientů (247/456), kteří dostávali souběžně kortikosteroidy na začátku udržovací studie PURSUIT</w:t>
      </w:r>
      <w:r w:rsidR="00D96BD5" w:rsidRPr="007B023D">
        <w:rPr>
          <w:lang w:eastAsia="zh-CN"/>
        </w:rPr>
        <w:noBreakHyphen/>
      </w:r>
      <w:r w:rsidRPr="007B023D">
        <w:rPr>
          <w:lang w:eastAsia="zh-CN"/>
        </w:rPr>
        <w:t>Maintenance, byl počet pacientů, kteří udržovali klinickou odpověď do 54</w:t>
      </w:r>
      <w:r w:rsidR="0006745C" w:rsidRPr="007B023D">
        <w:rPr>
          <w:lang w:eastAsia="zh-CN"/>
        </w:rPr>
        <w:t>. t</w:t>
      </w:r>
      <w:r w:rsidRPr="007B023D">
        <w:rPr>
          <w:lang w:eastAsia="zh-CN"/>
        </w:rPr>
        <w:t>ýdne a nedostávali souběžně kortikosteroidy</w:t>
      </w:r>
      <w:ins w:id="1904" w:author="Author">
        <w:r w:rsidR="00255F5F">
          <w:rPr>
            <w:lang w:eastAsia="zh-CN"/>
          </w:rPr>
          <w:t>,</w:t>
        </w:r>
      </w:ins>
      <w:r w:rsidRPr="007B023D">
        <w:rPr>
          <w:lang w:eastAsia="zh-CN"/>
        </w:rPr>
        <w:t xml:space="preserve"> v 54</w:t>
      </w:r>
      <w:r w:rsidR="0006745C" w:rsidRPr="007B023D">
        <w:rPr>
          <w:lang w:eastAsia="zh-CN"/>
        </w:rPr>
        <w:t>. t</w:t>
      </w:r>
      <w:r w:rsidRPr="007B023D">
        <w:rPr>
          <w:lang w:eastAsia="zh-CN"/>
        </w:rPr>
        <w:t>ýdnu</w:t>
      </w:r>
      <w:del w:id="1905" w:author="Author">
        <w:r w:rsidRPr="007B023D" w:rsidDel="00255F5F">
          <w:rPr>
            <w:lang w:eastAsia="zh-CN"/>
          </w:rPr>
          <w:delText>,</w:delText>
        </w:r>
      </w:del>
      <w:r w:rsidRPr="007B023D">
        <w:rPr>
          <w:lang w:eastAsia="zh-CN"/>
        </w:rPr>
        <w:t xml:space="preserve"> větší ve skupině dostávající 5</w:t>
      </w:r>
      <w:r w:rsidR="003012DE" w:rsidRPr="007B023D">
        <w:rPr>
          <w:lang w:eastAsia="zh-CN"/>
        </w:rPr>
        <w:t>0 </w:t>
      </w:r>
      <w:r w:rsidR="00E77557" w:rsidRPr="007B023D">
        <w:rPr>
          <w:lang w:eastAsia="zh-CN"/>
        </w:rPr>
        <w:t>mg</w:t>
      </w:r>
      <w:r w:rsidRPr="007B023D">
        <w:rPr>
          <w:lang w:eastAsia="zh-CN"/>
        </w:rPr>
        <w:t xml:space="preserve"> (38</w:t>
      </w:r>
      <w:ins w:id="1906" w:author="Author">
        <w:r w:rsidR="007D5026">
          <w:rPr>
            <w:lang w:eastAsia="zh-CN"/>
          </w:rPr>
          <w:t> </w:t>
        </w:r>
      </w:ins>
      <w:r w:rsidR="00320781" w:rsidRPr="007B023D">
        <w:rPr>
          <w:lang w:eastAsia="zh-CN"/>
        </w:rPr>
        <w:t>%</w:t>
      </w:r>
      <w:r w:rsidRPr="007B023D">
        <w:rPr>
          <w:lang w:eastAsia="zh-CN"/>
        </w:rPr>
        <w:t>, 30/78) a</w:t>
      </w:r>
      <w:r w:rsidR="00347FBC" w:rsidRPr="007B023D">
        <w:rPr>
          <w:lang w:eastAsia="zh-CN"/>
        </w:rPr>
        <w:t> </w:t>
      </w:r>
      <w:r w:rsidRPr="007B023D">
        <w:rPr>
          <w:lang w:eastAsia="zh-CN"/>
        </w:rPr>
        <w:t>skupině dostávající 10</w:t>
      </w:r>
      <w:r w:rsidR="003012DE" w:rsidRPr="007B023D">
        <w:rPr>
          <w:lang w:eastAsia="zh-CN"/>
        </w:rPr>
        <w:t>0 </w:t>
      </w:r>
      <w:r w:rsidR="00E77557" w:rsidRPr="007B023D">
        <w:rPr>
          <w:lang w:eastAsia="zh-CN"/>
        </w:rPr>
        <w:t>mg</w:t>
      </w:r>
      <w:r w:rsidRPr="007B023D">
        <w:rPr>
          <w:lang w:eastAsia="zh-CN"/>
        </w:rPr>
        <w:t xml:space="preserve"> (30</w:t>
      </w:r>
      <w:ins w:id="1907" w:author="Author">
        <w:r w:rsidR="007D5026">
          <w:rPr>
            <w:lang w:eastAsia="zh-CN"/>
          </w:rPr>
          <w:t> </w:t>
        </w:r>
      </w:ins>
      <w:r w:rsidR="00320781" w:rsidRPr="007B023D">
        <w:rPr>
          <w:lang w:eastAsia="zh-CN"/>
        </w:rPr>
        <w:t>%</w:t>
      </w:r>
      <w:r w:rsidRPr="007B023D">
        <w:rPr>
          <w:lang w:eastAsia="zh-CN"/>
        </w:rPr>
        <w:t>, 25/82) než ve skupině dostávající placebo (21</w:t>
      </w:r>
      <w:ins w:id="1908" w:author="Author">
        <w:r w:rsidR="007D5026">
          <w:rPr>
            <w:lang w:eastAsia="zh-CN"/>
          </w:rPr>
          <w:t> </w:t>
        </w:r>
      </w:ins>
      <w:r w:rsidR="00320781" w:rsidRPr="007B023D">
        <w:rPr>
          <w:lang w:eastAsia="zh-CN"/>
        </w:rPr>
        <w:t>%</w:t>
      </w:r>
      <w:r w:rsidRPr="007B023D">
        <w:rPr>
          <w:lang w:eastAsia="zh-CN"/>
        </w:rPr>
        <w:t>, 18/87). Počet pacientů, kteří eliminovali kortikosteroidy do 54</w:t>
      </w:r>
      <w:r w:rsidR="0006745C" w:rsidRPr="007B023D">
        <w:rPr>
          <w:lang w:eastAsia="zh-CN"/>
        </w:rPr>
        <w:t>. t</w:t>
      </w:r>
      <w:r w:rsidRPr="007B023D">
        <w:rPr>
          <w:lang w:eastAsia="zh-CN"/>
        </w:rPr>
        <w:t>ýdne, byl větší ve skupině dostávající 5</w:t>
      </w:r>
      <w:r w:rsidR="003012DE" w:rsidRPr="007B023D">
        <w:rPr>
          <w:lang w:eastAsia="zh-CN"/>
        </w:rPr>
        <w:t>0 </w:t>
      </w:r>
      <w:r w:rsidR="00E77557" w:rsidRPr="007B023D">
        <w:rPr>
          <w:lang w:eastAsia="zh-CN"/>
        </w:rPr>
        <w:t>mg</w:t>
      </w:r>
      <w:r w:rsidRPr="007B023D">
        <w:rPr>
          <w:lang w:eastAsia="zh-CN"/>
        </w:rPr>
        <w:t xml:space="preserve"> (41</w:t>
      </w:r>
      <w:ins w:id="1909" w:author="Author">
        <w:r w:rsidR="007D5026">
          <w:rPr>
            <w:lang w:eastAsia="zh-CN"/>
          </w:rPr>
          <w:t> </w:t>
        </w:r>
      </w:ins>
      <w:r w:rsidR="00320781" w:rsidRPr="007B023D">
        <w:rPr>
          <w:lang w:eastAsia="zh-CN"/>
        </w:rPr>
        <w:t>%</w:t>
      </w:r>
      <w:r w:rsidRPr="007B023D">
        <w:rPr>
          <w:lang w:eastAsia="zh-CN"/>
        </w:rPr>
        <w:t xml:space="preserve">, </w:t>
      </w:r>
      <w:r w:rsidRPr="007B023D">
        <w:rPr>
          <w:lang w:eastAsia="zh-CN"/>
        </w:rPr>
        <w:lastRenderedPageBreak/>
        <w:t>32/78) a skupině dostávající 10</w:t>
      </w:r>
      <w:r w:rsidR="003012DE" w:rsidRPr="007B023D">
        <w:rPr>
          <w:lang w:eastAsia="zh-CN"/>
        </w:rPr>
        <w:t>0 </w:t>
      </w:r>
      <w:r w:rsidR="00E77557" w:rsidRPr="007B023D">
        <w:rPr>
          <w:lang w:eastAsia="zh-CN"/>
        </w:rPr>
        <w:t>mg</w:t>
      </w:r>
      <w:r w:rsidRPr="007B023D">
        <w:rPr>
          <w:lang w:eastAsia="zh-CN"/>
        </w:rPr>
        <w:t xml:space="preserve"> (33</w:t>
      </w:r>
      <w:ins w:id="1910" w:author="Author">
        <w:r w:rsidR="007D5026">
          <w:rPr>
            <w:lang w:eastAsia="zh-CN"/>
          </w:rPr>
          <w:t> </w:t>
        </w:r>
      </w:ins>
      <w:r w:rsidR="00320781" w:rsidRPr="007B023D">
        <w:rPr>
          <w:lang w:eastAsia="zh-CN"/>
        </w:rPr>
        <w:t>%</w:t>
      </w:r>
      <w:r w:rsidRPr="007B023D">
        <w:rPr>
          <w:lang w:eastAsia="zh-CN"/>
        </w:rPr>
        <w:t>, 27/82) než ve skupině dostávající placebo (22</w:t>
      </w:r>
      <w:ins w:id="1911" w:author="Author">
        <w:r w:rsidR="007D5026">
          <w:rPr>
            <w:lang w:eastAsia="zh-CN"/>
          </w:rPr>
          <w:t> </w:t>
        </w:r>
      </w:ins>
      <w:r w:rsidR="00320781" w:rsidRPr="007B023D">
        <w:rPr>
          <w:lang w:eastAsia="zh-CN"/>
        </w:rPr>
        <w:t>%</w:t>
      </w:r>
      <w:r w:rsidRPr="007B023D">
        <w:rPr>
          <w:lang w:eastAsia="zh-CN"/>
        </w:rPr>
        <w:t>, 19/87).</w:t>
      </w:r>
      <w:r w:rsidR="007735EE" w:rsidRPr="007B023D">
        <w:rPr>
          <w:lang w:eastAsia="zh-CN"/>
        </w:rPr>
        <w:t xml:space="preserve"> </w:t>
      </w:r>
      <w:r w:rsidR="00CE4FA0" w:rsidRPr="007B023D">
        <w:rPr>
          <w:lang w:eastAsia="zh-CN"/>
        </w:rPr>
        <w:t>Mezi</w:t>
      </w:r>
      <w:r w:rsidR="006B3589" w:rsidRPr="007B023D">
        <w:rPr>
          <w:lang w:eastAsia="zh-CN"/>
        </w:rPr>
        <w:t xml:space="preserve"> pacient</w:t>
      </w:r>
      <w:r w:rsidR="00CE4FA0" w:rsidRPr="007B023D">
        <w:rPr>
          <w:lang w:eastAsia="zh-CN"/>
        </w:rPr>
        <w:t>y</w:t>
      </w:r>
      <w:r w:rsidR="006B3589" w:rsidRPr="007B023D">
        <w:rPr>
          <w:lang w:eastAsia="zh-CN"/>
        </w:rPr>
        <w:t xml:space="preserve">, kteří vstoupili do prodloužené </w:t>
      </w:r>
      <w:r w:rsidR="00CE4FA0" w:rsidRPr="007B023D">
        <w:rPr>
          <w:lang w:eastAsia="zh-CN"/>
        </w:rPr>
        <w:t>fáze</w:t>
      </w:r>
      <w:r w:rsidR="006B3589" w:rsidRPr="007B023D">
        <w:rPr>
          <w:lang w:eastAsia="zh-CN"/>
        </w:rPr>
        <w:t xml:space="preserve"> studie</w:t>
      </w:r>
      <w:r w:rsidR="007735EE" w:rsidRPr="007B023D">
        <w:rPr>
          <w:lang w:eastAsia="zh-CN"/>
        </w:rPr>
        <w:t xml:space="preserve">, </w:t>
      </w:r>
      <w:r w:rsidR="006B3589" w:rsidRPr="007B023D">
        <w:rPr>
          <w:lang w:eastAsia="zh-CN"/>
        </w:rPr>
        <w:t xml:space="preserve">byl </w:t>
      </w:r>
      <w:del w:id="1912" w:author="Author">
        <w:r w:rsidR="00CE4FA0" w:rsidRPr="007B023D" w:rsidDel="00255F5F">
          <w:rPr>
            <w:lang w:eastAsia="zh-CN"/>
          </w:rPr>
          <w:delText>až do</w:delText>
        </w:r>
        <w:r w:rsidR="006B3589" w:rsidRPr="007B023D" w:rsidDel="00255F5F">
          <w:rPr>
            <w:lang w:eastAsia="zh-CN"/>
          </w:rPr>
          <w:delText> 216</w:delText>
        </w:r>
        <w:r w:rsidR="0006745C" w:rsidRPr="007B023D" w:rsidDel="00255F5F">
          <w:rPr>
            <w:lang w:eastAsia="zh-CN"/>
          </w:rPr>
          <w:delText>. t</w:delText>
        </w:r>
        <w:r w:rsidR="006B3589" w:rsidRPr="007B023D" w:rsidDel="00255F5F">
          <w:rPr>
            <w:lang w:eastAsia="zh-CN"/>
          </w:rPr>
          <w:delText>ýdn</w:delText>
        </w:r>
        <w:r w:rsidR="00CE4FA0" w:rsidRPr="007B023D" w:rsidDel="00255F5F">
          <w:rPr>
            <w:lang w:eastAsia="zh-CN"/>
          </w:rPr>
          <w:delText>e</w:delText>
        </w:r>
        <w:r w:rsidR="006B3589" w:rsidRPr="007B023D" w:rsidDel="00255F5F">
          <w:rPr>
            <w:lang w:eastAsia="zh-CN"/>
          </w:rPr>
          <w:delText xml:space="preserve"> </w:delText>
        </w:r>
      </w:del>
      <w:r w:rsidR="006B3589" w:rsidRPr="007B023D">
        <w:rPr>
          <w:lang w:eastAsia="zh-CN"/>
        </w:rPr>
        <w:t xml:space="preserve">podíl subjektů, které neužívaly kortikosteroidy, obecně </w:t>
      </w:r>
      <w:r w:rsidR="00CE4FA0" w:rsidRPr="007B023D">
        <w:rPr>
          <w:lang w:eastAsia="zh-CN"/>
        </w:rPr>
        <w:t>za</w:t>
      </w:r>
      <w:r w:rsidR="006B3589" w:rsidRPr="007B023D">
        <w:rPr>
          <w:lang w:eastAsia="zh-CN"/>
        </w:rPr>
        <w:t>chován</w:t>
      </w:r>
      <w:ins w:id="1913" w:author="Author">
        <w:r w:rsidR="00255F5F">
          <w:rPr>
            <w:lang w:eastAsia="zh-CN"/>
          </w:rPr>
          <w:t xml:space="preserve"> </w:t>
        </w:r>
        <w:r w:rsidR="00255F5F" w:rsidRPr="007B023D">
          <w:rPr>
            <w:lang w:eastAsia="zh-CN"/>
          </w:rPr>
          <w:t>až do 216. týdne</w:t>
        </w:r>
      </w:ins>
      <w:r w:rsidR="007735EE" w:rsidRPr="007B023D">
        <w:rPr>
          <w:lang w:eastAsia="zh-CN"/>
        </w:rPr>
        <w:t>.</w:t>
      </w:r>
    </w:p>
    <w:p w14:paraId="3441C86B" w14:textId="77777777" w:rsidR="001F4887" w:rsidRPr="007B023D" w:rsidRDefault="001F4887" w:rsidP="0095438D"/>
    <w:p w14:paraId="5AB271FC" w14:textId="7384D5BA" w:rsidR="00D92F4E" w:rsidRPr="007B023D" w:rsidRDefault="00D92F4E" w:rsidP="0095438D">
      <w:r w:rsidRPr="007B023D">
        <w:t xml:space="preserve">Pacientům, kteří v </w:t>
      </w:r>
      <w:r w:rsidR="001E6D31" w:rsidRPr="007B023D">
        <w:t xml:space="preserve">indukčních </w:t>
      </w:r>
      <w:r w:rsidRPr="007B023D">
        <w:t>studiích PURSUIT</w:t>
      </w:r>
      <w:r w:rsidR="001E6D31" w:rsidRPr="007B023D">
        <w:t>-</w:t>
      </w:r>
      <w:r w:rsidR="004F349A" w:rsidRPr="007B023D">
        <w:t>Induction</w:t>
      </w:r>
      <w:r w:rsidRPr="007B023D">
        <w:t xml:space="preserve"> nedosáhli klinické odpovědi v 6</w:t>
      </w:r>
      <w:r w:rsidR="0006745C" w:rsidRPr="007B023D">
        <w:t>. t</w:t>
      </w:r>
      <w:r w:rsidRPr="007B023D">
        <w:t xml:space="preserve">ýdnu, byla </w:t>
      </w:r>
      <w:r w:rsidR="00806734" w:rsidRPr="007B023D">
        <w:t>v</w:t>
      </w:r>
      <w:r w:rsidR="001E6D31" w:rsidRPr="007B023D">
        <w:t xml:space="preserve"> udržovací </w:t>
      </w:r>
      <w:r w:rsidRPr="007B023D">
        <w:t>studii PURSUIT</w:t>
      </w:r>
      <w:r w:rsidR="001E6D31" w:rsidRPr="007B023D">
        <w:t>-</w:t>
      </w:r>
      <w:r w:rsidR="004F349A" w:rsidRPr="007B023D">
        <w:t>Maintenance</w:t>
      </w:r>
      <w:r w:rsidRPr="007B023D">
        <w:t xml:space="preserve"> podávána dávka 10</w:t>
      </w:r>
      <w:r w:rsidR="003012DE" w:rsidRPr="007B023D">
        <w:t>0 </w:t>
      </w:r>
      <w:r w:rsidRPr="007B023D">
        <w:t xml:space="preserve">mg každé </w:t>
      </w:r>
      <w:r w:rsidR="004503D0" w:rsidRPr="007B023D">
        <w:t>4 </w:t>
      </w:r>
      <w:r w:rsidRPr="007B023D">
        <w:t>týdny. Ve 14</w:t>
      </w:r>
      <w:r w:rsidR="0006745C" w:rsidRPr="007B023D">
        <w:t>. t</w:t>
      </w:r>
      <w:r w:rsidR="00806734" w:rsidRPr="007B023D">
        <w:t>ýdnu</w:t>
      </w:r>
      <w:r w:rsidRPr="007B023D">
        <w:t xml:space="preserve"> 28</w:t>
      </w:r>
      <w:ins w:id="1914" w:author="Author">
        <w:r w:rsidR="007D5026">
          <w:t> </w:t>
        </w:r>
      </w:ins>
      <w:r w:rsidR="00320781" w:rsidRPr="007B023D">
        <w:t>%</w:t>
      </w:r>
      <w:r w:rsidRPr="007B023D">
        <w:t xml:space="preserve"> z těchto pacientů dosáhlo odpovědi definovan</w:t>
      </w:r>
      <w:r w:rsidR="00C8024D" w:rsidRPr="007B023D">
        <w:t>é</w:t>
      </w:r>
      <w:r w:rsidRPr="007B023D">
        <w:t xml:space="preserve"> parciálním </w:t>
      </w:r>
      <w:r w:rsidR="00235650" w:rsidRPr="007B023D">
        <w:t xml:space="preserve">Mayo </w:t>
      </w:r>
      <w:r w:rsidRPr="007B023D">
        <w:t>skóre podle Maya (snížení o ≥ 3 body v porovnání se začátkem indukce). V 54</w:t>
      </w:r>
      <w:r w:rsidR="0006745C" w:rsidRPr="007B023D">
        <w:t>. t</w:t>
      </w:r>
      <w:r w:rsidRPr="007B023D">
        <w:t>ýdnu byly klinické výsledky pozorované u těchto pacientů podobné klinickým výsledkům hlášeným u pacientů, kteří dosáhli klinické odpovědi v 6</w:t>
      </w:r>
      <w:r w:rsidR="0006745C" w:rsidRPr="007B023D">
        <w:t>. t</w:t>
      </w:r>
      <w:r w:rsidR="00806734" w:rsidRPr="007B023D">
        <w:t>ýdnu</w:t>
      </w:r>
      <w:r w:rsidRPr="007B023D">
        <w:t>.</w:t>
      </w:r>
    </w:p>
    <w:p w14:paraId="0ACBA478" w14:textId="77777777" w:rsidR="00C94C3B" w:rsidRPr="007B023D" w:rsidRDefault="00C94C3B" w:rsidP="0095438D"/>
    <w:p w14:paraId="417153DB" w14:textId="77777777" w:rsidR="001F4887" w:rsidRPr="007B023D" w:rsidRDefault="001F4887" w:rsidP="00C94C3B">
      <w:r w:rsidRPr="007B023D">
        <w:rPr>
          <w:szCs w:val="22"/>
        </w:rPr>
        <w:t>V 6</w:t>
      </w:r>
      <w:r w:rsidR="0006745C" w:rsidRPr="007B023D">
        <w:rPr>
          <w:szCs w:val="22"/>
        </w:rPr>
        <w:t>. t</w:t>
      </w:r>
      <w:r w:rsidRPr="007B023D">
        <w:rPr>
          <w:szCs w:val="22"/>
        </w:rPr>
        <w:t>ýdnu přípravek Simponi výrazně zlepšil kvalitu života měřenou podle změny specifického hodnocení onemocnění od výchozího stavu v dotazníku pro zánětlivé onemocnění střev (IBDQ). Mezi pacienty, kteří dostávali udržovací léčbu</w:t>
      </w:r>
      <w:r w:rsidR="00FC52EE" w:rsidRPr="007B023D">
        <w:rPr>
          <w:szCs w:val="22"/>
        </w:rPr>
        <w:t xml:space="preserve"> přípravkem</w:t>
      </w:r>
      <w:r w:rsidRPr="007B023D">
        <w:rPr>
          <w:szCs w:val="22"/>
        </w:rPr>
        <w:t xml:space="preserve"> Simponi, bylo zlepšení kvality života měřené pomocí IBDQ udržováno do 54</w:t>
      </w:r>
      <w:r w:rsidR="0006745C" w:rsidRPr="007B023D">
        <w:rPr>
          <w:szCs w:val="22"/>
        </w:rPr>
        <w:t>. t</w:t>
      </w:r>
      <w:r w:rsidRPr="007B023D">
        <w:rPr>
          <w:szCs w:val="22"/>
        </w:rPr>
        <w:t>ýdne.</w:t>
      </w:r>
    </w:p>
    <w:p w14:paraId="33AABE3E" w14:textId="77777777" w:rsidR="001F4887" w:rsidRPr="007B023D" w:rsidRDefault="001F4887" w:rsidP="00B87D88"/>
    <w:p w14:paraId="38512784" w14:textId="0FAF4F17" w:rsidR="007735EE" w:rsidRPr="007B023D" w:rsidRDefault="006B3589" w:rsidP="00B87D88">
      <w:r w:rsidRPr="007B023D">
        <w:rPr>
          <w:lang w:eastAsia="zh-CN"/>
        </w:rPr>
        <w:t xml:space="preserve">Přibližně </w:t>
      </w:r>
      <w:r w:rsidR="007735EE" w:rsidRPr="007B023D">
        <w:t>63</w:t>
      </w:r>
      <w:ins w:id="1915" w:author="Author">
        <w:r w:rsidR="007D5026">
          <w:t> </w:t>
        </w:r>
      </w:ins>
      <w:r w:rsidR="00320781" w:rsidRPr="007B023D">
        <w:t>%</w:t>
      </w:r>
      <w:r w:rsidR="007735EE" w:rsidRPr="007B023D">
        <w:t xml:space="preserve"> pa</w:t>
      </w:r>
      <w:r w:rsidRPr="007B023D">
        <w:t>c</w:t>
      </w:r>
      <w:r w:rsidR="007735EE" w:rsidRPr="007B023D">
        <w:t>ient</w:t>
      </w:r>
      <w:r w:rsidRPr="007B023D">
        <w:t xml:space="preserve">ů, kteří na začátku prodloužené </w:t>
      </w:r>
      <w:r w:rsidR="00CE4FA0" w:rsidRPr="007B023D">
        <w:t>fáze</w:t>
      </w:r>
      <w:r w:rsidRPr="007B023D">
        <w:t xml:space="preserve"> studie</w:t>
      </w:r>
      <w:r w:rsidR="007735EE" w:rsidRPr="007B023D">
        <w:t xml:space="preserve"> (56</w:t>
      </w:r>
      <w:r w:rsidR="0006745C" w:rsidRPr="007B023D">
        <w:t>. t</w:t>
      </w:r>
      <w:r w:rsidRPr="007B023D">
        <w:t>ýden) dostávali přípravek Simponi</w:t>
      </w:r>
      <w:r w:rsidR="007735EE" w:rsidRPr="007B023D">
        <w:t xml:space="preserve">, </w:t>
      </w:r>
      <w:r w:rsidRPr="007B023D">
        <w:t xml:space="preserve">setrvalo na léčbě do konce studie </w:t>
      </w:r>
      <w:r w:rsidR="007735EE" w:rsidRPr="007B023D">
        <w:t>(</w:t>
      </w:r>
      <w:r w:rsidRPr="007B023D">
        <w:t xml:space="preserve">poslední podání </w:t>
      </w:r>
      <w:r w:rsidR="007735EE" w:rsidRPr="007B023D">
        <w:t>golimumab</w:t>
      </w:r>
      <w:r w:rsidRPr="007B023D">
        <w:t>u v 212</w:t>
      </w:r>
      <w:r w:rsidR="0006745C" w:rsidRPr="007B023D">
        <w:t>. t</w:t>
      </w:r>
      <w:r w:rsidRPr="007B023D">
        <w:t>ýdnu</w:t>
      </w:r>
      <w:r w:rsidR="007735EE" w:rsidRPr="007B023D">
        <w:t>).</w:t>
      </w:r>
    </w:p>
    <w:p w14:paraId="1C65C860" w14:textId="77777777" w:rsidR="007735EE" w:rsidRPr="007B023D" w:rsidRDefault="007735EE" w:rsidP="00B87D88">
      <w:pPr>
        <w:rPr>
          <w:ins w:id="1916" w:author="Author"/>
        </w:rPr>
      </w:pPr>
    </w:p>
    <w:p w14:paraId="1A4DED77" w14:textId="77777777" w:rsidR="003C402A" w:rsidRPr="007B023D" w:rsidRDefault="003C402A" w:rsidP="003C402A">
      <w:pPr>
        <w:keepNext/>
        <w:rPr>
          <w:ins w:id="1917" w:author="Author"/>
          <w:u w:val="single"/>
        </w:rPr>
      </w:pPr>
      <w:ins w:id="1918" w:author="Author">
        <w:r w:rsidRPr="007B023D">
          <w:rPr>
            <w:u w:val="single"/>
          </w:rPr>
          <w:t>Pediatrická populace</w:t>
        </w:r>
      </w:ins>
    </w:p>
    <w:p w14:paraId="3A9BA754" w14:textId="77777777" w:rsidR="003C402A" w:rsidRPr="007B023D" w:rsidRDefault="003C402A" w:rsidP="003C402A">
      <w:pPr>
        <w:keepNext/>
        <w:rPr>
          <w:ins w:id="1919" w:author="Author"/>
          <w:u w:val="single"/>
        </w:rPr>
      </w:pPr>
    </w:p>
    <w:p w14:paraId="006F04BB" w14:textId="77777777" w:rsidR="003C402A" w:rsidRPr="007B023D" w:rsidRDefault="003C402A" w:rsidP="003C402A">
      <w:pPr>
        <w:keepNext/>
        <w:rPr>
          <w:ins w:id="1920" w:author="Author"/>
          <w:i/>
          <w:szCs w:val="22"/>
        </w:rPr>
      </w:pPr>
      <w:ins w:id="1921" w:author="Author">
        <w:r w:rsidRPr="007B023D">
          <w:rPr>
            <w:i/>
            <w:szCs w:val="22"/>
          </w:rPr>
          <w:t>Polyartikulární juvenilní idiopatická artritida</w:t>
        </w:r>
      </w:ins>
    </w:p>
    <w:p w14:paraId="3E152ACA" w14:textId="031E8D6D" w:rsidR="003C402A" w:rsidRPr="007B023D" w:rsidRDefault="003C402A" w:rsidP="003C402A">
      <w:pPr>
        <w:rPr>
          <w:ins w:id="1922" w:author="Author"/>
        </w:rPr>
      </w:pPr>
      <w:ins w:id="1923" w:author="Author">
        <w:r w:rsidRPr="007B023D">
          <w:rPr>
            <w:szCs w:val="22"/>
          </w:rPr>
          <w:t>Bezpečnost a účinnost přípravku Simponi byla hodnocena v randomizované, dvojitě zaslepené, placebem kontrolované studii s vysazením léčiva (GO-KIDS) u 173 dětí (ve věku 2 až 17 let) s aktivní polyartikulární juvenilní idiopatickou artritidou s nejméně 5 aktivními klouby a s </w:t>
        </w:r>
        <w:del w:id="1924" w:author="Author">
          <w:r w:rsidRPr="007B023D" w:rsidDel="00CC2E84">
            <w:rPr>
              <w:szCs w:val="22"/>
            </w:rPr>
            <w:delText>neadekvátní</w:delText>
          </w:r>
        </w:del>
        <w:r w:rsidR="00CC2E84">
          <w:rPr>
            <w:szCs w:val="22"/>
          </w:rPr>
          <w:t>nedostatečnou</w:t>
        </w:r>
        <w:r w:rsidRPr="007B023D">
          <w:rPr>
            <w:szCs w:val="22"/>
          </w:rPr>
          <w:t xml:space="preserve"> odpovědí na MTX. Do studie byly zařazeny děti s polyartikulárním průběhem juvenilní idiopatické artritidy</w:t>
        </w:r>
        <w:r w:rsidRPr="007B023D">
          <w:t xml:space="preserve"> (</w:t>
        </w:r>
        <w:r w:rsidR="00CC2E84" w:rsidRPr="007B023D">
          <w:t>polyartritida</w:t>
        </w:r>
        <w:r w:rsidR="00CC2E84">
          <w:t xml:space="preserve"> s pozitivním nebo negativním</w:t>
        </w:r>
        <w:r w:rsidR="00CC2E84" w:rsidRPr="007B023D">
          <w:t xml:space="preserve"> </w:t>
        </w:r>
        <w:r w:rsidRPr="007B023D">
          <w:t>revmatoidní</w:t>
        </w:r>
        <w:r w:rsidR="00CC2E84">
          <w:t>m</w:t>
        </w:r>
        <w:r w:rsidRPr="007B023D">
          <w:t xml:space="preserve"> faktor</w:t>
        </w:r>
        <w:r w:rsidR="00CC2E84">
          <w:t>em</w:t>
        </w:r>
        <w:del w:id="1925" w:author="Author">
          <w:r w:rsidRPr="007B023D" w:rsidDel="00CC2E84">
            <w:delText xml:space="preserve"> pozitivní nebo negativní polyartritida</w:delText>
          </w:r>
        </w:del>
        <w:r w:rsidRPr="007B023D">
          <w:t xml:space="preserve">, </w:t>
        </w:r>
        <w:del w:id="1926" w:author="Author">
          <w:r w:rsidRPr="007B023D" w:rsidDel="00A03730">
            <w:delText>extendovaná</w:delText>
          </w:r>
        </w:del>
        <w:r w:rsidR="00A03730">
          <w:t>rozšířená</w:t>
        </w:r>
        <w:r w:rsidRPr="007B023D">
          <w:t xml:space="preserve"> oligoartritida, juvenilní psoriatická artritida nebo systémová juvenilní idiopatická artritida bez současných systémových symptomů).</w:t>
        </w:r>
        <w:r w:rsidRPr="007B023D">
          <w:rPr>
            <w:sz w:val="18"/>
            <w:szCs w:val="18"/>
          </w:rPr>
          <w:t xml:space="preserve"> </w:t>
        </w:r>
        <w:r w:rsidRPr="007B023D">
          <w:t>Výchozí medián počtu aktivních kloubů byl 12 a medián CRP byl 0,17 mg/dl.</w:t>
        </w:r>
      </w:ins>
    </w:p>
    <w:p w14:paraId="4D174B58" w14:textId="77777777" w:rsidR="003C402A" w:rsidRPr="007B023D" w:rsidRDefault="003C402A" w:rsidP="003C402A">
      <w:pPr>
        <w:rPr>
          <w:ins w:id="1927" w:author="Author"/>
          <w:iCs/>
        </w:rPr>
      </w:pPr>
    </w:p>
    <w:p w14:paraId="11B24A9C" w14:textId="22AC0113" w:rsidR="003C402A" w:rsidRPr="007B023D" w:rsidRDefault="003C402A" w:rsidP="003C402A">
      <w:pPr>
        <w:rPr>
          <w:ins w:id="1928" w:author="Author"/>
        </w:rPr>
      </w:pPr>
      <w:ins w:id="1929" w:author="Author">
        <w:r w:rsidRPr="007B023D">
          <w:t>První část studie sestávala z</w:t>
        </w:r>
        <w:del w:id="1930" w:author="Author">
          <w:r w:rsidRPr="007B023D" w:rsidDel="00A03730">
            <w:delText>e</w:delText>
          </w:r>
        </w:del>
        <w:r w:rsidRPr="007B023D">
          <w:t xml:space="preserve"> 16týdenní otevřené fáze, kdy 173 zařazených dětí dostávalo přípravek Simponi v dávce 30 mg/m</w:t>
        </w:r>
        <w:r w:rsidRPr="007B023D">
          <w:rPr>
            <w:vertAlign w:val="superscript"/>
          </w:rPr>
          <w:t xml:space="preserve">2 </w:t>
        </w:r>
        <w:r w:rsidRPr="007B023D">
          <w:t>(maximálně 50 mg) subkutánně každé 4 týdny a MTX. Z nich 154 dětí, které v 16. týdnu dosáhly odpovědi ACR Ped 30, vstoupilo do druhé části studie, randomizované fáze s vysazením léčiva, a dostávalo přípravek Simponi v dávce 30 mg/m</w:t>
        </w:r>
        <w:r w:rsidRPr="007B023D">
          <w:rPr>
            <w:vertAlign w:val="superscript"/>
          </w:rPr>
          <w:t>2</w:t>
        </w:r>
        <w:r w:rsidRPr="007B023D">
          <w:t xml:space="preserve"> (</w:t>
        </w:r>
        <w:r w:rsidRPr="007B023D">
          <w:rPr>
            <w:iCs/>
          </w:rPr>
          <w:t>maximálně</w:t>
        </w:r>
        <w:r w:rsidRPr="007B023D">
          <w:t xml:space="preserve"> 50 mg) + MTX nebo placebo + MTX každé 4 týdny. Po vzplanutí nemoci děti dostávaly přípravek Simponi v dávce 30 mg/m</w:t>
        </w:r>
        <w:r w:rsidRPr="007B023D">
          <w:rPr>
            <w:vertAlign w:val="superscript"/>
          </w:rPr>
          <w:t>2</w:t>
        </w:r>
        <w:r w:rsidRPr="007B023D">
          <w:t xml:space="preserve"> (</w:t>
        </w:r>
        <w:r w:rsidRPr="007B023D">
          <w:rPr>
            <w:iCs/>
          </w:rPr>
          <w:t>maximálně</w:t>
        </w:r>
        <w:r w:rsidRPr="007B023D">
          <w:t xml:space="preserve"> 50 mg) + MTX. Ve 48. týdnu děti vstoupily do dlouhodobé prodloužené části studie.</w:t>
        </w:r>
      </w:ins>
    </w:p>
    <w:p w14:paraId="7FE4FBC3" w14:textId="77777777" w:rsidR="003C402A" w:rsidRPr="007B023D" w:rsidRDefault="003C402A" w:rsidP="003C402A">
      <w:pPr>
        <w:rPr>
          <w:ins w:id="1931" w:author="Author"/>
        </w:rPr>
      </w:pPr>
    </w:p>
    <w:p w14:paraId="0E9B77C8" w14:textId="77777777" w:rsidR="003C402A" w:rsidRPr="007B023D" w:rsidRDefault="003C402A" w:rsidP="003C402A">
      <w:pPr>
        <w:rPr>
          <w:ins w:id="1932" w:author="Author"/>
          <w:iCs/>
        </w:rPr>
      </w:pPr>
      <w:ins w:id="1933" w:author="Author">
        <w:r w:rsidRPr="007B023D">
          <w:t>Děti v této studii již od 4. týdne vykázaly odpovědi ACR Ped 30, 50, 70 a 90.</w:t>
        </w:r>
      </w:ins>
    </w:p>
    <w:p w14:paraId="7D4EE495" w14:textId="77777777" w:rsidR="003C402A" w:rsidRPr="007B023D" w:rsidRDefault="003C402A" w:rsidP="003C402A">
      <w:pPr>
        <w:rPr>
          <w:ins w:id="1934" w:author="Author"/>
        </w:rPr>
      </w:pPr>
    </w:p>
    <w:p w14:paraId="56A4196B" w14:textId="134007E1" w:rsidR="003C402A" w:rsidRPr="007B023D" w:rsidRDefault="003C402A" w:rsidP="003C402A">
      <w:pPr>
        <w:rPr>
          <w:ins w:id="1935" w:author="Author"/>
        </w:rPr>
      </w:pPr>
      <w:ins w:id="1936" w:author="Author">
        <w:r w:rsidRPr="007B023D">
          <w:t>V 16. týdnu bylo 87</w:t>
        </w:r>
        <w:r w:rsidR="006E0DE6">
          <w:t> </w:t>
        </w:r>
        <w:r w:rsidRPr="007B023D">
          <w:t>% dětí respondéry ACR Ped 30 a 79</w:t>
        </w:r>
        <w:r w:rsidR="006E0DE6">
          <w:t> </w:t>
        </w:r>
        <w:r w:rsidRPr="007B023D">
          <w:t xml:space="preserve">% </w:t>
        </w:r>
        <w:r w:rsidR="00CC2E84">
          <w:t xml:space="preserve">dětí </w:t>
        </w:r>
        <w:r w:rsidRPr="007B023D">
          <w:t>bylo respondéry ACR Ped 50, 66</w:t>
        </w:r>
        <w:r w:rsidR="006E0DE6">
          <w:t> </w:t>
        </w:r>
        <w:r w:rsidRPr="007B023D">
          <w:t>%</w:t>
        </w:r>
        <w:r w:rsidR="00CC2E84">
          <w:t xml:space="preserve"> dětí bylo respondéry</w:t>
        </w:r>
        <w:r w:rsidRPr="007B023D">
          <w:t xml:space="preserve"> ACR Ped 70 a 36</w:t>
        </w:r>
        <w:r w:rsidR="006E0DE6">
          <w:t> </w:t>
        </w:r>
        <w:r w:rsidRPr="007B023D">
          <w:t xml:space="preserve">% </w:t>
        </w:r>
        <w:r w:rsidR="00CC2E84">
          <w:t xml:space="preserve">dětí bylo respondéry </w:t>
        </w:r>
        <w:r w:rsidRPr="007B023D">
          <w:t>ACR Ped 90. V 16. týdnu mělo 34</w:t>
        </w:r>
        <w:r w:rsidR="006E0DE6">
          <w:t> </w:t>
        </w:r>
        <w:r w:rsidRPr="007B023D">
          <w:t>% dětí inaktivní chorobu definovanou jako přítomnost všech násedujících znaků: žádný kloub s aktivní artritidou; žádná horečka, vyrážka, serositida, splenomegalie, hepatomegalie nebo generalizovaná lymfadenopatie přiřaditelná juvenilní idiopatické artritidě; žádná aktivní uveitida; normální ESR (&lt; 20 mm/hodinu) nebo CRP (&lt; 1,0 mg/dl); lékařem globálně hodnocená aktivita nemoci (≤ 5 mm na VAS); trvání ranní ztuhlosti &lt; 15 minut.</w:t>
        </w:r>
      </w:ins>
    </w:p>
    <w:p w14:paraId="70701049" w14:textId="77777777" w:rsidR="003C402A" w:rsidRPr="007B023D" w:rsidRDefault="003C402A" w:rsidP="003C402A">
      <w:pPr>
        <w:rPr>
          <w:ins w:id="1937" w:author="Author"/>
        </w:rPr>
      </w:pPr>
    </w:p>
    <w:p w14:paraId="162DA85F" w14:textId="4529A034" w:rsidR="003C402A" w:rsidRPr="007B023D" w:rsidRDefault="003C402A" w:rsidP="003C402A">
      <w:pPr>
        <w:rPr>
          <w:ins w:id="1938" w:author="Author"/>
        </w:rPr>
      </w:pPr>
      <w:ins w:id="1939" w:author="Author">
        <w:r w:rsidRPr="007B023D">
          <w:t xml:space="preserve">V 16. týdnu vykázaly všechny složky ACR Ped klinicky relevantní zlepšení </w:t>
        </w:r>
        <w:r w:rsidR="00CC2E84">
          <w:t xml:space="preserve">oproti </w:t>
        </w:r>
        <w:r w:rsidRPr="007B023D">
          <w:t>výchozí</w:t>
        </w:r>
        <w:r w:rsidR="00CC2E84">
          <w:t>m</w:t>
        </w:r>
        <w:del w:id="1940" w:author="Author">
          <w:r w:rsidRPr="007B023D" w:rsidDel="00CC2E84">
            <w:delText>ch</w:delText>
          </w:r>
        </w:del>
        <w:r w:rsidRPr="007B023D">
          <w:t xml:space="preserve"> hodnot</w:t>
        </w:r>
        <w:r w:rsidR="00CC2E84">
          <w:t>ám</w:t>
        </w:r>
        <w:r w:rsidRPr="007B023D">
          <w:t xml:space="preserve"> (viz tabulka 10).</w:t>
        </w:r>
      </w:ins>
    </w:p>
    <w:p w14:paraId="70A1150F" w14:textId="77777777" w:rsidR="003C402A" w:rsidRPr="007B023D" w:rsidRDefault="003C402A" w:rsidP="003C402A">
      <w:pPr>
        <w:rPr>
          <w:ins w:id="1941" w:author="Author"/>
        </w:rPr>
      </w:pPr>
    </w:p>
    <w:p w14:paraId="6EB1C467" w14:textId="7DE610E2" w:rsidR="003C402A" w:rsidRPr="007B023D" w:rsidRDefault="003C402A" w:rsidP="003C402A">
      <w:pPr>
        <w:keepNext/>
        <w:keepLines/>
        <w:jc w:val="center"/>
        <w:rPr>
          <w:ins w:id="1942" w:author="Author"/>
          <w:b/>
        </w:rPr>
      </w:pPr>
      <w:ins w:id="1943" w:author="Author">
        <w:r w:rsidRPr="007B023D">
          <w:rPr>
            <w:b/>
          </w:rPr>
          <w:lastRenderedPageBreak/>
          <w:t>Tabulka 10</w:t>
        </w:r>
      </w:ins>
    </w:p>
    <w:p w14:paraId="34C8893F" w14:textId="3B98B6A9" w:rsidR="003C402A" w:rsidRPr="007B023D" w:rsidRDefault="003C402A" w:rsidP="003C402A">
      <w:pPr>
        <w:keepNext/>
        <w:keepLines/>
        <w:jc w:val="center"/>
        <w:rPr>
          <w:ins w:id="1944" w:author="Author"/>
          <w:b/>
        </w:rPr>
      </w:pPr>
      <w:ins w:id="1945" w:author="Author">
        <w:r w:rsidRPr="007B023D">
          <w:rPr>
            <w:b/>
          </w:rPr>
          <w:t xml:space="preserve">Zlepšení </w:t>
        </w:r>
        <w:del w:id="1946" w:author="Author">
          <w:r w:rsidRPr="007B023D" w:rsidDel="00CC2E84">
            <w:rPr>
              <w:b/>
            </w:rPr>
            <w:delText xml:space="preserve">výchozích hodnot </w:delText>
          </w:r>
        </w:del>
        <w:r w:rsidRPr="007B023D">
          <w:rPr>
            <w:b/>
          </w:rPr>
          <w:t>složek ACR Ped v 16. týdnu</w:t>
        </w:r>
        <w:r w:rsidR="00CC2E84">
          <w:rPr>
            <w:b/>
          </w:rPr>
          <w:t xml:space="preserve"> oproti </w:t>
        </w:r>
        <w:r w:rsidR="00CC2E84" w:rsidRPr="007B023D">
          <w:rPr>
            <w:b/>
          </w:rPr>
          <w:t>výchozí</w:t>
        </w:r>
        <w:r w:rsidR="00CC2E84">
          <w:rPr>
            <w:b/>
          </w:rPr>
          <w:t>m</w:t>
        </w:r>
        <w:r w:rsidR="00CC2E84" w:rsidRPr="007B023D">
          <w:rPr>
            <w:b/>
          </w:rPr>
          <w:t xml:space="preserve"> hodnot</w:t>
        </w:r>
        <w:r w:rsidR="00CC2E84">
          <w:rPr>
            <w:b/>
          </w:rPr>
          <w:t>ám</w:t>
        </w:r>
        <w:r w:rsidRPr="007B023D">
          <w:rPr>
            <w:b/>
            <w:vertAlign w:val="superscript"/>
          </w:rPr>
          <w:t>a</w:t>
        </w:r>
      </w:ins>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0"/>
        <w:gridCol w:w="3312"/>
      </w:tblGrid>
      <w:tr w:rsidR="003C402A" w:rsidRPr="007B023D" w14:paraId="5351C839" w14:textId="77777777" w:rsidTr="00DA6880">
        <w:trPr>
          <w:cantSplit/>
          <w:tblHeader/>
          <w:jc w:val="center"/>
          <w:ins w:id="1947" w:author="Author"/>
        </w:trPr>
        <w:tc>
          <w:tcPr>
            <w:tcW w:w="5670" w:type="dxa"/>
          </w:tcPr>
          <w:p w14:paraId="0C460A09" w14:textId="77777777" w:rsidR="003C402A" w:rsidRPr="007B023D" w:rsidRDefault="003C402A" w:rsidP="00DA6880">
            <w:pPr>
              <w:keepNext/>
              <w:keepLines/>
              <w:autoSpaceDE w:val="0"/>
              <w:autoSpaceDN w:val="0"/>
              <w:adjustRightInd w:val="0"/>
              <w:rPr>
                <w:ins w:id="1948" w:author="Author"/>
              </w:rPr>
            </w:pPr>
          </w:p>
        </w:tc>
        <w:tc>
          <w:tcPr>
            <w:tcW w:w="3261" w:type="dxa"/>
          </w:tcPr>
          <w:p w14:paraId="75FBAE11" w14:textId="1CF1C8D4" w:rsidR="003C402A" w:rsidRPr="007B023D" w:rsidRDefault="003C402A" w:rsidP="00DA6880">
            <w:pPr>
              <w:keepNext/>
              <w:keepLines/>
              <w:jc w:val="center"/>
              <w:rPr>
                <w:ins w:id="1949" w:author="Author"/>
                <w:b/>
                <w:bCs/>
              </w:rPr>
            </w:pPr>
            <w:ins w:id="1950" w:author="Author">
              <w:r w:rsidRPr="007B023D">
                <w:rPr>
                  <w:b/>
                  <w:bCs/>
                </w:rPr>
                <w:t>Medián procent</w:t>
              </w:r>
              <w:r w:rsidR="00CC2E84">
                <w:rPr>
                  <w:b/>
                  <w:bCs/>
                </w:rPr>
                <w:t>uálního</w:t>
              </w:r>
              <w:del w:id="1951" w:author="Author">
                <w:r w:rsidRPr="007B023D" w:rsidDel="00CC2E84">
                  <w:rPr>
                    <w:b/>
                    <w:bCs/>
                  </w:rPr>
                  <w:delText>a</w:delText>
                </w:r>
              </w:del>
              <w:r w:rsidRPr="007B023D">
                <w:rPr>
                  <w:b/>
                  <w:bCs/>
                </w:rPr>
                <w:t xml:space="preserve"> zlepšení</w:t>
              </w:r>
            </w:ins>
          </w:p>
        </w:tc>
      </w:tr>
      <w:tr w:rsidR="003C402A" w:rsidRPr="007B023D" w14:paraId="2836F5E0" w14:textId="77777777" w:rsidTr="00DA6880">
        <w:trPr>
          <w:cantSplit/>
          <w:jc w:val="center"/>
          <w:ins w:id="1952" w:author="Author"/>
        </w:trPr>
        <w:tc>
          <w:tcPr>
            <w:tcW w:w="5670" w:type="dxa"/>
          </w:tcPr>
          <w:p w14:paraId="037B0AE7" w14:textId="77777777" w:rsidR="003C402A" w:rsidRPr="007B023D" w:rsidRDefault="003C402A" w:rsidP="00DA6880">
            <w:pPr>
              <w:keepNext/>
              <w:keepLines/>
              <w:autoSpaceDE w:val="0"/>
              <w:autoSpaceDN w:val="0"/>
              <w:adjustRightInd w:val="0"/>
              <w:rPr>
                <w:ins w:id="1953" w:author="Author"/>
              </w:rPr>
            </w:pPr>
          </w:p>
        </w:tc>
        <w:tc>
          <w:tcPr>
            <w:tcW w:w="3261" w:type="dxa"/>
          </w:tcPr>
          <w:p w14:paraId="225DEB61" w14:textId="77777777" w:rsidR="003C402A" w:rsidRPr="007B023D" w:rsidRDefault="003C402A" w:rsidP="00DA6880">
            <w:pPr>
              <w:keepNext/>
              <w:keepLines/>
              <w:autoSpaceDE w:val="0"/>
              <w:autoSpaceDN w:val="0"/>
              <w:jc w:val="center"/>
              <w:rPr>
                <w:ins w:id="1954" w:author="Author"/>
              </w:rPr>
            </w:pPr>
            <w:ins w:id="1955" w:author="Author">
              <w:r w:rsidRPr="007B023D">
                <w:t>Simponi 30 mg/m</w:t>
              </w:r>
              <w:r w:rsidRPr="007B023D">
                <w:rPr>
                  <w:vertAlign w:val="superscript"/>
                </w:rPr>
                <w:t>2</w:t>
              </w:r>
            </w:ins>
          </w:p>
          <w:p w14:paraId="081BA934" w14:textId="77777777" w:rsidR="003C402A" w:rsidRPr="007B023D" w:rsidRDefault="003C402A" w:rsidP="00DA6880">
            <w:pPr>
              <w:keepNext/>
              <w:keepLines/>
              <w:autoSpaceDE w:val="0"/>
              <w:autoSpaceDN w:val="0"/>
              <w:jc w:val="center"/>
              <w:rPr>
                <w:ins w:id="1956" w:author="Author"/>
              </w:rPr>
            </w:pPr>
            <w:ins w:id="1957" w:author="Author">
              <w:r w:rsidRPr="007B023D">
                <w:t>n</w:t>
              </w:r>
              <w:r w:rsidRPr="007B023D">
                <w:rPr>
                  <w:vertAlign w:val="superscript"/>
                </w:rPr>
                <w:t>b</w:t>
              </w:r>
              <w:r w:rsidRPr="007B023D">
                <w:t> = 173</w:t>
              </w:r>
            </w:ins>
          </w:p>
        </w:tc>
      </w:tr>
      <w:tr w:rsidR="003C402A" w:rsidRPr="007B023D" w14:paraId="7DFC7E84" w14:textId="77777777" w:rsidTr="00DA6880">
        <w:trPr>
          <w:cantSplit/>
          <w:jc w:val="center"/>
          <w:ins w:id="1958" w:author="Author"/>
        </w:trPr>
        <w:tc>
          <w:tcPr>
            <w:tcW w:w="5670" w:type="dxa"/>
          </w:tcPr>
          <w:p w14:paraId="5F835EE0" w14:textId="77777777" w:rsidR="003C402A" w:rsidRPr="007B023D" w:rsidRDefault="003C402A" w:rsidP="00DA6880">
            <w:pPr>
              <w:autoSpaceDE w:val="0"/>
              <w:autoSpaceDN w:val="0"/>
              <w:adjustRightInd w:val="0"/>
              <w:rPr>
                <w:ins w:id="1959" w:author="Author"/>
              </w:rPr>
            </w:pPr>
            <w:ins w:id="1960" w:author="Author">
              <w:r w:rsidRPr="007B023D">
                <w:t>Lékařem globálně hodnocená nemoc (VAS</w:t>
              </w:r>
              <w:r w:rsidRPr="007B023D">
                <w:rPr>
                  <w:vertAlign w:val="superscript"/>
                </w:rPr>
                <w:t>c</w:t>
              </w:r>
              <w:r w:rsidRPr="007B023D">
                <w:t> 0-10 cm)</w:t>
              </w:r>
            </w:ins>
          </w:p>
        </w:tc>
        <w:tc>
          <w:tcPr>
            <w:tcW w:w="3261" w:type="dxa"/>
          </w:tcPr>
          <w:p w14:paraId="4DDBA2AC" w14:textId="778E0691" w:rsidR="003C402A" w:rsidRPr="007B023D" w:rsidRDefault="003C402A" w:rsidP="00DA6880">
            <w:pPr>
              <w:autoSpaceDE w:val="0"/>
              <w:autoSpaceDN w:val="0"/>
              <w:adjustRightInd w:val="0"/>
              <w:jc w:val="center"/>
              <w:rPr>
                <w:ins w:id="1961" w:author="Author"/>
              </w:rPr>
            </w:pPr>
            <w:ins w:id="1962" w:author="Author">
              <w:r w:rsidRPr="007B023D">
                <w:t>88</w:t>
              </w:r>
              <w:r w:rsidR="007D5026">
                <w:t> </w:t>
              </w:r>
              <w:r w:rsidRPr="007B023D">
                <w:t>%</w:t>
              </w:r>
            </w:ins>
          </w:p>
        </w:tc>
      </w:tr>
      <w:tr w:rsidR="003C402A" w:rsidRPr="007B023D" w14:paraId="7ACCC250" w14:textId="77777777" w:rsidTr="00DA6880">
        <w:trPr>
          <w:cantSplit/>
          <w:jc w:val="center"/>
          <w:ins w:id="1963" w:author="Author"/>
        </w:trPr>
        <w:tc>
          <w:tcPr>
            <w:tcW w:w="5670" w:type="dxa"/>
          </w:tcPr>
          <w:p w14:paraId="5A8E8C95" w14:textId="77777777" w:rsidR="003C402A" w:rsidRPr="007B023D" w:rsidRDefault="003C402A" w:rsidP="00DA6880">
            <w:pPr>
              <w:autoSpaceDE w:val="0"/>
              <w:autoSpaceDN w:val="0"/>
              <w:adjustRightInd w:val="0"/>
              <w:rPr>
                <w:ins w:id="1964" w:author="Author"/>
              </w:rPr>
            </w:pPr>
            <w:ins w:id="1965" w:author="Author">
              <w:r w:rsidRPr="007B023D">
                <w:t>Subjektem/rodičem globálně hodnocená celková pohoda (VAS 0</w:t>
              </w:r>
              <w:r w:rsidRPr="007B023D">
                <w:noBreakHyphen/>
                <w:t>10 cm)</w:t>
              </w:r>
            </w:ins>
          </w:p>
        </w:tc>
        <w:tc>
          <w:tcPr>
            <w:tcW w:w="3261" w:type="dxa"/>
          </w:tcPr>
          <w:p w14:paraId="29B40912" w14:textId="5EBFF5D5" w:rsidR="003C402A" w:rsidRPr="007B023D" w:rsidRDefault="003C402A" w:rsidP="00DA6880">
            <w:pPr>
              <w:autoSpaceDE w:val="0"/>
              <w:autoSpaceDN w:val="0"/>
              <w:adjustRightInd w:val="0"/>
              <w:jc w:val="center"/>
              <w:rPr>
                <w:ins w:id="1966" w:author="Author"/>
              </w:rPr>
            </w:pPr>
            <w:ins w:id="1967" w:author="Author">
              <w:r w:rsidRPr="007B023D">
                <w:t>67</w:t>
              </w:r>
              <w:r w:rsidR="007D5026">
                <w:t> </w:t>
              </w:r>
              <w:r w:rsidRPr="007B023D">
                <w:t>%</w:t>
              </w:r>
            </w:ins>
          </w:p>
        </w:tc>
      </w:tr>
      <w:tr w:rsidR="003C402A" w:rsidRPr="007B023D" w14:paraId="47CC019C" w14:textId="77777777" w:rsidTr="00DA6880">
        <w:trPr>
          <w:cantSplit/>
          <w:jc w:val="center"/>
          <w:ins w:id="1968" w:author="Author"/>
        </w:trPr>
        <w:tc>
          <w:tcPr>
            <w:tcW w:w="5670" w:type="dxa"/>
          </w:tcPr>
          <w:p w14:paraId="1C4781E8" w14:textId="77777777" w:rsidR="003C402A" w:rsidRPr="007B023D" w:rsidRDefault="003C402A" w:rsidP="00DA6880">
            <w:pPr>
              <w:autoSpaceDE w:val="0"/>
              <w:autoSpaceDN w:val="0"/>
              <w:adjustRightInd w:val="0"/>
              <w:rPr>
                <w:ins w:id="1969" w:author="Author"/>
              </w:rPr>
            </w:pPr>
            <w:ins w:id="1970" w:author="Author">
              <w:r w:rsidRPr="007B023D">
                <w:t>Počet aktivních kloubů</w:t>
              </w:r>
            </w:ins>
          </w:p>
        </w:tc>
        <w:tc>
          <w:tcPr>
            <w:tcW w:w="3261" w:type="dxa"/>
          </w:tcPr>
          <w:p w14:paraId="7E4F6B15" w14:textId="0CFB2E16" w:rsidR="003C402A" w:rsidRPr="007B023D" w:rsidRDefault="003C402A" w:rsidP="00DA6880">
            <w:pPr>
              <w:autoSpaceDE w:val="0"/>
              <w:autoSpaceDN w:val="0"/>
              <w:adjustRightInd w:val="0"/>
              <w:jc w:val="center"/>
              <w:rPr>
                <w:ins w:id="1971" w:author="Author"/>
              </w:rPr>
            </w:pPr>
            <w:ins w:id="1972" w:author="Author">
              <w:r w:rsidRPr="007B023D">
                <w:t>92</w:t>
              </w:r>
              <w:r w:rsidR="007D5026">
                <w:t> </w:t>
              </w:r>
              <w:r w:rsidRPr="007B023D">
                <w:t>%</w:t>
              </w:r>
            </w:ins>
          </w:p>
        </w:tc>
      </w:tr>
      <w:tr w:rsidR="003C402A" w:rsidRPr="007B023D" w14:paraId="0AAD4332" w14:textId="77777777" w:rsidTr="00DA6880">
        <w:trPr>
          <w:cantSplit/>
          <w:jc w:val="center"/>
          <w:ins w:id="1973" w:author="Author"/>
        </w:trPr>
        <w:tc>
          <w:tcPr>
            <w:tcW w:w="5670" w:type="dxa"/>
          </w:tcPr>
          <w:p w14:paraId="7866969C" w14:textId="77777777" w:rsidR="003C402A" w:rsidRPr="007B023D" w:rsidRDefault="003C402A" w:rsidP="00DA6880">
            <w:pPr>
              <w:autoSpaceDE w:val="0"/>
              <w:autoSpaceDN w:val="0"/>
              <w:adjustRightInd w:val="0"/>
              <w:rPr>
                <w:ins w:id="1974" w:author="Author"/>
              </w:rPr>
            </w:pPr>
            <w:ins w:id="1975" w:author="Author">
              <w:r w:rsidRPr="007B023D">
                <w:t>Počet kloubů s omezeným rozsahem pohyblivosti</w:t>
              </w:r>
            </w:ins>
          </w:p>
        </w:tc>
        <w:tc>
          <w:tcPr>
            <w:tcW w:w="3261" w:type="dxa"/>
          </w:tcPr>
          <w:p w14:paraId="12ACCFD1" w14:textId="18D2C67C" w:rsidR="003C402A" w:rsidRPr="007B023D" w:rsidRDefault="003C402A" w:rsidP="00DA6880">
            <w:pPr>
              <w:autoSpaceDE w:val="0"/>
              <w:autoSpaceDN w:val="0"/>
              <w:adjustRightInd w:val="0"/>
              <w:jc w:val="center"/>
              <w:rPr>
                <w:ins w:id="1976" w:author="Author"/>
              </w:rPr>
            </w:pPr>
            <w:ins w:id="1977" w:author="Author">
              <w:r w:rsidRPr="007B023D">
                <w:t>80</w:t>
              </w:r>
              <w:r w:rsidR="007D5026">
                <w:t> </w:t>
              </w:r>
              <w:r w:rsidRPr="007B023D">
                <w:t>%</w:t>
              </w:r>
            </w:ins>
          </w:p>
        </w:tc>
      </w:tr>
      <w:tr w:rsidR="003C402A" w:rsidRPr="007B023D" w14:paraId="0B71EAD0" w14:textId="77777777" w:rsidTr="00DA6880">
        <w:trPr>
          <w:cantSplit/>
          <w:jc w:val="center"/>
          <w:ins w:id="1978" w:author="Author"/>
        </w:trPr>
        <w:tc>
          <w:tcPr>
            <w:tcW w:w="5670" w:type="dxa"/>
          </w:tcPr>
          <w:p w14:paraId="33F78678" w14:textId="2C72A1C4" w:rsidR="003C402A" w:rsidRPr="007B023D" w:rsidRDefault="003C402A" w:rsidP="00DA6880">
            <w:pPr>
              <w:autoSpaceDE w:val="0"/>
              <w:autoSpaceDN w:val="0"/>
              <w:adjustRightInd w:val="0"/>
              <w:rPr>
                <w:ins w:id="1979" w:author="Author"/>
              </w:rPr>
            </w:pPr>
            <w:ins w:id="1980" w:author="Author">
              <w:del w:id="1981" w:author="Author">
                <w:r w:rsidRPr="007B023D" w:rsidDel="00CC2E84">
                  <w:delText>Tělesné</w:delText>
                </w:r>
              </w:del>
              <w:r w:rsidR="00CC2E84">
                <w:t>Fyzické</w:t>
              </w:r>
              <w:r w:rsidRPr="007B023D">
                <w:t xml:space="preserve"> funkce dle CHAQ</w:t>
              </w:r>
              <w:r w:rsidRPr="007B023D">
                <w:rPr>
                  <w:vertAlign w:val="superscript"/>
                </w:rPr>
                <w:t>d</w:t>
              </w:r>
            </w:ins>
          </w:p>
        </w:tc>
        <w:tc>
          <w:tcPr>
            <w:tcW w:w="3261" w:type="dxa"/>
          </w:tcPr>
          <w:p w14:paraId="39EE7100" w14:textId="0E70EADC" w:rsidR="003C402A" w:rsidRPr="007B023D" w:rsidRDefault="003C402A" w:rsidP="00DA6880">
            <w:pPr>
              <w:autoSpaceDE w:val="0"/>
              <w:autoSpaceDN w:val="0"/>
              <w:adjustRightInd w:val="0"/>
              <w:jc w:val="center"/>
              <w:rPr>
                <w:ins w:id="1982" w:author="Author"/>
              </w:rPr>
            </w:pPr>
            <w:ins w:id="1983" w:author="Author">
              <w:r w:rsidRPr="007B023D">
                <w:t>50</w:t>
              </w:r>
              <w:r w:rsidR="007D5026">
                <w:t> </w:t>
              </w:r>
              <w:r w:rsidRPr="007B023D">
                <w:t>%</w:t>
              </w:r>
            </w:ins>
          </w:p>
        </w:tc>
      </w:tr>
      <w:tr w:rsidR="003C402A" w:rsidRPr="007B023D" w14:paraId="11C0508D" w14:textId="77777777" w:rsidTr="00DA6880">
        <w:trPr>
          <w:cantSplit/>
          <w:jc w:val="center"/>
          <w:ins w:id="1984" w:author="Author"/>
        </w:trPr>
        <w:tc>
          <w:tcPr>
            <w:tcW w:w="5670" w:type="dxa"/>
            <w:tcBorders>
              <w:bottom w:val="single" w:sz="4" w:space="0" w:color="auto"/>
            </w:tcBorders>
          </w:tcPr>
          <w:p w14:paraId="2C49F0ED" w14:textId="77777777" w:rsidR="003C402A" w:rsidRPr="007B023D" w:rsidRDefault="003C402A" w:rsidP="00DA6880">
            <w:pPr>
              <w:autoSpaceDE w:val="0"/>
              <w:autoSpaceDN w:val="0"/>
              <w:adjustRightInd w:val="0"/>
              <w:rPr>
                <w:ins w:id="1985" w:author="Author"/>
              </w:rPr>
            </w:pPr>
            <w:ins w:id="1986" w:author="Author">
              <w:r w:rsidRPr="007B023D">
                <w:t>ESR (mm/h)</w:t>
              </w:r>
              <w:r w:rsidRPr="007B023D">
                <w:rPr>
                  <w:vertAlign w:val="superscript"/>
                </w:rPr>
                <w:t>e</w:t>
              </w:r>
            </w:ins>
          </w:p>
        </w:tc>
        <w:tc>
          <w:tcPr>
            <w:tcW w:w="3261" w:type="dxa"/>
            <w:tcBorders>
              <w:bottom w:val="single" w:sz="4" w:space="0" w:color="auto"/>
            </w:tcBorders>
          </w:tcPr>
          <w:p w14:paraId="2BAC72E4" w14:textId="23C322C7" w:rsidR="003C402A" w:rsidRPr="007B023D" w:rsidRDefault="003C402A" w:rsidP="00DA6880">
            <w:pPr>
              <w:autoSpaceDE w:val="0"/>
              <w:autoSpaceDN w:val="0"/>
              <w:adjustRightInd w:val="0"/>
              <w:jc w:val="center"/>
              <w:rPr>
                <w:ins w:id="1987" w:author="Author"/>
              </w:rPr>
            </w:pPr>
            <w:ins w:id="1988" w:author="Author">
              <w:r w:rsidRPr="007B023D">
                <w:t>33</w:t>
              </w:r>
              <w:r w:rsidR="007D5026">
                <w:t> </w:t>
              </w:r>
              <w:r w:rsidRPr="007B023D">
                <w:t>%</w:t>
              </w:r>
            </w:ins>
          </w:p>
        </w:tc>
      </w:tr>
      <w:tr w:rsidR="003C402A" w:rsidRPr="007B023D" w14:paraId="3DCA08DA" w14:textId="77777777" w:rsidTr="00DA6880">
        <w:trPr>
          <w:cantSplit/>
          <w:jc w:val="center"/>
          <w:ins w:id="1989" w:author="Author"/>
        </w:trPr>
        <w:tc>
          <w:tcPr>
            <w:tcW w:w="8931" w:type="dxa"/>
            <w:gridSpan w:val="2"/>
            <w:tcBorders>
              <w:left w:val="nil"/>
              <w:bottom w:val="nil"/>
              <w:right w:val="nil"/>
            </w:tcBorders>
          </w:tcPr>
          <w:p w14:paraId="19DEDBC9" w14:textId="77777777" w:rsidR="003C402A" w:rsidRPr="007B023D" w:rsidRDefault="003C402A" w:rsidP="00DA6880">
            <w:pPr>
              <w:tabs>
                <w:tab w:val="clear" w:pos="567"/>
                <w:tab w:val="left" w:pos="284"/>
              </w:tabs>
              <w:ind w:left="284" w:hanging="284"/>
              <w:rPr>
                <w:ins w:id="1990" w:author="Author"/>
                <w:sz w:val="18"/>
                <w:szCs w:val="22"/>
              </w:rPr>
            </w:pPr>
            <w:ins w:id="1991" w:author="Author">
              <w:r w:rsidRPr="007B023D">
                <w:rPr>
                  <w:szCs w:val="22"/>
                  <w:vertAlign w:val="superscript"/>
                </w:rPr>
                <w:t>a</w:t>
              </w:r>
              <w:r w:rsidRPr="007B023D">
                <w:rPr>
                  <w:szCs w:val="22"/>
                  <w:vertAlign w:val="superscript"/>
                </w:rPr>
                <w:tab/>
              </w:r>
              <w:r w:rsidRPr="007B023D">
                <w:rPr>
                  <w:sz w:val="18"/>
                  <w:szCs w:val="22"/>
                </w:rPr>
                <w:t>výchozí hodnoty = nultý týden</w:t>
              </w:r>
            </w:ins>
          </w:p>
          <w:p w14:paraId="15A26818" w14:textId="77777777" w:rsidR="003C402A" w:rsidRPr="007B023D" w:rsidRDefault="003C402A" w:rsidP="00DA6880">
            <w:pPr>
              <w:tabs>
                <w:tab w:val="clear" w:pos="567"/>
                <w:tab w:val="left" w:pos="284"/>
              </w:tabs>
              <w:ind w:left="284" w:hanging="284"/>
              <w:rPr>
                <w:ins w:id="1992" w:author="Author"/>
                <w:sz w:val="18"/>
                <w:szCs w:val="22"/>
              </w:rPr>
            </w:pPr>
            <w:ins w:id="1993" w:author="Author">
              <w:r w:rsidRPr="007B023D">
                <w:rPr>
                  <w:szCs w:val="22"/>
                  <w:vertAlign w:val="superscript"/>
                </w:rPr>
                <w:t>b</w:t>
              </w:r>
              <w:r w:rsidRPr="007B023D">
                <w:rPr>
                  <w:szCs w:val="22"/>
                  <w:vertAlign w:val="superscript"/>
                </w:rPr>
                <w:tab/>
              </w:r>
              <w:r w:rsidRPr="007B023D">
                <w:rPr>
                  <w:sz w:val="18"/>
                  <w:szCs w:val="22"/>
                </w:rPr>
                <w:t>“n” odráží zařazené pacienty</w:t>
              </w:r>
            </w:ins>
          </w:p>
          <w:p w14:paraId="12800B6E" w14:textId="410260E2" w:rsidR="003C402A" w:rsidRPr="007B023D" w:rsidRDefault="003C402A" w:rsidP="00DA6880">
            <w:pPr>
              <w:tabs>
                <w:tab w:val="clear" w:pos="567"/>
                <w:tab w:val="left" w:pos="284"/>
              </w:tabs>
              <w:ind w:left="284" w:hanging="284"/>
              <w:rPr>
                <w:ins w:id="1994" w:author="Author"/>
                <w:sz w:val="18"/>
                <w:szCs w:val="22"/>
              </w:rPr>
            </w:pPr>
            <w:ins w:id="1995" w:author="Author">
              <w:r w:rsidRPr="007B023D">
                <w:rPr>
                  <w:szCs w:val="22"/>
                  <w:vertAlign w:val="superscript"/>
                </w:rPr>
                <w:t>c</w:t>
              </w:r>
              <w:r w:rsidRPr="007B023D">
                <w:rPr>
                  <w:szCs w:val="22"/>
                  <w:vertAlign w:val="superscript"/>
                </w:rPr>
                <w:tab/>
              </w:r>
              <w:r w:rsidRPr="007B023D">
                <w:rPr>
                  <w:sz w:val="18"/>
                  <w:szCs w:val="22"/>
                </w:rPr>
                <w:t>VAS: Visual Analogue Scale</w:t>
              </w:r>
              <w:r w:rsidR="00C3624D">
                <w:rPr>
                  <w:sz w:val="18"/>
                  <w:szCs w:val="22"/>
                </w:rPr>
                <w:t xml:space="preserve"> (vizuální analogová škála)</w:t>
              </w:r>
            </w:ins>
          </w:p>
          <w:p w14:paraId="554342F7" w14:textId="77777777" w:rsidR="003C402A" w:rsidRPr="007B023D" w:rsidRDefault="003C402A" w:rsidP="00DA6880">
            <w:pPr>
              <w:tabs>
                <w:tab w:val="clear" w:pos="567"/>
                <w:tab w:val="left" w:pos="284"/>
              </w:tabs>
              <w:ind w:left="284" w:hanging="284"/>
              <w:rPr>
                <w:ins w:id="1996" w:author="Author"/>
                <w:sz w:val="18"/>
                <w:szCs w:val="22"/>
              </w:rPr>
            </w:pPr>
            <w:ins w:id="1997" w:author="Author">
              <w:r w:rsidRPr="007B023D">
                <w:rPr>
                  <w:szCs w:val="22"/>
                  <w:vertAlign w:val="superscript"/>
                </w:rPr>
                <w:t>d</w:t>
              </w:r>
              <w:r w:rsidRPr="007B023D">
                <w:rPr>
                  <w:szCs w:val="22"/>
                  <w:vertAlign w:val="superscript"/>
                </w:rPr>
                <w:tab/>
              </w:r>
              <w:r w:rsidRPr="007B023D">
                <w:rPr>
                  <w:sz w:val="18"/>
                  <w:szCs w:val="22"/>
                </w:rPr>
                <w:t>CHAQ: Child Health Assessment Questionaire</w:t>
              </w:r>
            </w:ins>
          </w:p>
          <w:p w14:paraId="106CECED" w14:textId="77777777" w:rsidR="003C402A" w:rsidRPr="007B023D" w:rsidRDefault="003C402A" w:rsidP="00DA6880">
            <w:pPr>
              <w:tabs>
                <w:tab w:val="clear" w:pos="567"/>
                <w:tab w:val="left" w:pos="284"/>
              </w:tabs>
              <w:ind w:left="284" w:hanging="284"/>
              <w:rPr>
                <w:ins w:id="1998" w:author="Author"/>
                <w:rFonts w:eastAsia="TimesNewRoman"/>
                <w:szCs w:val="22"/>
              </w:rPr>
            </w:pPr>
            <w:ins w:id="1999" w:author="Author">
              <w:r w:rsidRPr="007B023D">
                <w:rPr>
                  <w:szCs w:val="22"/>
                  <w:vertAlign w:val="superscript"/>
                </w:rPr>
                <w:t>e</w:t>
              </w:r>
              <w:r w:rsidRPr="007B023D">
                <w:rPr>
                  <w:szCs w:val="22"/>
                  <w:vertAlign w:val="superscript"/>
                </w:rPr>
                <w:tab/>
              </w:r>
              <w:r w:rsidRPr="007B023D">
                <w:rPr>
                  <w:sz w:val="18"/>
                  <w:szCs w:val="22"/>
                </w:rPr>
                <w:t>ESR (mm/h): rychlost sedimentace erytrocytů (erythrocyte sedimentation rate) (milimetry za hodinu)</w:t>
              </w:r>
            </w:ins>
          </w:p>
        </w:tc>
      </w:tr>
    </w:tbl>
    <w:p w14:paraId="0AC27B59" w14:textId="77777777" w:rsidR="003C402A" w:rsidRPr="007B023D" w:rsidRDefault="003C402A" w:rsidP="003C402A">
      <w:pPr>
        <w:autoSpaceDE w:val="0"/>
        <w:autoSpaceDN w:val="0"/>
        <w:rPr>
          <w:ins w:id="2000" w:author="Author"/>
        </w:rPr>
      </w:pPr>
    </w:p>
    <w:p w14:paraId="6202CB3D" w14:textId="21699527" w:rsidR="003C402A" w:rsidRPr="007B023D" w:rsidRDefault="003C402A" w:rsidP="003C402A">
      <w:pPr>
        <w:autoSpaceDE w:val="0"/>
        <w:autoSpaceDN w:val="0"/>
        <w:rPr>
          <w:ins w:id="2001" w:author="Author"/>
        </w:rPr>
      </w:pPr>
      <w:ins w:id="2002" w:author="Author">
        <w:r w:rsidRPr="007B023D">
          <w:t xml:space="preserve">Primárního </w:t>
        </w:r>
        <w:del w:id="2003" w:author="Author">
          <w:r w:rsidRPr="007B023D" w:rsidDel="00C3624D">
            <w:delText>kritéria hodnocení</w:delText>
          </w:r>
        </w:del>
        <w:r w:rsidR="00C3624D">
          <w:t>cílového parametru</w:t>
        </w:r>
        <w:r w:rsidRPr="007B023D">
          <w:t>, podílu dětí, které byly v 16. týdnu respondéry ACR Ped 30 a u kterých mezi 16. a 48. týdnem nedošlo ke vzplanutí nemoci, nebylo dosaženo. U většiny dětí ke vzplanutí nemoci mezi 16. a 48. týdnem nedošlo (59</w:t>
        </w:r>
        <w:r w:rsidR="006E0DE6">
          <w:t> </w:t>
        </w:r>
        <w:r w:rsidRPr="007B023D">
          <w:t>% ve skupině léčené přípravkem Simponi + MTX a 53</w:t>
        </w:r>
        <w:r w:rsidR="006E0DE6">
          <w:t> </w:t>
        </w:r>
        <w:r w:rsidRPr="007B023D">
          <w:t>% ve skupině léčené placebem + MTX, v uvedeném pořadí, p = 0,41).</w:t>
        </w:r>
      </w:ins>
    </w:p>
    <w:p w14:paraId="203BCF0F" w14:textId="77777777" w:rsidR="003C402A" w:rsidRPr="007B023D" w:rsidRDefault="003C402A" w:rsidP="003C402A">
      <w:pPr>
        <w:rPr>
          <w:ins w:id="2004" w:author="Author"/>
        </w:rPr>
      </w:pPr>
    </w:p>
    <w:p w14:paraId="31833B81" w14:textId="27AB822E" w:rsidR="003C402A" w:rsidRPr="007B023D" w:rsidRDefault="003C402A" w:rsidP="003C402A">
      <w:pPr>
        <w:autoSpaceDE w:val="0"/>
        <w:autoSpaceDN w:val="0"/>
        <w:rPr>
          <w:ins w:id="2005" w:author="Author"/>
        </w:rPr>
      </w:pPr>
      <w:ins w:id="2006" w:author="Author">
        <w:r w:rsidRPr="007B023D">
          <w:t xml:space="preserve">Předem specifikované analýzy podskupin vyhodnocující primární </w:t>
        </w:r>
        <w:del w:id="2007" w:author="Author">
          <w:r w:rsidRPr="007B023D" w:rsidDel="00C3624D">
            <w:delText>kritérium</w:delText>
          </w:r>
        </w:del>
        <w:r w:rsidR="00C3624D">
          <w:t>cílový parametr</w:t>
        </w:r>
        <w:r w:rsidRPr="007B023D">
          <w:t xml:space="preserve"> podle výchozích hodnot CRP (≥ 1 mg/dl vs &lt; 1 mg/dl) prokázaly vyšší výskyt vzplanutí nemoci u subjektů léčených placebem + MTX, než u těch, které byly léčeny přípravkem Simponi + MTX u subjektů s výchozí CRP ≥ 1 mg/dl (87</w:t>
        </w:r>
        <w:r w:rsidR="006E0DE6">
          <w:t> </w:t>
        </w:r>
        <w:r w:rsidRPr="007B023D">
          <w:t>% vs 40</w:t>
        </w:r>
        <w:r w:rsidR="006E0DE6">
          <w:t> </w:t>
        </w:r>
        <w:r w:rsidRPr="007B023D">
          <w:t>%</w:t>
        </w:r>
        <w:r w:rsidR="001067D2">
          <w:t>,</w:t>
        </w:r>
        <w:r w:rsidRPr="007B023D">
          <w:t xml:space="preserve"> p = 0,0068).</w:t>
        </w:r>
      </w:ins>
    </w:p>
    <w:p w14:paraId="128EA187" w14:textId="77777777" w:rsidR="003C402A" w:rsidRPr="007B023D" w:rsidRDefault="003C402A" w:rsidP="003C402A">
      <w:pPr>
        <w:rPr>
          <w:ins w:id="2008" w:author="Author"/>
        </w:rPr>
      </w:pPr>
    </w:p>
    <w:p w14:paraId="7F2E23B6" w14:textId="1668CBA2" w:rsidR="007A74C3" w:rsidRPr="007B023D" w:rsidRDefault="003C402A" w:rsidP="003C402A">
      <w:pPr>
        <w:autoSpaceDE w:val="0"/>
        <w:autoSpaceDN w:val="0"/>
        <w:rPr>
          <w:ins w:id="2009" w:author="Author"/>
        </w:rPr>
      </w:pPr>
      <w:ins w:id="2010" w:author="Author">
        <w:r w:rsidRPr="007B023D">
          <w:t>Ve 48. týdnu bylo 53</w:t>
        </w:r>
        <w:r w:rsidR="006E0DE6">
          <w:t> </w:t>
        </w:r>
        <w:r w:rsidRPr="007B023D">
          <w:t>% dětí ze skupiny léčené přípravkem Simponi + MTX a 55</w:t>
        </w:r>
        <w:r w:rsidR="006E0DE6">
          <w:t> </w:t>
        </w:r>
        <w:r w:rsidRPr="007B023D">
          <w:t>% dětí ze skupiny léčené placebem + MTX respondéry ACR Ped 30, přičemž 40</w:t>
        </w:r>
        <w:r w:rsidR="006E0DE6">
          <w:t> </w:t>
        </w:r>
        <w:r w:rsidRPr="007B023D">
          <w:t>% dětí ze skupiny léčené přípravkem Simponi + MTX a 28</w:t>
        </w:r>
        <w:r w:rsidR="006E0DE6">
          <w:t> </w:t>
        </w:r>
        <w:r w:rsidRPr="007B023D">
          <w:t>% dětí ze skupiny léčené placebem + MTX dosáhlo inaktivní nemoci.</w:t>
        </w:r>
      </w:ins>
    </w:p>
    <w:p w14:paraId="281D08B6" w14:textId="77777777" w:rsidR="007A74C3" w:rsidRPr="007B023D" w:rsidRDefault="007A74C3" w:rsidP="007A74C3">
      <w:pPr>
        <w:rPr>
          <w:ins w:id="2011" w:author="Author"/>
        </w:rPr>
      </w:pPr>
    </w:p>
    <w:p w14:paraId="6EE06731" w14:textId="77777777" w:rsidR="003C402A" w:rsidRPr="007B023D" w:rsidRDefault="003C402A" w:rsidP="003C402A">
      <w:pPr>
        <w:keepNext/>
        <w:rPr>
          <w:ins w:id="2012" w:author="Author"/>
          <w:i/>
          <w:iCs/>
          <w:szCs w:val="22"/>
        </w:rPr>
      </w:pPr>
      <w:ins w:id="2013" w:author="Author">
        <w:r w:rsidRPr="007B023D">
          <w:rPr>
            <w:i/>
            <w:iCs/>
            <w:szCs w:val="22"/>
          </w:rPr>
          <w:t>Pediatrická ulcerózní kolitida</w:t>
        </w:r>
      </w:ins>
    </w:p>
    <w:p w14:paraId="31E3C57A" w14:textId="40D3D68D" w:rsidR="003C402A" w:rsidRPr="007B023D" w:rsidRDefault="003C402A" w:rsidP="003C402A">
      <w:pPr>
        <w:rPr>
          <w:ins w:id="2014" w:author="Author"/>
          <w:szCs w:val="22"/>
        </w:rPr>
      </w:pPr>
      <w:ins w:id="2015" w:author="Author">
        <w:r w:rsidRPr="007B023D">
          <w:rPr>
            <w:szCs w:val="22"/>
          </w:rPr>
          <w:t xml:space="preserve">Bezpečnost a účinnost přípravku Simponi byla hodnocena v multicentrické otevřené studii fáze III (PURSUIT 2), která byla navržena </w:t>
        </w:r>
        <w:del w:id="2016" w:author="Author">
          <w:r w:rsidRPr="007B023D" w:rsidDel="00DC4E44">
            <w:rPr>
              <w:szCs w:val="22"/>
            </w:rPr>
            <w:delText>tak, aby</w:delText>
          </w:r>
        </w:del>
        <w:r w:rsidR="00DC4E44">
          <w:rPr>
            <w:szCs w:val="22"/>
          </w:rPr>
          <w:t>pro</w:t>
        </w:r>
        <w:r w:rsidRPr="007B023D">
          <w:rPr>
            <w:szCs w:val="22"/>
          </w:rPr>
          <w:t xml:space="preserve"> zařaz</w:t>
        </w:r>
        <w:r w:rsidR="00DC4E44">
          <w:rPr>
            <w:szCs w:val="22"/>
          </w:rPr>
          <w:t>ení</w:t>
        </w:r>
        <w:del w:id="2017" w:author="Author">
          <w:r w:rsidRPr="007B023D" w:rsidDel="00DC4E44">
            <w:rPr>
              <w:szCs w:val="22"/>
            </w:rPr>
            <w:delText>ovala</w:delText>
          </w:r>
        </w:del>
        <w:r w:rsidRPr="007B023D">
          <w:rPr>
            <w:szCs w:val="22"/>
          </w:rPr>
          <w:t xml:space="preserve"> dět</w:t>
        </w:r>
        <w:del w:id="2018" w:author="Author">
          <w:r w:rsidRPr="007B023D" w:rsidDel="00DC4E44">
            <w:rPr>
              <w:szCs w:val="22"/>
            </w:rPr>
            <w:delText>i</w:delText>
          </w:r>
        </w:del>
        <w:r w:rsidR="00DC4E44">
          <w:rPr>
            <w:szCs w:val="22"/>
          </w:rPr>
          <w:t>í</w:t>
        </w:r>
        <w:r w:rsidRPr="007B023D">
          <w:rPr>
            <w:szCs w:val="22"/>
          </w:rPr>
          <w:t xml:space="preserve"> </w:t>
        </w:r>
        <w:r w:rsidR="00DC4E44">
          <w:rPr>
            <w:szCs w:val="22"/>
          </w:rPr>
          <w:t>od</w:t>
        </w:r>
        <w:del w:id="2019" w:author="Author">
          <w:r w:rsidRPr="007B023D" w:rsidDel="00DC4E44">
            <w:rPr>
              <w:szCs w:val="22"/>
            </w:rPr>
            <w:delText>ve věku</w:delText>
          </w:r>
        </w:del>
        <w:r w:rsidRPr="007B023D">
          <w:rPr>
            <w:szCs w:val="22"/>
          </w:rPr>
          <w:t xml:space="preserve"> 2</w:t>
        </w:r>
        <w:r w:rsidR="00DC4E44">
          <w:rPr>
            <w:szCs w:val="22"/>
          </w:rPr>
          <w:t xml:space="preserve"> do</w:t>
        </w:r>
        <w:del w:id="2020" w:author="Author">
          <w:r w:rsidRPr="007B023D" w:rsidDel="007D5026">
            <w:rPr>
              <w:szCs w:val="22"/>
            </w:rPr>
            <w:delText xml:space="preserve"> </w:delText>
          </w:r>
          <w:r w:rsidR="007D5026" w:rsidDel="00DC4E44">
            <w:rPr>
              <w:szCs w:val="22"/>
            </w:rPr>
            <w:delText> </w:delText>
          </w:r>
          <w:r w:rsidRPr="007B023D" w:rsidDel="00DC4E44">
            <w:rPr>
              <w:szCs w:val="22"/>
            </w:rPr>
            <w:delText>roky až</w:delText>
          </w:r>
        </w:del>
        <w:r w:rsidRPr="007B023D">
          <w:rPr>
            <w:szCs w:val="22"/>
          </w:rPr>
          <w:t xml:space="preserve"> 17</w:t>
        </w:r>
        <w:del w:id="2021" w:author="Author">
          <w:r w:rsidRPr="007B023D" w:rsidDel="007D5026">
            <w:rPr>
              <w:szCs w:val="22"/>
            </w:rPr>
            <w:delText xml:space="preserve"> </w:delText>
          </w:r>
        </w:del>
        <w:r w:rsidR="007D5026">
          <w:rPr>
            <w:szCs w:val="22"/>
          </w:rPr>
          <w:t> </w:t>
        </w:r>
        <w:r w:rsidRPr="007B023D">
          <w:rPr>
            <w:szCs w:val="22"/>
          </w:rPr>
          <w:t xml:space="preserve">let se středně těžkou až těžkou aktivní UC definovanou </w:t>
        </w:r>
        <w:del w:id="2022" w:author="Author">
          <w:r w:rsidRPr="007B023D" w:rsidDel="00DC4E44">
            <w:rPr>
              <w:szCs w:val="22"/>
            </w:rPr>
            <w:delText xml:space="preserve">jako </w:delText>
          </w:r>
        </w:del>
        <w:r w:rsidRPr="007B023D">
          <w:rPr>
            <w:szCs w:val="22"/>
          </w:rPr>
          <w:t>výchozí</w:t>
        </w:r>
        <w:r w:rsidR="00DC4E44">
          <w:rPr>
            <w:szCs w:val="22"/>
          </w:rPr>
          <w:t>m</w:t>
        </w:r>
        <w:r w:rsidRPr="007B023D">
          <w:rPr>
            <w:szCs w:val="22"/>
          </w:rPr>
          <w:t xml:space="preserve"> celkov</w:t>
        </w:r>
        <w:del w:id="2023" w:author="Author">
          <w:r w:rsidRPr="007B023D" w:rsidDel="00DC4E44">
            <w:rPr>
              <w:szCs w:val="22"/>
            </w:rPr>
            <w:delText>é</w:delText>
          </w:r>
        </w:del>
        <w:r w:rsidR="00DC4E44">
          <w:rPr>
            <w:szCs w:val="22"/>
          </w:rPr>
          <w:t>ým</w:t>
        </w:r>
        <w:r w:rsidRPr="007B023D">
          <w:rPr>
            <w:szCs w:val="22"/>
          </w:rPr>
          <w:t xml:space="preserve"> Mayo skóre 6 až 12, včetně, s endoskopickým podskóre ≥</w:t>
        </w:r>
        <w:r w:rsidRPr="007B023D">
          <w:rPr>
            <w:bCs/>
            <w:szCs w:val="22"/>
          </w:rPr>
          <w:t> </w:t>
        </w:r>
        <w:r w:rsidRPr="007B023D">
          <w:rPr>
            <w:szCs w:val="22"/>
          </w:rPr>
          <w:t xml:space="preserve">2. Děti s předchozí expozicí </w:t>
        </w:r>
        <w:r w:rsidR="006066C3">
          <w:rPr>
            <w:szCs w:val="22"/>
          </w:rPr>
          <w:t xml:space="preserve">antagonistům </w:t>
        </w:r>
        <w:del w:id="2024" w:author="Author">
          <w:r w:rsidRPr="007B023D" w:rsidDel="006066C3">
            <w:rPr>
              <w:szCs w:val="22"/>
            </w:rPr>
            <w:delText>léčivům anti-</w:delText>
          </w:r>
        </w:del>
        <w:r w:rsidRPr="007B023D">
          <w:rPr>
            <w:szCs w:val="22"/>
          </w:rPr>
          <w:t>TNF</w:t>
        </w:r>
        <w:r w:rsidR="00AC2B85">
          <w:rPr>
            <w:szCs w:val="22"/>
          </w:rPr>
          <w:t>-</w:t>
        </w:r>
        <w:r w:rsidRPr="007B023D">
          <w:rPr>
            <w:szCs w:val="22"/>
          </w:rPr>
          <w:t>α nebylo možno zařazovat. Většina ze 69</w:t>
        </w:r>
        <w:r w:rsidRPr="007B023D">
          <w:rPr>
            <w:bCs/>
            <w:szCs w:val="22"/>
          </w:rPr>
          <w:t xml:space="preserve"> účastníků </w:t>
        </w:r>
        <w:r w:rsidRPr="007B023D">
          <w:rPr>
            <w:szCs w:val="22"/>
          </w:rPr>
          <w:t xml:space="preserve">(97,1 %) dostávala </w:t>
        </w:r>
        <w:del w:id="2025" w:author="Author">
          <w:r w:rsidRPr="007B023D" w:rsidDel="00DC4E44">
            <w:rPr>
              <w:szCs w:val="22"/>
            </w:rPr>
            <w:delText>medikaci</w:delText>
          </w:r>
        </w:del>
        <w:r w:rsidR="00DC4E44">
          <w:rPr>
            <w:szCs w:val="22"/>
          </w:rPr>
          <w:t>léky</w:t>
        </w:r>
        <w:r w:rsidRPr="007B023D">
          <w:rPr>
            <w:szCs w:val="22"/>
          </w:rPr>
          <w:t xml:space="preserve"> související s UC (kortikosteroidy, imunomodulátory a/nebo 5-ASA); 52,2 % účastníků dostávalo kortikosteroidy a 88,4 % dostávalo perorální 5-ASA. Průměrný věk účastníků byl 13,4</w:t>
        </w:r>
        <w:r w:rsidRPr="007B023D">
          <w:rPr>
            <w:bCs/>
            <w:szCs w:val="22"/>
          </w:rPr>
          <w:t> roku</w:t>
        </w:r>
        <w:r w:rsidRPr="007B023D">
          <w:rPr>
            <w:szCs w:val="22"/>
          </w:rPr>
          <w:t xml:space="preserve"> (rozmezí 4 až 17</w:t>
        </w:r>
        <w:r w:rsidR="002C422F">
          <w:rPr>
            <w:szCs w:val="22"/>
          </w:rPr>
          <w:t> let</w:t>
        </w:r>
        <w:r w:rsidRPr="007B023D">
          <w:rPr>
            <w:szCs w:val="22"/>
          </w:rPr>
          <w:t xml:space="preserve">). </w:t>
        </w:r>
        <w:r w:rsidR="00221068">
          <w:rPr>
            <w:szCs w:val="22"/>
          </w:rPr>
          <w:t xml:space="preserve">Celkem </w:t>
        </w:r>
        <w:r w:rsidRPr="007B023D">
          <w:rPr>
            <w:szCs w:val="22"/>
          </w:rPr>
          <w:t xml:space="preserve">53,6 % (37) účastníků byly dívky. Průměrná </w:t>
        </w:r>
        <w:r w:rsidR="007D5026">
          <w:rPr>
            <w:szCs w:val="22"/>
          </w:rPr>
          <w:t xml:space="preserve">tělesná </w:t>
        </w:r>
        <w:r w:rsidRPr="007B023D">
          <w:rPr>
            <w:szCs w:val="22"/>
          </w:rPr>
          <w:t>hmotnost byla 52,4</w:t>
        </w:r>
        <w:r w:rsidRPr="007B023D">
          <w:rPr>
            <w:bCs/>
            <w:szCs w:val="22"/>
          </w:rPr>
          <w:t> </w:t>
        </w:r>
        <w:r w:rsidRPr="007B023D">
          <w:rPr>
            <w:szCs w:val="22"/>
          </w:rPr>
          <w:t>kg (rozmezí 16 až 107</w:t>
        </w:r>
        <w:r w:rsidR="002C422F">
          <w:rPr>
            <w:szCs w:val="22"/>
          </w:rPr>
          <w:t> kg</w:t>
        </w:r>
        <w:r w:rsidRPr="007B023D">
          <w:rPr>
            <w:szCs w:val="22"/>
          </w:rPr>
          <w:t>). Výchozí charakteristiky onemocnění u celé populace léčené golimumabem byly reprezentativní pro pediatrické pacienty se středně těžkou až těžkou aktivní UC.</w:t>
        </w:r>
      </w:ins>
    </w:p>
    <w:p w14:paraId="0A1BAAC5" w14:textId="77777777" w:rsidR="003C402A" w:rsidRPr="007B023D" w:rsidRDefault="003C402A" w:rsidP="003C402A">
      <w:pPr>
        <w:rPr>
          <w:ins w:id="2026" w:author="Author"/>
          <w:szCs w:val="22"/>
        </w:rPr>
      </w:pPr>
    </w:p>
    <w:p w14:paraId="62730C0D" w14:textId="01BD1A7F" w:rsidR="003C402A" w:rsidRPr="007B023D" w:rsidRDefault="003C402A" w:rsidP="003C402A">
      <w:pPr>
        <w:rPr>
          <w:ins w:id="2027" w:author="Author"/>
          <w:szCs w:val="22"/>
        </w:rPr>
      </w:pPr>
      <w:ins w:id="2028" w:author="Author">
        <w:r w:rsidRPr="007B023D">
          <w:rPr>
            <w:szCs w:val="22"/>
          </w:rPr>
          <w:t>V indukční fázi (0. až 6.</w:t>
        </w:r>
        <w:del w:id="2029" w:author="Author">
          <w:r w:rsidRPr="007B023D" w:rsidDel="00F11C5E">
            <w:rPr>
              <w:szCs w:val="22"/>
            </w:rPr>
            <w:delText xml:space="preserve"> </w:delText>
          </w:r>
        </w:del>
        <w:r w:rsidR="00F11C5E">
          <w:rPr>
            <w:szCs w:val="22"/>
          </w:rPr>
          <w:t> </w:t>
        </w:r>
        <w:r w:rsidRPr="007B023D">
          <w:rPr>
            <w:szCs w:val="22"/>
          </w:rPr>
          <w:t>týden) děti dostávaly golimumab s.c. podle tělesné hmotnosti, a to v 0. a 2.</w:t>
        </w:r>
        <w:del w:id="2030" w:author="Author">
          <w:r w:rsidRPr="007B023D" w:rsidDel="00F11C5E">
            <w:rPr>
              <w:szCs w:val="22"/>
            </w:rPr>
            <w:delText xml:space="preserve"> </w:delText>
          </w:r>
        </w:del>
        <w:r w:rsidR="00F11C5E">
          <w:rPr>
            <w:szCs w:val="22"/>
          </w:rPr>
          <w:t> </w:t>
        </w:r>
        <w:r w:rsidRPr="007B023D">
          <w:rPr>
            <w:szCs w:val="22"/>
          </w:rPr>
          <w:t>týdnu. Děti s tělesnou hmotností ≥</w:t>
        </w:r>
        <w:r w:rsidRPr="007B023D">
          <w:rPr>
            <w:bCs/>
            <w:szCs w:val="22"/>
          </w:rPr>
          <w:t> </w:t>
        </w:r>
        <w:r w:rsidRPr="007B023D">
          <w:rPr>
            <w:szCs w:val="22"/>
          </w:rPr>
          <w:t>45</w:t>
        </w:r>
        <w:r w:rsidRPr="007B023D">
          <w:rPr>
            <w:bCs/>
            <w:szCs w:val="22"/>
          </w:rPr>
          <w:t> </w:t>
        </w:r>
        <w:r w:rsidRPr="007B023D">
          <w:rPr>
            <w:szCs w:val="22"/>
          </w:rPr>
          <w:t>kg dostávaly fixní indukční dávku 200</w:t>
        </w:r>
        <w:r w:rsidRPr="007B023D">
          <w:rPr>
            <w:bCs/>
            <w:szCs w:val="22"/>
          </w:rPr>
          <w:t> </w:t>
        </w:r>
        <w:r w:rsidRPr="007B023D">
          <w:rPr>
            <w:szCs w:val="22"/>
          </w:rPr>
          <w:t>mg s.c. v 0.</w:t>
        </w:r>
        <w:del w:id="2031" w:author="Author">
          <w:r w:rsidRPr="007B023D" w:rsidDel="00F11C5E">
            <w:rPr>
              <w:szCs w:val="22"/>
            </w:rPr>
            <w:delText xml:space="preserve"> </w:delText>
          </w:r>
        </w:del>
        <w:r w:rsidR="00F11C5E">
          <w:rPr>
            <w:szCs w:val="22"/>
          </w:rPr>
          <w:t> </w:t>
        </w:r>
        <w:r w:rsidRPr="007B023D">
          <w:rPr>
            <w:szCs w:val="22"/>
          </w:rPr>
          <w:t>týdnu a 100</w:t>
        </w:r>
        <w:r w:rsidRPr="007B023D">
          <w:rPr>
            <w:bCs/>
            <w:szCs w:val="22"/>
          </w:rPr>
          <w:t> </w:t>
        </w:r>
        <w:r w:rsidRPr="007B023D">
          <w:rPr>
            <w:szCs w:val="22"/>
          </w:rPr>
          <w:t>mg ve 2.</w:t>
        </w:r>
        <w:del w:id="2032" w:author="Author">
          <w:r w:rsidRPr="007B023D" w:rsidDel="00F11C5E">
            <w:rPr>
              <w:szCs w:val="22"/>
            </w:rPr>
            <w:delText xml:space="preserve"> </w:delText>
          </w:r>
        </w:del>
        <w:r w:rsidR="00F11C5E">
          <w:rPr>
            <w:szCs w:val="22"/>
          </w:rPr>
          <w:t> </w:t>
        </w:r>
        <w:r w:rsidRPr="007B023D">
          <w:rPr>
            <w:szCs w:val="22"/>
          </w:rPr>
          <w:t>týdnu. Děti s tělesnou hmotností &lt;</w:t>
        </w:r>
        <w:r w:rsidRPr="007B023D">
          <w:rPr>
            <w:bCs/>
            <w:szCs w:val="22"/>
          </w:rPr>
          <w:t> </w:t>
        </w:r>
        <w:r w:rsidRPr="007B023D">
          <w:rPr>
            <w:szCs w:val="22"/>
          </w:rPr>
          <w:t>45</w:t>
        </w:r>
        <w:r w:rsidRPr="007B023D">
          <w:rPr>
            <w:bCs/>
            <w:szCs w:val="22"/>
          </w:rPr>
          <w:t> </w:t>
        </w:r>
        <w:r w:rsidRPr="007B023D">
          <w:rPr>
            <w:szCs w:val="22"/>
          </w:rPr>
          <w:t>kg dostávaly indukční dávky upravené podle tělesného povrchu 120</w:t>
        </w:r>
        <w:r w:rsidRPr="007B023D">
          <w:rPr>
            <w:bCs/>
            <w:szCs w:val="22"/>
          </w:rPr>
          <w:t> </w:t>
        </w:r>
        <w:r w:rsidRPr="007B023D">
          <w:rPr>
            <w:szCs w:val="22"/>
          </w:rPr>
          <w:t>mg/m</w:t>
        </w:r>
        <w:r w:rsidRPr="007B023D">
          <w:rPr>
            <w:szCs w:val="22"/>
            <w:vertAlign w:val="superscript"/>
          </w:rPr>
          <w:t>2</w:t>
        </w:r>
        <w:r w:rsidRPr="007B023D">
          <w:rPr>
            <w:szCs w:val="22"/>
          </w:rPr>
          <w:t xml:space="preserve"> s.c. (do maximální dávky 200</w:t>
        </w:r>
        <w:r w:rsidRPr="007B023D">
          <w:rPr>
            <w:bCs/>
            <w:szCs w:val="22"/>
          </w:rPr>
          <w:t> </w:t>
        </w:r>
        <w:r w:rsidRPr="007B023D">
          <w:rPr>
            <w:szCs w:val="22"/>
          </w:rPr>
          <w:t>mg) v 0.</w:t>
        </w:r>
        <w:del w:id="2033" w:author="Author">
          <w:r w:rsidRPr="007B023D" w:rsidDel="00F11C5E">
            <w:rPr>
              <w:szCs w:val="22"/>
            </w:rPr>
            <w:delText xml:space="preserve"> </w:delText>
          </w:r>
        </w:del>
        <w:r w:rsidR="00F11C5E">
          <w:rPr>
            <w:szCs w:val="22"/>
          </w:rPr>
          <w:t> </w:t>
        </w:r>
        <w:r w:rsidRPr="007B023D">
          <w:rPr>
            <w:szCs w:val="22"/>
          </w:rPr>
          <w:t>týdnu a 60</w:t>
        </w:r>
        <w:r w:rsidRPr="007B023D">
          <w:rPr>
            <w:bCs/>
            <w:szCs w:val="22"/>
          </w:rPr>
          <w:t> </w:t>
        </w:r>
        <w:r w:rsidRPr="007B023D">
          <w:rPr>
            <w:szCs w:val="22"/>
          </w:rPr>
          <w:t>mg/m</w:t>
        </w:r>
        <w:r w:rsidRPr="007B023D">
          <w:rPr>
            <w:szCs w:val="22"/>
            <w:vertAlign w:val="superscript"/>
          </w:rPr>
          <w:t>2</w:t>
        </w:r>
        <w:r w:rsidRPr="007B023D">
          <w:rPr>
            <w:szCs w:val="22"/>
          </w:rPr>
          <w:t xml:space="preserve"> s.c. (do maximální dávky 100</w:t>
        </w:r>
        <w:r w:rsidRPr="007B023D">
          <w:rPr>
            <w:bCs/>
            <w:szCs w:val="22"/>
          </w:rPr>
          <w:t> </w:t>
        </w:r>
        <w:r w:rsidRPr="007B023D">
          <w:rPr>
            <w:szCs w:val="22"/>
          </w:rPr>
          <w:t>mg) ve 2.</w:t>
        </w:r>
        <w:del w:id="2034" w:author="Author">
          <w:r w:rsidRPr="007B023D" w:rsidDel="00F11C5E">
            <w:rPr>
              <w:szCs w:val="22"/>
            </w:rPr>
            <w:delText xml:space="preserve"> </w:delText>
          </w:r>
        </w:del>
        <w:r w:rsidR="00F11C5E">
          <w:rPr>
            <w:szCs w:val="22"/>
          </w:rPr>
          <w:t> </w:t>
        </w:r>
        <w:r w:rsidRPr="007B023D">
          <w:rPr>
            <w:szCs w:val="22"/>
          </w:rPr>
          <w:t>týdnu. V 6.</w:t>
        </w:r>
        <w:del w:id="2035" w:author="Author">
          <w:r w:rsidRPr="007B023D" w:rsidDel="00F11C5E">
            <w:rPr>
              <w:szCs w:val="22"/>
            </w:rPr>
            <w:delText xml:space="preserve"> </w:delText>
          </w:r>
        </w:del>
        <w:r w:rsidR="00F11C5E">
          <w:rPr>
            <w:szCs w:val="22"/>
          </w:rPr>
          <w:t> </w:t>
        </w:r>
        <w:r w:rsidRPr="007B023D">
          <w:rPr>
            <w:szCs w:val="22"/>
          </w:rPr>
          <w:t xml:space="preserve">týdnu byla u dětí </w:t>
        </w:r>
        <w:r w:rsidR="00495F45">
          <w:rPr>
            <w:szCs w:val="22"/>
          </w:rPr>
          <w:t>vy</w:t>
        </w:r>
        <w:r w:rsidRPr="007B023D">
          <w:rPr>
            <w:szCs w:val="22"/>
          </w:rPr>
          <w:t>hodnocena účinnost a bezpečnost</w:t>
        </w:r>
        <w:r w:rsidR="00F11C5E">
          <w:rPr>
            <w:szCs w:val="22"/>
          </w:rPr>
          <w:t xml:space="preserve"> léčby</w:t>
        </w:r>
        <w:r w:rsidRPr="007B023D">
          <w:rPr>
            <w:szCs w:val="22"/>
          </w:rPr>
          <w:t>.</w:t>
        </w:r>
      </w:ins>
    </w:p>
    <w:p w14:paraId="72A2294F" w14:textId="77777777" w:rsidR="003C402A" w:rsidRPr="007B023D" w:rsidRDefault="003C402A" w:rsidP="003C402A">
      <w:pPr>
        <w:rPr>
          <w:ins w:id="2036" w:author="Author"/>
          <w:szCs w:val="22"/>
        </w:rPr>
      </w:pPr>
    </w:p>
    <w:p w14:paraId="5217ACB1" w14:textId="6F99C1A4" w:rsidR="003C402A" w:rsidRPr="007B023D" w:rsidRDefault="003C402A" w:rsidP="003C402A">
      <w:pPr>
        <w:rPr>
          <w:ins w:id="2037" w:author="Author"/>
          <w:szCs w:val="22"/>
        </w:rPr>
      </w:pPr>
      <w:ins w:id="2038" w:author="Author">
        <w:r w:rsidRPr="007B023D">
          <w:rPr>
            <w:szCs w:val="22"/>
          </w:rPr>
          <w:t>V udržovací fázi (6. až 54.</w:t>
        </w:r>
        <w:del w:id="2039" w:author="Author">
          <w:r w:rsidRPr="007B023D" w:rsidDel="00495F45">
            <w:rPr>
              <w:szCs w:val="22"/>
            </w:rPr>
            <w:delText xml:space="preserve"> </w:delText>
          </w:r>
        </w:del>
        <w:r w:rsidR="00495F45">
          <w:rPr>
            <w:szCs w:val="22"/>
          </w:rPr>
          <w:t> </w:t>
        </w:r>
        <w:r w:rsidRPr="007B023D">
          <w:rPr>
            <w:szCs w:val="22"/>
          </w:rPr>
          <w:t>týden) děti s klinickou odpovědí na golimumab (pokles z výchozích hodnot celkového Mayo skóre o ≥</w:t>
        </w:r>
        <w:r w:rsidRPr="007B023D">
          <w:rPr>
            <w:bCs/>
            <w:szCs w:val="22"/>
          </w:rPr>
          <w:t> </w:t>
        </w:r>
        <w:r w:rsidRPr="007B023D">
          <w:rPr>
            <w:szCs w:val="22"/>
          </w:rPr>
          <w:t>30 % a o ≥</w:t>
        </w:r>
        <w:r w:rsidRPr="007B023D">
          <w:rPr>
            <w:bCs/>
            <w:szCs w:val="22"/>
          </w:rPr>
          <w:t> </w:t>
        </w:r>
        <w:r w:rsidRPr="007B023D">
          <w:rPr>
            <w:szCs w:val="22"/>
          </w:rPr>
          <w:t>3</w:t>
        </w:r>
        <w:r w:rsidRPr="007B023D">
          <w:rPr>
            <w:bCs/>
            <w:szCs w:val="22"/>
          </w:rPr>
          <w:t> body</w:t>
        </w:r>
        <w:r w:rsidRPr="007B023D">
          <w:rPr>
            <w:szCs w:val="22"/>
          </w:rPr>
          <w:t>, buď s poklesem z výchozích hodnot podskóre rektálního krvácení o ≥</w:t>
        </w:r>
        <w:r w:rsidRPr="007B023D">
          <w:rPr>
            <w:bCs/>
            <w:szCs w:val="22"/>
          </w:rPr>
          <w:t> </w:t>
        </w:r>
        <w:r w:rsidRPr="007B023D">
          <w:rPr>
            <w:szCs w:val="22"/>
          </w:rPr>
          <w:t>1 nebo s podskóre rektálního krvácení 0 nebo 1 pomocí lokálního odečtu endoskopického podskóre) nadále dostávaly s.c. golimumab 100</w:t>
        </w:r>
        <w:r w:rsidRPr="007B023D">
          <w:rPr>
            <w:bCs/>
            <w:szCs w:val="22"/>
          </w:rPr>
          <w:t> </w:t>
        </w:r>
        <w:r w:rsidRPr="007B023D">
          <w:rPr>
            <w:szCs w:val="22"/>
          </w:rPr>
          <w:t xml:space="preserve">mg (děti </w:t>
        </w:r>
        <w:r w:rsidR="00495F45">
          <w:rPr>
            <w:szCs w:val="22"/>
          </w:rPr>
          <w:t>s tělesnou hmotností</w:t>
        </w:r>
        <w:del w:id="2040" w:author="Author">
          <w:r w:rsidRPr="007B023D" w:rsidDel="00495F45">
            <w:rPr>
              <w:szCs w:val="22"/>
            </w:rPr>
            <w:delText>vážící</w:delText>
          </w:r>
        </w:del>
        <w:r w:rsidRPr="007B023D">
          <w:rPr>
            <w:szCs w:val="22"/>
          </w:rPr>
          <w:t xml:space="preserve"> ≥</w:t>
        </w:r>
        <w:r w:rsidRPr="007B023D">
          <w:rPr>
            <w:bCs/>
            <w:szCs w:val="22"/>
          </w:rPr>
          <w:t> </w:t>
        </w:r>
        <w:r w:rsidRPr="007B023D">
          <w:rPr>
            <w:szCs w:val="22"/>
          </w:rPr>
          <w:t>45 kg) nebo 60</w:t>
        </w:r>
        <w:r w:rsidRPr="007B023D">
          <w:rPr>
            <w:bCs/>
            <w:szCs w:val="22"/>
          </w:rPr>
          <w:t> </w:t>
        </w:r>
        <w:r w:rsidRPr="007B023D">
          <w:rPr>
            <w:szCs w:val="22"/>
          </w:rPr>
          <w:t>mg/m</w:t>
        </w:r>
        <w:r w:rsidRPr="007B023D">
          <w:rPr>
            <w:szCs w:val="22"/>
            <w:vertAlign w:val="superscript"/>
          </w:rPr>
          <w:t xml:space="preserve">2 </w:t>
        </w:r>
        <w:r w:rsidRPr="007B023D">
          <w:rPr>
            <w:szCs w:val="22"/>
          </w:rPr>
          <w:t xml:space="preserve">(děti </w:t>
        </w:r>
        <w:r w:rsidR="00495F45">
          <w:rPr>
            <w:szCs w:val="22"/>
          </w:rPr>
          <w:t>s tělesnou hmotností</w:t>
        </w:r>
        <w:del w:id="2041" w:author="Author">
          <w:r w:rsidRPr="007B023D" w:rsidDel="00495F45">
            <w:rPr>
              <w:szCs w:val="22"/>
            </w:rPr>
            <w:delText>vážící</w:delText>
          </w:r>
        </w:del>
        <w:r w:rsidRPr="007B023D">
          <w:rPr>
            <w:szCs w:val="22"/>
          </w:rPr>
          <w:t xml:space="preserve"> &lt;</w:t>
        </w:r>
        <w:r w:rsidRPr="007B023D">
          <w:rPr>
            <w:bCs/>
            <w:szCs w:val="22"/>
          </w:rPr>
          <w:t> </w:t>
        </w:r>
        <w:r w:rsidRPr="007B023D">
          <w:rPr>
            <w:szCs w:val="22"/>
          </w:rPr>
          <w:t>45</w:t>
        </w:r>
        <w:r w:rsidRPr="007B023D">
          <w:rPr>
            <w:bCs/>
            <w:szCs w:val="22"/>
          </w:rPr>
          <w:t> </w:t>
        </w:r>
        <w:r w:rsidRPr="007B023D">
          <w:rPr>
            <w:szCs w:val="22"/>
          </w:rPr>
          <w:t>kg)</w:t>
        </w:r>
        <w:r w:rsidRPr="007B023D">
          <w:rPr>
            <w:szCs w:val="22"/>
            <w:vertAlign w:val="superscript"/>
          </w:rPr>
          <w:t xml:space="preserve"> </w:t>
        </w:r>
        <w:r w:rsidRPr="007B023D">
          <w:rPr>
            <w:szCs w:val="22"/>
          </w:rPr>
          <w:t>každé 4 týdny do</w:t>
        </w:r>
        <w:r w:rsidRPr="007B023D">
          <w:rPr>
            <w:bCs/>
            <w:szCs w:val="22"/>
          </w:rPr>
          <w:t> </w:t>
        </w:r>
        <w:r w:rsidRPr="007B023D">
          <w:rPr>
            <w:szCs w:val="22"/>
          </w:rPr>
          <w:t>50.</w:t>
        </w:r>
        <w:r w:rsidR="00495F45">
          <w:rPr>
            <w:szCs w:val="22"/>
          </w:rPr>
          <w:t> </w:t>
        </w:r>
        <w:del w:id="2042" w:author="Author">
          <w:r w:rsidRPr="007B023D" w:rsidDel="00495F45">
            <w:rPr>
              <w:szCs w:val="22"/>
            </w:rPr>
            <w:delText xml:space="preserve"> </w:delText>
          </w:r>
        </w:del>
        <w:r w:rsidRPr="007B023D">
          <w:rPr>
            <w:szCs w:val="22"/>
          </w:rPr>
          <w:t xml:space="preserve">týdne. Dětem </w:t>
        </w:r>
        <w:r w:rsidRPr="007B023D">
          <w:rPr>
            <w:szCs w:val="22"/>
          </w:rPr>
          <w:lastRenderedPageBreak/>
          <w:t>bez klinické odpovědi v 6. týdnu mohly být v 6. a 10.</w:t>
        </w:r>
        <w:del w:id="2043" w:author="Author">
          <w:r w:rsidRPr="007B023D" w:rsidDel="00495F45">
            <w:rPr>
              <w:szCs w:val="22"/>
            </w:rPr>
            <w:delText xml:space="preserve"> </w:delText>
          </w:r>
        </w:del>
        <w:r w:rsidR="00495F45">
          <w:rPr>
            <w:szCs w:val="22"/>
          </w:rPr>
          <w:t> </w:t>
        </w:r>
        <w:r w:rsidRPr="007B023D">
          <w:rPr>
            <w:szCs w:val="22"/>
          </w:rPr>
          <w:t>týdnu podávány další dávky, což bylo následováno hodnocením odpovědi ve 14.</w:t>
        </w:r>
        <w:r w:rsidR="00495F45">
          <w:rPr>
            <w:szCs w:val="22"/>
          </w:rPr>
          <w:t> </w:t>
        </w:r>
        <w:r w:rsidRPr="007B023D">
          <w:rPr>
            <w:szCs w:val="22"/>
          </w:rPr>
          <w:t xml:space="preserve">týdnu s cílem stanovit, zda </w:t>
        </w:r>
        <w:r w:rsidR="005158E3">
          <w:rPr>
            <w:szCs w:val="22"/>
          </w:rPr>
          <w:t xml:space="preserve">bude </w:t>
        </w:r>
        <w:r w:rsidRPr="007B023D">
          <w:rPr>
            <w:szCs w:val="22"/>
          </w:rPr>
          <w:t>dět</w:t>
        </w:r>
        <w:r w:rsidR="005158E3">
          <w:rPr>
            <w:szCs w:val="22"/>
          </w:rPr>
          <w:t>em</w:t>
        </w:r>
        <w:del w:id="2044" w:author="Author">
          <w:r w:rsidRPr="007B023D" w:rsidDel="005158E3">
            <w:rPr>
              <w:szCs w:val="22"/>
            </w:rPr>
            <w:delText>i</w:delText>
          </w:r>
        </w:del>
        <w:r w:rsidRPr="007B023D">
          <w:rPr>
            <w:szCs w:val="22"/>
          </w:rPr>
          <w:t xml:space="preserve"> </w:t>
        </w:r>
        <w:del w:id="2045" w:author="Author">
          <w:r w:rsidRPr="007B023D" w:rsidDel="005158E3">
            <w:rPr>
              <w:szCs w:val="22"/>
            </w:rPr>
            <w:delText xml:space="preserve">budou </w:delText>
          </w:r>
        </w:del>
        <w:r w:rsidRPr="007B023D">
          <w:rPr>
            <w:szCs w:val="22"/>
          </w:rPr>
          <w:t xml:space="preserve">nadále </w:t>
        </w:r>
        <w:r w:rsidR="005158E3">
          <w:rPr>
            <w:szCs w:val="22"/>
          </w:rPr>
          <w:t>podáván</w:t>
        </w:r>
        <w:del w:id="2046" w:author="Author">
          <w:r w:rsidRPr="007B023D" w:rsidDel="005158E3">
            <w:rPr>
              <w:szCs w:val="22"/>
            </w:rPr>
            <w:delText>užívat</w:delText>
          </w:r>
        </w:del>
        <w:r w:rsidRPr="007B023D">
          <w:rPr>
            <w:szCs w:val="22"/>
          </w:rPr>
          <w:t xml:space="preserve"> golimumab každé 4</w:t>
        </w:r>
        <w:del w:id="2047" w:author="Author">
          <w:r w:rsidRPr="007B023D" w:rsidDel="00495F45">
            <w:rPr>
              <w:szCs w:val="22"/>
            </w:rPr>
            <w:delText xml:space="preserve"> </w:delText>
          </w:r>
        </w:del>
        <w:r w:rsidR="00495F45">
          <w:rPr>
            <w:szCs w:val="22"/>
          </w:rPr>
          <w:t> </w:t>
        </w:r>
        <w:r w:rsidRPr="007B023D">
          <w:rPr>
            <w:szCs w:val="22"/>
          </w:rPr>
          <w:t>týdny do 50.</w:t>
        </w:r>
        <w:r w:rsidR="00495F45">
          <w:rPr>
            <w:szCs w:val="22"/>
          </w:rPr>
          <w:t> </w:t>
        </w:r>
        <w:del w:id="2048" w:author="Author">
          <w:r w:rsidRPr="007B023D" w:rsidDel="00495F45">
            <w:rPr>
              <w:szCs w:val="22"/>
            </w:rPr>
            <w:delText xml:space="preserve"> </w:delText>
          </w:r>
        </w:del>
        <w:r w:rsidRPr="007B023D">
          <w:rPr>
            <w:szCs w:val="22"/>
          </w:rPr>
          <w:t>týdne. Ze 41</w:t>
        </w:r>
        <w:r w:rsidRPr="007B023D">
          <w:rPr>
            <w:bCs/>
            <w:szCs w:val="22"/>
          </w:rPr>
          <w:t> dětí, které vstoupily do udržovací fáze, 39</w:t>
        </w:r>
        <w:r w:rsidR="002C422F">
          <w:rPr>
            <w:bCs/>
            <w:szCs w:val="22"/>
          </w:rPr>
          <w:t xml:space="preserve"> dětí </w:t>
        </w:r>
        <w:del w:id="2049" w:author="Author">
          <w:r w:rsidRPr="007B023D" w:rsidDel="002C422F">
            <w:rPr>
              <w:bCs/>
              <w:szCs w:val="22"/>
            </w:rPr>
            <w:delText xml:space="preserve"> </w:delText>
          </w:r>
        </w:del>
        <w:r w:rsidRPr="007B023D">
          <w:rPr>
            <w:bCs/>
            <w:szCs w:val="22"/>
          </w:rPr>
          <w:t>setrvalo ve studii do 54.</w:t>
        </w:r>
        <w:del w:id="2050" w:author="Author">
          <w:r w:rsidRPr="007B023D" w:rsidDel="00495F45">
            <w:rPr>
              <w:bCs/>
              <w:szCs w:val="22"/>
            </w:rPr>
            <w:delText xml:space="preserve"> </w:delText>
          </w:r>
        </w:del>
        <w:r w:rsidR="00495F45">
          <w:rPr>
            <w:bCs/>
            <w:szCs w:val="22"/>
          </w:rPr>
          <w:t> </w:t>
        </w:r>
        <w:r w:rsidRPr="007B023D">
          <w:rPr>
            <w:bCs/>
            <w:szCs w:val="22"/>
          </w:rPr>
          <w:t>týdne</w:t>
        </w:r>
        <w:r w:rsidRPr="007B023D">
          <w:rPr>
            <w:szCs w:val="22"/>
          </w:rPr>
          <w:t xml:space="preserve"> (měly stanovenu účinnost podle celkového Mayo skóre).</w:t>
        </w:r>
      </w:ins>
    </w:p>
    <w:p w14:paraId="7148D8D7" w14:textId="77777777" w:rsidR="003C402A" w:rsidRPr="007B023D" w:rsidRDefault="003C402A" w:rsidP="003C402A">
      <w:pPr>
        <w:rPr>
          <w:ins w:id="2051" w:author="Author"/>
          <w:szCs w:val="22"/>
        </w:rPr>
      </w:pPr>
    </w:p>
    <w:p w14:paraId="12B3A872" w14:textId="280AF2EA" w:rsidR="003C402A" w:rsidRPr="007B023D" w:rsidRDefault="003C402A" w:rsidP="003C402A">
      <w:pPr>
        <w:rPr>
          <w:ins w:id="2052" w:author="Author"/>
          <w:szCs w:val="22"/>
        </w:rPr>
      </w:pPr>
      <w:bookmarkStart w:id="2053" w:name="_Hlk218623285"/>
      <w:ins w:id="2054" w:author="Author">
        <w:r w:rsidRPr="007B023D">
          <w:rPr>
            <w:szCs w:val="22"/>
          </w:rPr>
          <w:t xml:space="preserve">Primární </w:t>
        </w:r>
        <w:r w:rsidR="002C422F">
          <w:rPr>
            <w:szCs w:val="22"/>
          </w:rPr>
          <w:t>cílový parametr</w:t>
        </w:r>
        <w:del w:id="2055" w:author="Author">
          <w:r w:rsidRPr="007B023D" w:rsidDel="002C422F">
            <w:rPr>
              <w:szCs w:val="22"/>
            </w:rPr>
            <w:delText>kritérium</w:delText>
          </w:r>
        </w:del>
        <w:r w:rsidRPr="007B023D">
          <w:rPr>
            <w:szCs w:val="22"/>
          </w:rPr>
          <w:t xml:space="preserve"> </w:t>
        </w:r>
        <w:del w:id="2056" w:author="Author">
          <w:r w:rsidRPr="007B023D" w:rsidDel="00C95B57">
            <w:rPr>
              <w:szCs w:val="22"/>
            </w:rPr>
            <w:delText xml:space="preserve">hodnocení </w:delText>
          </w:r>
        </w:del>
        <w:r w:rsidRPr="007B023D">
          <w:rPr>
            <w:szCs w:val="22"/>
          </w:rPr>
          <w:t xml:space="preserve">klinické remise měřené pomocí Mayo skóre </w:t>
        </w:r>
        <w:bookmarkEnd w:id="2053"/>
        <w:r w:rsidRPr="007B023D">
          <w:rPr>
            <w:szCs w:val="22"/>
          </w:rPr>
          <w:t>byl</w:t>
        </w:r>
        <w:del w:id="2057" w:author="Author">
          <w:r w:rsidRPr="007B023D" w:rsidDel="00CC571E">
            <w:rPr>
              <w:szCs w:val="22"/>
            </w:rPr>
            <w:delText>o</w:delText>
          </w:r>
        </w:del>
        <w:r w:rsidRPr="007B023D">
          <w:rPr>
            <w:szCs w:val="22"/>
          </w:rPr>
          <w:t xml:space="preserve"> definován</w:t>
        </w:r>
        <w:del w:id="2058" w:author="Author">
          <w:r w:rsidRPr="007B023D" w:rsidDel="00CC571E">
            <w:rPr>
              <w:szCs w:val="22"/>
            </w:rPr>
            <w:delText>o</w:delText>
          </w:r>
        </w:del>
        <w:r w:rsidRPr="007B023D">
          <w:rPr>
            <w:szCs w:val="22"/>
          </w:rPr>
          <w:t xml:space="preserve"> jako Mayo skóre ≤</w:t>
        </w:r>
        <w:r w:rsidRPr="007B023D">
          <w:rPr>
            <w:bCs/>
            <w:szCs w:val="22"/>
          </w:rPr>
          <w:t> </w:t>
        </w:r>
        <w:r w:rsidRPr="007B023D">
          <w:rPr>
            <w:szCs w:val="22"/>
          </w:rPr>
          <w:t>2</w:t>
        </w:r>
        <w:r w:rsidRPr="007B023D">
          <w:rPr>
            <w:bCs/>
            <w:szCs w:val="22"/>
          </w:rPr>
          <w:t xml:space="preserve"> body bez </w:t>
        </w:r>
        <w:r w:rsidRPr="007B023D">
          <w:rPr>
            <w:szCs w:val="22"/>
          </w:rPr>
          <w:t>individuálního podskóre &gt;</w:t>
        </w:r>
        <w:r w:rsidRPr="007B023D">
          <w:rPr>
            <w:bCs/>
            <w:szCs w:val="22"/>
          </w:rPr>
          <w:t> </w:t>
        </w:r>
        <w:r w:rsidRPr="007B023D">
          <w:rPr>
            <w:szCs w:val="22"/>
          </w:rPr>
          <w:t>1 (na základě Mayo endoskopického podskóre určeného místním endoskopistou). Celkově 22 (31,9 %) dětí vykázalo v 6.</w:t>
        </w:r>
        <w:r w:rsidR="002C422F">
          <w:rPr>
            <w:szCs w:val="22"/>
          </w:rPr>
          <w:t> </w:t>
        </w:r>
        <w:del w:id="2059" w:author="Author">
          <w:r w:rsidRPr="007B023D" w:rsidDel="002C422F">
            <w:rPr>
              <w:szCs w:val="22"/>
            </w:rPr>
            <w:delText xml:space="preserve"> </w:delText>
          </w:r>
        </w:del>
        <w:r w:rsidRPr="007B023D">
          <w:rPr>
            <w:szCs w:val="22"/>
          </w:rPr>
          <w:t>týdnu klinickou remisi. V 54.</w:t>
        </w:r>
        <w:del w:id="2060" w:author="Author">
          <w:r w:rsidRPr="007B023D" w:rsidDel="00495F45">
            <w:rPr>
              <w:szCs w:val="22"/>
            </w:rPr>
            <w:delText xml:space="preserve"> </w:delText>
          </w:r>
        </w:del>
        <w:r w:rsidR="00495F45">
          <w:rPr>
            <w:szCs w:val="22"/>
          </w:rPr>
          <w:t> </w:t>
        </w:r>
        <w:r w:rsidRPr="007B023D">
          <w:rPr>
            <w:szCs w:val="22"/>
          </w:rPr>
          <w:t>týdnu bylo v klinické remisi 31,7 % klinických respondérů z</w:t>
        </w:r>
        <w:del w:id="2061" w:author="Author">
          <w:r w:rsidRPr="007B023D" w:rsidDel="00151CE1">
            <w:rPr>
              <w:szCs w:val="22"/>
            </w:rPr>
            <w:delText>e</w:delText>
          </w:r>
        </w:del>
        <w:r w:rsidRPr="007B023D">
          <w:rPr>
            <w:szCs w:val="22"/>
          </w:rPr>
          <w:t xml:space="preserve"> 6.</w:t>
        </w:r>
        <w:del w:id="2062" w:author="Author">
          <w:r w:rsidRPr="007B023D" w:rsidDel="00495F45">
            <w:rPr>
              <w:szCs w:val="22"/>
            </w:rPr>
            <w:delText xml:space="preserve"> </w:delText>
          </w:r>
        </w:del>
        <w:r w:rsidR="00495F45">
          <w:rPr>
            <w:szCs w:val="22"/>
          </w:rPr>
          <w:t> </w:t>
        </w:r>
        <w:r w:rsidRPr="007B023D">
          <w:rPr>
            <w:szCs w:val="22"/>
          </w:rPr>
          <w:t>týdne.</w:t>
        </w:r>
      </w:ins>
    </w:p>
    <w:p w14:paraId="1151C61A" w14:textId="77777777" w:rsidR="003C402A" w:rsidRPr="007B023D" w:rsidRDefault="003C402A" w:rsidP="003C402A">
      <w:pPr>
        <w:rPr>
          <w:ins w:id="2063" w:author="Author"/>
          <w:szCs w:val="22"/>
        </w:rPr>
      </w:pPr>
    </w:p>
    <w:p w14:paraId="09299F20" w14:textId="13FA275D" w:rsidR="003C402A" w:rsidRPr="007B023D" w:rsidRDefault="003C402A" w:rsidP="003C402A">
      <w:pPr>
        <w:keepNext/>
        <w:jc w:val="center"/>
        <w:rPr>
          <w:ins w:id="2064" w:author="Author"/>
        </w:rPr>
      </w:pPr>
      <w:ins w:id="2065" w:author="Author">
        <w:r w:rsidRPr="007B023D">
          <w:rPr>
            <w:b/>
          </w:rPr>
          <w:t>Tabulka 11</w:t>
        </w:r>
      </w:ins>
    </w:p>
    <w:p w14:paraId="1CCA53A3" w14:textId="0FDEF49F" w:rsidR="003C402A" w:rsidRPr="007B023D" w:rsidRDefault="003C402A" w:rsidP="003C402A">
      <w:pPr>
        <w:keepNext/>
        <w:jc w:val="center"/>
        <w:rPr>
          <w:ins w:id="2066" w:author="Author"/>
          <w:b/>
        </w:rPr>
      </w:pPr>
      <w:ins w:id="2067" w:author="Author">
        <w:r w:rsidRPr="007B023D">
          <w:rPr>
            <w:b/>
          </w:rPr>
          <w:t xml:space="preserve">Klíčové výsledky účinnosti ze studie PURSUIT 2 – </w:t>
        </w:r>
        <w:del w:id="2068" w:author="Author">
          <w:r w:rsidRPr="007B023D" w:rsidDel="002C422F">
            <w:rPr>
              <w:b/>
            </w:rPr>
            <w:delText>Induction (</w:delText>
          </w:r>
        </w:del>
        <w:r w:rsidRPr="007B023D">
          <w:rPr>
            <w:b/>
          </w:rPr>
          <w:t>indukční</w:t>
        </w:r>
        <w:r w:rsidR="002C422F">
          <w:rPr>
            <w:b/>
          </w:rPr>
          <w:t xml:space="preserve"> fáze</w:t>
        </w:r>
        <w:del w:id="2069" w:author="Author">
          <w:r w:rsidRPr="007B023D" w:rsidDel="002C422F">
            <w:rPr>
              <w:b/>
            </w:rPr>
            <w:delText>)</w:delText>
          </w:r>
        </w:del>
        <w:r w:rsidRPr="007B023D">
          <w:rPr>
            <w:b/>
          </w:rPr>
          <w:t xml:space="preserve"> a PURSUIT 2 –</w:t>
        </w:r>
        <w:del w:id="2070" w:author="Author">
          <w:r w:rsidRPr="007B023D" w:rsidDel="002C422F">
            <w:rPr>
              <w:b/>
            </w:rPr>
            <w:delText xml:space="preserve"> Maintenance</w:delText>
          </w:r>
        </w:del>
        <w:r w:rsidRPr="007B023D">
          <w:rPr>
            <w:b/>
          </w:rPr>
          <w:t xml:space="preserve"> </w:t>
        </w:r>
        <w:del w:id="2071" w:author="Author">
          <w:r w:rsidRPr="007B023D" w:rsidDel="002C422F">
            <w:rPr>
              <w:b/>
            </w:rPr>
            <w:delText>(</w:delText>
          </w:r>
        </w:del>
        <w:r w:rsidRPr="007B023D">
          <w:rPr>
            <w:b/>
          </w:rPr>
          <w:t>udržovací</w:t>
        </w:r>
        <w:r w:rsidR="002C422F">
          <w:rPr>
            <w:b/>
          </w:rPr>
          <w:t xml:space="preserve"> fáze</w:t>
        </w:r>
        <w:del w:id="2072" w:author="Author">
          <w:r w:rsidRPr="007B023D" w:rsidDel="002C422F">
            <w:rPr>
              <w:b/>
            </w:rPr>
            <w:delText>)</w:delText>
          </w:r>
        </w:del>
      </w:ins>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5"/>
        <w:gridCol w:w="51"/>
        <w:gridCol w:w="4485"/>
      </w:tblGrid>
      <w:tr w:rsidR="003C402A" w:rsidRPr="007B023D" w14:paraId="63326FB4" w14:textId="77777777" w:rsidTr="00DA6880">
        <w:trPr>
          <w:cantSplit/>
          <w:trHeight w:val="249"/>
          <w:jc w:val="center"/>
          <w:ins w:id="2073" w:author="Author"/>
        </w:trPr>
        <w:tc>
          <w:tcPr>
            <w:tcW w:w="9071" w:type="dxa"/>
            <w:gridSpan w:val="3"/>
            <w:tcBorders>
              <w:top w:val="single" w:sz="4" w:space="0" w:color="auto"/>
              <w:bottom w:val="single" w:sz="4" w:space="0" w:color="auto"/>
            </w:tcBorders>
            <w:tcMar>
              <w:left w:w="67" w:type="dxa"/>
              <w:right w:w="67" w:type="dxa"/>
            </w:tcMar>
            <w:vAlign w:val="bottom"/>
          </w:tcPr>
          <w:p w14:paraId="18F752DC" w14:textId="48641396" w:rsidR="003C402A" w:rsidRPr="007B023D" w:rsidRDefault="003C402A" w:rsidP="00DA6880">
            <w:pPr>
              <w:keepNext/>
              <w:jc w:val="center"/>
              <w:rPr>
                <w:ins w:id="2074" w:author="Author"/>
                <w:b/>
                <w:bCs/>
              </w:rPr>
            </w:pPr>
            <w:ins w:id="2075" w:author="Author">
              <w:r w:rsidRPr="007B023D">
                <w:rPr>
                  <w:b/>
                  <w:bCs/>
                </w:rPr>
                <w:t xml:space="preserve">PURSUIT 2 – </w:t>
              </w:r>
              <w:del w:id="2076" w:author="Author">
                <w:r w:rsidRPr="007B023D" w:rsidDel="002C422F">
                  <w:rPr>
                    <w:b/>
                    <w:bCs/>
                  </w:rPr>
                  <w:delText>Induction (</w:delText>
                </w:r>
              </w:del>
              <w:r w:rsidRPr="007B023D">
                <w:rPr>
                  <w:b/>
                  <w:bCs/>
                </w:rPr>
                <w:t>indukční</w:t>
              </w:r>
              <w:del w:id="2077" w:author="Author">
                <w:r w:rsidRPr="007B023D" w:rsidDel="002C422F">
                  <w:rPr>
                    <w:b/>
                    <w:bCs/>
                  </w:rPr>
                  <w:delText>)</w:delText>
                </w:r>
              </w:del>
              <w:r w:rsidRPr="007B023D">
                <w:rPr>
                  <w:b/>
                  <w:bCs/>
                </w:rPr>
                <w:t xml:space="preserve"> </w:t>
              </w:r>
              <w:r w:rsidR="002C422F">
                <w:rPr>
                  <w:b/>
                  <w:bCs/>
                </w:rPr>
                <w:t>fáze</w:t>
              </w:r>
            </w:ins>
          </w:p>
        </w:tc>
      </w:tr>
      <w:tr w:rsidR="003C402A" w:rsidRPr="007B023D" w14:paraId="61C240ED" w14:textId="77777777" w:rsidTr="00DA6880">
        <w:trPr>
          <w:cantSplit/>
          <w:trHeight w:val="232"/>
          <w:jc w:val="center"/>
          <w:ins w:id="2078" w:author="Author"/>
        </w:trPr>
        <w:tc>
          <w:tcPr>
            <w:tcW w:w="4586" w:type="dxa"/>
            <w:gridSpan w:val="2"/>
            <w:tcBorders>
              <w:top w:val="single" w:sz="4" w:space="0" w:color="auto"/>
            </w:tcBorders>
            <w:tcMar>
              <w:left w:w="67" w:type="dxa"/>
              <w:right w:w="67" w:type="dxa"/>
            </w:tcMar>
          </w:tcPr>
          <w:p w14:paraId="20F4258F" w14:textId="74B2D2C6" w:rsidR="003C402A" w:rsidRPr="007B023D" w:rsidRDefault="003C402A" w:rsidP="00DA6880">
            <w:pPr>
              <w:keepNext/>
              <w:rPr>
                <w:ins w:id="2079" w:author="Author"/>
                <w:b/>
                <w:bCs/>
              </w:rPr>
            </w:pPr>
            <w:ins w:id="2080" w:author="Author">
              <w:r w:rsidRPr="007B023D">
                <w:rPr>
                  <w:b/>
                  <w:bCs/>
                </w:rPr>
                <w:t xml:space="preserve">Primární </w:t>
              </w:r>
              <w:del w:id="2081" w:author="Author">
                <w:r w:rsidRPr="007B023D" w:rsidDel="006066C3">
                  <w:rPr>
                    <w:b/>
                    <w:bCs/>
                  </w:rPr>
                  <w:delText>kritérium</w:delText>
                </w:r>
              </w:del>
              <w:r w:rsidR="006066C3">
                <w:rPr>
                  <w:b/>
                  <w:bCs/>
                </w:rPr>
                <w:t xml:space="preserve">cílový </w:t>
              </w:r>
              <w:r w:rsidR="00503035">
                <w:rPr>
                  <w:b/>
                  <w:bCs/>
                </w:rPr>
                <w:t>parametr</w:t>
              </w:r>
              <w:del w:id="2082" w:author="Author">
                <w:r w:rsidRPr="007B023D" w:rsidDel="00221068">
                  <w:rPr>
                    <w:b/>
                    <w:bCs/>
                  </w:rPr>
                  <w:delText xml:space="preserve"> hodnocení</w:delText>
                </w:r>
              </w:del>
            </w:ins>
          </w:p>
        </w:tc>
        <w:tc>
          <w:tcPr>
            <w:tcW w:w="4485" w:type="dxa"/>
            <w:tcBorders>
              <w:top w:val="single" w:sz="4" w:space="0" w:color="auto"/>
            </w:tcBorders>
            <w:tcMar>
              <w:left w:w="67" w:type="dxa"/>
              <w:right w:w="67" w:type="dxa"/>
            </w:tcMar>
            <w:vAlign w:val="bottom"/>
          </w:tcPr>
          <w:p w14:paraId="51519845" w14:textId="77777777" w:rsidR="003C402A" w:rsidRPr="007B023D" w:rsidRDefault="003C402A" w:rsidP="00DA6880">
            <w:pPr>
              <w:keepNext/>
              <w:jc w:val="center"/>
              <w:rPr>
                <w:ins w:id="2083" w:author="Author"/>
                <w:b/>
                <w:bCs/>
              </w:rPr>
            </w:pPr>
            <w:ins w:id="2084" w:author="Author">
              <w:r w:rsidRPr="007B023D">
                <w:rPr>
                  <w:b/>
                  <w:bCs/>
                </w:rPr>
                <w:t>Simponi</w:t>
              </w:r>
            </w:ins>
          </w:p>
          <w:p w14:paraId="424B672F" w14:textId="3CAD5B21" w:rsidR="003C402A" w:rsidRPr="007B023D" w:rsidRDefault="00495F45" w:rsidP="00DA6880">
            <w:pPr>
              <w:keepNext/>
              <w:jc w:val="center"/>
              <w:rPr>
                <w:ins w:id="2085" w:author="Author"/>
                <w:b/>
                <w:bCs/>
              </w:rPr>
            </w:pPr>
            <w:ins w:id="2086" w:author="Author">
              <w:r>
                <w:rPr>
                  <w:b/>
                  <w:bCs/>
                </w:rPr>
                <w:t>n</w:t>
              </w:r>
              <w:del w:id="2087" w:author="Author">
                <w:r w:rsidR="003C402A" w:rsidRPr="007B023D" w:rsidDel="00495F45">
                  <w:rPr>
                    <w:b/>
                    <w:bCs/>
                  </w:rPr>
                  <w:delText>N</w:delText>
                </w:r>
              </w:del>
              <w:r w:rsidR="003C402A" w:rsidRPr="007B023D">
                <w:rPr>
                  <w:b/>
                  <w:bCs/>
                </w:rPr>
                <w:t>=69</w:t>
              </w:r>
            </w:ins>
          </w:p>
        </w:tc>
      </w:tr>
      <w:tr w:rsidR="003C402A" w:rsidRPr="007B023D" w14:paraId="4FA6F2B1" w14:textId="77777777" w:rsidTr="00DA6880">
        <w:trPr>
          <w:cantSplit/>
          <w:trHeight w:val="232"/>
          <w:jc w:val="center"/>
          <w:ins w:id="2088" w:author="Author"/>
        </w:trPr>
        <w:tc>
          <w:tcPr>
            <w:tcW w:w="4586" w:type="dxa"/>
            <w:gridSpan w:val="2"/>
            <w:tcMar>
              <w:left w:w="67" w:type="dxa"/>
              <w:right w:w="67" w:type="dxa"/>
            </w:tcMar>
          </w:tcPr>
          <w:p w14:paraId="7441AF8B" w14:textId="651DB704" w:rsidR="003C402A" w:rsidRPr="007B023D" w:rsidRDefault="003C402A" w:rsidP="00DA6880">
            <w:pPr>
              <w:rPr>
                <w:ins w:id="2089" w:author="Author"/>
              </w:rPr>
            </w:pPr>
            <w:ins w:id="2090" w:author="Author">
              <w:r w:rsidRPr="007B023D">
                <w:t xml:space="preserve">Subjekty </w:t>
              </w:r>
              <w:del w:id="2091" w:author="Author">
                <w:r w:rsidRPr="007B023D" w:rsidDel="00EE5799">
                  <w:delText>v</w:delText>
                </w:r>
              </w:del>
              <w:r w:rsidR="00EE5799">
                <w:t>s</w:t>
              </w:r>
              <w:r w:rsidRPr="007B023D">
                <w:t> klinick</w:t>
              </w:r>
              <w:del w:id="2092" w:author="Author">
                <w:r w:rsidRPr="007B023D" w:rsidDel="00EE5799">
                  <w:delText>é</w:delText>
                </w:r>
              </w:del>
              <w:r w:rsidR="00EE5799">
                <w:t>ou</w:t>
              </w:r>
              <w:r w:rsidRPr="007B023D">
                <w:t xml:space="preserve"> remis</w:t>
              </w:r>
              <w:del w:id="2093" w:author="Author">
                <w:r w:rsidRPr="007B023D" w:rsidDel="00EE5799">
                  <w:delText>i</w:delText>
                </w:r>
              </w:del>
              <w:r w:rsidR="00EE5799">
                <w:t>í</w:t>
              </w:r>
              <w:r w:rsidRPr="007B023D">
                <w:t xml:space="preserve"> podle hodnocení pomocí Mayo skóre v 6. týdnu</w:t>
              </w:r>
              <w:del w:id="2094" w:author="Author">
                <w:r w:rsidRPr="007B023D" w:rsidDel="00495F45">
                  <w:rPr>
                    <w:bCs/>
                    <w:szCs w:val="22"/>
                  </w:rPr>
                  <w:delText> </w:delText>
                </w:r>
                <w:r w:rsidRPr="007B023D" w:rsidDel="00495F45">
                  <w:delText>6</w:delText>
                </w:r>
              </w:del>
              <w:r w:rsidRPr="007B023D">
                <w:rPr>
                  <w:vertAlign w:val="superscript"/>
                </w:rPr>
                <w:t>a</w:t>
              </w:r>
            </w:ins>
          </w:p>
        </w:tc>
        <w:tc>
          <w:tcPr>
            <w:tcW w:w="4485" w:type="dxa"/>
            <w:tcMar>
              <w:left w:w="67" w:type="dxa"/>
              <w:right w:w="67" w:type="dxa"/>
            </w:tcMar>
            <w:vAlign w:val="bottom"/>
          </w:tcPr>
          <w:p w14:paraId="16F85378" w14:textId="3A5E228E" w:rsidR="003C402A" w:rsidRPr="007B023D" w:rsidRDefault="003C402A" w:rsidP="00DA6880">
            <w:pPr>
              <w:jc w:val="center"/>
              <w:rPr>
                <w:ins w:id="2095" w:author="Author"/>
              </w:rPr>
            </w:pPr>
            <w:ins w:id="2096" w:author="Author">
              <w:r w:rsidRPr="007B023D">
                <w:t>22 (31</w:t>
              </w:r>
              <w:del w:id="2097" w:author="Author">
                <w:r w:rsidRPr="007B023D" w:rsidDel="00495F45">
                  <w:delText>.</w:delText>
                </w:r>
              </w:del>
              <w:r w:rsidR="00495F45">
                <w:t>,</w:t>
              </w:r>
              <w:r w:rsidRPr="007B023D">
                <w:t>9</w:t>
              </w:r>
              <w:r w:rsidR="00495F45">
                <w:t> </w:t>
              </w:r>
              <w:r w:rsidRPr="007B023D">
                <w:t>%)</w:t>
              </w:r>
            </w:ins>
          </w:p>
        </w:tc>
      </w:tr>
      <w:tr w:rsidR="003C402A" w:rsidRPr="007B023D" w14:paraId="70632768" w14:textId="77777777" w:rsidTr="00DA6880">
        <w:trPr>
          <w:cantSplit/>
          <w:trHeight w:val="232"/>
          <w:jc w:val="center"/>
          <w:ins w:id="2098" w:author="Author"/>
        </w:trPr>
        <w:tc>
          <w:tcPr>
            <w:tcW w:w="4586" w:type="dxa"/>
            <w:gridSpan w:val="2"/>
            <w:tcMar>
              <w:left w:w="67" w:type="dxa"/>
              <w:right w:w="67" w:type="dxa"/>
            </w:tcMar>
          </w:tcPr>
          <w:p w14:paraId="52B950CF" w14:textId="516741C2" w:rsidR="003C402A" w:rsidRPr="007B023D" w:rsidRDefault="003C402A" w:rsidP="00DA6880">
            <w:pPr>
              <w:keepNext/>
              <w:rPr>
                <w:ins w:id="2099" w:author="Author"/>
                <w:b/>
                <w:bCs/>
              </w:rPr>
            </w:pPr>
            <w:ins w:id="2100" w:author="Author">
              <w:r w:rsidRPr="007B023D">
                <w:rPr>
                  <w:b/>
                  <w:bCs/>
                </w:rPr>
                <w:t xml:space="preserve">Hlavní sekundární </w:t>
              </w:r>
              <w:r w:rsidR="006066C3">
                <w:rPr>
                  <w:b/>
                  <w:bCs/>
                </w:rPr>
                <w:t>cílové parametr</w:t>
              </w:r>
              <w:del w:id="2101" w:author="Author">
                <w:r w:rsidRPr="007B023D" w:rsidDel="006066C3">
                  <w:rPr>
                    <w:b/>
                    <w:bCs/>
                  </w:rPr>
                  <w:delText>kritéria</w:delText>
                </w:r>
              </w:del>
              <w:r w:rsidR="006066C3">
                <w:rPr>
                  <w:b/>
                  <w:bCs/>
                </w:rPr>
                <w:t>y</w:t>
              </w:r>
              <w:del w:id="2102" w:author="Author">
                <w:r w:rsidRPr="007B023D" w:rsidDel="00221068">
                  <w:rPr>
                    <w:b/>
                    <w:bCs/>
                  </w:rPr>
                  <w:delText xml:space="preserve"> hodnocení</w:delText>
                </w:r>
              </w:del>
            </w:ins>
          </w:p>
        </w:tc>
        <w:tc>
          <w:tcPr>
            <w:tcW w:w="4485" w:type="dxa"/>
            <w:tcMar>
              <w:left w:w="67" w:type="dxa"/>
              <w:right w:w="67" w:type="dxa"/>
            </w:tcMar>
            <w:vAlign w:val="bottom"/>
          </w:tcPr>
          <w:p w14:paraId="2A5DED3E" w14:textId="77777777" w:rsidR="003C402A" w:rsidRPr="007B023D" w:rsidRDefault="003C402A" w:rsidP="00DA6880">
            <w:pPr>
              <w:keepNext/>
              <w:jc w:val="center"/>
              <w:rPr>
                <w:ins w:id="2103" w:author="Author"/>
              </w:rPr>
            </w:pPr>
          </w:p>
        </w:tc>
      </w:tr>
      <w:tr w:rsidR="003C402A" w:rsidRPr="007B023D" w14:paraId="39602AE1" w14:textId="77777777" w:rsidTr="00DA6880">
        <w:trPr>
          <w:cantSplit/>
          <w:trHeight w:val="232"/>
          <w:jc w:val="center"/>
          <w:ins w:id="2104" w:author="Author"/>
        </w:trPr>
        <w:tc>
          <w:tcPr>
            <w:tcW w:w="4586" w:type="dxa"/>
            <w:gridSpan w:val="2"/>
            <w:tcMar>
              <w:left w:w="67" w:type="dxa"/>
              <w:right w:w="67" w:type="dxa"/>
            </w:tcMar>
          </w:tcPr>
          <w:p w14:paraId="26EBB05A" w14:textId="1D7EA5A9" w:rsidR="003C402A" w:rsidRPr="007B023D" w:rsidRDefault="003C402A" w:rsidP="00DA6880">
            <w:pPr>
              <w:rPr>
                <w:ins w:id="2105" w:author="Author"/>
              </w:rPr>
            </w:pPr>
            <w:ins w:id="2106" w:author="Author">
              <w:r w:rsidRPr="007B023D">
                <w:t xml:space="preserve">Subjekty </w:t>
              </w:r>
              <w:del w:id="2107" w:author="Author">
                <w:r w:rsidRPr="007B023D" w:rsidDel="00EE5799">
                  <w:delText>v</w:delText>
                </w:r>
              </w:del>
              <w:r w:rsidR="00EE5799">
                <w:t>s</w:t>
              </w:r>
              <w:r w:rsidRPr="007B023D">
                <w:t> klinick</w:t>
              </w:r>
              <w:del w:id="2108" w:author="Author">
                <w:r w:rsidRPr="007B023D" w:rsidDel="00EE5799">
                  <w:delText>é</w:delText>
                </w:r>
              </w:del>
              <w:r w:rsidR="00EE5799">
                <w:t>ou</w:t>
              </w:r>
              <w:r w:rsidRPr="007B023D">
                <w:t xml:space="preserve"> odpověd</w:t>
              </w:r>
              <w:del w:id="2109" w:author="Author">
                <w:r w:rsidRPr="007B023D" w:rsidDel="00EE5799">
                  <w:delText>i</w:delText>
                </w:r>
              </w:del>
              <w:r w:rsidR="00EE5799">
                <w:t>í</w:t>
              </w:r>
              <w:r w:rsidRPr="007B023D">
                <w:t xml:space="preserve"> v 6. týdnu</w:t>
              </w:r>
              <w:r w:rsidRPr="007B023D">
                <w:rPr>
                  <w:vertAlign w:val="superscript"/>
                </w:rPr>
                <w:t>b</w:t>
              </w:r>
            </w:ins>
          </w:p>
        </w:tc>
        <w:tc>
          <w:tcPr>
            <w:tcW w:w="4485" w:type="dxa"/>
            <w:tcMar>
              <w:left w:w="67" w:type="dxa"/>
              <w:right w:w="67" w:type="dxa"/>
            </w:tcMar>
            <w:vAlign w:val="bottom"/>
          </w:tcPr>
          <w:p w14:paraId="3AD93201" w14:textId="3E7D8C01" w:rsidR="003C402A" w:rsidRPr="007B023D" w:rsidRDefault="003C402A" w:rsidP="00DA6880">
            <w:pPr>
              <w:jc w:val="center"/>
              <w:rPr>
                <w:ins w:id="2110" w:author="Author"/>
              </w:rPr>
            </w:pPr>
            <w:ins w:id="2111" w:author="Author">
              <w:r w:rsidRPr="007B023D">
                <w:t>39 (56</w:t>
              </w:r>
              <w:del w:id="2112" w:author="Author">
                <w:r w:rsidRPr="007B023D" w:rsidDel="00495F45">
                  <w:delText>.</w:delText>
                </w:r>
              </w:del>
              <w:r w:rsidR="00495F45">
                <w:t>,</w:t>
              </w:r>
              <w:r w:rsidRPr="007B023D">
                <w:t>5</w:t>
              </w:r>
              <w:r w:rsidR="00495F45">
                <w:t> </w:t>
              </w:r>
              <w:r w:rsidRPr="007B023D">
                <w:t>%)</w:t>
              </w:r>
            </w:ins>
          </w:p>
        </w:tc>
      </w:tr>
      <w:tr w:rsidR="003C402A" w:rsidRPr="007B023D" w14:paraId="6C918070" w14:textId="77777777" w:rsidTr="00DA6880">
        <w:trPr>
          <w:cantSplit/>
          <w:trHeight w:val="232"/>
          <w:jc w:val="center"/>
          <w:ins w:id="2113" w:author="Author"/>
        </w:trPr>
        <w:tc>
          <w:tcPr>
            <w:tcW w:w="4586" w:type="dxa"/>
            <w:gridSpan w:val="2"/>
            <w:tcMar>
              <w:left w:w="67" w:type="dxa"/>
              <w:right w:w="67" w:type="dxa"/>
            </w:tcMar>
          </w:tcPr>
          <w:p w14:paraId="3959BD66" w14:textId="77777777" w:rsidR="003C402A" w:rsidRPr="007B023D" w:rsidRDefault="003C402A" w:rsidP="00DA6880">
            <w:pPr>
              <w:rPr>
                <w:ins w:id="2114" w:author="Author"/>
              </w:rPr>
            </w:pPr>
            <w:ins w:id="2115" w:author="Author">
              <w:r w:rsidRPr="007B023D">
                <w:t>Subjekty s endoskopickým hojením v 6. týdnu</w:t>
              </w:r>
              <w:r w:rsidRPr="007B023D">
                <w:rPr>
                  <w:vertAlign w:val="superscript"/>
                </w:rPr>
                <w:t>c</w:t>
              </w:r>
            </w:ins>
          </w:p>
        </w:tc>
        <w:tc>
          <w:tcPr>
            <w:tcW w:w="4485" w:type="dxa"/>
            <w:tcMar>
              <w:left w:w="67" w:type="dxa"/>
              <w:right w:w="67" w:type="dxa"/>
            </w:tcMar>
            <w:vAlign w:val="bottom"/>
          </w:tcPr>
          <w:p w14:paraId="42C3CCB8" w14:textId="74A1EDD9" w:rsidR="003C402A" w:rsidRPr="007B023D" w:rsidRDefault="003C402A" w:rsidP="00DA6880">
            <w:pPr>
              <w:jc w:val="center"/>
              <w:rPr>
                <w:ins w:id="2116" w:author="Author"/>
              </w:rPr>
            </w:pPr>
            <w:ins w:id="2117" w:author="Author">
              <w:r w:rsidRPr="007B023D">
                <w:t>28 (40</w:t>
              </w:r>
              <w:del w:id="2118" w:author="Author">
                <w:r w:rsidRPr="007B023D" w:rsidDel="00495F45">
                  <w:delText>.</w:delText>
                </w:r>
              </w:del>
              <w:r w:rsidR="00495F45">
                <w:t>,</w:t>
              </w:r>
              <w:r w:rsidRPr="007B023D">
                <w:t>6</w:t>
              </w:r>
              <w:r w:rsidR="00495F45">
                <w:t> </w:t>
              </w:r>
              <w:r w:rsidRPr="007B023D">
                <w:t>%)</w:t>
              </w:r>
            </w:ins>
          </w:p>
        </w:tc>
      </w:tr>
      <w:tr w:rsidR="003C402A" w:rsidRPr="007B023D" w14:paraId="0951914F" w14:textId="77777777" w:rsidTr="00DA6880">
        <w:trPr>
          <w:cantSplit/>
          <w:jc w:val="center"/>
          <w:ins w:id="2119" w:author="Author"/>
        </w:trPr>
        <w:tc>
          <w:tcPr>
            <w:tcW w:w="9071" w:type="dxa"/>
            <w:gridSpan w:val="3"/>
            <w:tcMar>
              <w:left w:w="67" w:type="dxa"/>
              <w:right w:w="67" w:type="dxa"/>
            </w:tcMar>
          </w:tcPr>
          <w:p w14:paraId="24F94179" w14:textId="65AF5B04" w:rsidR="003C402A" w:rsidRPr="007B023D" w:rsidRDefault="003C402A" w:rsidP="00DA6880">
            <w:pPr>
              <w:keepNext/>
              <w:jc w:val="center"/>
              <w:rPr>
                <w:ins w:id="2120" w:author="Author"/>
                <w:b/>
                <w:bCs/>
              </w:rPr>
            </w:pPr>
            <w:ins w:id="2121" w:author="Author">
              <w:r w:rsidRPr="007B023D">
                <w:rPr>
                  <w:b/>
                  <w:bCs/>
                </w:rPr>
                <w:t xml:space="preserve">PURSUIT 2 – </w:t>
              </w:r>
              <w:del w:id="2122" w:author="Author">
                <w:r w:rsidRPr="007B023D" w:rsidDel="002C422F">
                  <w:rPr>
                    <w:b/>
                    <w:bCs/>
                  </w:rPr>
                  <w:delText>Maintenance (</w:delText>
                </w:r>
              </w:del>
              <w:r w:rsidRPr="007B023D">
                <w:rPr>
                  <w:b/>
                  <w:bCs/>
                </w:rPr>
                <w:t>udržovací</w:t>
              </w:r>
              <w:r w:rsidR="002C422F">
                <w:rPr>
                  <w:b/>
                  <w:bCs/>
                </w:rPr>
                <w:t xml:space="preserve"> fáze</w:t>
              </w:r>
              <w:del w:id="2123" w:author="Author">
                <w:r w:rsidRPr="007B023D" w:rsidDel="002C422F">
                  <w:rPr>
                    <w:b/>
                    <w:bCs/>
                  </w:rPr>
                  <w:delText>)</w:delText>
                </w:r>
              </w:del>
              <w:r w:rsidRPr="007B023D">
                <w:rPr>
                  <w:b/>
                  <w:bCs/>
                </w:rPr>
                <w:t xml:space="preserve"> </w:t>
              </w:r>
            </w:ins>
          </w:p>
        </w:tc>
      </w:tr>
      <w:tr w:rsidR="003C402A" w:rsidRPr="007B023D" w14:paraId="19180059" w14:textId="77777777" w:rsidTr="00DA6880">
        <w:trPr>
          <w:cantSplit/>
          <w:trHeight w:val="255"/>
          <w:jc w:val="center"/>
          <w:ins w:id="2124" w:author="Author"/>
        </w:trPr>
        <w:tc>
          <w:tcPr>
            <w:tcW w:w="4535" w:type="dxa"/>
            <w:tcMar>
              <w:left w:w="67" w:type="dxa"/>
              <w:right w:w="67" w:type="dxa"/>
            </w:tcMar>
          </w:tcPr>
          <w:p w14:paraId="194028B7" w14:textId="37C8F5C9" w:rsidR="003C402A" w:rsidRPr="007B023D" w:rsidRDefault="003C402A" w:rsidP="00DA488E">
            <w:pPr>
              <w:keepNext/>
              <w:rPr>
                <w:ins w:id="2125" w:author="Author"/>
                <w:b/>
                <w:bCs/>
              </w:rPr>
              <w:pPrChange w:id="2126" w:author="Author">
                <w:pPr/>
              </w:pPrChange>
            </w:pPr>
            <w:ins w:id="2127" w:author="Author">
              <w:r w:rsidRPr="007B023D">
                <w:rPr>
                  <w:b/>
                  <w:bCs/>
                </w:rPr>
                <w:t xml:space="preserve">Hlavní sekundární </w:t>
              </w:r>
              <w:r w:rsidR="006066C3">
                <w:rPr>
                  <w:b/>
                  <w:bCs/>
                </w:rPr>
                <w:t>cílové parametr</w:t>
              </w:r>
              <w:del w:id="2128" w:author="Author">
                <w:r w:rsidRPr="007B023D" w:rsidDel="006066C3">
                  <w:rPr>
                    <w:b/>
                    <w:bCs/>
                  </w:rPr>
                  <w:delText>kritéria</w:delText>
                </w:r>
              </w:del>
              <w:r w:rsidR="006066C3">
                <w:rPr>
                  <w:b/>
                  <w:bCs/>
                </w:rPr>
                <w:t>y</w:t>
              </w:r>
              <w:del w:id="2129" w:author="Author">
                <w:r w:rsidRPr="007B023D" w:rsidDel="00221068">
                  <w:rPr>
                    <w:b/>
                    <w:bCs/>
                  </w:rPr>
                  <w:delText xml:space="preserve"> hodnocení</w:delText>
                </w:r>
              </w:del>
            </w:ins>
          </w:p>
        </w:tc>
        <w:tc>
          <w:tcPr>
            <w:tcW w:w="4536" w:type="dxa"/>
            <w:gridSpan w:val="2"/>
          </w:tcPr>
          <w:p w14:paraId="4D66C3FB" w14:textId="77777777" w:rsidR="003C402A" w:rsidRPr="007B023D" w:rsidRDefault="003C402A" w:rsidP="00DA488E">
            <w:pPr>
              <w:keepNext/>
              <w:jc w:val="center"/>
              <w:rPr>
                <w:ins w:id="2130" w:author="Author"/>
                <w:b/>
                <w:bCs/>
              </w:rPr>
              <w:pPrChange w:id="2131" w:author="Author">
                <w:pPr>
                  <w:jc w:val="center"/>
                </w:pPr>
              </w:pPrChange>
            </w:pPr>
            <w:ins w:id="2132" w:author="Author">
              <w:r w:rsidRPr="007B023D">
                <w:rPr>
                  <w:b/>
                  <w:bCs/>
                </w:rPr>
                <w:t>Simponi</w:t>
              </w:r>
            </w:ins>
          </w:p>
          <w:p w14:paraId="7A79434E" w14:textId="17CAB4DC" w:rsidR="003C402A" w:rsidRPr="007B023D" w:rsidRDefault="003C402A" w:rsidP="00DA488E">
            <w:pPr>
              <w:keepNext/>
              <w:jc w:val="center"/>
              <w:rPr>
                <w:ins w:id="2133" w:author="Author"/>
              </w:rPr>
              <w:pPrChange w:id="2134" w:author="Author">
                <w:pPr>
                  <w:jc w:val="center"/>
                </w:pPr>
              </w:pPrChange>
            </w:pPr>
            <w:ins w:id="2135" w:author="Author">
              <w:del w:id="2136" w:author="Author">
                <w:r w:rsidRPr="007B023D" w:rsidDel="00495F45">
                  <w:rPr>
                    <w:b/>
                    <w:bCs/>
                  </w:rPr>
                  <w:delText>N</w:delText>
                </w:r>
              </w:del>
              <w:r w:rsidR="00495F45">
                <w:rPr>
                  <w:b/>
                  <w:bCs/>
                </w:rPr>
                <w:t>n</w:t>
              </w:r>
              <w:r w:rsidRPr="007B023D">
                <w:rPr>
                  <w:b/>
                  <w:bCs/>
                </w:rPr>
                <w:t>=41</w:t>
              </w:r>
            </w:ins>
          </w:p>
        </w:tc>
      </w:tr>
      <w:tr w:rsidR="003C402A" w:rsidRPr="007B023D" w14:paraId="79EF87B8" w14:textId="77777777" w:rsidTr="00DA6880">
        <w:trPr>
          <w:cantSplit/>
          <w:trHeight w:val="255"/>
          <w:jc w:val="center"/>
          <w:ins w:id="2137" w:author="Author"/>
        </w:trPr>
        <w:tc>
          <w:tcPr>
            <w:tcW w:w="4535" w:type="dxa"/>
            <w:tcMar>
              <w:left w:w="67" w:type="dxa"/>
              <w:right w:w="67" w:type="dxa"/>
            </w:tcMar>
          </w:tcPr>
          <w:p w14:paraId="48D2174B" w14:textId="74A50DF8" w:rsidR="003C402A" w:rsidRPr="007B023D" w:rsidRDefault="003C402A" w:rsidP="00DA6880">
            <w:pPr>
              <w:rPr>
                <w:ins w:id="2138" w:author="Author"/>
              </w:rPr>
            </w:pPr>
            <w:ins w:id="2139" w:author="Author">
              <w:r w:rsidRPr="007B023D">
                <w:t xml:space="preserve">Subjekty </w:t>
              </w:r>
              <w:del w:id="2140" w:author="Author">
                <w:r w:rsidRPr="007B023D" w:rsidDel="00EE5799">
                  <w:delText>v</w:delText>
                </w:r>
              </w:del>
              <w:r w:rsidR="00EE5799">
                <w:t>s</w:t>
              </w:r>
              <w:r w:rsidRPr="007B023D">
                <w:t> klinick</w:t>
              </w:r>
              <w:del w:id="2141" w:author="Author">
                <w:r w:rsidRPr="007B023D" w:rsidDel="00EE5799">
                  <w:delText>é</w:delText>
                </w:r>
              </w:del>
              <w:r w:rsidR="00EE5799">
                <w:t>ou</w:t>
              </w:r>
              <w:r w:rsidRPr="007B023D">
                <w:t xml:space="preserve"> remis</w:t>
              </w:r>
              <w:del w:id="2142" w:author="Author">
                <w:r w:rsidRPr="007B023D" w:rsidDel="00EE5799">
                  <w:delText>i</w:delText>
                </w:r>
              </w:del>
              <w:r w:rsidR="00EE5799">
                <w:t>í</w:t>
              </w:r>
              <w:r w:rsidRPr="007B023D">
                <w:t xml:space="preserve"> v 54. týdnu podle hodnocení pomocí Mayo skóre</w:t>
              </w:r>
              <w:r w:rsidRPr="007B023D">
                <w:rPr>
                  <w:vertAlign w:val="superscript"/>
                </w:rPr>
                <w:t>a,e</w:t>
              </w:r>
            </w:ins>
          </w:p>
        </w:tc>
        <w:tc>
          <w:tcPr>
            <w:tcW w:w="4536" w:type="dxa"/>
            <w:gridSpan w:val="2"/>
          </w:tcPr>
          <w:p w14:paraId="3ED48498" w14:textId="77777777" w:rsidR="003C402A" w:rsidRPr="007B023D" w:rsidRDefault="003C402A" w:rsidP="00DA6880">
            <w:pPr>
              <w:jc w:val="center"/>
              <w:rPr>
                <w:ins w:id="2143" w:author="Author"/>
              </w:rPr>
            </w:pPr>
            <w:ins w:id="2144" w:author="Author">
              <w:r w:rsidRPr="007B023D">
                <w:t>13 (31,7 %)</w:t>
              </w:r>
            </w:ins>
          </w:p>
        </w:tc>
      </w:tr>
      <w:tr w:rsidR="003C402A" w:rsidRPr="007B023D" w14:paraId="289C18E1" w14:textId="77777777" w:rsidTr="00DA6880">
        <w:trPr>
          <w:cantSplit/>
          <w:trHeight w:val="255"/>
          <w:jc w:val="center"/>
          <w:ins w:id="2145" w:author="Author"/>
        </w:trPr>
        <w:tc>
          <w:tcPr>
            <w:tcW w:w="4535" w:type="dxa"/>
            <w:tcMar>
              <w:left w:w="67" w:type="dxa"/>
              <w:right w:w="67" w:type="dxa"/>
            </w:tcMar>
          </w:tcPr>
          <w:p w14:paraId="75368923" w14:textId="77777777" w:rsidR="003C402A" w:rsidRPr="007B023D" w:rsidRDefault="003C402A" w:rsidP="00DA6880">
            <w:pPr>
              <w:rPr>
                <w:ins w:id="2146" w:author="Author"/>
              </w:rPr>
            </w:pPr>
            <w:ins w:id="2147" w:author="Author">
              <w:r w:rsidRPr="007B023D">
                <w:t>Subjekty s endoskopickým hojením v 54. týdnu</w:t>
              </w:r>
              <w:r w:rsidRPr="007B023D">
                <w:rPr>
                  <w:vertAlign w:val="superscript"/>
                </w:rPr>
                <w:t>c</w:t>
              </w:r>
            </w:ins>
          </w:p>
        </w:tc>
        <w:tc>
          <w:tcPr>
            <w:tcW w:w="4536" w:type="dxa"/>
            <w:gridSpan w:val="2"/>
          </w:tcPr>
          <w:p w14:paraId="4838081D" w14:textId="77777777" w:rsidR="003C402A" w:rsidRPr="007B023D" w:rsidRDefault="003C402A" w:rsidP="00DA6880">
            <w:pPr>
              <w:jc w:val="center"/>
              <w:rPr>
                <w:ins w:id="2148" w:author="Author"/>
              </w:rPr>
            </w:pPr>
            <w:ins w:id="2149" w:author="Author">
              <w:r w:rsidRPr="007B023D">
                <w:t>15 (36,6 %)</w:t>
              </w:r>
            </w:ins>
          </w:p>
        </w:tc>
      </w:tr>
      <w:tr w:rsidR="003C402A" w:rsidRPr="007B023D" w14:paraId="10FE7B6C" w14:textId="77777777" w:rsidTr="00DA6880">
        <w:trPr>
          <w:cantSplit/>
          <w:trHeight w:val="255"/>
          <w:jc w:val="center"/>
          <w:ins w:id="2150" w:author="Author"/>
        </w:trPr>
        <w:tc>
          <w:tcPr>
            <w:tcW w:w="4535" w:type="dxa"/>
            <w:tcMar>
              <w:left w:w="67" w:type="dxa"/>
              <w:right w:w="67" w:type="dxa"/>
            </w:tcMar>
          </w:tcPr>
          <w:p w14:paraId="07732923" w14:textId="6B99944E" w:rsidR="003C402A" w:rsidRPr="007B023D" w:rsidRDefault="003C402A" w:rsidP="00DA6880">
            <w:pPr>
              <w:rPr>
                <w:ins w:id="2151" w:author="Author"/>
              </w:rPr>
            </w:pPr>
            <w:ins w:id="2152" w:author="Author">
              <w:r w:rsidRPr="007B023D">
                <w:t xml:space="preserve">Subjekty </w:t>
              </w:r>
              <w:del w:id="2153" w:author="Author">
                <w:r w:rsidRPr="007B023D" w:rsidDel="00EE5799">
                  <w:delText>v</w:delText>
                </w:r>
              </w:del>
              <w:r w:rsidR="00EE5799">
                <w:t>s</w:t>
              </w:r>
              <w:r w:rsidRPr="007B023D">
                <w:t> klinick</w:t>
              </w:r>
              <w:del w:id="2154" w:author="Author">
                <w:r w:rsidRPr="007B023D" w:rsidDel="00EE5799">
                  <w:delText>é</w:delText>
                </w:r>
              </w:del>
              <w:r w:rsidR="00EE5799">
                <w:t>ou</w:t>
              </w:r>
              <w:r w:rsidRPr="007B023D">
                <w:t xml:space="preserve"> remis</w:t>
              </w:r>
              <w:del w:id="2155" w:author="Author">
                <w:r w:rsidRPr="007B023D" w:rsidDel="00EE5799">
                  <w:delText>i</w:delText>
                </w:r>
              </w:del>
              <w:r w:rsidR="00EE5799">
                <w:t>í</w:t>
              </w:r>
              <w:r w:rsidRPr="007B023D">
                <w:t xml:space="preserve"> v 54. týdnu podle hodnocení pomocí Mayo skóre, u účastníků, kteří byli v 6. týdnu v klinické remisi</w:t>
              </w:r>
              <w:r w:rsidRPr="007B023D">
                <w:rPr>
                  <w:vertAlign w:val="superscript"/>
                </w:rPr>
                <w:t>a,d,e</w:t>
              </w:r>
            </w:ins>
          </w:p>
        </w:tc>
        <w:tc>
          <w:tcPr>
            <w:tcW w:w="4536" w:type="dxa"/>
            <w:gridSpan w:val="2"/>
          </w:tcPr>
          <w:p w14:paraId="67FDDC6F" w14:textId="77777777" w:rsidR="003C402A" w:rsidRPr="007B023D" w:rsidRDefault="003C402A" w:rsidP="00DA6880">
            <w:pPr>
              <w:jc w:val="center"/>
              <w:rPr>
                <w:ins w:id="2156" w:author="Author"/>
              </w:rPr>
            </w:pPr>
            <w:ins w:id="2157" w:author="Author">
              <w:r w:rsidRPr="007B023D">
                <w:t>12 (54,5 %)</w:t>
              </w:r>
            </w:ins>
          </w:p>
        </w:tc>
      </w:tr>
      <w:tr w:rsidR="003C402A" w:rsidRPr="007B023D" w14:paraId="6AB04816" w14:textId="77777777" w:rsidTr="00DA6880">
        <w:trPr>
          <w:cantSplit/>
          <w:trHeight w:val="1447"/>
          <w:jc w:val="center"/>
          <w:ins w:id="2158" w:author="Author"/>
        </w:trPr>
        <w:tc>
          <w:tcPr>
            <w:tcW w:w="9071" w:type="dxa"/>
            <w:gridSpan w:val="3"/>
            <w:tcBorders>
              <w:left w:val="nil"/>
              <w:bottom w:val="nil"/>
              <w:right w:val="nil"/>
            </w:tcBorders>
            <w:tcMar>
              <w:left w:w="67" w:type="dxa"/>
              <w:right w:w="67" w:type="dxa"/>
            </w:tcMar>
          </w:tcPr>
          <w:p w14:paraId="0DD1A3B2" w14:textId="70F434AD" w:rsidR="003C402A" w:rsidRPr="007B023D" w:rsidRDefault="003C402A" w:rsidP="00DA6880">
            <w:pPr>
              <w:rPr>
                <w:ins w:id="2159" w:author="Author"/>
                <w:sz w:val="18"/>
                <w:szCs w:val="18"/>
              </w:rPr>
            </w:pPr>
            <w:ins w:id="2160" w:author="Author">
              <w:del w:id="2161" w:author="Author">
                <w:r w:rsidRPr="007B023D" w:rsidDel="00495F45">
                  <w:rPr>
                    <w:sz w:val="18"/>
                    <w:szCs w:val="18"/>
                  </w:rPr>
                  <w:delText>N</w:delText>
                </w:r>
              </w:del>
              <w:r w:rsidR="00495F45">
                <w:rPr>
                  <w:sz w:val="18"/>
                  <w:szCs w:val="18"/>
                </w:rPr>
                <w:t>n</w:t>
              </w:r>
              <w:r w:rsidRPr="007B023D">
                <w:rPr>
                  <w:sz w:val="18"/>
                  <w:szCs w:val="18"/>
                </w:rPr>
                <w:t> = počet pacientů</w:t>
              </w:r>
            </w:ins>
          </w:p>
          <w:p w14:paraId="3E81A5C0" w14:textId="77777777" w:rsidR="003C402A" w:rsidRPr="007B023D" w:rsidRDefault="003C402A" w:rsidP="00DA6880">
            <w:pPr>
              <w:tabs>
                <w:tab w:val="clear" w:pos="567"/>
                <w:tab w:val="left" w:pos="284"/>
              </w:tabs>
              <w:ind w:left="284" w:hanging="284"/>
              <w:rPr>
                <w:ins w:id="2162" w:author="Author"/>
                <w:sz w:val="18"/>
                <w:szCs w:val="18"/>
              </w:rPr>
            </w:pPr>
            <w:ins w:id="2163" w:author="Author">
              <w:r w:rsidRPr="007B023D">
                <w:rPr>
                  <w:szCs w:val="22"/>
                  <w:vertAlign w:val="superscript"/>
                </w:rPr>
                <w:t>a</w:t>
              </w:r>
              <w:r w:rsidRPr="007B023D">
                <w:rPr>
                  <w:sz w:val="18"/>
                  <w:szCs w:val="18"/>
                </w:rPr>
                <w:tab/>
                <w:t>Klinická remise je definována jako Mayo skóre ≤ 2 body, bez individuálního podskóre &gt; 1.</w:t>
              </w:r>
            </w:ins>
          </w:p>
          <w:p w14:paraId="0EC09889" w14:textId="77777777" w:rsidR="003C402A" w:rsidRPr="007B023D" w:rsidRDefault="003C402A" w:rsidP="00DA6880">
            <w:pPr>
              <w:tabs>
                <w:tab w:val="clear" w:pos="567"/>
                <w:tab w:val="left" w:pos="284"/>
              </w:tabs>
              <w:ind w:left="284" w:hanging="284"/>
              <w:rPr>
                <w:ins w:id="2164" w:author="Author"/>
                <w:sz w:val="18"/>
                <w:szCs w:val="18"/>
              </w:rPr>
            </w:pPr>
            <w:ins w:id="2165" w:author="Author">
              <w:r w:rsidRPr="007B023D">
                <w:rPr>
                  <w:szCs w:val="18"/>
                  <w:vertAlign w:val="superscript"/>
                </w:rPr>
                <w:t>b</w:t>
              </w:r>
              <w:r w:rsidRPr="007B023D">
                <w:rPr>
                  <w:sz w:val="18"/>
                  <w:szCs w:val="18"/>
                </w:rPr>
                <w:tab/>
                <w:t>Klinická odpověď je definována jako pokles z výchozích hodnot Mayo skóre o ≥30 % a o ≥3 body, buď s poklesem z výchozích hodnot podskóre rektálního krvácení o ≥1 nebo s podskóre rektálního krvácení 0 nebo 1.</w:t>
              </w:r>
            </w:ins>
          </w:p>
          <w:p w14:paraId="0DA874D2" w14:textId="58D6E84E" w:rsidR="003C402A" w:rsidRPr="007B023D" w:rsidRDefault="003C402A" w:rsidP="00DA6880">
            <w:pPr>
              <w:tabs>
                <w:tab w:val="clear" w:pos="567"/>
                <w:tab w:val="left" w:pos="284"/>
              </w:tabs>
              <w:ind w:left="284" w:hanging="284"/>
              <w:rPr>
                <w:ins w:id="2166" w:author="Author"/>
                <w:sz w:val="18"/>
                <w:szCs w:val="18"/>
              </w:rPr>
            </w:pPr>
            <w:ins w:id="2167" w:author="Author">
              <w:r w:rsidRPr="007B023D">
                <w:rPr>
                  <w:szCs w:val="18"/>
                  <w:vertAlign w:val="superscript"/>
                </w:rPr>
                <w:t>c</w:t>
              </w:r>
              <w:r w:rsidRPr="007B023D">
                <w:rPr>
                  <w:sz w:val="18"/>
                  <w:szCs w:val="18"/>
                </w:rPr>
                <w:tab/>
                <w:t xml:space="preserve">Endoskopické </w:t>
              </w:r>
              <w:del w:id="2168" w:author="Author">
                <w:r w:rsidRPr="007B023D" w:rsidDel="00853707">
                  <w:rPr>
                    <w:sz w:val="18"/>
                    <w:szCs w:val="18"/>
                  </w:rPr>
                  <w:delText>za</w:delText>
                </w:r>
              </w:del>
              <w:r w:rsidRPr="007B023D">
                <w:rPr>
                  <w:sz w:val="18"/>
                  <w:szCs w:val="18"/>
                </w:rPr>
                <w:t>hojení je definováno jako endoskopické podskóre 0 nebo 1 na základě lokální endoskopie.</w:t>
              </w:r>
            </w:ins>
          </w:p>
          <w:p w14:paraId="129666D9" w14:textId="3C94DB03" w:rsidR="003C402A" w:rsidRPr="007B023D" w:rsidRDefault="003C402A" w:rsidP="00DA6880">
            <w:pPr>
              <w:keepNext/>
              <w:tabs>
                <w:tab w:val="clear" w:pos="567"/>
                <w:tab w:val="left" w:pos="284"/>
              </w:tabs>
              <w:adjustRightInd w:val="0"/>
              <w:ind w:left="284" w:hanging="284"/>
              <w:rPr>
                <w:ins w:id="2169" w:author="Author"/>
                <w:sz w:val="18"/>
                <w:szCs w:val="18"/>
              </w:rPr>
            </w:pPr>
            <w:ins w:id="2170" w:author="Author">
              <w:r w:rsidRPr="007B023D">
                <w:rPr>
                  <w:szCs w:val="18"/>
                  <w:vertAlign w:val="superscript"/>
                </w:rPr>
                <w:t>d</w:t>
              </w:r>
              <w:r w:rsidRPr="007B023D">
                <w:rPr>
                  <w:sz w:val="18"/>
                  <w:szCs w:val="18"/>
                </w:rPr>
                <w:tab/>
                <w:t>Denominátorem jsou subjekty, které byly v 6.</w:t>
              </w:r>
              <w:del w:id="2171" w:author="Author">
                <w:r w:rsidRPr="007B023D" w:rsidDel="00495F45">
                  <w:rPr>
                    <w:sz w:val="18"/>
                    <w:szCs w:val="18"/>
                  </w:rPr>
                  <w:delText xml:space="preserve"> </w:delText>
                </w:r>
              </w:del>
              <w:r w:rsidR="00495F45">
                <w:rPr>
                  <w:sz w:val="18"/>
                  <w:szCs w:val="18"/>
                </w:rPr>
                <w:t> </w:t>
              </w:r>
              <w:r w:rsidRPr="007B023D">
                <w:rPr>
                  <w:sz w:val="18"/>
                  <w:szCs w:val="18"/>
                </w:rPr>
                <w:t>týdnu v klinické remisi.</w:t>
              </w:r>
            </w:ins>
          </w:p>
          <w:p w14:paraId="2EF43C0B" w14:textId="77777777" w:rsidR="003C402A" w:rsidRPr="007B023D" w:rsidRDefault="003C402A" w:rsidP="00DA6880">
            <w:pPr>
              <w:keepNext/>
              <w:tabs>
                <w:tab w:val="clear" w:pos="567"/>
                <w:tab w:val="left" w:pos="284"/>
              </w:tabs>
              <w:adjustRightInd w:val="0"/>
              <w:ind w:left="284" w:hanging="284"/>
              <w:rPr>
                <w:ins w:id="2172" w:author="Author"/>
                <w:strike/>
                <w:color w:val="000000"/>
                <w:sz w:val="18"/>
                <w:szCs w:val="18"/>
              </w:rPr>
            </w:pPr>
            <w:ins w:id="2173" w:author="Author">
              <w:r w:rsidRPr="007B023D">
                <w:rPr>
                  <w:szCs w:val="18"/>
                  <w:vertAlign w:val="superscript"/>
                </w:rPr>
                <w:t>e</w:t>
              </w:r>
              <w:r w:rsidRPr="007B023D">
                <w:rPr>
                  <w:sz w:val="18"/>
                  <w:szCs w:val="18"/>
                </w:rPr>
                <w:tab/>
                <w:t>Subjekty, u kterých v 54. týdnu endoskopické skóre chybělo, byly považovány za subjekty, které nejsou v klinické remisi.</w:t>
              </w:r>
            </w:ins>
          </w:p>
        </w:tc>
      </w:tr>
    </w:tbl>
    <w:p w14:paraId="19E2C71F" w14:textId="77777777" w:rsidR="007A74C3" w:rsidRPr="007B023D" w:rsidRDefault="007A74C3" w:rsidP="00B87D88"/>
    <w:p w14:paraId="07C4C10D" w14:textId="77777777" w:rsidR="00A134B1" w:rsidRPr="007B023D" w:rsidRDefault="00A134B1" w:rsidP="00BF651B">
      <w:pPr>
        <w:keepNext/>
      </w:pPr>
      <w:r w:rsidRPr="004A54DC">
        <w:rPr>
          <w:u w:val="single"/>
        </w:rPr>
        <w:t>Imunogenita</w:t>
      </w:r>
    </w:p>
    <w:p w14:paraId="222ECFB7" w14:textId="72934730" w:rsidR="00D96BD5" w:rsidRPr="007B023D" w:rsidRDefault="009118FC" w:rsidP="00B87D88">
      <w:r w:rsidRPr="007B023D">
        <w:t>V klinických hodnoceních fáze III s RA, PsA a AS byly až do 52</w:t>
      </w:r>
      <w:r w:rsidR="0006745C" w:rsidRPr="007B023D">
        <w:t>. t</w:t>
      </w:r>
      <w:r w:rsidRPr="007B023D">
        <w:t xml:space="preserve">ýdne </w:t>
      </w:r>
      <w:r w:rsidR="00BD4C2F" w:rsidRPr="007B023D">
        <w:t xml:space="preserve">pomocí </w:t>
      </w:r>
      <w:r w:rsidR="00E85FA2" w:rsidRPr="007B023D">
        <w:t xml:space="preserve">metody </w:t>
      </w:r>
      <w:r w:rsidR="00BD4C2F" w:rsidRPr="007B023D">
        <w:t>enzymové imuno</w:t>
      </w:r>
      <w:r w:rsidR="00E85FA2" w:rsidRPr="007B023D">
        <w:t>analýzy</w:t>
      </w:r>
      <w:r w:rsidR="00BD4C2F" w:rsidRPr="007B023D">
        <w:t xml:space="preserve"> (EIA</w:t>
      </w:r>
      <w:r w:rsidR="00B73CDE" w:rsidRPr="007B023D">
        <w:t xml:space="preserve"> </w:t>
      </w:r>
      <w:r w:rsidR="003373CA" w:rsidRPr="007B023D">
        <w:t>- Enzyme Immunoassay, ELISA</w:t>
      </w:r>
      <w:r w:rsidR="00BD4C2F" w:rsidRPr="007B023D">
        <w:t xml:space="preserve">) </w:t>
      </w:r>
      <w:r w:rsidRPr="007B023D">
        <w:t>detekovány protilátky proti golimumabu u 5</w:t>
      </w:r>
      <w:ins w:id="2174" w:author="Author">
        <w:r w:rsidR="00495F45">
          <w:t> </w:t>
        </w:r>
      </w:ins>
      <w:r w:rsidR="00320781" w:rsidRPr="007B023D">
        <w:t>%</w:t>
      </w:r>
      <w:r w:rsidRPr="007B023D">
        <w:t xml:space="preserve"> pacientů léčených golimumabem (105/</w:t>
      </w:r>
      <w:r w:rsidR="00050F9C" w:rsidRPr="007B023D">
        <w:t>2 062</w:t>
      </w:r>
      <w:r w:rsidRPr="007B023D">
        <w:t xml:space="preserve">) a v testovaných případech se jednalo téměř u všech o protilátky s neutralizující aktivitou </w:t>
      </w:r>
      <w:r w:rsidRPr="007B023D">
        <w:rPr>
          <w:i/>
        </w:rPr>
        <w:t xml:space="preserve">in vitro. </w:t>
      </w:r>
      <w:r w:rsidRPr="007B023D">
        <w:t>U jednotlivých revmatologických indikací byly zaznamenány obdobné frekvence. Podíl pacientů s protilátkami proti golimumabu byl nižší ve skupině, které byl souběžně podáván MTX, ve srovnání s pacienty, kterým byl podáván golimumab bez MTX (přibližně 3</w:t>
      </w:r>
      <w:ins w:id="2175" w:author="Author">
        <w:r w:rsidR="00495F45">
          <w:t> </w:t>
        </w:r>
      </w:ins>
      <w:r w:rsidR="00320781" w:rsidRPr="007B023D">
        <w:t>%</w:t>
      </w:r>
      <w:r w:rsidRPr="007B023D">
        <w:t xml:space="preserve"> [41/</w:t>
      </w:r>
      <w:r w:rsidR="00050F9C" w:rsidRPr="007B023D">
        <w:t>1 235</w:t>
      </w:r>
      <w:r w:rsidRPr="007B023D">
        <w:t>] versus 8</w:t>
      </w:r>
      <w:ins w:id="2176" w:author="Author">
        <w:r w:rsidR="00495F45">
          <w:t> </w:t>
        </w:r>
      </w:ins>
      <w:r w:rsidR="00320781" w:rsidRPr="007B023D">
        <w:t>%</w:t>
      </w:r>
      <w:r w:rsidRPr="007B023D">
        <w:t xml:space="preserve"> [64/</w:t>
      </w:r>
      <w:r w:rsidR="00050F9C" w:rsidRPr="007B023D">
        <w:t>827</w:t>
      </w:r>
      <w:r w:rsidRPr="007B023D">
        <w:t>]).</w:t>
      </w:r>
    </w:p>
    <w:p w14:paraId="78E35799" w14:textId="77777777" w:rsidR="00122AD2" w:rsidRPr="007B023D" w:rsidRDefault="00122AD2" w:rsidP="00B87D88"/>
    <w:p w14:paraId="44A48AA8" w14:textId="484A69C1" w:rsidR="009526BA" w:rsidRPr="007B023D" w:rsidRDefault="009526BA" w:rsidP="00B87D88">
      <w:pPr>
        <w:rPr>
          <w:szCs w:val="22"/>
        </w:rPr>
      </w:pPr>
      <w:r w:rsidRPr="007B023D">
        <w:rPr>
          <w:szCs w:val="22"/>
        </w:rPr>
        <w:t xml:space="preserve">U pacientů s </w:t>
      </w:r>
      <w:r w:rsidR="004953D6" w:rsidRPr="007B023D">
        <w:rPr>
          <w:szCs w:val="22"/>
        </w:rPr>
        <w:t>nr-AxSpA</w:t>
      </w:r>
      <w:r w:rsidRPr="007B023D">
        <w:rPr>
          <w:szCs w:val="22"/>
        </w:rPr>
        <w:t xml:space="preserve"> byly </w:t>
      </w:r>
      <w:r w:rsidR="00BD4C2F" w:rsidRPr="007B023D">
        <w:t xml:space="preserve">pomocí metody EIA </w:t>
      </w:r>
      <w:r w:rsidRPr="007B023D">
        <w:rPr>
          <w:szCs w:val="22"/>
        </w:rPr>
        <w:t xml:space="preserve">do </w:t>
      </w:r>
      <w:r w:rsidR="00050F9C" w:rsidRPr="007B023D">
        <w:rPr>
          <w:szCs w:val="22"/>
        </w:rPr>
        <w:t>52</w:t>
      </w:r>
      <w:r w:rsidR="0006745C" w:rsidRPr="007B023D">
        <w:rPr>
          <w:szCs w:val="22"/>
        </w:rPr>
        <w:t>. t</w:t>
      </w:r>
      <w:r w:rsidRPr="007B023D">
        <w:rPr>
          <w:szCs w:val="22"/>
        </w:rPr>
        <w:t xml:space="preserve">ýdne protilátky proti golimumabu detekovány u </w:t>
      </w:r>
      <w:r w:rsidR="00050F9C" w:rsidRPr="007B023D">
        <w:rPr>
          <w:szCs w:val="22"/>
        </w:rPr>
        <w:t>7</w:t>
      </w:r>
      <w:ins w:id="2177" w:author="Author">
        <w:r w:rsidR="00495F45">
          <w:rPr>
            <w:szCs w:val="22"/>
          </w:rPr>
          <w:t> </w:t>
        </w:r>
      </w:ins>
      <w:r w:rsidR="00320781" w:rsidRPr="007B023D">
        <w:rPr>
          <w:szCs w:val="22"/>
        </w:rPr>
        <w:t>%</w:t>
      </w:r>
      <w:r w:rsidR="00050F9C" w:rsidRPr="007B023D">
        <w:rPr>
          <w:szCs w:val="22"/>
        </w:rPr>
        <w:t xml:space="preserve"> (14/193)</w:t>
      </w:r>
      <w:r w:rsidRPr="007B023D">
        <w:rPr>
          <w:szCs w:val="22"/>
        </w:rPr>
        <w:t xml:space="preserve"> pacie</w:t>
      </w:r>
      <w:ins w:id="2178" w:author="Author">
        <w:r w:rsidR="00495F45">
          <w:rPr>
            <w:szCs w:val="22"/>
          </w:rPr>
          <w:t>n</w:t>
        </w:r>
      </w:ins>
      <w:r w:rsidRPr="007B023D">
        <w:rPr>
          <w:szCs w:val="22"/>
        </w:rPr>
        <w:t>tů léčených golimumabem.</w:t>
      </w:r>
    </w:p>
    <w:p w14:paraId="77683575" w14:textId="77777777" w:rsidR="009526BA" w:rsidRPr="007B023D" w:rsidRDefault="009526BA" w:rsidP="00B87D88"/>
    <w:p w14:paraId="73D7AEF4" w14:textId="4EA9BEB1" w:rsidR="004B6BC5" w:rsidRPr="007B023D" w:rsidRDefault="00122AD2" w:rsidP="00B87D88">
      <w:r w:rsidRPr="007B023D">
        <w:t>V klinických hodnoceních fáze II a III s UC byly až do 54</w:t>
      </w:r>
      <w:r w:rsidR="0006745C" w:rsidRPr="007B023D">
        <w:t>. t</w:t>
      </w:r>
      <w:r w:rsidRPr="007B023D">
        <w:t xml:space="preserve">ýdne </w:t>
      </w:r>
      <w:r w:rsidR="000737C4" w:rsidRPr="007B023D">
        <w:t xml:space="preserve">pomocí metody EIA </w:t>
      </w:r>
      <w:r w:rsidRPr="007B023D">
        <w:t xml:space="preserve">detekovány protilátky </w:t>
      </w:r>
      <w:r w:rsidR="00706ECE" w:rsidRPr="007B023D">
        <w:t xml:space="preserve">proti </w:t>
      </w:r>
      <w:r w:rsidRPr="007B023D">
        <w:t>golimumabu u 3</w:t>
      </w:r>
      <w:ins w:id="2179" w:author="Author">
        <w:r w:rsidR="00495F45">
          <w:t> </w:t>
        </w:r>
      </w:ins>
      <w:r w:rsidR="00320781" w:rsidRPr="007B023D">
        <w:t>%</w:t>
      </w:r>
      <w:r w:rsidRPr="007B023D">
        <w:t xml:space="preserve"> pacientů</w:t>
      </w:r>
      <w:r w:rsidR="007867FF" w:rsidRPr="007B023D">
        <w:t xml:space="preserve"> léčených golimumabem (26/946). Šedesát osm procent (21/31)</w:t>
      </w:r>
      <w:r w:rsidR="004264FD" w:rsidRPr="007B023D">
        <w:t xml:space="preserve"> pacientů pozitivních na protilátky mělo protilátky s neutralizující aktivitou </w:t>
      </w:r>
      <w:r w:rsidR="004264FD" w:rsidRPr="007B023D">
        <w:rPr>
          <w:i/>
        </w:rPr>
        <w:t>in vitro.</w:t>
      </w:r>
      <w:r w:rsidR="004264FD" w:rsidRPr="007B023D">
        <w:t xml:space="preserve"> </w:t>
      </w:r>
      <w:r w:rsidR="004B6BC5" w:rsidRPr="007B023D">
        <w:t xml:space="preserve">Podíl pacientů s protilátkami proti golimumabu byl nižší ve skupině, které byly souběžně podávány </w:t>
      </w:r>
      <w:r w:rsidR="004B6BC5" w:rsidRPr="007B023D">
        <w:rPr>
          <w:szCs w:val="22"/>
        </w:rPr>
        <w:lastRenderedPageBreak/>
        <w:t>imunomodulátory (</w:t>
      </w:r>
      <w:r w:rsidR="004264FD" w:rsidRPr="007B023D">
        <w:rPr>
          <w:szCs w:val="22"/>
        </w:rPr>
        <w:t>azathioprin</w:t>
      </w:r>
      <w:r w:rsidR="004B6BC5" w:rsidRPr="007B023D">
        <w:rPr>
          <w:szCs w:val="22"/>
        </w:rPr>
        <w:t>, 6</w:t>
      </w:r>
      <w:r w:rsidR="004B6BC5" w:rsidRPr="007B023D">
        <w:rPr>
          <w:szCs w:val="22"/>
        </w:rPr>
        <w:noBreakHyphen/>
        <w:t>merkaptopurin a MTX)</w:t>
      </w:r>
      <w:r w:rsidR="004B6BC5" w:rsidRPr="007B023D">
        <w:t xml:space="preserve">, ve srovnání s pacienty, kterým byl podáván golimumab bez </w:t>
      </w:r>
      <w:r w:rsidR="004B6BC5" w:rsidRPr="007B023D">
        <w:rPr>
          <w:szCs w:val="22"/>
        </w:rPr>
        <w:t>imunomodulátorů</w:t>
      </w:r>
      <w:r w:rsidR="004B6BC5" w:rsidRPr="007B023D">
        <w:t xml:space="preserve"> (1</w:t>
      </w:r>
      <w:ins w:id="2180" w:author="Author">
        <w:r w:rsidR="00495F45">
          <w:t> </w:t>
        </w:r>
      </w:ins>
      <w:r w:rsidR="00320781" w:rsidRPr="007B023D">
        <w:t>%</w:t>
      </w:r>
      <w:r w:rsidR="004B6BC5" w:rsidRPr="007B023D">
        <w:t xml:space="preserve"> [4/308] versus 3</w:t>
      </w:r>
      <w:ins w:id="2181" w:author="Author">
        <w:r w:rsidR="00495F45">
          <w:t> </w:t>
        </w:r>
      </w:ins>
      <w:r w:rsidR="00320781" w:rsidRPr="007B023D">
        <w:t>%</w:t>
      </w:r>
      <w:r w:rsidR="004B6BC5" w:rsidRPr="007B023D">
        <w:t xml:space="preserve"> [22/638]).</w:t>
      </w:r>
      <w:r w:rsidR="007735EE" w:rsidRPr="007B023D">
        <w:rPr>
          <w:szCs w:val="22"/>
        </w:rPr>
        <w:t xml:space="preserve"> </w:t>
      </w:r>
      <w:r w:rsidR="003B4FF4" w:rsidRPr="007B023D">
        <w:rPr>
          <w:szCs w:val="22"/>
        </w:rPr>
        <w:t>U pacientů, kteří pokračovali v</w:t>
      </w:r>
      <w:r w:rsidR="00367FCE" w:rsidRPr="007B023D">
        <w:rPr>
          <w:szCs w:val="22"/>
        </w:rPr>
        <w:t> </w:t>
      </w:r>
      <w:r w:rsidR="003B4FF4" w:rsidRPr="007B023D">
        <w:rPr>
          <w:szCs w:val="22"/>
        </w:rPr>
        <w:t xml:space="preserve">prodloužené </w:t>
      </w:r>
      <w:r w:rsidR="00CE4FA0" w:rsidRPr="007B023D">
        <w:rPr>
          <w:szCs w:val="22"/>
        </w:rPr>
        <w:t>fázi</w:t>
      </w:r>
      <w:r w:rsidR="003B4FF4" w:rsidRPr="007B023D">
        <w:rPr>
          <w:szCs w:val="22"/>
        </w:rPr>
        <w:t xml:space="preserve"> studie a kteří </w:t>
      </w:r>
      <w:r w:rsidR="00B95EA6" w:rsidRPr="007B023D">
        <w:rPr>
          <w:szCs w:val="22"/>
        </w:rPr>
        <w:t>v 228</w:t>
      </w:r>
      <w:r w:rsidR="0006745C" w:rsidRPr="007B023D">
        <w:rPr>
          <w:szCs w:val="22"/>
        </w:rPr>
        <w:t>. t</w:t>
      </w:r>
      <w:r w:rsidR="00B95EA6" w:rsidRPr="007B023D">
        <w:rPr>
          <w:szCs w:val="22"/>
        </w:rPr>
        <w:t>ýdnu</w:t>
      </w:r>
      <w:r w:rsidR="003B4FF4" w:rsidRPr="007B023D">
        <w:rPr>
          <w:szCs w:val="22"/>
        </w:rPr>
        <w:t xml:space="preserve"> měli vyhodnotitelné vzorky</w:t>
      </w:r>
      <w:r w:rsidR="007735EE" w:rsidRPr="007B023D">
        <w:rPr>
          <w:szCs w:val="22"/>
        </w:rPr>
        <w:t xml:space="preserve">, </w:t>
      </w:r>
      <w:r w:rsidR="003B4FF4" w:rsidRPr="007B023D">
        <w:rPr>
          <w:szCs w:val="22"/>
        </w:rPr>
        <w:t xml:space="preserve">byly protilátky proti </w:t>
      </w:r>
      <w:r w:rsidR="007735EE" w:rsidRPr="007B023D">
        <w:rPr>
          <w:szCs w:val="22"/>
        </w:rPr>
        <w:t>golimumab</w:t>
      </w:r>
      <w:r w:rsidR="003B4FF4" w:rsidRPr="007B023D">
        <w:rPr>
          <w:szCs w:val="22"/>
        </w:rPr>
        <w:t xml:space="preserve">u detekovány u </w:t>
      </w:r>
      <w:r w:rsidR="007735EE" w:rsidRPr="007B023D">
        <w:rPr>
          <w:szCs w:val="22"/>
        </w:rPr>
        <w:t>4</w:t>
      </w:r>
      <w:ins w:id="2182" w:author="Author">
        <w:r w:rsidR="00495F45">
          <w:rPr>
            <w:szCs w:val="22"/>
          </w:rPr>
          <w:t> </w:t>
        </w:r>
      </w:ins>
      <w:r w:rsidR="00320781" w:rsidRPr="007B023D">
        <w:rPr>
          <w:szCs w:val="22"/>
        </w:rPr>
        <w:t>%</w:t>
      </w:r>
      <w:r w:rsidR="007735EE" w:rsidRPr="007B023D">
        <w:rPr>
          <w:szCs w:val="22"/>
        </w:rPr>
        <w:t xml:space="preserve"> (23/604) </w:t>
      </w:r>
      <w:r w:rsidR="003B4FF4" w:rsidRPr="007B023D">
        <w:rPr>
          <w:szCs w:val="22"/>
        </w:rPr>
        <w:t xml:space="preserve">pacientů léčených </w:t>
      </w:r>
      <w:r w:rsidR="007735EE" w:rsidRPr="007B023D">
        <w:rPr>
          <w:szCs w:val="22"/>
        </w:rPr>
        <w:t>golimumab</w:t>
      </w:r>
      <w:r w:rsidR="003B4FF4" w:rsidRPr="007B023D">
        <w:rPr>
          <w:szCs w:val="22"/>
        </w:rPr>
        <w:t>em</w:t>
      </w:r>
      <w:r w:rsidR="007735EE" w:rsidRPr="007B023D">
        <w:rPr>
          <w:szCs w:val="22"/>
        </w:rPr>
        <w:t xml:space="preserve">. </w:t>
      </w:r>
      <w:r w:rsidR="003B4FF4" w:rsidRPr="007B023D">
        <w:rPr>
          <w:szCs w:val="22"/>
        </w:rPr>
        <w:t xml:space="preserve">Osmdesát dvě procenta </w:t>
      </w:r>
      <w:r w:rsidR="007735EE" w:rsidRPr="007B023D">
        <w:rPr>
          <w:szCs w:val="22"/>
        </w:rPr>
        <w:t xml:space="preserve">(18/22) </w:t>
      </w:r>
      <w:r w:rsidR="003B4FF4" w:rsidRPr="007B023D">
        <w:rPr>
          <w:szCs w:val="22"/>
        </w:rPr>
        <w:t xml:space="preserve">pacientů pozitivních na protilátky měla </w:t>
      </w:r>
      <w:r w:rsidR="003B4FF4" w:rsidRPr="007B023D">
        <w:rPr>
          <w:i/>
          <w:szCs w:val="22"/>
        </w:rPr>
        <w:t>in vitro</w:t>
      </w:r>
      <w:r w:rsidR="007735EE" w:rsidRPr="007B023D">
        <w:rPr>
          <w:szCs w:val="22"/>
        </w:rPr>
        <w:t xml:space="preserve"> neutraliz</w:t>
      </w:r>
      <w:r w:rsidR="003B4FF4" w:rsidRPr="007B023D">
        <w:rPr>
          <w:szCs w:val="22"/>
        </w:rPr>
        <w:t>ující protilátky</w:t>
      </w:r>
      <w:r w:rsidR="007735EE" w:rsidRPr="007B023D">
        <w:rPr>
          <w:szCs w:val="22"/>
        </w:rPr>
        <w:t>.</w:t>
      </w:r>
    </w:p>
    <w:p w14:paraId="345FC4BF" w14:textId="77777777" w:rsidR="00122AD2" w:rsidRPr="007B023D" w:rsidRDefault="00122AD2" w:rsidP="00B87D88"/>
    <w:p w14:paraId="590BA1D6" w14:textId="1499A89E" w:rsidR="000737C4" w:rsidRPr="007B023D" w:rsidRDefault="00701AC3" w:rsidP="00B87D88">
      <w:r w:rsidRPr="007B023D">
        <w:t>Ve studii juvenilní polyartikulární idiopatické artritidy byla k detekci protilátek proti golimumabu použita metoda EIA tolerující léčivou látku</w:t>
      </w:r>
      <w:r w:rsidR="000737C4" w:rsidRPr="007B023D">
        <w:t xml:space="preserve">. </w:t>
      </w:r>
      <w:r w:rsidRPr="007B023D">
        <w:t xml:space="preserve">V důsledku vyšší citlivosti a zlepšené toleranci léčiva byla u EIA metody tolerující léčivou látku v porovnání s metodou EIA očekávána detekce vyšší incidence protilátek proti </w:t>
      </w:r>
      <w:r w:rsidR="000737C4" w:rsidRPr="007B023D">
        <w:t>golimumab</w:t>
      </w:r>
      <w:r w:rsidRPr="007B023D">
        <w:t>u</w:t>
      </w:r>
      <w:r w:rsidR="000737C4" w:rsidRPr="007B023D">
        <w:t xml:space="preserve">. </w:t>
      </w:r>
      <w:r w:rsidRPr="007B023D">
        <w:t>Ve studii juvenilní polyartikulární idiopatické artritidy fáze II</w:t>
      </w:r>
      <w:r w:rsidR="003B5206" w:rsidRPr="007B023D">
        <w:t>I</w:t>
      </w:r>
      <w:r w:rsidRPr="007B023D">
        <w:t xml:space="preserve"> byly ve 48</w:t>
      </w:r>
      <w:r w:rsidR="0006745C" w:rsidRPr="007B023D">
        <w:t>. t</w:t>
      </w:r>
      <w:r w:rsidRPr="007B023D">
        <w:t xml:space="preserve">ýdnu protilátky proti </w:t>
      </w:r>
      <w:r w:rsidR="000737C4" w:rsidRPr="007B023D">
        <w:t>golimumab</w:t>
      </w:r>
      <w:r w:rsidRPr="007B023D">
        <w:t>u</w:t>
      </w:r>
      <w:r w:rsidR="000737C4" w:rsidRPr="007B023D">
        <w:t xml:space="preserve"> </w:t>
      </w:r>
      <w:r w:rsidRPr="007B023D">
        <w:t xml:space="preserve">detekovány pomocí metody EIA tolerující léčivou látku u </w:t>
      </w:r>
      <w:r w:rsidR="000737C4" w:rsidRPr="007B023D">
        <w:t>40</w:t>
      </w:r>
      <w:ins w:id="2183" w:author="Author">
        <w:r w:rsidR="00495F45">
          <w:t> </w:t>
        </w:r>
      </w:ins>
      <w:r w:rsidR="00320781" w:rsidRPr="007B023D">
        <w:t>%</w:t>
      </w:r>
      <w:r w:rsidR="000737C4" w:rsidRPr="007B023D">
        <w:t xml:space="preserve"> (69/172) </w:t>
      </w:r>
      <w:r w:rsidRPr="007B023D">
        <w:t xml:space="preserve">dětí léčených </w:t>
      </w:r>
      <w:r w:rsidR="000737C4" w:rsidRPr="007B023D">
        <w:t>golimumab</w:t>
      </w:r>
      <w:r w:rsidRPr="007B023D">
        <w:t xml:space="preserve">em, z nichž většina měla titr nižší než </w:t>
      </w:r>
      <w:r w:rsidR="000737C4" w:rsidRPr="007B023D">
        <w:t xml:space="preserve">1:1000. </w:t>
      </w:r>
      <w:r w:rsidRPr="007B023D">
        <w:t xml:space="preserve">Vliv na sérové koncentrace </w:t>
      </w:r>
      <w:r w:rsidR="000737C4" w:rsidRPr="007B023D">
        <w:t>golimumab</w:t>
      </w:r>
      <w:r w:rsidRPr="007B023D">
        <w:t>u</w:t>
      </w:r>
      <w:r w:rsidR="000737C4" w:rsidRPr="007B023D">
        <w:t xml:space="preserve"> </w:t>
      </w:r>
      <w:r w:rsidRPr="007B023D">
        <w:t xml:space="preserve">byl pozorován při titrech </w:t>
      </w:r>
      <w:r w:rsidR="000737C4" w:rsidRPr="007B023D">
        <w:t>&gt; 1:100</w:t>
      </w:r>
      <w:r w:rsidRPr="007B023D">
        <w:t>, zatímco vliv na účinnost nebyl pozorován do titrů</w:t>
      </w:r>
      <w:r w:rsidR="000737C4" w:rsidRPr="007B023D">
        <w:t xml:space="preserve"> &gt; 1:1000, </w:t>
      </w:r>
      <w:r w:rsidRPr="007B023D">
        <w:t>i</w:t>
      </w:r>
      <w:r w:rsidR="007051E5" w:rsidRPr="007B023D">
        <w:t xml:space="preserve"> </w:t>
      </w:r>
      <w:r w:rsidRPr="007B023D">
        <w:t xml:space="preserve">když počet dětí s titry </w:t>
      </w:r>
      <w:r w:rsidR="000737C4" w:rsidRPr="007B023D">
        <w:t xml:space="preserve">&gt; 1:1000 </w:t>
      </w:r>
      <w:r w:rsidRPr="007B023D">
        <w:t>byl nízký</w:t>
      </w:r>
      <w:r w:rsidR="000737C4" w:rsidRPr="007B023D">
        <w:t xml:space="preserve"> (N = 8). </w:t>
      </w:r>
      <w:r w:rsidRPr="007B023D">
        <w:t xml:space="preserve">Mezi dětmi, které byly pozitivně testovány na protilátky proti </w:t>
      </w:r>
      <w:r w:rsidR="000737C4" w:rsidRPr="007B023D">
        <w:t>golimumab</w:t>
      </w:r>
      <w:r w:rsidRPr="007B023D">
        <w:t>u</w:t>
      </w:r>
      <w:r w:rsidR="0066496F" w:rsidRPr="007B023D">
        <w:t>,</w:t>
      </w:r>
      <w:r w:rsidRPr="007B023D">
        <w:t xml:space="preserve"> mělo </w:t>
      </w:r>
      <w:r w:rsidR="000737C4" w:rsidRPr="007B023D">
        <w:t>39</w:t>
      </w:r>
      <w:ins w:id="2184" w:author="Author">
        <w:r w:rsidR="00495F45">
          <w:t> </w:t>
        </w:r>
      </w:ins>
      <w:r w:rsidR="00320781" w:rsidRPr="007B023D">
        <w:t>%</w:t>
      </w:r>
      <w:r w:rsidR="000737C4" w:rsidRPr="007B023D">
        <w:t xml:space="preserve"> (25/6</w:t>
      </w:r>
      <w:r w:rsidR="00AF043B" w:rsidRPr="007B023D">
        <w:t>5</w:t>
      </w:r>
      <w:r w:rsidR="000737C4" w:rsidRPr="007B023D">
        <w:t xml:space="preserve">) </w:t>
      </w:r>
      <w:r w:rsidRPr="007B023D">
        <w:t>neutralizující protilátky</w:t>
      </w:r>
      <w:r w:rsidR="000737C4" w:rsidRPr="007B023D">
        <w:t xml:space="preserve">. </w:t>
      </w:r>
      <w:r w:rsidR="003B5206" w:rsidRPr="007B023D">
        <w:t>V</w:t>
      </w:r>
      <w:r w:rsidR="00182C83" w:rsidRPr="007B023D">
        <w:t>yšší incidence protilátek u metody EIA tolerující léčivou látku, jelikož šlo hlavně o protilátky s nízkým titrem</w:t>
      </w:r>
      <w:r w:rsidR="000737C4" w:rsidRPr="007B023D">
        <w:t xml:space="preserve">, </w:t>
      </w:r>
      <w:r w:rsidR="00182C83" w:rsidRPr="007B023D">
        <w:t>neměla zjevný vliv na hladiny léčivé látky, účinnost ani bezpečnost, a proto nepředstavuje žádný nový bezpečnostní signál</w:t>
      </w:r>
      <w:r w:rsidR="000737C4" w:rsidRPr="007B023D">
        <w:t>.</w:t>
      </w:r>
    </w:p>
    <w:p w14:paraId="2E4C6F67" w14:textId="77777777" w:rsidR="000737C4" w:rsidRPr="007B023D" w:rsidRDefault="000737C4" w:rsidP="00B87D88"/>
    <w:p w14:paraId="455A8208" w14:textId="2D5F788E" w:rsidR="009118FC" w:rsidRPr="007B023D" w:rsidRDefault="009118FC" w:rsidP="00B87D88">
      <w:r w:rsidRPr="007B023D">
        <w:t xml:space="preserve">Přítomnost protilátek proti golimumabu může zvyšovat riziko infekcí v místě vpichu injekce (viz </w:t>
      </w:r>
      <w:r w:rsidR="00D96BD5" w:rsidRPr="007B023D">
        <w:t>bod </w:t>
      </w:r>
      <w:r w:rsidRPr="007B023D">
        <w:t>4.</w:t>
      </w:r>
      <w:del w:id="2185" w:author="Author">
        <w:r w:rsidRPr="007B023D" w:rsidDel="007A74C3">
          <w:delText>4</w:delText>
        </w:r>
      </w:del>
      <w:ins w:id="2186" w:author="Author">
        <w:r w:rsidR="007A74C3" w:rsidRPr="007B023D">
          <w:t>8</w:t>
        </w:r>
      </w:ins>
      <w:r w:rsidRPr="007B023D">
        <w:t>). Malý počet pacientů pozitivních na protilátky proti golimumabu neumožňuje učinit definitivní závěry ohledně vztahu mezi protilátkami proti golimumabu a klinickými parametry účinnosti nebo bezpečnosti.</w:t>
      </w:r>
    </w:p>
    <w:p w14:paraId="3C3B4EEA" w14:textId="77777777" w:rsidR="009118FC" w:rsidRPr="007B023D" w:rsidRDefault="009118FC" w:rsidP="00B87D88"/>
    <w:p w14:paraId="4A4F30F6" w14:textId="77777777" w:rsidR="00A134B1" w:rsidRPr="007B023D" w:rsidRDefault="00A134B1" w:rsidP="00B87D88">
      <w:r w:rsidRPr="007B023D">
        <w:t>Protože analýzy imunogenity jsou specifické pro daný přípravek a daný test, porovnání frekvence výskytu protilátek s příslušnou frekvencí u jiných přípravků není vhodné.</w:t>
      </w:r>
    </w:p>
    <w:p w14:paraId="5B1631EB" w14:textId="77777777" w:rsidR="009118FC" w:rsidRPr="007B023D" w:rsidRDefault="009118FC" w:rsidP="00B87D88"/>
    <w:p w14:paraId="7D85FB6E" w14:textId="540E959E" w:rsidR="009118FC" w:rsidRPr="007B023D" w:rsidDel="003C402A" w:rsidRDefault="009118FC" w:rsidP="00BF651B">
      <w:pPr>
        <w:keepNext/>
        <w:rPr>
          <w:del w:id="2187" w:author="Author"/>
          <w:u w:val="single"/>
        </w:rPr>
      </w:pPr>
      <w:del w:id="2188" w:author="Author">
        <w:r w:rsidRPr="007B023D" w:rsidDel="003C402A">
          <w:rPr>
            <w:u w:val="single"/>
          </w:rPr>
          <w:delText>Pediatrická populace</w:delText>
        </w:r>
      </w:del>
    </w:p>
    <w:p w14:paraId="180B9CDB" w14:textId="4E8EA145" w:rsidR="003F52D1" w:rsidRPr="007B023D" w:rsidDel="003C402A" w:rsidRDefault="003F52D1" w:rsidP="00BF651B">
      <w:pPr>
        <w:keepNext/>
        <w:rPr>
          <w:del w:id="2189" w:author="Author"/>
          <w:u w:val="single"/>
        </w:rPr>
      </w:pPr>
    </w:p>
    <w:p w14:paraId="108D34A2" w14:textId="7CFA35EF" w:rsidR="00C97C61" w:rsidRPr="007B023D" w:rsidDel="003C402A" w:rsidRDefault="00C97C61" w:rsidP="00BF651B">
      <w:pPr>
        <w:keepNext/>
        <w:rPr>
          <w:del w:id="2190" w:author="Author"/>
          <w:i/>
          <w:szCs w:val="22"/>
        </w:rPr>
      </w:pPr>
      <w:del w:id="2191" w:author="Author">
        <w:r w:rsidRPr="007B023D" w:rsidDel="003C402A">
          <w:rPr>
            <w:i/>
            <w:szCs w:val="22"/>
          </w:rPr>
          <w:delText>Polyartikulární juvenilní idiopatická artritida</w:delText>
        </w:r>
      </w:del>
    </w:p>
    <w:p w14:paraId="1428F1BD" w14:textId="13098C4C" w:rsidR="00C97C61" w:rsidRPr="007B023D" w:rsidDel="003C402A" w:rsidRDefault="0036734B">
      <w:pPr>
        <w:rPr>
          <w:del w:id="2192" w:author="Author"/>
        </w:rPr>
      </w:pPr>
      <w:del w:id="2193" w:author="Author">
        <w:r w:rsidRPr="007B023D" w:rsidDel="003C402A">
          <w:rPr>
            <w:szCs w:val="22"/>
          </w:rPr>
          <w:delText xml:space="preserve">Bezpečnost a účinnost přípravku </w:delText>
        </w:r>
        <w:r w:rsidR="00C97C61" w:rsidRPr="007B023D" w:rsidDel="003C402A">
          <w:rPr>
            <w:szCs w:val="22"/>
          </w:rPr>
          <w:delText xml:space="preserve">Simponi </w:delText>
        </w:r>
        <w:r w:rsidRPr="007B023D" w:rsidDel="003C402A">
          <w:rPr>
            <w:szCs w:val="22"/>
          </w:rPr>
          <w:delText>byla hodnocena v randomizované, dvojitě zaslepené, placebem kontrolované studii s vysazením léčiva</w:delText>
        </w:r>
        <w:r w:rsidR="00C97C61" w:rsidRPr="007B023D" w:rsidDel="003C402A">
          <w:rPr>
            <w:szCs w:val="22"/>
          </w:rPr>
          <w:delText xml:space="preserve"> (GO-KIDS) </w:delText>
        </w:r>
        <w:r w:rsidRPr="007B023D" w:rsidDel="003C402A">
          <w:rPr>
            <w:szCs w:val="22"/>
          </w:rPr>
          <w:delText>u</w:delText>
        </w:r>
        <w:r w:rsidR="00C97C61" w:rsidRPr="007B023D" w:rsidDel="003C402A">
          <w:rPr>
            <w:szCs w:val="22"/>
          </w:rPr>
          <w:delText xml:space="preserve"> 173 </w:delText>
        </w:r>
        <w:r w:rsidRPr="007B023D" w:rsidDel="003C402A">
          <w:rPr>
            <w:szCs w:val="22"/>
          </w:rPr>
          <w:delText>dětí</w:delText>
        </w:r>
        <w:r w:rsidR="00C97C61" w:rsidRPr="007B023D" w:rsidDel="003C402A">
          <w:rPr>
            <w:szCs w:val="22"/>
          </w:rPr>
          <w:delText xml:space="preserve"> (</w:delText>
        </w:r>
        <w:r w:rsidRPr="007B023D" w:rsidDel="003C402A">
          <w:rPr>
            <w:szCs w:val="22"/>
          </w:rPr>
          <w:delText xml:space="preserve">ve věku </w:delText>
        </w:r>
        <w:r w:rsidR="004503D0" w:rsidRPr="007B023D" w:rsidDel="003C402A">
          <w:rPr>
            <w:szCs w:val="22"/>
          </w:rPr>
          <w:delText xml:space="preserve">2 </w:delText>
        </w:r>
        <w:r w:rsidRPr="007B023D" w:rsidDel="003C402A">
          <w:rPr>
            <w:szCs w:val="22"/>
          </w:rPr>
          <w:delText>až</w:delText>
        </w:r>
        <w:r w:rsidR="00C97C61" w:rsidRPr="007B023D" w:rsidDel="003C402A">
          <w:rPr>
            <w:szCs w:val="22"/>
          </w:rPr>
          <w:delText> 1</w:delText>
        </w:r>
        <w:r w:rsidR="004503D0" w:rsidRPr="007B023D" w:rsidDel="003C402A">
          <w:rPr>
            <w:szCs w:val="22"/>
          </w:rPr>
          <w:delText>7 </w:delText>
        </w:r>
        <w:r w:rsidRPr="007B023D" w:rsidDel="003C402A">
          <w:rPr>
            <w:szCs w:val="22"/>
          </w:rPr>
          <w:delText>let</w:delText>
        </w:r>
        <w:r w:rsidR="00C97C61" w:rsidRPr="007B023D" w:rsidDel="003C402A">
          <w:rPr>
            <w:szCs w:val="22"/>
          </w:rPr>
          <w:delText xml:space="preserve">) </w:delText>
        </w:r>
        <w:r w:rsidRPr="007B023D" w:rsidDel="003C402A">
          <w:rPr>
            <w:szCs w:val="22"/>
          </w:rPr>
          <w:delText>s aktivní polyartikulární juvenilní idiopatickou artritidou s nejméně 5 aktivními klouby a s </w:delText>
        </w:r>
        <w:r w:rsidR="00F65912" w:rsidRPr="007B023D" w:rsidDel="003C402A">
          <w:rPr>
            <w:szCs w:val="22"/>
          </w:rPr>
          <w:delText>neadekvátní</w:delText>
        </w:r>
        <w:r w:rsidRPr="007B023D" w:rsidDel="003C402A">
          <w:rPr>
            <w:szCs w:val="22"/>
          </w:rPr>
          <w:delText xml:space="preserve"> odpovědí na </w:delText>
        </w:r>
        <w:r w:rsidR="00C97C61" w:rsidRPr="007B023D" w:rsidDel="003C402A">
          <w:rPr>
            <w:szCs w:val="22"/>
          </w:rPr>
          <w:delText xml:space="preserve">MTX. </w:delText>
        </w:r>
        <w:r w:rsidR="0057617F" w:rsidRPr="007B023D" w:rsidDel="003C402A">
          <w:rPr>
            <w:szCs w:val="22"/>
          </w:rPr>
          <w:delText>Do studie byly zařazeny děti s </w:delText>
        </w:r>
        <w:r w:rsidR="00C97C61" w:rsidRPr="007B023D" w:rsidDel="003C402A">
          <w:rPr>
            <w:szCs w:val="22"/>
          </w:rPr>
          <w:delText>polyarti</w:delText>
        </w:r>
        <w:r w:rsidR="0057617F" w:rsidRPr="007B023D" w:rsidDel="003C402A">
          <w:rPr>
            <w:szCs w:val="22"/>
          </w:rPr>
          <w:delText>kulárním průběhem juvenilní idiopatické artritidy</w:delText>
        </w:r>
        <w:r w:rsidR="00C97C61" w:rsidRPr="007B023D" w:rsidDel="003C402A">
          <w:delText xml:space="preserve"> (re</w:delText>
        </w:r>
        <w:r w:rsidR="0057617F" w:rsidRPr="007B023D" w:rsidDel="003C402A">
          <w:delText>v</w:delText>
        </w:r>
        <w:r w:rsidR="00C97C61" w:rsidRPr="007B023D" w:rsidDel="003C402A">
          <w:delText>matoid</w:delText>
        </w:r>
        <w:r w:rsidR="0057617F" w:rsidRPr="007B023D" w:rsidDel="003C402A">
          <w:delText>ní</w:delText>
        </w:r>
        <w:r w:rsidR="00C97C61" w:rsidRPr="007B023D" w:rsidDel="003C402A">
          <w:delText xml:space="preserve"> fa</w:delText>
        </w:r>
        <w:r w:rsidR="0057617F" w:rsidRPr="007B023D" w:rsidDel="003C402A">
          <w:delText>k</w:delText>
        </w:r>
        <w:r w:rsidR="00C97C61" w:rsidRPr="007B023D" w:rsidDel="003C402A">
          <w:delText>tor po</w:delText>
        </w:r>
        <w:r w:rsidR="0057617F" w:rsidRPr="007B023D" w:rsidDel="003C402A">
          <w:delText>z</w:delText>
        </w:r>
        <w:r w:rsidR="00C97C61" w:rsidRPr="007B023D" w:rsidDel="003C402A">
          <w:delText>itiv</w:delText>
        </w:r>
        <w:r w:rsidR="0057617F" w:rsidRPr="007B023D" w:rsidDel="003C402A">
          <w:delText>ní nebo</w:delText>
        </w:r>
        <w:r w:rsidR="00C97C61" w:rsidRPr="007B023D" w:rsidDel="003C402A">
          <w:delText xml:space="preserve"> negativ</w:delText>
        </w:r>
        <w:r w:rsidR="0057617F" w:rsidRPr="007B023D" w:rsidDel="003C402A">
          <w:delText>ní</w:delText>
        </w:r>
        <w:r w:rsidR="00C97C61" w:rsidRPr="007B023D" w:rsidDel="003C402A">
          <w:delText xml:space="preserve"> polyartriti</w:delText>
        </w:r>
        <w:r w:rsidR="0057617F" w:rsidRPr="007B023D" w:rsidDel="003C402A">
          <w:delText>da</w:delText>
        </w:r>
        <w:r w:rsidR="00C97C61" w:rsidRPr="007B023D" w:rsidDel="003C402A">
          <w:delText>, extend</w:delText>
        </w:r>
        <w:r w:rsidR="0057617F" w:rsidRPr="007B023D" w:rsidDel="003C402A">
          <w:delText>ovaná</w:delText>
        </w:r>
        <w:r w:rsidR="00C97C61" w:rsidRPr="007B023D" w:rsidDel="003C402A">
          <w:delText xml:space="preserve"> oligoartriti</w:delText>
        </w:r>
        <w:r w:rsidR="0057617F" w:rsidRPr="007B023D" w:rsidDel="003C402A">
          <w:delText>da</w:delText>
        </w:r>
        <w:r w:rsidR="00C97C61" w:rsidRPr="007B023D" w:rsidDel="003C402A">
          <w:delText>, juvenil</w:delText>
        </w:r>
        <w:r w:rsidR="0057617F" w:rsidRPr="007B023D" w:rsidDel="003C402A">
          <w:delText>ní</w:delText>
        </w:r>
        <w:r w:rsidR="00C97C61" w:rsidRPr="007B023D" w:rsidDel="003C402A">
          <w:delText xml:space="preserve"> psoriatic</w:delText>
        </w:r>
        <w:r w:rsidR="0057617F" w:rsidRPr="007B023D" w:rsidDel="003C402A">
          <w:delText>ká</w:delText>
        </w:r>
        <w:r w:rsidR="00C97C61" w:rsidRPr="007B023D" w:rsidDel="003C402A">
          <w:delText xml:space="preserve"> artriti</w:delText>
        </w:r>
        <w:r w:rsidR="0057617F" w:rsidRPr="007B023D" w:rsidDel="003C402A">
          <w:delText>da</w:delText>
        </w:r>
        <w:r w:rsidR="00C97C61" w:rsidRPr="007B023D" w:rsidDel="003C402A">
          <w:delText xml:space="preserve"> </w:delText>
        </w:r>
        <w:r w:rsidR="0057617F" w:rsidRPr="007B023D" w:rsidDel="003C402A">
          <w:delText xml:space="preserve">nebo systémová juvenilní idiopatická artritida bez současných systémových </w:delText>
        </w:r>
        <w:r w:rsidR="00C97C61" w:rsidRPr="007B023D" w:rsidDel="003C402A">
          <w:delText>symptom</w:delText>
        </w:r>
        <w:r w:rsidR="0057617F" w:rsidRPr="007B023D" w:rsidDel="003C402A">
          <w:delText>ů</w:delText>
        </w:r>
        <w:r w:rsidR="00C97C61" w:rsidRPr="007B023D" w:rsidDel="003C402A">
          <w:delText>).</w:delText>
        </w:r>
        <w:r w:rsidR="00C97C61" w:rsidRPr="007B023D" w:rsidDel="003C402A">
          <w:rPr>
            <w:sz w:val="18"/>
            <w:szCs w:val="18"/>
          </w:rPr>
          <w:delText xml:space="preserve"> </w:delText>
        </w:r>
        <w:r w:rsidR="0057617F" w:rsidRPr="007B023D" w:rsidDel="003C402A">
          <w:delText>Výchozí medián počtu akti</w:delText>
        </w:r>
        <w:r w:rsidR="002F7189" w:rsidRPr="007B023D" w:rsidDel="003C402A">
          <w:delText>v</w:delText>
        </w:r>
        <w:r w:rsidR="0057617F" w:rsidRPr="007B023D" w:rsidDel="003C402A">
          <w:delText>ních kloubů byl 1</w:delText>
        </w:r>
        <w:r w:rsidR="00C97C61" w:rsidRPr="007B023D" w:rsidDel="003C402A">
          <w:delText>2 a medi</w:delText>
        </w:r>
        <w:r w:rsidR="0057617F" w:rsidRPr="007B023D" w:rsidDel="003C402A">
          <w:delText>á</w:delText>
        </w:r>
        <w:r w:rsidR="00C97C61" w:rsidRPr="007B023D" w:rsidDel="003C402A">
          <w:delText xml:space="preserve">n CRP </w:delText>
        </w:r>
        <w:r w:rsidR="0057617F" w:rsidRPr="007B023D" w:rsidDel="003C402A">
          <w:delText xml:space="preserve">byl </w:delText>
        </w:r>
        <w:r w:rsidR="00C97C61" w:rsidRPr="007B023D" w:rsidDel="003C402A">
          <w:delText>0</w:delText>
        </w:r>
        <w:r w:rsidR="0057617F" w:rsidRPr="007B023D" w:rsidDel="003C402A">
          <w:delText>,</w:delText>
        </w:r>
        <w:r w:rsidR="00C97C61" w:rsidRPr="007B023D" w:rsidDel="003C402A">
          <w:delText>1</w:delText>
        </w:r>
        <w:r w:rsidR="004503D0" w:rsidRPr="007B023D" w:rsidDel="003C402A">
          <w:delText>7 </w:delText>
        </w:r>
        <w:r w:rsidR="00E77557" w:rsidRPr="007B023D" w:rsidDel="003C402A">
          <w:delText>mg</w:delText>
        </w:r>
        <w:r w:rsidR="00C97C61" w:rsidRPr="007B023D" w:rsidDel="003C402A">
          <w:delText>/d</w:delText>
        </w:r>
        <w:r w:rsidR="0057617F" w:rsidRPr="007B023D" w:rsidDel="003C402A">
          <w:delText>l</w:delText>
        </w:r>
        <w:r w:rsidR="00C97C61" w:rsidRPr="007B023D" w:rsidDel="003C402A">
          <w:delText>.</w:delText>
        </w:r>
      </w:del>
    </w:p>
    <w:p w14:paraId="01CE8CB2" w14:textId="7057FFAC" w:rsidR="00C97C61" w:rsidRPr="007B023D" w:rsidDel="003C402A" w:rsidRDefault="00C97C61">
      <w:pPr>
        <w:rPr>
          <w:del w:id="2194" w:author="Author"/>
          <w:iCs/>
        </w:rPr>
      </w:pPr>
    </w:p>
    <w:p w14:paraId="6BF84282" w14:textId="7A8981CD" w:rsidR="00C97C61" w:rsidRPr="007B023D" w:rsidDel="003C402A" w:rsidRDefault="00F65912">
      <w:pPr>
        <w:rPr>
          <w:del w:id="2195" w:author="Author"/>
        </w:rPr>
      </w:pPr>
      <w:del w:id="2196" w:author="Author">
        <w:r w:rsidRPr="007B023D" w:rsidDel="003C402A">
          <w:delText>První část studie sestávala ze 1</w:delText>
        </w:r>
        <w:r w:rsidR="004503D0" w:rsidRPr="007B023D" w:rsidDel="003C402A">
          <w:delText>6 </w:delText>
        </w:r>
        <w:r w:rsidRPr="007B023D" w:rsidDel="003C402A">
          <w:delText>týdenní otevřené fáze, kdy 1</w:delText>
        </w:r>
        <w:r w:rsidR="00C97C61" w:rsidRPr="007B023D" w:rsidDel="003C402A">
          <w:delText xml:space="preserve">73 </w:delText>
        </w:r>
        <w:r w:rsidRPr="007B023D" w:rsidDel="003C402A">
          <w:delText xml:space="preserve">zařazených dětí dostávalo přípravek </w:delText>
        </w:r>
        <w:r w:rsidR="00C97C61" w:rsidRPr="007B023D" w:rsidDel="003C402A">
          <w:delText xml:space="preserve">Simponi </w:delText>
        </w:r>
        <w:r w:rsidRPr="007B023D" w:rsidDel="003C402A">
          <w:delText xml:space="preserve">v dávce </w:delText>
        </w:r>
        <w:r w:rsidR="00C97C61" w:rsidRPr="007B023D" w:rsidDel="003C402A">
          <w:delText>3</w:delText>
        </w:r>
        <w:r w:rsidR="003012DE" w:rsidRPr="007B023D" w:rsidDel="003C402A">
          <w:delText>0 </w:delText>
        </w:r>
        <w:r w:rsidR="00E77557" w:rsidRPr="007B023D" w:rsidDel="003C402A">
          <w:delText>mg</w:delText>
        </w:r>
        <w:r w:rsidR="00C97C61" w:rsidRPr="007B023D" w:rsidDel="003C402A">
          <w:delText>/m</w:delText>
        </w:r>
        <w:r w:rsidR="00C97C61" w:rsidRPr="007B023D" w:rsidDel="003C402A">
          <w:rPr>
            <w:vertAlign w:val="superscript"/>
          </w:rPr>
          <w:delText xml:space="preserve">2 </w:delText>
        </w:r>
        <w:r w:rsidR="00C97C61" w:rsidRPr="007B023D" w:rsidDel="003C402A">
          <w:delText>(maxim</w:delText>
        </w:r>
        <w:r w:rsidRPr="007B023D" w:rsidDel="003C402A">
          <w:delText>álně</w:delText>
        </w:r>
        <w:r w:rsidR="00C97C61" w:rsidRPr="007B023D" w:rsidDel="003C402A">
          <w:delText xml:space="preserve"> 5</w:delText>
        </w:r>
        <w:r w:rsidR="003012DE" w:rsidRPr="007B023D" w:rsidDel="003C402A">
          <w:delText>0 </w:delText>
        </w:r>
        <w:r w:rsidR="00E77557" w:rsidRPr="007B023D" w:rsidDel="003C402A">
          <w:delText>mg</w:delText>
        </w:r>
        <w:r w:rsidR="00C97C61" w:rsidRPr="007B023D" w:rsidDel="003C402A">
          <w:delText>) sub</w:delText>
        </w:r>
        <w:r w:rsidRPr="007B023D" w:rsidDel="003C402A">
          <w:delText xml:space="preserve">kutánně každé </w:delText>
        </w:r>
        <w:r w:rsidR="004503D0" w:rsidRPr="007B023D" w:rsidDel="003C402A">
          <w:delText>4 </w:delText>
        </w:r>
        <w:r w:rsidRPr="007B023D" w:rsidDel="003C402A">
          <w:delText xml:space="preserve">týdny a </w:delText>
        </w:r>
        <w:r w:rsidR="00C97C61" w:rsidRPr="007B023D" w:rsidDel="003C402A">
          <w:delText xml:space="preserve">MTX. </w:delText>
        </w:r>
        <w:r w:rsidR="00EB637F" w:rsidRPr="007B023D" w:rsidDel="003C402A">
          <w:delText>Z nich</w:delText>
        </w:r>
        <w:r w:rsidR="00C97C61" w:rsidRPr="007B023D" w:rsidDel="003C402A">
          <w:delText xml:space="preserve"> 15</w:delText>
        </w:r>
        <w:r w:rsidR="004503D0" w:rsidRPr="007B023D" w:rsidDel="003C402A">
          <w:delText>4 </w:delText>
        </w:r>
        <w:r w:rsidRPr="007B023D" w:rsidDel="003C402A">
          <w:delText>dětí, které v 16</w:delText>
        </w:r>
        <w:r w:rsidR="0006745C" w:rsidRPr="007B023D" w:rsidDel="003C402A">
          <w:delText>. t</w:delText>
        </w:r>
        <w:r w:rsidRPr="007B023D" w:rsidDel="003C402A">
          <w:delText>ýdnu dosáhly</w:delText>
        </w:r>
        <w:r w:rsidR="00C97C61" w:rsidRPr="007B023D" w:rsidDel="003C402A">
          <w:delText xml:space="preserve"> </w:delText>
        </w:r>
        <w:r w:rsidRPr="007B023D" w:rsidDel="003C402A">
          <w:delText xml:space="preserve">odpovědi </w:delText>
        </w:r>
        <w:r w:rsidR="00C97C61" w:rsidRPr="007B023D" w:rsidDel="003C402A">
          <w:delText>ACR Ped 30</w:delText>
        </w:r>
        <w:r w:rsidRPr="007B023D" w:rsidDel="003C402A">
          <w:delText>, vstoupilo do druhé části studie</w:delText>
        </w:r>
        <w:r w:rsidR="00C97C61" w:rsidRPr="007B023D" w:rsidDel="003C402A">
          <w:delText>, randomi</w:delText>
        </w:r>
        <w:r w:rsidRPr="007B023D" w:rsidDel="003C402A">
          <w:delText>zované fáze s vysazením léčiva</w:delText>
        </w:r>
        <w:r w:rsidR="00C97C61" w:rsidRPr="007B023D" w:rsidDel="003C402A">
          <w:delText xml:space="preserve">, a </w:delText>
        </w:r>
        <w:r w:rsidRPr="007B023D" w:rsidDel="003C402A">
          <w:delText xml:space="preserve">dostávalo přípravek </w:delText>
        </w:r>
        <w:r w:rsidR="00C97C61" w:rsidRPr="007B023D" w:rsidDel="003C402A">
          <w:delText xml:space="preserve">Simponi </w:delText>
        </w:r>
        <w:r w:rsidRPr="007B023D" w:rsidDel="003C402A">
          <w:delText xml:space="preserve">v dávce </w:delText>
        </w:r>
        <w:r w:rsidR="00C97C61" w:rsidRPr="007B023D" w:rsidDel="003C402A">
          <w:delText>3</w:delText>
        </w:r>
        <w:r w:rsidR="003012DE" w:rsidRPr="007B023D" w:rsidDel="003C402A">
          <w:delText>0 </w:delText>
        </w:r>
        <w:r w:rsidR="00E77557" w:rsidRPr="007B023D" w:rsidDel="003C402A">
          <w:delText>mg</w:delText>
        </w:r>
        <w:r w:rsidR="00C97C61" w:rsidRPr="007B023D" w:rsidDel="003C402A">
          <w:delText>/m</w:delText>
        </w:r>
        <w:r w:rsidR="00C97C61" w:rsidRPr="007B023D" w:rsidDel="003C402A">
          <w:rPr>
            <w:vertAlign w:val="superscript"/>
          </w:rPr>
          <w:delText>2</w:delText>
        </w:r>
        <w:r w:rsidR="00C97C61" w:rsidRPr="007B023D" w:rsidDel="003C402A">
          <w:delText xml:space="preserve"> (</w:delText>
        </w:r>
        <w:r w:rsidR="00C97C61" w:rsidRPr="007B023D" w:rsidDel="003C402A">
          <w:rPr>
            <w:iCs/>
          </w:rPr>
          <w:delText>maxim</w:delText>
        </w:r>
        <w:r w:rsidRPr="007B023D" w:rsidDel="003C402A">
          <w:rPr>
            <w:iCs/>
          </w:rPr>
          <w:delText>álně</w:delText>
        </w:r>
        <w:r w:rsidR="00C97C61" w:rsidRPr="007B023D" w:rsidDel="003C402A">
          <w:delText xml:space="preserve"> 5</w:delText>
        </w:r>
        <w:r w:rsidR="003012DE" w:rsidRPr="007B023D" w:rsidDel="003C402A">
          <w:delText>0 </w:delText>
        </w:r>
        <w:r w:rsidR="00E77557" w:rsidRPr="007B023D" w:rsidDel="003C402A">
          <w:delText>mg</w:delText>
        </w:r>
        <w:r w:rsidR="00C97C61" w:rsidRPr="007B023D" w:rsidDel="003C402A">
          <w:delText xml:space="preserve">) + MTX </w:delText>
        </w:r>
        <w:r w:rsidRPr="007B023D" w:rsidDel="003C402A">
          <w:delText>nebo</w:delText>
        </w:r>
        <w:r w:rsidR="00C97C61" w:rsidRPr="007B023D" w:rsidDel="003C402A">
          <w:delText xml:space="preserve"> placebo + MTX </w:delText>
        </w:r>
        <w:r w:rsidRPr="007B023D" w:rsidDel="003C402A">
          <w:delText xml:space="preserve">každé </w:delText>
        </w:r>
        <w:r w:rsidR="004503D0" w:rsidRPr="007B023D" w:rsidDel="003C402A">
          <w:delText>4 </w:delText>
        </w:r>
        <w:r w:rsidRPr="007B023D" w:rsidDel="003C402A">
          <w:delText>týdny</w:delText>
        </w:r>
        <w:r w:rsidR="00C97C61" w:rsidRPr="007B023D" w:rsidDel="003C402A">
          <w:delText xml:space="preserve">. </w:delText>
        </w:r>
        <w:r w:rsidRPr="007B023D" w:rsidDel="003C402A">
          <w:delText>Po vzplanutí nemoci děti dostávaly přípravek</w:delText>
        </w:r>
        <w:r w:rsidR="00C97C61" w:rsidRPr="007B023D" w:rsidDel="003C402A">
          <w:delText xml:space="preserve"> Simponi </w:delText>
        </w:r>
        <w:r w:rsidRPr="007B023D" w:rsidDel="003C402A">
          <w:delText xml:space="preserve">v dávce </w:delText>
        </w:r>
        <w:r w:rsidR="00C97C61" w:rsidRPr="007B023D" w:rsidDel="003C402A">
          <w:delText>3</w:delText>
        </w:r>
        <w:r w:rsidR="003012DE" w:rsidRPr="007B023D" w:rsidDel="003C402A">
          <w:delText>0 </w:delText>
        </w:r>
        <w:r w:rsidR="00E77557" w:rsidRPr="007B023D" w:rsidDel="003C402A">
          <w:delText>mg</w:delText>
        </w:r>
        <w:r w:rsidR="00C97C61" w:rsidRPr="007B023D" w:rsidDel="003C402A">
          <w:delText>/m</w:delText>
        </w:r>
        <w:r w:rsidR="00C97C61" w:rsidRPr="007B023D" w:rsidDel="003C402A">
          <w:rPr>
            <w:vertAlign w:val="superscript"/>
          </w:rPr>
          <w:delText>2</w:delText>
        </w:r>
        <w:r w:rsidR="00C97C61" w:rsidRPr="007B023D" w:rsidDel="003C402A">
          <w:delText xml:space="preserve"> (</w:delText>
        </w:r>
        <w:r w:rsidR="00C97C61" w:rsidRPr="007B023D" w:rsidDel="003C402A">
          <w:rPr>
            <w:iCs/>
          </w:rPr>
          <w:delText>maxim</w:delText>
        </w:r>
        <w:r w:rsidRPr="007B023D" w:rsidDel="003C402A">
          <w:rPr>
            <w:iCs/>
          </w:rPr>
          <w:delText>álně</w:delText>
        </w:r>
        <w:r w:rsidR="00C97C61" w:rsidRPr="007B023D" w:rsidDel="003C402A">
          <w:delText xml:space="preserve"> 5</w:delText>
        </w:r>
        <w:r w:rsidR="003012DE" w:rsidRPr="007B023D" w:rsidDel="003C402A">
          <w:delText>0 </w:delText>
        </w:r>
        <w:r w:rsidR="00E77557" w:rsidRPr="007B023D" w:rsidDel="003C402A">
          <w:delText>mg</w:delText>
        </w:r>
        <w:r w:rsidR="00C97C61" w:rsidRPr="007B023D" w:rsidDel="003C402A">
          <w:delText xml:space="preserve">) + MTX. </w:delText>
        </w:r>
        <w:r w:rsidRPr="007B023D" w:rsidDel="003C402A">
          <w:delText>Ve 48</w:delText>
        </w:r>
        <w:r w:rsidR="0006745C" w:rsidRPr="007B023D" w:rsidDel="003C402A">
          <w:delText>. t</w:delText>
        </w:r>
        <w:r w:rsidRPr="007B023D" w:rsidDel="003C402A">
          <w:delText>ýdn</w:delText>
        </w:r>
        <w:r w:rsidR="00E771F8" w:rsidRPr="007B023D" w:rsidDel="003C402A">
          <w:delText>u</w:delText>
        </w:r>
        <w:r w:rsidRPr="007B023D" w:rsidDel="003C402A">
          <w:delText xml:space="preserve"> děti vstoupily do dlouhodobé prodloužené části studie</w:delText>
        </w:r>
        <w:r w:rsidR="00C97C61" w:rsidRPr="007B023D" w:rsidDel="003C402A">
          <w:delText>.</w:delText>
        </w:r>
      </w:del>
    </w:p>
    <w:p w14:paraId="2E1C57C3" w14:textId="08459587" w:rsidR="00C97C61" w:rsidRPr="007B023D" w:rsidDel="003C402A" w:rsidRDefault="00C97C61">
      <w:pPr>
        <w:rPr>
          <w:del w:id="2197" w:author="Author"/>
        </w:rPr>
      </w:pPr>
    </w:p>
    <w:p w14:paraId="105F98DA" w14:textId="6E92BFA0" w:rsidR="00C97C61" w:rsidRPr="007B023D" w:rsidDel="003C402A" w:rsidRDefault="00F65912">
      <w:pPr>
        <w:rPr>
          <w:del w:id="2198" w:author="Author"/>
          <w:iCs/>
        </w:rPr>
      </w:pPr>
      <w:del w:id="2199" w:author="Author">
        <w:r w:rsidRPr="007B023D" w:rsidDel="003C402A">
          <w:delText xml:space="preserve">Děti v této studii již </w:delText>
        </w:r>
        <w:r w:rsidR="00794CA1" w:rsidRPr="007B023D" w:rsidDel="003C402A">
          <w:delText xml:space="preserve">od </w:delText>
        </w:r>
        <w:r w:rsidRPr="007B023D" w:rsidDel="003C402A">
          <w:delText>4</w:delText>
        </w:r>
        <w:r w:rsidR="0006745C" w:rsidRPr="007B023D" w:rsidDel="003C402A">
          <w:delText>. t</w:delText>
        </w:r>
        <w:r w:rsidR="00794CA1" w:rsidRPr="007B023D" w:rsidDel="003C402A">
          <w:delText xml:space="preserve">ýdne </w:delText>
        </w:r>
        <w:r w:rsidRPr="007B023D" w:rsidDel="003C402A">
          <w:delText xml:space="preserve">vykázaly odpovědi </w:delText>
        </w:r>
        <w:r w:rsidR="00C97C61" w:rsidRPr="007B023D" w:rsidDel="003C402A">
          <w:delText>ACR Ped 30, 50, 70 a 90.</w:delText>
        </w:r>
      </w:del>
    </w:p>
    <w:p w14:paraId="3E77A1D6" w14:textId="0ECE4EF2" w:rsidR="00C97C61" w:rsidRPr="007B023D" w:rsidDel="003C402A" w:rsidRDefault="00C97C61" w:rsidP="00B87D88">
      <w:pPr>
        <w:rPr>
          <w:del w:id="2200" w:author="Author"/>
        </w:rPr>
      </w:pPr>
    </w:p>
    <w:p w14:paraId="0E8862E4" w14:textId="02B16435" w:rsidR="00C97C61" w:rsidRPr="007B023D" w:rsidDel="003C402A" w:rsidRDefault="00F65912" w:rsidP="00B87D88">
      <w:pPr>
        <w:rPr>
          <w:del w:id="2201" w:author="Author"/>
        </w:rPr>
      </w:pPr>
      <w:del w:id="2202" w:author="Author">
        <w:r w:rsidRPr="007B023D" w:rsidDel="003C402A">
          <w:delText>V 16</w:delText>
        </w:r>
        <w:r w:rsidR="0006745C" w:rsidRPr="007B023D" w:rsidDel="003C402A">
          <w:delText>. t</w:delText>
        </w:r>
        <w:r w:rsidRPr="007B023D" w:rsidDel="003C402A">
          <w:delText>ýdnu</w:delText>
        </w:r>
        <w:r w:rsidR="00C97C61" w:rsidRPr="007B023D" w:rsidDel="003C402A">
          <w:delText xml:space="preserve"> </w:delText>
        </w:r>
        <w:r w:rsidR="009D792F" w:rsidRPr="007B023D" w:rsidDel="003C402A">
          <w:delText xml:space="preserve">bylo </w:delText>
        </w:r>
        <w:r w:rsidR="00C97C61" w:rsidRPr="007B023D" w:rsidDel="003C402A">
          <w:delText>87</w:delText>
        </w:r>
        <w:r w:rsidR="00320781" w:rsidRPr="007B023D" w:rsidDel="003C402A">
          <w:delText>%</w:delText>
        </w:r>
        <w:r w:rsidR="00C97C61" w:rsidRPr="007B023D" w:rsidDel="003C402A">
          <w:delText xml:space="preserve"> </w:delText>
        </w:r>
        <w:r w:rsidRPr="007B023D" w:rsidDel="003C402A">
          <w:delText>dětí respondéry</w:delText>
        </w:r>
        <w:r w:rsidR="00C97C61" w:rsidRPr="007B023D" w:rsidDel="003C402A">
          <w:delText xml:space="preserve"> ACR Ped 30 </w:delText>
        </w:r>
        <w:r w:rsidR="009D792F" w:rsidRPr="007B023D" w:rsidDel="003C402A">
          <w:delText>a</w:delText>
        </w:r>
        <w:r w:rsidR="00C97C61" w:rsidRPr="007B023D" w:rsidDel="003C402A">
          <w:delText xml:space="preserve"> 79</w:delText>
        </w:r>
        <w:r w:rsidR="00320781" w:rsidRPr="007B023D" w:rsidDel="003C402A">
          <w:delText>%</w:delText>
        </w:r>
        <w:r w:rsidRPr="007B023D" w:rsidDel="003C402A">
          <w:delText xml:space="preserve"> bylo respondéry ACR Ped 50</w:delText>
        </w:r>
        <w:r w:rsidR="00C97C61" w:rsidRPr="007B023D" w:rsidDel="003C402A">
          <w:delText>, 66</w:delText>
        </w:r>
        <w:r w:rsidR="00320781" w:rsidRPr="007B023D" w:rsidDel="003C402A">
          <w:delText>%</w:delText>
        </w:r>
        <w:r w:rsidRPr="007B023D" w:rsidDel="003C402A">
          <w:delText xml:space="preserve"> ACR Ped 70</w:delText>
        </w:r>
        <w:r w:rsidR="00C97C61" w:rsidRPr="007B023D" w:rsidDel="003C402A">
          <w:delText xml:space="preserve"> a 36</w:delText>
        </w:r>
        <w:r w:rsidR="00320781" w:rsidRPr="007B023D" w:rsidDel="003C402A">
          <w:delText>%</w:delText>
        </w:r>
        <w:r w:rsidR="00C97C61" w:rsidRPr="007B023D" w:rsidDel="003C402A">
          <w:delText xml:space="preserve"> </w:delText>
        </w:r>
        <w:r w:rsidRPr="007B023D" w:rsidDel="003C402A">
          <w:delText>ACR Ped </w:delText>
        </w:r>
        <w:r w:rsidR="00C97C61" w:rsidRPr="007B023D" w:rsidDel="003C402A">
          <w:delText xml:space="preserve">90. </w:delText>
        </w:r>
        <w:r w:rsidR="009D792F" w:rsidRPr="007B023D" w:rsidDel="003C402A">
          <w:delText>V 16</w:delText>
        </w:r>
        <w:r w:rsidR="0006745C" w:rsidRPr="007B023D" w:rsidDel="003C402A">
          <w:delText>. t</w:delText>
        </w:r>
        <w:r w:rsidR="009D792F" w:rsidRPr="007B023D" w:rsidDel="003C402A">
          <w:delText>ýdnu měl</w:delText>
        </w:r>
        <w:r w:rsidR="003B5206" w:rsidRPr="007B023D" w:rsidDel="003C402A">
          <w:delText>o</w:delText>
        </w:r>
        <w:r w:rsidR="009D792F" w:rsidRPr="007B023D" w:rsidDel="003C402A">
          <w:delText xml:space="preserve"> </w:delText>
        </w:r>
        <w:r w:rsidR="00C97C61" w:rsidRPr="007B023D" w:rsidDel="003C402A">
          <w:delText>34</w:delText>
        </w:r>
        <w:r w:rsidR="00320781" w:rsidRPr="007B023D" w:rsidDel="003C402A">
          <w:delText>%</w:delText>
        </w:r>
        <w:r w:rsidR="00C97C61" w:rsidRPr="007B023D" w:rsidDel="003C402A">
          <w:delText xml:space="preserve"> </w:delText>
        </w:r>
        <w:r w:rsidR="009D792F" w:rsidRPr="007B023D" w:rsidDel="003C402A">
          <w:delText>dětí inaktivní chorobu definovanou jako přítomnost všech násedujících znaků</w:delText>
        </w:r>
        <w:r w:rsidR="00C97C61" w:rsidRPr="007B023D" w:rsidDel="003C402A">
          <w:delText xml:space="preserve">: </w:delText>
        </w:r>
        <w:r w:rsidR="009D792F" w:rsidRPr="007B023D" w:rsidDel="003C402A">
          <w:delText>žádný kloub s aktivní artritidou</w:delText>
        </w:r>
        <w:r w:rsidR="00C97C61" w:rsidRPr="007B023D" w:rsidDel="003C402A">
          <w:delText xml:space="preserve">; </w:delText>
        </w:r>
        <w:r w:rsidR="009D792F" w:rsidRPr="007B023D" w:rsidDel="003C402A">
          <w:delText xml:space="preserve">žádná horečka, vyrážka, serositida, </w:delText>
        </w:r>
        <w:r w:rsidR="00C97C61" w:rsidRPr="007B023D" w:rsidDel="003C402A">
          <w:delText>splenomegal</w:delText>
        </w:r>
        <w:r w:rsidR="009D792F" w:rsidRPr="007B023D" w:rsidDel="003C402A">
          <w:delText>ie</w:delText>
        </w:r>
        <w:r w:rsidR="00C97C61" w:rsidRPr="007B023D" w:rsidDel="003C402A">
          <w:delText>, hepatomegal</w:delText>
        </w:r>
        <w:r w:rsidR="009D792F" w:rsidRPr="007B023D" w:rsidDel="003C402A">
          <w:delText>ie nebo</w:delText>
        </w:r>
        <w:r w:rsidR="00C97C61" w:rsidRPr="007B023D" w:rsidDel="003C402A">
          <w:delText xml:space="preserve"> generali</w:delText>
        </w:r>
        <w:r w:rsidR="009D792F" w:rsidRPr="007B023D" w:rsidDel="003C402A">
          <w:delText>zovaná</w:delText>
        </w:r>
        <w:r w:rsidR="00C97C61" w:rsidRPr="007B023D" w:rsidDel="003C402A">
          <w:delText xml:space="preserve"> lym</w:delText>
        </w:r>
        <w:r w:rsidR="009D792F" w:rsidRPr="007B023D" w:rsidDel="003C402A">
          <w:delText>f</w:delText>
        </w:r>
        <w:r w:rsidR="00C97C61" w:rsidRPr="007B023D" w:rsidDel="003C402A">
          <w:delText>adenopat</w:delText>
        </w:r>
        <w:r w:rsidR="009D792F" w:rsidRPr="007B023D" w:rsidDel="003C402A">
          <w:delText>ie přiřaditelná juvenilní idiopatické artritidě</w:delText>
        </w:r>
        <w:r w:rsidR="00C97C61" w:rsidRPr="007B023D" w:rsidDel="003C402A">
          <w:delText xml:space="preserve">; </w:delText>
        </w:r>
        <w:r w:rsidR="009D792F" w:rsidRPr="007B023D" w:rsidDel="003C402A">
          <w:delText>žádná aktivní</w:delText>
        </w:r>
        <w:r w:rsidR="00C97C61" w:rsidRPr="007B023D" w:rsidDel="003C402A">
          <w:delText xml:space="preserve"> uveiti</w:delText>
        </w:r>
        <w:r w:rsidR="009D792F" w:rsidRPr="007B023D" w:rsidDel="003C402A">
          <w:delText>da</w:delText>
        </w:r>
        <w:r w:rsidR="00C97C61" w:rsidRPr="007B023D" w:rsidDel="003C402A">
          <w:delText>; norm</w:delText>
        </w:r>
        <w:r w:rsidR="009D792F" w:rsidRPr="007B023D" w:rsidDel="003C402A">
          <w:delText>á</w:delText>
        </w:r>
        <w:r w:rsidR="00C97C61" w:rsidRPr="007B023D" w:rsidDel="003C402A">
          <w:delText>l</w:delText>
        </w:r>
        <w:r w:rsidR="009D792F" w:rsidRPr="007B023D" w:rsidDel="003C402A">
          <w:delText>ní</w:delText>
        </w:r>
        <w:r w:rsidR="00C97C61" w:rsidRPr="007B023D" w:rsidDel="003C402A">
          <w:delText xml:space="preserve"> ESR (&lt; 2</w:delText>
        </w:r>
        <w:r w:rsidR="003012DE" w:rsidRPr="007B023D" w:rsidDel="003C402A">
          <w:delText>0 </w:delText>
        </w:r>
        <w:r w:rsidR="00C97C61" w:rsidRPr="007B023D" w:rsidDel="003C402A">
          <w:delText>mm/ho</w:delText>
        </w:r>
        <w:r w:rsidR="009D792F" w:rsidRPr="007B023D" w:rsidDel="003C402A">
          <w:delText>dinu</w:delText>
        </w:r>
        <w:r w:rsidR="00C97C61" w:rsidRPr="007B023D" w:rsidDel="003C402A">
          <w:delText xml:space="preserve">) </w:delText>
        </w:r>
        <w:r w:rsidR="009D792F" w:rsidRPr="007B023D" w:rsidDel="003C402A">
          <w:delText>nebo</w:delText>
        </w:r>
        <w:r w:rsidR="00C97C61" w:rsidRPr="007B023D" w:rsidDel="003C402A">
          <w:delText xml:space="preserve"> CRP (&lt; 1</w:delText>
        </w:r>
        <w:r w:rsidR="009D792F" w:rsidRPr="007B023D" w:rsidDel="003C402A">
          <w:delText>,</w:delText>
        </w:r>
        <w:r w:rsidR="003012DE" w:rsidRPr="007B023D" w:rsidDel="003C402A">
          <w:delText>0 </w:delText>
        </w:r>
        <w:r w:rsidR="00E77557" w:rsidRPr="007B023D" w:rsidDel="003C402A">
          <w:delText>mg</w:delText>
        </w:r>
        <w:r w:rsidR="00C97C61" w:rsidRPr="007B023D" w:rsidDel="003C402A">
          <w:delText>/d</w:delText>
        </w:r>
        <w:r w:rsidR="009D792F" w:rsidRPr="007B023D" w:rsidDel="003C402A">
          <w:delText>l</w:delText>
        </w:r>
        <w:r w:rsidR="00C97C61" w:rsidRPr="007B023D" w:rsidDel="003C402A">
          <w:delText xml:space="preserve">); </w:delText>
        </w:r>
        <w:r w:rsidR="0034335C" w:rsidRPr="007B023D" w:rsidDel="003C402A">
          <w:delText>lékařem globálně hodnocená aktivita nemoci</w:delText>
        </w:r>
        <w:r w:rsidR="00C97C61" w:rsidRPr="007B023D" w:rsidDel="003C402A">
          <w:delText xml:space="preserve"> (≤ </w:delText>
        </w:r>
        <w:r w:rsidR="004503D0" w:rsidRPr="007B023D" w:rsidDel="003C402A">
          <w:delText>5 </w:delText>
        </w:r>
        <w:r w:rsidR="00C97C61" w:rsidRPr="007B023D" w:rsidDel="003C402A">
          <w:delText>mm n</w:delText>
        </w:r>
        <w:r w:rsidR="0034335C" w:rsidRPr="007B023D" w:rsidDel="003C402A">
          <w:delText>a</w:delText>
        </w:r>
        <w:r w:rsidR="00C97C61" w:rsidRPr="007B023D" w:rsidDel="003C402A">
          <w:delText xml:space="preserve"> VAS); </w:delText>
        </w:r>
        <w:r w:rsidR="0034335C" w:rsidRPr="007B023D" w:rsidDel="003C402A">
          <w:delText xml:space="preserve">trvání ranní ztuhlosti </w:delText>
        </w:r>
        <w:r w:rsidR="00C97C61" w:rsidRPr="007B023D" w:rsidDel="003C402A">
          <w:delText>&lt; 1</w:delText>
        </w:r>
        <w:r w:rsidR="004503D0" w:rsidRPr="007B023D" w:rsidDel="003C402A">
          <w:delText>5 </w:delText>
        </w:r>
        <w:r w:rsidR="00C97C61" w:rsidRPr="007B023D" w:rsidDel="003C402A">
          <w:delText>minut.</w:delText>
        </w:r>
      </w:del>
    </w:p>
    <w:p w14:paraId="214677A2" w14:textId="6A5DEDA3" w:rsidR="00C97C61" w:rsidRPr="007B023D" w:rsidDel="003C402A" w:rsidRDefault="00C97C61">
      <w:pPr>
        <w:rPr>
          <w:del w:id="2203" w:author="Author"/>
        </w:rPr>
      </w:pPr>
    </w:p>
    <w:p w14:paraId="27683B2C" w14:textId="07F103A5" w:rsidR="00C97C61" w:rsidRPr="007B023D" w:rsidDel="003C402A" w:rsidRDefault="0034335C">
      <w:pPr>
        <w:rPr>
          <w:del w:id="2204" w:author="Author"/>
        </w:rPr>
      </w:pPr>
      <w:del w:id="2205" w:author="Author">
        <w:r w:rsidRPr="007B023D" w:rsidDel="003C402A">
          <w:lastRenderedPageBreak/>
          <w:delText>V 16</w:delText>
        </w:r>
        <w:r w:rsidR="0006745C" w:rsidRPr="007B023D" w:rsidDel="003C402A">
          <w:delText>. t</w:delText>
        </w:r>
        <w:r w:rsidRPr="007B023D" w:rsidDel="003C402A">
          <w:delText xml:space="preserve">ýdnu vykázaly všechny složky </w:delText>
        </w:r>
        <w:r w:rsidR="00C97C61" w:rsidRPr="007B023D" w:rsidDel="003C402A">
          <w:delText xml:space="preserve">ACR Ped </w:delText>
        </w:r>
        <w:r w:rsidRPr="007B023D" w:rsidDel="003C402A">
          <w:delText>klinicky relevantní zlepšení výchozích hodnot</w:delText>
        </w:r>
        <w:r w:rsidR="00C97C61" w:rsidRPr="007B023D" w:rsidDel="003C402A">
          <w:delText xml:space="preserve"> (</w:delText>
        </w:r>
        <w:r w:rsidRPr="007B023D" w:rsidDel="003C402A">
          <w:delText xml:space="preserve">viz </w:delText>
        </w:r>
        <w:r w:rsidR="004F43D4" w:rsidRPr="007B023D" w:rsidDel="003C402A">
          <w:delText>t</w:delText>
        </w:r>
        <w:r w:rsidRPr="007B023D" w:rsidDel="003C402A">
          <w:delText>abulka</w:delText>
        </w:r>
        <w:r w:rsidR="004E59D6" w:rsidRPr="007B023D" w:rsidDel="003C402A">
          <w:delText> </w:delText>
        </w:r>
        <w:r w:rsidR="00EE3DD7" w:rsidRPr="007B023D" w:rsidDel="003C402A">
          <w:delText>9</w:delText>
        </w:r>
        <w:r w:rsidR="00C97C61" w:rsidRPr="007B023D" w:rsidDel="003C402A">
          <w:delText>).</w:delText>
        </w:r>
      </w:del>
    </w:p>
    <w:p w14:paraId="64B2DF19" w14:textId="44257BE0" w:rsidR="00C97C61" w:rsidRPr="007B023D" w:rsidDel="003C402A" w:rsidRDefault="00C97C61">
      <w:pPr>
        <w:rPr>
          <w:del w:id="2206" w:author="Author"/>
        </w:rPr>
      </w:pPr>
    </w:p>
    <w:p w14:paraId="3D25B34D" w14:textId="5DCCBE9E" w:rsidR="00C97C61" w:rsidRPr="007B023D" w:rsidDel="003C402A" w:rsidRDefault="00C97C61" w:rsidP="00722817">
      <w:pPr>
        <w:keepNext/>
        <w:keepLines/>
        <w:jc w:val="center"/>
        <w:rPr>
          <w:del w:id="2207" w:author="Author"/>
          <w:b/>
        </w:rPr>
      </w:pPr>
      <w:del w:id="2208" w:author="Author">
        <w:r w:rsidRPr="007B023D" w:rsidDel="003C402A">
          <w:rPr>
            <w:b/>
          </w:rPr>
          <w:delText>Tab</w:delText>
        </w:r>
        <w:r w:rsidR="004F43D4" w:rsidRPr="007B023D" w:rsidDel="003C402A">
          <w:rPr>
            <w:b/>
          </w:rPr>
          <w:delText>ulka</w:delText>
        </w:r>
        <w:r w:rsidRPr="007B023D" w:rsidDel="003C402A">
          <w:rPr>
            <w:b/>
          </w:rPr>
          <w:delText> </w:delText>
        </w:r>
        <w:r w:rsidR="00EE3DD7" w:rsidRPr="007B023D" w:rsidDel="003C402A">
          <w:rPr>
            <w:b/>
          </w:rPr>
          <w:delText>9</w:delText>
        </w:r>
      </w:del>
    </w:p>
    <w:p w14:paraId="6A5C560E" w14:textId="1B01F531" w:rsidR="00C97C61" w:rsidRPr="007B023D" w:rsidDel="003C402A" w:rsidRDefault="004F43D4" w:rsidP="00722817">
      <w:pPr>
        <w:keepNext/>
        <w:keepLines/>
        <w:jc w:val="center"/>
        <w:rPr>
          <w:del w:id="2209" w:author="Author"/>
          <w:b/>
        </w:rPr>
      </w:pPr>
      <w:del w:id="2210" w:author="Author">
        <w:r w:rsidRPr="007B023D" w:rsidDel="003C402A">
          <w:rPr>
            <w:b/>
          </w:rPr>
          <w:delText>Zlepšení výchozích hodnot složek</w:delText>
        </w:r>
        <w:r w:rsidR="00C97C61" w:rsidRPr="007B023D" w:rsidDel="003C402A">
          <w:rPr>
            <w:b/>
          </w:rPr>
          <w:delText xml:space="preserve"> ACR Ped </w:delText>
        </w:r>
        <w:r w:rsidRPr="007B023D" w:rsidDel="003C402A">
          <w:rPr>
            <w:b/>
          </w:rPr>
          <w:delText>v 16</w:delText>
        </w:r>
        <w:r w:rsidR="0006745C" w:rsidRPr="007B023D" w:rsidDel="003C402A">
          <w:rPr>
            <w:b/>
          </w:rPr>
          <w:delText>. t</w:delText>
        </w:r>
        <w:r w:rsidRPr="007B023D" w:rsidDel="003C402A">
          <w:rPr>
            <w:b/>
          </w:rPr>
          <w:delText>ýdnu</w:delText>
        </w:r>
        <w:r w:rsidR="00C97C61" w:rsidRPr="007B023D" w:rsidDel="003C402A">
          <w:rPr>
            <w:b/>
            <w:vertAlign w:val="superscript"/>
          </w:rPr>
          <w:delText>a</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0"/>
        <w:gridCol w:w="3312"/>
      </w:tblGrid>
      <w:tr w:rsidR="00C97C61" w:rsidRPr="007B023D" w:rsidDel="003C402A" w14:paraId="554B097F" w14:textId="4423617F" w:rsidTr="004B7920">
        <w:trPr>
          <w:cantSplit/>
          <w:tblHeader/>
          <w:jc w:val="center"/>
          <w:del w:id="2211" w:author="Author"/>
        </w:trPr>
        <w:tc>
          <w:tcPr>
            <w:tcW w:w="5670" w:type="dxa"/>
          </w:tcPr>
          <w:p w14:paraId="735E430E" w14:textId="35281977" w:rsidR="00C97C61" w:rsidRPr="007B023D" w:rsidDel="003C402A" w:rsidRDefault="00C97C61" w:rsidP="00722817">
            <w:pPr>
              <w:keepNext/>
              <w:keepLines/>
              <w:autoSpaceDE w:val="0"/>
              <w:autoSpaceDN w:val="0"/>
              <w:adjustRightInd w:val="0"/>
              <w:rPr>
                <w:del w:id="2212" w:author="Author"/>
              </w:rPr>
            </w:pPr>
          </w:p>
        </w:tc>
        <w:tc>
          <w:tcPr>
            <w:tcW w:w="3261" w:type="dxa"/>
          </w:tcPr>
          <w:p w14:paraId="023F667A" w14:textId="2F49FAB3" w:rsidR="00C97C61" w:rsidRPr="007B023D" w:rsidDel="003C402A" w:rsidRDefault="00C97C61" w:rsidP="00722817">
            <w:pPr>
              <w:keepNext/>
              <w:keepLines/>
              <w:jc w:val="center"/>
              <w:rPr>
                <w:del w:id="2213" w:author="Author"/>
                <w:b/>
                <w:bCs/>
              </w:rPr>
            </w:pPr>
            <w:del w:id="2214" w:author="Author">
              <w:r w:rsidRPr="007B023D" w:rsidDel="003C402A">
                <w:rPr>
                  <w:b/>
                  <w:bCs/>
                </w:rPr>
                <w:delText>Medi</w:delText>
              </w:r>
              <w:r w:rsidR="00E8120F" w:rsidRPr="007B023D" w:rsidDel="003C402A">
                <w:rPr>
                  <w:b/>
                  <w:bCs/>
                </w:rPr>
                <w:delText>á</w:delText>
              </w:r>
              <w:r w:rsidRPr="007B023D" w:rsidDel="003C402A">
                <w:rPr>
                  <w:b/>
                  <w:bCs/>
                </w:rPr>
                <w:delText>n pr</w:delText>
              </w:r>
              <w:r w:rsidR="00E8120F" w:rsidRPr="007B023D" w:rsidDel="003C402A">
                <w:rPr>
                  <w:b/>
                  <w:bCs/>
                </w:rPr>
                <w:delText>o</w:delText>
              </w:r>
              <w:r w:rsidRPr="007B023D" w:rsidDel="003C402A">
                <w:rPr>
                  <w:b/>
                  <w:bCs/>
                </w:rPr>
                <w:delText>cent</w:delText>
              </w:r>
              <w:r w:rsidR="00E8120F" w:rsidRPr="007B023D" w:rsidDel="003C402A">
                <w:rPr>
                  <w:b/>
                  <w:bCs/>
                </w:rPr>
                <w:delText>a zlepšení</w:delText>
              </w:r>
            </w:del>
          </w:p>
        </w:tc>
      </w:tr>
      <w:tr w:rsidR="00C97C61" w:rsidRPr="007B023D" w:rsidDel="003C402A" w14:paraId="56F60134" w14:textId="14AC236C" w:rsidTr="004B7920">
        <w:trPr>
          <w:cantSplit/>
          <w:jc w:val="center"/>
          <w:del w:id="2215" w:author="Author"/>
        </w:trPr>
        <w:tc>
          <w:tcPr>
            <w:tcW w:w="5670" w:type="dxa"/>
          </w:tcPr>
          <w:p w14:paraId="3AB8294D" w14:textId="1C600F05" w:rsidR="00C97C61" w:rsidRPr="007B023D" w:rsidDel="003C402A" w:rsidRDefault="00C97C61" w:rsidP="00722817">
            <w:pPr>
              <w:keepNext/>
              <w:keepLines/>
              <w:autoSpaceDE w:val="0"/>
              <w:autoSpaceDN w:val="0"/>
              <w:adjustRightInd w:val="0"/>
              <w:rPr>
                <w:del w:id="2216" w:author="Author"/>
              </w:rPr>
            </w:pPr>
          </w:p>
        </w:tc>
        <w:tc>
          <w:tcPr>
            <w:tcW w:w="3261" w:type="dxa"/>
          </w:tcPr>
          <w:p w14:paraId="4615497C" w14:textId="72050D80" w:rsidR="00C97C61" w:rsidRPr="007B023D" w:rsidDel="003C402A" w:rsidRDefault="00C97C61" w:rsidP="00722817">
            <w:pPr>
              <w:keepNext/>
              <w:keepLines/>
              <w:autoSpaceDE w:val="0"/>
              <w:autoSpaceDN w:val="0"/>
              <w:jc w:val="center"/>
              <w:rPr>
                <w:del w:id="2217" w:author="Author"/>
              </w:rPr>
            </w:pPr>
            <w:del w:id="2218" w:author="Author">
              <w:r w:rsidRPr="007B023D" w:rsidDel="003C402A">
                <w:delText>Simponi 3</w:delText>
              </w:r>
              <w:r w:rsidR="003012DE" w:rsidRPr="007B023D" w:rsidDel="003C402A">
                <w:delText>0 </w:delText>
              </w:r>
              <w:r w:rsidR="00E77557" w:rsidRPr="007B023D" w:rsidDel="003C402A">
                <w:delText>mg</w:delText>
              </w:r>
              <w:r w:rsidRPr="007B023D" w:rsidDel="003C402A">
                <w:delText>/m</w:delText>
              </w:r>
              <w:r w:rsidRPr="007B023D" w:rsidDel="003C402A">
                <w:rPr>
                  <w:vertAlign w:val="superscript"/>
                </w:rPr>
                <w:delText>2</w:delText>
              </w:r>
            </w:del>
          </w:p>
          <w:p w14:paraId="39B10412" w14:textId="39412EC6" w:rsidR="00C97C61" w:rsidRPr="007B023D" w:rsidDel="003C402A" w:rsidRDefault="00C97C61" w:rsidP="00722817">
            <w:pPr>
              <w:keepNext/>
              <w:keepLines/>
              <w:autoSpaceDE w:val="0"/>
              <w:autoSpaceDN w:val="0"/>
              <w:jc w:val="center"/>
              <w:rPr>
                <w:del w:id="2219" w:author="Author"/>
              </w:rPr>
            </w:pPr>
            <w:del w:id="2220" w:author="Author">
              <w:r w:rsidRPr="007B023D" w:rsidDel="003C402A">
                <w:delText>n</w:delText>
              </w:r>
              <w:r w:rsidRPr="007B023D" w:rsidDel="003C402A">
                <w:rPr>
                  <w:vertAlign w:val="superscript"/>
                </w:rPr>
                <w:delText>b</w:delText>
              </w:r>
              <w:r w:rsidRPr="007B023D" w:rsidDel="003C402A">
                <w:delText> = 173</w:delText>
              </w:r>
            </w:del>
          </w:p>
        </w:tc>
      </w:tr>
      <w:tr w:rsidR="00C97C61" w:rsidRPr="007B023D" w:rsidDel="003C402A" w14:paraId="398177BA" w14:textId="28C62995" w:rsidTr="004B7920">
        <w:trPr>
          <w:cantSplit/>
          <w:jc w:val="center"/>
          <w:del w:id="2221" w:author="Author"/>
        </w:trPr>
        <w:tc>
          <w:tcPr>
            <w:tcW w:w="5670" w:type="dxa"/>
          </w:tcPr>
          <w:p w14:paraId="3698F97D" w14:textId="571C578E" w:rsidR="00C97C61" w:rsidRPr="007B023D" w:rsidDel="003C402A" w:rsidRDefault="00E8120F" w:rsidP="00BF651B">
            <w:pPr>
              <w:autoSpaceDE w:val="0"/>
              <w:autoSpaceDN w:val="0"/>
              <w:adjustRightInd w:val="0"/>
              <w:rPr>
                <w:del w:id="2222" w:author="Author"/>
              </w:rPr>
            </w:pPr>
            <w:del w:id="2223" w:author="Author">
              <w:r w:rsidRPr="007B023D" w:rsidDel="003C402A">
                <w:delText>Lékařem globálně hodnocená nemoc</w:delText>
              </w:r>
              <w:r w:rsidR="00C97C61" w:rsidRPr="007B023D" w:rsidDel="003C402A">
                <w:delText xml:space="preserve"> (VAS</w:delText>
              </w:r>
              <w:r w:rsidR="00C97C61" w:rsidRPr="007B023D" w:rsidDel="003C402A">
                <w:rPr>
                  <w:vertAlign w:val="superscript"/>
                </w:rPr>
                <w:delText>c</w:delText>
              </w:r>
              <w:r w:rsidR="00C97C61" w:rsidRPr="007B023D" w:rsidDel="003C402A">
                <w:delText> 0-1</w:delText>
              </w:r>
              <w:r w:rsidR="003012DE" w:rsidRPr="007B023D" w:rsidDel="003C402A">
                <w:delText>0 </w:delText>
              </w:r>
              <w:r w:rsidR="00C97C61" w:rsidRPr="007B023D" w:rsidDel="003C402A">
                <w:delText>cm)</w:delText>
              </w:r>
            </w:del>
          </w:p>
        </w:tc>
        <w:tc>
          <w:tcPr>
            <w:tcW w:w="3261" w:type="dxa"/>
          </w:tcPr>
          <w:p w14:paraId="25A802D5" w14:textId="5FCBCEB7" w:rsidR="00C97C61" w:rsidRPr="007B023D" w:rsidDel="003C402A" w:rsidRDefault="00C97C61" w:rsidP="00BF651B">
            <w:pPr>
              <w:autoSpaceDE w:val="0"/>
              <w:autoSpaceDN w:val="0"/>
              <w:adjustRightInd w:val="0"/>
              <w:jc w:val="center"/>
              <w:rPr>
                <w:del w:id="2224" w:author="Author"/>
              </w:rPr>
            </w:pPr>
            <w:del w:id="2225" w:author="Author">
              <w:r w:rsidRPr="007B023D" w:rsidDel="003C402A">
                <w:delText>88</w:delText>
              </w:r>
              <w:r w:rsidR="00320781" w:rsidRPr="007B023D" w:rsidDel="003C402A">
                <w:delText>%</w:delText>
              </w:r>
            </w:del>
          </w:p>
        </w:tc>
      </w:tr>
      <w:tr w:rsidR="00C97C61" w:rsidRPr="007B023D" w:rsidDel="003C402A" w14:paraId="5271236B" w14:textId="79840BD8" w:rsidTr="004B7920">
        <w:trPr>
          <w:cantSplit/>
          <w:jc w:val="center"/>
          <w:del w:id="2226" w:author="Author"/>
        </w:trPr>
        <w:tc>
          <w:tcPr>
            <w:tcW w:w="5670" w:type="dxa"/>
          </w:tcPr>
          <w:p w14:paraId="36DAE5F3" w14:textId="57424F0A" w:rsidR="00C97C61" w:rsidRPr="007B023D" w:rsidDel="003C402A" w:rsidRDefault="00C97C61" w:rsidP="00BF651B">
            <w:pPr>
              <w:autoSpaceDE w:val="0"/>
              <w:autoSpaceDN w:val="0"/>
              <w:adjustRightInd w:val="0"/>
              <w:rPr>
                <w:del w:id="2227" w:author="Author"/>
              </w:rPr>
            </w:pPr>
            <w:del w:id="2228" w:author="Author">
              <w:r w:rsidRPr="007B023D" w:rsidDel="003C402A">
                <w:delText>Subje</w:delText>
              </w:r>
              <w:r w:rsidR="00E8120F" w:rsidRPr="007B023D" w:rsidDel="003C402A">
                <w:delText>k</w:delText>
              </w:r>
              <w:r w:rsidRPr="007B023D" w:rsidDel="003C402A">
                <w:delText>t</w:delText>
              </w:r>
              <w:r w:rsidR="00E8120F" w:rsidRPr="007B023D" w:rsidDel="003C402A">
                <w:delText>em</w:delText>
              </w:r>
              <w:r w:rsidRPr="007B023D" w:rsidDel="003C402A">
                <w:delText>/</w:delText>
              </w:r>
              <w:r w:rsidR="00E8120F" w:rsidRPr="007B023D" w:rsidDel="003C402A">
                <w:delText>rodičem</w:delText>
              </w:r>
              <w:r w:rsidRPr="007B023D" w:rsidDel="003C402A">
                <w:delText xml:space="preserve"> glob</w:delText>
              </w:r>
              <w:r w:rsidR="00E8120F" w:rsidRPr="007B023D" w:rsidDel="003C402A">
                <w:delText>álně hodnocená celková pohoda</w:delText>
              </w:r>
              <w:r w:rsidRPr="007B023D" w:rsidDel="003C402A">
                <w:delText xml:space="preserve"> (VAS 0</w:delText>
              </w:r>
              <w:r w:rsidRPr="007B023D" w:rsidDel="003C402A">
                <w:noBreakHyphen/>
                <w:delText>1</w:delText>
              </w:r>
              <w:r w:rsidR="003012DE" w:rsidRPr="007B023D" w:rsidDel="003C402A">
                <w:delText>0 </w:delText>
              </w:r>
              <w:r w:rsidRPr="007B023D" w:rsidDel="003C402A">
                <w:delText>cm)</w:delText>
              </w:r>
            </w:del>
          </w:p>
        </w:tc>
        <w:tc>
          <w:tcPr>
            <w:tcW w:w="3261" w:type="dxa"/>
          </w:tcPr>
          <w:p w14:paraId="06B46AC8" w14:textId="35903D15" w:rsidR="00C97C61" w:rsidRPr="007B023D" w:rsidDel="003C402A" w:rsidRDefault="00C97C61" w:rsidP="00BF651B">
            <w:pPr>
              <w:autoSpaceDE w:val="0"/>
              <w:autoSpaceDN w:val="0"/>
              <w:adjustRightInd w:val="0"/>
              <w:jc w:val="center"/>
              <w:rPr>
                <w:del w:id="2229" w:author="Author"/>
              </w:rPr>
            </w:pPr>
            <w:del w:id="2230" w:author="Author">
              <w:r w:rsidRPr="007B023D" w:rsidDel="003C402A">
                <w:delText>67</w:delText>
              </w:r>
              <w:r w:rsidR="00320781" w:rsidRPr="007B023D" w:rsidDel="003C402A">
                <w:delText>%</w:delText>
              </w:r>
            </w:del>
          </w:p>
        </w:tc>
      </w:tr>
      <w:tr w:rsidR="00C97C61" w:rsidRPr="007B023D" w:rsidDel="003C402A" w14:paraId="24D2E545" w14:textId="67FDC0F6" w:rsidTr="004B7920">
        <w:trPr>
          <w:cantSplit/>
          <w:jc w:val="center"/>
          <w:del w:id="2231" w:author="Author"/>
        </w:trPr>
        <w:tc>
          <w:tcPr>
            <w:tcW w:w="5670" w:type="dxa"/>
          </w:tcPr>
          <w:p w14:paraId="59689284" w14:textId="4CEEE8DC" w:rsidR="00C97C61" w:rsidRPr="007B023D" w:rsidDel="003C402A" w:rsidRDefault="00E8120F" w:rsidP="00BF651B">
            <w:pPr>
              <w:autoSpaceDE w:val="0"/>
              <w:autoSpaceDN w:val="0"/>
              <w:adjustRightInd w:val="0"/>
              <w:rPr>
                <w:del w:id="2232" w:author="Author"/>
              </w:rPr>
            </w:pPr>
            <w:del w:id="2233" w:author="Author">
              <w:r w:rsidRPr="007B023D" w:rsidDel="003C402A">
                <w:delText>Počet aktivních kloubů</w:delText>
              </w:r>
            </w:del>
          </w:p>
        </w:tc>
        <w:tc>
          <w:tcPr>
            <w:tcW w:w="3261" w:type="dxa"/>
          </w:tcPr>
          <w:p w14:paraId="1BC9B935" w14:textId="5B65B5D6" w:rsidR="00C97C61" w:rsidRPr="007B023D" w:rsidDel="003C402A" w:rsidRDefault="00C97C61" w:rsidP="00BF651B">
            <w:pPr>
              <w:autoSpaceDE w:val="0"/>
              <w:autoSpaceDN w:val="0"/>
              <w:adjustRightInd w:val="0"/>
              <w:jc w:val="center"/>
              <w:rPr>
                <w:del w:id="2234" w:author="Author"/>
              </w:rPr>
            </w:pPr>
            <w:del w:id="2235" w:author="Author">
              <w:r w:rsidRPr="007B023D" w:rsidDel="003C402A">
                <w:delText>92</w:delText>
              </w:r>
              <w:r w:rsidR="00320781" w:rsidRPr="007B023D" w:rsidDel="003C402A">
                <w:delText>%</w:delText>
              </w:r>
            </w:del>
          </w:p>
        </w:tc>
      </w:tr>
      <w:tr w:rsidR="00C97C61" w:rsidRPr="007B023D" w:rsidDel="003C402A" w14:paraId="7D6ED37A" w14:textId="1B471CF6" w:rsidTr="004B7920">
        <w:trPr>
          <w:cantSplit/>
          <w:jc w:val="center"/>
          <w:del w:id="2236" w:author="Author"/>
        </w:trPr>
        <w:tc>
          <w:tcPr>
            <w:tcW w:w="5670" w:type="dxa"/>
          </w:tcPr>
          <w:p w14:paraId="49B258B0" w14:textId="1B669120" w:rsidR="00C97C61" w:rsidRPr="007B023D" w:rsidDel="003C402A" w:rsidRDefault="00E8120F" w:rsidP="00BF651B">
            <w:pPr>
              <w:autoSpaceDE w:val="0"/>
              <w:autoSpaceDN w:val="0"/>
              <w:adjustRightInd w:val="0"/>
              <w:rPr>
                <w:del w:id="2237" w:author="Author"/>
              </w:rPr>
            </w:pPr>
            <w:del w:id="2238" w:author="Author">
              <w:r w:rsidRPr="007B023D" w:rsidDel="003C402A">
                <w:delText>Počet kloubů s omezeným rozsahem pohyblivosti</w:delText>
              </w:r>
            </w:del>
          </w:p>
        </w:tc>
        <w:tc>
          <w:tcPr>
            <w:tcW w:w="3261" w:type="dxa"/>
          </w:tcPr>
          <w:p w14:paraId="5A0142DC" w14:textId="7CDF3D7F" w:rsidR="00C97C61" w:rsidRPr="007B023D" w:rsidDel="003C402A" w:rsidRDefault="00C97C61" w:rsidP="00BF651B">
            <w:pPr>
              <w:autoSpaceDE w:val="0"/>
              <w:autoSpaceDN w:val="0"/>
              <w:adjustRightInd w:val="0"/>
              <w:jc w:val="center"/>
              <w:rPr>
                <w:del w:id="2239" w:author="Author"/>
              </w:rPr>
            </w:pPr>
            <w:del w:id="2240" w:author="Author">
              <w:r w:rsidRPr="007B023D" w:rsidDel="003C402A">
                <w:delText>80</w:delText>
              </w:r>
              <w:r w:rsidR="00320781" w:rsidRPr="007B023D" w:rsidDel="003C402A">
                <w:delText>%</w:delText>
              </w:r>
            </w:del>
          </w:p>
        </w:tc>
      </w:tr>
      <w:tr w:rsidR="00C97C61" w:rsidRPr="007B023D" w:rsidDel="003C402A" w14:paraId="41F7B32A" w14:textId="41C5F434" w:rsidTr="004B7920">
        <w:trPr>
          <w:cantSplit/>
          <w:jc w:val="center"/>
          <w:del w:id="2241" w:author="Author"/>
        </w:trPr>
        <w:tc>
          <w:tcPr>
            <w:tcW w:w="5670" w:type="dxa"/>
          </w:tcPr>
          <w:p w14:paraId="1FB3DC32" w14:textId="01151391" w:rsidR="00C97C61" w:rsidRPr="007B023D" w:rsidDel="003C402A" w:rsidRDefault="00E8120F" w:rsidP="00BF651B">
            <w:pPr>
              <w:autoSpaceDE w:val="0"/>
              <w:autoSpaceDN w:val="0"/>
              <w:adjustRightInd w:val="0"/>
              <w:rPr>
                <w:del w:id="2242" w:author="Author"/>
              </w:rPr>
            </w:pPr>
            <w:del w:id="2243" w:author="Author">
              <w:r w:rsidRPr="007B023D" w:rsidDel="003C402A">
                <w:delText xml:space="preserve">Tělesné funkce dle </w:delText>
              </w:r>
              <w:r w:rsidR="00C97C61" w:rsidRPr="007B023D" w:rsidDel="003C402A">
                <w:delText>CHAQ</w:delText>
              </w:r>
              <w:r w:rsidR="00C97C61" w:rsidRPr="007B023D" w:rsidDel="003C402A">
                <w:rPr>
                  <w:vertAlign w:val="superscript"/>
                </w:rPr>
                <w:delText>d</w:delText>
              </w:r>
            </w:del>
          </w:p>
        </w:tc>
        <w:tc>
          <w:tcPr>
            <w:tcW w:w="3261" w:type="dxa"/>
          </w:tcPr>
          <w:p w14:paraId="52131ACB" w14:textId="63EE231D" w:rsidR="00C97C61" w:rsidRPr="007B023D" w:rsidDel="003C402A" w:rsidRDefault="00C97C61" w:rsidP="00BF651B">
            <w:pPr>
              <w:autoSpaceDE w:val="0"/>
              <w:autoSpaceDN w:val="0"/>
              <w:adjustRightInd w:val="0"/>
              <w:jc w:val="center"/>
              <w:rPr>
                <w:del w:id="2244" w:author="Author"/>
              </w:rPr>
            </w:pPr>
            <w:del w:id="2245" w:author="Author">
              <w:r w:rsidRPr="007B023D" w:rsidDel="003C402A">
                <w:delText>50</w:delText>
              </w:r>
              <w:r w:rsidR="00320781" w:rsidRPr="007B023D" w:rsidDel="003C402A">
                <w:delText>%</w:delText>
              </w:r>
            </w:del>
          </w:p>
        </w:tc>
      </w:tr>
      <w:tr w:rsidR="00C97C61" w:rsidRPr="007B023D" w:rsidDel="003C402A" w14:paraId="3D7C8591" w14:textId="3146177C" w:rsidTr="004B7920">
        <w:trPr>
          <w:cantSplit/>
          <w:jc w:val="center"/>
          <w:del w:id="2246" w:author="Author"/>
        </w:trPr>
        <w:tc>
          <w:tcPr>
            <w:tcW w:w="5670" w:type="dxa"/>
            <w:tcBorders>
              <w:bottom w:val="single" w:sz="4" w:space="0" w:color="auto"/>
            </w:tcBorders>
          </w:tcPr>
          <w:p w14:paraId="56A12ECB" w14:textId="7CEDDAD3" w:rsidR="00C97C61" w:rsidRPr="007B023D" w:rsidDel="003C402A" w:rsidRDefault="00C97C61" w:rsidP="00BF651B">
            <w:pPr>
              <w:autoSpaceDE w:val="0"/>
              <w:autoSpaceDN w:val="0"/>
              <w:adjustRightInd w:val="0"/>
              <w:rPr>
                <w:del w:id="2247" w:author="Author"/>
              </w:rPr>
            </w:pPr>
            <w:del w:id="2248" w:author="Author">
              <w:r w:rsidRPr="007B023D" w:rsidDel="003C402A">
                <w:delText>ESR (mm/h)</w:delText>
              </w:r>
              <w:r w:rsidRPr="007B023D" w:rsidDel="003C402A">
                <w:rPr>
                  <w:vertAlign w:val="superscript"/>
                </w:rPr>
                <w:delText>e</w:delText>
              </w:r>
            </w:del>
          </w:p>
        </w:tc>
        <w:tc>
          <w:tcPr>
            <w:tcW w:w="3261" w:type="dxa"/>
            <w:tcBorders>
              <w:bottom w:val="single" w:sz="4" w:space="0" w:color="auto"/>
            </w:tcBorders>
          </w:tcPr>
          <w:p w14:paraId="008D081A" w14:textId="79AB075B" w:rsidR="00C97C61" w:rsidRPr="007B023D" w:rsidDel="003C402A" w:rsidRDefault="00C97C61" w:rsidP="00BF651B">
            <w:pPr>
              <w:autoSpaceDE w:val="0"/>
              <w:autoSpaceDN w:val="0"/>
              <w:adjustRightInd w:val="0"/>
              <w:jc w:val="center"/>
              <w:rPr>
                <w:del w:id="2249" w:author="Author"/>
              </w:rPr>
            </w:pPr>
            <w:del w:id="2250" w:author="Author">
              <w:r w:rsidRPr="007B023D" w:rsidDel="003C402A">
                <w:delText>33</w:delText>
              </w:r>
              <w:r w:rsidR="00320781" w:rsidRPr="007B023D" w:rsidDel="003C402A">
                <w:delText>%</w:delText>
              </w:r>
            </w:del>
          </w:p>
        </w:tc>
      </w:tr>
      <w:tr w:rsidR="00C97C61" w:rsidRPr="007B023D" w:rsidDel="003C402A" w14:paraId="25846012" w14:textId="5484AC29" w:rsidTr="004B7920">
        <w:trPr>
          <w:cantSplit/>
          <w:jc w:val="center"/>
          <w:del w:id="2251" w:author="Author"/>
        </w:trPr>
        <w:tc>
          <w:tcPr>
            <w:tcW w:w="8931" w:type="dxa"/>
            <w:gridSpan w:val="2"/>
            <w:tcBorders>
              <w:left w:val="nil"/>
              <w:bottom w:val="nil"/>
              <w:right w:val="nil"/>
            </w:tcBorders>
          </w:tcPr>
          <w:p w14:paraId="6D1CE763" w14:textId="070960D9" w:rsidR="00C97C61" w:rsidRPr="007B023D" w:rsidDel="003C402A" w:rsidRDefault="00C97C61" w:rsidP="00BF651B">
            <w:pPr>
              <w:tabs>
                <w:tab w:val="clear" w:pos="567"/>
                <w:tab w:val="left" w:pos="284"/>
              </w:tabs>
              <w:ind w:left="284" w:hanging="284"/>
              <w:rPr>
                <w:del w:id="2252" w:author="Author"/>
                <w:sz w:val="18"/>
                <w:szCs w:val="22"/>
              </w:rPr>
            </w:pPr>
            <w:del w:id="2253" w:author="Author">
              <w:r w:rsidRPr="007B023D" w:rsidDel="003C402A">
                <w:rPr>
                  <w:szCs w:val="22"/>
                  <w:vertAlign w:val="superscript"/>
                </w:rPr>
                <w:delText>a</w:delText>
              </w:r>
              <w:r w:rsidRPr="007B023D" w:rsidDel="003C402A">
                <w:rPr>
                  <w:szCs w:val="22"/>
                  <w:vertAlign w:val="superscript"/>
                </w:rPr>
                <w:tab/>
              </w:r>
              <w:r w:rsidR="00E8120F" w:rsidRPr="007B023D" w:rsidDel="003C402A">
                <w:rPr>
                  <w:sz w:val="18"/>
                  <w:szCs w:val="22"/>
                </w:rPr>
                <w:delText>výchozí hodnoty</w:delText>
              </w:r>
              <w:r w:rsidRPr="007B023D" w:rsidDel="003C402A">
                <w:rPr>
                  <w:sz w:val="18"/>
                  <w:szCs w:val="22"/>
                </w:rPr>
                <w:delText> = </w:delText>
              </w:r>
              <w:r w:rsidR="00E8120F" w:rsidRPr="007B023D" w:rsidDel="003C402A">
                <w:rPr>
                  <w:sz w:val="18"/>
                  <w:szCs w:val="22"/>
                </w:rPr>
                <w:delText>nultý týden</w:delText>
              </w:r>
            </w:del>
          </w:p>
          <w:p w14:paraId="08E5B2DC" w14:textId="09A218DF" w:rsidR="00C97C61" w:rsidRPr="007B023D" w:rsidDel="003C402A" w:rsidRDefault="00C97C61" w:rsidP="00BF651B">
            <w:pPr>
              <w:tabs>
                <w:tab w:val="clear" w:pos="567"/>
                <w:tab w:val="left" w:pos="284"/>
              </w:tabs>
              <w:ind w:left="284" w:hanging="284"/>
              <w:rPr>
                <w:del w:id="2254" w:author="Author"/>
                <w:sz w:val="18"/>
                <w:szCs w:val="22"/>
              </w:rPr>
            </w:pPr>
            <w:del w:id="2255" w:author="Author">
              <w:r w:rsidRPr="007B023D" w:rsidDel="003C402A">
                <w:rPr>
                  <w:szCs w:val="22"/>
                  <w:vertAlign w:val="superscript"/>
                </w:rPr>
                <w:delText>b</w:delText>
              </w:r>
              <w:r w:rsidRPr="007B023D" w:rsidDel="003C402A">
                <w:rPr>
                  <w:szCs w:val="22"/>
                  <w:vertAlign w:val="superscript"/>
                </w:rPr>
                <w:tab/>
              </w:r>
              <w:r w:rsidRPr="007B023D" w:rsidDel="003C402A">
                <w:rPr>
                  <w:sz w:val="18"/>
                  <w:szCs w:val="22"/>
                </w:rPr>
                <w:delText xml:space="preserve">“n” </w:delText>
              </w:r>
              <w:r w:rsidR="00E8120F" w:rsidRPr="007B023D" w:rsidDel="003C402A">
                <w:rPr>
                  <w:sz w:val="18"/>
                  <w:szCs w:val="22"/>
                </w:rPr>
                <w:delText>odráží zařazené pacienty</w:delText>
              </w:r>
            </w:del>
          </w:p>
          <w:p w14:paraId="6F0B58FE" w14:textId="2A528884" w:rsidR="00C97C61" w:rsidRPr="007B023D" w:rsidDel="003C402A" w:rsidRDefault="00C97C61" w:rsidP="00BF651B">
            <w:pPr>
              <w:tabs>
                <w:tab w:val="clear" w:pos="567"/>
                <w:tab w:val="left" w:pos="284"/>
              </w:tabs>
              <w:ind w:left="284" w:hanging="284"/>
              <w:rPr>
                <w:del w:id="2256" w:author="Author"/>
                <w:sz w:val="18"/>
                <w:szCs w:val="22"/>
              </w:rPr>
            </w:pPr>
            <w:del w:id="2257" w:author="Author">
              <w:r w:rsidRPr="007B023D" w:rsidDel="003C402A">
                <w:rPr>
                  <w:szCs w:val="22"/>
                  <w:vertAlign w:val="superscript"/>
                </w:rPr>
                <w:delText>c</w:delText>
              </w:r>
              <w:r w:rsidRPr="007B023D" w:rsidDel="003C402A">
                <w:rPr>
                  <w:szCs w:val="22"/>
                  <w:vertAlign w:val="superscript"/>
                </w:rPr>
                <w:tab/>
              </w:r>
              <w:r w:rsidRPr="007B023D" w:rsidDel="003C402A">
                <w:rPr>
                  <w:sz w:val="18"/>
                  <w:szCs w:val="22"/>
                </w:rPr>
                <w:delText>VAS: Visual Analogue Scale</w:delText>
              </w:r>
            </w:del>
          </w:p>
          <w:p w14:paraId="2161F585" w14:textId="3FA9A59A" w:rsidR="00C97C61" w:rsidRPr="007B023D" w:rsidDel="003C402A" w:rsidRDefault="00C97C61" w:rsidP="00BF651B">
            <w:pPr>
              <w:tabs>
                <w:tab w:val="clear" w:pos="567"/>
                <w:tab w:val="left" w:pos="284"/>
              </w:tabs>
              <w:ind w:left="284" w:hanging="284"/>
              <w:rPr>
                <w:del w:id="2258" w:author="Author"/>
                <w:sz w:val="18"/>
                <w:szCs w:val="22"/>
              </w:rPr>
            </w:pPr>
            <w:del w:id="2259" w:author="Author">
              <w:r w:rsidRPr="007B023D" w:rsidDel="003C402A">
                <w:rPr>
                  <w:szCs w:val="22"/>
                  <w:vertAlign w:val="superscript"/>
                </w:rPr>
                <w:delText>d</w:delText>
              </w:r>
              <w:r w:rsidRPr="007B023D" w:rsidDel="003C402A">
                <w:rPr>
                  <w:szCs w:val="22"/>
                  <w:vertAlign w:val="superscript"/>
                </w:rPr>
                <w:tab/>
              </w:r>
              <w:r w:rsidRPr="007B023D" w:rsidDel="003C402A">
                <w:rPr>
                  <w:sz w:val="18"/>
                  <w:szCs w:val="22"/>
                </w:rPr>
                <w:delText>CHAQ: Child Health Assessment Questionaire</w:delText>
              </w:r>
            </w:del>
          </w:p>
          <w:p w14:paraId="4614C2DD" w14:textId="2360D2D3" w:rsidR="00C97C61" w:rsidRPr="007B023D" w:rsidDel="003C402A" w:rsidRDefault="00C97C61" w:rsidP="00BF651B">
            <w:pPr>
              <w:tabs>
                <w:tab w:val="clear" w:pos="567"/>
                <w:tab w:val="left" w:pos="284"/>
              </w:tabs>
              <w:ind w:left="284" w:hanging="284"/>
              <w:rPr>
                <w:del w:id="2260" w:author="Author"/>
                <w:rFonts w:eastAsia="TimesNewRoman"/>
                <w:szCs w:val="22"/>
              </w:rPr>
            </w:pPr>
            <w:del w:id="2261" w:author="Author">
              <w:r w:rsidRPr="007B023D" w:rsidDel="003C402A">
                <w:rPr>
                  <w:szCs w:val="22"/>
                  <w:vertAlign w:val="superscript"/>
                </w:rPr>
                <w:delText>e</w:delText>
              </w:r>
              <w:r w:rsidRPr="007B023D" w:rsidDel="003C402A">
                <w:rPr>
                  <w:szCs w:val="22"/>
                  <w:vertAlign w:val="superscript"/>
                </w:rPr>
                <w:tab/>
              </w:r>
              <w:r w:rsidRPr="007B023D" w:rsidDel="003C402A">
                <w:rPr>
                  <w:sz w:val="18"/>
                  <w:szCs w:val="22"/>
                </w:rPr>
                <w:delText xml:space="preserve">ESR (mm/h): </w:delText>
              </w:r>
              <w:r w:rsidR="00E8120F" w:rsidRPr="007B023D" w:rsidDel="003C402A">
                <w:rPr>
                  <w:sz w:val="18"/>
                  <w:szCs w:val="22"/>
                </w:rPr>
                <w:delText xml:space="preserve">rychlost sedimentace erytrocytů (erythrocyte sedimentation rate) </w:delText>
              </w:r>
              <w:r w:rsidRPr="007B023D" w:rsidDel="003C402A">
                <w:rPr>
                  <w:sz w:val="18"/>
                  <w:szCs w:val="22"/>
                </w:rPr>
                <w:delText>(milimetr</w:delText>
              </w:r>
              <w:r w:rsidR="00E8120F" w:rsidRPr="007B023D" w:rsidDel="003C402A">
                <w:rPr>
                  <w:sz w:val="18"/>
                  <w:szCs w:val="22"/>
                </w:rPr>
                <w:delText>y za hodinu</w:delText>
              </w:r>
              <w:r w:rsidRPr="007B023D" w:rsidDel="003C402A">
                <w:rPr>
                  <w:sz w:val="18"/>
                  <w:szCs w:val="22"/>
                </w:rPr>
                <w:delText>)</w:delText>
              </w:r>
            </w:del>
          </w:p>
        </w:tc>
      </w:tr>
    </w:tbl>
    <w:p w14:paraId="62664676" w14:textId="00CD93FD" w:rsidR="00C97C61" w:rsidRPr="007B023D" w:rsidDel="003C402A" w:rsidRDefault="00C97C61" w:rsidP="00DA488E">
      <w:pPr>
        <w:keepNext/>
        <w:autoSpaceDE w:val="0"/>
        <w:autoSpaceDN w:val="0"/>
        <w:rPr>
          <w:del w:id="2262" w:author="Author"/>
        </w:rPr>
        <w:pPrChange w:id="2263" w:author="Author">
          <w:pPr>
            <w:autoSpaceDE w:val="0"/>
            <w:autoSpaceDN w:val="0"/>
          </w:pPr>
        </w:pPrChange>
      </w:pPr>
    </w:p>
    <w:p w14:paraId="08AA185A" w14:textId="4C19E2D5" w:rsidR="00C97C61" w:rsidRPr="007B023D" w:rsidDel="003C402A" w:rsidRDefault="00E8120F" w:rsidP="00DA488E">
      <w:pPr>
        <w:keepNext/>
        <w:autoSpaceDE w:val="0"/>
        <w:autoSpaceDN w:val="0"/>
        <w:rPr>
          <w:del w:id="2264" w:author="Author"/>
        </w:rPr>
        <w:pPrChange w:id="2265" w:author="Author">
          <w:pPr>
            <w:autoSpaceDE w:val="0"/>
            <w:autoSpaceDN w:val="0"/>
          </w:pPr>
        </w:pPrChange>
      </w:pPr>
      <w:del w:id="2266" w:author="Author">
        <w:r w:rsidRPr="007B023D" w:rsidDel="003C402A">
          <w:delText>Primárního kritéria hodnocení, podílu dětí, které byly v 16</w:delText>
        </w:r>
        <w:r w:rsidR="0006745C" w:rsidRPr="007B023D" w:rsidDel="003C402A">
          <w:delText>. t</w:delText>
        </w:r>
        <w:r w:rsidRPr="007B023D" w:rsidDel="003C402A">
          <w:delText>ýdnu respondéry</w:delText>
        </w:r>
        <w:r w:rsidR="00C97C61" w:rsidRPr="007B023D" w:rsidDel="003C402A">
          <w:delText xml:space="preserve"> ACR Ped 30 </w:delText>
        </w:r>
        <w:r w:rsidRPr="007B023D" w:rsidDel="003C402A">
          <w:delText>a</w:delText>
        </w:r>
        <w:r w:rsidR="005258AE" w:rsidRPr="007B023D" w:rsidDel="003C402A">
          <w:delText> </w:delText>
        </w:r>
        <w:r w:rsidRPr="007B023D" w:rsidDel="003C402A">
          <w:delText>u</w:delText>
        </w:r>
        <w:r w:rsidR="005258AE" w:rsidRPr="007B023D" w:rsidDel="003C402A">
          <w:delText> </w:delText>
        </w:r>
        <w:r w:rsidRPr="007B023D" w:rsidDel="003C402A">
          <w:delText>kterých</w:delText>
        </w:r>
        <w:r w:rsidR="00C97C61" w:rsidRPr="007B023D" w:rsidDel="003C402A">
          <w:delText> </w:delText>
        </w:r>
        <w:r w:rsidRPr="007B023D" w:rsidDel="003C402A">
          <w:delText xml:space="preserve">mezi </w:delText>
        </w:r>
        <w:r w:rsidR="00C97C61" w:rsidRPr="007B023D" w:rsidDel="003C402A">
          <w:delText>16</w:delText>
        </w:r>
        <w:r w:rsidRPr="007B023D" w:rsidDel="003C402A">
          <w:delText>. a 48</w:delText>
        </w:r>
        <w:r w:rsidR="0006745C" w:rsidRPr="007B023D" w:rsidDel="003C402A">
          <w:delText>. t</w:delText>
        </w:r>
        <w:r w:rsidRPr="007B023D" w:rsidDel="003C402A">
          <w:delText>ýdnem nedošlo ke vzplanutí nemoci, nebylo dosaženo</w:delText>
        </w:r>
        <w:r w:rsidR="00C97C61" w:rsidRPr="007B023D" w:rsidDel="003C402A">
          <w:delText xml:space="preserve">. </w:delText>
        </w:r>
        <w:r w:rsidR="003E344D" w:rsidRPr="007B023D" w:rsidDel="003C402A">
          <w:delText>U většiny dětí ke vzplanutí nemoci mezi</w:delText>
        </w:r>
        <w:r w:rsidR="00C97C61" w:rsidRPr="007B023D" w:rsidDel="003C402A">
          <w:delText> 16</w:delText>
        </w:r>
        <w:r w:rsidR="003E344D" w:rsidRPr="007B023D" w:rsidDel="003C402A">
          <w:delText>.</w:delText>
        </w:r>
        <w:r w:rsidR="00C97C61" w:rsidRPr="007B023D" w:rsidDel="003C402A">
          <w:delText xml:space="preserve"> a 48</w:delText>
        </w:r>
        <w:r w:rsidR="0006745C" w:rsidRPr="007B023D" w:rsidDel="003C402A">
          <w:delText>. t</w:delText>
        </w:r>
        <w:r w:rsidR="003E344D" w:rsidRPr="007B023D" w:rsidDel="003C402A">
          <w:delText>ýdnem nedošlo</w:delText>
        </w:r>
        <w:r w:rsidR="00C97C61" w:rsidRPr="007B023D" w:rsidDel="003C402A">
          <w:delText xml:space="preserve"> (59</w:delText>
        </w:r>
        <w:r w:rsidR="00320781" w:rsidRPr="007B023D" w:rsidDel="003C402A">
          <w:delText>%</w:delText>
        </w:r>
        <w:r w:rsidR="00C97C61" w:rsidRPr="007B023D" w:rsidDel="003C402A">
          <w:delText xml:space="preserve"> </w:delText>
        </w:r>
        <w:r w:rsidR="003E344D" w:rsidRPr="007B023D" w:rsidDel="003C402A">
          <w:delText>ve skupině léčené přípravkem</w:delText>
        </w:r>
        <w:r w:rsidR="00C97C61" w:rsidRPr="007B023D" w:rsidDel="003C402A">
          <w:delText xml:space="preserve"> Simponi + MTX a 53</w:delText>
        </w:r>
        <w:r w:rsidR="00320781" w:rsidRPr="007B023D" w:rsidDel="003C402A">
          <w:delText>%</w:delText>
        </w:r>
        <w:r w:rsidR="00C97C61" w:rsidRPr="007B023D" w:rsidDel="003C402A">
          <w:delText xml:space="preserve"> </w:delText>
        </w:r>
        <w:r w:rsidR="003E344D" w:rsidRPr="007B023D" w:rsidDel="003C402A">
          <w:delText xml:space="preserve">ve skupině léčené </w:delText>
        </w:r>
        <w:r w:rsidR="00C97C61" w:rsidRPr="007B023D" w:rsidDel="003C402A">
          <w:delText>placeb</w:delText>
        </w:r>
        <w:r w:rsidR="003E344D" w:rsidRPr="007B023D" w:rsidDel="003C402A">
          <w:delText>em</w:delText>
        </w:r>
        <w:r w:rsidR="00C97C61" w:rsidRPr="007B023D" w:rsidDel="003C402A">
          <w:delText xml:space="preserve"> + MTX, </w:delText>
        </w:r>
        <w:r w:rsidR="003E344D" w:rsidRPr="007B023D" w:rsidDel="003C402A">
          <w:delText xml:space="preserve">v uvedeném pořadí, </w:delText>
        </w:r>
        <w:r w:rsidR="00C97C61" w:rsidRPr="007B023D" w:rsidDel="003C402A">
          <w:delText>p = 0</w:delText>
        </w:r>
        <w:r w:rsidR="003E344D" w:rsidRPr="007B023D" w:rsidDel="003C402A">
          <w:delText>,</w:delText>
        </w:r>
        <w:r w:rsidR="00C97C61" w:rsidRPr="007B023D" w:rsidDel="003C402A">
          <w:delText>41).</w:delText>
        </w:r>
      </w:del>
    </w:p>
    <w:p w14:paraId="0074F55D" w14:textId="181FEA4F" w:rsidR="00C97C61" w:rsidRPr="007B023D" w:rsidDel="003C402A" w:rsidRDefault="00C97C61" w:rsidP="00DA488E">
      <w:pPr>
        <w:keepNext/>
        <w:rPr>
          <w:del w:id="2267" w:author="Author"/>
        </w:rPr>
        <w:pPrChange w:id="2268" w:author="Author">
          <w:pPr/>
        </w:pPrChange>
      </w:pPr>
    </w:p>
    <w:p w14:paraId="21F59AE6" w14:textId="554545B4" w:rsidR="005A2E6F" w:rsidRPr="007B023D" w:rsidDel="003C402A" w:rsidRDefault="005A2E6F" w:rsidP="00DA488E">
      <w:pPr>
        <w:keepNext/>
        <w:autoSpaceDE w:val="0"/>
        <w:autoSpaceDN w:val="0"/>
        <w:rPr>
          <w:del w:id="2269" w:author="Author"/>
        </w:rPr>
        <w:pPrChange w:id="2270" w:author="Author">
          <w:pPr>
            <w:autoSpaceDE w:val="0"/>
            <w:autoSpaceDN w:val="0"/>
          </w:pPr>
        </w:pPrChange>
      </w:pPr>
      <w:del w:id="2271" w:author="Author">
        <w:r w:rsidRPr="007B023D" w:rsidDel="003C402A">
          <w:delText>Předem specifikované analýzy podskupin vyhodnocující primární kritérium podle výchozích hodnot CRP (≥ 1</w:delText>
        </w:r>
        <w:r w:rsidR="00E77557" w:rsidRPr="007B023D" w:rsidDel="003C402A">
          <w:delText> mg</w:delText>
        </w:r>
        <w:r w:rsidRPr="007B023D" w:rsidDel="003C402A">
          <w:delText>/dl vs &lt; 1</w:delText>
        </w:r>
        <w:r w:rsidR="00E77557" w:rsidRPr="007B023D" w:rsidDel="003C402A">
          <w:delText> mg</w:delText>
        </w:r>
        <w:r w:rsidRPr="007B023D" w:rsidDel="003C402A">
          <w:delText>/dl) prokázaly vyšší výskyt vzplanutí nemoci u subjektů léčených placeb</w:delText>
        </w:r>
        <w:r w:rsidR="005258AE" w:rsidRPr="007B023D" w:rsidDel="003C402A">
          <w:delText>em</w:delText>
        </w:r>
        <w:r w:rsidRPr="007B023D" w:rsidDel="003C402A">
          <w:delText xml:space="preserve"> + MTX, než u těch, kter</w:delText>
        </w:r>
        <w:r w:rsidR="00997934" w:rsidRPr="007B023D" w:rsidDel="003C402A">
          <w:delText>é</w:delText>
        </w:r>
        <w:r w:rsidRPr="007B023D" w:rsidDel="003C402A">
          <w:delText xml:space="preserve"> byly léčeny </w:delText>
        </w:r>
        <w:r w:rsidR="00303137" w:rsidRPr="007B023D" w:rsidDel="003C402A">
          <w:delText xml:space="preserve">přípravkem Simponi </w:delText>
        </w:r>
        <w:r w:rsidRPr="007B023D" w:rsidDel="003C402A">
          <w:delText>+ MTX u subjektů s výchoz</w:delText>
        </w:r>
        <w:r w:rsidR="00722817" w:rsidRPr="007B023D" w:rsidDel="003C402A">
          <w:delText>í CRP ≥ 1</w:delText>
        </w:r>
        <w:r w:rsidR="00E77557" w:rsidRPr="007B023D" w:rsidDel="003C402A">
          <w:delText> mg</w:delText>
        </w:r>
        <w:r w:rsidR="00722817" w:rsidRPr="007B023D" w:rsidDel="003C402A">
          <w:delText>/dl (87</w:delText>
        </w:r>
        <w:r w:rsidR="00320781" w:rsidRPr="007B023D" w:rsidDel="003C402A">
          <w:delText>%</w:delText>
        </w:r>
        <w:r w:rsidR="00722817" w:rsidRPr="007B023D" w:rsidDel="003C402A">
          <w:delText xml:space="preserve"> vs 40</w:delText>
        </w:r>
        <w:r w:rsidR="00320781" w:rsidRPr="007B023D" w:rsidDel="003C402A">
          <w:delText>%</w:delText>
        </w:r>
        <w:r w:rsidR="00722817" w:rsidRPr="007B023D" w:rsidDel="003C402A">
          <w:delText xml:space="preserve"> p </w:delText>
        </w:r>
        <w:r w:rsidRPr="007B023D" w:rsidDel="003C402A">
          <w:delText>=</w:delText>
        </w:r>
        <w:r w:rsidR="00722817" w:rsidRPr="007B023D" w:rsidDel="003C402A">
          <w:delText> </w:delText>
        </w:r>
        <w:r w:rsidRPr="007B023D" w:rsidDel="003C402A">
          <w:delText>0,0068).</w:delText>
        </w:r>
      </w:del>
    </w:p>
    <w:p w14:paraId="6644202D" w14:textId="5D8FF3E3" w:rsidR="00114A56" w:rsidRPr="007B023D" w:rsidDel="003C402A" w:rsidRDefault="00114A56" w:rsidP="00DA488E">
      <w:pPr>
        <w:keepNext/>
        <w:rPr>
          <w:del w:id="2272" w:author="Author"/>
        </w:rPr>
        <w:pPrChange w:id="2273" w:author="Author">
          <w:pPr/>
        </w:pPrChange>
      </w:pPr>
    </w:p>
    <w:p w14:paraId="5E9353A5" w14:textId="046B96DA" w:rsidR="00722817" w:rsidRPr="007B023D" w:rsidDel="006E0DE6" w:rsidRDefault="0011050D" w:rsidP="00DA488E">
      <w:pPr>
        <w:keepNext/>
        <w:autoSpaceDE w:val="0"/>
        <w:autoSpaceDN w:val="0"/>
        <w:rPr>
          <w:del w:id="2274" w:author="Author"/>
        </w:rPr>
        <w:pPrChange w:id="2275" w:author="Author">
          <w:pPr>
            <w:autoSpaceDE w:val="0"/>
            <w:autoSpaceDN w:val="0"/>
          </w:pPr>
        </w:pPrChange>
      </w:pPr>
      <w:del w:id="2276" w:author="Author">
        <w:r w:rsidRPr="007B023D" w:rsidDel="003C402A">
          <w:delText>Ve 48</w:delText>
        </w:r>
        <w:r w:rsidR="0006745C" w:rsidRPr="007B023D" w:rsidDel="003C402A">
          <w:delText>. t</w:delText>
        </w:r>
        <w:r w:rsidRPr="007B023D" w:rsidDel="003C402A">
          <w:delText>ýdnu bylo</w:delText>
        </w:r>
        <w:r w:rsidR="00C97C61" w:rsidRPr="007B023D" w:rsidDel="003C402A">
          <w:delText xml:space="preserve"> 53</w:delText>
        </w:r>
        <w:r w:rsidR="00320781" w:rsidRPr="007B023D" w:rsidDel="003C402A">
          <w:delText>%</w:delText>
        </w:r>
        <w:r w:rsidR="00C97C61" w:rsidRPr="007B023D" w:rsidDel="003C402A">
          <w:delText xml:space="preserve"> </w:delText>
        </w:r>
        <w:r w:rsidRPr="007B023D" w:rsidDel="003C402A">
          <w:delText xml:space="preserve">dětí ze skupiny léčené přípravkem </w:delText>
        </w:r>
        <w:r w:rsidR="00C97C61" w:rsidRPr="007B023D" w:rsidDel="003C402A">
          <w:delText xml:space="preserve">Simponi + MTX </w:delText>
        </w:r>
        <w:r w:rsidRPr="007B023D" w:rsidDel="003C402A">
          <w:delText>a 55</w:delText>
        </w:r>
        <w:r w:rsidR="00320781" w:rsidRPr="007B023D" w:rsidDel="003C402A">
          <w:delText>%</w:delText>
        </w:r>
        <w:r w:rsidRPr="007B023D" w:rsidDel="003C402A">
          <w:delText xml:space="preserve"> dětí ze skupiny léčené </w:delText>
        </w:r>
        <w:r w:rsidR="00C97C61" w:rsidRPr="007B023D" w:rsidDel="003C402A">
          <w:delText>placeb</w:delText>
        </w:r>
        <w:r w:rsidRPr="007B023D" w:rsidDel="003C402A">
          <w:delText>em</w:delText>
        </w:r>
        <w:r w:rsidR="00C97C61" w:rsidRPr="007B023D" w:rsidDel="003C402A">
          <w:delText> + MTX</w:delText>
        </w:r>
        <w:r w:rsidRPr="007B023D" w:rsidDel="003C402A">
          <w:delText xml:space="preserve"> respondéry</w:delText>
        </w:r>
        <w:r w:rsidR="00C97C61" w:rsidRPr="007B023D" w:rsidDel="003C402A">
          <w:delText xml:space="preserve"> ACR Ped 30, </w:delText>
        </w:r>
        <w:r w:rsidRPr="007B023D" w:rsidDel="003C402A">
          <w:delText>přičemž</w:delText>
        </w:r>
        <w:r w:rsidR="00C97C61" w:rsidRPr="007B023D" w:rsidDel="003C402A">
          <w:delText xml:space="preserve"> 40</w:delText>
        </w:r>
        <w:r w:rsidR="00320781" w:rsidRPr="007B023D" w:rsidDel="003C402A">
          <w:delText>%</w:delText>
        </w:r>
        <w:r w:rsidR="00C97C61" w:rsidRPr="007B023D" w:rsidDel="003C402A">
          <w:delText xml:space="preserve"> </w:delText>
        </w:r>
        <w:r w:rsidRPr="007B023D" w:rsidDel="003C402A">
          <w:delText xml:space="preserve">dětí ze skupiny léčené přípravkem Simponi + MTX a </w:delText>
        </w:r>
        <w:r w:rsidR="00C97C61" w:rsidRPr="007B023D" w:rsidDel="003C402A">
          <w:delText>28</w:delText>
        </w:r>
        <w:r w:rsidR="00320781" w:rsidRPr="007B023D" w:rsidDel="003C402A">
          <w:delText>%</w:delText>
        </w:r>
        <w:r w:rsidR="00C97C61" w:rsidRPr="007B023D" w:rsidDel="003C402A">
          <w:delText xml:space="preserve"> </w:delText>
        </w:r>
        <w:r w:rsidRPr="007B023D" w:rsidDel="003C402A">
          <w:delText>dětí ze skupiny léčené</w:delText>
        </w:r>
        <w:r w:rsidR="00C97C61" w:rsidRPr="007B023D" w:rsidDel="003C402A">
          <w:delText xml:space="preserve"> placeb</w:delText>
        </w:r>
        <w:r w:rsidRPr="007B023D" w:rsidDel="003C402A">
          <w:delText>em</w:delText>
        </w:r>
        <w:r w:rsidR="00C97C61" w:rsidRPr="007B023D" w:rsidDel="003C402A">
          <w:delText xml:space="preserve"> + MTX </w:delText>
        </w:r>
        <w:r w:rsidRPr="007B023D" w:rsidDel="003C402A">
          <w:delText>dosáhlo inaktivní nemoci</w:delText>
        </w:r>
        <w:r w:rsidR="00C97C61" w:rsidRPr="007B023D" w:rsidDel="003C402A">
          <w:delText>.</w:delText>
        </w:r>
      </w:del>
    </w:p>
    <w:p w14:paraId="6B8FFE39" w14:textId="1496F30B" w:rsidR="006E0DE6" w:rsidRPr="00DA488E" w:rsidDel="004A54DC" w:rsidRDefault="006E0DE6" w:rsidP="00DA488E">
      <w:pPr>
        <w:keepNext/>
        <w:autoSpaceDE w:val="0"/>
        <w:autoSpaceDN w:val="0"/>
        <w:rPr>
          <w:ins w:id="2277" w:author="Author"/>
          <w:del w:id="2278" w:author="Author"/>
          <w:i/>
          <w:noProof/>
          <w:rPrChange w:id="2279" w:author="Author">
            <w:rPr>
              <w:ins w:id="2280" w:author="Author"/>
              <w:del w:id="2281" w:author="Author"/>
              <w:iCs/>
              <w:noProof/>
            </w:rPr>
          </w:rPrChange>
        </w:rPr>
        <w:pPrChange w:id="2282" w:author="Author">
          <w:pPr/>
        </w:pPrChange>
      </w:pPr>
      <w:ins w:id="2283" w:author="Author">
        <w:del w:id="2284" w:author="Author">
          <w:r w:rsidRPr="00DA488E" w:rsidDel="004A54DC">
            <w:rPr>
              <w:i/>
              <w:noProof/>
              <w:rPrChange w:id="2285" w:author="Author">
                <w:rPr>
                  <w:iCs/>
                  <w:noProof/>
                </w:rPr>
              </w:rPrChange>
            </w:rPr>
            <w:delText>Ulcerózní kolitida</w:delText>
          </w:r>
        </w:del>
      </w:ins>
    </w:p>
    <w:p w14:paraId="21234780" w14:textId="3D2022D1" w:rsidR="006E0DE6" w:rsidRPr="007B023D" w:rsidDel="00495F45" w:rsidRDefault="006E0DE6" w:rsidP="00DA488E">
      <w:pPr>
        <w:keepNext/>
        <w:autoSpaceDE w:val="0"/>
        <w:autoSpaceDN w:val="0"/>
        <w:rPr>
          <w:ins w:id="2286" w:author="Author"/>
          <w:del w:id="2287" w:author="Author"/>
        </w:rPr>
        <w:pPrChange w:id="2288" w:author="Author">
          <w:pPr/>
        </w:pPrChange>
      </w:pPr>
      <w:ins w:id="2289" w:author="Author">
        <w:r w:rsidRPr="007B023D">
          <w:rPr>
            <w:iCs/>
            <w:noProof/>
          </w:rPr>
          <w:t>V pediatrické studii ulcerózní kolitidy fáze III bylo</w:t>
        </w:r>
        <w:r w:rsidRPr="00C74E9B">
          <w:rPr>
            <w:iCs/>
            <w:noProof/>
          </w:rPr>
          <w:t xml:space="preserve"> </w:t>
        </w:r>
        <w:r w:rsidRPr="007B023D">
          <w:rPr>
            <w:iCs/>
            <w:noProof/>
          </w:rPr>
          <w:t xml:space="preserve">do poslední </w:t>
        </w:r>
        <w:del w:id="2290" w:author="Author">
          <w:r w:rsidRPr="007B023D" w:rsidDel="00B423E1">
            <w:rPr>
              <w:iCs/>
              <w:noProof/>
            </w:rPr>
            <w:delText>bezpečnostní návštěvy</w:delText>
          </w:r>
        </w:del>
        <w:r w:rsidR="00B423E1">
          <w:rPr>
            <w:iCs/>
            <w:noProof/>
          </w:rPr>
          <w:t>kontroly bezpečnosti</w:t>
        </w:r>
        <w:r w:rsidRPr="007B023D">
          <w:rPr>
            <w:iCs/>
            <w:noProof/>
          </w:rPr>
          <w:t xml:space="preserve"> 22</w:t>
        </w:r>
        <w:r w:rsidR="00495F45">
          <w:t> </w:t>
        </w:r>
        <w:del w:id="2291" w:author="Author">
          <w:r w:rsidRPr="007B023D" w:rsidDel="00495F45">
            <w:rPr>
              <w:iCs/>
              <w:noProof/>
            </w:rPr>
            <w:delText xml:space="preserve"> </w:delText>
          </w:r>
        </w:del>
        <w:r w:rsidRPr="00C74E9B">
          <w:rPr>
            <w:iCs/>
            <w:noProof/>
          </w:rPr>
          <w:t xml:space="preserve">% </w:t>
        </w:r>
        <w:r>
          <w:rPr>
            <w:iCs/>
            <w:noProof/>
          </w:rPr>
          <w:t xml:space="preserve">(15/69) </w:t>
        </w:r>
        <w:r w:rsidRPr="007B023D">
          <w:rPr>
            <w:iCs/>
            <w:noProof/>
          </w:rPr>
          <w:t>pacientů léčených přípravkem</w:t>
        </w:r>
        <w:r w:rsidRPr="00C74E9B">
          <w:rPr>
            <w:iCs/>
            <w:noProof/>
          </w:rPr>
          <w:t xml:space="preserve"> Simponi</w:t>
        </w:r>
        <w:r w:rsidRPr="007B023D">
          <w:rPr>
            <w:iCs/>
            <w:noProof/>
          </w:rPr>
          <w:t xml:space="preserve"> pozitivních na protilátky proti </w:t>
        </w:r>
        <w:r w:rsidRPr="00C74E9B">
          <w:rPr>
            <w:iCs/>
            <w:noProof/>
          </w:rPr>
          <w:t>golimumab</w:t>
        </w:r>
        <w:r w:rsidRPr="007B023D">
          <w:rPr>
            <w:iCs/>
            <w:noProof/>
          </w:rPr>
          <w:t>u, stanoveno</w:t>
        </w:r>
        <w:r w:rsidRPr="00C74E9B">
          <w:rPr>
            <w:iCs/>
            <w:noProof/>
          </w:rPr>
          <w:t xml:space="preserve"> </w:t>
        </w:r>
        <w:r w:rsidRPr="007B023D">
          <w:rPr>
            <w:iCs/>
            <w:noProof/>
          </w:rPr>
          <w:t>pomocí metody EIA tolerující léčivo</w:t>
        </w:r>
        <w:r w:rsidRPr="00C74E9B">
          <w:rPr>
            <w:iCs/>
            <w:noProof/>
          </w:rPr>
          <w:t xml:space="preserve">. </w:t>
        </w:r>
        <w:r w:rsidRPr="007B023D">
          <w:rPr>
            <w:iCs/>
            <w:noProof/>
          </w:rPr>
          <w:t xml:space="preserve">Většina </w:t>
        </w:r>
        <w:r w:rsidRPr="00C74E9B">
          <w:rPr>
            <w:iCs/>
            <w:noProof/>
          </w:rPr>
          <w:t>pa</w:t>
        </w:r>
        <w:r w:rsidRPr="007B023D">
          <w:rPr>
            <w:iCs/>
            <w:noProof/>
          </w:rPr>
          <w:t>c</w:t>
        </w:r>
        <w:r w:rsidRPr="00C74E9B">
          <w:rPr>
            <w:iCs/>
            <w:noProof/>
          </w:rPr>
          <w:t>ient</w:t>
        </w:r>
        <w:r w:rsidRPr="007B023D">
          <w:rPr>
            <w:iCs/>
            <w:noProof/>
          </w:rPr>
          <w:t xml:space="preserve">ů s protilátkami měla nízké </w:t>
        </w:r>
        <w:r w:rsidRPr="00C74E9B">
          <w:rPr>
            <w:iCs/>
            <w:noProof/>
          </w:rPr>
          <w:t>titr</w:t>
        </w:r>
        <w:r w:rsidRPr="007B023D">
          <w:rPr>
            <w:iCs/>
            <w:noProof/>
          </w:rPr>
          <w:t>y</w:t>
        </w:r>
        <w:r w:rsidRPr="00C74E9B">
          <w:rPr>
            <w:iCs/>
            <w:noProof/>
          </w:rPr>
          <w:t xml:space="preserve">. </w:t>
        </w:r>
        <w:r w:rsidRPr="007B023D">
          <w:rPr>
            <w:iCs/>
            <w:noProof/>
          </w:rPr>
          <w:t>I</w:t>
        </w:r>
        <w:r w:rsidRPr="00C74E9B">
          <w:rPr>
            <w:iCs/>
            <w:noProof/>
          </w:rPr>
          <w:t xml:space="preserve">ncidence </w:t>
        </w:r>
        <w:r w:rsidRPr="007B023D">
          <w:rPr>
            <w:iCs/>
            <w:noProof/>
          </w:rPr>
          <w:t xml:space="preserve">protilátek proti </w:t>
        </w:r>
        <w:r w:rsidRPr="00C74E9B">
          <w:rPr>
            <w:iCs/>
            <w:noProof/>
          </w:rPr>
          <w:t>golimumab</w:t>
        </w:r>
        <w:r w:rsidRPr="007B023D">
          <w:rPr>
            <w:iCs/>
            <w:noProof/>
          </w:rPr>
          <w:t xml:space="preserve">u byla mezi </w:t>
        </w:r>
        <w:r w:rsidRPr="00C74E9B">
          <w:rPr>
            <w:iCs/>
            <w:noProof/>
          </w:rPr>
          <w:t>pediatric</w:t>
        </w:r>
        <w:r w:rsidRPr="007B023D">
          <w:rPr>
            <w:iCs/>
            <w:noProof/>
          </w:rPr>
          <w:t>kými</w:t>
        </w:r>
        <w:r w:rsidRPr="00C74E9B">
          <w:rPr>
            <w:iCs/>
            <w:noProof/>
          </w:rPr>
          <w:t xml:space="preserve"> a </w:t>
        </w:r>
        <w:r w:rsidRPr="007B023D">
          <w:rPr>
            <w:iCs/>
            <w:noProof/>
          </w:rPr>
          <w:t>dospělými pacienty s </w:t>
        </w:r>
        <w:r w:rsidRPr="00C74E9B">
          <w:rPr>
            <w:iCs/>
            <w:noProof/>
          </w:rPr>
          <w:t>UC</w:t>
        </w:r>
        <w:r w:rsidRPr="007B023D">
          <w:rPr>
            <w:iCs/>
            <w:noProof/>
          </w:rPr>
          <w:t xml:space="preserve"> srovnatelná</w:t>
        </w:r>
        <w:r w:rsidRPr="00C74E9B">
          <w:rPr>
            <w:iCs/>
            <w:noProof/>
          </w:rPr>
          <w:t xml:space="preserve">. </w:t>
        </w:r>
        <w:r w:rsidRPr="007B023D">
          <w:rPr>
            <w:iCs/>
            <w:noProof/>
          </w:rPr>
          <w:t xml:space="preserve">Pacienti s </w:t>
        </w:r>
        <w:r w:rsidRPr="00C74E9B">
          <w:rPr>
            <w:iCs/>
            <w:noProof/>
          </w:rPr>
          <w:t xml:space="preserve">UC, </w:t>
        </w:r>
        <w:r w:rsidRPr="007B023D">
          <w:rPr>
            <w:iCs/>
            <w:noProof/>
          </w:rPr>
          <w:t xml:space="preserve">u kterých se vyvinuly protilátky proti </w:t>
        </w:r>
        <w:r w:rsidRPr="00C74E9B">
          <w:rPr>
            <w:iCs/>
            <w:noProof/>
          </w:rPr>
          <w:t>golimumab</w:t>
        </w:r>
        <w:r w:rsidRPr="007B023D">
          <w:rPr>
            <w:iCs/>
            <w:noProof/>
          </w:rPr>
          <w:t>u</w:t>
        </w:r>
        <w:r w:rsidRPr="00C74E9B">
          <w:rPr>
            <w:iCs/>
            <w:noProof/>
          </w:rPr>
          <w:t xml:space="preserve">, </w:t>
        </w:r>
        <w:r w:rsidRPr="007B023D">
          <w:rPr>
            <w:iCs/>
            <w:noProof/>
          </w:rPr>
          <w:t xml:space="preserve">měli obecně nižší minimální sérové </w:t>
        </w:r>
        <w:del w:id="2292" w:author="Author">
          <w:r w:rsidRPr="007B023D" w:rsidDel="00B423E1">
            <w:rPr>
              <w:iCs/>
              <w:noProof/>
            </w:rPr>
            <w:delText xml:space="preserve">rovnovážné </w:delText>
          </w:r>
        </w:del>
        <w:r w:rsidRPr="007B023D">
          <w:rPr>
            <w:iCs/>
            <w:noProof/>
          </w:rPr>
          <w:t xml:space="preserve">koncentrace </w:t>
        </w:r>
        <w:r w:rsidRPr="00C74E9B">
          <w:rPr>
            <w:iCs/>
            <w:noProof/>
          </w:rPr>
          <w:t>golimumab</w:t>
        </w:r>
        <w:r w:rsidRPr="007B023D">
          <w:rPr>
            <w:iCs/>
            <w:noProof/>
          </w:rPr>
          <w:t>u</w:t>
        </w:r>
        <w:r w:rsidR="00B423E1">
          <w:rPr>
            <w:iCs/>
            <w:noProof/>
          </w:rPr>
          <w:t xml:space="preserve"> v ustáleném stavu</w:t>
        </w:r>
        <w:r w:rsidRPr="00C74E9B">
          <w:rPr>
            <w:iCs/>
            <w:noProof/>
          </w:rPr>
          <w:t>.</w:t>
        </w:r>
      </w:ins>
    </w:p>
    <w:p w14:paraId="6D28E79A" w14:textId="43BCBB61" w:rsidR="006E0DE6" w:rsidRPr="007B023D" w:rsidDel="006E0DE6" w:rsidRDefault="006E0DE6" w:rsidP="00B87D88">
      <w:pPr>
        <w:rPr>
          <w:del w:id="2293" w:author="Author"/>
        </w:rPr>
      </w:pPr>
    </w:p>
    <w:p w14:paraId="0384438F" w14:textId="5426AD8D" w:rsidR="00DA2D15" w:rsidRPr="007B023D" w:rsidDel="006E0DE6" w:rsidRDefault="00DA2D15" w:rsidP="00BF651B">
      <w:pPr>
        <w:keepNext/>
        <w:rPr>
          <w:del w:id="2294" w:author="Author"/>
          <w:u w:val="single"/>
        </w:rPr>
      </w:pPr>
      <w:del w:id="2295" w:author="Author">
        <w:r w:rsidRPr="007B023D" w:rsidDel="006E0DE6">
          <w:rPr>
            <w:u w:val="single"/>
          </w:rPr>
          <w:delText>Pediatrická populace</w:delText>
        </w:r>
      </w:del>
    </w:p>
    <w:p w14:paraId="042071E9" w14:textId="68023860" w:rsidR="009118FC" w:rsidRPr="007B023D" w:rsidRDefault="009118FC" w:rsidP="00B87D88">
      <w:del w:id="2296" w:author="Author">
        <w:r w:rsidRPr="007B023D" w:rsidDel="006E0DE6">
          <w:delText>Evropsk</w:delText>
        </w:r>
        <w:r w:rsidR="002140A7" w:rsidRPr="007B023D" w:rsidDel="006E0DE6">
          <w:delText>á</w:delText>
        </w:r>
        <w:r w:rsidRPr="007B023D" w:rsidDel="006E0DE6">
          <w:delText xml:space="preserve"> agentura pro léčivé přípravky </w:delText>
        </w:r>
        <w:r w:rsidR="002140A7" w:rsidRPr="007B023D" w:rsidDel="006E0DE6">
          <w:delText xml:space="preserve">udělila odklad </w:delText>
        </w:r>
        <w:r w:rsidRPr="007B023D" w:rsidDel="006E0DE6">
          <w:delText>povinnost</w:delText>
        </w:r>
        <w:r w:rsidR="002140A7" w:rsidRPr="007B023D" w:rsidDel="006E0DE6">
          <w:delText>i</w:delText>
        </w:r>
        <w:r w:rsidRPr="007B023D" w:rsidDel="006E0DE6">
          <w:delText xml:space="preserve"> předložit výsledky </w:delText>
        </w:r>
        <w:r w:rsidR="002140A7" w:rsidRPr="007B023D" w:rsidDel="006E0DE6">
          <w:delText>studií</w:delText>
        </w:r>
        <w:r w:rsidRPr="007B023D" w:rsidDel="006E0DE6">
          <w:delText xml:space="preserve"> s přípravkem Simponi</w:delText>
        </w:r>
        <w:r w:rsidR="00794CA1" w:rsidRPr="007B023D" w:rsidDel="006E0DE6">
          <w:delText xml:space="preserve"> </w:delText>
        </w:r>
        <w:r w:rsidR="00EC2470" w:rsidRPr="007B023D" w:rsidDel="006E0DE6">
          <w:delText>u</w:delText>
        </w:r>
        <w:r w:rsidR="00794CA1" w:rsidRPr="007B023D" w:rsidDel="006E0DE6">
          <w:delText> jedné nebo více podskupin</w:delText>
        </w:r>
        <w:r w:rsidRPr="007B023D" w:rsidDel="006E0DE6">
          <w:delText xml:space="preserve"> pediatrické populace s </w:delText>
        </w:r>
        <w:r w:rsidR="001F55FA" w:rsidRPr="007B023D" w:rsidDel="006E0DE6">
          <w:delText xml:space="preserve">ulcerózní kolitidou </w:delText>
        </w:r>
        <w:r w:rsidRPr="007B023D" w:rsidDel="006E0DE6">
          <w:delText>(informace o použití u</w:delText>
        </w:r>
        <w:r w:rsidR="005258AE" w:rsidRPr="007B023D" w:rsidDel="006E0DE6">
          <w:delText> </w:delText>
        </w:r>
        <w:r w:rsidRPr="007B023D" w:rsidDel="006E0DE6">
          <w:delText xml:space="preserve">dětí – viz </w:delText>
        </w:r>
        <w:r w:rsidR="00D96BD5" w:rsidRPr="007B023D" w:rsidDel="006E0DE6">
          <w:delText>bod </w:delText>
        </w:r>
        <w:r w:rsidRPr="007B023D" w:rsidDel="006E0DE6">
          <w:delText>4.2).</w:delText>
        </w:r>
      </w:del>
    </w:p>
    <w:p w14:paraId="6BBEAA85" w14:textId="77777777" w:rsidR="009118FC" w:rsidRPr="007B023D" w:rsidRDefault="009118FC" w:rsidP="00B87D88"/>
    <w:p w14:paraId="0CA096F9" w14:textId="77777777" w:rsidR="009118FC" w:rsidRPr="007B023D" w:rsidRDefault="009118FC" w:rsidP="003E201A">
      <w:pPr>
        <w:keepNext/>
        <w:ind w:left="567" w:hanging="567"/>
        <w:outlineLvl w:val="2"/>
        <w:rPr>
          <w:b/>
          <w:bCs/>
        </w:rPr>
      </w:pPr>
      <w:r w:rsidRPr="007B023D">
        <w:rPr>
          <w:b/>
          <w:bCs/>
        </w:rPr>
        <w:t>5.2</w:t>
      </w:r>
      <w:r w:rsidRPr="007B023D">
        <w:rPr>
          <w:b/>
          <w:bCs/>
        </w:rPr>
        <w:tab/>
        <w:t>Farmakokinetické vlastnosti</w:t>
      </w:r>
    </w:p>
    <w:p w14:paraId="07CC7C3E" w14:textId="77777777" w:rsidR="009118FC" w:rsidRPr="007B023D" w:rsidRDefault="009118FC" w:rsidP="00BF651B">
      <w:pPr>
        <w:keepNext/>
      </w:pPr>
    </w:p>
    <w:p w14:paraId="4AC70953" w14:textId="77777777" w:rsidR="00A134B1" w:rsidRPr="007B023D" w:rsidRDefault="00A134B1" w:rsidP="00B87D88">
      <w:pPr>
        <w:keepNext/>
        <w:keepLines/>
        <w:rPr>
          <w:i/>
        </w:rPr>
      </w:pPr>
      <w:r w:rsidRPr="007B023D">
        <w:rPr>
          <w:i/>
        </w:rPr>
        <w:t>Absorpce</w:t>
      </w:r>
    </w:p>
    <w:p w14:paraId="50BD94D6" w14:textId="2D28133A" w:rsidR="009118FC" w:rsidRPr="007B023D" w:rsidRDefault="009118FC" w:rsidP="00B87D88">
      <w:r w:rsidRPr="007B023D">
        <w:t xml:space="preserve">Po jednorázovém subkutánním podání golimumabu zdravým subjektům nebo pacientům s RA </w:t>
      </w:r>
      <w:ins w:id="2297" w:author="Author">
        <w:r w:rsidR="003503F4">
          <w:t>byl</w:t>
        </w:r>
      </w:ins>
      <w:del w:id="2298" w:author="Author">
        <w:r w:rsidRPr="007B023D" w:rsidDel="003503F4">
          <w:delText>činil</w:delText>
        </w:r>
      </w:del>
      <w:r w:rsidRPr="007B023D">
        <w:t xml:space="preserve"> medián doby do dosažení maximálních sérových koncentrací (T</w:t>
      </w:r>
      <w:r w:rsidRPr="007B023D">
        <w:rPr>
          <w:vertAlign w:val="subscript"/>
        </w:rPr>
        <w:t>max</w:t>
      </w:r>
      <w:r w:rsidRPr="007B023D">
        <w:t xml:space="preserve">) 2 až </w:t>
      </w:r>
      <w:r w:rsidR="004503D0" w:rsidRPr="007B023D">
        <w:t>6 </w:t>
      </w:r>
      <w:r w:rsidRPr="007B023D">
        <w:t>dní. Po subkutánní injekci 5</w:t>
      </w:r>
      <w:r w:rsidR="003012DE" w:rsidRPr="007B023D">
        <w:t>0 </w:t>
      </w:r>
      <w:r w:rsidR="00E77557" w:rsidRPr="007B023D">
        <w:t>mg</w:t>
      </w:r>
      <w:r w:rsidRPr="007B023D">
        <w:t xml:space="preserve"> golimumabu zdravým subjektům byla střední hodnota maximální sérové koncentrace (C</w:t>
      </w:r>
      <w:r w:rsidRPr="007B023D">
        <w:rPr>
          <w:szCs w:val="22"/>
          <w:vertAlign w:val="subscript"/>
        </w:rPr>
        <w:t>max</w:t>
      </w:r>
      <w:r w:rsidRPr="007B023D">
        <w:t>) 3,1 </w:t>
      </w:r>
      <w:r w:rsidRPr="007B023D">
        <w:rPr>
          <w:szCs w:val="22"/>
        </w:rPr>
        <w:sym w:font="Symbol" w:char="F06D"/>
      </w:r>
      <w:r w:rsidRPr="007B023D">
        <w:t xml:space="preserve">g/ml </w:t>
      </w:r>
      <w:r w:rsidR="00D96BD5" w:rsidRPr="007B023D">
        <w:rPr>
          <w:szCs w:val="22"/>
        </w:rPr>
        <w:t>±</w:t>
      </w:r>
      <w:r w:rsidRPr="007B023D">
        <w:t xml:space="preserve"> standardní odchylka 1,</w:t>
      </w:r>
      <w:r w:rsidR="004503D0" w:rsidRPr="007B023D">
        <w:t>4 </w:t>
      </w:r>
      <w:r w:rsidRPr="007B023D">
        <w:rPr>
          <w:szCs w:val="22"/>
        </w:rPr>
        <w:sym w:font="Symbol" w:char="F06D"/>
      </w:r>
      <w:r w:rsidRPr="007B023D">
        <w:t>g/ml.</w:t>
      </w:r>
    </w:p>
    <w:p w14:paraId="1403ADDC" w14:textId="77777777" w:rsidR="009118FC" w:rsidRPr="007B023D" w:rsidRDefault="009118FC" w:rsidP="00B87D88"/>
    <w:p w14:paraId="6C319BC6" w14:textId="452CE741" w:rsidR="00101DC0" w:rsidRPr="007B023D" w:rsidRDefault="00770232" w:rsidP="00B87D88">
      <w:r w:rsidRPr="007B023D">
        <w:t>Po jednorázové subkutánní injekci golimumabu 10</w:t>
      </w:r>
      <w:r w:rsidR="003012DE" w:rsidRPr="007B023D">
        <w:t>0 </w:t>
      </w:r>
      <w:r w:rsidR="00E77557" w:rsidRPr="007B023D">
        <w:t>mg</w:t>
      </w:r>
      <w:r w:rsidRPr="007B023D">
        <w:t xml:space="preserve"> bylo dosaženo podobné absorpce z horní části paže, břicha i stehna, se střední absolutní biologickou dostupností 51</w:t>
      </w:r>
      <w:ins w:id="2299" w:author="Author">
        <w:r w:rsidR="00495F45">
          <w:t> </w:t>
        </w:r>
      </w:ins>
      <w:r w:rsidR="00320781" w:rsidRPr="007B023D">
        <w:t>%</w:t>
      </w:r>
      <w:r w:rsidRPr="007B023D">
        <w:t xml:space="preserve">. Vzhledem k tomu, že </w:t>
      </w:r>
      <w:r w:rsidRPr="007B023D">
        <w:lastRenderedPageBreak/>
        <w:t>golimumab po subkutánní aplikaci měl farmakokinetické vlastnosti přibližně úměrné dávce, očekává se, že absolutní biologická dostupnost dávky 5</w:t>
      </w:r>
      <w:r w:rsidR="003012DE" w:rsidRPr="007B023D">
        <w:t>0 </w:t>
      </w:r>
      <w:r w:rsidR="00E77557" w:rsidRPr="007B023D">
        <w:t>mg</w:t>
      </w:r>
      <w:r w:rsidR="001F55FA" w:rsidRPr="007B023D">
        <w:t xml:space="preserve"> nebo 20</w:t>
      </w:r>
      <w:r w:rsidR="003012DE" w:rsidRPr="007B023D">
        <w:t>0 </w:t>
      </w:r>
      <w:r w:rsidR="00E77557" w:rsidRPr="007B023D">
        <w:t>mg</w:t>
      </w:r>
      <w:r w:rsidRPr="007B023D">
        <w:t xml:space="preserve"> golimumabu bude podobná.</w:t>
      </w:r>
    </w:p>
    <w:p w14:paraId="4631E660" w14:textId="77777777" w:rsidR="00770232" w:rsidRPr="007B023D" w:rsidRDefault="00770232" w:rsidP="00B87D88"/>
    <w:p w14:paraId="035FDD00" w14:textId="77777777" w:rsidR="00A134B1" w:rsidRPr="007B023D" w:rsidRDefault="00A134B1" w:rsidP="00B87D88">
      <w:pPr>
        <w:keepNext/>
        <w:keepLines/>
        <w:rPr>
          <w:i/>
        </w:rPr>
      </w:pPr>
      <w:r w:rsidRPr="007B023D">
        <w:rPr>
          <w:i/>
        </w:rPr>
        <w:t>Distribuce</w:t>
      </w:r>
    </w:p>
    <w:p w14:paraId="0FAE009A" w14:textId="77777777" w:rsidR="00D96BD5" w:rsidRPr="007B023D" w:rsidRDefault="00101DC0" w:rsidP="00B87D88">
      <w:r w:rsidRPr="007B023D">
        <w:t xml:space="preserve">Po podání jednorázové intravenózní dávky byl </w:t>
      </w:r>
      <w:r w:rsidR="009118FC" w:rsidRPr="007B023D">
        <w:t>střední distribuční objem 11</w:t>
      </w:r>
      <w:r w:rsidR="004503D0" w:rsidRPr="007B023D">
        <w:t>5 </w:t>
      </w:r>
      <w:r w:rsidR="00D96BD5" w:rsidRPr="007B023D">
        <w:rPr>
          <w:szCs w:val="22"/>
        </w:rPr>
        <w:t>±</w:t>
      </w:r>
      <w:r w:rsidR="009118FC" w:rsidRPr="007B023D">
        <w:t> 1</w:t>
      </w:r>
      <w:r w:rsidR="004503D0" w:rsidRPr="007B023D">
        <w:t>9 </w:t>
      </w:r>
      <w:r w:rsidR="009118FC" w:rsidRPr="007B023D">
        <w:t>ml/kg.</w:t>
      </w:r>
    </w:p>
    <w:p w14:paraId="2159BEE2" w14:textId="77777777" w:rsidR="009118FC" w:rsidRPr="007B023D" w:rsidRDefault="009118FC" w:rsidP="00B87D88"/>
    <w:p w14:paraId="0AFC9AA7" w14:textId="77777777" w:rsidR="00A134B1" w:rsidRPr="007B023D" w:rsidRDefault="00A134B1" w:rsidP="00B87D88">
      <w:pPr>
        <w:keepNext/>
        <w:keepLines/>
        <w:rPr>
          <w:i/>
        </w:rPr>
      </w:pPr>
      <w:r w:rsidRPr="007B023D">
        <w:rPr>
          <w:i/>
        </w:rPr>
        <w:t>Eliminace</w:t>
      </w:r>
    </w:p>
    <w:p w14:paraId="17C5B523" w14:textId="77777777" w:rsidR="00D96BD5" w:rsidRPr="007B023D" w:rsidRDefault="006F55B2" w:rsidP="00B87D88">
      <w:r w:rsidRPr="007B023D">
        <w:t>Systémová cle</w:t>
      </w:r>
      <w:r w:rsidR="00770232" w:rsidRPr="007B023D">
        <w:t>arance golimumabu byla odhadnuta v rozmezí</w:t>
      </w:r>
      <w:r w:rsidRPr="007B023D">
        <w:t xml:space="preserve"> 6,</w:t>
      </w:r>
      <w:r w:rsidR="004503D0" w:rsidRPr="007B023D">
        <w:t>9 </w:t>
      </w:r>
      <w:r w:rsidR="00D96BD5" w:rsidRPr="007B023D">
        <w:rPr>
          <w:szCs w:val="22"/>
        </w:rPr>
        <w:t>±</w:t>
      </w:r>
      <w:r w:rsidRPr="007B023D">
        <w:rPr>
          <w:szCs w:val="22"/>
        </w:rPr>
        <w:t> 2,</w:t>
      </w:r>
      <w:r w:rsidR="003012DE" w:rsidRPr="007B023D">
        <w:rPr>
          <w:szCs w:val="22"/>
        </w:rPr>
        <w:t>0 </w:t>
      </w:r>
      <w:r w:rsidRPr="007B023D">
        <w:rPr>
          <w:szCs w:val="22"/>
        </w:rPr>
        <w:t xml:space="preserve">ml/den/kg. </w:t>
      </w:r>
      <w:r w:rsidRPr="007B023D">
        <w:t>Hodnota terminálního po</w:t>
      </w:r>
      <w:r w:rsidR="00D96BD5" w:rsidRPr="007B023D">
        <w:t>ločasu byla stanovena zhruba 12 </w:t>
      </w:r>
      <w:r w:rsidR="00D96BD5" w:rsidRPr="007B023D">
        <w:rPr>
          <w:szCs w:val="22"/>
        </w:rPr>
        <w:t>± </w:t>
      </w:r>
      <w:r w:rsidR="004503D0" w:rsidRPr="007B023D">
        <w:t>3 </w:t>
      </w:r>
      <w:r w:rsidRPr="007B023D">
        <w:t>dní u zdravých subjektů a obdobné hodnoty byly pozorovány u pacientů s RA, PsA</w:t>
      </w:r>
      <w:r w:rsidR="0020086F" w:rsidRPr="007B023D">
        <w:t>,</w:t>
      </w:r>
      <w:r w:rsidRPr="007B023D">
        <w:t xml:space="preserve"> AS</w:t>
      </w:r>
      <w:r w:rsidR="0020086F" w:rsidRPr="007B023D">
        <w:t xml:space="preserve"> nebo U</w:t>
      </w:r>
      <w:r w:rsidR="00D33702" w:rsidRPr="007B023D">
        <w:t>C</w:t>
      </w:r>
      <w:r w:rsidRPr="007B023D">
        <w:t>.</w:t>
      </w:r>
    </w:p>
    <w:p w14:paraId="16C2C999" w14:textId="77777777" w:rsidR="006F55B2" w:rsidRPr="007B023D" w:rsidRDefault="006F55B2" w:rsidP="00B87D88"/>
    <w:p w14:paraId="49BCA9CE" w14:textId="77777777" w:rsidR="009118FC" w:rsidRPr="007B023D" w:rsidRDefault="009118FC" w:rsidP="00B87D88">
      <w:r w:rsidRPr="007B023D">
        <w:t>Když se 5</w:t>
      </w:r>
      <w:r w:rsidR="003012DE" w:rsidRPr="007B023D">
        <w:t>0 </w:t>
      </w:r>
      <w:r w:rsidR="00E77557" w:rsidRPr="007B023D">
        <w:t>mg</w:t>
      </w:r>
      <w:r w:rsidRPr="007B023D">
        <w:t xml:space="preserve"> golimumabu podávalo subkutánně pacientům s RA, PsA nebo AS každé </w:t>
      </w:r>
      <w:r w:rsidR="004503D0" w:rsidRPr="007B023D">
        <w:t>4 </w:t>
      </w:r>
      <w:r w:rsidRPr="007B023D">
        <w:t>týdny, sérové koncentrace dosahovaly ustáleného stavu do 12</w:t>
      </w:r>
      <w:r w:rsidR="0006745C" w:rsidRPr="007B023D">
        <w:t>. t</w:t>
      </w:r>
      <w:r w:rsidRPr="007B023D">
        <w:t>ýdne. Při souběžném podávání MTX s 5</w:t>
      </w:r>
      <w:r w:rsidR="003012DE" w:rsidRPr="007B023D">
        <w:t>0 </w:t>
      </w:r>
      <w:r w:rsidR="00E77557" w:rsidRPr="007B023D">
        <w:t>mg</w:t>
      </w:r>
      <w:r w:rsidRPr="007B023D">
        <w:t xml:space="preserve"> golimumabu subkutánně každé </w:t>
      </w:r>
      <w:r w:rsidR="004503D0" w:rsidRPr="007B023D">
        <w:t>4 </w:t>
      </w:r>
      <w:r w:rsidRPr="007B023D">
        <w:t>týdny u pacientů s aktivní RA navzdory léčbě MTX byla střední hodnota minimální sérové koncentrace v ustáleném stavu přibližně 0,</w:t>
      </w:r>
      <w:r w:rsidR="004503D0" w:rsidRPr="007B023D">
        <w:t>6 </w:t>
      </w:r>
      <w:r w:rsidRPr="007B023D">
        <w:rPr>
          <w:szCs w:val="22"/>
        </w:rPr>
        <w:sym w:font="Symbol" w:char="F06D"/>
      </w:r>
      <w:r w:rsidRPr="007B023D">
        <w:t xml:space="preserve">g/ml </w:t>
      </w:r>
      <w:r w:rsidR="00D96BD5" w:rsidRPr="007B023D">
        <w:rPr>
          <w:szCs w:val="22"/>
        </w:rPr>
        <w:t>±</w:t>
      </w:r>
      <w:r w:rsidRPr="007B023D">
        <w:t xml:space="preserve"> standardní odchylka 0,</w:t>
      </w:r>
      <w:r w:rsidR="004503D0" w:rsidRPr="007B023D">
        <w:t>4 </w:t>
      </w:r>
      <w:r w:rsidRPr="007B023D">
        <w:rPr>
          <w:szCs w:val="22"/>
        </w:rPr>
        <w:sym w:font="Symbol" w:char="F06D"/>
      </w:r>
      <w:r w:rsidRPr="007B023D">
        <w:t>g/ml, u pacientů s aktivní PsA to bylo asi 0,</w:t>
      </w:r>
      <w:r w:rsidR="004503D0" w:rsidRPr="007B023D">
        <w:t>5 </w:t>
      </w:r>
      <w:r w:rsidR="00D96BD5" w:rsidRPr="007B023D">
        <w:rPr>
          <w:szCs w:val="22"/>
        </w:rPr>
        <w:t>±</w:t>
      </w:r>
      <w:r w:rsidRPr="007B023D">
        <w:t> 0,</w:t>
      </w:r>
      <w:r w:rsidR="004503D0" w:rsidRPr="007B023D">
        <w:t>4 </w:t>
      </w:r>
      <w:r w:rsidRPr="007B023D">
        <w:rPr>
          <w:szCs w:val="22"/>
        </w:rPr>
        <w:sym w:font="Symbol" w:char="F06D"/>
      </w:r>
      <w:r w:rsidRPr="007B023D">
        <w:t>g/ml a u pacientů s AS 0,</w:t>
      </w:r>
      <w:r w:rsidR="004503D0" w:rsidRPr="007B023D">
        <w:t>8 </w:t>
      </w:r>
      <w:r w:rsidR="00D96BD5" w:rsidRPr="007B023D">
        <w:rPr>
          <w:szCs w:val="22"/>
        </w:rPr>
        <w:t>±</w:t>
      </w:r>
      <w:r w:rsidRPr="007B023D">
        <w:t> 0,</w:t>
      </w:r>
      <w:r w:rsidR="004503D0" w:rsidRPr="007B023D">
        <w:t>4 </w:t>
      </w:r>
      <w:r w:rsidRPr="007B023D">
        <w:rPr>
          <w:szCs w:val="22"/>
        </w:rPr>
        <w:sym w:font="Symbol" w:char="F06D"/>
      </w:r>
      <w:r w:rsidRPr="007B023D">
        <w:t>g/ml.</w:t>
      </w:r>
      <w:r w:rsidR="00906569" w:rsidRPr="007B023D">
        <w:t xml:space="preserve"> Po </w:t>
      </w:r>
      <w:r w:rsidR="00906569" w:rsidRPr="007B023D">
        <w:rPr>
          <w:szCs w:val="22"/>
        </w:rPr>
        <w:t>subkutánním podávání 5</w:t>
      </w:r>
      <w:r w:rsidR="003012DE" w:rsidRPr="007B023D">
        <w:rPr>
          <w:szCs w:val="22"/>
        </w:rPr>
        <w:t>0 </w:t>
      </w:r>
      <w:r w:rsidR="00E77557" w:rsidRPr="007B023D">
        <w:rPr>
          <w:szCs w:val="22"/>
        </w:rPr>
        <w:t>mg</w:t>
      </w:r>
      <w:r w:rsidR="00906569" w:rsidRPr="007B023D">
        <w:rPr>
          <w:szCs w:val="22"/>
        </w:rPr>
        <w:t xml:space="preserve"> golimumabu každé </w:t>
      </w:r>
      <w:r w:rsidR="004503D0" w:rsidRPr="007B023D">
        <w:rPr>
          <w:szCs w:val="22"/>
        </w:rPr>
        <w:t>4 </w:t>
      </w:r>
      <w:r w:rsidR="00906569" w:rsidRPr="007B023D">
        <w:rPr>
          <w:szCs w:val="22"/>
        </w:rPr>
        <w:t>týdny byly s</w:t>
      </w:r>
      <w:r w:rsidR="00906569" w:rsidRPr="007B023D">
        <w:t xml:space="preserve">třední hodnoty </w:t>
      </w:r>
      <w:r w:rsidR="00670D15" w:rsidRPr="007B023D">
        <w:t>ustálených</w:t>
      </w:r>
      <w:r w:rsidR="00906569" w:rsidRPr="007B023D">
        <w:t xml:space="preserve"> sérových koncentrací </w:t>
      </w:r>
      <w:r w:rsidR="00906569" w:rsidRPr="007B023D">
        <w:rPr>
          <w:szCs w:val="22"/>
        </w:rPr>
        <w:t xml:space="preserve">golimumabu u pacientů s </w:t>
      </w:r>
      <w:r w:rsidR="004953D6" w:rsidRPr="007B023D">
        <w:rPr>
          <w:szCs w:val="22"/>
        </w:rPr>
        <w:t>nr-AxSpA</w:t>
      </w:r>
      <w:r w:rsidR="00906569" w:rsidRPr="007B023D">
        <w:rPr>
          <w:szCs w:val="22"/>
        </w:rPr>
        <w:t xml:space="preserve"> podobné středním hodnotám pozorovaným u pacientů s AS.</w:t>
      </w:r>
    </w:p>
    <w:p w14:paraId="65CB18A7" w14:textId="77777777" w:rsidR="009118FC" w:rsidRPr="007B023D" w:rsidRDefault="009118FC" w:rsidP="00B87D88"/>
    <w:p w14:paraId="3B7DB02F" w14:textId="116DCD65" w:rsidR="009118FC" w:rsidRPr="007B023D" w:rsidRDefault="009118FC" w:rsidP="00B87D88">
      <w:bookmarkStart w:id="2300" w:name="OLE_LINK23"/>
      <w:r w:rsidRPr="007B023D">
        <w:t>U pacientů s RA, PsA nebo AS, kterým nebyl souběžně podáván MTX, byly oproti těm, kterým byl podáván golimumab s MTX, nalezeny přibližně o 30</w:t>
      </w:r>
      <w:r w:rsidR="00320781" w:rsidRPr="007B023D">
        <w:t>%</w:t>
      </w:r>
      <w:r w:rsidRPr="007B023D">
        <w:t xml:space="preserve"> nižší minimální koncentrace golimumabu v ustáleném stavu. U omezeného počtu pacientů s RA léčených golimumabem, podávaným subkutánně po dobu </w:t>
      </w:r>
      <w:r w:rsidR="004503D0" w:rsidRPr="007B023D">
        <w:t>6 </w:t>
      </w:r>
      <w:r w:rsidRPr="007B023D">
        <w:t>měsíců, snížilo souběžné podávání MTX zdánlivou clearance golimumabu o přibližně 36</w:t>
      </w:r>
      <w:ins w:id="2301" w:author="Author">
        <w:r w:rsidR="00495F45">
          <w:t> </w:t>
        </w:r>
      </w:ins>
      <w:r w:rsidR="00320781" w:rsidRPr="007B023D">
        <w:t>%</w:t>
      </w:r>
      <w:r w:rsidRPr="007B023D">
        <w:t>. Populační farmakokinetická analýza však naznačila, že souběžné užívání NSAIDs, perorálních kortikosteroidů nebo sulfasalazinu neovlivnilo zdánlivou clearance golimumabu.</w:t>
      </w:r>
    </w:p>
    <w:p w14:paraId="5FDCDC08" w14:textId="77777777" w:rsidR="009118FC" w:rsidRPr="007B023D" w:rsidRDefault="009118FC" w:rsidP="00B87D88"/>
    <w:p w14:paraId="36F1FA65" w14:textId="77777777" w:rsidR="001F4887" w:rsidRPr="007B023D" w:rsidRDefault="001F4887">
      <w:pPr>
        <w:rPr>
          <w:szCs w:val="22"/>
        </w:rPr>
      </w:pPr>
      <w:r w:rsidRPr="007B023D">
        <w:rPr>
          <w:szCs w:val="22"/>
        </w:rPr>
        <w:t>Po indukčních dávkách 20</w:t>
      </w:r>
      <w:r w:rsidR="003012DE" w:rsidRPr="007B023D">
        <w:rPr>
          <w:szCs w:val="22"/>
        </w:rPr>
        <w:t>0 </w:t>
      </w:r>
      <w:r w:rsidR="00E77557" w:rsidRPr="007B023D">
        <w:rPr>
          <w:szCs w:val="22"/>
        </w:rPr>
        <w:t>mg</w:t>
      </w:r>
      <w:r w:rsidRPr="007B023D">
        <w:rPr>
          <w:szCs w:val="22"/>
        </w:rPr>
        <w:t xml:space="preserve"> golimumabu v 0</w:t>
      </w:r>
      <w:r w:rsidR="0006745C" w:rsidRPr="007B023D">
        <w:rPr>
          <w:szCs w:val="22"/>
        </w:rPr>
        <w:t>. t</w:t>
      </w:r>
      <w:r w:rsidRPr="007B023D">
        <w:rPr>
          <w:szCs w:val="22"/>
        </w:rPr>
        <w:t>ýdnu a 10</w:t>
      </w:r>
      <w:r w:rsidR="003012DE" w:rsidRPr="007B023D">
        <w:rPr>
          <w:szCs w:val="22"/>
        </w:rPr>
        <w:t>0 </w:t>
      </w:r>
      <w:r w:rsidR="00E77557" w:rsidRPr="007B023D">
        <w:rPr>
          <w:szCs w:val="22"/>
        </w:rPr>
        <w:t>mg</w:t>
      </w:r>
      <w:r w:rsidRPr="007B023D">
        <w:rPr>
          <w:szCs w:val="22"/>
        </w:rPr>
        <w:t xml:space="preserve"> golimumabu v 2</w:t>
      </w:r>
      <w:r w:rsidR="0006745C" w:rsidRPr="007B023D">
        <w:rPr>
          <w:szCs w:val="22"/>
        </w:rPr>
        <w:t>. t</w:t>
      </w:r>
      <w:r w:rsidRPr="007B023D">
        <w:rPr>
          <w:szCs w:val="22"/>
        </w:rPr>
        <w:t>ýdnu a následných udržovacích dávkách 5</w:t>
      </w:r>
      <w:r w:rsidR="003012DE" w:rsidRPr="007B023D">
        <w:rPr>
          <w:szCs w:val="22"/>
        </w:rPr>
        <w:t>0 </w:t>
      </w:r>
      <w:r w:rsidR="00E77557" w:rsidRPr="007B023D">
        <w:rPr>
          <w:szCs w:val="22"/>
        </w:rPr>
        <w:t>mg</w:t>
      </w:r>
      <w:r w:rsidRPr="007B023D">
        <w:rPr>
          <w:szCs w:val="22"/>
        </w:rPr>
        <w:t xml:space="preserve"> nebo 10</w:t>
      </w:r>
      <w:r w:rsidR="003012DE" w:rsidRPr="007B023D">
        <w:rPr>
          <w:szCs w:val="22"/>
        </w:rPr>
        <w:t>0 </w:t>
      </w:r>
      <w:r w:rsidR="00E77557" w:rsidRPr="007B023D">
        <w:rPr>
          <w:szCs w:val="22"/>
        </w:rPr>
        <w:t>mg</w:t>
      </w:r>
      <w:r w:rsidRPr="007B023D">
        <w:rPr>
          <w:szCs w:val="22"/>
        </w:rPr>
        <w:t xml:space="preserve"> golimumabu subkutánně každé </w:t>
      </w:r>
      <w:r w:rsidR="004503D0" w:rsidRPr="007B023D">
        <w:rPr>
          <w:szCs w:val="22"/>
        </w:rPr>
        <w:t>4 </w:t>
      </w:r>
      <w:r w:rsidRPr="007B023D">
        <w:rPr>
          <w:szCs w:val="22"/>
        </w:rPr>
        <w:t>týdny u pacientů s U</w:t>
      </w:r>
      <w:r w:rsidR="00D33702" w:rsidRPr="007B023D">
        <w:rPr>
          <w:szCs w:val="22"/>
        </w:rPr>
        <w:t>C</w:t>
      </w:r>
      <w:r w:rsidRPr="007B023D">
        <w:rPr>
          <w:szCs w:val="22"/>
        </w:rPr>
        <w:t xml:space="preserve"> dosáhly sérové koncentrace golimumabu ustáleného stavu přibližně 1</w:t>
      </w:r>
      <w:r w:rsidR="004503D0" w:rsidRPr="007B023D">
        <w:rPr>
          <w:szCs w:val="22"/>
        </w:rPr>
        <w:t>4 </w:t>
      </w:r>
      <w:r w:rsidRPr="007B023D">
        <w:rPr>
          <w:szCs w:val="22"/>
        </w:rPr>
        <w:t xml:space="preserve">týdnů po zahájení léčby. </w:t>
      </w:r>
      <w:r w:rsidR="009E2049" w:rsidRPr="007B023D">
        <w:rPr>
          <w:szCs w:val="22"/>
        </w:rPr>
        <w:t xml:space="preserve">Léčba golimumabem podávaným subkutánně každé </w:t>
      </w:r>
      <w:r w:rsidR="004503D0" w:rsidRPr="007B023D">
        <w:rPr>
          <w:szCs w:val="22"/>
        </w:rPr>
        <w:t>4 </w:t>
      </w:r>
      <w:r w:rsidR="009E2049" w:rsidRPr="007B023D">
        <w:rPr>
          <w:szCs w:val="22"/>
        </w:rPr>
        <w:t>týdny během udržovacího období vedla ke středním hodnotám minimálních rovnovážných sérových koncentrací</w:t>
      </w:r>
      <w:r w:rsidRPr="007B023D">
        <w:rPr>
          <w:szCs w:val="22"/>
        </w:rPr>
        <w:t xml:space="preserve"> přibližně 0,</w:t>
      </w:r>
      <w:r w:rsidR="004503D0" w:rsidRPr="007B023D">
        <w:rPr>
          <w:szCs w:val="22"/>
        </w:rPr>
        <w:t>9 </w:t>
      </w:r>
      <w:r w:rsidRPr="007B023D">
        <w:rPr>
          <w:szCs w:val="22"/>
        </w:rPr>
        <w:t>± 0,</w:t>
      </w:r>
      <w:r w:rsidR="004503D0" w:rsidRPr="007B023D">
        <w:rPr>
          <w:szCs w:val="22"/>
        </w:rPr>
        <w:t>5 </w:t>
      </w:r>
      <w:r w:rsidRPr="007B023D">
        <w:rPr>
          <w:szCs w:val="22"/>
        </w:rPr>
        <w:sym w:font="Symbol" w:char="F06D"/>
      </w:r>
      <w:r w:rsidRPr="007B023D">
        <w:rPr>
          <w:szCs w:val="22"/>
        </w:rPr>
        <w:t>g/ml pro dávku 5</w:t>
      </w:r>
      <w:r w:rsidR="003012DE" w:rsidRPr="007B023D">
        <w:rPr>
          <w:szCs w:val="22"/>
        </w:rPr>
        <w:t>0 </w:t>
      </w:r>
      <w:r w:rsidR="00E77557" w:rsidRPr="007B023D">
        <w:rPr>
          <w:szCs w:val="22"/>
        </w:rPr>
        <w:t>mg</w:t>
      </w:r>
      <w:r w:rsidRPr="007B023D">
        <w:rPr>
          <w:szCs w:val="22"/>
        </w:rPr>
        <w:t xml:space="preserve"> golimumabu</w:t>
      </w:r>
      <w:r w:rsidR="00C20A86" w:rsidRPr="007B023D">
        <w:rPr>
          <w:szCs w:val="22"/>
        </w:rPr>
        <w:t xml:space="preserve"> </w:t>
      </w:r>
      <w:r w:rsidRPr="007B023D">
        <w:rPr>
          <w:szCs w:val="22"/>
        </w:rPr>
        <w:t>a 1,</w:t>
      </w:r>
      <w:r w:rsidR="004503D0" w:rsidRPr="007B023D">
        <w:rPr>
          <w:szCs w:val="22"/>
        </w:rPr>
        <w:t>8 </w:t>
      </w:r>
      <w:r w:rsidRPr="007B023D">
        <w:rPr>
          <w:szCs w:val="22"/>
        </w:rPr>
        <w:t>± 1,1 </w:t>
      </w:r>
      <w:r w:rsidRPr="007B023D">
        <w:rPr>
          <w:szCs w:val="22"/>
        </w:rPr>
        <w:sym w:font="Symbol" w:char="F06D"/>
      </w:r>
      <w:r w:rsidRPr="007B023D">
        <w:rPr>
          <w:szCs w:val="22"/>
        </w:rPr>
        <w:t>g/ml pro dávku 10</w:t>
      </w:r>
      <w:r w:rsidR="003012DE" w:rsidRPr="007B023D">
        <w:rPr>
          <w:szCs w:val="22"/>
        </w:rPr>
        <w:t>0 </w:t>
      </w:r>
      <w:r w:rsidR="00E77557" w:rsidRPr="007B023D">
        <w:rPr>
          <w:szCs w:val="22"/>
        </w:rPr>
        <w:t>mg</w:t>
      </w:r>
      <w:r w:rsidRPr="007B023D">
        <w:rPr>
          <w:szCs w:val="22"/>
        </w:rPr>
        <w:t xml:space="preserve"> golimumabu.</w:t>
      </w:r>
    </w:p>
    <w:p w14:paraId="7C1FC636" w14:textId="77777777" w:rsidR="001F4887" w:rsidRPr="007B023D" w:rsidRDefault="001F4887">
      <w:pPr>
        <w:rPr>
          <w:szCs w:val="22"/>
        </w:rPr>
      </w:pPr>
    </w:p>
    <w:p w14:paraId="6A03F76E" w14:textId="77777777" w:rsidR="001F4887" w:rsidRPr="007B023D" w:rsidRDefault="001F4887">
      <w:pPr>
        <w:rPr>
          <w:szCs w:val="22"/>
        </w:rPr>
      </w:pPr>
      <w:r w:rsidRPr="007B023D">
        <w:rPr>
          <w:szCs w:val="22"/>
        </w:rPr>
        <w:t>U pacientů s U</w:t>
      </w:r>
      <w:r w:rsidR="00D33702" w:rsidRPr="007B023D">
        <w:rPr>
          <w:szCs w:val="22"/>
        </w:rPr>
        <w:t>C</w:t>
      </w:r>
      <w:r w:rsidRPr="007B023D">
        <w:rPr>
          <w:szCs w:val="22"/>
        </w:rPr>
        <w:t xml:space="preserve"> léčených 5</w:t>
      </w:r>
      <w:r w:rsidR="003012DE" w:rsidRPr="007B023D">
        <w:rPr>
          <w:szCs w:val="22"/>
        </w:rPr>
        <w:t>0 </w:t>
      </w:r>
      <w:r w:rsidR="00E77557" w:rsidRPr="007B023D">
        <w:rPr>
          <w:szCs w:val="22"/>
        </w:rPr>
        <w:t>mg</w:t>
      </w:r>
      <w:r w:rsidRPr="007B023D">
        <w:rPr>
          <w:szCs w:val="22"/>
        </w:rPr>
        <w:t xml:space="preserve"> nebo 10</w:t>
      </w:r>
      <w:r w:rsidR="003012DE" w:rsidRPr="007B023D">
        <w:rPr>
          <w:szCs w:val="22"/>
        </w:rPr>
        <w:t>0 </w:t>
      </w:r>
      <w:r w:rsidR="00E77557" w:rsidRPr="007B023D">
        <w:rPr>
          <w:szCs w:val="22"/>
        </w:rPr>
        <w:t>mg</w:t>
      </w:r>
      <w:r w:rsidRPr="007B023D">
        <w:rPr>
          <w:szCs w:val="22"/>
        </w:rPr>
        <w:t xml:space="preserve"> golimumabu podávaného subkutánně každé </w:t>
      </w:r>
      <w:r w:rsidR="004503D0" w:rsidRPr="007B023D">
        <w:rPr>
          <w:szCs w:val="22"/>
        </w:rPr>
        <w:t>4 </w:t>
      </w:r>
      <w:r w:rsidRPr="007B023D">
        <w:rPr>
          <w:szCs w:val="22"/>
        </w:rPr>
        <w:t xml:space="preserve">týdny nemělo souběžné užívání imunomodulátorů zásadní vliv na </w:t>
      </w:r>
      <w:r w:rsidR="00D51739" w:rsidRPr="007B023D">
        <w:rPr>
          <w:szCs w:val="22"/>
        </w:rPr>
        <w:t>minimální rovnovážné hladiny</w:t>
      </w:r>
      <w:r w:rsidRPr="007B023D">
        <w:rPr>
          <w:szCs w:val="22"/>
        </w:rPr>
        <w:t xml:space="preserve"> golimumabu.</w:t>
      </w:r>
    </w:p>
    <w:p w14:paraId="353833DE" w14:textId="77777777" w:rsidR="001F4887" w:rsidRPr="007B023D" w:rsidRDefault="001F4887" w:rsidP="00B87D88"/>
    <w:p w14:paraId="482A9D9F" w14:textId="77777777" w:rsidR="006F55B2" w:rsidRPr="007B023D" w:rsidRDefault="006F55B2" w:rsidP="00B87D88">
      <w:r w:rsidRPr="007B023D">
        <w:t xml:space="preserve">Pacienti, u kterých se vyvinuly protilátky proti golimumabu, měli obecně nízké minimální sérové koncentrace golimumabu v ustáleném stavu (viz </w:t>
      </w:r>
      <w:r w:rsidR="00D96BD5" w:rsidRPr="007B023D">
        <w:t>bod </w:t>
      </w:r>
      <w:r w:rsidRPr="007B023D">
        <w:t>5.1).</w:t>
      </w:r>
    </w:p>
    <w:p w14:paraId="25EDABAA" w14:textId="77777777" w:rsidR="006F55B2" w:rsidRPr="007B023D" w:rsidRDefault="006F55B2" w:rsidP="00B87D88"/>
    <w:p w14:paraId="29DF5680" w14:textId="77777777" w:rsidR="00A134B1" w:rsidRPr="007B023D" w:rsidRDefault="00A134B1" w:rsidP="00B87D88">
      <w:pPr>
        <w:keepNext/>
        <w:keepLines/>
        <w:rPr>
          <w:i/>
        </w:rPr>
      </w:pPr>
      <w:r w:rsidRPr="007B023D">
        <w:rPr>
          <w:i/>
        </w:rPr>
        <w:t>Linearita</w:t>
      </w:r>
    </w:p>
    <w:p w14:paraId="780639BF" w14:textId="77777777" w:rsidR="001F4887" w:rsidRPr="007B023D" w:rsidRDefault="00D849DD">
      <w:pPr>
        <w:rPr>
          <w:szCs w:val="22"/>
        </w:rPr>
      </w:pPr>
      <w:r w:rsidRPr="007B023D">
        <w:t xml:space="preserve">Golimumab </w:t>
      </w:r>
      <w:r w:rsidR="006F55B2" w:rsidRPr="007B023D">
        <w:t>u pacientů s RA po podání jednorázové intravenózní dávky v rozmezí 0,1 až 10,</w:t>
      </w:r>
      <w:r w:rsidR="003012DE" w:rsidRPr="007B023D">
        <w:t>0 </w:t>
      </w:r>
      <w:r w:rsidR="00E77557" w:rsidRPr="007B023D">
        <w:t>mg</w:t>
      </w:r>
      <w:r w:rsidR="006F55B2" w:rsidRPr="007B023D">
        <w:t>/k</w:t>
      </w:r>
      <w:r w:rsidRPr="007B023D">
        <w:t>g dosáhl farmakokinetiky přibližně úměrné</w:t>
      </w:r>
      <w:r w:rsidR="006F55B2" w:rsidRPr="007B023D">
        <w:t xml:space="preserve"> dávce.</w:t>
      </w:r>
      <w:r w:rsidR="001F4887" w:rsidRPr="007B023D">
        <w:t xml:space="preserve"> </w:t>
      </w:r>
      <w:r w:rsidR="001F4887" w:rsidRPr="007B023D">
        <w:rPr>
          <w:szCs w:val="22"/>
        </w:rPr>
        <w:t>Po jednorázové s.c. dávce u zdravých subjektů byla také pozorována farmakokinetika přibližně proporční dávce v dávkovém rozmezí 5</w:t>
      </w:r>
      <w:r w:rsidR="003012DE" w:rsidRPr="007B023D">
        <w:rPr>
          <w:szCs w:val="22"/>
        </w:rPr>
        <w:t>0 </w:t>
      </w:r>
      <w:r w:rsidR="00E77557" w:rsidRPr="007B023D">
        <w:rPr>
          <w:szCs w:val="22"/>
        </w:rPr>
        <w:t>mg</w:t>
      </w:r>
      <w:r w:rsidR="001F4887" w:rsidRPr="007B023D">
        <w:rPr>
          <w:szCs w:val="22"/>
        </w:rPr>
        <w:t xml:space="preserve"> až 40</w:t>
      </w:r>
      <w:r w:rsidR="003012DE" w:rsidRPr="007B023D">
        <w:rPr>
          <w:szCs w:val="22"/>
        </w:rPr>
        <w:t>0 </w:t>
      </w:r>
      <w:r w:rsidR="00E77557" w:rsidRPr="007B023D">
        <w:rPr>
          <w:szCs w:val="22"/>
        </w:rPr>
        <w:t>mg</w:t>
      </w:r>
      <w:r w:rsidR="001F4887" w:rsidRPr="007B023D">
        <w:rPr>
          <w:szCs w:val="22"/>
        </w:rPr>
        <w:t>.</w:t>
      </w:r>
    </w:p>
    <w:bookmarkEnd w:id="2300"/>
    <w:p w14:paraId="21E25F02" w14:textId="77777777" w:rsidR="009118FC" w:rsidRPr="007B023D" w:rsidRDefault="009118FC" w:rsidP="00B87D88"/>
    <w:p w14:paraId="046384B4" w14:textId="77777777" w:rsidR="00A134B1" w:rsidRPr="007B023D" w:rsidRDefault="00A134B1" w:rsidP="00B87D88">
      <w:pPr>
        <w:keepNext/>
        <w:keepLines/>
        <w:rPr>
          <w:i/>
        </w:rPr>
      </w:pPr>
      <w:r w:rsidRPr="007B023D">
        <w:rPr>
          <w:i/>
        </w:rPr>
        <w:t>Vliv tělesné hmotno</w:t>
      </w:r>
      <w:r w:rsidR="00C27026" w:rsidRPr="007B023D">
        <w:rPr>
          <w:i/>
        </w:rPr>
        <w:t>s</w:t>
      </w:r>
      <w:r w:rsidRPr="007B023D">
        <w:rPr>
          <w:i/>
        </w:rPr>
        <w:t>ti na farmakokinetiku</w:t>
      </w:r>
    </w:p>
    <w:p w14:paraId="78E6B0F9" w14:textId="77777777" w:rsidR="006F55B2" w:rsidRPr="007B023D" w:rsidRDefault="006F55B2" w:rsidP="00B87D88">
      <w:r w:rsidRPr="007B023D">
        <w:t xml:space="preserve">S přibývající hmotností byla tendence ke zvyšování zdánlivé clearance golimumabu (viz </w:t>
      </w:r>
      <w:r w:rsidR="00D96BD5" w:rsidRPr="007B023D">
        <w:t>bod </w:t>
      </w:r>
      <w:r w:rsidRPr="007B023D">
        <w:t>4.2).</w:t>
      </w:r>
    </w:p>
    <w:p w14:paraId="45203A84" w14:textId="77777777" w:rsidR="009118FC" w:rsidRPr="007B023D" w:rsidRDefault="009118FC">
      <w:pPr>
        <w:rPr>
          <w:ins w:id="2302" w:author="Author"/>
        </w:rPr>
      </w:pPr>
    </w:p>
    <w:p w14:paraId="4B29E0A4" w14:textId="77777777" w:rsidR="003C402A" w:rsidRPr="00DA488E" w:rsidRDefault="003C402A" w:rsidP="003C402A">
      <w:pPr>
        <w:keepNext/>
        <w:keepLines/>
        <w:rPr>
          <w:ins w:id="2303" w:author="Author"/>
          <w:iCs/>
          <w:u w:val="single"/>
          <w:rPrChange w:id="2304" w:author="Author">
            <w:rPr>
              <w:ins w:id="2305" w:author="Author"/>
              <w:i/>
              <w:u w:val="single"/>
            </w:rPr>
          </w:rPrChange>
        </w:rPr>
      </w:pPr>
      <w:ins w:id="2306" w:author="Author">
        <w:r w:rsidRPr="00DA488E">
          <w:rPr>
            <w:iCs/>
            <w:u w:val="single"/>
            <w:rPrChange w:id="2307" w:author="Author">
              <w:rPr>
                <w:i/>
              </w:rPr>
            </w:rPrChange>
          </w:rPr>
          <w:t>Pediatrická</w:t>
        </w:r>
        <w:r w:rsidRPr="00DA488E">
          <w:rPr>
            <w:iCs/>
            <w:u w:val="single"/>
            <w:rPrChange w:id="2308" w:author="Author">
              <w:rPr>
                <w:i/>
                <w:u w:val="single"/>
              </w:rPr>
            </w:rPrChange>
          </w:rPr>
          <w:t xml:space="preserve"> </w:t>
        </w:r>
        <w:r w:rsidRPr="00DA488E">
          <w:rPr>
            <w:iCs/>
            <w:u w:val="single"/>
            <w:rPrChange w:id="2309" w:author="Author">
              <w:rPr>
                <w:i/>
              </w:rPr>
            </w:rPrChange>
          </w:rPr>
          <w:t>populace</w:t>
        </w:r>
      </w:ins>
    </w:p>
    <w:p w14:paraId="3D3BA9BA" w14:textId="77777777" w:rsidR="006E0DE6" w:rsidRDefault="006E0DE6" w:rsidP="00DA488E">
      <w:pPr>
        <w:keepNext/>
        <w:rPr>
          <w:ins w:id="2310" w:author="Author"/>
          <w:i/>
          <w:iCs/>
        </w:rPr>
        <w:pPrChange w:id="2311" w:author="Author">
          <w:pPr/>
        </w:pPrChange>
      </w:pPr>
    </w:p>
    <w:p w14:paraId="5C6D6AE2" w14:textId="62F05800" w:rsidR="003C402A" w:rsidRPr="00DA488E" w:rsidRDefault="003C402A" w:rsidP="00DA488E">
      <w:pPr>
        <w:keepNext/>
        <w:rPr>
          <w:ins w:id="2312" w:author="Author"/>
          <w:i/>
          <w:iCs/>
          <w:rPrChange w:id="2313" w:author="Author">
            <w:rPr>
              <w:ins w:id="2314" w:author="Author"/>
            </w:rPr>
          </w:rPrChange>
        </w:rPr>
        <w:pPrChange w:id="2315" w:author="Author">
          <w:pPr/>
        </w:pPrChange>
      </w:pPr>
      <w:ins w:id="2316" w:author="Author">
        <w:r w:rsidRPr="00DA488E">
          <w:rPr>
            <w:i/>
            <w:iCs/>
            <w:rPrChange w:id="2317" w:author="Author">
              <w:rPr/>
            </w:rPrChange>
          </w:rPr>
          <w:t>Poylar</w:t>
        </w:r>
        <w:del w:id="2318" w:author="Author">
          <w:r w:rsidRPr="00DA488E" w:rsidDel="003D2402">
            <w:rPr>
              <w:i/>
              <w:iCs/>
              <w:rPrChange w:id="2319" w:author="Author">
                <w:rPr/>
              </w:rPrChange>
            </w:rPr>
            <w:delText>trická</w:delText>
          </w:r>
        </w:del>
        <w:r w:rsidR="003D2402">
          <w:rPr>
            <w:i/>
            <w:iCs/>
          </w:rPr>
          <w:t>tikulární</w:t>
        </w:r>
        <w:r w:rsidRPr="00DA488E">
          <w:rPr>
            <w:i/>
            <w:iCs/>
            <w:rPrChange w:id="2320" w:author="Author">
              <w:rPr/>
            </w:rPrChange>
          </w:rPr>
          <w:t xml:space="preserve"> juvenilní idiopatická artritida</w:t>
        </w:r>
      </w:ins>
    </w:p>
    <w:p w14:paraId="73E3FB09" w14:textId="32ECCCE3" w:rsidR="003C402A" w:rsidRPr="007B023D" w:rsidDel="003C402A" w:rsidRDefault="003C402A">
      <w:pPr>
        <w:rPr>
          <w:del w:id="2321" w:author="Author"/>
        </w:rPr>
      </w:pPr>
    </w:p>
    <w:p w14:paraId="0071AFC0" w14:textId="0E641180" w:rsidR="006E02E3" w:rsidRPr="007B023D" w:rsidDel="003C402A" w:rsidRDefault="006E02E3" w:rsidP="00B87D88">
      <w:pPr>
        <w:keepNext/>
        <w:keepLines/>
        <w:rPr>
          <w:del w:id="2322" w:author="Author"/>
          <w:i/>
          <w:u w:val="single"/>
        </w:rPr>
      </w:pPr>
      <w:del w:id="2323" w:author="Author">
        <w:r w:rsidRPr="007B023D" w:rsidDel="003C402A">
          <w:rPr>
            <w:i/>
          </w:rPr>
          <w:delText>Pediatric</w:delText>
        </w:r>
        <w:r w:rsidR="004473AF" w:rsidRPr="007B023D" w:rsidDel="003C402A">
          <w:rPr>
            <w:i/>
          </w:rPr>
          <w:delText>ká</w:delText>
        </w:r>
        <w:r w:rsidRPr="007B023D" w:rsidDel="003C402A">
          <w:rPr>
            <w:i/>
            <w:u w:val="single"/>
          </w:rPr>
          <w:delText xml:space="preserve"> </w:delText>
        </w:r>
        <w:r w:rsidRPr="007B023D" w:rsidDel="003C402A">
          <w:rPr>
            <w:i/>
          </w:rPr>
          <w:delText>popula</w:delText>
        </w:r>
        <w:r w:rsidR="004473AF" w:rsidRPr="007B023D" w:rsidDel="003C402A">
          <w:rPr>
            <w:i/>
          </w:rPr>
          <w:delText>ce</w:delText>
        </w:r>
      </w:del>
    </w:p>
    <w:p w14:paraId="24700B67" w14:textId="14176060" w:rsidR="00722817" w:rsidRPr="007B023D" w:rsidRDefault="004473AF" w:rsidP="00B87D88">
      <w:r w:rsidRPr="007B023D">
        <w:t>F</w:t>
      </w:r>
      <w:r w:rsidR="006E02E3" w:rsidRPr="007B023D">
        <w:t>arma</w:t>
      </w:r>
      <w:r w:rsidRPr="007B023D">
        <w:t>k</w:t>
      </w:r>
      <w:r w:rsidR="006E02E3" w:rsidRPr="007B023D">
        <w:t>okineti</w:t>
      </w:r>
      <w:r w:rsidRPr="007B023D">
        <w:t>ka</w:t>
      </w:r>
      <w:r w:rsidR="006E02E3" w:rsidRPr="007B023D">
        <w:t xml:space="preserve"> golimumab</w:t>
      </w:r>
      <w:r w:rsidRPr="007B023D">
        <w:t xml:space="preserve">u byla stanovena u </w:t>
      </w:r>
      <w:r w:rsidR="006E02E3" w:rsidRPr="007B023D">
        <w:t>17</w:t>
      </w:r>
      <w:r w:rsidR="004503D0" w:rsidRPr="007B023D">
        <w:t>3 </w:t>
      </w:r>
      <w:r w:rsidRPr="007B023D">
        <w:t>dětí s polyartikulární juvenilní idiopatickou artritidou ve věkovém rozmezí od 2 do 1</w:t>
      </w:r>
      <w:r w:rsidR="004503D0" w:rsidRPr="007B023D">
        <w:t>7 </w:t>
      </w:r>
      <w:r w:rsidRPr="007B023D">
        <w:t>let</w:t>
      </w:r>
      <w:r w:rsidR="006E02E3" w:rsidRPr="007B023D">
        <w:t xml:space="preserve">. </w:t>
      </w:r>
      <w:r w:rsidRPr="007B023D">
        <w:t xml:space="preserve">Ve studii polyartikulární juvenilní idiopatické artritidy měly děti, které dostávaly </w:t>
      </w:r>
      <w:r w:rsidR="006E02E3" w:rsidRPr="007B023D">
        <w:t xml:space="preserve">golimumab </w:t>
      </w:r>
      <w:r w:rsidRPr="007B023D">
        <w:t xml:space="preserve">v dávce </w:t>
      </w:r>
      <w:r w:rsidR="006E02E3" w:rsidRPr="007B023D">
        <w:t>3</w:t>
      </w:r>
      <w:r w:rsidR="003012DE" w:rsidRPr="007B023D">
        <w:t>0 </w:t>
      </w:r>
      <w:r w:rsidR="00E77557" w:rsidRPr="007B023D">
        <w:t>mg</w:t>
      </w:r>
      <w:r w:rsidR="006E02E3" w:rsidRPr="007B023D">
        <w:t>/m</w:t>
      </w:r>
      <w:r w:rsidR="004503D0" w:rsidRPr="007B023D">
        <w:rPr>
          <w:vertAlign w:val="superscript"/>
        </w:rPr>
        <w:t>2</w:t>
      </w:r>
      <w:r w:rsidR="004503D0" w:rsidRPr="007B023D">
        <w:t xml:space="preserve"> </w:t>
      </w:r>
      <w:r w:rsidR="006E02E3" w:rsidRPr="007B023D">
        <w:t>(maxim</w:t>
      </w:r>
      <w:r w:rsidRPr="007B023D">
        <w:t>álně</w:t>
      </w:r>
      <w:r w:rsidR="006E02E3" w:rsidRPr="007B023D">
        <w:t xml:space="preserve"> 5</w:t>
      </w:r>
      <w:r w:rsidR="003012DE" w:rsidRPr="007B023D">
        <w:t>0 </w:t>
      </w:r>
      <w:r w:rsidR="00E77557" w:rsidRPr="007B023D">
        <w:t>mg</w:t>
      </w:r>
      <w:r w:rsidR="006E02E3" w:rsidRPr="007B023D">
        <w:t>) sub</w:t>
      </w:r>
      <w:r w:rsidRPr="007B023D">
        <w:t>k</w:t>
      </w:r>
      <w:r w:rsidR="006E02E3" w:rsidRPr="007B023D">
        <w:t>ut</w:t>
      </w:r>
      <w:r w:rsidRPr="007B023D">
        <w:t xml:space="preserve">ánně každé </w:t>
      </w:r>
      <w:r w:rsidR="004503D0" w:rsidRPr="007B023D">
        <w:lastRenderedPageBreak/>
        <w:t>4 </w:t>
      </w:r>
      <w:r w:rsidRPr="007B023D">
        <w:t xml:space="preserve">týdny, medián rovnovážných minimálních koncentrací </w:t>
      </w:r>
      <w:r w:rsidR="006E02E3" w:rsidRPr="007B023D">
        <w:t>golimumab</w:t>
      </w:r>
      <w:r w:rsidRPr="007B023D">
        <w:t xml:space="preserve">u, který byl ve všech věkových skupinách podobný, a který byl </w:t>
      </w:r>
      <w:del w:id="2324" w:author="Author">
        <w:r w:rsidRPr="007B023D" w:rsidDel="003503F4">
          <w:delText>rovněž</w:delText>
        </w:r>
      </w:del>
      <w:ins w:id="2325" w:author="Author">
        <w:r w:rsidR="003503F4">
          <w:t>také</w:t>
        </w:r>
      </w:ins>
      <w:r w:rsidRPr="007B023D">
        <w:t xml:space="preserve"> podobný mediánu pozorovanému u dospělých pacientů s RA léčených </w:t>
      </w:r>
      <w:r w:rsidR="006E02E3" w:rsidRPr="007B023D">
        <w:t>5</w:t>
      </w:r>
      <w:r w:rsidR="003012DE" w:rsidRPr="007B023D">
        <w:t>0 </w:t>
      </w:r>
      <w:r w:rsidR="00E77557" w:rsidRPr="007B023D">
        <w:t>mg</w:t>
      </w:r>
      <w:r w:rsidR="006E02E3" w:rsidRPr="007B023D">
        <w:t xml:space="preserve"> golimumab</w:t>
      </w:r>
      <w:r w:rsidRPr="007B023D">
        <w:t>u každé</w:t>
      </w:r>
      <w:r w:rsidR="006E02E3" w:rsidRPr="007B023D">
        <w:t xml:space="preserve"> </w:t>
      </w:r>
      <w:r w:rsidR="004503D0" w:rsidRPr="007B023D">
        <w:t>4 </w:t>
      </w:r>
      <w:r w:rsidRPr="007B023D">
        <w:t>týdny nebo mírně vyšší</w:t>
      </w:r>
      <w:r w:rsidR="006E02E3" w:rsidRPr="007B023D">
        <w:t>.</w:t>
      </w:r>
    </w:p>
    <w:p w14:paraId="7972402A" w14:textId="77777777" w:rsidR="006E02E3" w:rsidRPr="007B023D" w:rsidRDefault="006E02E3" w:rsidP="00B87D88"/>
    <w:p w14:paraId="2F14771E" w14:textId="77777777" w:rsidR="006E02E3" w:rsidRPr="007B023D" w:rsidRDefault="006E02E3">
      <w:r w:rsidRPr="007B023D">
        <w:t>Popula</w:t>
      </w:r>
      <w:r w:rsidR="004473AF" w:rsidRPr="007B023D">
        <w:t>ční</w:t>
      </w:r>
      <w:r w:rsidRPr="007B023D">
        <w:t xml:space="preserve"> </w:t>
      </w:r>
      <w:r w:rsidR="004473AF" w:rsidRPr="007B023D">
        <w:t>f</w:t>
      </w:r>
      <w:r w:rsidRPr="007B023D">
        <w:t>arma</w:t>
      </w:r>
      <w:r w:rsidR="004473AF" w:rsidRPr="007B023D">
        <w:t>k</w:t>
      </w:r>
      <w:r w:rsidRPr="007B023D">
        <w:t>okinetic</w:t>
      </w:r>
      <w:r w:rsidR="004473AF" w:rsidRPr="007B023D">
        <w:t>ké</w:t>
      </w:r>
      <w:r w:rsidRPr="007B023D">
        <w:t>/</w:t>
      </w:r>
      <w:r w:rsidR="004473AF" w:rsidRPr="007B023D">
        <w:t>f</w:t>
      </w:r>
      <w:r w:rsidRPr="007B023D">
        <w:t>arma</w:t>
      </w:r>
      <w:r w:rsidR="004473AF" w:rsidRPr="007B023D">
        <w:t>k</w:t>
      </w:r>
      <w:r w:rsidRPr="007B023D">
        <w:t>odynamic</w:t>
      </w:r>
      <w:r w:rsidR="004473AF" w:rsidRPr="007B023D">
        <w:t xml:space="preserve">ké modelování a simulace u dětí s polyartikulární juvenilní idiopatickou artritidou potvrdily vztah mezi sérovými expozicemi </w:t>
      </w:r>
      <w:r w:rsidRPr="007B023D">
        <w:t>golimumab</w:t>
      </w:r>
      <w:r w:rsidR="004473AF" w:rsidRPr="007B023D">
        <w:t>u a klinickou účinností a podporují názor, že dávkovací režim</w:t>
      </w:r>
      <w:r w:rsidRPr="007B023D">
        <w:t xml:space="preserve"> golimumab</w:t>
      </w:r>
      <w:r w:rsidR="004473AF" w:rsidRPr="007B023D">
        <w:t>u</w:t>
      </w:r>
      <w:r w:rsidRPr="007B023D">
        <w:t xml:space="preserve"> 5</w:t>
      </w:r>
      <w:r w:rsidR="003012DE" w:rsidRPr="007B023D">
        <w:t>0 </w:t>
      </w:r>
      <w:r w:rsidR="00E77557" w:rsidRPr="007B023D">
        <w:t>mg</w:t>
      </w:r>
      <w:r w:rsidRPr="007B023D">
        <w:t xml:space="preserve"> </w:t>
      </w:r>
      <w:r w:rsidR="004473AF" w:rsidRPr="007B023D">
        <w:t xml:space="preserve">každé </w:t>
      </w:r>
      <w:r w:rsidR="004503D0" w:rsidRPr="007B023D">
        <w:t>4 </w:t>
      </w:r>
      <w:r w:rsidR="004473AF" w:rsidRPr="007B023D">
        <w:t>týdny u dětí s</w:t>
      </w:r>
      <w:r w:rsidR="005258AE" w:rsidRPr="007B023D">
        <w:t> </w:t>
      </w:r>
      <w:r w:rsidR="004473AF" w:rsidRPr="007B023D">
        <w:t xml:space="preserve">polyartikulární juvenilní idiopatickou artritidou </w:t>
      </w:r>
      <w:r w:rsidR="00992361" w:rsidRPr="007B023D">
        <w:t>s tělesnou hmotností</w:t>
      </w:r>
      <w:r w:rsidR="004473AF" w:rsidRPr="007B023D">
        <w:t xml:space="preserve"> nejméně 4</w:t>
      </w:r>
      <w:r w:rsidR="003012DE" w:rsidRPr="007B023D">
        <w:t>0 </w:t>
      </w:r>
      <w:r w:rsidR="004473AF" w:rsidRPr="007B023D">
        <w:t>kg dosahuje podobných expozic, u jakých se prokázalo, že jsou účinné u dospělých</w:t>
      </w:r>
      <w:r w:rsidRPr="007B023D">
        <w:t>.</w:t>
      </w:r>
    </w:p>
    <w:p w14:paraId="3F2A92B0" w14:textId="77777777" w:rsidR="006E02E3" w:rsidRPr="007B023D" w:rsidRDefault="006E02E3">
      <w:pPr>
        <w:rPr>
          <w:ins w:id="2326" w:author="Author"/>
        </w:rPr>
      </w:pPr>
    </w:p>
    <w:p w14:paraId="23144238" w14:textId="77777777" w:rsidR="003C402A" w:rsidRPr="00DA488E" w:rsidRDefault="003C402A" w:rsidP="003C402A">
      <w:pPr>
        <w:keepNext/>
        <w:autoSpaceDE w:val="0"/>
        <w:autoSpaceDN w:val="0"/>
        <w:rPr>
          <w:ins w:id="2327" w:author="Author"/>
          <w:i/>
          <w:iCs/>
          <w:rPrChange w:id="2328" w:author="Author">
            <w:rPr>
              <w:ins w:id="2329" w:author="Author"/>
              <w:u w:val="single"/>
            </w:rPr>
          </w:rPrChange>
        </w:rPr>
      </w:pPr>
      <w:ins w:id="2330" w:author="Author">
        <w:r w:rsidRPr="00DA488E">
          <w:rPr>
            <w:i/>
            <w:iCs/>
            <w:rPrChange w:id="2331" w:author="Author">
              <w:rPr>
                <w:u w:val="single"/>
              </w:rPr>
            </w:rPrChange>
          </w:rPr>
          <w:t>Ulcerózní kolitida</w:t>
        </w:r>
      </w:ins>
    </w:p>
    <w:p w14:paraId="3E7F7E4B" w14:textId="5FEBFABF" w:rsidR="003C402A" w:rsidRPr="007B023D" w:rsidRDefault="003C402A" w:rsidP="003C402A">
      <w:pPr>
        <w:rPr>
          <w:ins w:id="2332" w:author="Author"/>
        </w:rPr>
      </w:pPr>
      <w:ins w:id="2333" w:author="Author">
        <w:r w:rsidRPr="007B023D">
          <w:t xml:space="preserve">Farmakokinetika golimumabu byla u pediatrických a dospělých pacientů s ulcerózní kolitidou podobná. Populační farmakokinetika potvrdila, že doporučený dávkovací režim přípravku Simponi vedl u pediatrických subjektů </w:t>
        </w:r>
        <w:del w:id="2334" w:author="Author">
          <w:r w:rsidRPr="007B023D" w:rsidDel="003D2402">
            <w:delText>v celém rozmezí tělesn</w:delText>
          </w:r>
          <w:r w:rsidRPr="007B023D" w:rsidDel="005276FB">
            <w:delText>ých</w:delText>
          </w:r>
          <w:r w:rsidRPr="007B023D" w:rsidDel="003D2402">
            <w:delText xml:space="preserve"> hmotnost</w:delText>
          </w:r>
          <w:r w:rsidRPr="007B023D" w:rsidDel="005276FB">
            <w:delText>í</w:delText>
          </w:r>
        </w:del>
        <w:r w:rsidRPr="007B023D">
          <w:t xml:space="preserve"> v porovnání s dospělými k podobné nebo mírně vyšší sérové expozici golimumabu</w:t>
        </w:r>
        <w:r w:rsidR="003D2402">
          <w:t xml:space="preserve"> v celém rozmezí tělesné hmotnosti</w:t>
        </w:r>
        <w:r w:rsidRPr="007B023D">
          <w:t>.</w:t>
        </w:r>
      </w:ins>
    </w:p>
    <w:p w14:paraId="707E7F61" w14:textId="77777777" w:rsidR="003C402A" w:rsidRPr="007B023D" w:rsidRDefault="003C402A"/>
    <w:p w14:paraId="5F4A4D24" w14:textId="77777777" w:rsidR="00D96BD5" w:rsidRPr="007B023D" w:rsidRDefault="009118FC" w:rsidP="003E201A">
      <w:pPr>
        <w:keepNext/>
        <w:ind w:left="567" w:hanging="567"/>
        <w:outlineLvl w:val="2"/>
        <w:rPr>
          <w:b/>
          <w:bCs/>
        </w:rPr>
      </w:pPr>
      <w:r w:rsidRPr="007B023D">
        <w:rPr>
          <w:b/>
          <w:bCs/>
        </w:rPr>
        <w:t>5.3</w:t>
      </w:r>
      <w:r w:rsidRPr="007B023D">
        <w:rPr>
          <w:b/>
          <w:bCs/>
        </w:rPr>
        <w:tab/>
        <w:t>Předklinické údaje vztahující se k bezpečnosti</w:t>
      </w:r>
    </w:p>
    <w:p w14:paraId="407E4ACD" w14:textId="77777777" w:rsidR="009118FC" w:rsidRPr="007B023D" w:rsidRDefault="009118FC" w:rsidP="00E83391">
      <w:pPr>
        <w:keepNext/>
      </w:pPr>
    </w:p>
    <w:p w14:paraId="48086374" w14:textId="77777777" w:rsidR="009118FC" w:rsidRPr="007B023D" w:rsidRDefault="009118FC" w:rsidP="0095438D">
      <w:r w:rsidRPr="007B023D">
        <w:t>Neklinické údaje získané na základě konvenčních farmakologických studií bezpečnosti, toxicity po opakovaném podávání a reprodukční a vývojové toxicity neodhalily žádné zvláštní riziko pro člověka.</w:t>
      </w:r>
    </w:p>
    <w:p w14:paraId="04DC2FD6" w14:textId="77777777" w:rsidR="009118FC" w:rsidRPr="007B023D" w:rsidRDefault="009118FC" w:rsidP="0095438D"/>
    <w:p w14:paraId="0E23DE4A" w14:textId="77777777" w:rsidR="009118FC" w:rsidRPr="007B023D" w:rsidRDefault="009118FC" w:rsidP="0095438D">
      <w:r w:rsidRPr="007B023D">
        <w:t xml:space="preserve">S golimumabem nebyly provedeny žádné studie mutagenity, studie fertility na zvířatech ani dlouhodobé studie </w:t>
      </w:r>
      <w:r w:rsidR="003D3AC4" w:rsidRPr="007B023D">
        <w:t>kancerogenity</w:t>
      </w:r>
      <w:r w:rsidRPr="007B023D">
        <w:t>.</w:t>
      </w:r>
    </w:p>
    <w:p w14:paraId="1113838B" w14:textId="77777777" w:rsidR="009118FC" w:rsidRPr="007B023D" w:rsidRDefault="009118FC" w:rsidP="0095438D"/>
    <w:p w14:paraId="34AA29FD" w14:textId="5EC86189" w:rsidR="009118FC" w:rsidRPr="007B023D" w:rsidRDefault="009118FC" w:rsidP="0095438D">
      <w:r w:rsidRPr="007B023D">
        <w:t>Ve studii fertility a obecné reprodukční funkce u myší se při použití analogní protilátky, která selektivně inhibuje funkční aktivitu myšího TNF</w:t>
      </w:r>
      <w:ins w:id="2335" w:author="Author">
        <w:r w:rsidR="00AC2B85">
          <w:t>-</w:t>
        </w:r>
      </w:ins>
      <w:r w:rsidRPr="007B023D">
        <w:t xml:space="preserve">α, snižoval počet březích myší. Není známo, zda byl tento nález důsledkem účinku na samce a/nebo samice. Ve studii vývojové toxicity provedené u myší po podání stejné analogní protilátky a u </w:t>
      </w:r>
      <w:r w:rsidR="00D51739" w:rsidRPr="007B023D">
        <w:t>makaka jávského</w:t>
      </w:r>
      <w:r w:rsidRPr="007B023D">
        <w:t>, kterým byl podáván golimumab, nebyly žádné indikace mateřské toxicity, embryotoxicity nebo teratogenního potenciálu.</w:t>
      </w:r>
    </w:p>
    <w:p w14:paraId="7F19951D" w14:textId="77777777" w:rsidR="009118FC" w:rsidRPr="007B023D" w:rsidRDefault="009118FC" w:rsidP="0095438D"/>
    <w:p w14:paraId="137A814F" w14:textId="77777777" w:rsidR="009118FC" w:rsidRPr="007B023D" w:rsidRDefault="009118FC" w:rsidP="0095438D"/>
    <w:p w14:paraId="5DBF6C45" w14:textId="77777777" w:rsidR="009118FC" w:rsidRPr="007B023D" w:rsidRDefault="009118FC" w:rsidP="003E201A">
      <w:pPr>
        <w:keepNext/>
        <w:ind w:left="567" w:hanging="567"/>
        <w:outlineLvl w:val="1"/>
        <w:rPr>
          <w:b/>
          <w:bCs/>
        </w:rPr>
      </w:pPr>
      <w:r w:rsidRPr="007B023D">
        <w:rPr>
          <w:b/>
          <w:bCs/>
        </w:rPr>
        <w:t>6.</w:t>
      </w:r>
      <w:r w:rsidRPr="007B023D">
        <w:rPr>
          <w:b/>
          <w:bCs/>
        </w:rPr>
        <w:tab/>
        <w:t>FARMACEUTICKÉ ÚDAJE</w:t>
      </w:r>
    </w:p>
    <w:p w14:paraId="13A9723A" w14:textId="77777777" w:rsidR="009118FC" w:rsidRPr="007B023D" w:rsidRDefault="009118FC" w:rsidP="00E83391">
      <w:pPr>
        <w:keepNext/>
      </w:pPr>
    </w:p>
    <w:p w14:paraId="668FE8C5" w14:textId="77777777" w:rsidR="009118FC" w:rsidRPr="007B023D" w:rsidRDefault="009118FC" w:rsidP="003E201A">
      <w:pPr>
        <w:keepNext/>
        <w:ind w:left="567" w:hanging="567"/>
        <w:outlineLvl w:val="2"/>
        <w:rPr>
          <w:b/>
          <w:bCs/>
        </w:rPr>
      </w:pPr>
      <w:r w:rsidRPr="007B023D">
        <w:rPr>
          <w:b/>
          <w:bCs/>
        </w:rPr>
        <w:t>6.1</w:t>
      </w:r>
      <w:r w:rsidRPr="007B023D">
        <w:rPr>
          <w:b/>
          <w:bCs/>
        </w:rPr>
        <w:tab/>
        <w:t>Seznam pomocných látek</w:t>
      </w:r>
    </w:p>
    <w:p w14:paraId="39E1B545" w14:textId="77777777" w:rsidR="009118FC" w:rsidRPr="007B023D" w:rsidRDefault="009118FC" w:rsidP="00E83391">
      <w:pPr>
        <w:keepNext/>
      </w:pPr>
    </w:p>
    <w:p w14:paraId="22F3DA88" w14:textId="634F55B0" w:rsidR="009118FC" w:rsidRPr="007B023D" w:rsidRDefault="009118FC" w:rsidP="0095438D">
      <w:pPr>
        <w:rPr>
          <w:rFonts w:cs="Arial"/>
        </w:rPr>
      </w:pPr>
      <w:r w:rsidRPr="007B023D">
        <w:rPr>
          <w:rFonts w:cs="Arial"/>
        </w:rPr>
        <w:t>Sorbitol (E</w:t>
      </w:r>
      <w:r w:rsidR="00415D31" w:rsidRPr="007B023D">
        <w:rPr>
          <w:rFonts w:cs="Arial"/>
        </w:rPr>
        <w:t> </w:t>
      </w:r>
      <w:r w:rsidRPr="007B023D">
        <w:rPr>
          <w:rFonts w:cs="Arial"/>
        </w:rPr>
        <w:t>420)</w:t>
      </w:r>
    </w:p>
    <w:p w14:paraId="00134B4F" w14:textId="77777777" w:rsidR="009118FC" w:rsidRPr="007B023D" w:rsidRDefault="009118FC" w:rsidP="0095438D">
      <w:pPr>
        <w:rPr>
          <w:rFonts w:cs="Arial"/>
        </w:rPr>
      </w:pPr>
      <w:bookmarkStart w:id="2336" w:name="OLE_LINK19"/>
      <w:bookmarkStart w:id="2337" w:name="OLE_LINK21"/>
      <w:r w:rsidRPr="007B023D">
        <w:rPr>
          <w:rFonts w:cs="Arial"/>
        </w:rPr>
        <w:t>Histidin</w:t>
      </w:r>
    </w:p>
    <w:p w14:paraId="7F3CB624" w14:textId="77777777" w:rsidR="009118FC" w:rsidRPr="007B023D" w:rsidRDefault="009118FC" w:rsidP="0095438D">
      <w:pPr>
        <w:rPr>
          <w:rFonts w:cs="Arial"/>
        </w:rPr>
      </w:pPr>
      <w:r w:rsidRPr="007B023D">
        <w:rPr>
          <w:rFonts w:cs="Arial"/>
        </w:rPr>
        <w:t>Monohydrát histidin</w:t>
      </w:r>
      <w:r w:rsidR="00D96BD5" w:rsidRPr="007B023D">
        <w:rPr>
          <w:rFonts w:cs="Arial"/>
        </w:rPr>
        <w:noBreakHyphen/>
      </w:r>
      <w:r w:rsidRPr="007B023D">
        <w:rPr>
          <w:rFonts w:cs="Arial"/>
        </w:rPr>
        <w:t>hydrochloridu</w:t>
      </w:r>
    </w:p>
    <w:bookmarkEnd w:id="2336"/>
    <w:bookmarkEnd w:id="2337"/>
    <w:p w14:paraId="572475DE" w14:textId="7C425DFB" w:rsidR="009118FC" w:rsidRPr="007B023D" w:rsidRDefault="009118FC" w:rsidP="0095438D">
      <w:pPr>
        <w:rPr>
          <w:rFonts w:cs="Arial"/>
        </w:rPr>
      </w:pPr>
      <w:r w:rsidRPr="007B023D">
        <w:rPr>
          <w:rFonts w:cs="Arial"/>
        </w:rPr>
        <w:t>Polysorbát</w:t>
      </w:r>
      <w:r w:rsidR="008B757E" w:rsidRPr="007B023D">
        <w:rPr>
          <w:rFonts w:cs="Arial"/>
        </w:rPr>
        <w:t> </w:t>
      </w:r>
      <w:r w:rsidRPr="007B023D">
        <w:rPr>
          <w:rFonts w:cs="Arial"/>
        </w:rPr>
        <w:t>80</w:t>
      </w:r>
      <w:ins w:id="2338" w:author="Author">
        <w:r w:rsidR="003C402A" w:rsidRPr="007B023D">
          <w:rPr>
            <w:rFonts w:cs="Arial"/>
          </w:rPr>
          <w:t xml:space="preserve"> (E</w:t>
        </w:r>
        <w:r w:rsidR="00495F45">
          <w:rPr>
            <w:rFonts w:cs="Arial"/>
          </w:rPr>
          <w:t> </w:t>
        </w:r>
        <w:del w:id="2339" w:author="Author">
          <w:r w:rsidR="003C402A" w:rsidRPr="007B023D" w:rsidDel="00495F45">
            <w:rPr>
              <w:rFonts w:cs="Arial"/>
            </w:rPr>
            <w:delText xml:space="preserve"> </w:delText>
          </w:r>
        </w:del>
        <w:r w:rsidR="003C402A" w:rsidRPr="007B023D">
          <w:rPr>
            <w:rFonts w:cs="Arial"/>
          </w:rPr>
          <w:t>433)</w:t>
        </w:r>
      </w:ins>
    </w:p>
    <w:p w14:paraId="2CCAB7C4" w14:textId="77777777" w:rsidR="009118FC" w:rsidRPr="007B023D" w:rsidRDefault="009118FC" w:rsidP="0095438D">
      <w:pPr>
        <w:rPr>
          <w:rFonts w:cs="Arial"/>
        </w:rPr>
      </w:pPr>
      <w:r w:rsidRPr="007B023D">
        <w:rPr>
          <w:rFonts w:cs="Arial"/>
        </w:rPr>
        <w:t xml:space="preserve">Voda </w:t>
      </w:r>
      <w:r w:rsidR="00F7770A" w:rsidRPr="007B023D">
        <w:rPr>
          <w:rFonts w:cs="Arial"/>
        </w:rPr>
        <w:t>pro</w:t>
      </w:r>
      <w:r w:rsidRPr="007B023D">
        <w:rPr>
          <w:rFonts w:cs="Arial"/>
        </w:rPr>
        <w:t xml:space="preserve"> injekci.</w:t>
      </w:r>
    </w:p>
    <w:p w14:paraId="77F8A62D" w14:textId="77777777" w:rsidR="009118FC" w:rsidRPr="007B023D" w:rsidRDefault="009118FC" w:rsidP="0095438D"/>
    <w:p w14:paraId="190C1399" w14:textId="77777777" w:rsidR="009118FC" w:rsidRPr="007B023D" w:rsidRDefault="009118FC" w:rsidP="003E201A">
      <w:pPr>
        <w:keepNext/>
        <w:ind w:left="567" w:hanging="567"/>
        <w:outlineLvl w:val="2"/>
        <w:rPr>
          <w:b/>
          <w:bCs/>
        </w:rPr>
      </w:pPr>
      <w:r w:rsidRPr="007B023D">
        <w:rPr>
          <w:b/>
          <w:bCs/>
        </w:rPr>
        <w:t>6.2</w:t>
      </w:r>
      <w:r w:rsidRPr="007B023D">
        <w:rPr>
          <w:b/>
          <w:bCs/>
        </w:rPr>
        <w:tab/>
        <w:t>Inkompatibility</w:t>
      </w:r>
    </w:p>
    <w:p w14:paraId="7F5882CF" w14:textId="77777777" w:rsidR="009118FC" w:rsidRPr="007B023D" w:rsidRDefault="009118FC" w:rsidP="00E83391">
      <w:pPr>
        <w:keepNext/>
      </w:pPr>
    </w:p>
    <w:p w14:paraId="019F422E" w14:textId="77777777" w:rsidR="009118FC" w:rsidRPr="007B023D" w:rsidRDefault="009118FC" w:rsidP="0095438D">
      <w:r w:rsidRPr="007B023D">
        <w:t>Studie kompatibility nejsou k dispozici, a proto tento léčivý přípravek nesmí být mísen s žádnými dalšími léčivými přípravky.</w:t>
      </w:r>
    </w:p>
    <w:p w14:paraId="55BA7F4E" w14:textId="77777777" w:rsidR="009118FC" w:rsidRPr="007B023D" w:rsidRDefault="009118FC" w:rsidP="0095438D"/>
    <w:p w14:paraId="6EB2ADB3" w14:textId="77777777" w:rsidR="009118FC" w:rsidRPr="007B023D" w:rsidRDefault="009118FC" w:rsidP="003E201A">
      <w:pPr>
        <w:keepNext/>
        <w:ind w:left="567" w:hanging="567"/>
        <w:outlineLvl w:val="2"/>
        <w:rPr>
          <w:b/>
          <w:bCs/>
        </w:rPr>
      </w:pPr>
      <w:r w:rsidRPr="007B023D">
        <w:rPr>
          <w:b/>
          <w:bCs/>
        </w:rPr>
        <w:t>6.3</w:t>
      </w:r>
      <w:r w:rsidRPr="007B023D">
        <w:rPr>
          <w:b/>
          <w:bCs/>
        </w:rPr>
        <w:tab/>
        <w:t>Doba použitelnosti</w:t>
      </w:r>
    </w:p>
    <w:p w14:paraId="57BE9394" w14:textId="77777777" w:rsidR="009118FC" w:rsidRPr="007B023D" w:rsidRDefault="009118FC" w:rsidP="00E83391">
      <w:pPr>
        <w:keepNext/>
      </w:pPr>
    </w:p>
    <w:p w14:paraId="45306FCE" w14:textId="0697CF52" w:rsidR="009118FC" w:rsidRPr="007B023D" w:rsidRDefault="00CA2C8D" w:rsidP="0095438D">
      <w:r w:rsidRPr="007B023D">
        <w:t>2 roky</w:t>
      </w:r>
    </w:p>
    <w:p w14:paraId="6E3DFFE9" w14:textId="77777777" w:rsidR="009118FC" w:rsidRPr="007B023D" w:rsidRDefault="009118FC" w:rsidP="0095438D"/>
    <w:p w14:paraId="5B8F71D3" w14:textId="77777777" w:rsidR="009118FC" w:rsidRPr="007B023D" w:rsidRDefault="009118FC" w:rsidP="003E201A">
      <w:pPr>
        <w:keepNext/>
        <w:ind w:left="567" w:hanging="567"/>
        <w:outlineLvl w:val="2"/>
        <w:rPr>
          <w:b/>
          <w:bCs/>
        </w:rPr>
      </w:pPr>
      <w:r w:rsidRPr="007B023D">
        <w:rPr>
          <w:b/>
          <w:bCs/>
        </w:rPr>
        <w:t>6.4</w:t>
      </w:r>
      <w:r w:rsidRPr="007B023D">
        <w:rPr>
          <w:b/>
          <w:bCs/>
        </w:rPr>
        <w:tab/>
        <w:t>Zvláštní opatření pro uchovávání</w:t>
      </w:r>
    </w:p>
    <w:p w14:paraId="290E7FF3" w14:textId="77777777" w:rsidR="009118FC" w:rsidRPr="007B023D" w:rsidRDefault="009118FC" w:rsidP="00E83391">
      <w:pPr>
        <w:keepNext/>
      </w:pPr>
    </w:p>
    <w:p w14:paraId="2C4F4E04" w14:textId="77777777" w:rsidR="009118FC" w:rsidRPr="007B023D" w:rsidRDefault="009118FC" w:rsidP="0095438D">
      <w:r w:rsidRPr="007B023D">
        <w:t>Uchovávejte v chladničce (2 </w:t>
      </w:r>
      <w:r w:rsidR="00286B92" w:rsidRPr="007B023D">
        <w:t>°</w:t>
      </w:r>
      <w:r w:rsidRPr="007B023D">
        <w:t>C – 8 </w:t>
      </w:r>
      <w:r w:rsidR="00286B92" w:rsidRPr="007B023D">
        <w:t>°</w:t>
      </w:r>
      <w:r w:rsidRPr="007B023D">
        <w:t>C).</w:t>
      </w:r>
    </w:p>
    <w:p w14:paraId="7970C6E4" w14:textId="77777777" w:rsidR="009118FC" w:rsidRPr="007B023D" w:rsidRDefault="009118FC" w:rsidP="0095438D">
      <w:r w:rsidRPr="007B023D">
        <w:t>Chraňte před mrazem.</w:t>
      </w:r>
    </w:p>
    <w:p w14:paraId="768B180E" w14:textId="55825A77" w:rsidR="009118FC" w:rsidRPr="007B023D" w:rsidRDefault="009118FC" w:rsidP="0095438D">
      <w:r w:rsidRPr="007B023D">
        <w:t>P</w:t>
      </w:r>
      <w:del w:id="2340" w:author="Author">
        <w:r w:rsidRPr="007B023D" w:rsidDel="003C402A">
          <w:delText xml:space="preserve">ředplněné pero </w:delText>
        </w:r>
        <w:r w:rsidR="00486FD1" w:rsidRPr="007B023D" w:rsidDel="003C402A">
          <w:delText>nebo p</w:delText>
        </w:r>
      </w:del>
      <w:r w:rsidR="00486FD1" w:rsidRPr="007B023D">
        <w:t xml:space="preserve">ředplněnou injekční stříkačku </w:t>
      </w:r>
      <w:r w:rsidRPr="007B023D">
        <w:t xml:space="preserve">uchovávejte </w:t>
      </w:r>
      <w:del w:id="2341" w:author="Author">
        <w:r w:rsidRPr="007B023D" w:rsidDel="00C3624D">
          <w:delText>ve vnějším obalu</w:delText>
        </w:r>
      </w:del>
      <w:ins w:id="2342" w:author="Author">
        <w:r w:rsidR="00C3624D">
          <w:t>v krabičce</w:t>
        </w:r>
      </w:ins>
      <w:r w:rsidRPr="007B023D">
        <w:t>, aby byl</w:t>
      </w:r>
      <w:ins w:id="2343" w:author="Author">
        <w:del w:id="2344" w:author="Author">
          <w:r w:rsidR="0084321D" w:rsidDel="00C3624D">
            <w:delText>a</w:delText>
          </w:r>
        </w:del>
      </w:ins>
      <w:del w:id="2345" w:author="Author">
        <w:r w:rsidR="00486FD1" w:rsidRPr="007B023D" w:rsidDel="0084321D">
          <w:delText>y</w:delText>
        </w:r>
      </w:del>
      <w:r w:rsidRPr="007B023D">
        <w:t xml:space="preserve"> </w:t>
      </w:r>
      <w:ins w:id="2346" w:author="Author">
        <w:r w:rsidR="00C3624D">
          <w:t xml:space="preserve">přípravek </w:t>
        </w:r>
      </w:ins>
      <w:r w:rsidRPr="007B023D">
        <w:t>chráněn</w:t>
      </w:r>
      <w:del w:id="2347" w:author="Author">
        <w:r w:rsidR="00486FD1" w:rsidRPr="007B023D" w:rsidDel="0084321D">
          <w:delText>y</w:delText>
        </w:r>
      </w:del>
      <w:ins w:id="2348" w:author="Author">
        <w:del w:id="2349" w:author="Author">
          <w:r w:rsidR="0084321D" w:rsidDel="00C3624D">
            <w:delText>a</w:delText>
          </w:r>
        </w:del>
      </w:ins>
      <w:r w:rsidRPr="007B023D">
        <w:t xml:space="preserve"> před světlem.</w:t>
      </w:r>
    </w:p>
    <w:p w14:paraId="5126BB69" w14:textId="1CD87910" w:rsidR="00C30A1D" w:rsidRPr="007B023D" w:rsidRDefault="00C30A1D" w:rsidP="00C30A1D">
      <w:r w:rsidRPr="007B023D">
        <w:lastRenderedPageBreak/>
        <w:t xml:space="preserve">Přípravek Simponi lze </w:t>
      </w:r>
      <w:del w:id="2350" w:author="Author">
        <w:r w:rsidR="00BC0300" w:rsidRPr="007B023D" w:rsidDel="00C3624D">
          <w:delText>jednorá</w:delText>
        </w:r>
        <w:r w:rsidR="00700D87" w:rsidRPr="007B023D" w:rsidDel="00C3624D">
          <w:delText xml:space="preserve">zově </w:delText>
        </w:r>
      </w:del>
      <w:r w:rsidRPr="007B023D">
        <w:t xml:space="preserve">uchovávat při </w:t>
      </w:r>
      <w:ins w:id="2351" w:author="Author">
        <w:del w:id="2352" w:author="Author">
          <w:r w:rsidR="007923ED" w:rsidDel="005276FB">
            <w:delText>pokojové</w:delText>
          </w:r>
          <w:r w:rsidR="007923ED" w:rsidRPr="007B023D" w:rsidDel="005276FB">
            <w:delText xml:space="preserve"> </w:delText>
          </w:r>
        </w:del>
      </w:ins>
      <w:r w:rsidRPr="007B023D">
        <w:t xml:space="preserve">teplotě </w:t>
      </w:r>
      <w:r w:rsidR="009D2FBE" w:rsidRPr="007B023D">
        <w:t xml:space="preserve">do </w:t>
      </w:r>
      <w:r w:rsidRPr="007B023D">
        <w:t>25 °C</w:t>
      </w:r>
      <w:r w:rsidR="00EC76FF" w:rsidRPr="007B023D">
        <w:t xml:space="preserve"> </w:t>
      </w:r>
      <w:ins w:id="2353" w:author="Author">
        <w:r w:rsidR="00C3624D">
          <w:t xml:space="preserve">po jedno období v délce </w:t>
        </w:r>
      </w:ins>
      <w:r w:rsidRPr="007B023D">
        <w:t>až</w:t>
      </w:r>
      <w:del w:id="2354" w:author="Author">
        <w:r w:rsidRPr="007B023D" w:rsidDel="00C3624D">
          <w:delText xml:space="preserve"> po dobu</w:delText>
        </w:r>
      </w:del>
      <w:r w:rsidRPr="007B023D">
        <w:t xml:space="preserve"> 30 dní, pokud tato doba nepřekročí původní datum použitelnosti </w:t>
      </w:r>
      <w:r w:rsidR="00B42A94" w:rsidRPr="007B023D">
        <w:t>uvedené</w:t>
      </w:r>
      <w:r w:rsidRPr="007B023D">
        <w:t xml:space="preserve"> na krabičce. Nové datum použitelnosti musí být napsáno na krabičku (až 30 dní od </w:t>
      </w:r>
      <w:ins w:id="2355" w:author="Author">
        <w:r w:rsidR="007923ED">
          <w:t>data</w:t>
        </w:r>
      </w:ins>
      <w:del w:id="2356" w:author="Author">
        <w:r w:rsidRPr="007B023D" w:rsidDel="007923ED">
          <w:delText>doby</w:delText>
        </w:r>
      </w:del>
      <w:r w:rsidRPr="007B023D">
        <w:t xml:space="preserve"> </w:t>
      </w:r>
      <w:del w:id="2357" w:author="Author">
        <w:r w:rsidRPr="007B023D" w:rsidDel="00C3624D">
          <w:delText xml:space="preserve">vyndání </w:delText>
        </w:r>
      </w:del>
      <w:ins w:id="2358" w:author="Author">
        <w:r w:rsidR="00C3624D">
          <w:t>vyjmutí</w:t>
        </w:r>
        <w:r w:rsidR="00C3624D" w:rsidRPr="007B023D">
          <w:t xml:space="preserve"> </w:t>
        </w:r>
      </w:ins>
      <w:del w:id="2359" w:author="Author">
        <w:r w:rsidRPr="007B023D" w:rsidDel="00802CEA">
          <w:delText>z lednice</w:delText>
        </w:r>
      </w:del>
      <w:ins w:id="2360" w:author="Author">
        <w:r w:rsidR="00802CEA">
          <w:t>z chladničky</w:t>
        </w:r>
      </w:ins>
      <w:r w:rsidRPr="007B023D">
        <w:t>).</w:t>
      </w:r>
    </w:p>
    <w:p w14:paraId="55F07B64" w14:textId="77777777" w:rsidR="00C30A1D" w:rsidRPr="007B023D" w:rsidRDefault="00C30A1D" w:rsidP="00C30A1D"/>
    <w:p w14:paraId="05BA99C7" w14:textId="38C2FD00" w:rsidR="002A0C68" w:rsidRPr="007B023D" w:rsidRDefault="00C30A1D" w:rsidP="00C30A1D">
      <w:r w:rsidRPr="007B023D">
        <w:t xml:space="preserve">Jakmile </w:t>
      </w:r>
      <w:r w:rsidR="00EC76FF" w:rsidRPr="007B023D">
        <w:t>byl</w:t>
      </w:r>
      <w:r w:rsidRPr="007B023D">
        <w:t xml:space="preserve"> přípravek Simponi uchováván při pokojové teplotě, nesmí být vrácen do </w:t>
      </w:r>
      <w:del w:id="2361" w:author="Author">
        <w:r w:rsidRPr="007B023D" w:rsidDel="00802CEA">
          <w:delText>ledni</w:delText>
        </w:r>
        <w:r w:rsidR="00353440" w:rsidRPr="007B023D" w:rsidDel="00802CEA">
          <w:delText>ce</w:delText>
        </w:r>
      </w:del>
      <w:ins w:id="2362" w:author="Author">
        <w:r w:rsidR="00802CEA">
          <w:t>chladničky</w:t>
        </w:r>
      </w:ins>
      <w:r w:rsidRPr="007B023D">
        <w:t>. Pokud přípravek Simponi není použit během 30 dní uchovávání při pokojové teplotě, musí být zlikvidován.</w:t>
      </w:r>
    </w:p>
    <w:p w14:paraId="62AA10BA" w14:textId="77777777" w:rsidR="009118FC" w:rsidRPr="007B023D" w:rsidRDefault="009118FC" w:rsidP="0095438D"/>
    <w:p w14:paraId="31509A92" w14:textId="77777777" w:rsidR="009118FC" w:rsidRPr="007B023D" w:rsidRDefault="009118FC" w:rsidP="003E201A">
      <w:pPr>
        <w:keepNext/>
        <w:ind w:left="567" w:hanging="567"/>
        <w:outlineLvl w:val="2"/>
        <w:rPr>
          <w:b/>
          <w:bCs/>
        </w:rPr>
      </w:pPr>
      <w:r w:rsidRPr="007B023D">
        <w:rPr>
          <w:b/>
          <w:bCs/>
        </w:rPr>
        <w:t>6.5</w:t>
      </w:r>
      <w:r w:rsidRPr="007B023D">
        <w:rPr>
          <w:b/>
          <w:bCs/>
        </w:rPr>
        <w:tab/>
        <w:t xml:space="preserve">Druh obalu a </w:t>
      </w:r>
      <w:r w:rsidR="00F60933" w:rsidRPr="007B023D">
        <w:rPr>
          <w:b/>
          <w:bCs/>
        </w:rPr>
        <w:t>obsah balení</w:t>
      </w:r>
    </w:p>
    <w:p w14:paraId="7C469533" w14:textId="77777777" w:rsidR="009118FC" w:rsidRPr="007B023D" w:rsidRDefault="009118FC" w:rsidP="00E83391">
      <w:pPr>
        <w:keepNext/>
      </w:pPr>
    </w:p>
    <w:p w14:paraId="3AD6AE47" w14:textId="5F873139" w:rsidR="00303137" w:rsidRPr="007B023D" w:rsidDel="003C402A" w:rsidRDefault="00303137" w:rsidP="00BF651B">
      <w:pPr>
        <w:keepNext/>
        <w:rPr>
          <w:del w:id="2363" w:author="Author"/>
          <w:u w:val="single"/>
        </w:rPr>
      </w:pPr>
      <w:del w:id="2364" w:author="Author">
        <w:r w:rsidRPr="007B023D" w:rsidDel="003C402A">
          <w:rPr>
            <w:u w:val="single"/>
          </w:rPr>
          <w:delText>Simponi 5</w:delText>
        </w:r>
        <w:r w:rsidR="003012DE" w:rsidRPr="007B023D" w:rsidDel="003C402A">
          <w:rPr>
            <w:u w:val="single"/>
          </w:rPr>
          <w:delText>0 </w:delText>
        </w:r>
        <w:r w:rsidR="00E77557" w:rsidRPr="007B023D" w:rsidDel="003C402A">
          <w:rPr>
            <w:u w:val="single"/>
          </w:rPr>
          <w:delText>mg</w:delText>
        </w:r>
        <w:r w:rsidRPr="007B023D" w:rsidDel="003C402A">
          <w:rPr>
            <w:u w:val="single"/>
          </w:rPr>
          <w:delText xml:space="preserve"> injekční roztok v předplněném peru</w:delText>
        </w:r>
      </w:del>
    </w:p>
    <w:p w14:paraId="58E8B13C" w14:textId="7578D151" w:rsidR="00F437F3" w:rsidRPr="007B023D" w:rsidDel="003C402A" w:rsidRDefault="00A134B1" w:rsidP="0095438D">
      <w:pPr>
        <w:rPr>
          <w:del w:id="2365" w:author="Author"/>
        </w:rPr>
      </w:pPr>
      <w:del w:id="2366" w:author="Author">
        <w:r w:rsidRPr="007B023D" w:rsidDel="003C402A">
          <w:delText>Roztok 0,</w:delText>
        </w:r>
        <w:r w:rsidR="004503D0" w:rsidRPr="007B023D" w:rsidDel="003C402A">
          <w:delText>5 </w:delText>
        </w:r>
        <w:r w:rsidRPr="007B023D" w:rsidDel="003C402A">
          <w:delText xml:space="preserve">ml v předplněné injekční stříkačce (sklo typu 1), s fixně připevněnou jehlou (nerezová ocel) a krytkou jehly (kaučuk obsahující latex) v předplněném peru. </w:delText>
        </w:r>
        <w:r w:rsidR="00382B0B" w:rsidRPr="007B023D" w:rsidDel="003C402A">
          <w:delText>Přípravek Simponi je dostupný</w:delText>
        </w:r>
        <w:r w:rsidRPr="007B023D" w:rsidDel="003C402A">
          <w:delText xml:space="preserve"> v baleních obsahujících 1 předplněné pero a v baleních s více kusy obsahujících 3 (3 balení po 1) předplněná pera.</w:delText>
        </w:r>
      </w:del>
    </w:p>
    <w:p w14:paraId="71E423A9" w14:textId="37030E4E" w:rsidR="00303137" w:rsidRPr="007B023D" w:rsidDel="003C402A" w:rsidRDefault="00303137" w:rsidP="0095438D">
      <w:pPr>
        <w:rPr>
          <w:del w:id="2367" w:author="Author"/>
        </w:rPr>
      </w:pPr>
    </w:p>
    <w:p w14:paraId="5838F491" w14:textId="77777777" w:rsidR="00303137" w:rsidRPr="007B023D" w:rsidRDefault="00303137" w:rsidP="00BF651B">
      <w:pPr>
        <w:keepNext/>
        <w:rPr>
          <w:u w:val="single"/>
        </w:rPr>
      </w:pPr>
      <w:r w:rsidRPr="007B023D">
        <w:rPr>
          <w:u w:val="single"/>
        </w:rPr>
        <w:t>Simponi 5</w:t>
      </w:r>
      <w:r w:rsidR="003012DE" w:rsidRPr="007B023D">
        <w:rPr>
          <w:u w:val="single"/>
        </w:rPr>
        <w:t>0 </w:t>
      </w:r>
      <w:r w:rsidR="00E77557" w:rsidRPr="007B023D">
        <w:rPr>
          <w:u w:val="single"/>
        </w:rPr>
        <w:t>mg</w:t>
      </w:r>
      <w:r w:rsidRPr="007B023D">
        <w:rPr>
          <w:u w:val="single"/>
        </w:rPr>
        <w:t xml:space="preserve"> injekční roztok v předplněné injekční stříkačce</w:t>
      </w:r>
    </w:p>
    <w:p w14:paraId="1C0B475A" w14:textId="357F29B6" w:rsidR="00303137" w:rsidRPr="007B023D" w:rsidRDefault="00303137" w:rsidP="0095438D">
      <w:r w:rsidRPr="007B023D">
        <w:t>Roztok 0,</w:t>
      </w:r>
      <w:r w:rsidR="004503D0" w:rsidRPr="007B023D">
        <w:t>5 </w:t>
      </w:r>
      <w:r w:rsidRPr="007B023D">
        <w:t>ml v předplněné injekční stříkačce (sklo typu 1), s fixně připevněnou jehlou (nerezová ocel) a krytkou jehly (kaučuk obsahující latex). Přípravek Simponi je dostupný v baleních obsahujících 1 předplněnou injekční stříkačku a v</w:t>
      </w:r>
      <w:ins w:id="2368" w:author="Author">
        <w:r w:rsidR="00C3624D">
          <w:t>e vícečetných</w:t>
        </w:r>
      </w:ins>
      <w:r w:rsidRPr="007B023D">
        <w:t xml:space="preserve"> baleních </w:t>
      </w:r>
      <w:del w:id="2369" w:author="Author">
        <w:r w:rsidRPr="007B023D" w:rsidDel="00C3624D">
          <w:delText xml:space="preserve">s více kusy </w:delText>
        </w:r>
      </w:del>
      <w:r w:rsidRPr="007B023D">
        <w:t>obsahujících 3 (3 balení po 1) předplněné injekční stříkačky.</w:t>
      </w:r>
    </w:p>
    <w:p w14:paraId="77BD1804" w14:textId="77777777" w:rsidR="00303137" w:rsidRPr="007B023D" w:rsidRDefault="00303137" w:rsidP="0095438D"/>
    <w:p w14:paraId="2C4F46DE" w14:textId="77777777" w:rsidR="009118FC" w:rsidRPr="007B023D" w:rsidRDefault="009118FC" w:rsidP="0095438D">
      <w:r w:rsidRPr="007B023D">
        <w:t>Na trhu nemusí být všechny velikosti balení.</w:t>
      </w:r>
    </w:p>
    <w:p w14:paraId="785E7E66" w14:textId="77777777" w:rsidR="009118FC" w:rsidRPr="007B023D" w:rsidRDefault="009118FC" w:rsidP="0095438D"/>
    <w:p w14:paraId="5C240165" w14:textId="77777777" w:rsidR="009118FC" w:rsidRPr="007B023D" w:rsidRDefault="009118FC" w:rsidP="003E201A">
      <w:pPr>
        <w:keepNext/>
        <w:ind w:left="567" w:hanging="567"/>
        <w:outlineLvl w:val="2"/>
        <w:rPr>
          <w:b/>
          <w:bCs/>
        </w:rPr>
      </w:pPr>
      <w:r w:rsidRPr="007B023D">
        <w:rPr>
          <w:b/>
          <w:bCs/>
        </w:rPr>
        <w:t>6.6</w:t>
      </w:r>
      <w:r w:rsidRPr="007B023D">
        <w:rPr>
          <w:b/>
          <w:bCs/>
        </w:rPr>
        <w:tab/>
        <w:t>Zvláštní opatření pro likvidaci přípravku a pro zacházení s ním</w:t>
      </w:r>
    </w:p>
    <w:p w14:paraId="6C5660B9" w14:textId="77777777" w:rsidR="009118FC" w:rsidRPr="007B023D" w:rsidRDefault="009118FC" w:rsidP="00E83391">
      <w:pPr>
        <w:keepNext/>
      </w:pPr>
    </w:p>
    <w:p w14:paraId="48C97BAA" w14:textId="183FF310" w:rsidR="009118FC" w:rsidRPr="007B023D" w:rsidRDefault="00FC52EE" w:rsidP="0095438D">
      <w:r w:rsidRPr="007B023D">
        <w:t xml:space="preserve">Přípravek </w:t>
      </w:r>
      <w:r w:rsidR="009118FC" w:rsidRPr="007B023D">
        <w:t xml:space="preserve">Simponi se dodává </w:t>
      </w:r>
      <w:del w:id="2370" w:author="Author">
        <w:r w:rsidR="009118FC" w:rsidRPr="007B023D" w:rsidDel="003C402A">
          <w:delText>v předplněném peru na jedno použití nazývaném SmartJect</w:delText>
        </w:r>
        <w:r w:rsidR="00303137" w:rsidRPr="007B023D" w:rsidDel="003C402A">
          <w:delText xml:space="preserve"> nebo </w:delText>
        </w:r>
      </w:del>
      <w:r w:rsidR="00303137" w:rsidRPr="007B023D">
        <w:t xml:space="preserve">v předplněné injekční stříkačce </w:t>
      </w:r>
      <w:del w:id="2371" w:author="Author">
        <w:r w:rsidR="00303137" w:rsidRPr="007B023D" w:rsidDel="00C3624D">
          <w:delText xml:space="preserve">na </w:delText>
        </w:r>
      </w:del>
      <w:ins w:id="2372" w:author="Author">
        <w:r w:rsidR="00C3624D">
          <w:t>k</w:t>
        </w:r>
        <w:r w:rsidR="00C3624D" w:rsidRPr="007B023D">
          <w:t xml:space="preserve"> </w:t>
        </w:r>
      </w:ins>
      <w:r w:rsidR="00303137" w:rsidRPr="007B023D">
        <w:t>jedno</w:t>
      </w:r>
      <w:ins w:id="2373" w:author="Author">
        <w:r w:rsidR="00C3624D">
          <w:t>rázovému</w:t>
        </w:r>
      </w:ins>
      <w:r w:rsidR="00303137" w:rsidRPr="007B023D">
        <w:t xml:space="preserve"> použití</w:t>
      </w:r>
      <w:r w:rsidR="009118FC" w:rsidRPr="007B023D">
        <w:t xml:space="preserve">. Každé balení je opatřeno návodem k použití, který podrobně popisuje používání </w:t>
      </w:r>
      <w:del w:id="2374" w:author="Author">
        <w:r w:rsidR="009118FC" w:rsidRPr="007B023D" w:rsidDel="003C402A">
          <w:delText>pera</w:delText>
        </w:r>
        <w:r w:rsidR="00303137" w:rsidRPr="007B023D" w:rsidDel="003C402A">
          <w:delText xml:space="preserve"> nebo </w:delText>
        </w:r>
      </w:del>
      <w:r w:rsidR="00303137" w:rsidRPr="007B023D">
        <w:t>injekční stříkačky</w:t>
      </w:r>
      <w:r w:rsidR="009118FC" w:rsidRPr="007B023D">
        <w:t xml:space="preserve">. Po vyjmutí </w:t>
      </w:r>
      <w:del w:id="2375" w:author="Author">
        <w:r w:rsidR="009118FC" w:rsidRPr="007B023D" w:rsidDel="003C402A">
          <w:delText xml:space="preserve">předplněného pera </w:delText>
        </w:r>
        <w:r w:rsidR="00303137" w:rsidRPr="007B023D" w:rsidDel="003C402A">
          <w:delText xml:space="preserve">nebo </w:delText>
        </w:r>
      </w:del>
      <w:r w:rsidR="00CB6EEA" w:rsidRPr="007B023D">
        <w:t xml:space="preserve">předplněné </w:t>
      </w:r>
      <w:r w:rsidR="00303137" w:rsidRPr="007B023D">
        <w:t xml:space="preserve">injekční stříkačky </w:t>
      </w:r>
      <w:r w:rsidR="009118FC" w:rsidRPr="007B023D">
        <w:t>z chladničky se musí před podáním přípravku Simponi počkat 3</w:t>
      </w:r>
      <w:r w:rsidR="003012DE" w:rsidRPr="007B023D">
        <w:t>0 </w:t>
      </w:r>
      <w:r w:rsidR="009118FC" w:rsidRPr="007B023D">
        <w:t xml:space="preserve">minut, až dosáhne pokojové teploty. </w:t>
      </w:r>
      <w:del w:id="2376" w:author="Author">
        <w:r w:rsidR="00303137" w:rsidRPr="007B023D" w:rsidDel="003C402A">
          <w:delText>P</w:delText>
        </w:r>
        <w:r w:rsidR="009118FC" w:rsidRPr="007B023D" w:rsidDel="003C402A">
          <w:delText xml:space="preserve">erem </w:delText>
        </w:r>
        <w:r w:rsidR="00303137" w:rsidRPr="007B023D" w:rsidDel="003C402A">
          <w:delText>ani i</w:delText>
        </w:r>
      </w:del>
      <w:ins w:id="2377" w:author="Author">
        <w:r w:rsidR="003C402A" w:rsidRPr="007B023D">
          <w:t>I</w:t>
        </w:r>
      </w:ins>
      <w:r w:rsidR="00303137" w:rsidRPr="007B023D">
        <w:t xml:space="preserve">njekční stříkačkou </w:t>
      </w:r>
      <w:r w:rsidR="009118FC" w:rsidRPr="007B023D">
        <w:t>se nesmí třepat.</w:t>
      </w:r>
    </w:p>
    <w:p w14:paraId="7499F64E" w14:textId="77777777" w:rsidR="009118FC" w:rsidRPr="007B023D" w:rsidRDefault="009118FC" w:rsidP="0095438D"/>
    <w:p w14:paraId="518B0E76" w14:textId="7C74F034" w:rsidR="009118FC" w:rsidRPr="007B023D" w:rsidRDefault="009118FC" w:rsidP="0095438D">
      <w:r w:rsidRPr="007B023D">
        <w:t>Roztok je čirý až mírně opal</w:t>
      </w:r>
      <w:ins w:id="2378" w:author="Author">
        <w:r w:rsidR="00C3624D">
          <w:t>iz</w:t>
        </w:r>
      </w:ins>
      <w:del w:id="2379" w:author="Author">
        <w:r w:rsidRPr="007B023D" w:rsidDel="00C3624D">
          <w:delText>esk</w:delText>
        </w:r>
      </w:del>
      <w:r w:rsidRPr="007B023D">
        <w:t xml:space="preserve">ující, bezbarvý až </w:t>
      </w:r>
      <w:ins w:id="2380" w:author="Author">
        <w:r w:rsidR="00DC7881">
          <w:t>světle žlutý</w:t>
        </w:r>
      </w:ins>
      <w:del w:id="2381" w:author="Author">
        <w:r w:rsidRPr="007B023D" w:rsidDel="00DC7881">
          <w:delText>lehce nažloutlý</w:delText>
        </w:r>
      </w:del>
      <w:r w:rsidRPr="007B023D">
        <w:t xml:space="preserve"> a může obsahovat několik malých, průsvitných nebo bílých částic bílkoviny. Tento vzhled není neobvyklý u roztoků obsahujících bílkovinu.</w:t>
      </w:r>
      <w:r w:rsidR="00FC52EE" w:rsidRPr="007B023D">
        <w:t xml:space="preserve"> Přípravek</w:t>
      </w:r>
      <w:r w:rsidRPr="007B023D">
        <w:t xml:space="preserve"> </w:t>
      </w:r>
      <w:r w:rsidR="00C6736D" w:rsidRPr="007B023D">
        <w:t>Simponi se nemá podávat, pokud je barva roztoku změněná, roztok je zakalený nebo pokud obsahuje viditelné cizí částice.</w:t>
      </w:r>
    </w:p>
    <w:p w14:paraId="5EB6B615" w14:textId="77777777" w:rsidR="009118FC" w:rsidRPr="007B023D" w:rsidRDefault="009118FC" w:rsidP="0095438D"/>
    <w:p w14:paraId="22742F14" w14:textId="334AF3B2" w:rsidR="009118FC" w:rsidRPr="007B023D" w:rsidRDefault="003D3AC4" w:rsidP="0095438D">
      <w:r w:rsidRPr="007B023D">
        <w:t>Úplné pokyny</w:t>
      </w:r>
      <w:r w:rsidR="009118FC" w:rsidRPr="007B023D">
        <w:t xml:space="preserve"> k přípravě a podávání přípravku Simponi v </w:t>
      </w:r>
      <w:del w:id="2382" w:author="Author">
        <w:r w:rsidR="009118FC" w:rsidRPr="007B023D" w:rsidDel="003C402A">
          <w:delText>předplněném peru</w:delText>
        </w:r>
        <w:r w:rsidR="00303137" w:rsidRPr="007B023D" w:rsidDel="003C402A">
          <w:delText xml:space="preserve"> nebo</w:delText>
        </w:r>
      </w:del>
      <w:r w:rsidR="00303137" w:rsidRPr="007B023D">
        <w:t xml:space="preserve"> </w:t>
      </w:r>
      <w:r w:rsidR="00CB6EEA" w:rsidRPr="007B023D">
        <w:t xml:space="preserve">předplněné </w:t>
      </w:r>
      <w:r w:rsidR="00303137" w:rsidRPr="007B023D">
        <w:t>injekční stříkačce</w:t>
      </w:r>
      <w:r w:rsidR="009118FC" w:rsidRPr="007B023D">
        <w:t xml:space="preserve"> jsou obsaženy v příbalové informaci.</w:t>
      </w:r>
    </w:p>
    <w:p w14:paraId="5E3ED7DF" w14:textId="77777777" w:rsidR="009118FC" w:rsidRPr="007B023D" w:rsidRDefault="009118FC" w:rsidP="0095438D"/>
    <w:p w14:paraId="2BEC7C66" w14:textId="089FC5F1" w:rsidR="009118FC" w:rsidRPr="007B023D" w:rsidRDefault="00921548" w:rsidP="0095438D">
      <w:ins w:id="2383" w:author="Author">
        <w:r>
          <w:t>Veškerý</w:t>
        </w:r>
      </w:ins>
      <w:del w:id="2384" w:author="Author">
        <w:r w:rsidR="009118FC" w:rsidRPr="007B023D" w:rsidDel="00921548">
          <w:delText>Všechen</w:delText>
        </w:r>
      </w:del>
      <w:r w:rsidR="009118FC" w:rsidRPr="007B023D">
        <w:t xml:space="preserve"> nepoužitý </w:t>
      </w:r>
      <w:r w:rsidR="00857D2B" w:rsidRPr="007B023D">
        <w:t xml:space="preserve">léčivý </w:t>
      </w:r>
      <w:r w:rsidR="009118FC" w:rsidRPr="007B023D">
        <w:t>přípravek nebo odpad musí být zlikvidován v souladu s místními požadavky.</w:t>
      </w:r>
    </w:p>
    <w:p w14:paraId="2A6D2E98" w14:textId="77777777" w:rsidR="009118FC" w:rsidRPr="007B023D" w:rsidRDefault="009118FC" w:rsidP="0095438D"/>
    <w:p w14:paraId="39A15962" w14:textId="77777777" w:rsidR="009118FC" w:rsidRPr="007B023D" w:rsidRDefault="009118FC" w:rsidP="0095438D"/>
    <w:p w14:paraId="7DEEC81C" w14:textId="77777777" w:rsidR="009118FC" w:rsidRPr="007B023D" w:rsidRDefault="009118FC" w:rsidP="003E201A">
      <w:pPr>
        <w:keepNext/>
        <w:ind w:left="567" w:hanging="567"/>
        <w:outlineLvl w:val="1"/>
        <w:rPr>
          <w:b/>
          <w:bCs/>
        </w:rPr>
      </w:pPr>
      <w:r w:rsidRPr="007B023D">
        <w:rPr>
          <w:b/>
          <w:bCs/>
        </w:rPr>
        <w:t>7.</w:t>
      </w:r>
      <w:r w:rsidRPr="007B023D">
        <w:rPr>
          <w:b/>
          <w:bCs/>
        </w:rPr>
        <w:tab/>
        <w:t>DRŽITEL ROZHODNUTÍ O REGISTRACI</w:t>
      </w:r>
    </w:p>
    <w:p w14:paraId="4C7FCD43" w14:textId="77777777" w:rsidR="009118FC" w:rsidRPr="007B023D" w:rsidRDefault="009118FC" w:rsidP="00E83391">
      <w:pPr>
        <w:keepNext/>
      </w:pPr>
    </w:p>
    <w:p w14:paraId="08253529" w14:textId="2FC285C0" w:rsidR="00773CA5" w:rsidRPr="007B023D" w:rsidRDefault="00773CA5" w:rsidP="00773CA5">
      <w:pPr>
        <w:rPr>
          <w:szCs w:val="22"/>
        </w:rPr>
      </w:pPr>
      <w:r w:rsidRPr="007B023D">
        <w:rPr>
          <w:szCs w:val="22"/>
        </w:rPr>
        <w:t>Janssen-Cilag International NV</w:t>
      </w:r>
    </w:p>
    <w:p w14:paraId="167510FB" w14:textId="149CE436" w:rsidR="00773CA5" w:rsidRPr="007B023D" w:rsidRDefault="00773CA5" w:rsidP="00773CA5">
      <w:pPr>
        <w:rPr>
          <w:szCs w:val="22"/>
        </w:rPr>
      </w:pPr>
      <w:r w:rsidRPr="007B023D">
        <w:rPr>
          <w:szCs w:val="22"/>
        </w:rPr>
        <w:t>Turnhoutseweg 30</w:t>
      </w:r>
    </w:p>
    <w:p w14:paraId="241931AC" w14:textId="5782145E" w:rsidR="00773CA5" w:rsidRPr="007B023D" w:rsidRDefault="00773CA5" w:rsidP="00773CA5">
      <w:r w:rsidRPr="007B023D">
        <w:t>B-2340 Beerse</w:t>
      </w:r>
    </w:p>
    <w:p w14:paraId="759347B5" w14:textId="3360FAA2" w:rsidR="00773CA5" w:rsidRPr="007B023D" w:rsidRDefault="00773CA5" w:rsidP="00773CA5">
      <w:pPr>
        <w:rPr>
          <w:szCs w:val="22"/>
        </w:rPr>
      </w:pPr>
      <w:r w:rsidRPr="007B023D">
        <w:rPr>
          <w:szCs w:val="22"/>
        </w:rPr>
        <w:t>Belgie</w:t>
      </w:r>
    </w:p>
    <w:p w14:paraId="636FE340" w14:textId="77777777" w:rsidR="009118FC" w:rsidRPr="007B023D" w:rsidRDefault="009118FC" w:rsidP="0095438D"/>
    <w:p w14:paraId="566E00AA" w14:textId="77777777" w:rsidR="009118FC" w:rsidRPr="007B023D" w:rsidRDefault="009118FC" w:rsidP="0095438D"/>
    <w:p w14:paraId="551C619C" w14:textId="630FEAA0" w:rsidR="009118FC" w:rsidRPr="007B023D" w:rsidRDefault="009118FC" w:rsidP="003E201A">
      <w:pPr>
        <w:keepNext/>
        <w:ind w:left="567" w:hanging="567"/>
        <w:outlineLvl w:val="1"/>
        <w:rPr>
          <w:b/>
          <w:bCs/>
        </w:rPr>
      </w:pPr>
      <w:r w:rsidRPr="007B023D">
        <w:rPr>
          <w:b/>
          <w:bCs/>
        </w:rPr>
        <w:t>8.</w:t>
      </w:r>
      <w:r w:rsidRPr="007B023D">
        <w:rPr>
          <w:b/>
          <w:bCs/>
        </w:rPr>
        <w:tab/>
        <w:t>REGISTRAČNÍ ČÍSLO</w:t>
      </w:r>
      <w:r w:rsidR="00C3412E" w:rsidRPr="007B023D">
        <w:rPr>
          <w:b/>
          <w:bCs/>
        </w:rPr>
        <w:t>/REGISTRAČNÍ ČÍSL</w:t>
      </w:r>
      <w:r w:rsidRPr="007B023D">
        <w:rPr>
          <w:b/>
          <w:bCs/>
        </w:rPr>
        <w:t>A</w:t>
      </w:r>
    </w:p>
    <w:p w14:paraId="3CD96E12" w14:textId="77777777" w:rsidR="009118FC" w:rsidRPr="007B023D" w:rsidRDefault="009118FC" w:rsidP="00E83391">
      <w:pPr>
        <w:keepNext/>
      </w:pPr>
    </w:p>
    <w:p w14:paraId="7C607E8E" w14:textId="6E295756" w:rsidR="009118FC" w:rsidRPr="007B023D" w:rsidDel="003C402A" w:rsidRDefault="009118FC" w:rsidP="0095438D">
      <w:pPr>
        <w:rPr>
          <w:del w:id="2385" w:author="Author"/>
        </w:rPr>
      </w:pPr>
      <w:del w:id="2386" w:author="Author">
        <w:r w:rsidRPr="007B023D" w:rsidDel="003C402A">
          <w:delText>EU/1/09/546/001 1 předplněné pero</w:delText>
        </w:r>
      </w:del>
    </w:p>
    <w:p w14:paraId="1CE3FB82" w14:textId="35190D7E" w:rsidR="009118FC" w:rsidRPr="007B023D" w:rsidDel="003C402A" w:rsidRDefault="009118FC" w:rsidP="0095438D">
      <w:pPr>
        <w:rPr>
          <w:del w:id="2387" w:author="Author"/>
        </w:rPr>
      </w:pPr>
      <w:del w:id="2388" w:author="Author">
        <w:r w:rsidRPr="007B023D" w:rsidDel="003C402A">
          <w:delText>EU/1/09/546/002 3 předplněná pera</w:delText>
        </w:r>
      </w:del>
    </w:p>
    <w:p w14:paraId="71346FAF" w14:textId="1D277597" w:rsidR="009118FC" w:rsidRPr="007B023D" w:rsidDel="003C402A" w:rsidRDefault="009118FC" w:rsidP="0095438D">
      <w:pPr>
        <w:rPr>
          <w:del w:id="2389" w:author="Author"/>
        </w:rPr>
      </w:pPr>
    </w:p>
    <w:p w14:paraId="03AD7507" w14:textId="77777777" w:rsidR="00303137" w:rsidRPr="007B023D" w:rsidRDefault="00303137" w:rsidP="00B371BF">
      <w:pPr>
        <w:rPr>
          <w:szCs w:val="22"/>
        </w:rPr>
      </w:pPr>
      <w:r w:rsidRPr="007B023D">
        <w:rPr>
          <w:szCs w:val="22"/>
        </w:rPr>
        <w:t>EU/1/09/546/003 1 </w:t>
      </w:r>
      <w:r w:rsidRPr="007B023D">
        <w:t>předplněná injekční stříkačka</w:t>
      </w:r>
    </w:p>
    <w:p w14:paraId="306F491D" w14:textId="77777777" w:rsidR="00303137" w:rsidRPr="007B023D" w:rsidRDefault="00303137" w:rsidP="00303137">
      <w:r w:rsidRPr="007B023D">
        <w:rPr>
          <w:szCs w:val="22"/>
        </w:rPr>
        <w:t>EU/1/09/546/004 3 </w:t>
      </w:r>
      <w:r w:rsidRPr="007B023D">
        <w:t>předplněné injekční stříkačky</w:t>
      </w:r>
    </w:p>
    <w:p w14:paraId="3854A086" w14:textId="77777777" w:rsidR="009118FC" w:rsidRPr="007B023D" w:rsidRDefault="009118FC" w:rsidP="0095438D"/>
    <w:p w14:paraId="219EF6FE" w14:textId="77777777" w:rsidR="00CC59CB" w:rsidRPr="007B023D" w:rsidRDefault="00CC59CB" w:rsidP="0095438D"/>
    <w:p w14:paraId="6A763E98" w14:textId="77777777" w:rsidR="009118FC" w:rsidRPr="007B023D" w:rsidRDefault="00E67BE2" w:rsidP="003E201A">
      <w:pPr>
        <w:keepNext/>
        <w:ind w:left="567" w:hanging="567"/>
        <w:outlineLvl w:val="1"/>
        <w:rPr>
          <w:b/>
          <w:bCs/>
        </w:rPr>
      </w:pPr>
      <w:r w:rsidRPr="007B023D">
        <w:rPr>
          <w:b/>
          <w:bCs/>
        </w:rPr>
        <w:t>9.</w:t>
      </w:r>
      <w:r w:rsidRPr="007B023D">
        <w:rPr>
          <w:b/>
          <w:bCs/>
        </w:rPr>
        <w:tab/>
      </w:r>
      <w:r w:rsidR="009118FC" w:rsidRPr="007B023D">
        <w:rPr>
          <w:b/>
          <w:bCs/>
        </w:rPr>
        <w:t>DATUM PRVNÍ REGISTRACE/PRODLOUŽENÍ REGISTRACE</w:t>
      </w:r>
    </w:p>
    <w:p w14:paraId="554C42A1" w14:textId="77777777" w:rsidR="009118FC" w:rsidRPr="007B023D" w:rsidRDefault="009118FC" w:rsidP="00E83391">
      <w:pPr>
        <w:keepNext/>
      </w:pPr>
    </w:p>
    <w:p w14:paraId="69A50C87" w14:textId="77777777" w:rsidR="009118FC" w:rsidRPr="007B023D" w:rsidRDefault="00A57497" w:rsidP="0095438D">
      <w:r w:rsidRPr="007B023D">
        <w:rPr>
          <w:szCs w:val="24"/>
        </w:rPr>
        <w:t>Datum první registrace:</w:t>
      </w:r>
      <w:r w:rsidR="003F74F1" w:rsidRPr="007B023D">
        <w:rPr>
          <w:szCs w:val="22"/>
        </w:rPr>
        <w:t xml:space="preserve"> 1</w:t>
      </w:r>
      <w:r w:rsidR="00FA42E5" w:rsidRPr="007B023D">
        <w:rPr>
          <w:szCs w:val="22"/>
        </w:rPr>
        <w:t>.</w:t>
      </w:r>
      <w:r w:rsidR="003F74F1" w:rsidRPr="007B023D">
        <w:rPr>
          <w:szCs w:val="22"/>
        </w:rPr>
        <w:t xml:space="preserve"> říj</w:t>
      </w:r>
      <w:r w:rsidR="00F679AF" w:rsidRPr="007B023D">
        <w:rPr>
          <w:szCs w:val="22"/>
        </w:rPr>
        <w:t>na</w:t>
      </w:r>
      <w:r w:rsidR="003F74F1" w:rsidRPr="007B023D">
        <w:rPr>
          <w:szCs w:val="22"/>
        </w:rPr>
        <w:t xml:space="preserve"> 200</w:t>
      </w:r>
      <w:r w:rsidRPr="007B023D">
        <w:rPr>
          <w:szCs w:val="22"/>
        </w:rPr>
        <w:t>9</w:t>
      </w:r>
    </w:p>
    <w:p w14:paraId="7BDE8269" w14:textId="77777777" w:rsidR="00A134B1" w:rsidRPr="007B023D" w:rsidRDefault="00A134B1" w:rsidP="0095438D">
      <w:r w:rsidRPr="007B023D">
        <w:t>Datum posledního prodloužení registrace:</w:t>
      </w:r>
      <w:r w:rsidR="00757ACD" w:rsidRPr="007B023D">
        <w:t xml:space="preserve"> 19. června 2014</w:t>
      </w:r>
    </w:p>
    <w:p w14:paraId="223E0183" w14:textId="0B916CFE" w:rsidR="009118FC" w:rsidRPr="007B023D" w:rsidRDefault="009118FC" w:rsidP="0095438D"/>
    <w:p w14:paraId="3FCCD2BC" w14:textId="77777777" w:rsidR="00A134B1" w:rsidRPr="007B023D" w:rsidRDefault="00A134B1" w:rsidP="0095438D"/>
    <w:p w14:paraId="3EA55276" w14:textId="7B40CDA2" w:rsidR="00C604C5" w:rsidRPr="0013098E" w:rsidRDefault="00E67BE2" w:rsidP="0013098E">
      <w:pPr>
        <w:keepNext/>
        <w:ind w:left="567" w:hanging="567"/>
        <w:outlineLvl w:val="1"/>
        <w:rPr>
          <w:b/>
          <w:bCs/>
        </w:rPr>
      </w:pPr>
      <w:r w:rsidRPr="007B023D">
        <w:rPr>
          <w:b/>
          <w:bCs/>
        </w:rPr>
        <w:t>10.</w:t>
      </w:r>
      <w:r w:rsidRPr="007B023D">
        <w:rPr>
          <w:b/>
          <w:bCs/>
        </w:rPr>
        <w:tab/>
      </w:r>
      <w:r w:rsidR="009118FC" w:rsidRPr="007B023D">
        <w:rPr>
          <w:b/>
          <w:bCs/>
        </w:rPr>
        <w:t>DATUM REVIZE TEXTU</w:t>
      </w:r>
    </w:p>
    <w:p w14:paraId="19E24F6A" w14:textId="77777777" w:rsidR="00921548" w:rsidRDefault="00921548" w:rsidP="0013098E"/>
    <w:p w14:paraId="559F3996" w14:textId="77777777" w:rsidR="00921548" w:rsidRDefault="00921548" w:rsidP="0013098E"/>
    <w:p w14:paraId="67593DF3" w14:textId="6071C19F" w:rsidR="00921548" w:rsidRDefault="009118FC" w:rsidP="0013098E">
      <w:pPr>
        <w:rPr>
          <w:ins w:id="2390" w:author="Author"/>
        </w:rPr>
      </w:pPr>
      <w:r w:rsidRPr="007B023D">
        <w:t xml:space="preserve">Podrobné informace o tomto </w:t>
      </w:r>
      <w:r w:rsidR="0029385C" w:rsidRPr="007B023D">
        <w:t xml:space="preserve">léčivém </w:t>
      </w:r>
      <w:r w:rsidRPr="007B023D">
        <w:t xml:space="preserve">přípravku jsou </w:t>
      </w:r>
      <w:r w:rsidR="0029385C" w:rsidRPr="007B023D">
        <w:t xml:space="preserve">k dispozici </w:t>
      </w:r>
      <w:r w:rsidRPr="007B023D">
        <w:t xml:space="preserve">na webových stránkách Evropské agentury pro léčivé přípravky </w:t>
      </w:r>
      <w:hyperlink r:id="rId14" w:history="1">
        <w:r w:rsidR="005F3559" w:rsidRPr="007B023D">
          <w:rPr>
            <w:rStyle w:val="Hyperlink"/>
          </w:rPr>
          <w:t>https://www.ema.europa.eu</w:t>
        </w:r>
      </w:hyperlink>
      <w:r w:rsidRPr="007B023D">
        <w:t>.</w:t>
      </w:r>
    </w:p>
    <w:p w14:paraId="3726A416" w14:textId="25390112" w:rsidR="009118FC" w:rsidRPr="007B023D" w:rsidRDefault="00921548" w:rsidP="00DA488E">
      <w:pPr>
        <w:tabs>
          <w:tab w:val="clear" w:pos="567"/>
        </w:tabs>
        <w:pPrChange w:id="2391" w:author="Author">
          <w:pPr/>
        </w:pPrChange>
      </w:pPr>
      <w:ins w:id="2392" w:author="Author">
        <w:r>
          <w:br w:type="page"/>
        </w:r>
      </w:ins>
    </w:p>
    <w:bookmarkEnd w:id="1143"/>
    <w:p w14:paraId="47242AA2" w14:textId="72C17503" w:rsidR="00EA4360" w:rsidRPr="007B023D" w:rsidRDefault="00EA4360" w:rsidP="00EA4360">
      <w:pPr>
        <w:keepNext/>
        <w:ind w:left="567" w:hanging="567"/>
        <w:outlineLvl w:val="1"/>
        <w:rPr>
          <w:b/>
          <w:bCs/>
        </w:rPr>
      </w:pPr>
      <w:r w:rsidRPr="007B023D">
        <w:rPr>
          <w:b/>
          <w:bCs/>
        </w:rPr>
        <w:lastRenderedPageBreak/>
        <w:t>1.</w:t>
      </w:r>
      <w:r w:rsidRPr="007B023D">
        <w:rPr>
          <w:b/>
          <w:bCs/>
        </w:rPr>
        <w:tab/>
        <w:t>NÁZEV PŘÍPRAVKU</w:t>
      </w:r>
    </w:p>
    <w:p w14:paraId="51847473" w14:textId="77777777" w:rsidR="00EA4360" w:rsidRPr="007B023D" w:rsidRDefault="00EA4360" w:rsidP="00EA4360">
      <w:pPr>
        <w:keepNext/>
      </w:pPr>
    </w:p>
    <w:p w14:paraId="61743352" w14:textId="43AC01A3" w:rsidR="00EA4360" w:rsidRPr="007B023D" w:rsidRDefault="00EA4360" w:rsidP="00EA4360">
      <w:r w:rsidRPr="007B023D">
        <w:t>Simponi 50 mg injekční roztok v předplněném peru</w:t>
      </w:r>
      <w:del w:id="2393" w:author="Author">
        <w:r w:rsidRPr="007B023D" w:rsidDel="00C559A0">
          <w:delText>.</w:delText>
        </w:r>
      </w:del>
    </w:p>
    <w:p w14:paraId="41E1BEEF" w14:textId="77777777" w:rsidR="00EA4360" w:rsidRPr="007B023D" w:rsidRDefault="00EA4360" w:rsidP="00EA4360"/>
    <w:p w14:paraId="0C66B11E" w14:textId="77777777" w:rsidR="00EA4360" w:rsidRPr="007B023D" w:rsidRDefault="00EA4360" w:rsidP="00EA4360"/>
    <w:p w14:paraId="5AA57AA7" w14:textId="77777777" w:rsidR="00EA4360" w:rsidRPr="007B023D" w:rsidRDefault="00EA4360" w:rsidP="00EA4360">
      <w:pPr>
        <w:keepNext/>
        <w:ind w:left="567" w:hanging="567"/>
        <w:outlineLvl w:val="1"/>
        <w:rPr>
          <w:b/>
          <w:bCs/>
        </w:rPr>
      </w:pPr>
      <w:r w:rsidRPr="007B023D">
        <w:rPr>
          <w:b/>
          <w:bCs/>
        </w:rPr>
        <w:t>2.</w:t>
      </w:r>
      <w:r w:rsidRPr="007B023D">
        <w:rPr>
          <w:b/>
          <w:bCs/>
        </w:rPr>
        <w:tab/>
        <w:t>KVALITATIVNÍ A KVANTITATIVNÍ SLOŽENÍ</w:t>
      </w:r>
    </w:p>
    <w:p w14:paraId="195F3FB2" w14:textId="77777777" w:rsidR="00EA4360" w:rsidRPr="007B023D" w:rsidRDefault="00EA4360" w:rsidP="00EA4360">
      <w:pPr>
        <w:keepNext/>
        <w:rPr>
          <w:i/>
        </w:rPr>
      </w:pPr>
    </w:p>
    <w:p w14:paraId="1343FBB4" w14:textId="67FBD86B" w:rsidR="00EA4360" w:rsidRPr="007B023D" w:rsidRDefault="00EA4360" w:rsidP="00EA4360">
      <w:r w:rsidRPr="007B023D">
        <w:t>Jedn</w:t>
      </w:r>
      <w:r w:rsidR="0002678F">
        <w:t>o</w:t>
      </w:r>
      <w:r w:rsidRPr="007B023D">
        <w:t xml:space="preserve"> předplněn</w:t>
      </w:r>
      <w:r w:rsidR="0002678F">
        <w:t>é</w:t>
      </w:r>
      <w:r w:rsidRPr="007B023D">
        <w:t xml:space="preserve"> injekční </w:t>
      </w:r>
      <w:r w:rsidR="0002678F">
        <w:t>pero</w:t>
      </w:r>
      <w:r w:rsidRPr="007B023D">
        <w:t xml:space="preserve"> 0,5 ml obsahuje 50 mg golimumabu*.</w:t>
      </w:r>
    </w:p>
    <w:p w14:paraId="321BEBE7" w14:textId="77777777" w:rsidR="00EA4360" w:rsidRPr="007B023D" w:rsidRDefault="00EA4360" w:rsidP="00EA4360"/>
    <w:p w14:paraId="7435C9A4" w14:textId="1C421587" w:rsidR="00EA4360" w:rsidRPr="007B023D" w:rsidRDefault="00EA4360" w:rsidP="00EA4360">
      <w:pPr>
        <w:ind w:left="567" w:hanging="567"/>
      </w:pPr>
      <w:r w:rsidRPr="007B023D">
        <w:t>*</w:t>
      </w:r>
      <w:r w:rsidRPr="007B023D">
        <w:rPr>
          <w:szCs w:val="22"/>
        </w:rPr>
        <w:tab/>
      </w:r>
      <w:r w:rsidRPr="007B023D">
        <w:t>Lidská IgG1κ monoklonální protilátka produkovaná myší hybridomovou buněčnou linií s </w:t>
      </w:r>
      <w:ins w:id="2394" w:author="Author">
        <w:r w:rsidR="00C559A0">
          <w:t>po</w:t>
        </w:r>
      </w:ins>
      <w:r w:rsidRPr="007B023D">
        <w:t>užitím technologie rekombinantní DNA.</w:t>
      </w:r>
    </w:p>
    <w:p w14:paraId="4E8598C8" w14:textId="77777777" w:rsidR="00EA4360" w:rsidRPr="007B023D" w:rsidRDefault="00EA4360" w:rsidP="00EA4360">
      <w:pPr>
        <w:rPr>
          <w:bCs/>
        </w:rPr>
      </w:pPr>
    </w:p>
    <w:p w14:paraId="76430266" w14:textId="77777777" w:rsidR="00EA4360" w:rsidRPr="007B023D" w:rsidRDefault="00EA4360" w:rsidP="00EA4360">
      <w:pPr>
        <w:keepNext/>
        <w:keepLines/>
        <w:rPr>
          <w:u w:val="single"/>
        </w:rPr>
      </w:pPr>
      <w:r w:rsidRPr="007B023D">
        <w:rPr>
          <w:u w:val="single"/>
        </w:rPr>
        <w:t>Pomocné látky se známým účinkem</w:t>
      </w:r>
    </w:p>
    <w:p w14:paraId="03C009C8" w14:textId="5AB42AC7" w:rsidR="00EA4360" w:rsidRPr="007B023D" w:rsidDel="00417D9D" w:rsidRDefault="00EA4360" w:rsidP="00795C05">
      <w:pPr>
        <w:keepNext/>
        <w:rPr>
          <w:del w:id="2395" w:author="Author"/>
        </w:rPr>
      </w:pPr>
    </w:p>
    <w:p w14:paraId="7943E18B" w14:textId="7B01D74B" w:rsidR="00EA4360" w:rsidRPr="007B023D" w:rsidRDefault="00EA4360" w:rsidP="00EA4360">
      <w:pPr>
        <w:rPr>
          <w:bCs/>
        </w:rPr>
      </w:pPr>
      <w:r w:rsidRPr="007B023D">
        <w:t>Jedn</w:t>
      </w:r>
      <w:r w:rsidR="001E77D9">
        <w:t>o</w:t>
      </w:r>
      <w:r w:rsidRPr="007B023D">
        <w:t xml:space="preserve"> předplněné pero</w:t>
      </w:r>
      <w:r w:rsidRPr="007B023D">
        <w:rPr>
          <w:bCs/>
        </w:rPr>
        <w:t xml:space="preserve"> obsahuje 20,5 mg sorbitolu (E</w:t>
      </w:r>
      <w:r w:rsidR="00D62B6E">
        <w:rPr>
          <w:bCs/>
        </w:rPr>
        <w:t> </w:t>
      </w:r>
      <w:r w:rsidRPr="007B023D">
        <w:rPr>
          <w:bCs/>
        </w:rPr>
        <w:t>420) v 50mg dávce.</w:t>
      </w:r>
    </w:p>
    <w:p w14:paraId="575E6586" w14:textId="77777777" w:rsidR="00417D9D" w:rsidRDefault="00417D9D" w:rsidP="00EA4360">
      <w:pPr>
        <w:rPr>
          <w:ins w:id="2396" w:author="Author"/>
        </w:rPr>
      </w:pPr>
    </w:p>
    <w:p w14:paraId="3C3091EC" w14:textId="58D0DD9C" w:rsidR="00EA4360" w:rsidRPr="007B023D" w:rsidRDefault="00EA4360" w:rsidP="00EA4360">
      <w:pPr>
        <w:rPr>
          <w:bCs/>
        </w:rPr>
      </w:pPr>
      <w:r w:rsidRPr="007B023D">
        <w:t>Jedn</w:t>
      </w:r>
      <w:r w:rsidR="001E77D9">
        <w:t>o</w:t>
      </w:r>
      <w:r w:rsidRPr="007B023D">
        <w:t xml:space="preserve"> předplněné pero</w:t>
      </w:r>
      <w:r w:rsidRPr="007B023D">
        <w:rPr>
          <w:bCs/>
        </w:rPr>
        <w:t xml:space="preserve"> obsahuje 0,075 mg polysorbátu </w:t>
      </w:r>
      <w:ins w:id="2397" w:author="Author">
        <w:r w:rsidR="00417D9D">
          <w:rPr>
            <w:bCs/>
          </w:rPr>
          <w:t xml:space="preserve">80 </w:t>
        </w:r>
      </w:ins>
      <w:r w:rsidRPr="007B023D">
        <w:rPr>
          <w:bCs/>
        </w:rPr>
        <w:t>(E</w:t>
      </w:r>
      <w:r w:rsidR="00D62B6E">
        <w:rPr>
          <w:bCs/>
        </w:rPr>
        <w:t> </w:t>
      </w:r>
      <w:r w:rsidRPr="007B023D">
        <w:rPr>
          <w:bCs/>
        </w:rPr>
        <w:t>433) v 50mg dávce.</w:t>
      </w:r>
    </w:p>
    <w:p w14:paraId="2E5AF176" w14:textId="77777777" w:rsidR="00EA4360" w:rsidRPr="007B023D" w:rsidRDefault="00EA4360" w:rsidP="00EA4360">
      <w:pPr>
        <w:rPr>
          <w:bCs/>
        </w:rPr>
      </w:pPr>
    </w:p>
    <w:p w14:paraId="71EE16D4" w14:textId="77777777" w:rsidR="00EA4360" w:rsidRPr="007B023D" w:rsidRDefault="00EA4360" w:rsidP="00EA4360">
      <w:r w:rsidRPr="007B023D">
        <w:t xml:space="preserve">Úplný seznam pomocných látek viz </w:t>
      </w:r>
      <w:r w:rsidRPr="007B023D">
        <w:rPr>
          <w:szCs w:val="22"/>
        </w:rPr>
        <w:t>bod </w:t>
      </w:r>
      <w:r w:rsidRPr="007B023D">
        <w:t>6.1.</w:t>
      </w:r>
    </w:p>
    <w:p w14:paraId="55EEB07C" w14:textId="77777777" w:rsidR="00EA4360" w:rsidRPr="007B023D" w:rsidRDefault="00EA4360" w:rsidP="00EA4360"/>
    <w:p w14:paraId="40F56D6C" w14:textId="77777777" w:rsidR="00EA4360" w:rsidRPr="007B023D" w:rsidRDefault="00EA4360" w:rsidP="00EA4360"/>
    <w:p w14:paraId="2273A30D" w14:textId="77777777" w:rsidR="00EA4360" w:rsidRPr="007B023D" w:rsidRDefault="00EA4360" w:rsidP="00EA4360">
      <w:pPr>
        <w:keepNext/>
        <w:ind w:left="567" w:hanging="567"/>
        <w:outlineLvl w:val="1"/>
        <w:rPr>
          <w:b/>
          <w:bCs/>
        </w:rPr>
      </w:pPr>
      <w:r w:rsidRPr="007B023D">
        <w:rPr>
          <w:b/>
          <w:bCs/>
        </w:rPr>
        <w:t>3.</w:t>
      </w:r>
      <w:r w:rsidRPr="007B023D">
        <w:rPr>
          <w:b/>
          <w:bCs/>
        </w:rPr>
        <w:tab/>
        <w:t>LÉKOVÁ FORMA</w:t>
      </w:r>
    </w:p>
    <w:p w14:paraId="4942E2E5" w14:textId="77777777" w:rsidR="00EA4360" w:rsidRPr="007B023D" w:rsidRDefault="00EA4360" w:rsidP="00EA4360">
      <w:pPr>
        <w:keepNext/>
      </w:pPr>
    </w:p>
    <w:p w14:paraId="2607355F" w14:textId="771D23C3" w:rsidR="00EA4360" w:rsidRPr="007B023D" w:rsidRDefault="00EA4360" w:rsidP="00EA4360">
      <w:pPr>
        <w:rPr>
          <w:ins w:id="2398" w:author="Author"/>
        </w:rPr>
      </w:pPr>
      <w:r w:rsidRPr="007B023D">
        <w:t xml:space="preserve">Injekční roztok </w:t>
      </w:r>
      <w:ins w:id="2399" w:author="Author">
        <w:r w:rsidRPr="007B023D">
          <w:t xml:space="preserve">(injekce) </w:t>
        </w:r>
      </w:ins>
      <w:r w:rsidRPr="007B023D">
        <w:t>v </w:t>
      </w:r>
      <w:r w:rsidR="00D62B6E" w:rsidRPr="007B023D">
        <w:t>předplněném</w:t>
      </w:r>
      <w:r w:rsidRPr="007B023D">
        <w:t xml:space="preserve"> peru</w:t>
      </w:r>
      <w:ins w:id="2400" w:author="Author">
        <w:r w:rsidRPr="007B023D">
          <w:t xml:space="preserve"> (</w:t>
        </w:r>
      </w:ins>
      <w:r w:rsidRPr="007B023D">
        <w:t>SmartJect</w:t>
      </w:r>
      <w:ins w:id="2401" w:author="Author">
        <w:r w:rsidRPr="007B023D">
          <w:t>)</w:t>
        </w:r>
      </w:ins>
    </w:p>
    <w:p w14:paraId="7D97509B" w14:textId="77777777" w:rsidR="00EA4360" w:rsidRPr="007B023D" w:rsidRDefault="00EA4360" w:rsidP="00EA4360"/>
    <w:p w14:paraId="30FC3502" w14:textId="5DFB1BC7" w:rsidR="00EA4360" w:rsidRPr="007B023D" w:rsidRDefault="00EA4360" w:rsidP="00EA4360">
      <w:r w:rsidRPr="007B023D">
        <w:t>Roztok je čirý až mírně opal</w:t>
      </w:r>
      <w:ins w:id="2402" w:author="Author">
        <w:r w:rsidR="00C559A0">
          <w:t>iz</w:t>
        </w:r>
      </w:ins>
      <w:del w:id="2403" w:author="Author">
        <w:r w:rsidRPr="007B023D" w:rsidDel="00C559A0">
          <w:delText>esk</w:delText>
        </w:r>
      </w:del>
      <w:r w:rsidRPr="007B023D">
        <w:t>ující, bezbarvý až</w:t>
      </w:r>
      <w:ins w:id="2404" w:author="Author">
        <w:r w:rsidRPr="007B023D">
          <w:t xml:space="preserve"> </w:t>
        </w:r>
        <w:r w:rsidR="00B9474E">
          <w:t>světle žlutý</w:t>
        </w:r>
        <w:del w:id="2405" w:author="Author">
          <w:r w:rsidRPr="007B023D" w:rsidDel="00B9474E">
            <w:delText>nažloutlý</w:delText>
          </w:r>
        </w:del>
        <w:r w:rsidRPr="007B023D">
          <w:t>.</w:t>
        </w:r>
      </w:ins>
    </w:p>
    <w:p w14:paraId="568A5A61" w14:textId="77777777" w:rsidR="00EA4360" w:rsidRPr="007B023D" w:rsidRDefault="00EA4360" w:rsidP="00EA4360"/>
    <w:p w14:paraId="14BA0E1D" w14:textId="77777777" w:rsidR="00EA4360" w:rsidRPr="007B023D" w:rsidRDefault="00EA4360" w:rsidP="00EA4360"/>
    <w:p w14:paraId="40BC1DF7" w14:textId="77777777" w:rsidR="00EA4360" w:rsidRPr="007B023D" w:rsidRDefault="00EA4360" w:rsidP="00EA4360">
      <w:pPr>
        <w:keepNext/>
        <w:ind w:left="567" w:hanging="567"/>
        <w:outlineLvl w:val="1"/>
        <w:rPr>
          <w:b/>
          <w:bCs/>
        </w:rPr>
      </w:pPr>
      <w:r w:rsidRPr="007B023D">
        <w:rPr>
          <w:b/>
          <w:bCs/>
        </w:rPr>
        <w:t>4.</w:t>
      </w:r>
      <w:r w:rsidRPr="007B023D">
        <w:rPr>
          <w:b/>
          <w:bCs/>
        </w:rPr>
        <w:tab/>
        <w:t>KLINICKÉ ÚDAJE</w:t>
      </w:r>
    </w:p>
    <w:p w14:paraId="0BD665C0" w14:textId="77777777" w:rsidR="00EA4360" w:rsidRPr="007B023D" w:rsidRDefault="00EA4360" w:rsidP="00EA4360">
      <w:pPr>
        <w:keepNext/>
      </w:pPr>
    </w:p>
    <w:p w14:paraId="3B0A2222" w14:textId="77777777" w:rsidR="00EA4360" w:rsidRPr="007B023D" w:rsidRDefault="00EA4360" w:rsidP="00EA4360">
      <w:pPr>
        <w:keepNext/>
        <w:ind w:left="567" w:hanging="567"/>
        <w:outlineLvl w:val="2"/>
        <w:rPr>
          <w:b/>
          <w:bCs/>
        </w:rPr>
      </w:pPr>
      <w:r w:rsidRPr="007B023D">
        <w:rPr>
          <w:b/>
          <w:bCs/>
        </w:rPr>
        <w:t>4.1</w:t>
      </w:r>
      <w:r w:rsidRPr="007B023D">
        <w:rPr>
          <w:b/>
          <w:bCs/>
        </w:rPr>
        <w:tab/>
        <w:t>Terapeutické indikace</w:t>
      </w:r>
    </w:p>
    <w:p w14:paraId="0ECC52B6" w14:textId="77777777" w:rsidR="00EA4360" w:rsidRPr="007B023D" w:rsidRDefault="00EA4360" w:rsidP="00EA4360">
      <w:pPr>
        <w:keepNext/>
      </w:pPr>
    </w:p>
    <w:p w14:paraId="4F8DDA38" w14:textId="77777777" w:rsidR="00EA4360" w:rsidRPr="007B023D" w:rsidRDefault="00EA4360" w:rsidP="00EA4360">
      <w:pPr>
        <w:keepNext/>
        <w:rPr>
          <w:szCs w:val="24"/>
          <w:u w:val="single"/>
        </w:rPr>
      </w:pPr>
      <w:r w:rsidRPr="007B023D">
        <w:rPr>
          <w:u w:val="single"/>
        </w:rPr>
        <w:t>Revmatoidní artritida (RA)</w:t>
      </w:r>
    </w:p>
    <w:p w14:paraId="0FF988D6" w14:textId="77777777" w:rsidR="00EA4360" w:rsidRPr="007B023D" w:rsidRDefault="00EA4360" w:rsidP="00EA4360">
      <w:r w:rsidRPr="007B023D">
        <w:t>Přípravek Simponi, v kombinaci s methotrexátem (MTX), je indikován:</w:t>
      </w:r>
    </w:p>
    <w:p w14:paraId="73034232" w14:textId="77777777" w:rsidR="00EA4360" w:rsidRPr="007B023D" w:rsidRDefault="00EA4360" w:rsidP="00EA4360">
      <w:pPr>
        <w:numPr>
          <w:ilvl w:val="0"/>
          <w:numId w:val="11"/>
        </w:numPr>
        <w:ind w:left="567" w:hanging="567"/>
      </w:pPr>
      <w:r w:rsidRPr="007B023D">
        <w:t>k léčbě středně těžké až těžké aktivní revmatoidní artritidy u dospělých, pokud odpověď na léčbu pomocí DMARD (disease</w:t>
      </w:r>
      <w:r w:rsidRPr="007B023D">
        <w:noBreakHyphen/>
        <w:t>modifying antirheumatic drugs; nemoc modifikující antirevmatická léčiva) včetně MTX nebyla dostatečná.</w:t>
      </w:r>
    </w:p>
    <w:p w14:paraId="5F0F6ACE" w14:textId="77777777" w:rsidR="00EA4360" w:rsidRPr="007B023D" w:rsidRDefault="00EA4360" w:rsidP="00EA4360">
      <w:pPr>
        <w:numPr>
          <w:ilvl w:val="0"/>
          <w:numId w:val="11"/>
        </w:numPr>
        <w:ind w:left="567" w:hanging="567"/>
      </w:pPr>
      <w:r w:rsidRPr="007B023D">
        <w:t>k léčbě těžké, aktivní a progresivní revmatoidní artritidy u dospělých, kteří dosud nebyli léčeni MTX.</w:t>
      </w:r>
    </w:p>
    <w:p w14:paraId="6D813760" w14:textId="77777777" w:rsidR="00EA4360" w:rsidRPr="007B023D" w:rsidRDefault="00EA4360" w:rsidP="00EA4360"/>
    <w:p w14:paraId="11365637" w14:textId="77777777" w:rsidR="00EA4360" w:rsidRPr="007B023D" w:rsidRDefault="00EA4360" w:rsidP="00EA4360">
      <w:r w:rsidRPr="007B023D">
        <w:t>Bylo prokázáno, že přípravek Simponi v kombinaci s MTX zlepšuje tělesnou funkci a pomocí RTG vyšetření bylo prokázáno, že snižuje míru progrese poškození kloubů.</w:t>
      </w:r>
    </w:p>
    <w:p w14:paraId="6C9624AA" w14:textId="77777777" w:rsidR="00EA4360" w:rsidRPr="007B023D" w:rsidRDefault="00EA4360" w:rsidP="00EA4360"/>
    <w:p w14:paraId="57097FCC" w14:textId="77777777" w:rsidR="00EA4360" w:rsidRPr="007B023D" w:rsidRDefault="00EA4360" w:rsidP="00EA4360">
      <w:pPr>
        <w:keepNext/>
        <w:rPr>
          <w:snapToGrid w:val="0"/>
          <w:szCs w:val="22"/>
          <w:u w:val="single"/>
        </w:rPr>
      </w:pPr>
      <w:r w:rsidRPr="007B023D">
        <w:rPr>
          <w:snapToGrid w:val="0"/>
          <w:szCs w:val="22"/>
          <w:u w:val="single"/>
        </w:rPr>
        <w:t>Juvenilní idiopatická artritida</w:t>
      </w:r>
    </w:p>
    <w:p w14:paraId="2278A0A2" w14:textId="77777777" w:rsidR="00EA4360" w:rsidRPr="007B023D" w:rsidRDefault="00EA4360" w:rsidP="00EA4360">
      <w:pPr>
        <w:keepNext/>
        <w:rPr>
          <w:i/>
        </w:rPr>
      </w:pPr>
      <w:r w:rsidRPr="007B023D">
        <w:rPr>
          <w:i/>
        </w:rPr>
        <w:t>Polyartikulární juvenilní idiopatická artritida (pJIA)</w:t>
      </w:r>
    </w:p>
    <w:p w14:paraId="08B7336F" w14:textId="77777777" w:rsidR="00EA4360" w:rsidRPr="007B023D" w:rsidRDefault="00EA4360" w:rsidP="00EA4360">
      <w:r w:rsidRPr="007B023D">
        <w:rPr>
          <w:szCs w:val="22"/>
        </w:rPr>
        <w:t>Přípravek Simponi v kombinaci s MTX je indikován k léčbě polyartikulární juvenilní idiopatické artritidy u dětí od 2 let, které nedostatečně odpověděly na předchozí léčbu MTX.</w:t>
      </w:r>
    </w:p>
    <w:p w14:paraId="773CCEDC" w14:textId="77777777" w:rsidR="00EA4360" w:rsidRPr="007B023D" w:rsidRDefault="00EA4360" w:rsidP="00EA4360"/>
    <w:p w14:paraId="72D8CE32" w14:textId="77777777" w:rsidR="00EA4360" w:rsidRPr="007B023D" w:rsidRDefault="00EA4360" w:rsidP="00EA4360">
      <w:pPr>
        <w:keepNext/>
        <w:rPr>
          <w:rFonts w:cs="Arial"/>
          <w:snapToGrid w:val="0"/>
          <w:u w:val="single"/>
        </w:rPr>
      </w:pPr>
      <w:r w:rsidRPr="007B023D">
        <w:rPr>
          <w:rFonts w:cs="Arial"/>
          <w:snapToGrid w:val="0"/>
          <w:u w:val="single"/>
        </w:rPr>
        <w:t>Psoriatická artritida (PsA)</w:t>
      </w:r>
    </w:p>
    <w:p w14:paraId="026B532C" w14:textId="77777777" w:rsidR="00EA4360" w:rsidRPr="007B023D" w:rsidRDefault="00EA4360" w:rsidP="00EA4360">
      <w:r w:rsidRPr="007B023D">
        <w:t>Přípravek Simponi, samotný nebo v kombinaci s MTX, je indikován k léčbě aktivní a progresivní psoriatické artritidy u dospělých, pokud odpověď na předchozí léčbu pomocí DMARD nebyla dostatečná. U přípravku Simponi bylo prokázáno, že u pacientů s polyartikulárními symetrickými podtypy onemocnění snižuje rychlost progrese poškození periferních kloubů hodnoceného pomocí RTG (viz bod 5.1) a že zlepšuje fyzické funkce.</w:t>
      </w:r>
    </w:p>
    <w:p w14:paraId="6A626DF6" w14:textId="77777777" w:rsidR="00EA4360" w:rsidRPr="007B023D" w:rsidRDefault="00EA4360" w:rsidP="00EA4360"/>
    <w:p w14:paraId="5D21724D" w14:textId="77777777" w:rsidR="00EA4360" w:rsidRPr="007B023D" w:rsidRDefault="00EA4360" w:rsidP="00EA4360">
      <w:pPr>
        <w:keepNext/>
        <w:rPr>
          <w:snapToGrid w:val="0"/>
          <w:szCs w:val="22"/>
          <w:u w:val="single"/>
        </w:rPr>
      </w:pPr>
      <w:r w:rsidRPr="007B023D">
        <w:rPr>
          <w:snapToGrid w:val="0"/>
          <w:szCs w:val="22"/>
          <w:u w:val="single"/>
        </w:rPr>
        <w:lastRenderedPageBreak/>
        <w:t>Axiální spondylartritida</w:t>
      </w:r>
    </w:p>
    <w:p w14:paraId="672ACF15" w14:textId="77777777" w:rsidR="00EA4360" w:rsidRPr="007B023D" w:rsidRDefault="00EA4360" w:rsidP="00EA4360">
      <w:pPr>
        <w:keepNext/>
        <w:rPr>
          <w:i/>
          <w:snapToGrid w:val="0"/>
        </w:rPr>
      </w:pPr>
      <w:r w:rsidRPr="007B023D">
        <w:rPr>
          <w:rFonts w:cs="Arial"/>
          <w:i/>
          <w:snapToGrid w:val="0"/>
        </w:rPr>
        <w:t>Ankylozující spondylitida (AS)</w:t>
      </w:r>
    </w:p>
    <w:p w14:paraId="70575408" w14:textId="77777777" w:rsidR="00EA4360" w:rsidRPr="007B023D" w:rsidRDefault="00EA4360" w:rsidP="00EA4360">
      <w:r w:rsidRPr="007B023D">
        <w:t>Přípravek Simponi je indikován k léčbě těžké aktivní ankylozující spondylitidy u dospělých, u nichž nebyla odpověď na konvenční léčbu dostatečná.</w:t>
      </w:r>
    </w:p>
    <w:p w14:paraId="613FBD53" w14:textId="77777777" w:rsidR="00EA4360" w:rsidRPr="007B023D" w:rsidRDefault="00EA4360" w:rsidP="00EA4360"/>
    <w:p w14:paraId="654F1442" w14:textId="77777777" w:rsidR="00EA4360" w:rsidRPr="007B023D" w:rsidRDefault="00EA4360" w:rsidP="00EA4360">
      <w:pPr>
        <w:keepNext/>
        <w:autoSpaceDE w:val="0"/>
        <w:autoSpaceDN w:val="0"/>
        <w:adjustRightInd w:val="0"/>
        <w:rPr>
          <w:i/>
          <w:szCs w:val="22"/>
        </w:rPr>
      </w:pPr>
      <w:r w:rsidRPr="007B023D">
        <w:rPr>
          <w:i/>
          <w:szCs w:val="22"/>
        </w:rPr>
        <w:t>Axiální spondylartritida bez radiologického průkazu (nr-AxSpA)</w:t>
      </w:r>
    </w:p>
    <w:p w14:paraId="25C91287" w14:textId="77777777" w:rsidR="00EA4360" w:rsidRPr="007B023D" w:rsidRDefault="00EA4360" w:rsidP="00EA4360">
      <w:pPr>
        <w:autoSpaceDE w:val="0"/>
        <w:autoSpaceDN w:val="0"/>
        <w:adjustRightInd w:val="0"/>
        <w:rPr>
          <w:snapToGrid w:val="0"/>
          <w:szCs w:val="22"/>
        </w:rPr>
      </w:pPr>
      <w:r w:rsidRPr="007B023D">
        <w:rPr>
          <w:snapToGrid w:val="0"/>
          <w:szCs w:val="22"/>
        </w:rPr>
        <w:t>Přípravek Simponi je indikován k léčbě dospělých s těžkou aktivní axiální spondylartritidou bez radiologického průkazu s objektivními známkami zánětu indikovanými zvýšenou hladinou C</w:t>
      </w:r>
      <w:r w:rsidRPr="007B023D">
        <w:rPr>
          <w:snapToGrid w:val="0"/>
          <w:szCs w:val="22"/>
        </w:rPr>
        <w:noBreakHyphen/>
        <w:t>reaktivního proteinu (CRP) a/nebo prokázanými magnetickou rezonancí (MR), kteří měli nedostatečnou odpověď na nesteroidní antirevmatika (NSAID-nonsteroidal anti-inflammatory drugs) nebo je netolerují.</w:t>
      </w:r>
    </w:p>
    <w:p w14:paraId="2DD883C2" w14:textId="77777777" w:rsidR="00EA4360" w:rsidRPr="007B023D" w:rsidRDefault="00EA4360" w:rsidP="00EA4360"/>
    <w:p w14:paraId="66438496" w14:textId="77777777" w:rsidR="00EA4360" w:rsidRPr="007B023D" w:rsidRDefault="00EA4360" w:rsidP="00EA4360">
      <w:pPr>
        <w:keepNext/>
        <w:rPr>
          <w:szCs w:val="22"/>
          <w:u w:val="single"/>
        </w:rPr>
      </w:pPr>
      <w:r w:rsidRPr="007B023D">
        <w:rPr>
          <w:szCs w:val="22"/>
          <w:u w:val="single"/>
        </w:rPr>
        <w:t>Ulcerózní kolitida (UC)</w:t>
      </w:r>
    </w:p>
    <w:p w14:paraId="474269E6" w14:textId="77777777" w:rsidR="00EA4360" w:rsidRPr="007B023D" w:rsidRDefault="00EA4360" w:rsidP="00EA4360">
      <w:pPr>
        <w:rPr>
          <w:szCs w:val="22"/>
        </w:rPr>
      </w:pPr>
      <w:r w:rsidRPr="007B023D">
        <w:rPr>
          <w:szCs w:val="22"/>
        </w:rPr>
        <w:t>Přípravek Simponi je indikován k léčbě středně těžké až těžké aktivní ulcerózní kolitidy u dospělých pacientů, u kterých odpověď na konvenční léčbu, včetně kortikosteroidů a 6</w:t>
      </w:r>
      <w:r w:rsidRPr="007B023D">
        <w:rPr>
          <w:szCs w:val="22"/>
        </w:rPr>
        <w:noBreakHyphen/>
        <w:t>merkaptopurinu (6</w:t>
      </w:r>
      <w:r w:rsidRPr="007B023D">
        <w:rPr>
          <w:szCs w:val="22"/>
        </w:rPr>
        <w:noBreakHyphen/>
        <w:t>MP) nebo azathioprinu (AZA), nebyla dostatečná, nebo kteří tuto léčbu netolerovali nebo byli pro tuto léčbu ze zdravotních důvodů kontraindikováni.</w:t>
      </w:r>
    </w:p>
    <w:p w14:paraId="59E57C9D" w14:textId="77777777" w:rsidR="00EA4360" w:rsidRPr="007B023D" w:rsidRDefault="00EA4360" w:rsidP="00EA4360"/>
    <w:p w14:paraId="74926DC7" w14:textId="77777777" w:rsidR="00EA4360" w:rsidRPr="007B023D" w:rsidRDefault="00EA4360" w:rsidP="00EA4360">
      <w:pPr>
        <w:keepNext/>
        <w:ind w:left="567" w:hanging="567"/>
        <w:outlineLvl w:val="2"/>
        <w:rPr>
          <w:b/>
          <w:bCs/>
        </w:rPr>
      </w:pPr>
      <w:r w:rsidRPr="007B023D">
        <w:rPr>
          <w:b/>
          <w:bCs/>
        </w:rPr>
        <w:t>4.2</w:t>
      </w:r>
      <w:r w:rsidRPr="007B023D">
        <w:rPr>
          <w:b/>
          <w:bCs/>
        </w:rPr>
        <w:tab/>
        <w:t>Dávkování a způsob podání</w:t>
      </w:r>
    </w:p>
    <w:p w14:paraId="308A6DBF" w14:textId="77777777" w:rsidR="00EA4360" w:rsidRPr="007B023D" w:rsidRDefault="00EA4360" w:rsidP="00EA4360">
      <w:pPr>
        <w:keepNext/>
      </w:pPr>
    </w:p>
    <w:p w14:paraId="49A0F501" w14:textId="7912497D" w:rsidR="00EA4360" w:rsidRPr="007B023D" w:rsidRDefault="00EA4360" w:rsidP="00EA4360">
      <w:r w:rsidRPr="007B023D">
        <w:t>Léčbu má zahájit a kontrolovat kvalifikovaný lékař se zkušenostmi v diagnostice a léčbě revmatoidní artritidy, polyartikulární juvenilní idiopatické artritidy, psoriatické artritidy, ankylozující spondylitidy, axiální spondylartritidy bez radiologického průkazu nebo ulcerózní kolitidy. Pacienti léčení přípravkem Simponi musí být vybaveni kartou</w:t>
      </w:r>
      <w:r w:rsidR="00B9474E">
        <w:t xml:space="preserve"> </w:t>
      </w:r>
      <w:r w:rsidRPr="007B023D">
        <w:t>pacienta.</w:t>
      </w:r>
    </w:p>
    <w:p w14:paraId="3EE3FF2E" w14:textId="77777777" w:rsidR="00EA4360" w:rsidRPr="007B023D" w:rsidRDefault="00EA4360" w:rsidP="00EA4360"/>
    <w:p w14:paraId="4BC15D0E" w14:textId="77777777" w:rsidR="00EA4360" w:rsidRPr="007B023D" w:rsidRDefault="00EA4360" w:rsidP="00EA4360">
      <w:pPr>
        <w:keepNext/>
        <w:rPr>
          <w:u w:val="single"/>
        </w:rPr>
      </w:pPr>
      <w:r w:rsidRPr="007B023D">
        <w:rPr>
          <w:u w:val="single"/>
        </w:rPr>
        <w:t>Dávkování</w:t>
      </w:r>
    </w:p>
    <w:p w14:paraId="541BB7A7" w14:textId="77777777" w:rsidR="00EA4360" w:rsidRPr="007B023D" w:rsidRDefault="00EA4360" w:rsidP="00EA4360">
      <w:pPr>
        <w:keepNext/>
        <w:rPr>
          <w:u w:val="single"/>
        </w:rPr>
      </w:pPr>
    </w:p>
    <w:p w14:paraId="46616C24" w14:textId="77777777" w:rsidR="00EA4360" w:rsidRPr="007B023D" w:rsidRDefault="00EA4360" w:rsidP="00EA4360">
      <w:pPr>
        <w:keepNext/>
        <w:rPr>
          <w:i/>
        </w:rPr>
      </w:pPr>
      <w:r w:rsidRPr="007B023D">
        <w:rPr>
          <w:i/>
        </w:rPr>
        <w:t>Revmatoidní artritida</w:t>
      </w:r>
    </w:p>
    <w:p w14:paraId="227E7F31" w14:textId="77777777" w:rsidR="00EA4360" w:rsidRPr="007B023D" w:rsidRDefault="00EA4360" w:rsidP="00EA4360">
      <w:r w:rsidRPr="007B023D">
        <w:t>Přípravek Simponi 50 mg podávaný jednou za měsíc, ve stejný den každého měsíce.</w:t>
      </w:r>
    </w:p>
    <w:p w14:paraId="69E233AB" w14:textId="39FC5CD6" w:rsidR="00EA4360" w:rsidRPr="007B023D" w:rsidRDefault="00EA4360" w:rsidP="00EA4360">
      <w:r w:rsidRPr="007B023D">
        <w:t xml:space="preserve">Přípravek Simponi </w:t>
      </w:r>
      <w:ins w:id="2406" w:author="Author">
        <w:r w:rsidR="00B9474E">
          <w:t>se má</w:t>
        </w:r>
        <w:del w:id="2407" w:author="Author">
          <w:r w:rsidRPr="007B023D" w:rsidDel="00B9474E">
            <w:delText>by se měl</w:delText>
          </w:r>
        </w:del>
        <w:r w:rsidRPr="007B023D">
          <w:t xml:space="preserve"> </w:t>
        </w:r>
      </w:ins>
      <w:r w:rsidRPr="007B023D">
        <w:t>podávat současně s MTX.</w:t>
      </w:r>
    </w:p>
    <w:p w14:paraId="25E52228" w14:textId="77777777" w:rsidR="00EA4360" w:rsidRPr="007B023D" w:rsidRDefault="00EA4360" w:rsidP="00EA4360"/>
    <w:p w14:paraId="625C15BF" w14:textId="77777777" w:rsidR="00EA4360" w:rsidRPr="007B023D" w:rsidRDefault="00EA4360" w:rsidP="00EA4360">
      <w:pPr>
        <w:keepNext/>
        <w:rPr>
          <w:i/>
        </w:rPr>
      </w:pPr>
      <w:r w:rsidRPr="007B023D">
        <w:rPr>
          <w:i/>
        </w:rPr>
        <w:t>Psoriatická artritida, ankylozující spondylitida nebo axiální spondylartritida bez radiologického průkazu</w:t>
      </w:r>
    </w:p>
    <w:p w14:paraId="01BB2997" w14:textId="77777777" w:rsidR="00EA4360" w:rsidRPr="007B023D" w:rsidRDefault="00EA4360" w:rsidP="00EA4360">
      <w:r w:rsidRPr="007B023D">
        <w:t>Přípravek Simponi 50 mg podávaný jednou za měsíc, ve stejný den každého měsíce.</w:t>
      </w:r>
    </w:p>
    <w:p w14:paraId="04373A3C" w14:textId="77777777" w:rsidR="00EA4360" w:rsidRPr="007B023D" w:rsidRDefault="00EA4360" w:rsidP="00EA4360"/>
    <w:p w14:paraId="55C1C200" w14:textId="77777777" w:rsidR="00EA4360" w:rsidRPr="007B023D" w:rsidRDefault="00EA4360" w:rsidP="00EA4360">
      <w:r w:rsidRPr="007B023D">
        <w:t>U všech výše uvedených indikací dostupná data naznačují, že klinické odpovědi se obvykle dosáhne do 12 až 14 týdnů léčby (po 3-4 dávkách). U pacientů, u kterých nejsou v tomto časovém období patrné žádné známky léčebného přínosu, je nutno pokračování v léčbě přehodnotit.</w:t>
      </w:r>
    </w:p>
    <w:p w14:paraId="053C5F4C" w14:textId="77777777" w:rsidR="00EA4360" w:rsidRPr="007B023D" w:rsidRDefault="00EA4360" w:rsidP="00EA4360"/>
    <w:p w14:paraId="7820A0FA" w14:textId="77777777" w:rsidR="00EA4360" w:rsidRPr="007B023D" w:rsidRDefault="00EA4360" w:rsidP="00EA4360">
      <w:pPr>
        <w:keepNext/>
      </w:pPr>
      <w:r w:rsidRPr="007B023D">
        <w:t>Pacienti s tělesnou hmotností vyšší než 100 kg</w:t>
      </w:r>
    </w:p>
    <w:p w14:paraId="16CC83C5" w14:textId="77777777" w:rsidR="00EA4360" w:rsidRPr="007B023D" w:rsidRDefault="00EA4360" w:rsidP="00EA4360">
      <w:r w:rsidRPr="007B023D">
        <w:t>U všech výše uvedených indikací se u pacientů s RA, PsA, AS nebo nr-AxSpA o tělesné hmotnosti převyšující 100 kg, kteří nedosahují přiměřené klinické odpovědi po 3 nebo 4 dávkách, může zvážit zvýšení dávky golimumabu na 100 mg jednou za měsíc, přičemž je nutno brát v úvahu zvýšené riziko určitých závažných nežádoucích účinků při podávání dávky 100 mg v porovnání s dávkou 50 mg (viz bod 4.8). U pacientů, u kterých nejsou patrné žádné známky léčebného přínosu po aplikaci 3 až 4 dalších, 100mg dávek, je nutno pokračování v léčbě přehodnotit.</w:t>
      </w:r>
    </w:p>
    <w:p w14:paraId="3EE7D43D" w14:textId="77777777" w:rsidR="00EA4360" w:rsidRPr="00795C05" w:rsidRDefault="00EA4360" w:rsidP="00795C05">
      <w:pPr>
        <w:rPr>
          <w:ins w:id="2408" w:author="Author"/>
        </w:rPr>
      </w:pPr>
    </w:p>
    <w:p w14:paraId="6FC051F7" w14:textId="50449F43" w:rsidR="00EA4360" w:rsidRPr="007B023D" w:rsidRDefault="00EA4360" w:rsidP="00EA4360">
      <w:pPr>
        <w:keepNext/>
        <w:rPr>
          <w:i/>
          <w:szCs w:val="22"/>
        </w:rPr>
      </w:pPr>
      <w:r w:rsidRPr="007B023D">
        <w:rPr>
          <w:i/>
          <w:szCs w:val="22"/>
        </w:rPr>
        <w:t>Ulcerózní kolitida</w:t>
      </w:r>
      <w:ins w:id="2409" w:author="Author">
        <w:r w:rsidR="007D5026">
          <w:rPr>
            <w:i/>
            <w:szCs w:val="22"/>
          </w:rPr>
          <w:t xml:space="preserve"> u</w:t>
        </w:r>
        <w:r w:rsidRPr="007B023D">
          <w:rPr>
            <w:i/>
            <w:szCs w:val="22"/>
          </w:rPr>
          <w:t xml:space="preserve"> </w:t>
        </w:r>
      </w:ins>
      <w:r w:rsidRPr="007B023D">
        <w:rPr>
          <w:i/>
          <w:szCs w:val="22"/>
        </w:rPr>
        <w:t>dospělých</w:t>
      </w:r>
    </w:p>
    <w:p w14:paraId="40157701" w14:textId="77777777" w:rsidR="00EA4360" w:rsidRPr="007B023D" w:rsidRDefault="00EA4360" w:rsidP="00EA4360">
      <w:pPr>
        <w:keepNext/>
        <w:rPr>
          <w:szCs w:val="22"/>
        </w:rPr>
      </w:pPr>
      <w:r w:rsidRPr="007B023D">
        <w:rPr>
          <w:iCs/>
          <w:szCs w:val="22"/>
        </w:rPr>
        <w:t>Pacienti s tělesnou hmotností nižší než 80 kg</w:t>
      </w:r>
    </w:p>
    <w:p w14:paraId="12832806" w14:textId="77777777" w:rsidR="00EA4360" w:rsidRPr="007B023D" w:rsidRDefault="00EA4360" w:rsidP="00EA4360">
      <w:pPr>
        <w:rPr>
          <w:szCs w:val="22"/>
        </w:rPr>
      </w:pPr>
      <w:r w:rsidRPr="007B023D">
        <w:rPr>
          <w:szCs w:val="22"/>
        </w:rPr>
        <w:t>Přípravek Simponi podávaný v počáteční dávce 200 mg, poté 100 mg ve 2. týdnu. Pacienti, kteří dosáhli odpovídající klinické odpovědi, mají dostat 50 mg v 6. týdnu a následně mají být léčeni touto dávkou každé 4 týdny. U pacientů, kteří nedosáhli dostatečné odpovědi, může být prospěšné pokračování s dávkou 100 mg v 6. týdnu a následně každé 4 týdny (viz bod 5.1).</w:t>
      </w:r>
    </w:p>
    <w:p w14:paraId="4CA32CAB" w14:textId="77777777" w:rsidR="00EA4360" w:rsidRPr="007B023D" w:rsidRDefault="00EA4360" w:rsidP="00EA4360">
      <w:pPr>
        <w:rPr>
          <w:i/>
        </w:rPr>
      </w:pPr>
    </w:p>
    <w:p w14:paraId="2AF588B2" w14:textId="77777777" w:rsidR="00EA4360" w:rsidRPr="007B023D" w:rsidRDefault="00EA4360" w:rsidP="00EA4360">
      <w:pPr>
        <w:keepNext/>
      </w:pPr>
      <w:r w:rsidRPr="007B023D">
        <w:rPr>
          <w:iCs/>
          <w:szCs w:val="22"/>
        </w:rPr>
        <w:t>Pacienti s tělesnou hmotností 80 kg nebo více</w:t>
      </w:r>
    </w:p>
    <w:p w14:paraId="2889CFB6" w14:textId="77777777" w:rsidR="00EA4360" w:rsidRPr="007B023D" w:rsidRDefault="00EA4360" w:rsidP="00EA4360">
      <w:pPr>
        <w:rPr>
          <w:szCs w:val="22"/>
          <w:u w:val="single"/>
        </w:rPr>
      </w:pPr>
      <w:r w:rsidRPr="007B023D">
        <w:rPr>
          <w:szCs w:val="22"/>
        </w:rPr>
        <w:t>Přípravek Simponi podávaný v počáteční dávce 200 mg, poté 100 mg ve 2. týdnu, poté dále 100 mg každé 4 týdny (viz bod 5.1).</w:t>
      </w:r>
    </w:p>
    <w:p w14:paraId="49F231B0" w14:textId="77777777" w:rsidR="00EA4360" w:rsidRPr="007B023D" w:rsidRDefault="00EA4360" w:rsidP="00EA4360">
      <w:pPr>
        <w:rPr>
          <w:szCs w:val="22"/>
          <w:u w:val="single"/>
        </w:rPr>
      </w:pPr>
    </w:p>
    <w:p w14:paraId="6B690C18" w14:textId="77777777" w:rsidR="00EA4360" w:rsidRPr="007B023D" w:rsidRDefault="00EA4360" w:rsidP="00EA4360">
      <w:r w:rsidRPr="007B023D">
        <w:rPr>
          <w:szCs w:val="22"/>
        </w:rPr>
        <w:t>Během udržovací léčby mohou být dávky kortikosteroidů snižovány v souladu s doporučeními pro klinickou praxi.</w:t>
      </w:r>
    </w:p>
    <w:p w14:paraId="3801E8C9" w14:textId="77777777" w:rsidR="00EA4360" w:rsidRPr="007B023D" w:rsidRDefault="00EA4360" w:rsidP="00EA4360"/>
    <w:p w14:paraId="3C4C286F" w14:textId="3D62476C" w:rsidR="00EA4360" w:rsidRPr="007B023D" w:rsidRDefault="00EA4360" w:rsidP="00EA4360">
      <w:r w:rsidRPr="007B023D">
        <w:rPr>
          <w:szCs w:val="22"/>
        </w:rPr>
        <w:t xml:space="preserve">Dostupné údaje naznačují, že klinické odpovědi je obvykle dosaženo v průběhu 12–14 týdnů léčby (po 4 dávkách). U pacientů, kteří v průběhu tohoto období nevykazují žádný terapeutický prospěch, je třeba </w:t>
      </w:r>
      <w:ins w:id="2410" w:author="Author">
        <w:r w:rsidR="009144B0" w:rsidRPr="007B023D">
          <w:rPr>
            <w:szCs w:val="22"/>
          </w:rPr>
          <w:t xml:space="preserve">znovu zvážit </w:t>
        </w:r>
      </w:ins>
      <w:r w:rsidRPr="007B023D">
        <w:rPr>
          <w:szCs w:val="22"/>
        </w:rPr>
        <w:t>pokračování léčby</w:t>
      </w:r>
      <w:del w:id="2411" w:author="Author">
        <w:r w:rsidRPr="007B023D" w:rsidDel="009144B0">
          <w:rPr>
            <w:szCs w:val="22"/>
          </w:rPr>
          <w:delText xml:space="preserve"> znovu zvážit</w:delText>
        </w:r>
      </w:del>
      <w:r w:rsidRPr="007B023D">
        <w:rPr>
          <w:szCs w:val="22"/>
        </w:rPr>
        <w:t>.</w:t>
      </w:r>
    </w:p>
    <w:p w14:paraId="50B7F3C1" w14:textId="77777777" w:rsidR="00EA4360" w:rsidRPr="007B023D" w:rsidRDefault="00EA4360" w:rsidP="00EA4360"/>
    <w:p w14:paraId="3C0F0D41" w14:textId="77777777" w:rsidR="00EA4360" w:rsidRPr="007B023D" w:rsidRDefault="00EA4360" w:rsidP="00EA4360">
      <w:pPr>
        <w:keepNext/>
        <w:rPr>
          <w:u w:val="single"/>
        </w:rPr>
      </w:pPr>
      <w:r w:rsidRPr="007B023D">
        <w:rPr>
          <w:u w:val="single"/>
        </w:rPr>
        <w:t>Vynechaná dávka</w:t>
      </w:r>
    </w:p>
    <w:p w14:paraId="287C3DCC" w14:textId="7C01C16E" w:rsidR="00EA4360" w:rsidRPr="007B023D" w:rsidRDefault="00EA4360" w:rsidP="00EA4360">
      <w:r w:rsidRPr="007B023D">
        <w:t xml:space="preserve">Pokud </w:t>
      </w:r>
      <w:ins w:id="2412" w:author="Author">
        <w:r w:rsidR="00EE6E4B">
          <w:t xml:space="preserve">si </w:t>
        </w:r>
      </w:ins>
      <w:r w:rsidRPr="007B023D">
        <w:t>pacient zapomene</w:t>
      </w:r>
      <w:ins w:id="2413" w:author="Author">
        <w:r w:rsidRPr="007B023D">
          <w:t xml:space="preserve"> </w:t>
        </w:r>
        <w:r w:rsidR="00EE6E4B">
          <w:t>podat</w:t>
        </w:r>
        <w:del w:id="2414" w:author="Author">
          <w:r w:rsidRPr="007B023D" w:rsidDel="00EE6E4B">
            <w:delText>na aplikaci</w:delText>
          </w:r>
        </w:del>
        <w:r w:rsidRPr="007B023D">
          <w:t xml:space="preserve"> </w:t>
        </w:r>
      </w:ins>
      <w:r w:rsidRPr="007B023D">
        <w:t>příprav</w:t>
      </w:r>
      <w:r w:rsidR="00EE6E4B">
        <w:t>e</w:t>
      </w:r>
      <w:r w:rsidRPr="007B023D">
        <w:t>k Simponi v plánovaný den, vynechaná dávka</w:t>
      </w:r>
      <w:ins w:id="2415" w:author="Author">
        <w:r w:rsidRPr="007B023D">
          <w:t xml:space="preserve"> </w:t>
        </w:r>
        <w:r w:rsidR="00EE6E4B">
          <w:t>se má podat</w:t>
        </w:r>
        <w:del w:id="2416" w:author="Author">
          <w:r w:rsidRPr="007B023D" w:rsidDel="00EE6E4B">
            <w:delText>by se měla aplikovat</w:delText>
          </w:r>
        </w:del>
        <w:r w:rsidRPr="007B023D">
          <w:t xml:space="preserve"> </w:t>
        </w:r>
      </w:ins>
      <w:r w:rsidRPr="007B023D">
        <w:t xml:space="preserve">hned, jakmile si na ni pacient vzpomene. Pacienty je nutno poučit, aby si </w:t>
      </w:r>
      <w:ins w:id="2417" w:author="Author">
        <w:r w:rsidR="00EE6E4B">
          <w:t>nepodali</w:t>
        </w:r>
        <w:del w:id="2418" w:author="Author">
          <w:r w:rsidRPr="007B023D" w:rsidDel="00EE6E4B">
            <w:delText>neaplikovali</w:delText>
          </w:r>
        </w:del>
        <w:r w:rsidRPr="007B023D">
          <w:t xml:space="preserve"> </w:t>
        </w:r>
      </w:ins>
      <w:r w:rsidRPr="007B023D">
        <w:t>dvojitou dávku</w:t>
      </w:r>
      <w:ins w:id="2419" w:author="Author">
        <w:r w:rsidR="00EE6E4B">
          <w:t xml:space="preserve"> jako</w:t>
        </w:r>
        <w:del w:id="2420" w:author="Author">
          <w:r w:rsidRPr="007B023D" w:rsidDel="00EE6E4B">
            <w:delText xml:space="preserve">, aby tak </w:delText>
          </w:r>
        </w:del>
        <w:r w:rsidR="00EE6E4B">
          <w:t xml:space="preserve"> náhradu</w:t>
        </w:r>
        <w:del w:id="2421" w:author="Author">
          <w:r w:rsidRPr="007B023D" w:rsidDel="00EE6E4B">
            <w:delText>nahradili</w:delText>
          </w:r>
        </w:del>
        <w:r w:rsidR="00EE6E4B">
          <w:t xml:space="preserve"> za</w:t>
        </w:r>
        <w:r w:rsidRPr="007B023D">
          <w:t xml:space="preserve"> </w:t>
        </w:r>
      </w:ins>
      <w:r w:rsidRPr="007B023D">
        <w:t>vynechanou dávku.</w:t>
      </w:r>
    </w:p>
    <w:p w14:paraId="415B8404" w14:textId="77777777" w:rsidR="00EA4360" w:rsidRPr="007B023D" w:rsidRDefault="00EA4360" w:rsidP="00EA4360"/>
    <w:p w14:paraId="6EE45D2D" w14:textId="1FDB1B3C" w:rsidR="00EA4360" w:rsidRPr="007B023D" w:rsidRDefault="00EA4360" w:rsidP="00EA4360">
      <w:r w:rsidRPr="007B023D">
        <w:t xml:space="preserve">Následující dávku je nutno </w:t>
      </w:r>
      <w:ins w:id="2422" w:author="Author">
        <w:r w:rsidR="00EE6E4B">
          <w:t>podat</w:t>
        </w:r>
        <w:del w:id="2423" w:author="Author">
          <w:r w:rsidRPr="007B023D" w:rsidDel="00EE6E4B">
            <w:delText>aplikovat</w:delText>
          </w:r>
        </w:del>
        <w:r w:rsidRPr="007B023D">
          <w:t xml:space="preserve"> </w:t>
        </w:r>
      </w:ins>
      <w:r w:rsidRPr="007B023D">
        <w:t>na základě následujících pokynů:</w:t>
      </w:r>
    </w:p>
    <w:p w14:paraId="49D76B60" w14:textId="3F731644" w:rsidR="00EA4360" w:rsidRPr="007B023D" w:rsidRDefault="00EA4360" w:rsidP="00EA4360">
      <w:pPr>
        <w:numPr>
          <w:ilvl w:val="0"/>
          <w:numId w:val="11"/>
        </w:numPr>
        <w:ind w:left="567" w:hanging="567"/>
      </w:pPr>
      <w:r w:rsidRPr="007B023D">
        <w:t xml:space="preserve">pokud se </w:t>
      </w:r>
      <w:ins w:id="2424" w:author="Author">
        <w:r w:rsidR="00EE6E4B">
          <w:t>podání</w:t>
        </w:r>
        <w:del w:id="2425" w:author="Author">
          <w:r w:rsidRPr="007B023D" w:rsidDel="00EE6E4B">
            <w:delText>aplikace</w:delText>
          </w:r>
        </w:del>
        <w:r w:rsidRPr="007B023D">
          <w:t xml:space="preserve"> </w:t>
        </w:r>
      </w:ins>
      <w:r w:rsidRPr="007B023D">
        <w:t>opozdí o méně než 2 týdny, pacient</w:t>
      </w:r>
      <w:ins w:id="2426" w:author="Author">
        <w:r w:rsidRPr="007B023D">
          <w:t xml:space="preserve"> </w:t>
        </w:r>
        <w:r w:rsidR="00EE6E4B">
          <w:t>si má</w:t>
        </w:r>
        <w:del w:id="2427" w:author="Author">
          <w:r w:rsidRPr="007B023D" w:rsidDel="00EE6E4B">
            <w:delText>by si měl</w:delText>
          </w:r>
        </w:del>
        <w:r w:rsidR="00EE6E4B">
          <w:t xml:space="preserve"> podat</w:t>
        </w:r>
        <w:del w:id="2428" w:author="Author">
          <w:r w:rsidRPr="007B023D" w:rsidDel="00EE6E4B">
            <w:delText xml:space="preserve"> aplikovat</w:delText>
          </w:r>
        </w:del>
        <w:r w:rsidRPr="007B023D">
          <w:t xml:space="preserve"> </w:t>
        </w:r>
      </w:ins>
      <w:r w:rsidRPr="007B023D">
        <w:t>svou vynechanou dávku a setrvat ve svém původním rozvrhu.</w:t>
      </w:r>
    </w:p>
    <w:p w14:paraId="683F2E98" w14:textId="34645C55" w:rsidR="00EA4360" w:rsidRPr="007B023D" w:rsidRDefault="00EA4360" w:rsidP="00EA4360">
      <w:pPr>
        <w:numPr>
          <w:ilvl w:val="0"/>
          <w:numId w:val="11"/>
        </w:numPr>
        <w:ind w:left="567" w:hanging="567"/>
        <w:rPr>
          <w:szCs w:val="22"/>
        </w:rPr>
      </w:pPr>
      <w:r w:rsidRPr="007B023D">
        <w:rPr>
          <w:szCs w:val="22"/>
        </w:rPr>
        <w:t xml:space="preserve">pokud se </w:t>
      </w:r>
      <w:ins w:id="2429" w:author="Author">
        <w:r w:rsidR="00EE6E4B">
          <w:rPr>
            <w:szCs w:val="22"/>
          </w:rPr>
          <w:t>podání</w:t>
        </w:r>
        <w:del w:id="2430" w:author="Author">
          <w:r w:rsidRPr="007B023D" w:rsidDel="00EE6E4B">
            <w:rPr>
              <w:szCs w:val="22"/>
            </w:rPr>
            <w:delText>aplikace</w:delText>
          </w:r>
        </w:del>
        <w:r w:rsidRPr="007B023D">
          <w:rPr>
            <w:szCs w:val="22"/>
          </w:rPr>
          <w:t xml:space="preserve"> </w:t>
        </w:r>
      </w:ins>
      <w:r w:rsidRPr="007B023D">
        <w:rPr>
          <w:szCs w:val="22"/>
        </w:rPr>
        <w:t xml:space="preserve">opozdí o více než 2 týdny, pacient </w:t>
      </w:r>
      <w:ins w:id="2431" w:author="Author">
        <w:r w:rsidR="00EE6E4B">
          <w:rPr>
            <w:szCs w:val="22"/>
          </w:rPr>
          <w:t>si má podat</w:t>
        </w:r>
        <w:del w:id="2432" w:author="Author">
          <w:r w:rsidRPr="007B023D" w:rsidDel="00EE6E4B">
            <w:rPr>
              <w:szCs w:val="22"/>
            </w:rPr>
            <w:delText>by si měl aplikovat</w:delText>
          </w:r>
        </w:del>
        <w:r w:rsidRPr="007B023D">
          <w:rPr>
            <w:szCs w:val="22"/>
          </w:rPr>
          <w:t xml:space="preserve"> </w:t>
        </w:r>
      </w:ins>
      <w:r w:rsidRPr="007B023D">
        <w:rPr>
          <w:szCs w:val="22"/>
        </w:rPr>
        <w:t>svou vynechanou dávku a</w:t>
      </w:r>
      <w:ins w:id="2433" w:author="Author">
        <w:r w:rsidRPr="007B023D">
          <w:rPr>
            <w:szCs w:val="22"/>
          </w:rPr>
          <w:t xml:space="preserve"> </w:t>
        </w:r>
        <w:r w:rsidR="00EE6E4B">
          <w:rPr>
            <w:szCs w:val="22"/>
          </w:rPr>
          <w:t>má</w:t>
        </w:r>
        <w:del w:id="2434" w:author="Author">
          <w:r w:rsidRPr="007B023D" w:rsidDel="00EE6E4B">
            <w:rPr>
              <w:szCs w:val="22"/>
            </w:rPr>
            <w:delText>měl by</w:delText>
          </w:r>
        </w:del>
        <w:r w:rsidRPr="007B023D">
          <w:rPr>
            <w:szCs w:val="22"/>
          </w:rPr>
          <w:t xml:space="preserve"> s</w:t>
        </w:r>
      </w:ins>
      <w:r w:rsidRPr="007B023D">
        <w:rPr>
          <w:szCs w:val="22"/>
        </w:rPr>
        <w:t>i nastavit nový rozvrh dávkování</w:t>
      </w:r>
      <w:del w:id="2435" w:author="Author">
        <w:r w:rsidRPr="007B023D" w:rsidDel="00194DFA">
          <w:rPr>
            <w:szCs w:val="22"/>
          </w:rPr>
          <w:delText>,</w:delText>
        </w:r>
      </w:del>
      <w:r w:rsidRPr="007B023D">
        <w:rPr>
          <w:szCs w:val="22"/>
        </w:rPr>
        <w:t xml:space="preserve"> počínaje datem této injekce.</w:t>
      </w:r>
    </w:p>
    <w:p w14:paraId="5AEB6C90" w14:textId="77777777" w:rsidR="00EA4360" w:rsidRPr="007B023D" w:rsidRDefault="00EA4360" w:rsidP="00EA4360">
      <w:pPr>
        <w:rPr>
          <w:szCs w:val="22"/>
        </w:rPr>
      </w:pPr>
    </w:p>
    <w:p w14:paraId="14B0A702" w14:textId="77777777" w:rsidR="00EA4360" w:rsidRPr="007B023D" w:rsidRDefault="00EA4360" w:rsidP="00EA4360">
      <w:pPr>
        <w:keepNext/>
        <w:keepLines/>
        <w:rPr>
          <w:u w:val="single"/>
        </w:rPr>
      </w:pPr>
      <w:r w:rsidRPr="007B023D">
        <w:rPr>
          <w:u w:val="single"/>
        </w:rPr>
        <w:t>Zvláštní populace</w:t>
      </w:r>
    </w:p>
    <w:p w14:paraId="5803B145" w14:textId="77777777" w:rsidR="00EA4360" w:rsidRPr="007B023D" w:rsidRDefault="00EA4360" w:rsidP="00EA4360">
      <w:pPr>
        <w:keepNext/>
        <w:keepLines/>
      </w:pPr>
      <w:r w:rsidRPr="007B023D">
        <w:rPr>
          <w:i/>
        </w:rPr>
        <w:t>Starší osoby</w:t>
      </w:r>
      <w:r w:rsidRPr="007B023D">
        <w:t xml:space="preserve"> (≥ 65 let)</w:t>
      </w:r>
    </w:p>
    <w:p w14:paraId="20B49117" w14:textId="77777777" w:rsidR="00EA4360" w:rsidRPr="007B023D" w:rsidRDefault="00EA4360" w:rsidP="00EA4360">
      <w:r w:rsidRPr="007B023D">
        <w:t>U starších osob není nutná žádná úprava dávky.</w:t>
      </w:r>
    </w:p>
    <w:p w14:paraId="4A2EDDD8" w14:textId="77777777" w:rsidR="00EA4360" w:rsidRPr="007B023D" w:rsidRDefault="00EA4360" w:rsidP="00EA4360"/>
    <w:p w14:paraId="0301940B" w14:textId="77777777" w:rsidR="00EA4360" w:rsidRPr="007B023D" w:rsidRDefault="00EA4360" w:rsidP="00EA4360">
      <w:pPr>
        <w:keepNext/>
        <w:rPr>
          <w:i/>
        </w:rPr>
      </w:pPr>
      <w:r w:rsidRPr="007B023D">
        <w:rPr>
          <w:i/>
        </w:rPr>
        <w:t>Porucha funkce ledvin a jater</w:t>
      </w:r>
    </w:p>
    <w:p w14:paraId="6E992509" w14:textId="2776088D" w:rsidR="00EA4360" w:rsidRPr="007B023D" w:rsidRDefault="00EA4360" w:rsidP="00EA4360">
      <w:r w:rsidRPr="007B023D">
        <w:t xml:space="preserve">Přípravek Simponi nebyl u těchto skupin pacientů </w:t>
      </w:r>
      <w:ins w:id="2436" w:author="Author">
        <w:r w:rsidR="00133103">
          <w:t>hodnocen</w:t>
        </w:r>
      </w:ins>
      <w:del w:id="2437" w:author="Author">
        <w:r w:rsidRPr="007B023D" w:rsidDel="00133103">
          <w:delText>studován</w:delText>
        </w:r>
      </w:del>
      <w:r w:rsidRPr="007B023D">
        <w:t>. Nelze uvést žádná dávkovací doporučení.</w:t>
      </w:r>
    </w:p>
    <w:p w14:paraId="042ECF93" w14:textId="77777777" w:rsidR="00EA4360" w:rsidRPr="007B023D" w:rsidRDefault="00EA4360" w:rsidP="00EA4360">
      <w:pPr>
        <w:rPr>
          <w:ins w:id="2438" w:author="Author"/>
        </w:rPr>
      </w:pPr>
    </w:p>
    <w:p w14:paraId="12DDE3D7" w14:textId="77777777" w:rsidR="00EA4360" w:rsidRPr="007B023D" w:rsidRDefault="00EA4360" w:rsidP="00EA4360">
      <w:pPr>
        <w:keepNext/>
        <w:rPr>
          <w:i/>
        </w:rPr>
      </w:pPr>
      <w:bookmarkStart w:id="2439" w:name="_Hlk217200643"/>
      <w:r w:rsidRPr="007B023D">
        <w:rPr>
          <w:i/>
        </w:rPr>
        <w:t>Pediatrická populace</w:t>
      </w:r>
    </w:p>
    <w:p w14:paraId="4A364AC3" w14:textId="3DC2DEAC" w:rsidR="007B665C" w:rsidRPr="007B023D" w:rsidRDefault="00EA4360" w:rsidP="007B665C">
      <w:pPr>
        <w:tabs>
          <w:tab w:val="clear" w:pos="567"/>
        </w:tabs>
        <w:autoSpaceDE w:val="0"/>
        <w:autoSpaceDN w:val="0"/>
        <w:adjustRightInd w:val="0"/>
        <w:rPr>
          <w:ins w:id="2440" w:author="Author"/>
        </w:rPr>
      </w:pPr>
      <w:bookmarkStart w:id="2441" w:name="_Hlk218852569"/>
      <w:r w:rsidRPr="007B023D">
        <w:t>Bezpečnost a účinnost přípravku Simponi u pacientů mladších 18 let v jiné indikaci</w:t>
      </w:r>
      <w:r w:rsidR="00923477" w:rsidRPr="007B023D">
        <w:t>,</w:t>
      </w:r>
      <w:r w:rsidRPr="007B023D">
        <w:t xml:space="preserve"> než je </w:t>
      </w:r>
      <w:ins w:id="2442" w:author="Author">
        <w:r w:rsidR="00E36B69">
          <w:t xml:space="preserve">pJIA </w:t>
        </w:r>
      </w:ins>
      <w:del w:id="2443" w:author="Author">
        <w:r w:rsidRPr="007B023D" w:rsidDel="00E36B69">
          <w:delText>polyartikulární juvenilní idiopatická artritida</w:delText>
        </w:r>
      </w:del>
      <w:ins w:id="2444" w:author="Author">
        <w:del w:id="2445" w:author="Author">
          <w:r w:rsidRPr="007B023D" w:rsidDel="00E36B69">
            <w:delText xml:space="preserve"> </w:delText>
          </w:r>
        </w:del>
        <w:r w:rsidRPr="007B023D">
          <w:t xml:space="preserve">a </w:t>
        </w:r>
        <w:r w:rsidR="00E36B69">
          <w:t>pUC</w:t>
        </w:r>
        <w:del w:id="2446" w:author="Author">
          <w:r w:rsidRPr="007B023D" w:rsidDel="00E36B69">
            <w:delText>pediatrická ulcerózní kolitida</w:delText>
          </w:r>
        </w:del>
        <w:r w:rsidR="006F4E92">
          <w:t>,</w:t>
        </w:r>
        <w:r w:rsidRPr="007B023D">
          <w:t xml:space="preserve"> </w:t>
        </w:r>
      </w:ins>
      <w:r w:rsidRPr="007B023D">
        <w:t>nebyl</w:t>
      </w:r>
      <w:ins w:id="2447" w:author="Author">
        <w:r w:rsidR="00F45233">
          <w:t>y</w:t>
        </w:r>
        <w:del w:id="2448" w:author="Author">
          <w:r w:rsidRPr="007B023D" w:rsidDel="00F45233">
            <w:delText>a</w:delText>
          </w:r>
        </w:del>
        <w:r w:rsidRPr="007B023D">
          <w:t xml:space="preserve"> </w:t>
        </w:r>
      </w:ins>
      <w:r w:rsidRPr="007B023D">
        <w:t>stanoven</w:t>
      </w:r>
      <w:ins w:id="2449" w:author="Author">
        <w:r w:rsidR="00F45233">
          <w:t>y</w:t>
        </w:r>
        <w:del w:id="2450" w:author="Author">
          <w:r w:rsidRPr="007B023D" w:rsidDel="00F45233">
            <w:delText>a</w:delText>
          </w:r>
        </w:del>
        <w:r w:rsidRPr="007B023D">
          <w:t xml:space="preserve">. </w:t>
        </w:r>
        <w:bookmarkEnd w:id="2441"/>
        <w:r w:rsidR="00B47F30" w:rsidRPr="00F45233">
          <w:t>Nejsou dostupné žádné údaje</w:t>
        </w:r>
        <w:r w:rsidR="00B47F30" w:rsidRPr="007B023D">
          <w:t>.</w:t>
        </w:r>
        <w:r w:rsidR="00CA311A">
          <w:t xml:space="preserve"> </w:t>
        </w:r>
        <w:r w:rsidR="00CA311A" w:rsidRPr="00CE43BB">
          <w:t>Použití přípravku Simponi u dětí mladších 2</w:t>
        </w:r>
        <w:r w:rsidR="00CA311A">
          <w:t> </w:t>
        </w:r>
        <w:r w:rsidR="00CA311A" w:rsidRPr="00CE43BB">
          <w:t xml:space="preserve">let </w:t>
        </w:r>
        <w:r w:rsidR="00125098">
          <w:t>s</w:t>
        </w:r>
        <w:del w:id="2451" w:author="Author">
          <w:r w:rsidR="00CA311A" w:rsidRPr="00CE43BB" w:rsidDel="00125098">
            <w:delText>v indikaci</w:delText>
          </w:r>
        </w:del>
        <w:r w:rsidR="00CA311A" w:rsidRPr="00CE43BB">
          <w:t xml:space="preserve"> </w:t>
        </w:r>
        <w:r w:rsidR="00CA311A">
          <w:t xml:space="preserve">pJIA </w:t>
        </w:r>
        <w:r w:rsidR="00B301C1">
          <w:t>nebo</w:t>
        </w:r>
        <w:r w:rsidR="00CA311A">
          <w:t xml:space="preserve"> </w:t>
        </w:r>
        <w:r w:rsidR="00CA311A" w:rsidRPr="00CE43BB">
          <w:t>pUC není relevantní</w:t>
        </w:r>
        <w:r w:rsidR="00CA311A" w:rsidRPr="007B023D">
          <w:t>.</w:t>
        </w:r>
        <w:r w:rsidR="00CA311A">
          <w:t xml:space="preserve"> Přípravek Simponi 50 mg </w:t>
        </w:r>
        <w:r w:rsidR="00DF5582">
          <w:t xml:space="preserve">v předplněném peru </w:t>
        </w:r>
        <w:r w:rsidR="003206BE">
          <w:t xml:space="preserve">nebyl u pediatrické populace </w:t>
        </w:r>
        <w:r w:rsidR="000668C7">
          <w:t xml:space="preserve">s pUC </w:t>
        </w:r>
        <w:r w:rsidR="00133103">
          <w:t>hodnocen</w:t>
        </w:r>
        <w:del w:id="2452" w:author="Author">
          <w:r w:rsidR="003206BE" w:rsidDel="00133103">
            <w:delText>studován</w:delText>
          </w:r>
        </w:del>
        <w:r w:rsidR="003206BE">
          <w:t xml:space="preserve"> a </w:t>
        </w:r>
        <w:del w:id="2453" w:author="Author">
          <w:r w:rsidR="003206BE" w:rsidRPr="005E2CC5" w:rsidDel="000668C7">
            <w:delText>a </w:delText>
          </w:r>
        </w:del>
        <w:r w:rsidR="003206BE" w:rsidRPr="005E2CC5">
          <w:t xml:space="preserve">nedoporučuje se použití </w:t>
        </w:r>
        <w:r w:rsidR="003206BE">
          <w:t>u</w:t>
        </w:r>
        <w:r w:rsidR="003206BE" w:rsidRPr="005E2CC5">
          <w:t> této populac</w:t>
        </w:r>
        <w:r w:rsidR="003206BE">
          <w:t>e</w:t>
        </w:r>
        <w:r w:rsidR="003206BE" w:rsidRPr="005E2CC5">
          <w:t>.</w:t>
        </w:r>
        <w:r w:rsidR="000668C7">
          <w:t xml:space="preserve"> </w:t>
        </w:r>
        <w:del w:id="2454" w:author="Author">
          <w:r w:rsidR="00CA311A" w:rsidDel="000668C7">
            <w:delText xml:space="preserve"> nebyl u pUC studován</w:delText>
          </w:r>
          <w:r w:rsidR="001F3275" w:rsidDel="000668C7">
            <w:delText xml:space="preserve"> a </w:delText>
          </w:r>
          <w:r w:rsidR="001F3275" w:rsidRPr="005E2CC5" w:rsidDel="000668C7">
            <w:delText xml:space="preserve">a nedoporučuje se použití </w:delText>
          </w:r>
          <w:r w:rsidR="001F3275" w:rsidDel="000668C7">
            <w:delText>u</w:delText>
          </w:r>
          <w:r w:rsidR="001F3275" w:rsidRPr="005E2CC5" w:rsidDel="000668C7">
            <w:delText> této populac</w:delText>
          </w:r>
          <w:r w:rsidR="001F3275" w:rsidDel="000668C7">
            <w:delText>e</w:delText>
          </w:r>
          <w:r w:rsidR="00CA311A" w:rsidDel="000668C7">
            <w:delText xml:space="preserve">. </w:delText>
          </w:r>
          <w:r w:rsidR="001E3B06" w:rsidDel="000668C7">
            <w:delText>Ohledně d</w:delText>
          </w:r>
        </w:del>
        <w:r w:rsidR="000668C7">
          <w:t>D</w:t>
        </w:r>
        <w:r w:rsidR="001E3B06" w:rsidRPr="007B665C">
          <w:t>ávkování a způsob</w:t>
        </w:r>
        <w:del w:id="2455" w:author="Author">
          <w:r w:rsidR="001E3B06" w:rsidDel="000668C7">
            <w:delText>u</w:delText>
          </w:r>
        </w:del>
        <w:r w:rsidR="001E3B06" w:rsidRPr="007B665C">
          <w:t xml:space="preserve"> podání u pacientů s </w:t>
        </w:r>
        <w:r w:rsidR="001E3B06">
          <w:t>p</w:t>
        </w:r>
        <w:r w:rsidR="001E3B06" w:rsidRPr="007B665C">
          <w:t>UC (</w:t>
        </w:r>
        <w:r w:rsidR="002E369F">
          <w:t xml:space="preserve">ve věku </w:t>
        </w:r>
        <w:r w:rsidR="001E3B06" w:rsidRPr="007B665C">
          <w:t>od 2</w:t>
        </w:r>
        <w:r w:rsidR="001E3B06">
          <w:t> </w:t>
        </w:r>
        <w:r w:rsidR="001E3B06" w:rsidRPr="007B665C">
          <w:t xml:space="preserve">let </w:t>
        </w:r>
        <w:r w:rsidR="001E3B06">
          <w:t>s tělesnou hmotností více než</w:t>
        </w:r>
        <w:r w:rsidR="001E3B06" w:rsidRPr="007B665C">
          <w:t xml:space="preserve"> 15</w:t>
        </w:r>
        <w:r w:rsidR="001E3B06">
          <w:t> </w:t>
        </w:r>
        <w:r w:rsidR="001E3B06" w:rsidRPr="007B665C">
          <w:t>kg)</w:t>
        </w:r>
        <w:r w:rsidR="001E3B06">
          <w:t xml:space="preserve"> </w:t>
        </w:r>
        <w:del w:id="2456" w:author="Author">
          <w:r w:rsidR="001E3B06" w:rsidDel="000668C7">
            <w:delText>v</w:delText>
          </w:r>
          <w:r w:rsidR="007B665C" w:rsidRPr="007B665C" w:rsidDel="000668C7">
            <w:delText>iz</w:delText>
          </w:r>
        </w:del>
        <w:r w:rsidR="000668C7">
          <w:t>jsou uvedeny</w:t>
        </w:r>
        <w:r w:rsidR="007B665C" w:rsidRPr="007B665C">
          <w:t xml:space="preserve"> </w:t>
        </w:r>
        <w:r w:rsidR="000668C7">
          <w:t>v</w:t>
        </w:r>
        <w:del w:id="2457" w:author="Author">
          <w:r w:rsidR="000668C7" w:rsidDel="003920F0">
            <w:delText xml:space="preserve"> </w:delText>
          </w:r>
        </w:del>
        <w:r w:rsidR="003920F0">
          <w:t> </w:t>
        </w:r>
        <w:r w:rsidR="007B665C">
          <w:t>bod</w:t>
        </w:r>
        <w:r w:rsidR="000668C7">
          <w:t>ě</w:t>
        </w:r>
        <w:r w:rsidR="003920F0">
          <w:t> </w:t>
        </w:r>
        <w:del w:id="2458" w:author="Author">
          <w:r w:rsidR="007B665C" w:rsidRPr="007B665C" w:rsidDel="003920F0">
            <w:delText xml:space="preserve"> </w:delText>
          </w:r>
        </w:del>
        <w:r w:rsidR="007B665C" w:rsidRPr="007B665C">
          <w:t>4</w:t>
        </w:r>
        <w:r w:rsidR="007B665C">
          <w:t>.</w:t>
        </w:r>
        <w:r w:rsidR="007B665C" w:rsidRPr="007B665C">
          <w:t>2</w:t>
        </w:r>
        <w:r w:rsidR="007B665C">
          <w:t xml:space="preserve"> </w:t>
        </w:r>
        <w:r w:rsidR="00726743">
          <w:rPr>
            <w:szCs w:val="22"/>
          </w:rPr>
          <w:t>S</w:t>
        </w:r>
        <w:r w:rsidR="00726743" w:rsidRPr="007B023D">
          <w:rPr>
            <w:szCs w:val="22"/>
          </w:rPr>
          <w:t>ouhrnu údajů o přípravku</w:t>
        </w:r>
        <w:r w:rsidR="007B665C" w:rsidRPr="007B665C">
          <w:t xml:space="preserve"> 50</w:t>
        </w:r>
        <w:r w:rsidR="007B665C">
          <w:t> </w:t>
        </w:r>
        <w:r w:rsidR="007B665C" w:rsidRPr="007B665C">
          <w:t>mg nebo 100</w:t>
        </w:r>
        <w:r w:rsidR="007B665C">
          <w:t> </w:t>
        </w:r>
        <w:r w:rsidR="007B665C" w:rsidRPr="007B665C">
          <w:t>mg</w:t>
        </w:r>
        <w:del w:id="2459" w:author="Author">
          <w:r w:rsidR="001F3275" w:rsidDel="00CF3AA6">
            <w:delText xml:space="preserve"> </w:delText>
          </w:r>
          <w:r w:rsidR="001F3275" w:rsidRPr="007B023D" w:rsidDel="00CF3AA6">
            <w:rPr>
              <w:szCs w:val="22"/>
            </w:rPr>
            <w:delText>injekční roztok</w:delText>
          </w:r>
        </w:del>
        <w:r w:rsidR="001F3275" w:rsidRPr="007B023D">
          <w:rPr>
            <w:szCs w:val="22"/>
          </w:rPr>
          <w:t xml:space="preserve"> v předplněné injekční stříkačce</w:t>
        </w:r>
        <w:r w:rsidR="007B665C" w:rsidRPr="007B665C">
          <w:t xml:space="preserve"> nebo 45</w:t>
        </w:r>
        <w:r w:rsidR="007B665C">
          <w:t> </w:t>
        </w:r>
        <w:r w:rsidR="007B665C" w:rsidRPr="007B665C">
          <w:t>mg/0,45</w:t>
        </w:r>
        <w:r w:rsidR="007B665C">
          <w:t> </w:t>
        </w:r>
        <w:r w:rsidR="007B665C" w:rsidRPr="007B665C">
          <w:t xml:space="preserve">ml </w:t>
        </w:r>
        <w:del w:id="2460" w:author="Author">
          <w:r w:rsidR="001F3275" w:rsidRPr="007B023D" w:rsidDel="00CF3AA6">
            <w:rPr>
              <w:szCs w:val="22"/>
            </w:rPr>
            <w:delText xml:space="preserve">injekční roztok </w:delText>
          </w:r>
        </w:del>
        <w:r w:rsidR="001F3275" w:rsidRPr="007B023D">
          <w:rPr>
            <w:szCs w:val="22"/>
          </w:rPr>
          <w:t>v předplněném peru</w:t>
        </w:r>
        <w:r w:rsidR="007B665C" w:rsidRPr="007B665C">
          <w:t>.</w:t>
        </w:r>
      </w:ins>
    </w:p>
    <w:bookmarkEnd w:id="2439"/>
    <w:p w14:paraId="78DBADD2" w14:textId="77777777" w:rsidR="00EA4360" w:rsidRPr="007B023D" w:rsidRDefault="00EA4360" w:rsidP="00EA4360"/>
    <w:p w14:paraId="2A54653F" w14:textId="77777777" w:rsidR="00EA4360" w:rsidRPr="007B023D" w:rsidRDefault="00EA4360" w:rsidP="00EA4360">
      <w:pPr>
        <w:keepNext/>
        <w:autoSpaceDE w:val="0"/>
        <w:autoSpaceDN w:val="0"/>
        <w:adjustRightInd w:val="0"/>
        <w:rPr>
          <w:i/>
          <w:szCs w:val="22"/>
        </w:rPr>
      </w:pPr>
      <w:bookmarkStart w:id="2461" w:name="_Hlk217042418"/>
      <w:r w:rsidRPr="007B023D">
        <w:rPr>
          <w:i/>
        </w:rPr>
        <w:t>Polyartikulární juvenilní idiopatická artritida</w:t>
      </w:r>
    </w:p>
    <w:p w14:paraId="02BCEEC4" w14:textId="77777777" w:rsidR="00EA4360" w:rsidRPr="007B023D" w:rsidRDefault="00EA4360" w:rsidP="00EA4360">
      <w:r w:rsidRPr="007B023D">
        <w:t>Přípravek Simponi 50 mg podávaný jednou měsíčně, ve stejný den každého měsíce, u dětí s tělesnou hmotností nejméně 40 kg. Předplněné pero 45 mg/0,45 ml je určeno pro podání u dětí s tělesnou hmotností menší než 40 kg s polyartikulární juvenilní idiopatickou artritidou.</w:t>
      </w:r>
    </w:p>
    <w:p w14:paraId="2520969E" w14:textId="77777777" w:rsidR="00EA4360" w:rsidRPr="007B023D" w:rsidRDefault="00EA4360" w:rsidP="00EA4360"/>
    <w:p w14:paraId="21092973" w14:textId="632A7086" w:rsidR="00EA4360" w:rsidRPr="007B023D" w:rsidRDefault="00EA4360" w:rsidP="00EA4360">
      <w:r w:rsidRPr="007B023D">
        <w:t>Dostupné údaje naznačují, že klinické odpovědi se obvykle dosáhne za 12 až 14 týdnů léčby (po 3</w:t>
      </w:r>
      <w:r w:rsidRPr="007B023D">
        <w:noBreakHyphen/>
        <w:t xml:space="preserve">4 dávkách). U dětí, které v tomto období </w:t>
      </w:r>
      <w:ins w:id="2462" w:author="Author">
        <w:r w:rsidR="00B91C60">
          <w:t xml:space="preserve">nemají prokázaný </w:t>
        </w:r>
        <w:r w:rsidR="00B91C60" w:rsidRPr="007B023D">
          <w:t>terapeutick</w:t>
        </w:r>
        <w:r w:rsidR="00B91C60">
          <w:t>ý</w:t>
        </w:r>
        <w:r w:rsidR="00B91C60" w:rsidRPr="007B023D">
          <w:t xml:space="preserve"> přínos</w:t>
        </w:r>
      </w:ins>
      <w:del w:id="2463" w:author="Author">
        <w:r w:rsidRPr="007B023D" w:rsidDel="00B91C60">
          <w:delText>nevykazují žádné známky terapeutického přínosu</w:delText>
        </w:r>
      </w:del>
      <w:r w:rsidRPr="007B023D">
        <w:t>, je nutno</w:t>
      </w:r>
      <w:r w:rsidR="00EE6E4B">
        <w:t xml:space="preserve"> </w:t>
      </w:r>
      <w:r w:rsidRPr="007B023D">
        <w:t>pokračování v</w:t>
      </w:r>
      <w:r w:rsidR="00B410B3">
        <w:t> </w:t>
      </w:r>
      <w:r w:rsidRPr="007B023D">
        <w:t>léčbě</w:t>
      </w:r>
      <w:r w:rsidR="00B410B3">
        <w:t xml:space="preserve"> zvážit</w:t>
      </w:r>
      <w:r w:rsidRPr="007B023D">
        <w:t>.</w:t>
      </w:r>
    </w:p>
    <w:bookmarkEnd w:id="2461"/>
    <w:p w14:paraId="33EFA4B7" w14:textId="77777777" w:rsidR="00EA4360" w:rsidRPr="007B023D" w:rsidRDefault="00EA4360" w:rsidP="00EA4360"/>
    <w:p w14:paraId="61E50835" w14:textId="77777777" w:rsidR="00EA4360" w:rsidRPr="007B023D" w:rsidRDefault="00EA4360" w:rsidP="00EA4360">
      <w:pPr>
        <w:keepNext/>
        <w:rPr>
          <w:u w:val="single"/>
        </w:rPr>
      </w:pPr>
      <w:r w:rsidRPr="007B023D">
        <w:rPr>
          <w:u w:val="single"/>
        </w:rPr>
        <w:t>Způsob podání</w:t>
      </w:r>
    </w:p>
    <w:p w14:paraId="2A78C0DF" w14:textId="5059C406" w:rsidR="00EA4360" w:rsidRPr="007B023D" w:rsidRDefault="00EA4360" w:rsidP="00EA4360">
      <w:pPr>
        <w:rPr>
          <w:szCs w:val="21"/>
        </w:rPr>
      </w:pPr>
      <w:r w:rsidRPr="007B023D">
        <w:t xml:space="preserve">Přípravek Simponi je určen k subkutánnímu podání. Po správném vyškolení v technice subkutánní injekce, si pacienti mohou přípravek aplikovat sami, pokud to jejich lékař uzná za vhodné s tím, že pacienti budou dle potřeby pod lékařským dohledem. Pacienty je nutno poučit, že obsah přípravku Simponi si musí aplikovat celý, podle podrobných pokynů pro použití uvedených v příbalové informaci. </w:t>
      </w:r>
      <w:r w:rsidRPr="007B023D">
        <w:rPr>
          <w:szCs w:val="22"/>
        </w:rPr>
        <w:t xml:space="preserve">Pokud je nutné podání několika injekcí, injekce musí být aplikovány do různých míst na těle. </w:t>
      </w:r>
      <w:r w:rsidRPr="007B023D">
        <w:t>Jedno předplněné pero je určeno k jednorázovému použití u jednoho pacienta</w:t>
      </w:r>
      <w:r w:rsidR="00EE6E4B">
        <w:t xml:space="preserve"> a</w:t>
      </w:r>
      <w:r w:rsidRPr="007B023D">
        <w:t xml:space="preserve"> po použití se musí ihned zlikvidovat.</w:t>
      </w:r>
    </w:p>
    <w:p w14:paraId="758BFD94" w14:textId="77777777" w:rsidR="00EA4360" w:rsidRPr="007B023D" w:rsidRDefault="00EA4360" w:rsidP="00EA4360"/>
    <w:p w14:paraId="168C1D6A" w14:textId="77777777" w:rsidR="00EA4360" w:rsidRPr="007B023D" w:rsidRDefault="00EA4360" w:rsidP="00EA4360">
      <w:r w:rsidRPr="007B023D">
        <w:t>Pokyny k použití viz bod 6.6.</w:t>
      </w:r>
    </w:p>
    <w:p w14:paraId="18512EB9" w14:textId="77777777" w:rsidR="00EA4360" w:rsidRPr="007B023D" w:rsidRDefault="00EA4360" w:rsidP="00EA4360"/>
    <w:p w14:paraId="7D7A200F" w14:textId="77777777" w:rsidR="00EA4360" w:rsidRPr="007B023D" w:rsidRDefault="00EA4360" w:rsidP="00EA4360">
      <w:pPr>
        <w:keepNext/>
        <w:ind w:left="567" w:hanging="567"/>
        <w:outlineLvl w:val="2"/>
        <w:rPr>
          <w:b/>
          <w:bCs/>
        </w:rPr>
      </w:pPr>
      <w:r w:rsidRPr="007B023D">
        <w:rPr>
          <w:b/>
          <w:bCs/>
        </w:rPr>
        <w:t>4.3</w:t>
      </w:r>
      <w:r w:rsidRPr="007B023D">
        <w:rPr>
          <w:b/>
          <w:bCs/>
        </w:rPr>
        <w:tab/>
        <w:t>Kontraindikace</w:t>
      </w:r>
    </w:p>
    <w:p w14:paraId="512CC9C6" w14:textId="77777777" w:rsidR="00EA4360" w:rsidRPr="007B023D" w:rsidRDefault="00EA4360" w:rsidP="00EA4360">
      <w:pPr>
        <w:keepNext/>
      </w:pPr>
    </w:p>
    <w:p w14:paraId="3E45812E" w14:textId="77777777" w:rsidR="00EA4360" w:rsidRPr="007B023D" w:rsidRDefault="00EA4360" w:rsidP="00EA4360">
      <w:r w:rsidRPr="007B023D">
        <w:t>Hypersenzitivita na léčivou látku nebo na kteroukoli pomocnou látku uvedenou v bodě 6.1.</w:t>
      </w:r>
    </w:p>
    <w:p w14:paraId="0B7989CC" w14:textId="77777777" w:rsidR="00EA4360" w:rsidRPr="007B023D" w:rsidRDefault="00EA4360" w:rsidP="00EA4360"/>
    <w:p w14:paraId="50A8008B" w14:textId="77777777" w:rsidR="00EA4360" w:rsidRPr="007B023D" w:rsidRDefault="00EA4360" w:rsidP="00EA4360">
      <w:r w:rsidRPr="007B023D">
        <w:t>Aktivní tuberkulóza (TBC) nebo jiné těžké infekce, například sepse a oportunní infekce (viz bod 4.4).</w:t>
      </w:r>
    </w:p>
    <w:p w14:paraId="5829BF7E" w14:textId="77777777" w:rsidR="00EA4360" w:rsidRPr="007B023D" w:rsidRDefault="00EA4360" w:rsidP="00EA4360"/>
    <w:p w14:paraId="54A42D4C" w14:textId="77777777" w:rsidR="00EA4360" w:rsidRPr="007B023D" w:rsidRDefault="00EA4360" w:rsidP="00EA4360">
      <w:r w:rsidRPr="007B023D">
        <w:t>Středně těžké nebo těžké srdeční selhání (třída III/IV dle NYHA) (viz bod 4.4).</w:t>
      </w:r>
    </w:p>
    <w:p w14:paraId="396AA55C" w14:textId="77777777" w:rsidR="00EA4360" w:rsidRPr="007B023D" w:rsidRDefault="00EA4360" w:rsidP="00EA4360"/>
    <w:p w14:paraId="4B5691B7" w14:textId="77777777" w:rsidR="00EA4360" w:rsidRPr="007B023D" w:rsidRDefault="00EA4360" w:rsidP="00EA4360">
      <w:pPr>
        <w:keepNext/>
        <w:ind w:left="567" w:hanging="567"/>
        <w:outlineLvl w:val="2"/>
        <w:rPr>
          <w:b/>
          <w:bCs/>
        </w:rPr>
      </w:pPr>
      <w:r w:rsidRPr="007B023D">
        <w:rPr>
          <w:b/>
          <w:bCs/>
        </w:rPr>
        <w:t>4.4</w:t>
      </w:r>
      <w:r w:rsidRPr="007B023D">
        <w:rPr>
          <w:b/>
          <w:bCs/>
        </w:rPr>
        <w:tab/>
        <w:t>Zvláštní upozornění a opatření pro použití</w:t>
      </w:r>
    </w:p>
    <w:p w14:paraId="5320E468" w14:textId="77777777" w:rsidR="00EA4360" w:rsidRPr="007B023D" w:rsidRDefault="00EA4360" w:rsidP="00EA4360">
      <w:pPr>
        <w:keepNext/>
      </w:pPr>
    </w:p>
    <w:p w14:paraId="2FE75C33" w14:textId="77777777" w:rsidR="00EA4360" w:rsidRPr="007B023D" w:rsidRDefault="00EA4360" w:rsidP="00EA4360">
      <w:pPr>
        <w:keepNext/>
        <w:rPr>
          <w:u w:val="single"/>
        </w:rPr>
      </w:pPr>
      <w:r w:rsidRPr="007B023D">
        <w:rPr>
          <w:u w:val="single"/>
        </w:rPr>
        <w:t>Sledovatelnost</w:t>
      </w:r>
    </w:p>
    <w:p w14:paraId="59C8D203" w14:textId="77777777" w:rsidR="00EA4360" w:rsidRPr="007B023D" w:rsidRDefault="00EA4360" w:rsidP="00EA4360">
      <w:r w:rsidRPr="007B023D">
        <w:t>S cílem zlepšit sledovatelnost biologických léčivých přípravků by měly být přehledně zaznamenány název a číslo šarže podávaného přípravku.</w:t>
      </w:r>
    </w:p>
    <w:p w14:paraId="082DB3DB" w14:textId="77777777" w:rsidR="00EA4360" w:rsidRPr="007B023D" w:rsidRDefault="00EA4360" w:rsidP="00EA4360">
      <w:pPr>
        <w:rPr>
          <w:u w:val="single"/>
        </w:rPr>
      </w:pPr>
    </w:p>
    <w:p w14:paraId="5C598836" w14:textId="77777777" w:rsidR="00EA4360" w:rsidRPr="007B023D" w:rsidRDefault="00EA4360" w:rsidP="00EA4360">
      <w:pPr>
        <w:keepNext/>
        <w:rPr>
          <w:u w:val="single"/>
        </w:rPr>
      </w:pPr>
      <w:r w:rsidRPr="007B023D">
        <w:rPr>
          <w:u w:val="single"/>
        </w:rPr>
        <w:t>Infekce</w:t>
      </w:r>
    </w:p>
    <w:p w14:paraId="71CB6D89" w14:textId="77777777" w:rsidR="00EA4360" w:rsidRPr="007B023D" w:rsidRDefault="00EA4360" w:rsidP="00EA4360">
      <w:r w:rsidRPr="007B023D">
        <w:t>Před započetím, v průběhu a po ukončení léčby golimumabem musí být pacienti pečlivě monitorováni na přítomnost infekce, včetně tuberkulózy. Protože eliminace golimumabu může trvat až 5 měsíců, monitorování musí pokračovat po celé toto období. Pokud se u pacienta rozvine závažná infekce nebo sepse, nesmí se další léčba golimumabem podávat (viz bod 4.3).</w:t>
      </w:r>
    </w:p>
    <w:p w14:paraId="24360C85" w14:textId="77777777" w:rsidR="00EA4360" w:rsidRPr="007B023D" w:rsidRDefault="00EA4360" w:rsidP="00EA4360"/>
    <w:p w14:paraId="488B0596" w14:textId="77777777" w:rsidR="00EA4360" w:rsidRPr="007B023D" w:rsidRDefault="00EA4360" w:rsidP="00EA4360">
      <w:r w:rsidRPr="007B023D">
        <w:t>Golimumab se nesmí podávat pacientům s klinicky významnou aktivní infekcí. Pokud se zvažuje použití golimumabu u pacientů s chronickou infekcí nebo anamnézou rekurentní infekce, musí se postupovat opatrně. Pacienti musí být náležitě poučeni a musí se vyhýbat expozici potenciálním rizikovým faktorům infekce.</w:t>
      </w:r>
    </w:p>
    <w:p w14:paraId="186218F9" w14:textId="77777777" w:rsidR="00EA4360" w:rsidRPr="007B023D" w:rsidRDefault="00EA4360" w:rsidP="00EA4360"/>
    <w:p w14:paraId="0664B4E5" w14:textId="77777777" w:rsidR="00EA4360" w:rsidRPr="007B023D" w:rsidRDefault="00EA4360" w:rsidP="00EA4360">
      <w:r w:rsidRPr="007B023D">
        <w:t>Pacienti používající blokátory TNF jsou náchylnější k závažným infekcím.</w:t>
      </w:r>
    </w:p>
    <w:p w14:paraId="607C5DA7" w14:textId="77777777" w:rsidR="00EA4360" w:rsidRPr="007B023D" w:rsidRDefault="00EA4360" w:rsidP="00EA4360">
      <w:r w:rsidRPr="007B023D">
        <w:t>U pacientů používajících golimumab byly hlášeny bakteriální infekce (včetně sepse a pneumonie), infekce mykobakteriální (včetně TBC), invazivní mykotické a oportunní infekce, včetně smrtelných. Některé z těchto závažných infekcí se objevily u pacientů užívajících současně imunosupresivní terapii, která spolu s jejich základním onemocněním mohla zvyšovat jejich náchylnost k infekcím. Pacienti, u kterých se vyvine nová infekce v době, kdy podstupují léčbu golimumabem, musí být pečlivě monitorováni a musí podstoupit kompletní diagnostické vyšetření. Pokud se u pacienta vyvine nová závažná infekce nebo sepse, podávání golimumabu se musí přerušit a musí se zahájit příslušná antimikrobiální nebo antimykotická léčba, dokud se infekce nedostane pod kontrolu.</w:t>
      </w:r>
    </w:p>
    <w:p w14:paraId="1E21ACCE" w14:textId="77777777" w:rsidR="00EA4360" w:rsidRPr="007B023D" w:rsidRDefault="00EA4360" w:rsidP="00EA4360"/>
    <w:p w14:paraId="0CEF2C36" w14:textId="77777777" w:rsidR="00EA4360" w:rsidRPr="007B023D" w:rsidRDefault="00EA4360" w:rsidP="00EA4360">
      <w:r w:rsidRPr="007B023D">
        <w:t>Přínos a rizika léčby golimumabem je nutno pečlivě zvážit ještě před zahájením léčby golimumabem u pacientů, kteří žili nebo cestovali v oblastech s endemickým výskytem invazivních mykotických infekcí, jako je histoplazmóza, kokcidioidomykóza nebo blastomykóza. Pokud se u rizikových pacientů léčených golimumabem vyvine závažné systémové onemocnění, mělo by padnout podezření na invazivní mykotickou infekci. Stanovení diagnózy a podávání empirické antimykotické léčby u těchto pacientů by mělo být, pokud je to uskutečnitelné, provedeno po konzultaci s lékařem s odbornými znalostmi v péči o pacienty s invazivní mykotickou infekcí.</w:t>
      </w:r>
    </w:p>
    <w:p w14:paraId="4E7FD122" w14:textId="77777777" w:rsidR="00EA4360" w:rsidRPr="007B023D" w:rsidRDefault="00EA4360" w:rsidP="00EA4360"/>
    <w:p w14:paraId="1886E410" w14:textId="77777777" w:rsidR="00EA4360" w:rsidRPr="007B023D" w:rsidRDefault="00EA4360" w:rsidP="00EA4360">
      <w:pPr>
        <w:keepNext/>
        <w:rPr>
          <w:iCs/>
          <w:u w:val="single"/>
        </w:rPr>
      </w:pPr>
      <w:r w:rsidRPr="007B023D">
        <w:rPr>
          <w:iCs/>
          <w:u w:val="single"/>
        </w:rPr>
        <w:t>Tuberkulóza</w:t>
      </w:r>
    </w:p>
    <w:p w14:paraId="09E80412" w14:textId="77777777" w:rsidR="00EA4360" w:rsidRPr="007B023D" w:rsidRDefault="00EA4360" w:rsidP="00EA4360">
      <w:r w:rsidRPr="007B023D">
        <w:t>U pacientů používajících golimumab byly hlášeny případy tuberkulózy. Je třeba poznamenat, že ve většině z těchto hlášení byla tuberkulóza extrapulmonální, projevující se jako lokální nebo diseminované onemocnění.</w:t>
      </w:r>
    </w:p>
    <w:p w14:paraId="24F0DA3E" w14:textId="77777777" w:rsidR="00EA4360" w:rsidRPr="007B023D" w:rsidRDefault="00EA4360" w:rsidP="00EA4360"/>
    <w:p w14:paraId="46F13CBD" w14:textId="77777777" w:rsidR="00EA4360" w:rsidRPr="007B023D" w:rsidRDefault="00EA4360" w:rsidP="00EA4360">
      <w:r w:rsidRPr="007B023D">
        <w:t>Před zahájením léčby golimumabem musí být všichni pacienti vyšetřeni na aktivní i inaktivní („latentní“) tuberkulózu. Toto vyšetření musí zahrnovat podrobnou anamnézu s osobní anamnézou tuberkulózy nebo možného dřívějšího kontaktu s tuberkulózou a dřívější a/nebo současné imunosupresivní léčby. U všech pacientů je nutno provést příslušná skríningová vyšetření, tj. tuberkulinový kožní nebo krevní test a RTG hrudníku (mohou platit místní doporučení). Doporučuje se zaznamenávat provádění těchto vyšetření do karty pacienta. Předepisující lékaři se upozorňují na riziko falešné negativity výsledků tuberkulinového kožního testu, zvláště u pacientů se závažným onemocněním nebo u imunosuprimovaných pacientů.</w:t>
      </w:r>
    </w:p>
    <w:p w14:paraId="2FB3EBB0" w14:textId="77777777" w:rsidR="00EA4360" w:rsidRPr="007B023D" w:rsidRDefault="00EA4360" w:rsidP="00EA4360"/>
    <w:p w14:paraId="24658E4A" w14:textId="77777777" w:rsidR="00EA4360" w:rsidRPr="007B023D" w:rsidRDefault="00EA4360" w:rsidP="00EA4360">
      <w:r w:rsidRPr="007B023D">
        <w:t>Pokud se diagnostikuje aktivní tuberkulóza, léčba golimumabem nesmí být zahájena (viz bod 4.3).</w:t>
      </w:r>
    </w:p>
    <w:p w14:paraId="67106E12" w14:textId="77777777" w:rsidR="00EA4360" w:rsidRPr="007B023D" w:rsidRDefault="00EA4360" w:rsidP="00EA4360"/>
    <w:p w14:paraId="7C5B836C" w14:textId="77777777" w:rsidR="00EA4360" w:rsidRPr="007B023D" w:rsidRDefault="00EA4360" w:rsidP="00EA4360">
      <w:r w:rsidRPr="007B023D">
        <w:t>Při podezření na latentní tuberkulózu musí být konzultován lékař specializovaný na léčbu tuberkulózy. Ve všech níže popsaných situacích je třeba velmi pečlivě zvážit poměr přínosu a rizika terapie golimumabem.</w:t>
      </w:r>
    </w:p>
    <w:p w14:paraId="5DCDD319" w14:textId="77777777" w:rsidR="00EA4360" w:rsidRPr="007B023D" w:rsidRDefault="00EA4360" w:rsidP="00EA4360"/>
    <w:p w14:paraId="3C285281" w14:textId="77777777" w:rsidR="00EA4360" w:rsidRPr="007B023D" w:rsidRDefault="00EA4360" w:rsidP="00EA4360">
      <w:r w:rsidRPr="007B023D">
        <w:t>Jestliže je diagnostikována inaktivní („latentní“) tuberkulóza, musí být před zahájením léčby golimumabem započata léčba latentní tuberkulózy antituberkulózní terapií podle místních doporučení.</w:t>
      </w:r>
    </w:p>
    <w:p w14:paraId="71F1F255" w14:textId="77777777" w:rsidR="00EA4360" w:rsidRPr="007B023D" w:rsidRDefault="00EA4360" w:rsidP="00EA4360"/>
    <w:p w14:paraId="69EA8E0E" w14:textId="77777777" w:rsidR="00EA4360" w:rsidRPr="007B023D" w:rsidRDefault="00EA4360" w:rsidP="00EA4360">
      <w:r w:rsidRPr="007B023D">
        <w:t>U pacientů s vícečetnými nebo významnými rizikovými faktory tuberkulózy, kteří mají negativní test na latentní tuberkulózu, je třeba před zahájením léčby golimumabem zvážit antituberkulózní terapii. Použití antituberkulózní terapie je třeba také zvážit před zahájením léčby golimumabem u pacientů s anamnézou latentní nebo aktivní tuberkulózy, u kterých nelze ověřit, zda byl průběh léčby odpovídající.</w:t>
      </w:r>
    </w:p>
    <w:p w14:paraId="66588D92" w14:textId="77777777" w:rsidR="00EA4360" w:rsidRPr="007B023D" w:rsidRDefault="00EA4360" w:rsidP="00EA4360"/>
    <w:p w14:paraId="6E3BF5C0" w14:textId="77777777" w:rsidR="00EA4360" w:rsidRPr="007B023D" w:rsidRDefault="00EA4360" w:rsidP="00EA4360">
      <w:r w:rsidRPr="007B023D">
        <w:rPr>
          <w:szCs w:val="22"/>
        </w:rPr>
        <w:t xml:space="preserve">U pacientů léčených </w:t>
      </w:r>
      <w:r w:rsidRPr="007B023D">
        <w:t xml:space="preserve">golimumabem </w:t>
      </w:r>
      <w:r w:rsidRPr="007B023D">
        <w:rPr>
          <w:szCs w:val="22"/>
        </w:rPr>
        <w:t xml:space="preserve">během léčby latentní tuberkulózy a po této léčbě se objevily případy aktivní tuberkulózy. Pacienti léčení </w:t>
      </w:r>
      <w:r w:rsidRPr="007B023D">
        <w:t xml:space="preserve">golimumabem </w:t>
      </w:r>
      <w:r w:rsidRPr="007B023D">
        <w:rPr>
          <w:szCs w:val="22"/>
        </w:rPr>
        <w:t>musí být pečlivě sledováni s ohledem na známky a příznaky aktivní tuberkulózy, a to včetně pacientů s negativním testem na latentní tuberkulózu, pacientů léčených na latentní tuberkulózu či pacientů v minulosti léčených na tuberkulózu.</w:t>
      </w:r>
    </w:p>
    <w:p w14:paraId="0D4FAD2E" w14:textId="77777777" w:rsidR="00EA4360" w:rsidRPr="007B023D" w:rsidRDefault="00EA4360" w:rsidP="00EA4360"/>
    <w:p w14:paraId="44B37CE0" w14:textId="77777777" w:rsidR="00EA4360" w:rsidRPr="007B023D" w:rsidRDefault="00EA4360" w:rsidP="00EA4360">
      <w:r w:rsidRPr="007B023D">
        <w:t>Všichni pacienti musí být informováni o tom, že mají vyhledat radu lékaře, pokud se v průběhu léčby golimumabem nebo po jejím skončení objeví známky/příznaky svědčící pro tuberkulózu (např. perzistující kašel, chřadnutí/úbytek tělesné hmotnosti, mírná horečka).</w:t>
      </w:r>
    </w:p>
    <w:p w14:paraId="34CA7BEF" w14:textId="77777777" w:rsidR="00EA4360" w:rsidRPr="007B023D" w:rsidRDefault="00EA4360" w:rsidP="00EA4360"/>
    <w:p w14:paraId="57016281" w14:textId="77777777" w:rsidR="00EA4360" w:rsidRPr="007B023D" w:rsidRDefault="00EA4360" w:rsidP="00EA4360">
      <w:pPr>
        <w:keepNext/>
        <w:rPr>
          <w:iCs/>
          <w:u w:val="single"/>
        </w:rPr>
      </w:pPr>
      <w:r w:rsidRPr="007B023D">
        <w:rPr>
          <w:iCs/>
          <w:u w:val="single"/>
        </w:rPr>
        <w:t>Reaktivace viru hepatitidy B</w:t>
      </w:r>
    </w:p>
    <w:p w14:paraId="6B2CD12B" w14:textId="77777777" w:rsidR="00EA4360" w:rsidRPr="007B023D" w:rsidRDefault="00EA4360" w:rsidP="00EA4360">
      <w:r w:rsidRPr="007B023D">
        <w:t>Reaktivace hepatitidy B se objevovala u pacientů, kterým byl podáván inhibitor TNF, včetně golimumabu, kteří jsou chronickými nosiči viru (tj. s pozitivitou povrchového antigenu). Některé případy skončily fatálně.</w:t>
      </w:r>
    </w:p>
    <w:p w14:paraId="31614473" w14:textId="77777777" w:rsidR="00EA4360" w:rsidRPr="007B023D" w:rsidRDefault="00EA4360" w:rsidP="00EA4360"/>
    <w:p w14:paraId="7B8BC3EB" w14:textId="77777777" w:rsidR="00EA4360" w:rsidRPr="007B023D" w:rsidRDefault="00EA4360" w:rsidP="00EA4360">
      <w:r w:rsidRPr="007B023D">
        <w:t>Pacienti před zahájením léčby golimumabem musí být vyšetřeni na HBV infekci. U pacientů s pozitivním výsledkem testu na HBV infekci se doporučuje konzultace s lékařem se zkušenostmi s léčbou hepatitidy B.</w:t>
      </w:r>
    </w:p>
    <w:p w14:paraId="3BE80DE6" w14:textId="77777777" w:rsidR="00EA4360" w:rsidRPr="007B023D" w:rsidRDefault="00EA4360" w:rsidP="00EA4360"/>
    <w:p w14:paraId="506A1063" w14:textId="77777777" w:rsidR="00EA4360" w:rsidRPr="007B023D" w:rsidRDefault="00EA4360" w:rsidP="00EA4360">
      <w:r w:rsidRPr="007B023D">
        <w:t>Nosiči HBV, u kterých je léčba golimumabem nezbytná, musí být po celou dobu léčby a po několik měsíců po ukončení terapie pečlivě monitorováni, zda se u nich neobjevují známky a příznaky aktivní infekce HBV. Adekvátní údaje o léčbě pacientů, kteří jsou nosiči HBV a užívají spolu s terapií inhibitorem TNF antivirovou léčbu jako prevenci reaktivace HBV, nejsou k dispozici. U pacientů, u kterých dojde k reaktivaci HBV, se musí podávání golimumabu ukončit a musí se zahájit účinná antivirová terapie s vhodnou podpůrnou léčbou.</w:t>
      </w:r>
    </w:p>
    <w:p w14:paraId="10038C05" w14:textId="77777777" w:rsidR="00EA4360" w:rsidRPr="007B023D" w:rsidRDefault="00EA4360" w:rsidP="00EA4360">
      <w:pPr>
        <w:rPr>
          <w:bCs/>
          <w:szCs w:val="26"/>
        </w:rPr>
      </w:pPr>
    </w:p>
    <w:p w14:paraId="731F5E6D" w14:textId="77777777" w:rsidR="00EA4360" w:rsidRPr="007B023D" w:rsidRDefault="00EA4360" w:rsidP="00EA4360">
      <w:pPr>
        <w:keepNext/>
        <w:keepLines/>
        <w:rPr>
          <w:u w:val="single"/>
        </w:rPr>
      </w:pPr>
      <w:r w:rsidRPr="007B023D">
        <w:rPr>
          <w:u w:val="single"/>
        </w:rPr>
        <w:t>Malignity a lymfoproliferativní onemocnění</w:t>
      </w:r>
    </w:p>
    <w:p w14:paraId="157667CC" w14:textId="77777777" w:rsidR="00EA4360" w:rsidRPr="007B023D" w:rsidRDefault="00EA4360" w:rsidP="00EA4360">
      <w:r w:rsidRPr="007B023D">
        <w:t>Možná úloha léčby blokátory TNF v rozvoji malignit není známa. Na základě současných znalostí nelze vyloučit možné riziko vzniku lymfomů, leukemie nebo jiných malignit u pacientů léčených inhibitory TNF. Obezřetně je třeba postupovat při zvažování léčby blokátory TNF u pacientů se zhoubným nádorovým onemocněním v anamnéze nebo při zvažování pokračování léčby u pacientů, u nichž se zhoubné nádorové onemocnění objevilo.</w:t>
      </w:r>
    </w:p>
    <w:p w14:paraId="7A78BBAC" w14:textId="77777777" w:rsidR="00EA4360" w:rsidRPr="007B023D" w:rsidRDefault="00EA4360" w:rsidP="00EA4360"/>
    <w:p w14:paraId="04C4A907" w14:textId="77777777" w:rsidR="00EA4360" w:rsidRPr="007B023D" w:rsidRDefault="00EA4360" w:rsidP="00EA4360">
      <w:pPr>
        <w:keepNext/>
        <w:rPr>
          <w:i/>
          <w:iCs/>
        </w:rPr>
      </w:pPr>
      <w:r w:rsidRPr="007B023D">
        <w:rPr>
          <w:i/>
          <w:iCs/>
        </w:rPr>
        <w:t>Malignity v pediatrii</w:t>
      </w:r>
    </w:p>
    <w:p w14:paraId="0795289E" w14:textId="77777777" w:rsidR="00EA4360" w:rsidRPr="007B023D" w:rsidRDefault="00EA4360" w:rsidP="00EA4360">
      <w:pPr>
        <w:rPr>
          <w:szCs w:val="22"/>
        </w:rPr>
      </w:pPr>
      <w:r w:rsidRPr="007B023D">
        <w:t>Malignity, některé končící úmrtím,</w:t>
      </w:r>
      <w:r w:rsidRPr="007B023D">
        <w:rPr>
          <w:bCs/>
          <w:iCs/>
          <w:szCs w:val="22"/>
        </w:rPr>
        <w:t xml:space="preserve"> </w:t>
      </w:r>
      <w:r w:rsidRPr="007B023D">
        <w:t>byly</w:t>
      </w:r>
      <w:r w:rsidRPr="007B023D">
        <w:rPr>
          <w:bCs/>
          <w:iCs/>
          <w:szCs w:val="22"/>
        </w:rPr>
        <w:t xml:space="preserve"> po uvedení přípravku na trh</w:t>
      </w:r>
      <w:r w:rsidRPr="007B023D">
        <w:t xml:space="preserve"> hlášeny</w:t>
      </w:r>
      <w:r w:rsidRPr="007B023D">
        <w:rPr>
          <w:bCs/>
          <w:iCs/>
          <w:szCs w:val="22"/>
        </w:rPr>
        <w:t xml:space="preserve"> </w:t>
      </w:r>
      <w:r w:rsidRPr="007B023D">
        <w:t xml:space="preserve">u dětí, dospívajících a mladých dospělých (až do 22 let věku), kteří byli léčeni blokátory TNF (začátek léčby </w:t>
      </w:r>
      <w:r w:rsidRPr="007B023D">
        <w:rPr>
          <w:bCs/>
          <w:iCs/>
          <w:szCs w:val="22"/>
        </w:rPr>
        <w:t xml:space="preserve">≤ 18 let věku). Přibližně polovina případů byly lymfomy. Ostatní případy představovaly </w:t>
      </w:r>
      <w:r w:rsidRPr="007B023D">
        <w:t xml:space="preserve">různorodé druhy malignit a zahrnovaly vzácné </w:t>
      </w:r>
      <w:r w:rsidRPr="007B023D">
        <w:rPr>
          <w:bCs/>
          <w:iCs/>
          <w:szCs w:val="22"/>
        </w:rPr>
        <w:t>malignity obvykle spojené s imunosupresí. Riziko rozvoje malignit u dětí a dospívajících léčených blokátory TNF nelze vyloučit.</w:t>
      </w:r>
    </w:p>
    <w:p w14:paraId="0043FC49" w14:textId="77777777" w:rsidR="00EA4360" w:rsidRPr="007B023D" w:rsidRDefault="00EA4360" w:rsidP="00EA4360"/>
    <w:p w14:paraId="4B32298D" w14:textId="77777777" w:rsidR="00EA4360" w:rsidRPr="007B023D" w:rsidRDefault="00EA4360" w:rsidP="00EA4360">
      <w:pPr>
        <w:keepNext/>
        <w:rPr>
          <w:i/>
          <w:iCs/>
        </w:rPr>
      </w:pPr>
      <w:r w:rsidRPr="007B023D">
        <w:rPr>
          <w:i/>
          <w:iCs/>
        </w:rPr>
        <w:lastRenderedPageBreak/>
        <w:t>Lymfom a leukemie</w:t>
      </w:r>
    </w:p>
    <w:p w14:paraId="5E70E66E" w14:textId="77777777" w:rsidR="00EA4360" w:rsidRPr="007B023D" w:rsidRDefault="00EA4360" w:rsidP="00EA4360">
      <w:r w:rsidRPr="007B023D">
        <w:t>V kontrolovaných klinických hodnoceních se všemi látkami blokujícími TNF, včetně golimumabu, bylo pozorováno více případů lymfomu mezi pacienty používajícími anti</w:t>
      </w:r>
      <w:r w:rsidRPr="007B023D">
        <w:noBreakHyphen/>
        <w:t>TNF léčbu oproti kontrolním pacientům. V průběhu klinických hodnocení fáze IIb a fáze III s přípravkem Simponi u pacientů s RA, PsA a AS byla incidence lymfomu u pacientů léčených golimumabem vyšší, než incidence předpokládaná v běžné populaci. U pacientů léčených golimumabem byly hlášeny případy leukemie. U pacientů s revmatoidní artritidou s dlouhotrvajícím vysoce aktivním zánětlivým onemocněním je riziko vzniku leukemie a lymfomu vyšší, což stanovení rizika komplikuje.</w:t>
      </w:r>
    </w:p>
    <w:p w14:paraId="2C44FAE1" w14:textId="77777777" w:rsidR="00EA4360" w:rsidRPr="007B023D" w:rsidRDefault="00EA4360" w:rsidP="00EA4360">
      <w:pPr>
        <w:rPr>
          <w:bCs/>
          <w:szCs w:val="26"/>
        </w:rPr>
      </w:pPr>
    </w:p>
    <w:p w14:paraId="6D59594F" w14:textId="77777777" w:rsidR="00EA4360" w:rsidRPr="007B023D" w:rsidRDefault="00EA4360" w:rsidP="00EA4360">
      <w:r w:rsidRPr="007B023D">
        <w:rPr>
          <w:szCs w:val="22"/>
        </w:rPr>
        <w:t>Po uvedení přípravku na trh byly u pacientů léčených jinými látkami blokujícími TNF hlášeny vzácné případy hepatosplenického T</w:t>
      </w:r>
      <w:r w:rsidRPr="007B023D">
        <w:rPr>
          <w:szCs w:val="22"/>
        </w:rPr>
        <w:noBreakHyphen/>
        <w:t>buněčného lymfomu (HSTCL) (viz bod 4.8). Tento vzácný typ T</w:t>
      </w:r>
      <w:r w:rsidRPr="007B023D">
        <w:rPr>
          <w:szCs w:val="22"/>
        </w:rPr>
        <w:noBreakHyphen/>
        <w:t>buněčného lymfomu má velmi agresivní průběh onemocnění a je obvykle fatální. K většině případů došlo u dospívajících a mladých mužů, přičemž téměř všichni užívali souběžně azathioprin (AZA) nebo 6</w:t>
      </w:r>
      <w:r w:rsidRPr="007B023D">
        <w:rPr>
          <w:szCs w:val="22"/>
        </w:rPr>
        <w:noBreakHyphen/>
        <w:t>merkaptopurin (6</w:t>
      </w:r>
      <w:r w:rsidRPr="007B023D">
        <w:rPr>
          <w:szCs w:val="22"/>
        </w:rPr>
        <w:noBreakHyphen/>
        <w:t>MP) pro léčbu zánětlivého onemocnění střev. Možné riziko kombinace AZA nebo 6</w:t>
      </w:r>
      <w:r w:rsidRPr="007B023D">
        <w:rPr>
          <w:szCs w:val="22"/>
        </w:rPr>
        <w:noBreakHyphen/>
        <w:t>MP s </w:t>
      </w:r>
      <w:r w:rsidRPr="007B023D">
        <w:t xml:space="preserve">golimumabem </w:t>
      </w:r>
      <w:r w:rsidRPr="007B023D">
        <w:rPr>
          <w:szCs w:val="22"/>
        </w:rPr>
        <w:t>je třeba pečlivě zvážit. Riziko rozvoje hepatosplenického T</w:t>
      </w:r>
      <w:r w:rsidRPr="007B023D">
        <w:rPr>
          <w:szCs w:val="22"/>
        </w:rPr>
        <w:noBreakHyphen/>
        <w:t>buněčného lymfomu nelze u pacientů léčených blokátory TNF vyloučit.</w:t>
      </w:r>
    </w:p>
    <w:p w14:paraId="17C42828" w14:textId="77777777" w:rsidR="00EA4360" w:rsidRPr="007B023D" w:rsidRDefault="00EA4360" w:rsidP="00EA4360">
      <w:pPr>
        <w:rPr>
          <w:bCs/>
          <w:szCs w:val="26"/>
        </w:rPr>
      </w:pPr>
    </w:p>
    <w:p w14:paraId="5B455521" w14:textId="77777777" w:rsidR="00EA4360" w:rsidRPr="007B023D" w:rsidRDefault="00EA4360" w:rsidP="00EA4360">
      <w:pPr>
        <w:keepNext/>
        <w:rPr>
          <w:i/>
          <w:iCs/>
        </w:rPr>
      </w:pPr>
      <w:r w:rsidRPr="007B023D">
        <w:rPr>
          <w:i/>
          <w:iCs/>
        </w:rPr>
        <w:t>Malignity jiné než lymfom</w:t>
      </w:r>
    </w:p>
    <w:p w14:paraId="0DDFC196" w14:textId="77777777" w:rsidR="00EA4360" w:rsidRPr="007B023D" w:rsidRDefault="00EA4360" w:rsidP="00EA4360">
      <w:r w:rsidRPr="007B023D">
        <w:t>V kontrolovaných částech klinických hodnocení přípravku Simponi fáze IIb a fáze III u pacientů s RA, PsA, AS a UC byla incidence nelymfomových malignit (s výjimkou nemelanomového kožního karcinomu) obdobná ve skupině s golimumabem i v kontrolní skupině.</w:t>
      </w:r>
    </w:p>
    <w:p w14:paraId="5C124EDD" w14:textId="77777777" w:rsidR="00EA4360" w:rsidRPr="007B023D" w:rsidRDefault="00EA4360" w:rsidP="00EA4360"/>
    <w:p w14:paraId="4568570A" w14:textId="77777777" w:rsidR="00EA4360" w:rsidRPr="007B023D" w:rsidRDefault="00EA4360" w:rsidP="00EA4360">
      <w:pPr>
        <w:keepNext/>
        <w:rPr>
          <w:bCs/>
          <w:i/>
          <w:szCs w:val="26"/>
        </w:rPr>
      </w:pPr>
      <w:r w:rsidRPr="007B023D">
        <w:rPr>
          <w:bCs/>
          <w:i/>
          <w:szCs w:val="22"/>
        </w:rPr>
        <w:t>Dysplazie/karcinom tračníku</w:t>
      </w:r>
    </w:p>
    <w:p w14:paraId="4EE003E8" w14:textId="77777777" w:rsidR="00EA4360" w:rsidRPr="007B023D" w:rsidRDefault="00EA4360" w:rsidP="00EA4360">
      <w:pPr>
        <w:tabs>
          <w:tab w:val="clear" w:pos="567"/>
        </w:tabs>
        <w:autoSpaceDE w:val="0"/>
        <w:autoSpaceDN w:val="0"/>
        <w:adjustRightInd w:val="0"/>
        <w:rPr>
          <w:bCs/>
          <w:szCs w:val="22"/>
        </w:rPr>
      </w:pPr>
      <w:r w:rsidRPr="007B023D">
        <w:rPr>
          <w:bCs/>
          <w:szCs w:val="22"/>
        </w:rPr>
        <w:t xml:space="preserve">Není známo, zda léčba golimumabem ovlivňuje riziko vzniku dysplazie nebo kolorektálního karcinomu. Všichni pacienti s ulcerózní kolitidou, u kterých existuje zvýšené riziko pro vznik dysplazie nebo kolorektálního karcinomu (např. pacienti s dlouhotrvající ulcerózní kolitidou nebo primární sklerotizující cholangitidou), nebo kteří mají dysplazii nebo kolorektální karcinom v anamnéze musí podstupovat pravidelné vyšetření na možný rozvoj dysplazie ještě před zahájením léčby a dále pak v jejím průběhu. Toto vyšetření musí, v souladu s místními požadavky, zahrnovat kolonoskopii a biopsie. U pacientů s nově diagnostikovanou dysplazií, kteří jsou léčeni </w:t>
      </w:r>
      <w:r w:rsidRPr="007B023D">
        <w:t>golimumabem</w:t>
      </w:r>
      <w:r w:rsidRPr="007B023D">
        <w:rPr>
          <w:bCs/>
          <w:szCs w:val="22"/>
        </w:rPr>
        <w:t>, musí být rizika a přínosy pro jednotlivé pacienty pečlivě zhodnoceny a je nutno zvážit, zda v léčbě pokračovat.</w:t>
      </w:r>
    </w:p>
    <w:p w14:paraId="0302BCFE" w14:textId="77777777" w:rsidR="00EA4360" w:rsidRPr="007B023D" w:rsidRDefault="00EA4360" w:rsidP="00EA4360"/>
    <w:p w14:paraId="1B190A5B" w14:textId="77777777" w:rsidR="00EA4360" w:rsidRPr="007B023D" w:rsidRDefault="00EA4360" w:rsidP="00EA4360">
      <w:r w:rsidRPr="007B023D">
        <w:t>V explorativní klinické studii, hodnotící používání golimumabu u pacientů se závažným perzistujícím astmatem, bylo u pacientů léčených golimumabem hlášeno více malignit než u kontrolních pacientů (viz bod 4.8). Význam tohoto nálezu není znám.</w:t>
      </w:r>
    </w:p>
    <w:p w14:paraId="2AAF13BD" w14:textId="77777777" w:rsidR="00EA4360" w:rsidRPr="007B023D" w:rsidRDefault="00EA4360" w:rsidP="00EA4360"/>
    <w:p w14:paraId="1994F980" w14:textId="5EBFBA4C" w:rsidR="00EA4360" w:rsidRPr="007B023D" w:rsidRDefault="00EA4360" w:rsidP="00EA4360">
      <w:r w:rsidRPr="007B023D">
        <w:t>V explorativní klinické studii, hodnotící používání jiného ant</w:t>
      </w:r>
      <w:ins w:id="2464" w:author="Author">
        <w:r w:rsidR="00A87C3B">
          <w:t>agonisty</w:t>
        </w:r>
      </w:ins>
      <w:del w:id="2465" w:author="Author">
        <w:r w:rsidRPr="007B023D" w:rsidDel="00A87C3B">
          <w:delText>i</w:delText>
        </w:r>
      </w:del>
      <w:r w:rsidRPr="007B023D">
        <w:noBreakHyphen/>
        <w:t>TNF</w:t>
      </w:r>
      <w:del w:id="2466" w:author="Author">
        <w:r w:rsidRPr="007B023D" w:rsidDel="00A87C3B">
          <w:delText xml:space="preserve"> přípravku</w:delText>
        </w:r>
      </w:del>
      <w:r w:rsidRPr="007B023D">
        <w:t>, infliximabu, u pacientů se středně těžkou až těžkou chronickou obstrukční plicní nemocí (CHOPN), bylo hlášeno více malignit, hlavně plic nebo hlavy a krku, u pacientů léčených infliximabem oproti kontrolním pacientům. Všichni pacienti měli v anamnéze těžké kuřáctví. Mělo by se tedy dbát zvýšené opatrnosti při používání jakéhokoli inhibitoru TNF u pacientů s CHOPN, stejně tak jako u pacientů se zvýšeným rizikem malignity v důsledku těžkého kuřáctví.</w:t>
      </w:r>
    </w:p>
    <w:p w14:paraId="0334740D" w14:textId="77777777" w:rsidR="00EA4360" w:rsidRPr="007B023D" w:rsidRDefault="00EA4360" w:rsidP="00EA4360"/>
    <w:p w14:paraId="0E54D451" w14:textId="77777777" w:rsidR="00EA4360" w:rsidRPr="007B023D" w:rsidRDefault="00EA4360" w:rsidP="00EA4360">
      <w:pPr>
        <w:keepNext/>
        <w:rPr>
          <w:i/>
        </w:rPr>
      </w:pPr>
      <w:r w:rsidRPr="007B023D">
        <w:rPr>
          <w:i/>
        </w:rPr>
        <w:t>Nádorová onemocnění kůže</w:t>
      </w:r>
    </w:p>
    <w:p w14:paraId="6761E6BE" w14:textId="77777777" w:rsidR="00EA4360" w:rsidRPr="007B023D" w:rsidRDefault="00EA4360" w:rsidP="00EA4360">
      <w:r w:rsidRPr="007B023D">
        <w:t>U pacientů, kteří byli léčeni inhibitory TNF, včetně golimumabu, byl hlášen výskyt melanomu a karcinomu z Merkelových buněk (viz bod 4.8). Doporučuje se pravidelné kožní vyšetření, zvláště u pacientů s rizikovými faktory pro vznik rakoviny kůže.</w:t>
      </w:r>
    </w:p>
    <w:p w14:paraId="31DDE429" w14:textId="77777777" w:rsidR="00EA4360" w:rsidRPr="007B023D" w:rsidRDefault="00EA4360" w:rsidP="00EA4360"/>
    <w:p w14:paraId="2886CA45" w14:textId="77777777" w:rsidR="00EA4360" w:rsidRPr="007B023D" w:rsidRDefault="00EA4360" w:rsidP="00EA4360">
      <w:pPr>
        <w:keepNext/>
        <w:rPr>
          <w:u w:val="single"/>
        </w:rPr>
      </w:pPr>
      <w:r w:rsidRPr="007B023D">
        <w:rPr>
          <w:u w:val="single"/>
        </w:rPr>
        <w:t>Městnavé srdeční selhání (CHF)</w:t>
      </w:r>
    </w:p>
    <w:p w14:paraId="560A7695" w14:textId="2F4E9DA4" w:rsidR="00EA4360" w:rsidRPr="007B023D" w:rsidRDefault="00EA4360" w:rsidP="00EA4360">
      <w:r w:rsidRPr="007B023D">
        <w:t xml:space="preserve">Při léčbě blokátory TNF, včetně golimumabu, byly popsány případy zhoršení městnavého srdečního selhání (CHF) a nový vznik CHF. Některé případy měly fatální průběh. V jednom klinickém hodnocení s jiným inhibitorem TNF bylo pozorováno zhoršení městnavého srdečního selhání a zvýšení mortality v důsledku CHF. Golimumab nebyl </w:t>
      </w:r>
      <w:ins w:id="2467" w:author="Author">
        <w:r w:rsidR="00133103">
          <w:t>hodnocen</w:t>
        </w:r>
      </w:ins>
      <w:del w:id="2468" w:author="Author">
        <w:r w:rsidRPr="007B023D" w:rsidDel="00133103">
          <w:delText>studován</w:delText>
        </w:r>
      </w:del>
      <w:r w:rsidRPr="007B023D">
        <w:t xml:space="preserve"> u pacientů s CHF. Golimumab se musí u pacientů s mírným srdečním selháním (třída I/II dle NYHA) používat opatrně. Pacienti musí být pečlivě monitorováni a u těch, u kterých se rozvinou nové příznaky srdečního selhání nebo u kterých se zhorší stávající příznaky, se musí léčba golimumabem přerušit (viz bod 4.3).</w:t>
      </w:r>
    </w:p>
    <w:p w14:paraId="6A7410D6" w14:textId="77777777" w:rsidR="00EA4360" w:rsidRPr="007B023D" w:rsidRDefault="00EA4360" w:rsidP="00EA4360"/>
    <w:p w14:paraId="01B6D25D" w14:textId="77777777" w:rsidR="00EA4360" w:rsidRPr="007B023D" w:rsidRDefault="00EA4360" w:rsidP="00EA4360">
      <w:pPr>
        <w:keepNext/>
        <w:rPr>
          <w:u w:val="single"/>
        </w:rPr>
      </w:pPr>
      <w:r w:rsidRPr="007B023D">
        <w:rPr>
          <w:u w:val="single"/>
        </w:rPr>
        <w:t>Neurologické příhody</w:t>
      </w:r>
    </w:p>
    <w:p w14:paraId="5DB0ED7C" w14:textId="77777777" w:rsidR="00EA4360" w:rsidRPr="007B023D" w:rsidRDefault="00EA4360" w:rsidP="00EA4360">
      <w:r w:rsidRPr="007B023D">
        <w:t>Používání přípravků blokujících TNF, včetně golimumabu, bylo spojeno s případy nového vzniku nebo exacerbace klinických příznaků a/nebo radiografickými nálezy demyelinizačních onemocnění centrálního nervového systému, včetně sklerózy multiplex a periferních demyelizačních onemocnění. U pacientů s preexistujícími nebo nedávno vzniklými demyelinizačními onemocněními je nutné před zahájením podávání golimumabu pečlivě zvážit přínosy a rizika léčby blokátorem TNF. V případě vzniku těchto onemocnění je třeba zvážit vysazení léčby golimumabem</w:t>
      </w:r>
      <w:r w:rsidRPr="007B023D" w:rsidDel="009C4B3F">
        <w:t xml:space="preserve"> </w:t>
      </w:r>
      <w:r w:rsidRPr="007B023D">
        <w:t>(viz bod 4.8).</w:t>
      </w:r>
    </w:p>
    <w:p w14:paraId="679394A0" w14:textId="77777777" w:rsidR="00EA4360" w:rsidRPr="007B023D" w:rsidRDefault="00EA4360" w:rsidP="00EA4360"/>
    <w:p w14:paraId="23B9A228" w14:textId="77777777" w:rsidR="00EA4360" w:rsidRPr="007B023D" w:rsidRDefault="00EA4360" w:rsidP="00EA4360">
      <w:pPr>
        <w:keepNext/>
        <w:rPr>
          <w:u w:val="single"/>
        </w:rPr>
      </w:pPr>
      <w:r w:rsidRPr="007B023D">
        <w:rPr>
          <w:u w:val="single"/>
        </w:rPr>
        <w:t>Operace</w:t>
      </w:r>
    </w:p>
    <w:p w14:paraId="238E9ED1" w14:textId="77777777" w:rsidR="00EA4360" w:rsidRPr="007B023D" w:rsidRDefault="00EA4360" w:rsidP="00EA4360">
      <w:r w:rsidRPr="007B023D">
        <w:t>U pacientů, kteří podstoupili chirurgické zákroky, včetně artroplastik, jsou jen omezené zkušenosti s ohledem na bezpečnost golimumabu. Pokud se plánuje chirurgický zákrok, je třeba brát v úvahu dlouhý poločas přípravku. Pacient, u něhož je nutná operace při současném používání golimumabu, musí být pečlivě monitorován na výskyt infekcí a musí být provedena odpovídající opatření.</w:t>
      </w:r>
    </w:p>
    <w:p w14:paraId="316F79F0" w14:textId="77777777" w:rsidR="00EA4360" w:rsidRPr="007B023D" w:rsidRDefault="00EA4360" w:rsidP="00EA4360">
      <w:pPr>
        <w:rPr>
          <w:szCs w:val="22"/>
        </w:rPr>
      </w:pPr>
    </w:p>
    <w:p w14:paraId="1CA5C701" w14:textId="77777777" w:rsidR="00EA4360" w:rsidRPr="007B023D" w:rsidRDefault="00EA4360" w:rsidP="00EA4360">
      <w:pPr>
        <w:keepNext/>
        <w:rPr>
          <w:u w:val="single"/>
        </w:rPr>
      </w:pPr>
      <w:r w:rsidRPr="007B023D">
        <w:rPr>
          <w:u w:val="single"/>
        </w:rPr>
        <w:t>Imunosuprese</w:t>
      </w:r>
    </w:p>
    <w:p w14:paraId="1ED02A89" w14:textId="77777777" w:rsidR="00EA4360" w:rsidRPr="007B023D" w:rsidRDefault="00EA4360" w:rsidP="00EA4360">
      <w:r w:rsidRPr="007B023D">
        <w:t>Přípravky blokující TNF, včetně golimumabu, mohou mít vliv na protiinfekční a protinádorovou obranu hostitele, protože TNF je mediátorem zánětu a moduluje buněčnou imunitní odpověď.</w:t>
      </w:r>
    </w:p>
    <w:p w14:paraId="32FC93F3" w14:textId="77777777" w:rsidR="00EA4360" w:rsidRPr="007B023D" w:rsidRDefault="00EA4360" w:rsidP="00EA4360"/>
    <w:p w14:paraId="1EC4A460" w14:textId="77777777" w:rsidR="00EA4360" w:rsidRPr="007B023D" w:rsidRDefault="00EA4360" w:rsidP="00EA4360">
      <w:pPr>
        <w:keepNext/>
        <w:rPr>
          <w:u w:val="single"/>
        </w:rPr>
      </w:pPr>
      <w:r w:rsidRPr="007B023D">
        <w:rPr>
          <w:u w:val="single"/>
        </w:rPr>
        <w:t>Autoimunitní procesy</w:t>
      </w:r>
    </w:p>
    <w:p w14:paraId="78E2BB35" w14:textId="608E107E" w:rsidR="00EA4360" w:rsidRPr="007B023D" w:rsidRDefault="00EA4360" w:rsidP="00EA4360">
      <w:r w:rsidRPr="007B023D">
        <w:t>Relativní deficit TNF</w:t>
      </w:r>
      <w:ins w:id="2469" w:author="Author">
        <w:r w:rsidR="00092C10" w:rsidRPr="00C43E48">
          <w:rPr>
            <w:szCs w:val="22"/>
          </w:rPr>
          <w:t>-α</w:t>
        </w:r>
        <w:r w:rsidR="00092C10" w:rsidRPr="007B023D">
          <w:rPr>
            <w:szCs w:val="22"/>
            <w:vertAlign w:val="subscript"/>
          </w:rPr>
          <w:t xml:space="preserve"> </w:t>
        </w:r>
      </w:ins>
      <w:del w:id="2470" w:author="Author">
        <w:r w:rsidRPr="007B023D" w:rsidDel="00092C10">
          <w:rPr>
            <w:szCs w:val="22"/>
            <w:vertAlign w:val="subscript"/>
          </w:rPr>
          <w:sym w:font="Symbol" w:char="F061"/>
        </w:r>
        <w:r w:rsidRPr="007B023D" w:rsidDel="00092C10">
          <w:delText xml:space="preserve"> </w:delText>
        </w:r>
      </w:del>
      <w:r w:rsidRPr="007B023D">
        <w:t>způsobený léčbou blokátory TNF může vést ke spuštění autoimunitního procesu. Pokud se u pacienta po léčbě golimumabem objeví příznaky svědčící pro syndrom podobný lupusu (lupus</w:t>
      </w:r>
      <w:r w:rsidRPr="007B023D">
        <w:noBreakHyphen/>
        <w:t>like syndrom) a pokud je pacient pozitivní na protilátky proti dvouvláknové DNA, léčba golimumabem se musí přerušit (viz bod 4.8).</w:t>
      </w:r>
    </w:p>
    <w:p w14:paraId="2D34D345" w14:textId="77777777" w:rsidR="00EA4360" w:rsidRPr="007B023D" w:rsidRDefault="00EA4360" w:rsidP="00EA4360">
      <w:pPr>
        <w:rPr>
          <w:u w:val="single"/>
        </w:rPr>
      </w:pPr>
    </w:p>
    <w:p w14:paraId="5E99D103" w14:textId="77777777" w:rsidR="00EA4360" w:rsidRPr="007B023D" w:rsidRDefault="00EA4360" w:rsidP="00EA4360">
      <w:pPr>
        <w:keepNext/>
        <w:rPr>
          <w:u w:val="single"/>
        </w:rPr>
      </w:pPr>
      <w:r w:rsidRPr="007B023D">
        <w:rPr>
          <w:u w:val="single"/>
        </w:rPr>
        <w:t>Hematologické reakce</w:t>
      </w:r>
    </w:p>
    <w:p w14:paraId="4DF43CDA" w14:textId="30D23DB7" w:rsidR="00EA4360" w:rsidRPr="007B023D" w:rsidRDefault="00EA4360" w:rsidP="00EA4360">
      <w:r w:rsidRPr="007B023D">
        <w:t>U pacientů, kterým byly podávány blokátory TNF, včetně golimumabu, byla hlášena pancytopenie, leukopenie, neutropenie, agranulocytóza, aplastická an</w:t>
      </w:r>
      <w:ins w:id="2471" w:author="Author">
        <w:del w:id="2472" w:author="Author">
          <w:r w:rsidRPr="007B023D" w:rsidDel="00D468B9">
            <w:delText>é</w:delText>
          </w:r>
        </w:del>
        <w:r w:rsidR="00D468B9">
          <w:t>e</w:t>
        </w:r>
      </w:ins>
      <w:r w:rsidRPr="007B023D">
        <w:t>mie a trombocytopenie. Všichni pacienti musí být poučeni, aby okamžitě vyhledali lékařskou péči, jestliže se u nich objeví známky nebo příznaky připomínající krevní dyskrazii (např. perzistující horečka, podlitiny, krvácení, bledost). Přerušení léčby golimumabem se musí zvážit u pacientů s potvrzenými významnými hematologickými abnormalitami.</w:t>
      </w:r>
    </w:p>
    <w:p w14:paraId="2DCF4C17" w14:textId="77777777" w:rsidR="00EA4360" w:rsidRPr="007B023D" w:rsidRDefault="00EA4360" w:rsidP="00EA4360"/>
    <w:p w14:paraId="04A6E07B" w14:textId="77777777" w:rsidR="00EA4360" w:rsidRPr="007B023D" w:rsidRDefault="00EA4360" w:rsidP="00EA4360">
      <w:pPr>
        <w:keepNext/>
        <w:rPr>
          <w:u w:val="single"/>
        </w:rPr>
      </w:pPr>
      <w:r w:rsidRPr="007B023D">
        <w:rPr>
          <w:u w:val="single"/>
        </w:rPr>
        <w:t>Současné podávání inhibitorů TNF a anakinry</w:t>
      </w:r>
    </w:p>
    <w:p w14:paraId="10FE8529" w14:textId="77777777" w:rsidR="00EA4360" w:rsidRPr="007B023D" w:rsidRDefault="00EA4360" w:rsidP="00EA4360">
      <w:r w:rsidRPr="007B023D">
        <w:t>V klinických hodnoceních byly při současném podávání anakinry a jiného blokátoru TNF </w:t>
      </w:r>
      <w:r w:rsidRPr="007B023D">
        <w:noBreakHyphen/>
        <w:t> etanerceptu zaznamenány závažné infekce a neutropenie, bez aditivního klinického přínosu. Vzhledem k povaze nežádoucích účinků pozorovaných při této kombinované léčbě mohou mít podobné toxické účinky také kombinace anakinry a jiných látek blokujících TNF. Kombinace golimumabu a anakinry se nedoporučuje.</w:t>
      </w:r>
    </w:p>
    <w:p w14:paraId="0F472B66" w14:textId="77777777" w:rsidR="00EA4360" w:rsidRPr="007B023D" w:rsidRDefault="00EA4360" w:rsidP="00EA4360"/>
    <w:p w14:paraId="38588FB1" w14:textId="77777777" w:rsidR="00EA4360" w:rsidRPr="007B023D" w:rsidRDefault="00EA4360" w:rsidP="00EA4360">
      <w:pPr>
        <w:keepNext/>
        <w:rPr>
          <w:u w:val="single"/>
        </w:rPr>
      </w:pPr>
      <w:r w:rsidRPr="007B023D">
        <w:rPr>
          <w:u w:val="single"/>
        </w:rPr>
        <w:t>Současné podávání inhibitorů TNF a abataceptu</w:t>
      </w:r>
    </w:p>
    <w:p w14:paraId="388D5683" w14:textId="77777777" w:rsidR="00EA4360" w:rsidRPr="007B023D" w:rsidRDefault="00EA4360" w:rsidP="00EA4360">
      <w:r w:rsidRPr="007B023D">
        <w:t>V klinických hodnoceních bylo současné podávání inhibitorů TNF a abataceptu spojeno s vyšším rizikem infekcí, včetně závažných infekcí, v porovnání s inhibitory TNF samotnými, bez aditivního klinického přínosu. Kombinace golimumabu a abataceptu se nedoporučuje.</w:t>
      </w:r>
    </w:p>
    <w:p w14:paraId="213CB7EF" w14:textId="77777777" w:rsidR="00EA4360" w:rsidRPr="007B023D" w:rsidRDefault="00EA4360" w:rsidP="00EA4360"/>
    <w:p w14:paraId="31690538" w14:textId="77777777" w:rsidR="00EA4360" w:rsidRPr="007B023D" w:rsidRDefault="00EA4360" w:rsidP="00EA4360">
      <w:pPr>
        <w:keepNext/>
        <w:rPr>
          <w:u w:val="single"/>
        </w:rPr>
      </w:pPr>
      <w:r w:rsidRPr="007B023D">
        <w:rPr>
          <w:u w:val="single"/>
        </w:rPr>
        <w:t>Současné podávání s jinou biologickou léčbou</w:t>
      </w:r>
    </w:p>
    <w:p w14:paraId="24FA146E" w14:textId="77777777" w:rsidR="00EA4360" w:rsidRPr="007B023D" w:rsidRDefault="00EA4360" w:rsidP="00EA4360">
      <w:r w:rsidRPr="007B023D">
        <w:t>Informace týkající se současného podávání golimumabu s jinou biologickou léčbou používanou k léčbě stejných stavů jako golimumab jsou nedostatečné. Současné používání golimumabu s těmito biologiky se nedoporučuje vzhledem k možnosti zvýšeného rizika infekce a dalších potenciálních farmakologických interakcí.</w:t>
      </w:r>
    </w:p>
    <w:p w14:paraId="28EE86B2" w14:textId="77777777" w:rsidR="00EA4360" w:rsidRPr="007B023D" w:rsidRDefault="00EA4360" w:rsidP="00EA4360"/>
    <w:p w14:paraId="61B2201F" w14:textId="77777777" w:rsidR="00EA4360" w:rsidRPr="007B023D" w:rsidRDefault="00EA4360" w:rsidP="00EA4360">
      <w:pPr>
        <w:keepNext/>
        <w:rPr>
          <w:u w:val="single"/>
        </w:rPr>
      </w:pPr>
      <w:r w:rsidRPr="007B023D">
        <w:rPr>
          <w:u w:val="single"/>
        </w:rPr>
        <w:t>Převedení mezi biologickými DMARDs</w:t>
      </w:r>
    </w:p>
    <w:p w14:paraId="09872DB7" w14:textId="77777777" w:rsidR="00EA4360" w:rsidRPr="007B023D" w:rsidRDefault="00EA4360" w:rsidP="00EA4360">
      <w:r w:rsidRPr="007B023D">
        <w:t>V případě převedení léčby z jednoho biologického přípravku na jiný je nutná zvýšená opatrnost a pacienti musí být i nadále monitorováni, jelikož překrývající se biologická aktivita může dále zvyšovat riziko výskytu nežádoucích účinků, včetně infekce.</w:t>
      </w:r>
    </w:p>
    <w:p w14:paraId="21F180E7" w14:textId="77777777" w:rsidR="00EA4360" w:rsidRPr="007B023D" w:rsidRDefault="00EA4360" w:rsidP="00EA4360"/>
    <w:p w14:paraId="48EAD2F8" w14:textId="77777777" w:rsidR="00EA4360" w:rsidRPr="007B023D" w:rsidRDefault="00EA4360" w:rsidP="00EA4360">
      <w:pPr>
        <w:keepNext/>
        <w:rPr>
          <w:u w:val="single"/>
        </w:rPr>
      </w:pPr>
      <w:r w:rsidRPr="007B023D">
        <w:rPr>
          <w:u w:val="single"/>
        </w:rPr>
        <w:lastRenderedPageBreak/>
        <w:t>Vakcinace/terapeutická infekční agens</w:t>
      </w:r>
    </w:p>
    <w:p w14:paraId="73AC3EA5" w14:textId="3BD0224A" w:rsidR="00EA4360" w:rsidRPr="007B023D" w:rsidRDefault="00EA4360" w:rsidP="00EA4360">
      <w:r w:rsidRPr="007B023D">
        <w:t xml:space="preserve">Pacienti léčení golimumabem mohou být současně očkováni, s výjimkou očkování živými vakcínami (viz body </w:t>
      </w:r>
      <w:smartTag w:uri="urn:schemas-microsoft-com:office:smarttags" w:element="metricconverter">
        <w:smartTagPr>
          <w:attr w:name="ProductID" w:val="4.5 a"/>
        </w:smartTagPr>
        <w:r w:rsidRPr="007B023D">
          <w:t>4.5 a</w:t>
        </w:r>
      </w:smartTag>
      <w:r w:rsidRPr="007B023D">
        <w:t xml:space="preserve"> 4.6). U pacientů léčených </w:t>
      </w:r>
      <w:ins w:id="2473" w:author="Author">
        <w:r w:rsidR="00A87C3B">
          <w:t>antagonisty</w:t>
        </w:r>
      </w:ins>
      <w:del w:id="2474" w:author="Author">
        <w:r w:rsidRPr="007B023D" w:rsidDel="00A87C3B">
          <w:delText>anti</w:delText>
        </w:r>
      </w:del>
      <w:r w:rsidRPr="007B023D">
        <w:noBreakHyphen/>
        <w:t>TNF jsou k dispozici jen omezené údaje týkající se odpovědi na očkování živými vakcínami nebo sekundárního přenosu infekce živými vakcínami. Použití živých vakcín by mohlo způsobit klinické infekce, včetně diseminovaných infekcí.</w:t>
      </w:r>
    </w:p>
    <w:p w14:paraId="31EC35E1" w14:textId="77777777" w:rsidR="00EA4360" w:rsidRPr="007B023D" w:rsidRDefault="00EA4360" w:rsidP="00EA4360"/>
    <w:p w14:paraId="4DDBCEFB" w14:textId="77777777" w:rsidR="00EA4360" w:rsidRPr="007B023D" w:rsidRDefault="00EA4360" w:rsidP="00EA4360">
      <w:r w:rsidRPr="007B023D">
        <w:t>Další použití terapeutických infekčních agens, jako jsou živé atenuované bakterie (např. instilace BCG do močového měchýře při léčbě rakoviny), by mohlo způsobit klinické infekce, včetně diseminovaných infekcí. Nedoporučuje se podávat terapeutické infekční agens současně s golimumabem.</w:t>
      </w:r>
    </w:p>
    <w:p w14:paraId="04A04FA6" w14:textId="77777777" w:rsidR="00EA4360" w:rsidRPr="007B023D" w:rsidRDefault="00EA4360" w:rsidP="00EA4360"/>
    <w:p w14:paraId="151C4C54" w14:textId="77777777" w:rsidR="00EA4360" w:rsidRPr="007B023D" w:rsidRDefault="00EA4360" w:rsidP="00EA4360">
      <w:pPr>
        <w:keepNext/>
        <w:rPr>
          <w:u w:val="single"/>
        </w:rPr>
      </w:pPr>
      <w:r w:rsidRPr="007B023D">
        <w:rPr>
          <w:u w:val="single"/>
        </w:rPr>
        <w:t>Alergické reakce</w:t>
      </w:r>
    </w:p>
    <w:p w14:paraId="79A8EEC1" w14:textId="77777777" w:rsidR="00EA4360" w:rsidRPr="007B023D" w:rsidRDefault="00EA4360" w:rsidP="00EA4360">
      <w:r w:rsidRPr="007B023D">
        <w:t>Po uvedení přípravku na trh byly hlášeny případy závažných systémových reakcí z přecitlivělosti (včetně anafylaktické reakce) po podání golimumabu. Některé z těchto reakcí se vyskytly po prvním podání golimumabu. Pokud se objeví anafylaktická reakce nebo jiné závažné alergické reakce, podávání golimumabu se musí neprodleně přerušit a musí se zahájit příslušná léčba.</w:t>
      </w:r>
    </w:p>
    <w:p w14:paraId="60DC63D0" w14:textId="77777777" w:rsidR="00EA4360" w:rsidRPr="007B023D" w:rsidRDefault="00EA4360" w:rsidP="00EA4360"/>
    <w:p w14:paraId="01EE0C97" w14:textId="77777777" w:rsidR="00EA4360" w:rsidRPr="007B023D" w:rsidRDefault="00EA4360" w:rsidP="00EA4360">
      <w:pPr>
        <w:keepNext/>
        <w:rPr>
          <w:i/>
          <w:iCs/>
        </w:rPr>
      </w:pPr>
      <w:r w:rsidRPr="007B023D">
        <w:rPr>
          <w:i/>
          <w:iCs/>
        </w:rPr>
        <w:t>Přecitlivělost na latex</w:t>
      </w:r>
    </w:p>
    <w:p w14:paraId="2465B128" w14:textId="77777777" w:rsidR="00EA4360" w:rsidRPr="007B023D" w:rsidRDefault="00EA4360" w:rsidP="00EA4360">
      <w:r w:rsidRPr="007B023D">
        <w:t>Krytka jehly na předplněném peru nebo na předplněné injekční stříkačce se vyrábí ze suchého přírodního kaučuku obsahujícího latex a může u jedinců citlivých na latex vyvolávat alergické reakce.</w:t>
      </w:r>
    </w:p>
    <w:p w14:paraId="6C4A1D21" w14:textId="77777777" w:rsidR="00EA4360" w:rsidRPr="007B023D" w:rsidRDefault="00EA4360" w:rsidP="00EA4360"/>
    <w:p w14:paraId="724C6469" w14:textId="77777777" w:rsidR="00EA4360" w:rsidRPr="007B023D" w:rsidRDefault="00EA4360" w:rsidP="00EA4360">
      <w:pPr>
        <w:keepNext/>
        <w:rPr>
          <w:u w:val="single"/>
        </w:rPr>
      </w:pPr>
      <w:r w:rsidRPr="007B023D">
        <w:rPr>
          <w:u w:val="single"/>
        </w:rPr>
        <w:t>Zvláštní populace</w:t>
      </w:r>
    </w:p>
    <w:p w14:paraId="77B4FFDC" w14:textId="77777777" w:rsidR="00EA4360" w:rsidRPr="007B023D" w:rsidRDefault="00EA4360" w:rsidP="00EA4360">
      <w:pPr>
        <w:keepNext/>
      </w:pPr>
    </w:p>
    <w:p w14:paraId="75C89487" w14:textId="77777777" w:rsidR="00EA4360" w:rsidRPr="007B023D" w:rsidRDefault="00EA4360" w:rsidP="00EA4360">
      <w:pPr>
        <w:keepNext/>
        <w:rPr>
          <w:iCs/>
        </w:rPr>
      </w:pPr>
      <w:r w:rsidRPr="007B023D">
        <w:rPr>
          <w:i/>
          <w:iCs/>
        </w:rPr>
        <w:t>Starší osoby</w:t>
      </w:r>
      <w:r w:rsidRPr="007B023D">
        <w:rPr>
          <w:iCs/>
        </w:rPr>
        <w:t xml:space="preserve"> (≥ 65 let)</w:t>
      </w:r>
    </w:p>
    <w:p w14:paraId="2AF6F7C1" w14:textId="77777777" w:rsidR="00EA4360" w:rsidRPr="007B023D" w:rsidRDefault="00EA4360" w:rsidP="00EA4360">
      <w:r w:rsidRPr="007B023D">
        <w:t xml:space="preserve">V klinických hodnoceních fáze III u RA, PsA, AS a UC nebyly u pacientů ve věku 65 let nebo starších, kteří používali golimumab, ve srovnání s mladšími pacienty pozorovány žádné celkové rozdíly v nežádoucích příhodách (AEs), závažných nežádoucích příhodách (SAEs) a závažných infekcích. Při léčbě starších osob je však třeba postupovat opatrně a dbát zvýšené pozornosti s ohledem na výskyt infekcí. </w:t>
      </w:r>
      <w:r w:rsidRPr="007B023D">
        <w:rPr>
          <w:szCs w:val="22"/>
        </w:rPr>
        <w:t>Ve studii nr-AxSpA nebyl žádný pacient ve věku 45 let a více.</w:t>
      </w:r>
    </w:p>
    <w:p w14:paraId="5F8B7291" w14:textId="77777777" w:rsidR="00EA4360" w:rsidRPr="007B023D" w:rsidRDefault="00EA4360" w:rsidP="00EA4360">
      <w:pPr>
        <w:rPr>
          <w:snapToGrid w:val="0"/>
          <w:lang w:eastAsia="sv-SE"/>
        </w:rPr>
      </w:pPr>
    </w:p>
    <w:p w14:paraId="03B6FB26" w14:textId="77777777" w:rsidR="00EA4360" w:rsidRPr="007B023D" w:rsidRDefault="00EA4360" w:rsidP="00EA4360">
      <w:pPr>
        <w:keepNext/>
        <w:rPr>
          <w:i/>
          <w:iCs/>
        </w:rPr>
      </w:pPr>
      <w:r w:rsidRPr="007B023D">
        <w:rPr>
          <w:i/>
          <w:iCs/>
        </w:rPr>
        <w:t>Porucha funkce ledvin a jater</w:t>
      </w:r>
    </w:p>
    <w:p w14:paraId="1DCD8572" w14:textId="77777777" w:rsidR="00EA4360" w:rsidRPr="007B023D" w:rsidRDefault="00EA4360" w:rsidP="00EA4360">
      <w:r w:rsidRPr="007B023D">
        <w:t>Nebyla provedena žádná specifická klinická hodnocení golimumabu u pacientů s poruchou funkce ledvin nebo jater. Golimumab se musí u subjektů s poruchou funkce jater používat opatrně (viz bod 4.2).</w:t>
      </w:r>
    </w:p>
    <w:p w14:paraId="7085396F" w14:textId="77777777" w:rsidR="00EA4360" w:rsidRPr="007B023D" w:rsidRDefault="00EA4360" w:rsidP="00EA4360"/>
    <w:p w14:paraId="41F93B0E" w14:textId="65C88B79" w:rsidR="00EA4360" w:rsidRPr="007B023D" w:rsidRDefault="00EA4360" w:rsidP="00EA4360">
      <w:pPr>
        <w:keepNext/>
        <w:keepLines/>
        <w:rPr>
          <w:i/>
        </w:rPr>
      </w:pPr>
      <w:r w:rsidRPr="007B023D">
        <w:rPr>
          <w:i/>
        </w:rPr>
        <w:t>Pediatr</w:t>
      </w:r>
      <w:r w:rsidR="00D468B9">
        <w:rPr>
          <w:i/>
        </w:rPr>
        <w:t>ická populace</w:t>
      </w:r>
    </w:p>
    <w:p w14:paraId="115B58F0" w14:textId="77777777" w:rsidR="00EA4360" w:rsidRPr="007B023D" w:rsidRDefault="00EA4360" w:rsidP="00EA4360">
      <w:pPr>
        <w:keepNext/>
        <w:autoSpaceDE w:val="0"/>
        <w:autoSpaceDN w:val="0"/>
        <w:adjustRightInd w:val="0"/>
        <w:rPr>
          <w:szCs w:val="22"/>
          <w:u w:val="single"/>
        </w:rPr>
      </w:pPr>
      <w:r w:rsidRPr="007B023D">
        <w:rPr>
          <w:szCs w:val="22"/>
          <w:u w:val="single"/>
        </w:rPr>
        <w:t>Vakcinace</w:t>
      </w:r>
    </w:p>
    <w:p w14:paraId="786FA249" w14:textId="19D8FBC9" w:rsidR="00EA4360" w:rsidRPr="007B023D" w:rsidRDefault="00EA4360" w:rsidP="00EA4360">
      <w:pPr>
        <w:rPr>
          <w:u w:val="single"/>
        </w:rPr>
      </w:pPr>
      <w:r w:rsidRPr="007B023D">
        <w:rPr>
          <w:szCs w:val="22"/>
        </w:rPr>
        <w:t xml:space="preserve">Pokud je to možné, doporučuje se, aby před zahájením léčby golimumabem byli pediatričtí pacienti proočkováni dle platných </w:t>
      </w:r>
      <w:ins w:id="2475" w:author="Author">
        <w:r w:rsidR="00221068">
          <w:rPr>
            <w:szCs w:val="22"/>
          </w:rPr>
          <w:t>pokynů</w:t>
        </w:r>
      </w:ins>
      <w:del w:id="2476" w:author="Author">
        <w:r w:rsidRPr="007B023D" w:rsidDel="00221068">
          <w:rPr>
            <w:szCs w:val="22"/>
          </w:rPr>
          <w:delText>postupů</w:delText>
        </w:r>
      </w:del>
      <w:r w:rsidRPr="007B023D">
        <w:rPr>
          <w:szCs w:val="22"/>
        </w:rPr>
        <w:t xml:space="preserve"> pro očkování (viz </w:t>
      </w:r>
      <w:r w:rsidRPr="007B023D">
        <w:rPr>
          <w:u w:val="single"/>
        </w:rPr>
        <w:t>Vakcinace/terapeutická infekční agens výše)</w:t>
      </w:r>
      <w:r w:rsidRPr="007B023D">
        <w:rPr>
          <w:szCs w:val="22"/>
        </w:rPr>
        <w:t>.</w:t>
      </w:r>
    </w:p>
    <w:p w14:paraId="6DB1C613" w14:textId="77777777" w:rsidR="00EA4360" w:rsidRPr="007B023D" w:rsidRDefault="00EA4360" w:rsidP="00EA4360">
      <w:pPr>
        <w:rPr>
          <w:ins w:id="2477" w:author="Author"/>
        </w:rPr>
      </w:pPr>
    </w:p>
    <w:p w14:paraId="5808B4F9" w14:textId="77777777" w:rsidR="00EA4360" w:rsidRPr="007B023D" w:rsidRDefault="00EA4360" w:rsidP="00EA4360">
      <w:pPr>
        <w:keepNext/>
        <w:rPr>
          <w:ins w:id="2478" w:author="Author"/>
          <w:u w:val="single"/>
        </w:rPr>
      </w:pPr>
      <w:ins w:id="2479" w:author="Author">
        <w:r w:rsidRPr="007B023D">
          <w:rPr>
            <w:u w:val="single"/>
          </w:rPr>
          <w:t>Pomocné látky se známým účinkem</w:t>
        </w:r>
      </w:ins>
    </w:p>
    <w:p w14:paraId="611387DA" w14:textId="77777777" w:rsidR="00EA4360" w:rsidRPr="00DA488E" w:rsidRDefault="00EA4360" w:rsidP="00795C05">
      <w:pPr>
        <w:keepNext/>
        <w:rPr>
          <w:ins w:id="2480" w:author="Author"/>
          <w:u w:val="single"/>
          <w:rPrChange w:id="2481" w:author="Author">
            <w:rPr>
              <w:ins w:id="2482" w:author="Author"/>
            </w:rPr>
          </w:rPrChange>
        </w:rPr>
      </w:pPr>
      <w:ins w:id="2483" w:author="Author">
        <w:r w:rsidRPr="00DA488E">
          <w:rPr>
            <w:u w:val="single"/>
            <w:rPrChange w:id="2484" w:author="Author">
              <w:rPr/>
            </w:rPrChange>
          </w:rPr>
          <w:t>Sorbitol</w:t>
        </w:r>
      </w:ins>
    </w:p>
    <w:p w14:paraId="454F9667" w14:textId="599B8F07" w:rsidR="00EA4360" w:rsidRPr="007B023D" w:rsidRDefault="00EA4360" w:rsidP="00EA4360">
      <w:r w:rsidRPr="007B023D">
        <w:t>Přípravek Simponi obsahuje sorbitol (E</w:t>
      </w:r>
      <w:r w:rsidR="00D468B9">
        <w:t> </w:t>
      </w:r>
      <w:r w:rsidRPr="007B023D">
        <w:t>420). U pacientů se vzácnými dědičnými problémy s</w:t>
      </w:r>
      <w:r w:rsidR="00B366FD">
        <w:t> </w:t>
      </w:r>
      <w:r w:rsidRPr="007B023D">
        <w:t>intolerancí fruktózy je nutno vzít v úvahu aditivní účinek současně podávaných přípravků s obsahem sorbitolu (nebo fruktózy) a příjem sorbitolu (nebo fruktózy) potravou (viz bod 2).</w:t>
      </w:r>
    </w:p>
    <w:p w14:paraId="1949CFF4" w14:textId="77777777" w:rsidR="00EA4360" w:rsidRPr="007B023D" w:rsidRDefault="00EA4360" w:rsidP="00EA4360">
      <w:pPr>
        <w:rPr>
          <w:ins w:id="2485" w:author="Author"/>
        </w:rPr>
      </w:pPr>
    </w:p>
    <w:p w14:paraId="3FBB71A6" w14:textId="45CA203F" w:rsidR="00EA4360" w:rsidRPr="007B023D" w:rsidRDefault="00EA4360" w:rsidP="00EA4360">
      <w:pPr>
        <w:keepNext/>
        <w:rPr>
          <w:ins w:id="2486" w:author="Author"/>
          <w:u w:val="single"/>
        </w:rPr>
      </w:pPr>
      <w:ins w:id="2487" w:author="Author">
        <w:r w:rsidRPr="007B023D">
          <w:rPr>
            <w:u w:val="single"/>
          </w:rPr>
          <w:t>Polysorbát</w:t>
        </w:r>
        <w:r w:rsidR="00D468B9">
          <w:rPr>
            <w:u w:val="single"/>
          </w:rPr>
          <w:t> </w:t>
        </w:r>
        <w:del w:id="2488" w:author="Author">
          <w:r w:rsidRPr="007B023D" w:rsidDel="00D468B9">
            <w:rPr>
              <w:u w:val="single"/>
            </w:rPr>
            <w:delText xml:space="preserve"> </w:delText>
          </w:r>
        </w:del>
        <w:r w:rsidRPr="007B023D">
          <w:rPr>
            <w:u w:val="single"/>
          </w:rPr>
          <w:t>80</w:t>
        </w:r>
      </w:ins>
    </w:p>
    <w:p w14:paraId="1503B504" w14:textId="58DA1E43" w:rsidR="00EA4360" w:rsidRPr="007B023D" w:rsidRDefault="00602B86" w:rsidP="00EA4360">
      <w:pPr>
        <w:rPr>
          <w:ins w:id="2489" w:author="Author"/>
        </w:rPr>
      </w:pPr>
      <w:ins w:id="2490" w:author="Author">
        <w:r>
          <w:t>Přípravek Simponi</w:t>
        </w:r>
        <w:del w:id="2491" w:author="Author">
          <w:r w:rsidR="008A4036" w:rsidDel="00602B86">
            <w:delText>Tento léčivý přípravek</w:delText>
          </w:r>
          <w:r w:rsidR="00EA4360" w:rsidRPr="007B023D" w:rsidDel="0038268C">
            <w:delText>Přípravek Simponi</w:delText>
          </w:r>
        </w:del>
        <w:r w:rsidR="00EA4360" w:rsidRPr="007B023D">
          <w:t xml:space="preserve"> obsahuje </w:t>
        </w:r>
        <w:del w:id="2492" w:author="Author">
          <w:r w:rsidR="00EA4360" w:rsidRPr="007B023D" w:rsidDel="00D468B9">
            <w:delText xml:space="preserve">v jednom předplněném peru </w:delText>
          </w:r>
        </w:del>
        <w:r w:rsidR="00EA4360" w:rsidRPr="007B023D">
          <w:t>0,075</w:t>
        </w:r>
        <w:r w:rsidR="00EA4360" w:rsidRPr="007B023D">
          <w:rPr>
            <w:bCs/>
            <w:szCs w:val="22"/>
          </w:rPr>
          <w:t> </w:t>
        </w:r>
        <w:r w:rsidR="00EA4360" w:rsidRPr="007B023D">
          <w:t>mg polysorbátu 80 (E</w:t>
        </w:r>
        <w:r w:rsidR="00077E46" w:rsidRPr="007B023D">
          <w:t> </w:t>
        </w:r>
        <w:r w:rsidR="00EA4360" w:rsidRPr="007B023D">
          <w:t>433)</w:t>
        </w:r>
        <w:r w:rsidR="00D468B9" w:rsidRPr="00D468B9">
          <w:t xml:space="preserve"> </w:t>
        </w:r>
        <w:r w:rsidR="00D468B9" w:rsidRPr="007B023D">
          <w:t>v jednom předplněném peru</w:t>
        </w:r>
        <w:r w:rsidR="00EA4360" w:rsidRPr="007B023D">
          <w:t xml:space="preserve">. Polysorbáty mohou </w:t>
        </w:r>
        <w:r w:rsidR="00D468B9">
          <w:t>způsobit</w:t>
        </w:r>
        <w:del w:id="2493" w:author="Author">
          <w:r w:rsidR="00EA4360" w:rsidRPr="007B023D" w:rsidDel="00D468B9">
            <w:delText>vyvolávat</w:delText>
          </w:r>
        </w:del>
        <w:r w:rsidR="00EA4360" w:rsidRPr="007B023D">
          <w:t xml:space="preserve"> alergické reakce (viz bod</w:t>
        </w:r>
        <w:r w:rsidR="00EA4360" w:rsidRPr="007B023D">
          <w:rPr>
            <w:bCs/>
            <w:szCs w:val="22"/>
          </w:rPr>
          <w:t> </w:t>
        </w:r>
        <w:r w:rsidR="00EA4360" w:rsidRPr="007B023D">
          <w:t>2).</w:t>
        </w:r>
      </w:ins>
    </w:p>
    <w:p w14:paraId="4A440769" w14:textId="77777777" w:rsidR="00EA4360" w:rsidRPr="007B023D" w:rsidRDefault="00EA4360" w:rsidP="00EA4360"/>
    <w:p w14:paraId="2EDD2063" w14:textId="77777777" w:rsidR="00EA4360" w:rsidRPr="007B023D" w:rsidRDefault="00EA4360" w:rsidP="00EA4360">
      <w:pPr>
        <w:keepNext/>
        <w:rPr>
          <w:u w:val="single"/>
        </w:rPr>
      </w:pPr>
      <w:r w:rsidRPr="007B023D">
        <w:rPr>
          <w:u w:val="single"/>
        </w:rPr>
        <w:t>Potenciální chyby medikace</w:t>
      </w:r>
    </w:p>
    <w:p w14:paraId="74303640" w14:textId="77777777" w:rsidR="00EA4360" w:rsidRPr="007B023D" w:rsidRDefault="00EA4360" w:rsidP="00EA4360">
      <w:r w:rsidRPr="007B023D">
        <w:t>Přípravek Simponi je registrován v sílách 50 mg a 100 mg pro subkutánní podání. Je důležité, aby byla podána správná síla, jak je uvedeno v dávkování (viz bod 4.2). Je třeba dbát na podávání správné dávky, aby pacienti nebyli poddávkováni nebo předávkováni.</w:t>
      </w:r>
    </w:p>
    <w:p w14:paraId="789E2F9B" w14:textId="77777777" w:rsidR="00EA4360" w:rsidRPr="007B023D" w:rsidRDefault="00EA4360" w:rsidP="00EA4360"/>
    <w:p w14:paraId="67953EF9" w14:textId="77777777" w:rsidR="00EA4360" w:rsidRPr="007B023D" w:rsidRDefault="00EA4360" w:rsidP="00EA4360">
      <w:pPr>
        <w:keepNext/>
        <w:ind w:left="567" w:hanging="567"/>
        <w:outlineLvl w:val="2"/>
        <w:rPr>
          <w:b/>
          <w:bCs/>
        </w:rPr>
      </w:pPr>
      <w:r w:rsidRPr="007B023D">
        <w:rPr>
          <w:b/>
          <w:bCs/>
        </w:rPr>
        <w:lastRenderedPageBreak/>
        <w:t>4.5</w:t>
      </w:r>
      <w:r w:rsidRPr="007B023D">
        <w:rPr>
          <w:b/>
          <w:bCs/>
        </w:rPr>
        <w:tab/>
        <w:t>Interakce s jinými léčivými přípravky a jiné formy interakce</w:t>
      </w:r>
    </w:p>
    <w:p w14:paraId="639DC56D" w14:textId="77777777" w:rsidR="00EA4360" w:rsidRPr="007B023D" w:rsidRDefault="00EA4360" w:rsidP="00EA4360">
      <w:pPr>
        <w:keepNext/>
      </w:pPr>
    </w:p>
    <w:p w14:paraId="36ABC0D0" w14:textId="77777777" w:rsidR="00EA4360" w:rsidRPr="007B023D" w:rsidRDefault="00EA4360" w:rsidP="00EA4360">
      <w:r w:rsidRPr="007B023D">
        <w:t>Žádné studie interakcí nebyly provedeny.</w:t>
      </w:r>
    </w:p>
    <w:p w14:paraId="7610B9B6" w14:textId="77777777" w:rsidR="00EA4360" w:rsidRPr="007B023D" w:rsidRDefault="00EA4360" w:rsidP="00EA4360"/>
    <w:p w14:paraId="7AB16643" w14:textId="77777777" w:rsidR="00EA4360" w:rsidRPr="007B023D" w:rsidRDefault="00EA4360" w:rsidP="00EA4360">
      <w:pPr>
        <w:keepNext/>
        <w:rPr>
          <w:u w:val="single"/>
        </w:rPr>
      </w:pPr>
      <w:r w:rsidRPr="007B023D">
        <w:rPr>
          <w:u w:val="single"/>
        </w:rPr>
        <w:t>Současné podávání s jinou biologickou léčbou</w:t>
      </w:r>
    </w:p>
    <w:p w14:paraId="02AD0EF5" w14:textId="77777777" w:rsidR="00EA4360" w:rsidRPr="007B023D" w:rsidRDefault="00EA4360" w:rsidP="00EA4360">
      <w:r w:rsidRPr="007B023D">
        <w:t>Kombinace golimumabu s jinou biologickou léčbou používanou k léčbě stejných stavů jako golimumab, včetně anakinry a abataceptu, se nedoporučuje (viz bod 4.4).</w:t>
      </w:r>
    </w:p>
    <w:p w14:paraId="44236ECC" w14:textId="77777777" w:rsidR="00EA4360" w:rsidRPr="007B023D" w:rsidRDefault="00EA4360" w:rsidP="00EA4360"/>
    <w:p w14:paraId="1E5E5EE2" w14:textId="77777777" w:rsidR="00EA4360" w:rsidRPr="007B023D" w:rsidRDefault="00EA4360" w:rsidP="00EA4360">
      <w:pPr>
        <w:keepNext/>
        <w:rPr>
          <w:u w:val="single"/>
        </w:rPr>
      </w:pPr>
      <w:r w:rsidRPr="007B023D">
        <w:rPr>
          <w:u w:val="single"/>
        </w:rPr>
        <w:t>Živé vakcíny/terapeutická infekční agens</w:t>
      </w:r>
    </w:p>
    <w:p w14:paraId="256AB542" w14:textId="77777777" w:rsidR="00EA4360" w:rsidRPr="007B023D" w:rsidRDefault="00EA4360" w:rsidP="00EA4360">
      <w:r w:rsidRPr="007B023D">
        <w:t xml:space="preserve">Živé vakcíny by se neměly podávat souběžně s golimumabem (viz body </w:t>
      </w:r>
      <w:smartTag w:uri="urn:schemas-microsoft-com:office:smarttags" w:element="metricconverter">
        <w:smartTagPr>
          <w:attr w:name="ProductID" w:val="4.4 a"/>
        </w:smartTagPr>
        <w:r w:rsidRPr="007B023D">
          <w:t>4.4 a</w:t>
        </w:r>
      </w:smartTag>
      <w:r w:rsidRPr="007B023D">
        <w:t xml:space="preserve"> 4.6).</w:t>
      </w:r>
    </w:p>
    <w:p w14:paraId="09B85E73" w14:textId="77777777" w:rsidR="00EA4360" w:rsidRPr="007B023D" w:rsidRDefault="00EA4360" w:rsidP="00EA4360"/>
    <w:p w14:paraId="010C2178" w14:textId="77777777" w:rsidR="00EA4360" w:rsidRPr="007B023D" w:rsidRDefault="00EA4360" w:rsidP="00EA4360">
      <w:r w:rsidRPr="007B023D">
        <w:t>Terapeutická infekční agens se nesmí podávat souběžně s golimumabem (viz bod 4.4).</w:t>
      </w:r>
    </w:p>
    <w:p w14:paraId="496CBB34" w14:textId="77777777" w:rsidR="00EA4360" w:rsidRPr="007B023D" w:rsidRDefault="00EA4360" w:rsidP="00EA4360"/>
    <w:p w14:paraId="6B56A616" w14:textId="77777777" w:rsidR="00EA4360" w:rsidRPr="007B023D" w:rsidRDefault="00EA4360" w:rsidP="00EA4360">
      <w:pPr>
        <w:keepNext/>
        <w:rPr>
          <w:u w:val="single"/>
        </w:rPr>
      </w:pPr>
      <w:r w:rsidRPr="007B023D">
        <w:rPr>
          <w:u w:val="single"/>
        </w:rPr>
        <w:t>Methotrexát</w:t>
      </w:r>
    </w:p>
    <w:p w14:paraId="762E8A62" w14:textId="77777777" w:rsidR="00EA4360" w:rsidRPr="007B023D" w:rsidRDefault="00EA4360" w:rsidP="00EA4360">
      <w:r w:rsidRPr="007B023D">
        <w:t>Ačkoliv současné užívání MTX vede u pacientů s RA, PsA nebo AS k vyšším minimálním koncentracím golimumabu v ustáleném stavu, údaje nesvědčí pro potřebu úpravy dávky ani u golimumabu, ani u MTX (viz bod 5.2).</w:t>
      </w:r>
    </w:p>
    <w:p w14:paraId="727FBD1F" w14:textId="77777777" w:rsidR="00EA4360" w:rsidRPr="007B023D" w:rsidRDefault="00EA4360" w:rsidP="00EA4360"/>
    <w:p w14:paraId="29874147" w14:textId="77777777" w:rsidR="00EA4360" w:rsidRPr="007B023D" w:rsidRDefault="00EA4360" w:rsidP="00EA4360">
      <w:pPr>
        <w:keepNext/>
        <w:ind w:left="567" w:hanging="567"/>
        <w:outlineLvl w:val="2"/>
        <w:rPr>
          <w:b/>
          <w:bCs/>
        </w:rPr>
      </w:pPr>
      <w:r w:rsidRPr="007B023D">
        <w:rPr>
          <w:b/>
          <w:bCs/>
        </w:rPr>
        <w:t>4.6</w:t>
      </w:r>
      <w:r w:rsidRPr="007B023D">
        <w:rPr>
          <w:b/>
          <w:bCs/>
        </w:rPr>
        <w:tab/>
        <w:t>Fertilita, těhotenství a kojení</w:t>
      </w:r>
    </w:p>
    <w:p w14:paraId="44E013BD" w14:textId="77777777" w:rsidR="00EA4360" w:rsidRPr="007B023D" w:rsidRDefault="00EA4360" w:rsidP="00EA4360">
      <w:pPr>
        <w:keepNext/>
      </w:pPr>
    </w:p>
    <w:p w14:paraId="6362166B" w14:textId="77777777" w:rsidR="00EA4360" w:rsidRPr="007B023D" w:rsidRDefault="00EA4360" w:rsidP="00EA4360">
      <w:pPr>
        <w:keepNext/>
        <w:rPr>
          <w:u w:val="single"/>
        </w:rPr>
      </w:pPr>
      <w:r w:rsidRPr="007B023D">
        <w:rPr>
          <w:u w:val="single"/>
        </w:rPr>
        <w:t>Ženy ve fertilním věku</w:t>
      </w:r>
    </w:p>
    <w:p w14:paraId="45030221" w14:textId="2F829CF2" w:rsidR="00EA4360" w:rsidRPr="007B023D" w:rsidRDefault="00EA4360" w:rsidP="00EA4360">
      <w:r w:rsidRPr="007B023D">
        <w:t xml:space="preserve">Ženy ve fertilním věku musí používat </w:t>
      </w:r>
      <w:ins w:id="2494" w:author="Author">
        <w:r w:rsidR="00D468B9">
          <w:t>vhodnou</w:t>
        </w:r>
        <w:del w:id="2495" w:author="Author">
          <w:r w:rsidRPr="007B023D" w:rsidDel="00D468B9">
            <w:delText>přiměřenou</w:delText>
          </w:r>
        </w:del>
        <w:r w:rsidRPr="007B023D">
          <w:t xml:space="preserve"> </w:t>
        </w:r>
      </w:ins>
      <w:r w:rsidRPr="007B023D">
        <w:t>antikoncepční metodu, aby se zabránilo otěhotnění, a v jejím používání mají pokračovat ještě nejméně 6 měsíců po poslední injekci golimumabu.</w:t>
      </w:r>
    </w:p>
    <w:p w14:paraId="1F757E1D" w14:textId="77777777" w:rsidR="00EA4360" w:rsidRPr="007B023D" w:rsidRDefault="00EA4360" w:rsidP="00EA4360"/>
    <w:p w14:paraId="7973D501" w14:textId="77777777" w:rsidR="00EA4360" w:rsidRPr="007B023D" w:rsidRDefault="00EA4360" w:rsidP="00EA4360">
      <w:pPr>
        <w:keepNext/>
        <w:rPr>
          <w:u w:val="single"/>
        </w:rPr>
      </w:pPr>
      <w:r w:rsidRPr="007B023D">
        <w:rPr>
          <w:u w:val="single"/>
        </w:rPr>
        <w:t>Těhotenství</w:t>
      </w:r>
    </w:p>
    <w:p w14:paraId="6BBF8996" w14:textId="37359BF8" w:rsidR="00EA4360" w:rsidRPr="007B023D" w:rsidRDefault="00EA4360" w:rsidP="00EA4360">
      <w:r w:rsidRPr="007B023D">
        <w:rPr>
          <w:szCs w:val="22"/>
        </w:rPr>
        <w:t>Existuje středně velký soubor (přibližně 400) prospektivně shromážděných</w:t>
      </w:r>
      <w:ins w:id="2496" w:author="Author">
        <w:r w:rsidRPr="007B023D">
          <w:rPr>
            <w:szCs w:val="22"/>
          </w:rPr>
          <w:t xml:space="preserve"> </w:t>
        </w:r>
        <w:r w:rsidR="00D468B9">
          <w:rPr>
            <w:szCs w:val="22"/>
          </w:rPr>
          <w:t xml:space="preserve">údajů z </w:t>
        </w:r>
      </w:ins>
      <w:r w:rsidRPr="007B023D">
        <w:rPr>
          <w:szCs w:val="22"/>
        </w:rPr>
        <w:t xml:space="preserve">těhotenství vystavených golimumabu, vedoucích k porodu živého dítěte se známými výsledky, včetně 220 těhotenství vystavených golimumabu během prvního trimestru. V populační studii ze severní Evropy zahrnující 131 těhotenství (a 134 novorozenců) se vyskytlo 6/134 (4,5 %) příhod závažných vrozených anomálií po </w:t>
      </w:r>
      <w:r w:rsidRPr="007B023D">
        <w:rPr>
          <w:i/>
          <w:iCs/>
          <w:szCs w:val="22"/>
        </w:rPr>
        <w:t>in utero</w:t>
      </w:r>
      <w:r w:rsidRPr="007B023D">
        <w:rPr>
          <w:szCs w:val="22"/>
        </w:rPr>
        <w:t xml:space="preserve"> expozici přípravku Simponi ve srovnání s 599/10 823 (5,5 %) příhodami po nebiologické systémové terapii v porovnání se 4,6 % v běžné populaci studie. Poměry pravděpodobností (OR – </w:t>
      </w:r>
      <w:r w:rsidRPr="007B023D">
        <w:rPr>
          <w:i/>
          <w:iCs/>
          <w:szCs w:val="22"/>
        </w:rPr>
        <w:t>odds ratios</w:t>
      </w:r>
      <w:r w:rsidRPr="007B023D">
        <w:rPr>
          <w:szCs w:val="22"/>
        </w:rPr>
        <w:t>), upravené na rušivé faktory, byly 0,79 (95% interval spolehlivosti - CI 0,35 - 1,81) pro přípravek Simponi vs. nebiologická systémová terapie a 0,95 (95% interval spolehlivosti - CI 0,42 - 2,16) pro přípravek Simponi vs. běžná populace, v uvedeném pořadí.</w:t>
      </w:r>
    </w:p>
    <w:p w14:paraId="2E0E3402" w14:textId="77777777" w:rsidR="00EA4360" w:rsidRPr="007B023D" w:rsidRDefault="00EA4360" w:rsidP="00EA4360"/>
    <w:p w14:paraId="71EDF595" w14:textId="77777777" w:rsidR="00EA4360" w:rsidRPr="007B023D" w:rsidRDefault="00EA4360" w:rsidP="00EA4360">
      <w:pPr>
        <w:rPr>
          <w:szCs w:val="22"/>
        </w:rPr>
      </w:pPr>
      <w:r w:rsidRPr="007B023D">
        <w:rPr>
          <w:szCs w:val="22"/>
        </w:rPr>
        <w:t>Vzhledem k jeho inhibici TNF může podávání golimumabu v průběhu těhotenství ovlivnit normální imunitní odpovědi u novorozeného dítěte. Studie na zvířatech nenaznačují přímé ani nepřímé škodlivé účinky na průběh těhotenství, embryonální/fetální vývoj, porod nebo postnatální vývoj (viz bod 5.3). Dostupné klinické zkušenosti jsou omezené. Golimumab má být používán během těhotenství pouze v případě nutné potřeby.</w:t>
      </w:r>
    </w:p>
    <w:p w14:paraId="50F3528F" w14:textId="77777777" w:rsidR="00EA4360" w:rsidRPr="007B023D" w:rsidRDefault="00EA4360" w:rsidP="00EA4360"/>
    <w:p w14:paraId="21B3147D" w14:textId="77777777" w:rsidR="00EA4360" w:rsidRPr="007B023D" w:rsidRDefault="00EA4360" w:rsidP="00EA4360">
      <w:pPr>
        <w:rPr>
          <w:iCs/>
        </w:rPr>
      </w:pPr>
      <w:r w:rsidRPr="007B023D">
        <w:t xml:space="preserve">Golimumab prochází placentou. Po léčbě monoklonální protilátkou blokující TNF v době těhotenství jsou po dobu 6 měsíců zachycovány protilátky v séru novorozence narozeného léčené matce. </w:t>
      </w:r>
      <w:r w:rsidRPr="007B023D">
        <w:rPr>
          <w:iCs/>
        </w:rPr>
        <w:t>Tito novorozenci následně mohou vykazovat zvýšené riziko infekcí.</w:t>
      </w:r>
    </w:p>
    <w:p w14:paraId="6E25BF65" w14:textId="77777777" w:rsidR="00EA4360" w:rsidRPr="007B023D" w:rsidRDefault="00EA4360" w:rsidP="00EA4360">
      <w:r w:rsidRPr="007B023D">
        <w:t xml:space="preserve">Podávání živých vakcín novorozencům vystavených golimumabu v děloze se nedoporučuje po dobu 6 měsíců po podání poslední injekce matce během jejího těhotenství </w:t>
      </w:r>
      <w:r w:rsidRPr="007B023D">
        <w:rPr>
          <w:iCs/>
        </w:rPr>
        <w:t xml:space="preserve">(viz. body </w:t>
      </w:r>
      <w:smartTag w:uri="urn:schemas-microsoft-com:office:smarttags" w:element="metricconverter">
        <w:smartTagPr>
          <w:attr w:name="ProductID" w:val="4.4 a"/>
        </w:smartTagPr>
        <w:r w:rsidRPr="007B023D">
          <w:rPr>
            <w:iCs/>
          </w:rPr>
          <w:t>4.4 a</w:t>
        </w:r>
      </w:smartTag>
      <w:r w:rsidRPr="007B023D">
        <w:rPr>
          <w:iCs/>
        </w:rPr>
        <w:t xml:space="preserve"> 4.5).</w:t>
      </w:r>
    </w:p>
    <w:p w14:paraId="392C8A8A" w14:textId="77777777" w:rsidR="00EA4360" w:rsidRPr="007B023D" w:rsidRDefault="00EA4360" w:rsidP="00EA4360"/>
    <w:p w14:paraId="7CCBABEB" w14:textId="77777777" w:rsidR="00EA4360" w:rsidRPr="007B023D" w:rsidRDefault="00EA4360" w:rsidP="00EA4360">
      <w:pPr>
        <w:keepNext/>
        <w:rPr>
          <w:u w:val="single"/>
        </w:rPr>
      </w:pPr>
      <w:r w:rsidRPr="007B023D">
        <w:rPr>
          <w:u w:val="single"/>
        </w:rPr>
        <w:t>Kojení</w:t>
      </w:r>
    </w:p>
    <w:p w14:paraId="2C8F43C5" w14:textId="77777777" w:rsidR="00EA4360" w:rsidRPr="007B023D" w:rsidRDefault="00EA4360" w:rsidP="00EA4360">
      <w:r w:rsidRPr="007B023D">
        <w:t>Není známo, zda se golimumab vylučuje do mateřského mléka, ani zda se po požití systémově vstřebává. U golimumabu se prokázalo, že u opic přestupuje do mateřského mléka, a protože lidské imunoglobuliny se do mléka vylučují, ženy v průběhu léčby golimumabem a po alespoň 6 měsíců po jejím ukončení nesmí kojit.</w:t>
      </w:r>
    </w:p>
    <w:p w14:paraId="0F27978A" w14:textId="77777777" w:rsidR="00EA4360" w:rsidRPr="007B023D" w:rsidRDefault="00EA4360" w:rsidP="00EA4360"/>
    <w:p w14:paraId="7CED3ABB" w14:textId="77777777" w:rsidR="00EA4360" w:rsidRPr="007B023D" w:rsidRDefault="00EA4360" w:rsidP="00EA4360">
      <w:pPr>
        <w:keepNext/>
        <w:rPr>
          <w:u w:val="single"/>
        </w:rPr>
      </w:pPr>
      <w:r w:rsidRPr="007B023D">
        <w:rPr>
          <w:u w:val="single"/>
        </w:rPr>
        <w:lastRenderedPageBreak/>
        <w:t>Fertilita</w:t>
      </w:r>
    </w:p>
    <w:p w14:paraId="33F32194" w14:textId="6498ABB1" w:rsidR="00EA4360" w:rsidRPr="007B023D" w:rsidRDefault="00EA4360" w:rsidP="00EA4360">
      <w:r w:rsidRPr="007B023D">
        <w:t>S golimumabem nebyly prováděny studie fertility na zvířatech. Studie fertility u myší, ve kterých se používala analogní protilátka, která selektivně inhibuje funkční aktivitu myšího TNF</w:t>
      </w:r>
      <w:ins w:id="2497" w:author="Author">
        <w:r w:rsidR="00AC2B85">
          <w:t>-</w:t>
        </w:r>
      </w:ins>
      <w:r w:rsidRPr="007B023D">
        <w:t>α, neprokázala významné účinky na fertilitu (viz bod 5.3).</w:t>
      </w:r>
    </w:p>
    <w:p w14:paraId="115BF82B" w14:textId="77777777" w:rsidR="00EA4360" w:rsidRPr="007B023D" w:rsidRDefault="00EA4360" w:rsidP="00EA4360"/>
    <w:p w14:paraId="104C5574" w14:textId="77777777" w:rsidR="00EA4360" w:rsidRPr="007B023D" w:rsidRDefault="00EA4360" w:rsidP="00EA4360">
      <w:pPr>
        <w:keepNext/>
        <w:ind w:left="567" w:hanging="567"/>
        <w:outlineLvl w:val="2"/>
        <w:rPr>
          <w:b/>
          <w:bCs/>
        </w:rPr>
      </w:pPr>
      <w:r w:rsidRPr="007B023D">
        <w:rPr>
          <w:b/>
          <w:bCs/>
        </w:rPr>
        <w:t>4.7</w:t>
      </w:r>
      <w:r w:rsidRPr="007B023D">
        <w:rPr>
          <w:b/>
          <w:bCs/>
        </w:rPr>
        <w:tab/>
        <w:t>Účinky na schopnost řídit a obsluhovat stroje</w:t>
      </w:r>
    </w:p>
    <w:p w14:paraId="5B76EFB9" w14:textId="77777777" w:rsidR="00EA4360" w:rsidRPr="007B023D" w:rsidRDefault="00EA4360" w:rsidP="00EA4360">
      <w:pPr>
        <w:keepNext/>
      </w:pPr>
    </w:p>
    <w:p w14:paraId="7CD768F7" w14:textId="77777777" w:rsidR="00EA4360" w:rsidRPr="007B023D" w:rsidRDefault="00EA4360" w:rsidP="00EA4360">
      <w:r w:rsidRPr="007B023D">
        <w:t>Přípravek Simponi má malý vliv na schopnost řídit nebo obsluhovat stroje. Po podání přípravku Simponi se nicméně mohou objevit závratě (viz bod 4.8).</w:t>
      </w:r>
    </w:p>
    <w:p w14:paraId="6EE2C6FC" w14:textId="77777777" w:rsidR="00EA4360" w:rsidRPr="007B023D" w:rsidRDefault="00EA4360" w:rsidP="00EA4360"/>
    <w:p w14:paraId="0CF8AA1C" w14:textId="77777777" w:rsidR="00EA4360" w:rsidRPr="007B023D" w:rsidRDefault="00EA4360" w:rsidP="00EA4360">
      <w:pPr>
        <w:keepNext/>
        <w:ind w:left="567" w:hanging="567"/>
        <w:outlineLvl w:val="2"/>
        <w:rPr>
          <w:b/>
          <w:bCs/>
        </w:rPr>
      </w:pPr>
      <w:r w:rsidRPr="007B023D">
        <w:rPr>
          <w:b/>
          <w:bCs/>
        </w:rPr>
        <w:t>4.8</w:t>
      </w:r>
      <w:r w:rsidRPr="007B023D">
        <w:rPr>
          <w:b/>
          <w:bCs/>
        </w:rPr>
        <w:tab/>
        <w:t>Nežádoucí účinky</w:t>
      </w:r>
    </w:p>
    <w:p w14:paraId="3AA2B1B0" w14:textId="77777777" w:rsidR="00EA4360" w:rsidRPr="007B023D" w:rsidRDefault="00EA4360" w:rsidP="00EA4360">
      <w:pPr>
        <w:keepNext/>
      </w:pPr>
    </w:p>
    <w:p w14:paraId="0E878BA6" w14:textId="77777777" w:rsidR="00EA4360" w:rsidRPr="007B023D" w:rsidRDefault="00EA4360" w:rsidP="00EA4360">
      <w:pPr>
        <w:keepNext/>
        <w:rPr>
          <w:u w:val="single"/>
        </w:rPr>
      </w:pPr>
      <w:r w:rsidRPr="007B023D">
        <w:rPr>
          <w:u w:val="single"/>
        </w:rPr>
        <w:t>Souhrn bezpečnostního profilu</w:t>
      </w:r>
    </w:p>
    <w:p w14:paraId="01052990" w14:textId="08955EC7" w:rsidR="00EA4360" w:rsidRPr="007B023D" w:rsidRDefault="00EA4360" w:rsidP="00EA4360">
      <w:r w:rsidRPr="007B023D">
        <w:t>Nejčastěji hlášeným nežádoucím účinkem v kontrolovaném období pivotních klinických hodnocení u pacientů s RA, PsA, AS, nr-AxSpA a UC byla infekce horních cest dýchacích, která se vyskytla u 12,6</w:t>
      </w:r>
      <w:r w:rsidR="00D468B9">
        <w:t> </w:t>
      </w:r>
      <w:r w:rsidRPr="007B023D">
        <w:t>% pacientů léčených golimumabem ve srovnání s 11,0% u kontrolních pacientů. Nejzávažnější nežádoucí účinky, které byly hlášeny při léčbě golimumabem, byly závažné infekce (včetně sepse, pneumonie, tuberkulózy, invazivních mykotických a oportunních infekcí), demyelinizační poruchy, reaktivace HBV, městnavé srdeční selhání, autoimunní procesy (lupus</w:t>
      </w:r>
      <w:r w:rsidRPr="007B023D">
        <w:noBreakHyphen/>
        <w:t>like syndrom), hematologické reakce, závažná systémová hypersensitivita (zahrnující anafylaktickou reakci), vaskulitida, lymfom a leukemie (viz bod 4.4).</w:t>
      </w:r>
    </w:p>
    <w:p w14:paraId="3E182D03" w14:textId="77777777" w:rsidR="00EA4360" w:rsidRPr="007B023D" w:rsidRDefault="00EA4360" w:rsidP="00EA4360"/>
    <w:p w14:paraId="4083B2AB" w14:textId="77777777" w:rsidR="00EA4360" w:rsidRPr="007B023D" w:rsidRDefault="00EA4360" w:rsidP="00EA4360">
      <w:pPr>
        <w:keepNext/>
        <w:rPr>
          <w:u w:val="single"/>
        </w:rPr>
      </w:pPr>
      <w:r w:rsidRPr="007B023D">
        <w:rPr>
          <w:u w:val="single"/>
        </w:rPr>
        <w:t>Tabulkový seznam nežádoucích účinků</w:t>
      </w:r>
    </w:p>
    <w:p w14:paraId="176A229D" w14:textId="77777777" w:rsidR="00EA4360" w:rsidRPr="007B023D" w:rsidRDefault="00EA4360" w:rsidP="00EA4360">
      <w:r w:rsidRPr="007B023D">
        <w:t>Nežádoucí účinky pozorované v klinických hodnoceních a hlášené z celosvětových sledování po uvedení golimumabu na trh jsou uvedené v tabulce 2. V rámci stanovených tříd orgánových systémů jsou nežádoucí účinky uvedeny pod příslušnou skupinou četností a pomocí následující konvence: Velmi časté (</w:t>
      </w:r>
      <w:r w:rsidRPr="007B023D">
        <w:rPr>
          <w:szCs w:val="22"/>
        </w:rPr>
        <w:t>≥</w:t>
      </w:r>
      <w:r w:rsidRPr="007B023D">
        <w:t> 1/10); časté (</w:t>
      </w:r>
      <w:r w:rsidRPr="007B023D">
        <w:rPr>
          <w:szCs w:val="22"/>
        </w:rPr>
        <w:t>≥</w:t>
      </w:r>
      <w:r w:rsidRPr="007B023D">
        <w:t> 1/100 až &lt; 1/10); méně časté (</w:t>
      </w:r>
      <w:r w:rsidRPr="007B023D">
        <w:rPr>
          <w:szCs w:val="22"/>
        </w:rPr>
        <w:t>≥</w:t>
      </w:r>
      <w:r w:rsidRPr="007B023D">
        <w:t> 1/1 000 až &lt; 1/100); vzácné (</w:t>
      </w:r>
      <w:r w:rsidRPr="007B023D">
        <w:rPr>
          <w:szCs w:val="22"/>
        </w:rPr>
        <w:t>≥</w:t>
      </w:r>
      <w:r w:rsidRPr="007B023D">
        <w:t> 1/10 000 až &lt; 1/1 000); velmi vzácné (&lt; 1/10 000); není známo (z dostupných údajů nelze určit). V rámci každé skupiny četností jsou nežádoucí účinky uvedeny podle klesající závažnosti.</w:t>
      </w:r>
    </w:p>
    <w:p w14:paraId="5DBEA85E" w14:textId="77777777" w:rsidR="00EA4360" w:rsidRPr="007B023D" w:rsidRDefault="00EA4360" w:rsidP="00EA4360"/>
    <w:p w14:paraId="764DF4FD" w14:textId="32E3CCDF" w:rsidR="00EA4360" w:rsidRPr="007B023D" w:rsidRDefault="00EA4360" w:rsidP="00EA4360">
      <w:pPr>
        <w:keepNext/>
        <w:jc w:val="center"/>
        <w:rPr>
          <w:b/>
        </w:rPr>
      </w:pPr>
      <w:r w:rsidRPr="007B023D">
        <w:rPr>
          <w:b/>
        </w:rPr>
        <w:t>Tabulka 1</w:t>
      </w:r>
    </w:p>
    <w:p w14:paraId="27BC7BC2" w14:textId="77777777" w:rsidR="00EA4360" w:rsidRPr="007B023D" w:rsidRDefault="00EA4360" w:rsidP="00EA4360">
      <w:pPr>
        <w:keepNext/>
        <w:jc w:val="center"/>
        <w:rPr>
          <w:b/>
        </w:rPr>
      </w:pPr>
      <w:r w:rsidRPr="007B023D">
        <w:rPr>
          <w:b/>
        </w:rPr>
        <w:t>Seznam nežádoucích účinků</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80"/>
        <w:gridCol w:w="5580"/>
        <w:gridCol w:w="112"/>
      </w:tblGrid>
      <w:tr w:rsidR="00EA4360" w:rsidRPr="007B023D" w14:paraId="1E4DBC46" w14:textId="77777777" w:rsidTr="00E4037C">
        <w:trPr>
          <w:gridAfter w:val="1"/>
          <w:wAfter w:w="113" w:type="dxa"/>
          <w:cantSplit/>
          <w:jc w:val="center"/>
        </w:trPr>
        <w:tc>
          <w:tcPr>
            <w:tcW w:w="3422" w:type="dxa"/>
            <w:tcBorders>
              <w:top w:val="single" w:sz="4" w:space="0" w:color="auto"/>
              <w:bottom w:val="nil"/>
              <w:right w:val="nil"/>
            </w:tcBorders>
          </w:tcPr>
          <w:p w14:paraId="04E4800C" w14:textId="77777777" w:rsidR="00EA4360" w:rsidRPr="007B023D" w:rsidRDefault="00EA4360" w:rsidP="00E4037C">
            <w:pPr>
              <w:keepNext/>
            </w:pPr>
            <w:r w:rsidRPr="007B023D">
              <w:t>Infekce a infestace</w:t>
            </w:r>
          </w:p>
        </w:tc>
        <w:tc>
          <w:tcPr>
            <w:tcW w:w="5650" w:type="dxa"/>
            <w:tcBorders>
              <w:top w:val="single" w:sz="4" w:space="0" w:color="auto"/>
              <w:left w:val="nil"/>
              <w:bottom w:val="nil"/>
            </w:tcBorders>
          </w:tcPr>
          <w:p w14:paraId="4D10F32C" w14:textId="77777777" w:rsidR="00EA4360" w:rsidRPr="007B023D" w:rsidRDefault="00EA4360" w:rsidP="00E4037C">
            <w:pPr>
              <w:keepNext/>
            </w:pPr>
          </w:p>
        </w:tc>
      </w:tr>
      <w:tr w:rsidR="00EA4360" w:rsidRPr="007B023D" w14:paraId="77B6190C" w14:textId="77777777" w:rsidTr="00E4037C">
        <w:trPr>
          <w:gridAfter w:val="1"/>
          <w:wAfter w:w="113" w:type="dxa"/>
          <w:cantSplit/>
          <w:jc w:val="center"/>
        </w:trPr>
        <w:tc>
          <w:tcPr>
            <w:tcW w:w="3422" w:type="dxa"/>
            <w:tcBorders>
              <w:top w:val="nil"/>
              <w:bottom w:val="nil"/>
              <w:right w:val="nil"/>
            </w:tcBorders>
          </w:tcPr>
          <w:p w14:paraId="273C8261" w14:textId="77777777" w:rsidR="00EA4360" w:rsidRPr="007B023D" w:rsidRDefault="00EA4360" w:rsidP="00E4037C">
            <w:pPr>
              <w:jc w:val="right"/>
            </w:pPr>
            <w:r w:rsidRPr="007B023D">
              <w:t>Velmi časté:</w:t>
            </w:r>
          </w:p>
        </w:tc>
        <w:tc>
          <w:tcPr>
            <w:tcW w:w="5650" w:type="dxa"/>
            <w:tcBorders>
              <w:top w:val="nil"/>
              <w:left w:val="nil"/>
              <w:bottom w:val="nil"/>
            </w:tcBorders>
          </w:tcPr>
          <w:p w14:paraId="57627883" w14:textId="77777777" w:rsidR="00EA4360" w:rsidRPr="007B023D" w:rsidRDefault="00EA4360" w:rsidP="00E4037C">
            <w:r w:rsidRPr="007B023D">
              <w:t>Infekce horních cest dýchacích (nasofaryngitida, faryngitida, laryngitida a rinitida)</w:t>
            </w:r>
          </w:p>
        </w:tc>
      </w:tr>
      <w:tr w:rsidR="00EA4360" w:rsidRPr="007B023D" w14:paraId="0EF1EBD4" w14:textId="77777777" w:rsidTr="00E4037C">
        <w:trPr>
          <w:gridAfter w:val="1"/>
          <w:wAfter w:w="113" w:type="dxa"/>
          <w:cantSplit/>
          <w:jc w:val="center"/>
        </w:trPr>
        <w:tc>
          <w:tcPr>
            <w:tcW w:w="3422" w:type="dxa"/>
            <w:tcBorders>
              <w:top w:val="nil"/>
              <w:bottom w:val="nil"/>
              <w:right w:val="nil"/>
            </w:tcBorders>
          </w:tcPr>
          <w:p w14:paraId="1FEBCAF0" w14:textId="77777777" w:rsidR="00EA4360" w:rsidRPr="007B023D" w:rsidRDefault="00EA4360" w:rsidP="00E4037C">
            <w:pPr>
              <w:jc w:val="right"/>
            </w:pPr>
            <w:r w:rsidRPr="007B023D">
              <w:t>Časté:</w:t>
            </w:r>
          </w:p>
        </w:tc>
        <w:tc>
          <w:tcPr>
            <w:tcW w:w="5650" w:type="dxa"/>
            <w:tcBorders>
              <w:top w:val="nil"/>
              <w:left w:val="nil"/>
              <w:bottom w:val="nil"/>
            </w:tcBorders>
          </w:tcPr>
          <w:p w14:paraId="33D50A1E" w14:textId="77777777" w:rsidR="00EA4360" w:rsidRPr="007B023D" w:rsidRDefault="00EA4360" w:rsidP="00E4037C">
            <w:r w:rsidRPr="007B023D">
              <w:t>Bakteriální infekce (jako je celulitida), infekce dolních cest dýchacích (jako je pneumonie), virové infekce (jako je chřipka a herpes), bronchitida, sinusitida, superficiální mykotická infekce, absces</w:t>
            </w:r>
          </w:p>
        </w:tc>
      </w:tr>
      <w:tr w:rsidR="00EA4360" w:rsidRPr="007B023D" w14:paraId="223F7118" w14:textId="77777777" w:rsidTr="00E4037C">
        <w:trPr>
          <w:gridAfter w:val="1"/>
          <w:wAfter w:w="113" w:type="dxa"/>
          <w:cantSplit/>
          <w:jc w:val="center"/>
        </w:trPr>
        <w:tc>
          <w:tcPr>
            <w:tcW w:w="3422" w:type="dxa"/>
            <w:tcBorders>
              <w:top w:val="nil"/>
              <w:bottom w:val="nil"/>
              <w:right w:val="nil"/>
            </w:tcBorders>
          </w:tcPr>
          <w:p w14:paraId="71F0F011" w14:textId="77777777" w:rsidR="00EA4360" w:rsidRPr="007B023D" w:rsidRDefault="00EA4360" w:rsidP="00E4037C">
            <w:pPr>
              <w:jc w:val="right"/>
            </w:pPr>
            <w:r w:rsidRPr="007B023D">
              <w:t>Méně časté:</w:t>
            </w:r>
          </w:p>
        </w:tc>
        <w:tc>
          <w:tcPr>
            <w:tcW w:w="5650" w:type="dxa"/>
            <w:tcBorders>
              <w:top w:val="nil"/>
              <w:left w:val="nil"/>
              <w:bottom w:val="nil"/>
            </w:tcBorders>
          </w:tcPr>
          <w:p w14:paraId="4336A407" w14:textId="77777777" w:rsidR="00EA4360" w:rsidRPr="007B023D" w:rsidRDefault="00EA4360" w:rsidP="00E4037C">
            <w:r w:rsidRPr="007B023D">
              <w:t>Sepse včetně septického šoku, pyelonefritida</w:t>
            </w:r>
          </w:p>
        </w:tc>
      </w:tr>
      <w:tr w:rsidR="00EA4360" w:rsidRPr="007B023D" w14:paraId="76D65671" w14:textId="77777777" w:rsidTr="00E4037C">
        <w:trPr>
          <w:gridAfter w:val="1"/>
          <w:wAfter w:w="113" w:type="dxa"/>
          <w:cantSplit/>
          <w:jc w:val="center"/>
        </w:trPr>
        <w:tc>
          <w:tcPr>
            <w:tcW w:w="3422" w:type="dxa"/>
            <w:tcBorders>
              <w:top w:val="nil"/>
              <w:bottom w:val="single" w:sz="4" w:space="0" w:color="auto"/>
              <w:right w:val="nil"/>
            </w:tcBorders>
          </w:tcPr>
          <w:p w14:paraId="76E2634F" w14:textId="77777777" w:rsidR="00EA4360" w:rsidRPr="007B023D" w:rsidRDefault="00EA4360" w:rsidP="00E4037C">
            <w:pPr>
              <w:jc w:val="right"/>
            </w:pPr>
            <w:r w:rsidRPr="007B023D">
              <w:t>Vzácné:</w:t>
            </w:r>
          </w:p>
        </w:tc>
        <w:tc>
          <w:tcPr>
            <w:tcW w:w="5650" w:type="dxa"/>
            <w:tcBorders>
              <w:top w:val="nil"/>
              <w:left w:val="nil"/>
              <w:bottom w:val="single" w:sz="4" w:space="0" w:color="auto"/>
            </w:tcBorders>
          </w:tcPr>
          <w:p w14:paraId="6608B360" w14:textId="77777777" w:rsidR="00EA4360" w:rsidRPr="007B023D" w:rsidRDefault="00EA4360" w:rsidP="00E4037C">
            <w:r w:rsidRPr="007B023D">
              <w:t>Tuberkulóza, oportunní infekce (jako jsou invazivní mykotické infekce [histoplazmóza, kokcidioidomykóza, pneumocystóza], bakteriální, atypická mykobakteriální a protozoární infekce), reaktivace hepatitidy B, bakteriální artritida, infekční burzitida</w:t>
            </w:r>
          </w:p>
        </w:tc>
      </w:tr>
      <w:tr w:rsidR="00EA4360" w:rsidRPr="007B023D" w14:paraId="299ED8DE" w14:textId="77777777" w:rsidTr="00E4037C">
        <w:trPr>
          <w:gridAfter w:val="1"/>
          <w:wAfter w:w="113" w:type="dxa"/>
          <w:cantSplit/>
          <w:jc w:val="center"/>
        </w:trPr>
        <w:tc>
          <w:tcPr>
            <w:tcW w:w="3422" w:type="dxa"/>
            <w:tcBorders>
              <w:top w:val="single" w:sz="4" w:space="0" w:color="auto"/>
              <w:bottom w:val="nil"/>
              <w:right w:val="nil"/>
            </w:tcBorders>
          </w:tcPr>
          <w:p w14:paraId="17BF34D3" w14:textId="77777777" w:rsidR="00EA4360" w:rsidRPr="007B023D" w:rsidRDefault="00EA4360" w:rsidP="00E4037C">
            <w:pPr>
              <w:keepNext/>
            </w:pPr>
            <w:r w:rsidRPr="007B023D">
              <w:t>Novotvary benigní, maligní a blíže neurčené</w:t>
            </w:r>
          </w:p>
        </w:tc>
        <w:tc>
          <w:tcPr>
            <w:tcW w:w="5650" w:type="dxa"/>
            <w:tcBorders>
              <w:top w:val="single" w:sz="4" w:space="0" w:color="auto"/>
              <w:left w:val="nil"/>
              <w:bottom w:val="nil"/>
            </w:tcBorders>
          </w:tcPr>
          <w:p w14:paraId="1D5A3B3A" w14:textId="77777777" w:rsidR="00EA4360" w:rsidRPr="007B023D" w:rsidRDefault="00EA4360" w:rsidP="00E4037C">
            <w:pPr>
              <w:keepNext/>
            </w:pPr>
          </w:p>
        </w:tc>
      </w:tr>
      <w:tr w:rsidR="00EA4360" w:rsidRPr="007B023D" w14:paraId="121AFBBC" w14:textId="77777777" w:rsidTr="00E4037C">
        <w:trPr>
          <w:gridAfter w:val="1"/>
          <w:wAfter w:w="113" w:type="dxa"/>
          <w:cantSplit/>
          <w:jc w:val="center"/>
        </w:trPr>
        <w:tc>
          <w:tcPr>
            <w:tcW w:w="3422" w:type="dxa"/>
            <w:tcBorders>
              <w:top w:val="nil"/>
              <w:bottom w:val="nil"/>
              <w:right w:val="nil"/>
            </w:tcBorders>
          </w:tcPr>
          <w:p w14:paraId="4DF28A59" w14:textId="77777777" w:rsidR="00EA4360" w:rsidRPr="007B023D" w:rsidRDefault="00EA4360" w:rsidP="00E4037C">
            <w:pPr>
              <w:jc w:val="right"/>
            </w:pPr>
            <w:r w:rsidRPr="007B023D">
              <w:t>Méně časté:</w:t>
            </w:r>
          </w:p>
        </w:tc>
        <w:tc>
          <w:tcPr>
            <w:tcW w:w="5650" w:type="dxa"/>
            <w:tcBorders>
              <w:top w:val="nil"/>
              <w:left w:val="nil"/>
              <w:bottom w:val="nil"/>
            </w:tcBorders>
          </w:tcPr>
          <w:p w14:paraId="6CB26008" w14:textId="77777777" w:rsidR="00EA4360" w:rsidRPr="007B023D" w:rsidRDefault="00EA4360" w:rsidP="00E4037C">
            <w:r w:rsidRPr="007B023D">
              <w:t>Neoplazmata (jako je nádorové onemocnění kůže, skvamocelulární karcinom a melanocytární névus)</w:t>
            </w:r>
          </w:p>
        </w:tc>
      </w:tr>
      <w:tr w:rsidR="00EA4360" w:rsidRPr="007B023D" w14:paraId="50FB25C6" w14:textId="77777777" w:rsidTr="00E4037C">
        <w:trPr>
          <w:gridAfter w:val="1"/>
          <w:wAfter w:w="113" w:type="dxa"/>
          <w:cantSplit/>
          <w:jc w:val="center"/>
        </w:trPr>
        <w:tc>
          <w:tcPr>
            <w:tcW w:w="3422" w:type="dxa"/>
            <w:tcBorders>
              <w:top w:val="nil"/>
              <w:bottom w:val="nil"/>
              <w:right w:val="nil"/>
            </w:tcBorders>
          </w:tcPr>
          <w:p w14:paraId="30381345" w14:textId="77777777" w:rsidR="00EA4360" w:rsidRPr="007B023D" w:rsidRDefault="00EA4360" w:rsidP="00E4037C">
            <w:pPr>
              <w:jc w:val="right"/>
            </w:pPr>
            <w:r w:rsidRPr="007B023D">
              <w:t>Vzácné:</w:t>
            </w:r>
          </w:p>
        </w:tc>
        <w:tc>
          <w:tcPr>
            <w:tcW w:w="5650" w:type="dxa"/>
            <w:tcBorders>
              <w:top w:val="nil"/>
              <w:left w:val="nil"/>
              <w:bottom w:val="nil"/>
            </w:tcBorders>
          </w:tcPr>
          <w:p w14:paraId="72480BD7" w14:textId="77777777" w:rsidR="00EA4360" w:rsidRPr="007B023D" w:rsidRDefault="00EA4360" w:rsidP="00E4037C">
            <w:r w:rsidRPr="007B023D">
              <w:t>Lymfom, leukemie, melanom, karcinom z Merkelových buněk</w:t>
            </w:r>
          </w:p>
        </w:tc>
      </w:tr>
      <w:tr w:rsidR="00EA4360" w:rsidRPr="007B023D" w14:paraId="62ED2296" w14:textId="77777777" w:rsidTr="00E4037C">
        <w:trPr>
          <w:gridAfter w:val="1"/>
          <w:wAfter w:w="113" w:type="dxa"/>
          <w:cantSplit/>
          <w:jc w:val="center"/>
        </w:trPr>
        <w:tc>
          <w:tcPr>
            <w:tcW w:w="3422" w:type="dxa"/>
            <w:tcBorders>
              <w:top w:val="nil"/>
              <w:bottom w:val="single" w:sz="4" w:space="0" w:color="auto"/>
              <w:right w:val="nil"/>
            </w:tcBorders>
          </w:tcPr>
          <w:p w14:paraId="4DE501B5" w14:textId="77777777" w:rsidR="00EA4360" w:rsidRPr="007B023D" w:rsidRDefault="00EA4360" w:rsidP="00E4037C">
            <w:pPr>
              <w:jc w:val="right"/>
            </w:pPr>
            <w:r w:rsidRPr="007B023D">
              <w:t>Není známo:</w:t>
            </w:r>
          </w:p>
        </w:tc>
        <w:tc>
          <w:tcPr>
            <w:tcW w:w="5650" w:type="dxa"/>
            <w:tcBorders>
              <w:top w:val="nil"/>
              <w:left w:val="nil"/>
              <w:bottom w:val="single" w:sz="4" w:space="0" w:color="auto"/>
            </w:tcBorders>
          </w:tcPr>
          <w:p w14:paraId="657F625B" w14:textId="77777777" w:rsidR="00EA4360" w:rsidRPr="007B023D" w:rsidRDefault="00EA4360" w:rsidP="00E4037C">
            <w:r w:rsidRPr="007B023D">
              <w:t>Hepatosplenický T</w:t>
            </w:r>
            <w:r w:rsidRPr="007B023D">
              <w:noBreakHyphen/>
              <w:t>buněčný lymfom*, Kaposiho sarkom</w:t>
            </w:r>
          </w:p>
        </w:tc>
      </w:tr>
      <w:tr w:rsidR="00EA4360" w:rsidRPr="007B023D" w14:paraId="28C53DBA" w14:textId="77777777" w:rsidTr="00E4037C">
        <w:trPr>
          <w:gridAfter w:val="1"/>
          <w:wAfter w:w="113" w:type="dxa"/>
          <w:cantSplit/>
          <w:jc w:val="center"/>
        </w:trPr>
        <w:tc>
          <w:tcPr>
            <w:tcW w:w="3422" w:type="dxa"/>
            <w:tcBorders>
              <w:top w:val="single" w:sz="4" w:space="0" w:color="auto"/>
              <w:bottom w:val="nil"/>
              <w:right w:val="nil"/>
            </w:tcBorders>
          </w:tcPr>
          <w:p w14:paraId="3E54B30D" w14:textId="77777777" w:rsidR="00EA4360" w:rsidRPr="007B023D" w:rsidRDefault="00EA4360" w:rsidP="00E4037C">
            <w:pPr>
              <w:keepNext/>
            </w:pPr>
            <w:r w:rsidRPr="007B023D">
              <w:t>Poruchy krve a lymfatického systému</w:t>
            </w:r>
          </w:p>
        </w:tc>
        <w:tc>
          <w:tcPr>
            <w:tcW w:w="5650" w:type="dxa"/>
            <w:tcBorders>
              <w:top w:val="single" w:sz="4" w:space="0" w:color="auto"/>
              <w:left w:val="nil"/>
              <w:bottom w:val="nil"/>
            </w:tcBorders>
          </w:tcPr>
          <w:p w14:paraId="5265DC67" w14:textId="77777777" w:rsidR="00EA4360" w:rsidRPr="007B023D" w:rsidRDefault="00EA4360" w:rsidP="00E4037C">
            <w:pPr>
              <w:keepNext/>
            </w:pPr>
          </w:p>
        </w:tc>
      </w:tr>
      <w:tr w:rsidR="00EA4360" w:rsidRPr="007B023D" w14:paraId="25B83CCE" w14:textId="77777777" w:rsidTr="00E4037C">
        <w:trPr>
          <w:gridAfter w:val="1"/>
          <w:wAfter w:w="113" w:type="dxa"/>
          <w:cantSplit/>
          <w:jc w:val="center"/>
        </w:trPr>
        <w:tc>
          <w:tcPr>
            <w:tcW w:w="3422" w:type="dxa"/>
            <w:tcBorders>
              <w:top w:val="nil"/>
              <w:bottom w:val="nil"/>
              <w:right w:val="nil"/>
            </w:tcBorders>
            <w:vAlign w:val="center"/>
          </w:tcPr>
          <w:p w14:paraId="31DDC809" w14:textId="77777777" w:rsidR="00EA4360" w:rsidRPr="007B023D" w:rsidRDefault="00EA4360" w:rsidP="00E4037C">
            <w:pPr>
              <w:jc w:val="right"/>
            </w:pPr>
            <w:r w:rsidRPr="007B023D">
              <w:t>Časté:</w:t>
            </w:r>
          </w:p>
        </w:tc>
        <w:tc>
          <w:tcPr>
            <w:tcW w:w="5650" w:type="dxa"/>
            <w:tcBorders>
              <w:top w:val="nil"/>
              <w:left w:val="nil"/>
              <w:bottom w:val="nil"/>
            </w:tcBorders>
          </w:tcPr>
          <w:p w14:paraId="244FD557" w14:textId="3FCAD2DD" w:rsidR="00EA4360" w:rsidRPr="007B023D" w:rsidRDefault="00EA4360" w:rsidP="00E4037C">
            <w:r w:rsidRPr="007B023D">
              <w:t>Leukopenie (včetně neutropenie), an</w:t>
            </w:r>
            <w:ins w:id="2498" w:author="Author">
              <w:r w:rsidR="004A423F">
                <w:t>e</w:t>
              </w:r>
            </w:ins>
            <w:r w:rsidRPr="007B023D">
              <w:t>mie</w:t>
            </w:r>
          </w:p>
        </w:tc>
      </w:tr>
      <w:tr w:rsidR="00EA4360" w:rsidRPr="007B023D" w14:paraId="79CDAD24" w14:textId="77777777" w:rsidTr="00E4037C">
        <w:trPr>
          <w:gridAfter w:val="1"/>
          <w:wAfter w:w="113" w:type="dxa"/>
          <w:cantSplit/>
          <w:jc w:val="center"/>
        </w:trPr>
        <w:tc>
          <w:tcPr>
            <w:tcW w:w="3422" w:type="dxa"/>
            <w:tcBorders>
              <w:top w:val="nil"/>
              <w:bottom w:val="nil"/>
              <w:right w:val="nil"/>
            </w:tcBorders>
            <w:vAlign w:val="center"/>
          </w:tcPr>
          <w:p w14:paraId="28016847" w14:textId="77777777" w:rsidR="00EA4360" w:rsidRPr="007B023D" w:rsidRDefault="00EA4360" w:rsidP="00E4037C">
            <w:pPr>
              <w:jc w:val="right"/>
            </w:pPr>
            <w:r w:rsidRPr="007B023D">
              <w:t>Méně časté:</w:t>
            </w:r>
          </w:p>
        </w:tc>
        <w:tc>
          <w:tcPr>
            <w:tcW w:w="5650" w:type="dxa"/>
            <w:tcBorders>
              <w:top w:val="nil"/>
              <w:left w:val="nil"/>
              <w:bottom w:val="nil"/>
            </w:tcBorders>
          </w:tcPr>
          <w:p w14:paraId="590A4388" w14:textId="77777777" w:rsidR="00EA4360" w:rsidRPr="007B023D" w:rsidRDefault="00EA4360" w:rsidP="00E4037C">
            <w:r w:rsidRPr="007B023D">
              <w:t>Trombocytopenie, pancytopenie</w:t>
            </w:r>
          </w:p>
        </w:tc>
      </w:tr>
      <w:tr w:rsidR="00EA4360" w:rsidRPr="007B023D" w14:paraId="6F66A77E" w14:textId="77777777" w:rsidTr="00E4037C">
        <w:trPr>
          <w:gridAfter w:val="1"/>
          <w:wAfter w:w="113" w:type="dxa"/>
          <w:cantSplit/>
          <w:jc w:val="center"/>
        </w:trPr>
        <w:tc>
          <w:tcPr>
            <w:tcW w:w="3422" w:type="dxa"/>
            <w:tcBorders>
              <w:top w:val="nil"/>
              <w:bottom w:val="nil"/>
              <w:right w:val="nil"/>
            </w:tcBorders>
          </w:tcPr>
          <w:p w14:paraId="62783E21" w14:textId="77777777" w:rsidR="00EA4360" w:rsidRPr="007B023D" w:rsidRDefault="00EA4360" w:rsidP="00E4037C">
            <w:pPr>
              <w:jc w:val="right"/>
            </w:pPr>
            <w:r w:rsidRPr="007B023D">
              <w:t>Vzácné:</w:t>
            </w:r>
            <w:r w:rsidRPr="007B023D" w:rsidDel="008550BE">
              <w:t xml:space="preserve"> </w:t>
            </w:r>
          </w:p>
        </w:tc>
        <w:tc>
          <w:tcPr>
            <w:tcW w:w="5650" w:type="dxa"/>
            <w:tcBorders>
              <w:top w:val="nil"/>
              <w:left w:val="nil"/>
              <w:bottom w:val="nil"/>
            </w:tcBorders>
          </w:tcPr>
          <w:p w14:paraId="39F4622A" w14:textId="752E52CC" w:rsidR="00EA4360" w:rsidRPr="007B023D" w:rsidRDefault="00EA4360" w:rsidP="00E4037C">
            <w:r w:rsidRPr="007B023D">
              <w:t>Aplastická an</w:t>
            </w:r>
            <w:del w:id="2499" w:author="Author">
              <w:r w:rsidRPr="007B023D" w:rsidDel="0007121C">
                <w:delText>é</w:delText>
              </w:r>
            </w:del>
            <w:ins w:id="2500" w:author="Author">
              <w:r w:rsidR="0007121C">
                <w:t>e</w:t>
              </w:r>
            </w:ins>
            <w:r w:rsidRPr="007B023D">
              <w:t>mie, agranulocytóza</w:t>
            </w:r>
          </w:p>
        </w:tc>
      </w:tr>
      <w:tr w:rsidR="00EA4360" w:rsidRPr="007B023D" w14:paraId="6731AF16" w14:textId="77777777" w:rsidTr="00E4037C">
        <w:trPr>
          <w:gridAfter w:val="1"/>
          <w:wAfter w:w="113" w:type="dxa"/>
          <w:cantSplit/>
          <w:jc w:val="center"/>
        </w:trPr>
        <w:tc>
          <w:tcPr>
            <w:tcW w:w="3422" w:type="dxa"/>
            <w:tcBorders>
              <w:top w:val="single" w:sz="4" w:space="0" w:color="auto"/>
              <w:bottom w:val="nil"/>
              <w:right w:val="nil"/>
            </w:tcBorders>
          </w:tcPr>
          <w:p w14:paraId="50347C7E" w14:textId="77777777" w:rsidR="00EA4360" w:rsidRPr="007B023D" w:rsidRDefault="00EA4360" w:rsidP="00E4037C">
            <w:pPr>
              <w:keepNext/>
            </w:pPr>
            <w:r w:rsidRPr="007B023D">
              <w:lastRenderedPageBreak/>
              <w:t>Poruchy imunitního systému</w:t>
            </w:r>
          </w:p>
        </w:tc>
        <w:tc>
          <w:tcPr>
            <w:tcW w:w="5650" w:type="dxa"/>
            <w:tcBorders>
              <w:top w:val="single" w:sz="4" w:space="0" w:color="auto"/>
              <w:left w:val="nil"/>
              <w:bottom w:val="nil"/>
            </w:tcBorders>
          </w:tcPr>
          <w:p w14:paraId="0898C106" w14:textId="77777777" w:rsidR="00EA4360" w:rsidRPr="007B023D" w:rsidRDefault="00EA4360" w:rsidP="00E4037C">
            <w:pPr>
              <w:keepNext/>
            </w:pPr>
          </w:p>
        </w:tc>
      </w:tr>
      <w:tr w:rsidR="00EA4360" w:rsidRPr="007B023D" w14:paraId="50356867" w14:textId="77777777" w:rsidTr="00E4037C">
        <w:trPr>
          <w:gridAfter w:val="1"/>
          <w:wAfter w:w="113" w:type="dxa"/>
          <w:cantSplit/>
          <w:jc w:val="center"/>
        </w:trPr>
        <w:tc>
          <w:tcPr>
            <w:tcW w:w="3422" w:type="dxa"/>
            <w:tcBorders>
              <w:top w:val="nil"/>
              <w:bottom w:val="nil"/>
              <w:right w:val="nil"/>
            </w:tcBorders>
          </w:tcPr>
          <w:p w14:paraId="7816C9C3" w14:textId="77777777" w:rsidR="00EA4360" w:rsidRPr="007B023D" w:rsidRDefault="00EA4360" w:rsidP="00E4037C">
            <w:pPr>
              <w:jc w:val="right"/>
            </w:pPr>
            <w:r w:rsidRPr="007B023D">
              <w:t>Časté:</w:t>
            </w:r>
          </w:p>
        </w:tc>
        <w:tc>
          <w:tcPr>
            <w:tcW w:w="5650" w:type="dxa"/>
            <w:tcBorders>
              <w:top w:val="nil"/>
              <w:left w:val="nil"/>
              <w:bottom w:val="nil"/>
            </w:tcBorders>
          </w:tcPr>
          <w:p w14:paraId="1D4737D3" w14:textId="77777777" w:rsidR="00EA4360" w:rsidRPr="007B023D" w:rsidRDefault="00EA4360" w:rsidP="00E4037C">
            <w:r w:rsidRPr="007B023D">
              <w:t>Alergické reakce (bronchospazmus, hypersenzitivita, kopřivka), pozitivní autoprotilátky</w:t>
            </w:r>
          </w:p>
        </w:tc>
      </w:tr>
      <w:tr w:rsidR="00EA4360" w:rsidRPr="007B023D" w14:paraId="5A2E8F0D" w14:textId="77777777" w:rsidTr="00E4037C">
        <w:trPr>
          <w:gridAfter w:val="1"/>
          <w:wAfter w:w="113" w:type="dxa"/>
          <w:cantSplit/>
          <w:jc w:val="center"/>
        </w:trPr>
        <w:tc>
          <w:tcPr>
            <w:tcW w:w="3422" w:type="dxa"/>
            <w:tcBorders>
              <w:top w:val="nil"/>
              <w:bottom w:val="single" w:sz="4" w:space="0" w:color="auto"/>
              <w:right w:val="nil"/>
            </w:tcBorders>
          </w:tcPr>
          <w:p w14:paraId="2BF30D96" w14:textId="77777777" w:rsidR="00EA4360" w:rsidRPr="007B023D" w:rsidRDefault="00EA4360" w:rsidP="00E4037C">
            <w:pPr>
              <w:jc w:val="right"/>
            </w:pPr>
            <w:r w:rsidRPr="007B023D">
              <w:t>Vzácné:</w:t>
            </w:r>
          </w:p>
        </w:tc>
        <w:tc>
          <w:tcPr>
            <w:tcW w:w="5650" w:type="dxa"/>
            <w:tcBorders>
              <w:top w:val="nil"/>
              <w:left w:val="nil"/>
              <w:bottom w:val="single" w:sz="4" w:space="0" w:color="auto"/>
            </w:tcBorders>
          </w:tcPr>
          <w:p w14:paraId="265D08FD" w14:textId="77777777" w:rsidR="00EA4360" w:rsidRPr="007B023D" w:rsidRDefault="00EA4360" w:rsidP="00E4037C">
            <w:r w:rsidRPr="007B023D">
              <w:t>Závažné systémové reakce z přecitlivělosti (včetně anafylaktické reakce), vaskulitida (systémová), sarkoidóza</w:t>
            </w:r>
          </w:p>
        </w:tc>
      </w:tr>
      <w:tr w:rsidR="00EA4360" w:rsidRPr="007B023D" w14:paraId="2F5898B1" w14:textId="77777777" w:rsidTr="00E4037C">
        <w:trPr>
          <w:gridAfter w:val="1"/>
          <w:wAfter w:w="113" w:type="dxa"/>
          <w:cantSplit/>
          <w:jc w:val="center"/>
        </w:trPr>
        <w:tc>
          <w:tcPr>
            <w:tcW w:w="3422" w:type="dxa"/>
            <w:tcBorders>
              <w:top w:val="single" w:sz="4" w:space="0" w:color="auto"/>
              <w:bottom w:val="nil"/>
              <w:right w:val="nil"/>
            </w:tcBorders>
          </w:tcPr>
          <w:p w14:paraId="4732C7F4" w14:textId="77777777" w:rsidR="00EA4360" w:rsidRPr="007B023D" w:rsidRDefault="00EA4360" w:rsidP="00E4037C">
            <w:pPr>
              <w:keepNext/>
            </w:pPr>
            <w:r w:rsidRPr="007B023D">
              <w:t>Endokrinní poruchy</w:t>
            </w:r>
          </w:p>
        </w:tc>
        <w:tc>
          <w:tcPr>
            <w:tcW w:w="5650" w:type="dxa"/>
            <w:tcBorders>
              <w:top w:val="single" w:sz="4" w:space="0" w:color="auto"/>
              <w:left w:val="nil"/>
              <w:bottom w:val="nil"/>
            </w:tcBorders>
          </w:tcPr>
          <w:p w14:paraId="022DBA81" w14:textId="77777777" w:rsidR="00EA4360" w:rsidRPr="007B023D" w:rsidRDefault="00EA4360" w:rsidP="00E4037C"/>
        </w:tc>
      </w:tr>
      <w:tr w:rsidR="00EA4360" w:rsidRPr="007B023D" w14:paraId="0014CB4A" w14:textId="77777777" w:rsidTr="00E4037C">
        <w:trPr>
          <w:gridAfter w:val="1"/>
          <w:wAfter w:w="113" w:type="dxa"/>
          <w:cantSplit/>
          <w:jc w:val="center"/>
        </w:trPr>
        <w:tc>
          <w:tcPr>
            <w:tcW w:w="3422" w:type="dxa"/>
            <w:tcBorders>
              <w:top w:val="nil"/>
              <w:bottom w:val="single" w:sz="4" w:space="0" w:color="auto"/>
              <w:right w:val="nil"/>
            </w:tcBorders>
          </w:tcPr>
          <w:p w14:paraId="74E6901F" w14:textId="77777777" w:rsidR="00EA4360" w:rsidRPr="007B023D" w:rsidRDefault="00EA4360" w:rsidP="00E4037C">
            <w:pPr>
              <w:jc w:val="right"/>
            </w:pPr>
            <w:r w:rsidRPr="007B023D">
              <w:t>Méně časté:</w:t>
            </w:r>
          </w:p>
        </w:tc>
        <w:tc>
          <w:tcPr>
            <w:tcW w:w="5650" w:type="dxa"/>
            <w:tcBorders>
              <w:top w:val="nil"/>
              <w:left w:val="nil"/>
              <w:bottom w:val="single" w:sz="4" w:space="0" w:color="auto"/>
            </w:tcBorders>
          </w:tcPr>
          <w:p w14:paraId="4C33F397" w14:textId="77777777" w:rsidR="00EA4360" w:rsidRPr="007B023D" w:rsidRDefault="00EA4360" w:rsidP="00E4037C">
            <w:r w:rsidRPr="007B023D">
              <w:t>Porucha štítné žlázy (jako je hypotyreóza, hypertyreóza a struma)</w:t>
            </w:r>
          </w:p>
        </w:tc>
      </w:tr>
      <w:tr w:rsidR="00EA4360" w:rsidRPr="007B023D" w14:paraId="31C63BAB" w14:textId="77777777" w:rsidTr="00E4037C">
        <w:trPr>
          <w:gridAfter w:val="1"/>
          <w:wAfter w:w="113" w:type="dxa"/>
          <w:cantSplit/>
          <w:jc w:val="center"/>
        </w:trPr>
        <w:tc>
          <w:tcPr>
            <w:tcW w:w="3422" w:type="dxa"/>
            <w:tcBorders>
              <w:top w:val="single" w:sz="4" w:space="0" w:color="auto"/>
              <w:bottom w:val="nil"/>
              <w:right w:val="nil"/>
            </w:tcBorders>
          </w:tcPr>
          <w:p w14:paraId="38C78AC8" w14:textId="77777777" w:rsidR="00EA4360" w:rsidRPr="007B023D" w:rsidRDefault="00EA4360" w:rsidP="00E4037C">
            <w:pPr>
              <w:keepNext/>
            </w:pPr>
            <w:r w:rsidRPr="007B023D">
              <w:t>Poruchy metabolismu a výživy</w:t>
            </w:r>
          </w:p>
        </w:tc>
        <w:tc>
          <w:tcPr>
            <w:tcW w:w="5650" w:type="dxa"/>
            <w:tcBorders>
              <w:top w:val="single" w:sz="4" w:space="0" w:color="auto"/>
              <w:left w:val="nil"/>
              <w:bottom w:val="nil"/>
            </w:tcBorders>
          </w:tcPr>
          <w:p w14:paraId="5A23FDA3" w14:textId="77777777" w:rsidR="00EA4360" w:rsidRPr="007B023D" w:rsidRDefault="00EA4360" w:rsidP="00E4037C">
            <w:pPr>
              <w:keepNext/>
            </w:pPr>
          </w:p>
        </w:tc>
      </w:tr>
      <w:tr w:rsidR="00EA4360" w:rsidRPr="007B023D" w14:paraId="6755AB4D" w14:textId="77777777" w:rsidTr="00E4037C">
        <w:trPr>
          <w:gridAfter w:val="1"/>
          <w:wAfter w:w="113" w:type="dxa"/>
          <w:cantSplit/>
          <w:jc w:val="center"/>
        </w:trPr>
        <w:tc>
          <w:tcPr>
            <w:tcW w:w="3422" w:type="dxa"/>
            <w:tcBorders>
              <w:top w:val="nil"/>
              <w:bottom w:val="single" w:sz="4" w:space="0" w:color="auto"/>
              <w:right w:val="nil"/>
            </w:tcBorders>
          </w:tcPr>
          <w:p w14:paraId="1CEBE6B7" w14:textId="77777777" w:rsidR="00EA4360" w:rsidRPr="007B023D" w:rsidRDefault="00EA4360" w:rsidP="00E4037C">
            <w:pPr>
              <w:jc w:val="right"/>
            </w:pPr>
            <w:r w:rsidRPr="007B023D">
              <w:t>Méně časté:</w:t>
            </w:r>
          </w:p>
        </w:tc>
        <w:tc>
          <w:tcPr>
            <w:tcW w:w="5650" w:type="dxa"/>
            <w:tcBorders>
              <w:top w:val="nil"/>
              <w:left w:val="nil"/>
              <w:bottom w:val="single" w:sz="4" w:space="0" w:color="auto"/>
            </w:tcBorders>
          </w:tcPr>
          <w:p w14:paraId="20FEBAEC" w14:textId="77777777" w:rsidR="00EA4360" w:rsidRPr="007B023D" w:rsidRDefault="00EA4360" w:rsidP="00E4037C">
            <w:r w:rsidRPr="007B023D">
              <w:t xml:space="preserve">Zvýšení glykemie, zvýšení lipidů </w:t>
            </w:r>
          </w:p>
        </w:tc>
      </w:tr>
      <w:tr w:rsidR="00EA4360" w:rsidRPr="007B023D" w14:paraId="340F718E" w14:textId="77777777" w:rsidTr="00E4037C">
        <w:trPr>
          <w:gridAfter w:val="1"/>
          <w:wAfter w:w="113" w:type="dxa"/>
          <w:cantSplit/>
          <w:jc w:val="center"/>
        </w:trPr>
        <w:tc>
          <w:tcPr>
            <w:tcW w:w="3422" w:type="dxa"/>
            <w:tcBorders>
              <w:top w:val="single" w:sz="4" w:space="0" w:color="auto"/>
              <w:bottom w:val="nil"/>
              <w:right w:val="nil"/>
            </w:tcBorders>
          </w:tcPr>
          <w:p w14:paraId="5C999252" w14:textId="77777777" w:rsidR="00EA4360" w:rsidRPr="007B023D" w:rsidRDefault="00EA4360" w:rsidP="00E4037C">
            <w:pPr>
              <w:keepNext/>
            </w:pPr>
            <w:r w:rsidRPr="007B023D">
              <w:t>Psychiatrické poruchy</w:t>
            </w:r>
          </w:p>
        </w:tc>
        <w:tc>
          <w:tcPr>
            <w:tcW w:w="5650" w:type="dxa"/>
            <w:tcBorders>
              <w:top w:val="single" w:sz="4" w:space="0" w:color="auto"/>
              <w:left w:val="nil"/>
              <w:bottom w:val="nil"/>
            </w:tcBorders>
          </w:tcPr>
          <w:p w14:paraId="0A8F3C78" w14:textId="77777777" w:rsidR="00EA4360" w:rsidRPr="007B023D" w:rsidRDefault="00EA4360" w:rsidP="00E4037C">
            <w:pPr>
              <w:keepNext/>
            </w:pPr>
          </w:p>
        </w:tc>
      </w:tr>
      <w:tr w:rsidR="00EA4360" w:rsidRPr="007B023D" w14:paraId="179AE934" w14:textId="77777777" w:rsidTr="00E4037C">
        <w:trPr>
          <w:gridAfter w:val="1"/>
          <w:wAfter w:w="113" w:type="dxa"/>
          <w:cantSplit/>
          <w:jc w:val="center"/>
        </w:trPr>
        <w:tc>
          <w:tcPr>
            <w:tcW w:w="3422" w:type="dxa"/>
            <w:tcBorders>
              <w:top w:val="nil"/>
              <w:bottom w:val="single" w:sz="4" w:space="0" w:color="auto"/>
              <w:right w:val="nil"/>
            </w:tcBorders>
          </w:tcPr>
          <w:p w14:paraId="4F8423A2" w14:textId="77777777" w:rsidR="00EA4360" w:rsidRPr="007B023D" w:rsidRDefault="00EA4360" w:rsidP="00E4037C">
            <w:pPr>
              <w:jc w:val="right"/>
            </w:pPr>
            <w:r w:rsidRPr="007B023D">
              <w:t>Časté:</w:t>
            </w:r>
          </w:p>
        </w:tc>
        <w:tc>
          <w:tcPr>
            <w:tcW w:w="5650" w:type="dxa"/>
            <w:tcBorders>
              <w:top w:val="nil"/>
              <w:left w:val="nil"/>
              <w:bottom w:val="single" w:sz="4" w:space="0" w:color="auto"/>
            </w:tcBorders>
          </w:tcPr>
          <w:p w14:paraId="1B57EFE5" w14:textId="77777777" w:rsidR="00EA4360" w:rsidRPr="007B023D" w:rsidRDefault="00EA4360" w:rsidP="00E4037C">
            <w:r w:rsidRPr="007B023D">
              <w:t>Deprese, insomnie</w:t>
            </w:r>
          </w:p>
        </w:tc>
      </w:tr>
      <w:tr w:rsidR="00EA4360" w:rsidRPr="007B023D" w14:paraId="0E635964" w14:textId="77777777" w:rsidTr="00E4037C">
        <w:trPr>
          <w:gridAfter w:val="1"/>
          <w:wAfter w:w="113" w:type="dxa"/>
          <w:cantSplit/>
          <w:jc w:val="center"/>
        </w:trPr>
        <w:tc>
          <w:tcPr>
            <w:tcW w:w="3422" w:type="dxa"/>
            <w:tcBorders>
              <w:top w:val="single" w:sz="4" w:space="0" w:color="auto"/>
              <w:bottom w:val="nil"/>
              <w:right w:val="nil"/>
            </w:tcBorders>
          </w:tcPr>
          <w:p w14:paraId="2CF12E88" w14:textId="77777777" w:rsidR="00EA4360" w:rsidRPr="007B023D" w:rsidRDefault="00EA4360" w:rsidP="00E4037C">
            <w:pPr>
              <w:keepNext/>
            </w:pPr>
            <w:r w:rsidRPr="007B023D">
              <w:t>Poruchy nervového systému</w:t>
            </w:r>
          </w:p>
        </w:tc>
        <w:tc>
          <w:tcPr>
            <w:tcW w:w="5650" w:type="dxa"/>
            <w:tcBorders>
              <w:top w:val="single" w:sz="4" w:space="0" w:color="auto"/>
              <w:left w:val="nil"/>
              <w:bottom w:val="nil"/>
            </w:tcBorders>
          </w:tcPr>
          <w:p w14:paraId="3B92EB8D" w14:textId="77777777" w:rsidR="00EA4360" w:rsidRPr="007B023D" w:rsidRDefault="00EA4360" w:rsidP="00E4037C">
            <w:pPr>
              <w:keepNext/>
            </w:pPr>
          </w:p>
        </w:tc>
      </w:tr>
      <w:tr w:rsidR="00EA4360" w:rsidRPr="007B023D" w14:paraId="19FBAC17" w14:textId="77777777" w:rsidTr="00E4037C">
        <w:trPr>
          <w:gridAfter w:val="1"/>
          <w:wAfter w:w="113" w:type="dxa"/>
          <w:cantSplit/>
          <w:jc w:val="center"/>
        </w:trPr>
        <w:tc>
          <w:tcPr>
            <w:tcW w:w="3422" w:type="dxa"/>
            <w:tcBorders>
              <w:top w:val="nil"/>
              <w:bottom w:val="nil"/>
              <w:right w:val="nil"/>
            </w:tcBorders>
          </w:tcPr>
          <w:p w14:paraId="14690AA7" w14:textId="77777777" w:rsidR="00EA4360" w:rsidRPr="007B023D" w:rsidRDefault="00EA4360" w:rsidP="00E4037C">
            <w:pPr>
              <w:jc w:val="right"/>
            </w:pPr>
            <w:r w:rsidRPr="007B023D">
              <w:t>Časté:</w:t>
            </w:r>
          </w:p>
        </w:tc>
        <w:tc>
          <w:tcPr>
            <w:tcW w:w="5650" w:type="dxa"/>
            <w:tcBorders>
              <w:top w:val="nil"/>
              <w:left w:val="nil"/>
              <w:bottom w:val="nil"/>
            </w:tcBorders>
          </w:tcPr>
          <w:p w14:paraId="1CCA5A6C" w14:textId="77777777" w:rsidR="00EA4360" w:rsidRPr="007B023D" w:rsidRDefault="00EA4360" w:rsidP="00E4037C">
            <w:r w:rsidRPr="007B023D">
              <w:t>Závrať, bolest hlavy, parestezie</w:t>
            </w:r>
          </w:p>
        </w:tc>
      </w:tr>
      <w:tr w:rsidR="00EA4360" w:rsidRPr="007B023D" w14:paraId="0349126C" w14:textId="77777777" w:rsidTr="00E4037C">
        <w:trPr>
          <w:gridAfter w:val="1"/>
          <w:wAfter w:w="113" w:type="dxa"/>
          <w:cantSplit/>
          <w:jc w:val="center"/>
        </w:trPr>
        <w:tc>
          <w:tcPr>
            <w:tcW w:w="3422" w:type="dxa"/>
            <w:tcBorders>
              <w:top w:val="nil"/>
              <w:bottom w:val="nil"/>
              <w:right w:val="nil"/>
            </w:tcBorders>
          </w:tcPr>
          <w:p w14:paraId="6705B370" w14:textId="77777777" w:rsidR="00EA4360" w:rsidRPr="007B023D" w:rsidRDefault="00EA4360" w:rsidP="00E4037C">
            <w:pPr>
              <w:jc w:val="right"/>
            </w:pPr>
            <w:r w:rsidRPr="007B023D">
              <w:t>Méně časté:</w:t>
            </w:r>
          </w:p>
        </w:tc>
        <w:tc>
          <w:tcPr>
            <w:tcW w:w="5650" w:type="dxa"/>
            <w:tcBorders>
              <w:top w:val="nil"/>
              <w:left w:val="nil"/>
              <w:bottom w:val="nil"/>
            </w:tcBorders>
          </w:tcPr>
          <w:p w14:paraId="60C1BBA8" w14:textId="77777777" w:rsidR="00EA4360" w:rsidRPr="007B023D" w:rsidRDefault="00EA4360" w:rsidP="00E4037C">
            <w:r w:rsidRPr="007B023D">
              <w:t>Poruchy rovnováhy</w:t>
            </w:r>
          </w:p>
        </w:tc>
      </w:tr>
      <w:tr w:rsidR="00EA4360" w:rsidRPr="007B023D" w14:paraId="6A10B536" w14:textId="77777777" w:rsidTr="00E4037C">
        <w:trPr>
          <w:gridAfter w:val="1"/>
          <w:wAfter w:w="113" w:type="dxa"/>
          <w:cantSplit/>
          <w:jc w:val="center"/>
        </w:trPr>
        <w:tc>
          <w:tcPr>
            <w:tcW w:w="3422" w:type="dxa"/>
            <w:tcBorders>
              <w:top w:val="nil"/>
              <w:bottom w:val="single" w:sz="4" w:space="0" w:color="auto"/>
              <w:right w:val="nil"/>
            </w:tcBorders>
          </w:tcPr>
          <w:p w14:paraId="25546C6A" w14:textId="77777777" w:rsidR="00EA4360" w:rsidRPr="007B023D" w:rsidRDefault="00EA4360" w:rsidP="00E4037C">
            <w:pPr>
              <w:jc w:val="right"/>
            </w:pPr>
            <w:r w:rsidRPr="007B023D">
              <w:t>Vzácné:</w:t>
            </w:r>
          </w:p>
        </w:tc>
        <w:tc>
          <w:tcPr>
            <w:tcW w:w="5650" w:type="dxa"/>
            <w:tcBorders>
              <w:top w:val="nil"/>
              <w:left w:val="nil"/>
              <w:bottom w:val="single" w:sz="4" w:space="0" w:color="auto"/>
            </w:tcBorders>
          </w:tcPr>
          <w:p w14:paraId="32CFD44F" w14:textId="77777777" w:rsidR="00EA4360" w:rsidRPr="007B023D" w:rsidRDefault="00EA4360" w:rsidP="00E4037C">
            <w:r w:rsidRPr="007B023D">
              <w:t>Demyelinizační onemocnění (centrální a periferní), poruchy chuti</w:t>
            </w:r>
          </w:p>
        </w:tc>
      </w:tr>
      <w:tr w:rsidR="00EA4360" w:rsidRPr="007B023D" w14:paraId="58F9641F" w14:textId="77777777" w:rsidTr="00E4037C">
        <w:trPr>
          <w:gridAfter w:val="1"/>
          <w:wAfter w:w="113" w:type="dxa"/>
          <w:cantSplit/>
          <w:jc w:val="center"/>
        </w:trPr>
        <w:tc>
          <w:tcPr>
            <w:tcW w:w="3422" w:type="dxa"/>
            <w:tcBorders>
              <w:top w:val="single" w:sz="4" w:space="0" w:color="auto"/>
              <w:bottom w:val="nil"/>
              <w:right w:val="nil"/>
            </w:tcBorders>
          </w:tcPr>
          <w:p w14:paraId="1E04C2A5" w14:textId="77777777" w:rsidR="00EA4360" w:rsidRPr="007B023D" w:rsidRDefault="00EA4360" w:rsidP="00E4037C">
            <w:pPr>
              <w:keepNext/>
            </w:pPr>
            <w:r w:rsidRPr="007B023D">
              <w:t>Poruchy oka</w:t>
            </w:r>
          </w:p>
        </w:tc>
        <w:tc>
          <w:tcPr>
            <w:tcW w:w="5650" w:type="dxa"/>
            <w:tcBorders>
              <w:top w:val="single" w:sz="4" w:space="0" w:color="auto"/>
              <w:left w:val="nil"/>
              <w:bottom w:val="nil"/>
            </w:tcBorders>
          </w:tcPr>
          <w:p w14:paraId="37ABE83E" w14:textId="77777777" w:rsidR="00EA4360" w:rsidRPr="007B023D" w:rsidRDefault="00EA4360" w:rsidP="00E4037C">
            <w:pPr>
              <w:keepNext/>
            </w:pPr>
          </w:p>
        </w:tc>
      </w:tr>
      <w:tr w:rsidR="00EA4360" w:rsidRPr="007B023D" w14:paraId="31918B30" w14:textId="77777777" w:rsidTr="00E4037C">
        <w:trPr>
          <w:gridAfter w:val="1"/>
          <w:wAfter w:w="113" w:type="dxa"/>
          <w:cantSplit/>
          <w:jc w:val="center"/>
        </w:trPr>
        <w:tc>
          <w:tcPr>
            <w:tcW w:w="3422" w:type="dxa"/>
            <w:tcBorders>
              <w:top w:val="nil"/>
              <w:bottom w:val="single" w:sz="4" w:space="0" w:color="auto"/>
              <w:right w:val="nil"/>
            </w:tcBorders>
          </w:tcPr>
          <w:p w14:paraId="7282CBAE" w14:textId="77777777" w:rsidR="00EA4360" w:rsidRPr="007B023D" w:rsidRDefault="00EA4360" w:rsidP="00E4037C">
            <w:pPr>
              <w:jc w:val="right"/>
            </w:pPr>
            <w:r w:rsidRPr="007B023D">
              <w:t>Méně časté:</w:t>
            </w:r>
          </w:p>
        </w:tc>
        <w:tc>
          <w:tcPr>
            <w:tcW w:w="5650" w:type="dxa"/>
            <w:tcBorders>
              <w:top w:val="nil"/>
              <w:left w:val="nil"/>
              <w:bottom w:val="single" w:sz="4" w:space="0" w:color="auto"/>
            </w:tcBorders>
          </w:tcPr>
          <w:p w14:paraId="1ECCCAEC" w14:textId="77777777" w:rsidR="00EA4360" w:rsidRPr="007B023D" w:rsidRDefault="00EA4360" w:rsidP="00E4037C">
            <w:r w:rsidRPr="007B023D">
              <w:t>Poruchy zraku (jako je rozostřené vidění a snížení zrakové ostrosti), konjunktivitida, alergie oka (jako je svědění a podráždění)</w:t>
            </w:r>
          </w:p>
        </w:tc>
      </w:tr>
      <w:tr w:rsidR="00EA4360" w:rsidRPr="007B023D" w14:paraId="0CECEC8B" w14:textId="77777777" w:rsidTr="00E4037C">
        <w:trPr>
          <w:gridAfter w:val="1"/>
          <w:wAfter w:w="113" w:type="dxa"/>
          <w:cantSplit/>
          <w:jc w:val="center"/>
        </w:trPr>
        <w:tc>
          <w:tcPr>
            <w:tcW w:w="3422" w:type="dxa"/>
            <w:tcBorders>
              <w:top w:val="single" w:sz="4" w:space="0" w:color="auto"/>
              <w:bottom w:val="nil"/>
              <w:right w:val="nil"/>
            </w:tcBorders>
          </w:tcPr>
          <w:p w14:paraId="379586E8" w14:textId="77777777" w:rsidR="00EA4360" w:rsidRPr="007B023D" w:rsidRDefault="00EA4360" w:rsidP="00E4037C">
            <w:pPr>
              <w:keepNext/>
            </w:pPr>
            <w:r w:rsidRPr="007B023D">
              <w:t>Srdeční poruchy</w:t>
            </w:r>
          </w:p>
        </w:tc>
        <w:tc>
          <w:tcPr>
            <w:tcW w:w="5650" w:type="dxa"/>
            <w:tcBorders>
              <w:top w:val="single" w:sz="4" w:space="0" w:color="auto"/>
              <w:left w:val="nil"/>
              <w:bottom w:val="nil"/>
            </w:tcBorders>
          </w:tcPr>
          <w:p w14:paraId="7E653D48" w14:textId="77777777" w:rsidR="00EA4360" w:rsidRPr="007B023D" w:rsidRDefault="00EA4360" w:rsidP="00E4037C">
            <w:pPr>
              <w:keepNext/>
            </w:pPr>
          </w:p>
        </w:tc>
      </w:tr>
      <w:tr w:rsidR="00EA4360" w:rsidRPr="007B023D" w14:paraId="6DA15A18" w14:textId="77777777" w:rsidTr="00E4037C">
        <w:trPr>
          <w:gridAfter w:val="1"/>
          <w:wAfter w:w="113" w:type="dxa"/>
          <w:cantSplit/>
          <w:jc w:val="center"/>
        </w:trPr>
        <w:tc>
          <w:tcPr>
            <w:tcW w:w="3422" w:type="dxa"/>
            <w:tcBorders>
              <w:top w:val="nil"/>
              <w:bottom w:val="nil"/>
              <w:right w:val="nil"/>
            </w:tcBorders>
          </w:tcPr>
          <w:p w14:paraId="783B4DDC" w14:textId="77777777" w:rsidR="00EA4360" w:rsidRPr="007B023D" w:rsidRDefault="00EA4360" w:rsidP="00E4037C">
            <w:pPr>
              <w:jc w:val="right"/>
            </w:pPr>
            <w:r w:rsidRPr="007B023D">
              <w:t>Méně časté:</w:t>
            </w:r>
          </w:p>
        </w:tc>
        <w:tc>
          <w:tcPr>
            <w:tcW w:w="5650" w:type="dxa"/>
            <w:tcBorders>
              <w:top w:val="nil"/>
              <w:left w:val="nil"/>
              <w:bottom w:val="nil"/>
            </w:tcBorders>
          </w:tcPr>
          <w:p w14:paraId="1626E810" w14:textId="77777777" w:rsidR="00EA4360" w:rsidRPr="007B023D" w:rsidRDefault="00EA4360" w:rsidP="00E4037C">
            <w:r w:rsidRPr="007B023D">
              <w:t>Arytmie, ischemická choroba srdeční</w:t>
            </w:r>
          </w:p>
        </w:tc>
      </w:tr>
      <w:tr w:rsidR="00EA4360" w:rsidRPr="007B023D" w14:paraId="79BB9E51" w14:textId="77777777" w:rsidTr="00E4037C">
        <w:trPr>
          <w:gridAfter w:val="1"/>
          <w:wAfter w:w="113" w:type="dxa"/>
          <w:cantSplit/>
          <w:jc w:val="center"/>
        </w:trPr>
        <w:tc>
          <w:tcPr>
            <w:tcW w:w="3422" w:type="dxa"/>
            <w:tcBorders>
              <w:top w:val="nil"/>
              <w:bottom w:val="single" w:sz="4" w:space="0" w:color="auto"/>
              <w:right w:val="nil"/>
            </w:tcBorders>
          </w:tcPr>
          <w:p w14:paraId="620A31F8" w14:textId="77777777" w:rsidR="00EA4360" w:rsidRPr="007B023D" w:rsidRDefault="00EA4360" w:rsidP="00E4037C">
            <w:pPr>
              <w:jc w:val="right"/>
            </w:pPr>
            <w:r w:rsidRPr="007B023D">
              <w:t>Vzácné:</w:t>
            </w:r>
          </w:p>
        </w:tc>
        <w:tc>
          <w:tcPr>
            <w:tcW w:w="5650" w:type="dxa"/>
            <w:tcBorders>
              <w:top w:val="nil"/>
              <w:left w:val="nil"/>
              <w:bottom w:val="single" w:sz="4" w:space="0" w:color="auto"/>
            </w:tcBorders>
          </w:tcPr>
          <w:p w14:paraId="3C2BDC9F" w14:textId="77777777" w:rsidR="00EA4360" w:rsidRPr="007B023D" w:rsidRDefault="00EA4360" w:rsidP="00E4037C">
            <w:r w:rsidRPr="007B023D">
              <w:t>Městnavé srdeční selhání (nově vzniklé nebo zhoršující se)</w:t>
            </w:r>
          </w:p>
        </w:tc>
      </w:tr>
      <w:tr w:rsidR="00EA4360" w:rsidRPr="007B023D" w14:paraId="68902840" w14:textId="77777777" w:rsidTr="00E4037C">
        <w:trPr>
          <w:gridAfter w:val="1"/>
          <w:wAfter w:w="113" w:type="dxa"/>
          <w:cantSplit/>
          <w:jc w:val="center"/>
        </w:trPr>
        <w:tc>
          <w:tcPr>
            <w:tcW w:w="3422" w:type="dxa"/>
            <w:tcBorders>
              <w:top w:val="single" w:sz="4" w:space="0" w:color="auto"/>
              <w:bottom w:val="nil"/>
              <w:right w:val="nil"/>
            </w:tcBorders>
          </w:tcPr>
          <w:p w14:paraId="2DB59279" w14:textId="77777777" w:rsidR="00EA4360" w:rsidRPr="007B023D" w:rsidRDefault="00EA4360" w:rsidP="00E4037C">
            <w:pPr>
              <w:keepNext/>
            </w:pPr>
            <w:r w:rsidRPr="007B023D">
              <w:t>Cévní poruchy</w:t>
            </w:r>
          </w:p>
        </w:tc>
        <w:tc>
          <w:tcPr>
            <w:tcW w:w="5650" w:type="dxa"/>
            <w:tcBorders>
              <w:top w:val="single" w:sz="4" w:space="0" w:color="auto"/>
              <w:left w:val="nil"/>
              <w:bottom w:val="nil"/>
            </w:tcBorders>
          </w:tcPr>
          <w:p w14:paraId="29C0E7FA" w14:textId="77777777" w:rsidR="00EA4360" w:rsidRPr="007B023D" w:rsidRDefault="00EA4360" w:rsidP="00E4037C">
            <w:pPr>
              <w:keepNext/>
            </w:pPr>
          </w:p>
        </w:tc>
      </w:tr>
      <w:tr w:rsidR="00EA4360" w:rsidRPr="007B023D" w14:paraId="51B04989" w14:textId="77777777" w:rsidTr="00E4037C">
        <w:trPr>
          <w:gridAfter w:val="1"/>
          <w:wAfter w:w="113" w:type="dxa"/>
          <w:cantSplit/>
          <w:jc w:val="center"/>
        </w:trPr>
        <w:tc>
          <w:tcPr>
            <w:tcW w:w="3422" w:type="dxa"/>
            <w:tcBorders>
              <w:top w:val="nil"/>
              <w:bottom w:val="nil"/>
              <w:right w:val="nil"/>
            </w:tcBorders>
          </w:tcPr>
          <w:p w14:paraId="7D65158F" w14:textId="77777777" w:rsidR="00EA4360" w:rsidRPr="007B023D" w:rsidRDefault="00EA4360" w:rsidP="00E4037C">
            <w:pPr>
              <w:jc w:val="right"/>
            </w:pPr>
            <w:r w:rsidRPr="007B023D">
              <w:t>Časté:</w:t>
            </w:r>
          </w:p>
        </w:tc>
        <w:tc>
          <w:tcPr>
            <w:tcW w:w="5650" w:type="dxa"/>
            <w:tcBorders>
              <w:top w:val="nil"/>
              <w:left w:val="nil"/>
              <w:bottom w:val="nil"/>
            </w:tcBorders>
          </w:tcPr>
          <w:p w14:paraId="29F907E3" w14:textId="77777777" w:rsidR="00EA4360" w:rsidRPr="007B023D" w:rsidRDefault="00EA4360" w:rsidP="00E4037C">
            <w:r w:rsidRPr="007B023D">
              <w:t>Hypertenze</w:t>
            </w:r>
          </w:p>
        </w:tc>
      </w:tr>
      <w:tr w:rsidR="00EA4360" w:rsidRPr="007B023D" w14:paraId="3DC9643A" w14:textId="77777777" w:rsidTr="00E4037C">
        <w:trPr>
          <w:gridAfter w:val="1"/>
          <w:wAfter w:w="113" w:type="dxa"/>
          <w:cantSplit/>
          <w:jc w:val="center"/>
        </w:trPr>
        <w:tc>
          <w:tcPr>
            <w:tcW w:w="3422" w:type="dxa"/>
            <w:tcBorders>
              <w:top w:val="nil"/>
              <w:bottom w:val="nil"/>
              <w:right w:val="nil"/>
            </w:tcBorders>
          </w:tcPr>
          <w:p w14:paraId="7301DDD7" w14:textId="77777777" w:rsidR="00EA4360" w:rsidRPr="007B023D" w:rsidRDefault="00EA4360" w:rsidP="00E4037C">
            <w:pPr>
              <w:jc w:val="right"/>
            </w:pPr>
            <w:r w:rsidRPr="007B023D">
              <w:t>Méně časté:</w:t>
            </w:r>
          </w:p>
        </w:tc>
        <w:tc>
          <w:tcPr>
            <w:tcW w:w="5650" w:type="dxa"/>
            <w:tcBorders>
              <w:top w:val="nil"/>
              <w:left w:val="nil"/>
              <w:bottom w:val="nil"/>
            </w:tcBorders>
          </w:tcPr>
          <w:p w14:paraId="29A86F7A" w14:textId="77777777" w:rsidR="00EA4360" w:rsidRPr="007B023D" w:rsidRDefault="00EA4360" w:rsidP="00E4037C">
            <w:r w:rsidRPr="007B023D">
              <w:t>Trombóza (jako je hluboká venózní a aortální), návaly/zrudnutí</w:t>
            </w:r>
          </w:p>
        </w:tc>
      </w:tr>
      <w:tr w:rsidR="00EA4360" w:rsidRPr="007B023D" w14:paraId="0210BFA8" w14:textId="77777777" w:rsidTr="00E4037C">
        <w:trPr>
          <w:gridAfter w:val="1"/>
          <w:wAfter w:w="113" w:type="dxa"/>
          <w:cantSplit/>
          <w:jc w:val="center"/>
        </w:trPr>
        <w:tc>
          <w:tcPr>
            <w:tcW w:w="3422" w:type="dxa"/>
            <w:tcBorders>
              <w:top w:val="nil"/>
              <w:bottom w:val="single" w:sz="4" w:space="0" w:color="auto"/>
              <w:right w:val="nil"/>
            </w:tcBorders>
          </w:tcPr>
          <w:p w14:paraId="7216D4CB" w14:textId="77777777" w:rsidR="00EA4360" w:rsidRPr="007B023D" w:rsidRDefault="00EA4360" w:rsidP="00E4037C">
            <w:pPr>
              <w:jc w:val="right"/>
            </w:pPr>
            <w:r w:rsidRPr="007B023D">
              <w:t>Vzácné:</w:t>
            </w:r>
          </w:p>
        </w:tc>
        <w:tc>
          <w:tcPr>
            <w:tcW w:w="5650" w:type="dxa"/>
            <w:tcBorders>
              <w:top w:val="nil"/>
              <w:left w:val="nil"/>
              <w:bottom w:val="single" w:sz="4" w:space="0" w:color="auto"/>
            </w:tcBorders>
          </w:tcPr>
          <w:p w14:paraId="70EE53C6" w14:textId="77777777" w:rsidR="00EA4360" w:rsidRPr="007B023D" w:rsidRDefault="00EA4360" w:rsidP="00E4037C">
            <w:r w:rsidRPr="007B023D">
              <w:t>Raynaudův syndrom</w:t>
            </w:r>
          </w:p>
        </w:tc>
      </w:tr>
      <w:tr w:rsidR="00EA4360" w:rsidRPr="007B023D" w14:paraId="373EF770" w14:textId="77777777" w:rsidTr="00E4037C">
        <w:trPr>
          <w:gridAfter w:val="1"/>
          <w:wAfter w:w="113" w:type="dxa"/>
          <w:cantSplit/>
          <w:jc w:val="center"/>
        </w:trPr>
        <w:tc>
          <w:tcPr>
            <w:tcW w:w="3422" w:type="dxa"/>
            <w:tcBorders>
              <w:top w:val="single" w:sz="4" w:space="0" w:color="auto"/>
              <w:bottom w:val="nil"/>
              <w:right w:val="nil"/>
            </w:tcBorders>
          </w:tcPr>
          <w:p w14:paraId="579532B9" w14:textId="77777777" w:rsidR="00EA4360" w:rsidRPr="007B023D" w:rsidRDefault="00EA4360" w:rsidP="00E4037C">
            <w:pPr>
              <w:keepNext/>
            </w:pPr>
            <w:r w:rsidRPr="007B023D">
              <w:t>Respirační, hrudní a mediastinální poruchy</w:t>
            </w:r>
          </w:p>
        </w:tc>
        <w:tc>
          <w:tcPr>
            <w:tcW w:w="5650" w:type="dxa"/>
            <w:tcBorders>
              <w:top w:val="single" w:sz="4" w:space="0" w:color="auto"/>
              <w:left w:val="nil"/>
              <w:bottom w:val="nil"/>
            </w:tcBorders>
          </w:tcPr>
          <w:p w14:paraId="11C7C0DF" w14:textId="77777777" w:rsidR="00EA4360" w:rsidRPr="007B023D" w:rsidRDefault="00EA4360" w:rsidP="00E4037C">
            <w:pPr>
              <w:keepNext/>
            </w:pPr>
          </w:p>
        </w:tc>
      </w:tr>
      <w:tr w:rsidR="00EA4360" w:rsidRPr="007B023D" w14:paraId="0F848F91" w14:textId="77777777" w:rsidTr="00E4037C">
        <w:trPr>
          <w:gridAfter w:val="1"/>
          <w:wAfter w:w="113" w:type="dxa"/>
          <w:cantSplit/>
          <w:jc w:val="center"/>
        </w:trPr>
        <w:tc>
          <w:tcPr>
            <w:tcW w:w="3422" w:type="dxa"/>
            <w:tcBorders>
              <w:top w:val="nil"/>
              <w:bottom w:val="nil"/>
              <w:right w:val="nil"/>
            </w:tcBorders>
          </w:tcPr>
          <w:p w14:paraId="05A76805" w14:textId="77777777" w:rsidR="00EA4360" w:rsidRPr="007B023D" w:rsidRDefault="00EA4360" w:rsidP="00E4037C">
            <w:pPr>
              <w:jc w:val="right"/>
            </w:pPr>
            <w:r w:rsidRPr="007B023D">
              <w:t>Časté:</w:t>
            </w:r>
          </w:p>
        </w:tc>
        <w:tc>
          <w:tcPr>
            <w:tcW w:w="5650" w:type="dxa"/>
            <w:tcBorders>
              <w:top w:val="nil"/>
              <w:left w:val="nil"/>
              <w:bottom w:val="nil"/>
            </w:tcBorders>
          </w:tcPr>
          <w:p w14:paraId="024E439D" w14:textId="77777777" w:rsidR="00EA4360" w:rsidRPr="007B023D" w:rsidRDefault="00EA4360" w:rsidP="00E4037C">
            <w:r w:rsidRPr="007B023D">
              <w:t>Astma a příbuzné symptomy (jako jsou pískoty a bronchiální hyperaktivita)</w:t>
            </w:r>
          </w:p>
        </w:tc>
      </w:tr>
      <w:tr w:rsidR="00EA4360" w:rsidRPr="007B023D" w14:paraId="761DBE55" w14:textId="77777777" w:rsidTr="00E4037C">
        <w:trPr>
          <w:gridAfter w:val="1"/>
          <w:wAfter w:w="113" w:type="dxa"/>
          <w:cantSplit/>
          <w:jc w:val="center"/>
        </w:trPr>
        <w:tc>
          <w:tcPr>
            <w:tcW w:w="3422" w:type="dxa"/>
            <w:tcBorders>
              <w:top w:val="nil"/>
              <w:bottom w:val="nil"/>
              <w:right w:val="nil"/>
            </w:tcBorders>
          </w:tcPr>
          <w:p w14:paraId="6B8463A0" w14:textId="77777777" w:rsidR="00EA4360" w:rsidRPr="007B023D" w:rsidRDefault="00EA4360" w:rsidP="00E4037C">
            <w:pPr>
              <w:jc w:val="right"/>
            </w:pPr>
            <w:r w:rsidRPr="007B023D">
              <w:t>Méně časté:</w:t>
            </w:r>
          </w:p>
        </w:tc>
        <w:tc>
          <w:tcPr>
            <w:tcW w:w="5650" w:type="dxa"/>
            <w:tcBorders>
              <w:top w:val="nil"/>
              <w:left w:val="nil"/>
              <w:bottom w:val="nil"/>
            </w:tcBorders>
          </w:tcPr>
          <w:p w14:paraId="50EED993" w14:textId="77777777" w:rsidR="00EA4360" w:rsidRPr="007B023D" w:rsidRDefault="00EA4360" w:rsidP="00E4037C">
            <w:r w:rsidRPr="007B023D">
              <w:t>Intersticiální plicní onemocnění</w:t>
            </w:r>
          </w:p>
        </w:tc>
      </w:tr>
      <w:tr w:rsidR="00EA4360" w:rsidRPr="007B023D" w14:paraId="5C73D086" w14:textId="77777777" w:rsidTr="00E4037C">
        <w:trPr>
          <w:gridAfter w:val="1"/>
          <w:wAfter w:w="113" w:type="dxa"/>
          <w:cantSplit/>
          <w:jc w:val="center"/>
        </w:trPr>
        <w:tc>
          <w:tcPr>
            <w:tcW w:w="3422" w:type="dxa"/>
            <w:tcBorders>
              <w:top w:val="single" w:sz="4" w:space="0" w:color="auto"/>
              <w:bottom w:val="nil"/>
              <w:right w:val="nil"/>
            </w:tcBorders>
          </w:tcPr>
          <w:p w14:paraId="6E1BAC3A" w14:textId="77777777" w:rsidR="00EA4360" w:rsidRPr="007B023D" w:rsidRDefault="00EA4360" w:rsidP="00E4037C">
            <w:pPr>
              <w:keepNext/>
            </w:pPr>
            <w:r w:rsidRPr="007B023D">
              <w:t>Gastrointestinální poruchy</w:t>
            </w:r>
          </w:p>
        </w:tc>
        <w:tc>
          <w:tcPr>
            <w:tcW w:w="5650" w:type="dxa"/>
            <w:tcBorders>
              <w:top w:val="single" w:sz="4" w:space="0" w:color="auto"/>
              <w:left w:val="nil"/>
              <w:bottom w:val="nil"/>
            </w:tcBorders>
          </w:tcPr>
          <w:p w14:paraId="36AB15E5" w14:textId="77777777" w:rsidR="00EA4360" w:rsidRPr="007B023D" w:rsidRDefault="00EA4360" w:rsidP="00E4037C">
            <w:pPr>
              <w:keepNext/>
            </w:pPr>
          </w:p>
        </w:tc>
      </w:tr>
      <w:tr w:rsidR="00EA4360" w:rsidRPr="007B023D" w14:paraId="6C5143EC" w14:textId="77777777" w:rsidTr="00E4037C">
        <w:trPr>
          <w:gridAfter w:val="1"/>
          <w:wAfter w:w="113" w:type="dxa"/>
          <w:cantSplit/>
          <w:jc w:val="center"/>
        </w:trPr>
        <w:tc>
          <w:tcPr>
            <w:tcW w:w="3422" w:type="dxa"/>
            <w:tcBorders>
              <w:top w:val="nil"/>
              <w:bottom w:val="nil"/>
              <w:right w:val="nil"/>
            </w:tcBorders>
          </w:tcPr>
          <w:p w14:paraId="621398D1" w14:textId="77777777" w:rsidR="00EA4360" w:rsidRPr="007B023D" w:rsidRDefault="00EA4360" w:rsidP="00E4037C">
            <w:pPr>
              <w:jc w:val="right"/>
            </w:pPr>
            <w:r w:rsidRPr="007B023D">
              <w:t>Časté:</w:t>
            </w:r>
          </w:p>
        </w:tc>
        <w:tc>
          <w:tcPr>
            <w:tcW w:w="5650" w:type="dxa"/>
            <w:tcBorders>
              <w:top w:val="nil"/>
              <w:left w:val="nil"/>
              <w:bottom w:val="nil"/>
            </w:tcBorders>
          </w:tcPr>
          <w:p w14:paraId="24DA7899" w14:textId="77777777" w:rsidR="00EA4360" w:rsidRPr="007B023D" w:rsidRDefault="00EA4360" w:rsidP="00E4037C">
            <w:r w:rsidRPr="007B023D">
              <w:t>Dyspepsie, gastrointestinální a abdominální bolest, nauzea, gastrointestinální zánětlivé poruchy (jako je gastritida a kolitida), stomatitida</w:t>
            </w:r>
          </w:p>
        </w:tc>
      </w:tr>
      <w:tr w:rsidR="00EA4360" w:rsidRPr="007B023D" w14:paraId="01F05E2B" w14:textId="77777777" w:rsidTr="00E4037C">
        <w:trPr>
          <w:gridAfter w:val="1"/>
          <w:wAfter w:w="113" w:type="dxa"/>
          <w:cantSplit/>
          <w:jc w:val="center"/>
        </w:trPr>
        <w:tc>
          <w:tcPr>
            <w:tcW w:w="3422" w:type="dxa"/>
            <w:tcBorders>
              <w:top w:val="nil"/>
              <w:bottom w:val="single" w:sz="4" w:space="0" w:color="auto"/>
              <w:right w:val="nil"/>
            </w:tcBorders>
          </w:tcPr>
          <w:p w14:paraId="04A7935F" w14:textId="77777777" w:rsidR="00EA4360" w:rsidRPr="007B023D" w:rsidRDefault="00EA4360" w:rsidP="00E4037C">
            <w:pPr>
              <w:jc w:val="right"/>
            </w:pPr>
            <w:r w:rsidRPr="007B023D">
              <w:t>Méně časté:</w:t>
            </w:r>
          </w:p>
        </w:tc>
        <w:tc>
          <w:tcPr>
            <w:tcW w:w="5650" w:type="dxa"/>
            <w:tcBorders>
              <w:top w:val="nil"/>
              <w:left w:val="nil"/>
              <w:bottom w:val="single" w:sz="4" w:space="0" w:color="auto"/>
            </w:tcBorders>
          </w:tcPr>
          <w:p w14:paraId="2BCD66E0" w14:textId="77777777" w:rsidR="00EA4360" w:rsidRPr="007B023D" w:rsidRDefault="00EA4360" w:rsidP="00E4037C">
            <w:r w:rsidRPr="007B023D">
              <w:t>Obstipace, gastroezofageální reflux</w:t>
            </w:r>
          </w:p>
        </w:tc>
      </w:tr>
      <w:tr w:rsidR="00EA4360" w:rsidRPr="007B023D" w14:paraId="144A8F8E" w14:textId="77777777" w:rsidTr="00E4037C">
        <w:trPr>
          <w:gridAfter w:val="1"/>
          <w:wAfter w:w="113" w:type="dxa"/>
          <w:cantSplit/>
          <w:jc w:val="center"/>
        </w:trPr>
        <w:tc>
          <w:tcPr>
            <w:tcW w:w="3422" w:type="dxa"/>
            <w:tcBorders>
              <w:top w:val="single" w:sz="4" w:space="0" w:color="auto"/>
              <w:bottom w:val="nil"/>
              <w:right w:val="nil"/>
            </w:tcBorders>
          </w:tcPr>
          <w:p w14:paraId="7D595356" w14:textId="77777777" w:rsidR="00EA4360" w:rsidRPr="007B023D" w:rsidRDefault="00EA4360" w:rsidP="00E4037C">
            <w:pPr>
              <w:keepNext/>
            </w:pPr>
            <w:r w:rsidRPr="007B023D">
              <w:t>Poruchy jater a žlučových cest</w:t>
            </w:r>
          </w:p>
        </w:tc>
        <w:tc>
          <w:tcPr>
            <w:tcW w:w="5650" w:type="dxa"/>
            <w:tcBorders>
              <w:top w:val="single" w:sz="4" w:space="0" w:color="auto"/>
              <w:left w:val="nil"/>
              <w:bottom w:val="nil"/>
            </w:tcBorders>
          </w:tcPr>
          <w:p w14:paraId="66DF0187" w14:textId="77777777" w:rsidR="00EA4360" w:rsidRPr="007B023D" w:rsidRDefault="00EA4360" w:rsidP="00E4037C">
            <w:pPr>
              <w:keepNext/>
            </w:pPr>
          </w:p>
        </w:tc>
      </w:tr>
      <w:tr w:rsidR="00EA4360" w:rsidRPr="007B023D" w14:paraId="73EC154F" w14:textId="77777777" w:rsidTr="00E4037C">
        <w:trPr>
          <w:gridAfter w:val="1"/>
          <w:wAfter w:w="113" w:type="dxa"/>
          <w:cantSplit/>
          <w:jc w:val="center"/>
        </w:trPr>
        <w:tc>
          <w:tcPr>
            <w:tcW w:w="3422" w:type="dxa"/>
            <w:tcBorders>
              <w:top w:val="nil"/>
              <w:bottom w:val="nil"/>
              <w:right w:val="nil"/>
            </w:tcBorders>
          </w:tcPr>
          <w:p w14:paraId="0B720990" w14:textId="77777777" w:rsidR="00EA4360" w:rsidRPr="007B023D" w:rsidRDefault="00EA4360" w:rsidP="00E4037C">
            <w:pPr>
              <w:jc w:val="right"/>
            </w:pPr>
            <w:r w:rsidRPr="007B023D">
              <w:t>Časté:</w:t>
            </w:r>
          </w:p>
        </w:tc>
        <w:tc>
          <w:tcPr>
            <w:tcW w:w="5650" w:type="dxa"/>
            <w:tcBorders>
              <w:top w:val="nil"/>
              <w:left w:val="nil"/>
              <w:bottom w:val="nil"/>
            </w:tcBorders>
          </w:tcPr>
          <w:p w14:paraId="30E59E06" w14:textId="77777777" w:rsidR="00EA4360" w:rsidRPr="007B023D" w:rsidRDefault="00EA4360" w:rsidP="00E4037C">
            <w:r w:rsidRPr="007B023D">
              <w:t>Zvýšení alaninaminotransferázy, zvýšení aspartátaminotransferázy</w:t>
            </w:r>
          </w:p>
        </w:tc>
      </w:tr>
      <w:tr w:rsidR="00EA4360" w:rsidRPr="007B023D" w14:paraId="4A25E45A" w14:textId="77777777" w:rsidTr="00E4037C">
        <w:trPr>
          <w:gridAfter w:val="1"/>
          <w:wAfter w:w="113" w:type="dxa"/>
          <w:cantSplit/>
          <w:jc w:val="center"/>
        </w:trPr>
        <w:tc>
          <w:tcPr>
            <w:tcW w:w="3422" w:type="dxa"/>
            <w:tcBorders>
              <w:top w:val="nil"/>
              <w:bottom w:val="single" w:sz="4" w:space="0" w:color="auto"/>
              <w:right w:val="nil"/>
            </w:tcBorders>
          </w:tcPr>
          <w:p w14:paraId="42FA5C54" w14:textId="77777777" w:rsidR="00EA4360" w:rsidRPr="007B023D" w:rsidRDefault="00EA4360" w:rsidP="00E4037C">
            <w:pPr>
              <w:jc w:val="right"/>
            </w:pPr>
            <w:r w:rsidRPr="007B023D">
              <w:t>Méně časté:</w:t>
            </w:r>
          </w:p>
        </w:tc>
        <w:tc>
          <w:tcPr>
            <w:tcW w:w="5650" w:type="dxa"/>
            <w:tcBorders>
              <w:top w:val="nil"/>
              <w:left w:val="nil"/>
              <w:bottom w:val="single" w:sz="4" w:space="0" w:color="auto"/>
            </w:tcBorders>
          </w:tcPr>
          <w:p w14:paraId="19B4DA42" w14:textId="77777777" w:rsidR="00EA4360" w:rsidRPr="007B023D" w:rsidRDefault="00EA4360" w:rsidP="00E4037C">
            <w:r w:rsidRPr="007B023D">
              <w:t>Cholelitiáza, porucha jater</w:t>
            </w:r>
          </w:p>
        </w:tc>
      </w:tr>
      <w:tr w:rsidR="00EA4360" w:rsidRPr="007B023D" w14:paraId="68ED43A8" w14:textId="77777777" w:rsidTr="00E4037C">
        <w:trPr>
          <w:gridAfter w:val="1"/>
          <w:wAfter w:w="113" w:type="dxa"/>
          <w:cantSplit/>
          <w:jc w:val="center"/>
        </w:trPr>
        <w:tc>
          <w:tcPr>
            <w:tcW w:w="3422" w:type="dxa"/>
            <w:tcBorders>
              <w:top w:val="single" w:sz="4" w:space="0" w:color="auto"/>
              <w:left w:val="single" w:sz="4" w:space="0" w:color="auto"/>
              <w:bottom w:val="nil"/>
              <w:right w:val="nil"/>
            </w:tcBorders>
          </w:tcPr>
          <w:p w14:paraId="2AB62A63" w14:textId="77777777" w:rsidR="00EA4360" w:rsidRPr="007B023D" w:rsidRDefault="00EA4360" w:rsidP="00E4037C">
            <w:pPr>
              <w:keepNext/>
            </w:pPr>
            <w:r w:rsidRPr="007B023D">
              <w:t>Poruchy kůže a podkožní tkáně</w:t>
            </w:r>
          </w:p>
        </w:tc>
        <w:tc>
          <w:tcPr>
            <w:tcW w:w="5650" w:type="dxa"/>
            <w:tcBorders>
              <w:top w:val="single" w:sz="4" w:space="0" w:color="auto"/>
              <w:left w:val="nil"/>
              <w:bottom w:val="nil"/>
              <w:right w:val="single" w:sz="4" w:space="0" w:color="auto"/>
            </w:tcBorders>
          </w:tcPr>
          <w:p w14:paraId="2984DBB4" w14:textId="77777777" w:rsidR="00EA4360" w:rsidRPr="007B023D" w:rsidRDefault="00EA4360" w:rsidP="00E4037C">
            <w:pPr>
              <w:keepNext/>
            </w:pPr>
          </w:p>
        </w:tc>
      </w:tr>
      <w:tr w:rsidR="00EA4360" w:rsidRPr="007B023D" w14:paraId="508F6C19" w14:textId="77777777" w:rsidTr="00E4037C">
        <w:trPr>
          <w:gridAfter w:val="1"/>
          <w:wAfter w:w="113" w:type="dxa"/>
          <w:cantSplit/>
          <w:jc w:val="center"/>
        </w:trPr>
        <w:tc>
          <w:tcPr>
            <w:tcW w:w="3422" w:type="dxa"/>
            <w:tcBorders>
              <w:top w:val="nil"/>
              <w:left w:val="single" w:sz="4" w:space="0" w:color="auto"/>
              <w:bottom w:val="nil"/>
              <w:right w:val="nil"/>
            </w:tcBorders>
          </w:tcPr>
          <w:p w14:paraId="714977DE" w14:textId="77777777" w:rsidR="00EA4360" w:rsidRPr="007B023D" w:rsidRDefault="00EA4360" w:rsidP="00E4037C">
            <w:pPr>
              <w:jc w:val="right"/>
            </w:pPr>
            <w:r w:rsidRPr="007B023D">
              <w:t>Časté:</w:t>
            </w:r>
          </w:p>
        </w:tc>
        <w:tc>
          <w:tcPr>
            <w:tcW w:w="5650" w:type="dxa"/>
            <w:tcBorders>
              <w:top w:val="nil"/>
              <w:left w:val="nil"/>
              <w:bottom w:val="nil"/>
              <w:right w:val="single" w:sz="4" w:space="0" w:color="auto"/>
            </w:tcBorders>
          </w:tcPr>
          <w:p w14:paraId="2A8878CF" w14:textId="77777777" w:rsidR="00EA4360" w:rsidRPr="007B023D" w:rsidRDefault="00EA4360" w:rsidP="00E4037C">
            <w:r w:rsidRPr="007B023D">
              <w:t>Svědění, vyrážka, alopecie, dermatitida</w:t>
            </w:r>
          </w:p>
        </w:tc>
      </w:tr>
      <w:tr w:rsidR="00EA4360" w:rsidRPr="007B023D" w14:paraId="31B2A131" w14:textId="77777777" w:rsidTr="00E4037C">
        <w:trPr>
          <w:gridAfter w:val="1"/>
          <w:wAfter w:w="113" w:type="dxa"/>
          <w:cantSplit/>
          <w:jc w:val="center"/>
        </w:trPr>
        <w:tc>
          <w:tcPr>
            <w:tcW w:w="3422" w:type="dxa"/>
            <w:tcBorders>
              <w:top w:val="nil"/>
              <w:left w:val="single" w:sz="4" w:space="0" w:color="auto"/>
              <w:bottom w:val="nil"/>
              <w:right w:val="nil"/>
            </w:tcBorders>
          </w:tcPr>
          <w:p w14:paraId="2932DF30" w14:textId="77777777" w:rsidR="00EA4360" w:rsidRPr="007B023D" w:rsidRDefault="00EA4360" w:rsidP="00E4037C">
            <w:pPr>
              <w:jc w:val="right"/>
            </w:pPr>
            <w:r w:rsidRPr="007B023D">
              <w:t>Méně časté:</w:t>
            </w:r>
          </w:p>
        </w:tc>
        <w:tc>
          <w:tcPr>
            <w:tcW w:w="5650" w:type="dxa"/>
            <w:tcBorders>
              <w:top w:val="nil"/>
              <w:left w:val="nil"/>
              <w:bottom w:val="nil"/>
              <w:right w:val="single" w:sz="4" w:space="0" w:color="auto"/>
            </w:tcBorders>
          </w:tcPr>
          <w:p w14:paraId="1FA901B1" w14:textId="77777777" w:rsidR="00EA4360" w:rsidRPr="007B023D" w:rsidRDefault="00EA4360" w:rsidP="00E4037C">
            <w:r w:rsidRPr="007B023D">
              <w:t>Kožní bulózní reakce, psoriáza (nově vzniklá nebo zhoršení preexistující psoriázy, palmární/plantární a pustulózní), kopřivka</w:t>
            </w:r>
          </w:p>
        </w:tc>
      </w:tr>
      <w:tr w:rsidR="00EA4360" w:rsidRPr="007B023D" w14:paraId="38EA31AC" w14:textId="77777777" w:rsidTr="00E4037C">
        <w:trPr>
          <w:gridAfter w:val="1"/>
          <w:wAfter w:w="113" w:type="dxa"/>
          <w:cantSplit/>
          <w:jc w:val="center"/>
        </w:trPr>
        <w:tc>
          <w:tcPr>
            <w:tcW w:w="3422" w:type="dxa"/>
            <w:tcBorders>
              <w:top w:val="nil"/>
              <w:left w:val="single" w:sz="4" w:space="0" w:color="auto"/>
              <w:bottom w:val="nil"/>
              <w:right w:val="nil"/>
            </w:tcBorders>
          </w:tcPr>
          <w:p w14:paraId="2CDEAFFD" w14:textId="77777777" w:rsidR="00EA4360" w:rsidRPr="007B023D" w:rsidRDefault="00EA4360" w:rsidP="00E4037C">
            <w:pPr>
              <w:jc w:val="right"/>
            </w:pPr>
            <w:r w:rsidRPr="007B023D">
              <w:t>Vzácné:</w:t>
            </w:r>
          </w:p>
        </w:tc>
        <w:tc>
          <w:tcPr>
            <w:tcW w:w="5650" w:type="dxa"/>
            <w:tcBorders>
              <w:top w:val="nil"/>
              <w:left w:val="nil"/>
              <w:bottom w:val="nil"/>
              <w:right w:val="single" w:sz="4" w:space="0" w:color="auto"/>
            </w:tcBorders>
          </w:tcPr>
          <w:p w14:paraId="761258EB" w14:textId="77777777" w:rsidR="00EA4360" w:rsidRPr="007B023D" w:rsidRDefault="00EA4360" w:rsidP="00E4037C">
            <w:r w:rsidRPr="007B023D">
              <w:t>Lichenoidní reakce, exfoliace kůže, vaskulitida (kožní)</w:t>
            </w:r>
          </w:p>
        </w:tc>
      </w:tr>
      <w:tr w:rsidR="00EA4360" w:rsidRPr="007B023D" w14:paraId="4CB3310A" w14:textId="77777777" w:rsidTr="00E4037C">
        <w:trPr>
          <w:cantSplit/>
          <w:jc w:val="center"/>
        </w:trPr>
        <w:tc>
          <w:tcPr>
            <w:tcW w:w="3422" w:type="dxa"/>
            <w:tcBorders>
              <w:top w:val="nil"/>
              <w:left w:val="single" w:sz="4" w:space="0" w:color="auto"/>
              <w:bottom w:val="single" w:sz="4" w:space="0" w:color="auto"/>
              <w:right w:val="nil"/>
            </w:tcBorders>
          </w:tcPr>
          <w:p w14:paraId="0B806888" w14:textId="77777777" w:rsidR="00EA4360" w:rsidRPr="007B023D" w:rsidRDefault="00EA4360" w:rsidP="00E4037C">
            <w:pPr>
              <w:jc w:val="right"/>
            </w:pPr>
            <w:r w:rsidRPr="007B023D">
              <w:t>Není známo:</w:t>
            </w:r>
          </w:p>
        </w:tc>
        <w:tc>
          <w:tcPr>
            <w:tcW w:w="5650" w:type="dxa"/>
            <w:gridSpan w:val="2"/>
            <w:tcBorders>
              <w:top w:val="nil"/>
              <w:left w:val="nil"/>
              <w:bottom w:val="single" w:sz="4" w:space="0" w:color="auto"/>
              <w:right w:val="single" w:sz="4" w:space="0" w:color="auto"/>
            </w:tcBorders>
          </w:tcPr>
          <w:p w14:paraId="5836E31A" w14:textId="77777777" w:rsidR="00EA4360" w:rsidRPr="007B023D" w:rsidRDefault="00EA4360" w:rsidP="00E4037C">
            <w:r w:rsidRPr="007B023D">
              <w:t>Zhoršení příznaků dermatomyozitidy</w:t>
            </w:r>
          </w:p>
        </w:tc>
      </w:tr>
      <w:tr w:rsidR="00EA4360" w:rsidRPr="007B023D" w14:paraId="1B6364D6" w14:textId="77777777" w:rsidTr="00E4037C">
        <w:trPr>
          <w:gridAfter w:val="1"/>
          <w:wAfter w:w="113" w:type="dxa"/>
          <w:cantSplit/>
          <w:jc w:val="center"/>
        </w:trPr>
        <w:tc>
          <w:tcPr>
            <w:tcW w:w="3422" w:type="dxa"/>
            <w:tcBorders>
              <w:top w:val="single" w:sz="4" w:space="0" w:color="auto"/>
              <w:bottom w:val="nil"/>
              <w:right w:val="nil"/>
            </w:tcBorders>
          </w:tcPr>
          <w:p w14:paraId="116D293F" w14:textId="77777777" w:rsidR="00EA4360" w:rsidRPr="007B023D" w:rsidRDefault="00EA4360" w:rsidP="00E4037C">
            <w:pPr>
              <w:keepNext/>
            </w:pPr>
            <w:r w:rsidRPr="007B023D">
              <w:t>Poruchy svalové a kosterní soustavy a pojivové tkáně</w:t>
            </w:r>
          </w:p>
        </w:tc>
        <w:tc>
          <w:tcPr>
            <w:tcW w:w="5650" w:type="dxa"/>
            <w:tcBorders>
              <w:top w:val="single" w:sz="4" w:space="0" w:color="auto"/>
              <w:left w:val="nil"/>
              <w:bottom w:val="nil"/>
            </w:tcBorders>
          </w:tcPr>
          <w:p w14:paraId="23D41CD9" w14:textId="77777777" w:rsidR="00EA4360" w:rsidRPr="007B023D" w:rsidRDefault="00EA4360" w:rsidP="00E4037C">
            <w:pPr>
              <w:keepNext/>
            </w:pPr>
          </w:p>
        </w:tc>
      </w:tr>
      <w:tr w:rsidR="00EA4360" w:rsidRPr="007B023D" w14:paraId="7DAF1A8F" w14:textId="77777777" w:rsidTr="00E4037C">
        <w:trPr>
          <w:gridAfter w:val="1"/>
          <w:wAfter w:w="113" w:type="dxa"/>
          <w:cantSplit/>
          <w:jc w:val="center"/>
        </w:trPr>
        <w:tc>
          <w:tcPr>
            <w:tcW w:w="3422" w:type="dxa"/>
            <w:tcBorders>
              <w:top w:val="nil"/>
              <w:bottom w:val="single" w:sz="4" w:space="0" w:color="auto"/>
              <w:right w:val="nil"/>
            </w:tcBorders>
          </w:tcPr>
          <w:p w14:paraId="4F201B77" w14:textId="77777777" w:rsidR="00EA4360" w:rsidRPr="007B023D" w:rsidRDefault="00EA4360" w:rsidP="00E4037C">
            <w:pPr>
              <w:jc w:val="right"/>
            </w:pPr>
            <w:r w:rsidRPr="007B023D">
              <w:t>Vzácné:</w:t>
            </w:r>
          </w:p>
        </w:tc>
        <w:tc>
          <w:tcPr>
            <w:tcW w:w="5650" w:type="dxa"/>
            <w:tcBorders>
              <w:top w:val="nil"/>
              <w:left w:val="nil"/>
              <w:bottom w:val="single" w:sz="4" w:space="0" w:color="auto"/>
            </w:tcBorders>
          </w:tcPr>
          <w:p w14:paraId="1DCA8723" w14:textId="77777777" w:rsidR="00EA4360" w:rsidRPr="007B023D" w:rsidRDefault="00EA4360" w:rsidP="00E4037C">
            <w:r w:rsidRPr="007B023D">
              <w:t>Lupus</w:t>
            </w:r>
            <w:r w:rsidRPr="007B023D">
              <w:noBreakHyphen/>
              <w:t>like syndrom</w:t>
            </w:r>
          </w:p>
        </w:tc>
      </w:tr>
      <w:tr w:rsidR="00EA4360" w:rsidRPr="007B023D" w14:paraId="08AA04C9" w14:textId="77777777" w:rsidTr="00E4037C">
        <w:trPr>
          <w:gridAfter w:val="1"/>
          <w:wAfter w:w="113" w:type="dxa"/>
          <w:cantSplit/>
          <w:jc w:val="center"/>
        </w:trPr>
        <w:tc>
          <w:tcPr>
            <w:tcW w:w="3422" w:type="dxa"/>
            <w:tcBorders>
              <w:top w:val="single" w:sz="4" w:space="0" w:color="auto"/>
              <w:bottom w:val="nil"/>
              <w:right w:val="nil"/>
            </w:tcBorders>
          </w:tcPr>
          <w:p w14:paraId="419ADFC7" w14:textId="77777777" w:rsidR="00EA4360" w:rsidRPr="007B023D" w:rsidRDefault="00EA4360" w:rsidP="00E4037C">
            <w:pPr>
              <w:keepNext/>
            </w:pPr>
            <w:r w:rsidRPr="007B023D">
              <w:t>Poruchy ledvin a močových cest</w:t>
            </w:r>
          </w:p>
        </w:tc>
        <w:tc>
          <w:tcPr>
            <w:tcW w:w="5650" w:type="dxa"/>
            <w:tcBorders>
              <w:top w:val="single" w:sz="4" w:space="0" w:color="auto"/>
              <w:left w:val="nil"/>
              <w:bottom w:val="nil"/>
            </w:tcBorders>
          </w:tcPr>
          <w:p w14:paraId="6D87AAA2" w14:textId="77777777" w:rsidR="00EA4360" w:rsidRPr="007B023D" w:rsidRDefault="00EA4360" w:rsidP="00E4037C">
            <w:pPr>
              <w:keepNext/>
            </w:pPr>
          </w:p>
        </w:tc>
      </w:tr>
      <w:tr w:rsidR="00EA4360" w:rsidRPr="007B023D" w14:paraId="17AB5140" w14:textId="77777777" w:rsidTr="00E4037C">
        <w:trPr>
          <w:gridAfter w:val="1"/>
          <w:wAfter w:w="113" w:type="dxa"/>
          <w:cantSplit/>
          <w:jc w:val="center"/>
        </w:trPr>
        <w:tc>
          <w:tcPr>
            <w:tcW w:w="3422" w:type="dxa"/>
            <w:tcBorders>
              <w:top w:val="nil"/>
              <w:bottom w:val="nil"/>
              <w:right w:val="nil"/>
            </w:tcBorders>
          </w:tcPr>
          <w:p w14:paraId="7D865747" w14:textId="77777777" w:rsidR="00EA4360" w:rsidRPr="007B023D" w:rsidRDefault="00EA4360" w:rsidP="00E4037C">
            <w:pPr>
              <w:jc w:val="right"/>
            </w:pPr>
            <w:r w:rsidRPr="007B023D">
              <w:t>Vzácné:</w:t>
            </w:r>
          </w:p>
        </w:tc>
        <w:tc>
          <w:tcPr>
            <w:tcW w:w="5650" w:type="dxa"/>
            <w:tcBorders>
              <w:top w:val="nil"/>
              <w:left w:val="nil"/>
              <w:bottom w:val="nil"/>
            </w:tcBorders>
          </w:tcPr>
          <w:p w14:paraId="25CF2AD7" w14:textId="77777777" w:rsidR="00EA4360" w:rsidRPr="007B023D" w:rsidRDefault="00EA4360" w:rsidP="00E4037C">
            <w:r w:rsidRPr="007B023D">
              <w:t>Poruchy močového měchýře, poruchy ledvin</w:t>
            </w:r>
          </w:p>
        </w:tc>
      </w:tr>
      <w:tr w:rsidR="00EA4360" w:rsidRPr="007B023D" w14:paraId="37D5A807" w14:textId="77777777" w:rsidTr="00E4037C">
        <w:trPr>
          <w:gridAfter w:val="1"/>
          <w:wAfter w:w="113" w:type="dxa"/>
          <w:cantSplit/>
          <w:jc w:val="center"/>
        </w:trPr>
        <w:tc>
          <w:tcPr>
            <w:tcW w:w="3422" w:type="dxa"/>
            <w:tcBorders>
              <w:top w:val="single" w:sz="4" w:space="0" w:color="auto"/>
              <w:bottom w:val="nil"/>
              <w:right w:val="nil"/>
            </w:tcBorders>
          </w:tcPr>
          <w:p w14:paraId="2258C13E" w14:textId="77777777" w:rsidR="00EA4360" w:rsidRPr="007B023D" w:rsidRDefault="00EA4360" w:rsidP="00E4037C">
            <w:pPr>
              <w:keepNext/>
            </w:pPr>
            <w:r w:rsidRPr="007B023D">
              <w:lastRenderedPageBreak/>
              <w:t>Poruchy reprodukčního systému a prsu</w:t>
            </w:r>
          </w:p>
        </w:tc>
        <w:tc>
          <w:tcPr>
            <w:tcW w:w="5650" w:type="dxa"/>
            <w:tcBorders>
              <w:top w:val="single" w:sz="4" w:space="0" w:color="auto"/>
              <w:left w:val="nil"/>
              <w:bottom w:val="nil"/>
            </w:tcBorders>
          </w:tcPr>
          <w:p w14:paraId="41FA3BD1" w14:textId="77777777" w:rsidR="00EA4360" w:rsidRPr="007B023D" w:rsidRDefault="00EA4360" w:rsidP="00E4037C">
            <w:pPr>
              <w:keepNext/>
            </w:pPr>
          </w:p>
        </w:tc>
      </w:tr>
      <w:tr w:rsidR="00EA4360" w:rsidRPr="007B023D" w14:paraId="5591D551" w14:textId="77777777" w:rsidTr="00E4037C">
        <w:trPr>
          <w:gridAfter w:val="1"/>
          <w:wAfter w:w="113" w:type="dxa"/>
          <w:cantSplit/>
          <w:jc w:val="center"/>
        </w:trPr>
        <w:tc>
          <w:tcPr>
            <w:tcW w:w="3422" w:type="dxa"/>
            <w:tcBorders>
              <w:top w:val="nil"/>
              <w:bottom w:val="single" w:sz="4" w:space="0" w:color="auto"/>
              <w:right w:val="nil"/>
            </w:tcBorders>
          </w:tcPr>
          <w:p w14:paraId="1A9BEBFD" w14:textId="77777777" w:rsidR="00EA4360" w:rsidRPr="007B023D" w:rsidRDefault="00EA4360" w:rsidP="00E4037C">
            <w:pPr>
              <w:jc w:val="right"/>
            </w:pPr>
            <w:r w:rsidRPr="007B023D">
              <w:t>Méně časté:</w:t>
            </w:r>
          </w:p>
        </w:tc>
        <w:tc>
          <w:tcPr>
            <w:tcW w:w="5650" w:type="dxa"/>
            <w:tcBorders>
              <w:top w:val="nil"/>
              <w:left w:val="nil"/>
              <w:bottom w:val="single" w:sz="4" w:space="0" w:color="auto"/>
            </w:tcBorders>
          </w:tcPr>
          <w:p w14:paraId="6AB8FB69" w14:textId="77777777" w:rsidR="00EA4360" w:rsidRPr="007B023D" w:rsidRDefault="00EA4360" w:rsidP="00E4037C">
            <w:r w:rsidRPr="007B023D">
              <w:t>Poruchy prsu, menstruační poruchy</w:t>
            </w:r>
          </w:p>
        </w:tc>
      </w:tr>
      <w:tr w:rsidR="00EA4360" w:rsidRPr="007B023D" w14:paraId="5E9B40B9" w14:textId="77777777" w:rsidTr="00E4037C">
        <w:trPr>
          <w:gridAfter w:val="1"/>
          <w:wAfter w:w="113" w:type="dxa"/>
          <w:cantSplit/>
          <w:jc w:val="center"/>
        </w:trPr>
        <w:tc>
          <w:tcPr>
            <w:tcW w:w="3422" w:type="dxa"/>
            <w:tcBorders>
              <w:top w:val="single" w:sz="4" w:space="0" w:color="auto"/>
              <w:bottom w:val="nil"/>
              <w:right w:val="nil"/>
            </w:tcBorders>
          </w:tcPr>
          <w:p w14:paraId="56B16D06" w14:textId="77777777" w:rsidR="00EA4360" w:rsidRPr="007B023D" w:rsidRDefault="00EA4360" w:rsidP="00E4037C">
            <w:pPr>
              <w:keepNext/>
            </w:pPr>
            <w:r w:rsidRPr="007B023D">
              <w:t>Celkové poruchy a reakce v místě aplikace</w:t>
            </w:r>
          </w:p>
        </w:tc>
        <w:tc>
          <w:tcPr>
            <w:tcW w:w="5650" w:type="dxa"/>
            <w:tcBorders>
              <w:top w:val="single" w:sz="4" w:space="0" w:color="auto"/>
              <w:left w:val="nil"/>
              <w:bottom w:val="nil"/>
            </w:tcBorders>
          </w:tcPr>
          <w:p w14:paraId="6FB06EE5" w14:textId="77777777" w:rsidR="00EA4360" w:rsidRPr="007B023D" w:rsidRDefault="00EA4360" w:rsidP="00E4037C"/>
        </w:tc>
      </w:tr>
      <w:tr w:rsidR="00EA4360" w:rsidRPr="007B023D" w14:paraId="4A407A4F" w14:textId="77777777" w:rsidTr="00E4037C">
        <w:trPr>
          <w:gridAfter w:val="1"/>
          <w:wAfter w:w="113" w:type="dxa"/>
          <w:cantSplit/>
          <w:jc w:val="center"/>
        </w:trPr>
        <w:tc>
          <w:tcPr>
            <w:tcW w:w="3422" w:type="dxa"/>
            <w:tcBorders>
              <w:top w:val="nil"/>
              <w:bottom w:val="nil"/>
              <w:right w:val="nil"/>
            </w:tcBorders>
          </w:tcPr>
          <w:p w14:paraId="050EEB07" w14:textId="77777777" w:rsidR="00EA4360" w:rsidRPr="007B023D" w:rsidRDefault="00EA4360" w:rsidP="00E4037C">
            <w:pPr>
              <w:jc w:val="right"/>
            </w:pPr>
            <w:r w:rsidRPr="007B023D">
              <w:t>Časté:</w:t>
            </w:r>
          </w:p>
        </w:tc>
        <w:tc>
          <w:tcPr>
            <w:tcW w:w="5650" w:type="dxa"/>
            <w:tcBorders>
              <w:top w:val="nil"/>
              <w:left w:val="nil"/>
              <w:bottom w:val="nil"/>
            </w:tcBorders>
          </w:tcPr>
          <w:p w14:paraId="285B1BA6" w14:textId="096E4B75" w:rsidR="00EA4360" w:rsidRPr="007B023D" w:rsidRDefault="00EA4360" w:rsidP="00E4037C">
            <w:r w:rsidRPr="007B023D">
              <w:t>Horečka, ast</w:t>
            </w:r>
            <w:ins w:id="2501" w:author="Author">
              <w:r w:rsidR="0007121C">
                <w:t>e</w:t>
              </w:r>
            </w:ins>
            <w:del w:id="2502" w:author="Author">
              <w:r w:rsidRPr="007B023D" w:rsidDel="0007121C">
                <w:delText>é</w:delText>
              </w:r>
            </w:del>
            <w:r w:rsidRPr="007B023D">
              <w:t xml:space="preserve">nie, reakce v místě vpichu injekce (jako je erytém, kopřivka, zatvrdnutí, bolest, podlitina, svědění, podráždění a parestezie v místě vpichu injekce), </w:t>
            </w:r>
            <w:r w:rsidRPr="007B023D">
              <w:rPr>
                <w:szCs w:val="22"/>
              </w:rPr>
              <w:t>hrudní diskomfort</w:t>
            </w:r>
          </w:p>
        </w:tc>
      </w:tr>
      <w:tr w:rsidR="00EA4360" w:rsidRPr="007B023D" w14:paraId="6D0DC92C" w14:textId="77777777" w:rsidTr="00E4037C">
        <w:trPr>
          <w:gridAfter w:val="1"/>
          <w:wAfter w:w="113" w:type="dxa"/>
          <w:cantSplit/>
          <w:jc w:val="center"/>
        </w:trPr>
        <w:tc>
          <w:tcPr>
            <w:tcW w:w="3422" w:type="dxa"/>
            <w:tcBorders>
              <w:top w:val="nil"/>
              <w:bottom w:val="nil"/>
              <w:right w:val="nil"/>
            </w:tcBorders>
          </w:tcPr>
          <w:p w14:paraId="26A0FBB9" w14:textId="77777777" w:rsidR="00EA4360" w:rsidRPr="007B023D" w:rsidRDefault="00EA4360" w:rsidP="00E4037C">
            <w:pPr>
              <w:jc w:val="right"/>
            </w:pPr>
            <w:r w:rsidRPr="007B023D">
              <w:rPr>
                <w:szCs w:val="22"/>
              </w:rPr>
              <w:t>Vzácné:</w:t>
            </w:r>
          </w:p>
        </w:tc>
        <w:tc>
          <w:tcPr>
            <w:tcW w:w="5650" w:type="dxa"/>
            <w:tcBorders>
              <w:top w:val="nil"/>
              <w:left w:val="nil"/>
              <w:bottom w:val="nil"/>
            </w:tcBorders>
          </w:tcPr>
          <w:p w14:paraId="08E5A594" w14:textId="77777777" w:rsidR="00EA4360" w:rsidRPr="007B023D" w:rsidRDefault="00EA4360" w:rsidP="00E4037C">
            <w:r w:rsidRPr="007B023D">
              <w:rPr>
                <w:szCs w:val="22"/>
              </w:rPr>
              <w:t>Porucha hojení</w:t>
            </w:r>
          </w:p>
        </w:tc>
      </w:tr>
      <w:tr w:rsidR="00EA4360" w:rsidRPr="007B023D" w14:paraId="65BDBE25" w14:textId="77777777" w:rsidTr="00E4037C">
        <w:trPr>
          <w:gridAfter w:val="1"/>
          <w:wAfter w:w="113" w:type="dxa"/>
          <w:cantSplit/>
          <w:jc w:val="center"/>
        </w:trPr>
        <w:tc>
          <w:tcPr>
            <w:tcW w:w="3422" w:type="dxa"/>
            <w:tcBorders>
              <w:top w:val="single" w:sz="4" w:space="0" w:color="auto"/>
              <w:bottom w:val="nil"/>
              <w:right w:val="nil"/>
            </w:tcBorders>
          </w:tcPr>
          <w:p w14:paraId="44EB95D8" w14:textId="77777777" w:rsidR="00EA4360" w:rsidRPr="007B023D" w:rsidRDefault="00EA4360" w:rsidP="00E4037C">
            <w:pPr>
              <w:keepNext/>
            </w:pPr>
            <w:r w:rsidRPr="007B023D">
              <w:t>Poranění, otravy a procedurální komplikace</w:t>
            </w:r>
          </w:p>
        </w:tc>
        <w:tc>
          <w:tcPr>
            <w:tcW w:w="5650" w:type="dxa"/>
            <w:tcBorders>
              <w:top w:val="single" w:sz="4" w:space="0" w:color="auto"/>
              <w:left w:val="nil"/>
              <w:bottom w:val="nil"/>
            </w:tcBorders>
          </w:tcPr>
          <w:p w14:paraId="1CE058DC" w14:textId="77777777" w:rsidR="00EA4360" w:rsidRPr="007B023D" w:rsidRDefault="00EA4360" w:rsidP="00E4037C">
            <w:pPr>
              <w:keepNext/>
            </w:pPr>
          </w:p>
        </w:tc>
      </w:tr>
      <w:tr w:rsidR="00EA4360" w:rsidRPr="007B023D" w14:paraId="0906F4FC" w14:textId="77777777" w:rsidTr="00E4037C">
        <w:trPr>
          <w:gridAfter w:val="1"/>
          <w:wAfter w:w="113" w:type="dxa"/>
          <w:cantSplit/>
          <w:jc w:val="center"/>
        </w:trPr>
        <w:tc>
          <w:tcPr>
            <w:tcW w:w="3422" w:type="dxa"/>
            <w:tcBorders>
              <w:top w:val="nil"/>
              <w:bottom w:val="single" w:sz="4" w:space="0" w:color="auto"/>
              <w:right w:val="nil"/>
            </w:tcBorders>
          </w:tcPr>
          <w:p w14:paraId="3B34838F" w14:textId="77777777" w:rsidR="00EA4360" w:rsidRPr="007B023D" w:rsidRDefault="00EA4360" w:rsidP="00E4037C">
            <w:pPr>
              <w:jc w:val="right"/>
            </w:pPr>
            <w:r w:rsidRPr="007B023D">
              <w:t>Časté:</w:t>
            </w:r>
          </w:p>
        </w:tc>
        <w:tc>
          <w:tcPr>
            <w:tcW w:w="5650" w:type="dxa"/>
            <w:tcBorders>
              <w:top w:val="nil"/>
              <w:left w:val="nil"/>
              <w:bottom w:val="single" w:sz="4" w:space="0" w:color="auto"/>
            </w:tcBorders>
          </w:tcPr>
          <w:p w14:paraId="68A7D0ED" w14:textId="77777777" w:rsidR="00EA4360" w:rsidRPr="007B023D" w:rsidRDefault="00EA4360" w:rsidP="00E4037C">
            <w:r w:rsidRPr="007B023D">
              <w:t>Fraktury kostí</w:t>
            </w:r>
          </w:p>
        </w:tc>
      </w:tr>
      <w:tr w:rsidR="00EA4360" w:rsidRPr="007B023D" w14:paraId="3DDA7009" w14:textId="77777777" w:rsidTr="00E4037C">
        <w:trPr>
          <w:gridAfter w:val="1"/>
          <w:wAfter w:w="113" w:type="dxa"/>
          <w:cantSplit/>
          <w:jc w:val="center"/>
        </w:trPr>
        <w:tc>
          <w:tcPr>
            <w:tcW w:w="9072" w:type="dxa"/>
            <w:gridSpan w:val="2"/>
            <w:tcBorders>
              <w:top w:val="single" w:sz="4" w:space="0" w:color="auto"/>
              <w:left w:val="nil"/>
              <w:bottom w:val="nil"/>
              <w:right w:val="nil"/>
            </w:tcBorders>
          </w:tcPr>
          <w:p w14:paraId="6AF115B3" w14:textId="77777777" w:rsidR="00EA4360" w:rsidRPr="007B023D" w:rsidRDefault="00EA4360" w:rsidP="00E4037C">
            <w:pPr>
              <w:tabs>
                <w:tab w:val="clear" w:pos="567"/>
                <w:tab w:val="left" w:pos="284"/>
              </w:tabs>
              <w:ind w:left="284" w:hanging="284"/>
            </w:pPr>
            <w:r w:rsidRPr="007B023D">
              <w:rPr>
                <w:sz w:val="18"/>
                <w:szCs w:val="18"/>
              </w:rPr>
              <w:t>*</w:t>
            </w:r>
            <w:r w:rsidRPr="007B023D">
              <w:tab/>
            </w:r>
            <w:r w:rsidRPr="007B023D">
              <w:rPr>
                <w:sz w:val="18"/>
                <w:szCs w:val="18"/>
              </w:rPr>
              <w:t>Pozorováno u jiných látek blokujících TNF.</w:t>
            </w:r>
          </w:p>
        </w:tc>
      </w:tr>
    </w:tbl>
    <w:p w14:paraId="0008D46D" w14:textId="77777777" w:rsidR="00EA4360" w:rsidRPr="007B023D" w:rsidRDefault="00EA4360" w:rsidP="00EA4360"/>
    <w:p w14:paraId="6DCA1430" w14:textId="77777777" w:rsidR="00EA4360" w:rsidRPr="007B023D" w:rsidRDefault="00EA4360" w:rsidP="00EA4360">
      <w:r w:rsidRPr="007B023D">
        <w:t>V celém tomto bodě je pro všechna použití golimumabu medián trvání následného pozorování (přibližně 4 </w:t>
      </w:r>
      <w:r w:rsidRPr="007B023D">
        <w:rPr>
          <w:szCs w:val="22"/>
        </w:rPr>
        <w:t>roky</w:t>
      </w:r>
      <w:r w:rsidRPr="007B023D">
        <w:t>) uváděn obecně. Tam, kde je použití golimumabu popsáno pomocí dávky, je medián trvání následného pozorování proměnlivý (přibližně 2</w:t>
      </w:r>
      <w:r w:rsidRPr="007B023D">
        <w:rPr>
          <w:szCs w:val="22"/>
        </w:rPr>
        <w:t xml:space="preserve"> roky u </w:t>
      </w:r>
      <w:r w:rsidRPr="007B023D">
        <w:t>50mg dávky, přibližně 3 roky u 100mg dávky), protože pacienti mohli přecházet z jedné dávky na druhou.</w:t>
      </w:r>
    </w:p>
    <w:p w14:paraId="7C757749" w14:textId="77777777" w:rsidR="00EA4360" w:rsidRPr="007B023D" w:rsidRDefault="00EA4360" w:rsidP="00EA4360"/>
    <w:p w14:paraId="416E311E" w14:textId="77777777" w:rsidR="00EA4360" w:rsidRPr="007B023D" w:rsidRDefault="00EA4360" w:rsidP="00EA4360">
      <w:pPr>
        <w:keepNext/>
      </w:pPr>
      <w:r w:rsidRPr="007B023D">
        <w:rPr>
          <w:u w:val="single"/>
        </w:rPr>
        <w:t>Popis vybraných nežádoucích účinků</w:t>
      </w:r>
    </w:p>
    <w:p w14:paraId="3B5F20A5" w14:textId="77777777" w:rsidR="00EA4360" w:rsidRPr="007B023D" w:rsidRDefault="00EA4360" w:rsidP="00EA4360">
      <w:pPr>
        <w:keepNext/>
      </w:pPr>
    </w:p>
    <w:p w14:paraId="4B741E20" w14:textId="77777777" w:rsidR="00EA4360" w:rsidRPr="007B023D" w:rsidRDefault="00EA4360" w:rsidP="00EA4360">
      <w:pPr>
        <w:keepNext/>
        <w:rPr>
          <w:bCs/>
          <w:i/>
          <w:szCs w:val="26"/>
        </w:rPr>
      </w:pPr>
      <w:r w:rsidRPr="007B023D">
        <w:rPr>
          <w:i/>
        </w:rPr>
        <w:t>Infekce</w:t>
      </w:r>
    </w:p>
    <w:p w14:paraId="40B496B4" w14:textId="6CDBD8DF" w:rsidR="00EA4360" w:rsidRPr="007B023D" w:rsidRDefault="00EA4360" w:rsidP="00EA4360">
      <w:r w:rsidRPr="007B023D">
        <w:t>Nejčastěji hlášeným nežádoucím účinkem v kontrolovaném období pivotních klinických hodnocení byla infekce horních cest dýchacích, která se vyskytla u 12,6</w:t>
      </w:r>
      <w:r w:rsidR="0007121C">
        <w:t> </w:t>
      </w:r>
      <w:r w:rsidRPr="007B023D">
        <w:t>% pacientů léčených golimumabem (incidence na 100 subjektoroků: 60,8; 95% interval spolehlivosti: 55,0; 67,1), ve srovnání s 11,0% u kontrolních pacientů (incidence na 100 subjektoroků: 54,5; 95% interval spolehlivosti: 46,1; 64,0). V kontrolovaných i nekontrolovaných částech klinických hodnocení s mediánem následného sledování přibližně 4 roky byla incidence infekcí horních cest dýchacích na 100 subjektoroků 34,9 příhody; 95% interval spolehlivosti – CI: 33,8; 36,0 u golimumabem léčených pacientů.</w:t>
      </w:r>
    </w:p>
    <w:p w14:paraId="6B065280" w14:textId="77777777" w:rsidR="00EA4360" w:rsidRPr="007B023D" w:rsidRDefault="00EA4360" w:rsidP="00EA4360"/>
    <w:p w14:paraId="6C97F3E8" w14:textId="77777777" w:rsidR="00EA4360" w:rsidRPr="007B023D" w:rsidRDefault="00EA4360" w:rsidP="00EA4360">
      <w:r w:rsidRPr="007B023D">
        <w:t>V kontrolovaném období pivotních klinických hodnocení byly pozorovány infekce u 23,0% pacientů léčených golimumabem (incidence na 100 subjektoroků: 132,0; 95% interval spolehlivosti: 123,3; 141,1), oproti 20,2% u kontrolních pacientů (incidence na 100 subjektoroků: 122,3; 95% interval spolehlivosti: 109,5; 136,2). V kontrolovaných i nekontrolovaných částech klinických hodnocení s mediánem následného sledování přibližně 4 roky byla incidence na 100 subjektoroků 81,1 příhody; 95% interval spolehlivosti: 79,5; 82,8 u pacientů léčených golimumabem.</w:t>
      </w:r>
    </w:p>
    <w:p w14:paraId="1C74EB6B" w14:textId="77777777" w:rsidR="00EA4360" w:rsidRPr="007B023D" w:rsidRDefault="00EA4360" w:rsidP="00EA4360"/>
    <w:p w14:paraId="4C781D25" w14:textId="77777777" w:rsidR="00EA4360" w:rsidRPr="007B023D" w:rsidRDefault="00EA4360" w:rsidP="00EA4360">
      <w:r w:rsidRPr="007B023D">
        <w:t>V kontrolovaném období pivotních klinických hodnocení RA, PsA, AS a nr-AxSpA byly pozorovány závažné infekce u 1,2% pacientů léčených golimumabem a u 1,2% pacientů užívajících kontrolní léčbu. Incidence závažných infekcí na 100 subjektoroků byla u následného sledování v kontrolovaném období klinických hodnocení RA, PsA, AS a nr-AxSpA 7,3; 95% interval spolehlivosti: 4,6; 11,1 u pacientů ze skupiny léčené golimumabem 100 mg, 2,9; 95% interval spolehlivosti: 1,2; 6,0 u pacientů ze skupiny léčené golimumabem 50 mg</w:t>
      </w:r>
      <w:r w:rsidRPr="007B023D" w:rsidDel="008A04B0">
        <w:t xml:space="preserve"> </w:t>
      </w:r>
      <w:r w:rsidRPr="007B023D">
        <w:t>a 3,6; 95% interval spolehlivosti: 1,5; 7,0 u skupiny s placebem. V kontrolovaném období klinických hodnocení indukce golimumabem u pacientů s UC byly pozorovány závažné infekce u 0,8% pacientů léčených golimumabem oproti 1,5% pacientů užívajících kontrolní léčbu. Závažné infekce pozorované u pacientů léčených golimumabem zahrnovaly tuberkulózu, bakteriální infekce zahrnující sepsi a pneumonii, invazivní mykotické infekce a jiné oportunní infekce. Některé z těchto infekcí byly fatální. V kontrolovaných a nekontrolovaných částech pivotních klinických hodnocení s mediánem následného sledování až 3 roky byl pozorován větší výskyt závažných infekcí, včetně oportunních infekcí a tuberkulózy u pacientů léčených golimumabem 100 mg, v porovnání s pacienty léčenými golimumabem 50 mg. Incidence všech závažných infekcí na 100 subjektoroků byla 4,1; 95% interval spolehlivosti: 3,6; 4,5 u pacientů léčených golimumabem 100 mg a 2,5; 95% interval spolehlivosti: 2,0; 3,1 u pacientů léčených golimumabem 50 mg.</w:t>
      </w:r>
    </w:p>
    <w:p w14:paraId="3702F3E7" w14:textId="77777777" w:rsidR="00EA4360" w:rsidRPr="007B023D" w:rsidRDefault="00EA4360" w:rsidP="00EA4360"/>
    <w:p w14:paraId="0753A822" w14:textId="77777777" w:rsidR="00EA4360" w:rsidRPr="007B023D" w:rsidRDefault="00EA4360" w:rsidP="00EA4360">
      <w:pPr>
        <w:keepNext/>
        <w:rPr>
          <w:i/>
        </w:rPr>
      </w:pPr>
      <w:r w:rsidRPr="007B023D">
        <w:rPr>
          <w:i/>
        </w:rPr>
        <w:lastRenderedPageBreak/>
        <w:t>Malignity</w:t>
      </w:r>
    </w:p>
    <w:p w14:paraId="2F65D135" w14:textId="77777777" w:rsidR="00EA4360" w:rsidRPr="007B023D" w:rsidRDefault="00EA4360" w:rsidP="00EA4360">
      <w:pPr>
        <w:keepNext/>
        <w:rPr>
          <w:i/>
          <w:u w:val="single"/>
        </w:rPr>
      </w:pPr>
      <w:r w:rsidRPr="007B023D">
        <w:rPr>
          <w:i/>
          <w:u w:val="single"/>
        </w:rPr>
        <w:t>Lymfom</w:t>
      </w:r>
    </w:p>
    <w:p w14:paraId="7017A236" w14:textId="38432C82" w:rsidR="00EA4360" w:rsidRPr="007B023D" w:rsidRDefault="00EA4360" w:rsidP="00EA4360">
      <w:r w:rsidRPr="007B023D">
        <w:t>Incidence lymfomu u pacientů léčených golimumabem byla v průběhu pivotních klinických hodnocení vyšší, než se očekává v běžné populaci. V kontrolovaných a nekontrolovaných částech těchto klinických hodnocení při mediánu sledování až 3 roky byl pozorován větší výskyt lymfomu u pacientů léčených golimumabem 100 mg v porovnání s pacienty léčenými golimumabem 50 mg. Lymfom byl diagnostikován u 11 subjektů (1 ze skupin léčených golimumabem 50 mg a 10 ze skupin léčených golimumabem 100 mg), s incidencí (95% interval spolehlivosti) na 100 subjektoroků následného sledování 0,03 (0,00; 0,15) pro golimumab 50 mg a 0,13 (0,06; 0,24) příhody pro golimumab 100 mg a 0,00 (0,00; 0,57) pro placebo. Většina lymfomů se vyskytla v klinickém hodnocení GO</w:t>
      </w:r>
      <w:r w:rsidRPr="007B023D">
        <w:noBreakHyphen/>
        <w:t xml:space="preserve">AFTER, do kterého byli zařazeni pacienti již v minulosti léčení </w:t>
      </w:r>
      <w:ins w:id="2503" w:author="Author">
        <w:r w:rsidR="00A87C3B">
          <w:t>antagonisty</w:t>
        </w:r>
      </w:ins>
      <w:del w:id="2504" w:author="Author">
        <w:r w:rsidRPr="007B023D" w:rsidDel="00A87C3B">
          <w:delText>anti</w:delText>
        </w:r>
      </w:del>
      <w:r w:rsidRPr="007B023D">
        <w:noBreakHyphen/>
        <w:t>TNF</w:t>
      </w:r>
      <w:del w:id="2505" w:author="Author">
        <w:r w:rsidRPr="007B023D" w:rsidDel="00A87C3B">
          <w:delText xml:space="preserve"> látkami</w:delText>
        </w:r>
      </w:del>
      <w:r w:rsidRPr="007B023D">
        <w:t xml:space="preserve"> a delší dobou trvání choroby, jejichž onemocnění bylo více refrakterní (viz bod 4.4).</w:t>
      </w:r>
    </w:p>
    <w:p w14:paraId="55B6E827" w14:textId="77777777" w:rsidR="00EA4360" w:rsidRPr="007B023D" w:rsidRDefault="00EA4360" w:rsidP="00EA4360"/>
    <w:p w14:paraId="64F507CB" w14:textId="77777777" w:rsidR="00EA4360" w:rsidRPr="007B023D" w:rsidRDefault="00EA4360" w:rsidP="00EA4360">
      <w:pPr>
        <w:keepNext/>
        <w:rPr>
          <w:i/>
          <w:u w:val="single"/>
        </w:rPr>
      </w:pPr>
      <w:r w:rsidRPr="007B023D">
        <w:rPr>
          <w:i/>
          <w:u w:val="single"/>
        </w:rPr>
        <w:t>Malignity jiné než lymfom</w:t>
      </w:r>
    </w:p>
    <w:p w14:paraId="2738D89B" w14:textId="77777777" w:rsidR="00EA4360" w:rsidRPr="007B023D" w:rsidRDefault="00EA4360" w:rsidP="00EA4360">
      <w:r w:rsidRPr="007B023D">
        <w:t>V kontrolovaných obdobích pivotních klinických hodnocení a v období přibližně 4 let následného sledování byla incidence nelymfomových malignit (s výjimkou nemelanomové rakoviny kůže) ve skupinách s golimumabem a skupinách kontrolních obdobná. V průběhu přibližně 4 let následného sledování byla incidence nelymfomových malignit (s výjimkou nemelanomové rakoviny kůže) podobná jako u běžné populace.</w:t>
      </w:r>
    </w:p>
    <w:p w14:paraId="4ADA6E53" w14:textId="77777777" w:rsidR="00EA4360" w:rsidRPr="007B023D" w:rsidRDefault="00EA4360" w:rsidP="00EA4360"/>
    <w:p w14:paraId="38C752F3" w14:textId="77777777" w:rsidR="00EA4360" w:rsidRPr="007B023D" w:rsidRDefault="00EA4360" w:rsidP="00EA4360">
      <w:r w:rsidRPr="007B023D">
        <w:t>V kontrolovaných a nekontrolovaných obdobích pivotních klinických hodnocení s mediánem následného sledování až 3 roky byla nemelanomová rakovina kůže diagnostikována u 5 subjektů léčených placebem, 10 subjektů léčených golimumabem 50 mg a 31 subjektů léčených golimumabem 100 mg, s incidencí (95% interval spolehlivosti) na 100 subjektoroků následného sledování 0,36 (0,26; 0,49) pro kombinovaný golimumab a 0,87 (0,28; 2,04) pro placebo.</w:t>
      </w:r>
    </w:p>
    <w:p w14:paraId="51C6043A" w14:textId="77777777" w:rsidR="00EA4360" w:rsidRPr="007B023D" w:rsidRDefault="00EA4360" w:rsidP="00EA4360"/>
    <w:p w14:paraId="349CF7A4" w14:textId="77777777" w:rsidR="00EA4360" w:rsidRPr="007B023D" w:rsidRDefault="00EA4360" w:rsidP="00EA4360">
      <w:r w:rsidRPr="007B023D">
        <w:t>V kontrolovaném a nekontrolovaném období pivotních klinických hodnocení s mediánem následného sledování až 3 roky byly malignity s výjimkou melanomu, nemelanomové rakoviny kůže a lymfomu diagnostikovány u 5 subjektů léčených placebem, 21 subjektů léčených</w:t>
      </w:r>
      <w:r w:rsidRPr="007B023D" w:rsidDel="004F2EF4">
        <w:t xml:space="preserve"> </w:t>
      </w:r>
      <w:r w:rsidRPr="007B023D">
        <w:t>golimumabem 50 mg a 34 subjektů léčených golimumabem 100 mg, s incidencí (95% interval spolehlivosti) na 100 subjektoroků následného sledování 0,48 (0,36; 0,62) pro kombinovaný golimumab a 0,87 (0,28; 2,04) pro placebo (viz bod 4.4).</w:t>
      </w:r>
    </w:p>
    <w:p w14:paraId="04D52EDD" w14:textId="77777777" w:rsidR="00EA4360" w:rsidRPr="007B023D" w:rsidRDefault="00EA4360" w:rsidP="00EA4360"/>
    <w:p w14:paraId="0173976D" w14:textId="77777777" w:rsidR="00EA4360" w:rsidRPr="007B023D" w:rsidRDefault="00EA4360" w:rsidP="00EA4360">
      <w:pPr>
        <w:keepNext/>
        <w:rPr>
          <w:i/>
          <w:u w:val="single"/>
        </w:rPr>
      </w:pPr>
      <w:r w:rsidRPr="007B023D">
        <w:rPr>
          <w:i/>
          <w:u w:val="single"/>
        </w:rPr>
        <w:t>Případy hlášené v klinických hodnoceních u astmatu</w:t>
      </w:r>
    </w:p>
    <w:p w14:paraId="4A84DA7B" w14:textId="77777777" w:rsidR="00EA4360" w:rsidRPr="007B023D" w:rsidRDefault="00EA4360" w:rsidP="00EA4360">
      <w:r w:rsidRPr="007B023D">
        <w:t>V jednom explorativním klinickém hodnocení se pacientům s těžkým perzistujícím astmatem v týdnu 0 podávala subkutánně nasycovací dávka golimumabu (150% přiřazené léčebné dávky), následovaná golimumabem v dávce 200 mg, 100 mg nebo 50 mg každé 4 týdny subkutánně až do 52. týdne. Ve sloučených skupinách léčených golimumabem (n = 230) bylo hlášeno 8 malignit a v placebové skupině (n = 79) žádná. Lymfom byl hlášen u 1 pacienta, nemelanomová rakovina kůže u 2 pacientů a další malignity u 5 pacientů. Nebylo pozorováno žádné specifické sdružení některého typu malignity.</w:t>
      </w:r>
    </w:p>
    <w:p w14:paraId="65BE8F21" w14:textId="77777777" w:rsidR="00EA4360" w:rsidRPr="007B023D" w:rsidRDefault="00EA4360" w:rsidP="00EA4360"/>
    <w:p w14:paraId="5A85C040" w14:textId="77777777" w:rsidR="00EA4360" w:rsidRPr="007B023D" w:rsidRDefault="00EA4360" w:rsidP="00EA4360">
      <w:r w:rsidRPr="007B023D">
        <w:t>V průběhu placebem kontrolovaných částí klinického hodnocení byla incidence (95% interval spolehlivosti) všech malignit na 100 subjektoroků ve skupině s golimumabem 3,19 (1,38; 6,28). V tomto klinickém hodnocení byla incidence (95% interval spolehlivosti) lymfomu na 100 subjektoroků následného sledování u subjektů léčených golimumabem 0,40 (0,01; 2,20), u nemelanomové rakoviny kůže to bylo 0,79 (0,10; 2,86) a u jiných malignit 1,99 (0,64, 4,63). U subjektů s placebem byla incidence (95% interval spolehlivosti) těchto malignit na 100 subjektoroků následného sledování 0,00 (0,00; 2,94). Význam tohoto nálezu není znám.</w:t>
      </w:r>
    </w:p>
    <w:p w14:paraId="582D3A3B" w14:textId="77777777" w:rsidR="00EA4360" w:rsidRPr="007B023D" w:rsidRDefault="00EA4360" w:rsidP="00EA4360"/>
    <w:p w14:paraId="5A1FC140" w14:textId="77777777" w:rsidR="00EA4360" w:rsidRPr="007B023D" w:rsidRDefault="00EA4360" w:rsidP="00EA4360">
      <w:pPr>
        <w:keepNext/>
        <w:rPr>
          <w:i/>
        </w:rPr>
      </w:pPr>
      <w:r w:rsidRPr="007B023D">
        <w:rPr>
          <w:i/>
        </w:rPr>
        <w:t>Neurologické příhody</w:t>
      </w:r>
    </w:p>
    <w:p w14:paraId="0F458999" w14:textId="77777777" w:rsidR="00EA4360" w:rsidRPr="007B023D" w:rsidRDefault="00EA4360" w:rsidP="00EA4360">
      <w:r w:rsidRPr="007B023D">
        <w:t>V kontrolovaných i nekontrolovaných obdobích pivotních klinických hodnocení s průměrnou dobou trvání následného sledování až 3 roky byl u pacientů léčených 100 mg golimumabu pozorován vyšší výskyt demyelinizace oproti pacientům léčeným 50 mg golimumabu (viz bod 4.4).</w:t>
      </w:r>
    </w:p>
    <w:p w14:paraId="79BC61C9" w14:textId="77777777" w:rsidR="00EA4360" w:rsidRPr="007B023D" w:rsidRDefault="00EA4360" w:rsidP="00EA4360"/>
    <w:p w14:paraId="4B00467E" w14:textId="77777777" w:rsidR="00EA4360" w:rsidRPr="007B023D" w:rsidRDefault="00EA4360" w:rsidP="00EA4360">
      <w:pPr>
        <w:keepNext/>
        <w:rPr>
          <w:i/>
        </w:rPr>
      </w:pPr>
      <w:r w:rsidRPr="007B023D">
        <w:rPr>
          <w:i/>
        </w:rPr>
        <w:lastRenderedPageBreak/>
        <w:t>Zvýšení jaterních enzymů</w:t>
      </w:r>
    </w:p>
    <w:p w14:paraId="649D2DF5" w14:textId="63084186" w:rsidR="00EA4360" w:rsidRPr="007B023D" w:rsidRDefault="00EA4360" w:rsidP="00EA4360">
      <w:pPr>
        <w:rPr>
          <w:szCs w:val="22"/>
        </w:rPr>
      </w:pPr>
      <w:r w:rsidRPr="007B023D">
        <w:t>V kontrolovaném období pivotních klinických hodnocení u RA a PsA se objevovala mírná zvýšení ALT (&gt; 1 a &lt; 3 x horní hranice normy (HHN)), a to u obdobné části pacientů léčených golimumabem a kontrolní skupiny pacientů v klinických hodnoceních s RA a PsA (22,1</w:t>
      </w:r>
      <w:r w:rsidR="0007121C">
        <w:t> </w:t>
      </w:r>
      <w:r w:rsidRPr="007B023D">
        <w:t>% až 27,4</w:t>
      </w:r>
      <w:r w:rsidR="0007121C">
        <w:t> </w:t>
      </w:r>
      <w:r w:rsidRPr="007B023D">
        <w:t>% pacientů); v klinických hodnoceních s AS a nr-AxSpA docházelo k mírnému zvýšení ALT více u pacientů léčených golimumabem (26,9</w:t>
      </w:r>
      <w:r w:rsidR="0007121C">
        <w:t> </w:t>
      </w:r>
      <w:r w:rsidRPr="007B023D">
        <w:t>%) než u kontrolní skupiny pacientů (10,6</w:t>
      </w:r>
      <w:r w:rsidR="0007121C">
        <w:t> </w:t>
      </w:r>
      <w:r w:rsidRPr="007B023D">
        <w:t xml:space="preserve">%). V kontrolovaných a nekontrolovaných obdobích pivotních klinických hodnocení s RA a PsA s průměrnou dobou následného sledování přibližně 5 let byla incidence mírných zvýšení ALT v klinických hodnoceních s RA a PsA obdobná u pacientů léčených golimumabem a kontrolní skupiny pacientů. </w:t>
      </w:r>
      <w:r w:rsidRPr="007B023D">
        <w:rPr>
          <w:szCs w:val="22"/>
        </w:rPr>
        <w:t>V kontrolovaném období pivotních klinických hodnocení indukce golimumabem u UC došlo k mírnému zvýšení ALT (&gt; 1 a &lt; 3 x</w:t>
      </w:r>
      <w:ins w:id="2506" w:author="Author">
        <w:r w:rsidRPr="007B023D">
          <w:rPr>
            <w:szCs w:val="22"/>
          </w:rPr>
          <w:t> </w:t>
        </w:r>
        <w:del w:id="2507" w:author="Author">
          <w:r w:rsidRPr="007B023D" w:rsidDel="00614B7E">
            <w:rPr>
              <w:szCs w:val="22"/>
            </w:rPr>
            <w:delText>ULN</w:delText>
          </w:r>
        </w:del>
        <w:r w:rsidR="00614B7E">
          <w:rPr>
            <w:szCs w:val="22"/>
          </w:rPr>
          <w:t>HHN</w:t>
        </w:r>
      </w:ins>
      <w:r w:rsidRPr="007B023D">
        <w:rPr>
          <w:szCs w:val="22"/>
        </w:rPr>
        <w:t>) s podobným poměrem u pacientů léčených golimumabem (8,0</w:t>
      </w:r>
      <w:r w:rsidR="0007121C">
        <w:rPr>
          <w:szCs w:val="22"/>
        </w:rPr>
        <w:t> </w:t>
      </w:r>
      <w:r w:rsidRPr="007B023D">
        <w:rPr>
          <w:szCs w:val="22"/>
        </w:rPr>
        <w:t>%) a u kontrolních pacientů (6,9</w:t>
      </w:r>
      <w:r w:rsidR="0007121C">
        <w:rPr>
          <w:szCs w:val="22"/>
        </w:rPr>
        <w:t> </w:t>
      </w:r>
      <w:r w:rsidRPr="007B023D">
        <w:rPr>
          <w:szCs w:val="22"/>
        </w:rPr>
        <w:t xml:space="preserve">%). V kontrolovaných a nekontrolovaných obdobích pivotních hodnocení pacientů s UC a mediánem následného sledování přibližně 2 roky byl podíl pacientů s mírným zvýšením ALT </w:t>
      </w:r>
      <w:r w:rsidR="0007121C" w:rsidRPr="007B023D">
        <w:rPr>
          <w:szCs w:val="22"/>
        </w:rPr>
        <w:t>24,7 %</w:t>
      </w:r>
      <w:r w:rsidRPr="007B023D">
        <w:rPr>
          <w:szCs w:val="22"/>
        </w:rPr>
        <w:t xml:space="preserve"> u pacientů používajících golimumab během udržovací části studie UC.</w:t>
      </w:r>
    </w:p>
    <w:p w14:paraId="7CF8F634" w14:textId="77777777" w:rsidR="00EA4360" w:rsidRPr="007B023D" w:rsidRDefault="00EA4360" w:rsidP="00EA4360"/>
    <w:p w14:paraId="760A1FCD" w14:textId="58023D58" w:rsidR="00EA4360" w:rsidRPr="007B023D" w:rsidRDefault="00EA4360" w:rsidP="00EA4360">
      <w:pPr>
        <w:autoSpaceDE w:val="0"/>
        <w:autoSpaceDN w:val="0"/>
        <w:adjustRightInd w:val="0"/>
        <w:rPr>
          <w:szCs w:val="22"/>
        </w:rPr>
      </w:pPr>
      <w:r w:rsidRPr="007B023D">
        <w:t xml:space="preserve">V kontrolovaném období pivotních klinických hodnocení s RA a AS byla zvýšení ALT </w:t>
      </w:r>
      <w:r w:rsidRPr="007B023D">
        <w:rPr>
          <w:szCs w:val="22"/>
        </w:rPr>
        <w:t>≥</w:t>
      </w:r>
      <w:r w:rsidRPr="007B023D">
        <w:t> 5 x HHN méně častá a byla zaznamenávána častěji u pacientů léčených golimumabem (0,4</w:t>
      </w:r>
      <w:r w:rsidR="0007121C">
        <w:t> </w:t>
      </w:r>
      <w:r w:rsidRPr="007B023D">
        <w:t>% až 0,9</w:t>
      </w:r>
      <w:r w:rsidR="0007121C">
        <w:t> </w:t>
      </w:r>
      <w:r w:rsidRPr="007B023D">
        <w:t>%) než u kontrolní skupiny pacientů (0,0</w:t>
      </w:r>
      <w:r w:rsidR="0007121C">
        <w:t> </w:t>
      </w:r>
      <w:r w:rsidRPr="007B023D">
        <w:t xml:space="preserve">%). Tato tendence nebyla pozorována v populaci s PsA. V kontrolovaných a nekontrolovaných obdobích pivotních klinických hodnocení s RA, PsA a AS s průměrnou dobou následného sledování přibližně 5 let byla incidence zvýšení ALT </w:t>
      </w:r>
      <w:r w:rsidRPr="007B023D">
        <w:rPr>
          <w:szCs w:val="22"/>
        </w:rPr>
        <w:t>≥ </w:t>
      </w:r>
      <w:r w:rsidRPr="007B023D">
        <w:t>5 x HHN obdobná u pacientů léčených golimumabem i kontrolní skupiny pacientů. Tato zvýšení byla vesměs asymptomatická a hladiny se snižovaly nebo upravily při pokračování léčby golimumabem nebo jejím přerušení či úpravě souběžně podávaných léčivých přípravků. V kontrolovaném a nekontrolovaném období studie nr</w:t>
      </w:r>
      <w:r w:rsidRPr="007B023D">
        <w:noBreakHyphen/>
        <w:t>AxSpA (až 1 rok) nebyly hlášeny žádné případy. V</w:t>
      </w:r>
      <w:r w:rsidRPr="007B023D">
        <w:rPr>
          <w:szCs w:val="22"/>
        </w:rPr>
        <w:t xml:space="preserve"> kontrolovaném období pivotních klinických hodnocení indukce golimumabem u UC došlo ke zvýšení ALT ≥ 5 x</w:t>
      </w:r>
      <w:ins w:id="2508" w:author="Author">
        <w:r w:rsidRPr="007B023D">
          <w:rPr>
            <w:szCs w:val="22"/>
          </w:rPr>
          <w:t> </w:t>
        </w:r>
        <w:r w:rsidR="00614B7E">
          <w:rPr>
            <w:szCs w:val="22"/>
          </w:rPr>
          <w:t>HHN</w:t>
        </w:r>
        <w:del w:id="2509" w:author="Author">
          <w:r w:rsidRPr="007B023D" w:rsidDel="00614B7E">
            <w:rPr>
              <w:szCs w:val="22"/>
            </w:rPr>
            <w:delText>ULN</w:delText>
          </w:r>
        </w:del>
        <w:r w:rsidRPr="007B023D">
          <w:rPr>
            <w:szCs w:val="22"/>
          </w:rPr>
          <w:t xml:space="preserve"> </w:t>
        </w:r>
      </w:ins>
      <w:r w:rsidRPr="007B023D">
        <w:rPr>
          <w:szCs w:val="22"/>
        </w:rPr>
        <w:t>s podobným poměrem u pacientů léčených golimumabem (0,3</w:t>
      </w:r>
      <w:r w:rsidR="0007121C">
        <w:rPr>
          <w:szCs w:val="22"/>
        </w:rPr>
        <w:t> </w:t>
      </w:r>
      <w:r w:rsidRPr="007B023D">
        <w:rPr>
          <w:szCs w:val="22"/>
        </w:rPr>
        <w:t>%) a u pacientů léčených placebem (1,0</w:t>
      </w:r>
      <w:r w:rsidR="0007121C">
        <w:rPr>
          <w:szCs w:val="22"/>
        </w:rPr>
        <w:t> </w:t>
      </w:r>
      <w:r w:rsidRPr="007B023D">
        <w:rPr>
          <w:szCs w:val="22"/>
        </w:rPr>
        <w:t>%). V kontrolovaných a nekontrolovaných obdobích pivotních hodnocení pacientů s UC a mediánem následného sledování přibližně 2 roky byl podíl pacientů se zvýšením ALT ≥ 5 x </w:t>
      </w:r>
      <w:ins w:id="2510" w:author="Author">
        <w:del w:id="2511" w:author="Author">
          <w:r w:rsidRPr="007B023D" w:rsidDel="00614B7E">
            <w:rPr>
              <w:szCs w:val="22"/>
            </w:rPr>
            <w:delText>ULN</w:delText>
          </w:r>
        </w:del>
        <w:r w:rsidR="00614B7E">
          <w:rPr>
            <w:szCs w:val="22"/>
          </w:rPr>
          <w:t>HHN</w:t>
        </w:r>
        <w:r w:rsidRPr="007B023D">
          <w:rPr>
            <w:szCs w:val="22"/>
          </w:rPr>
          <w:t xml:space="preserve"> </w:t>
        </w:r>
      </w:ins>
      <w:r w:rsidRPr="007B023D">
        <w:rPr>
          <w:szCs w:val="22"/>
        </w:rPr>
        <w:t>u pacientů používajících golimumab 0,8</w:t>
      </w:r>
      <w:r w:rsidR="0007121C">
        <w:rPr>
          <w:szCs w:val="22"/>
        </w:rPr>
        <w:t> </w:t>
      </w:r>
      <w:r w:rsidRPr="007B023D">
        <w:rPr>
          <w:szCs w:val="22"/>
        </w:rPr>
        <w:t>% během udržovací části studie UC.</w:t>
      </w:r>
    </w:p>
    <w:p w14:paraId="7D72DF80" w14:textId="77777777" w:rsidR="00EA4360" w:rsidRPr="007B023D" w:rsidRDefault="00EA4360" w:rsidP="00EA4360"/>
    <w:p w14:paraId="3AF51E39" w14:textId="77777777" w:rsidR="00EA4360" w:rsidRPr="007B023D" w:rsidRDefault="00EA4360" w:rsidP="00EA4360">
      <w:r w:rsidRPr="007B023D">
        <w:t>V rámci pivotních klinických hodnocení u RA, PsA, AS a nr-AxSpA se u jednoho pacienta v klinickém hodnocení u RA s preexistujícími abnormalitami jaterních testů, léčený dalšími léčivými přípravky s možnými obdobnými účinky, který byl léčen golimumabem, rozvinula neinfekční fatální hepatitida se žloutenkou. Role golimumabu jako přispívajícího nebo zhoršujícího faktoru nemůže být vyloučena.</w:t>
      </w:r>
    </w:p>
    <w:p w14:paraId="689539C3" w14:textId="77777777" w:rsidR="00EA4360" w:rsidRPr="007B023D" w:rsidRDefault="00EA4360" w:rsidP="00EA4360"/>
    <w:p w14:paraId="3FD5CB80" w14:textId="77777777" w:rsidR="00EA4360" w:rsidRPr="007B023D" w:rsidRDefault="00EA4360" w:rsidP="00EA4360">
      <w:pPr>
        <w:keepNext/>
        <w:rPr>
          <w:i/>
        </w:rPr>
      </w:pPr>
      <w:r w:rsidRPr="007B023D">
        <w:rPr>
          <w:i/>
        </w:rPr>
        <w:t>Reakce v místě vpichu injekce</w:t>
      </w:r>
    </w:p>
    <w:p w14:paraId="07ECC94A" w14:textId="77777777" w:rsidR="00EA4360" w:rsidRPr="007B023D" w:rsidRDefault="00EA4360" w:rsidP="00EA4360">
      <w:r w:rsidRPr="007B023D">
        <w:t>V kontrolovaných obdobích pivotních klinických hodnocení došlo u 5,4% pacientů léčených golimumabem k reakcím v místě vpichu injekce, oproti 2,0% u kontrolní skupiny pacientů. Přítomnost protilátek proti golimumabu může zvyšovat riziko reakcí v místě vpichu injekce. Většina reakcí v místě vpichu injekce byla mírného až středního stupně a nejčastějším projevem byl erytém v místě vpichu injekce. Reakce v místě vpichu injekce všeobecně nevyžadovaly nutnost vysazení léčivého přípravku.</w:t>
      </w:r>
    </w:p>
    <w:p w14:paraId="21F2E2EB" w14:textId="77777777" w:rsidR="00EA4360" w:rsidRPr="007B023D" w:rsidRDefault="00EA4360" w:rsidP="00EA4360"/>
    <w:p w14:paraId="7DF80C56" w14:textId="77777777" w:rsidR="00EA4360" w:rsidRPr="007B023D" w:rsidRDefault="00EA4360" w:rsidP="00EA4360">
      <w:r w:rsidRPr="007B023D">
        <w:t>V kontrolovaném klinickém hodnocení fáze IIb a/nebo III u RA, PsA, AS, nr-AxSpA, těžkého perzistujícího astmatu a klinickém hodnocení fáze II/III u UC se u žádného pacienta léčeného golimumabem neobjevily anafylaktické reakce.</w:t>
      </w:r>
    </w:p>
    <w:p w14:paraId="2FFE3D93" w14:textId="77777777" w:rsidR="00EA4360" w:rsidRPr="007B023D" w:rsidRDefault="00EA4360" w:rsidP="00EA4360"/>
    <w:p w14:paraId="478CED78" w14:textId="77777777" w:rsidR="00EA4360" w:rsidRPr="007B023D" w:rsidRDefault="00EA4360" w:rsidP="00EA4360">
      <w:pPr>
        <w:keepNext/>
        <w:rPr>
          <w:i/>
        </w:rPr>
      </w:pPr>
      <w:r w:rsidRPr="007B023D">
        <w:rPr>
          <w:i/>
        </w:rPr>
        <w:t>Autoimunitní protilátky</w:t>
      </w:r>
    </w:p>
    <w:p w14:paraId="047EEFDC" w14:textId="19217776" w:rsidR="00EA4360" w:rsidRPr="007B023D" w:rsidRDefault="00EA4360" w:rsidP="00EA4360">
      <w:r w:rsidRPr="007B023D">
        <w:t>V kontrolovaných a nekontrolovaných obdobích pivotních klinických hodnocení se v období 1 roku následného sledování nově objevila pozitivita ANA (v titrech 1:160 nebo více) u 3,5% pacientů léčených golimumabem a u 2,3% kontrolní skupiny pacientů. Frekvence anti</w:t>
      </w:r>
      <w:r w:rsidRPr="007B023D">
        <w:noBreakHyphen/>
        <w:t>dsDNA protilátek v období 1 roku následného sledování byla u pacientů, kteří byli na počátku anti</w:t>
      </w:r>
      <w:r w:rsidRPr="007B023D">
        <w:noBreakHyphen/>
        <w:t>dsDNA negativní, 1,1</w:t>
      </w:r>
      <w:r w:rsidR="0007121C">
        <w:t> </w:t>
      </w:r>
      <w:r w:rsidRPr="007B023D">
        <w:t>%.</w:t>
      </w:r>
    </w:p>
    <w:p w14:paraId="14C4878B" w14:textId="77777777" w:rsidR="00EA4360" w:rsidRPr="007B023D" w:rsidRDefault="00EA4360" w:rsidP="00EA4360"/>
    <w:p w14:paraId="529090F3" w14:textId="77777777" w:rsidR="00EA4360" w:rsidRPr="007B023D" w:rsidRDefault="00EA4360" w:rsidP="00EA4360">
      <w:pPr>
        <w:keepNext/>
        <w:rPr>
          <w:i/>
          <w:szCs w:val="22"/>
        </w:rPr>
      </w:pPr>
      <w:r w:rsidRPr="007B023D">
        <w:rPr>
          <w:i/>
          <w:szCs w:val="22"/>
        </w:rPr>
        <w:lastRenderedPageBreak/>
        <w:t>Pediatrická populace</w:t>
      </w:r>
    </w:p>
    <w:p w14:paraId="0F158FA0" w14:textId="77777777" w:rsidR="00EA4360" w:rsidRPr="007B023D" w:rsidRDefault="00EA4360" w:rsidP="00EA4360">
      <w:pPr>
        <w:keepNext/>
        <w:autoSpaceDE w:val="0"/>
        <w:autoSpaceDN w:val="0"/>
        <w:adjustRightInd w:val="0"/>
        <w:rPr>
          <w:i/>
          <w:szCs w:val="22"/>
        </w:rPr>
      </w:pPr>
      <w:r w:rsidRPr="007B023D">
        <w:rPr>
          <w:i/>
          <w:szCs w:val="22"/>
        </w:rPr>
        <w:t>Polyartikulární juvenilní idiopatická artritida</w:t>
      </w:r>
    </w:p>
    <w:p w14:paraId="49339C54" w14:textId="77777777" w:rsidR="00EA4360" w:rsidRPr="007B023D" w:rsidRDefault="00EA4360" w:rsidP="00EA4360">
      <w:pPr>
        <w:autoSpaceDE w:val="0"/>
        <w:autoSpaceDN w:val="0"/>
        <w:adjustRightInd w:val="0"/>
      </w:pPr>
      <w:r w:rsidRPr="007B023D">
        <w:t>Bezpečnost golimumabu byla hodnocena ve studii fáze III u 173 pacientů s p</w:t>
      </w:r>
      <w:r w:rsidRPr="007B023D">
        <w:rPr>
          <w:szCs w:val="22"/>
        </w:rPr>
        <w:t>olyartikulární juvenilní idiopatickou artritidou ve věku od 2 do 17 let</w:t>
      </w:r>
      <w:r w:rsidRPr="007B023D">
        <w:t>. Průměrná doba následného pozorování byla přibližně 2 roky. V této studii byly typ a četnost hlášených nežádoucích příhod obecně podobné typům a četnostem nežádoucích příhod ze studií RA u dospělých.</w:t>
      </w:r>
    </w:p>
    <w:p w14:paraId="5C012CFD" w14:textId="77777777" w:rsidR="00EA4360" w:rsidRPr="007B023D" w:rsidRDefault="00EA4360" w:rsidP="00EA4360"/>
    <w:p w14:paraId="2FFFD60F" w14:textId="77777777" w:rsidR="00EA4360" w:rsidRPr="007B023D" w:rsidRDefault="00EA4360" w:rsidP="00EA4360">
      <w:pPr>
        <w:keepNext/>
        <w:tabs>
          <w:tab w:val="clear" w:pos="567"/>
        </w:tabs>
        <w:autoSpaceDE w:val="0"/>
        <w:autoSpaceDN w:val="0"/>
        <w:adjustRightInd w:val="0"/>
        <w:rPr>
          <w:szCs w:val="22"/>
          <w:u w:val="single"/>
        </w:rPr>
      </w:pPr>
      <w:r w:rsidRPr="007B023D">
        <w:rPr>
          <w:szCs w:val="22"/>
          <w:u w:val="single"/>
        </w:rPr>
        <w:t>Hlášení podezření na nežádoucí účinky</w:t>
      </w:r>
    </w:p>
    <w:p w14:paraId="04C3CE4D" w14:textId="77777777" w:rsidR="00EA4360" w:rsidRPr="007B023D" w:rsidRDefault="00EA4360" w:rsidP="00EA4360">
      <w:pPr>
        <w:rPr>
          <w:szCs w:val="22"/>
        </w:rPr>
      </w:pPr>
      <w:r w:rsidRPr="007B023D">
        <w:rPr>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DA488E">
        <w:rPr>
          <w:szCs w:val="22"/>
          <w:highlight w:val="lightGray"/>
          <w:rPrChange w:id="2512" w:author="Author">
            <w:rPr>
              <w:szCs w:val="22"/>
            </w:rPr>
          </w:rPrChange>
        </w:rPr>
        <w:t xml:space="preserve">prostřednictvím </w:t>
      </w:r>
      <w:r w:rsidRPr="0007121C">
        <w:rPr>
          <w:highlight w:val="lightGray"/>
        </w:rPr>
        <w:t>n</w:t>
      </w:r>
      <w:r w:rsidRPr="007B023D">
        <w:rPr>
          <w:highlight w:val="lightGray"/>
        </w:rPr>
        <w:t xml:space="preserve">árodního systému hlášení nežádoucích účinků uvedeného v </w:t>
      </w:r>
      <w:hyperlink r:id="rId15" w:history="1">
        <w:r w:rsidRPr="007B023D">
          <w:rPr>
            <w:rStyle w:val="Hyperlink"/>
            <w:highlight w:val="lightGray"/>
          </w:rPr>
          <w:t>Dodatku V</w:t>
        </w:r>
      </w:hyperlink>
      <w:r w:rsidRPr="007B023D">
        <w:rPr>
          <w:highlight w:val="lightGray"/>
        </w:rPr>
        <w:t>.</w:t>
      </w:r>
    </w:p>
    <w:p w14:paraId="66CE1312" w14:textId="77777777" w:rsidR="00EA4360" w:rsidRPr="007B023D" w:rsidRDefault="00EA4360" w:rsidP="00EA4360"/>
    <w:p w14:paraId="0ABE9519" w14:textId="77777777" w:rsidR="00EA4360" w:rsidRPr="007B023D" w:rsidRDefault="00EA4360" w:rsidP="00EA4360">
      <w:pPr>
        <w:keepNext/>
        <w:ind w:left="567" w:hanging="567"/>
        <w:outlineLvl w:val="2"/>
        <w:rPr>
          <w:b/>
          <w:bCs/>
        </w:rPr>
      </w:pPr>
      <w:r w:rsidRPr="007B023D">
        <w:rPr>
          <w:b/>
          <w:bCs/>
        </w:rPr>
        <w:t>4.9</w:t>
      </w:r>
      <w:r w:rsidRPr="007B023D">
        <w:rPr>
          <w:b/>
          <w:bCs/>
        </w:rPr>
        <w:tab/>
        <w:t>Předávkování</w:t>
      </w:r>
    </w:p>
    <w:p w14:paraId="4C6AA7B7" w14:textId="77777777" w:rsidR="00EA4360" w:rsidRPr="007B023D" w:rsidRDefault="00EA4360" w:rsidP="00EA4360">
      <w:pPr>
        <w:keepNext/>
      </w:pPr>
    </w:p>
    <w:p w14:paraId="32B0E3D5" w14:textId="77777777" w:rsidR="00EA4360" w:rsidRPr="007B023D" w:rsidRDefault="00EA4360" w:rsidP="00EA4360">
      <w:r w:rsidRPr="007B023D">
        <w:t>V jednom klinickém hodnocení byly bez toxicity limitující dávku podávány intravenózně jednorázové dávky až 10 mg/kg. V případě předávkování se doporučuje pacienta monitorovat a sledovat, zda se neobjevují jakékoli známky nebo příznaky nežádoucích účinků a neprodleně podat vhodnou symptomatickou léčbu.</w:t>
      </w:r>
    </w:p>
    <w:p w14:paraId="47213FBD" w14:textId="77777777" w:rsidR="00EA4360" w:rsidRPr="007B023D" w:rsidRDefault="00EA4360" w:rsidP="00EA4360"/>
    <w:p w14:paraId="61971BF0" w14:textId="77777777" w:rsidR="00EA4360" w:rsidRPr="007B023D" w:rsidRDefault="00EA4360" w:rsidP="00EA4360"/>
    <w:p w14:paraId="7D179DB3" w14:textId="77777777" w:rsidR="00EA4360" w:rsidRPr="007B023D" w:rsidRDefault="00EA4360" w:rsidP="00EA4360">
      <w:pPr>
        <w:keepNext/>
        <w:ind w:left="567" w:hanging="567"/>
        <w:outlineLvl w:val="1"/>
        <w:rPr>
          <w:b/>
          <w:bCs/>
        </w:rPr>
      </w:pPr>
      <w:r w:rsidRPr="007B023D">
        <w:rPr>
          <w:b/>
          <w:bCs/>
        </w:rPr>
        <w:t>5.</w:t>
      </w:r>
      <w:r w:rsidRPr="007B023D">
        <w:rPr>
          <w:b/>
          <w:bCs/>
        </w:rPr>
        <w:tab/>
        <w:t>FARMAKOLOGICKÉ VLASTNOSTI</w:t>
      </w:r>
    </w:p>
    <w:p w14:paraId="0E09E23A" w14:textId="77777777" w:rsidR="00EA4360" w:rsidRPr="007B023D" w:rsidRDefault="00EA4360" w:rsidP="00EA4360">
      <w:pPr>
        <w:keepNext/>
      </w:pPr>
    </w:p>
    <w:p w14:paraId="2C388AD6" w14:textId="77777777" w:rsidR="00EA4360" w:rsidRPr="007B023D" w:rsidRDefault="00EA4360" w:rsidP="00EA4360">
      <w:pPr>
        <w:keepNext/>
        <w:ind w:left="567" w:hanging="567"/>
        <w:outlineLvl w:val="2"/>
        <w:rPr>
          <w:b/>
          <w:bCs/>
        </w:rPr>
      </w:pPr>
      <w:r w:rsidRPr="007B023D">
        <w:rPr>
          <w:b/>
          <w:bCs/>
        </w:rPr>
        <w:t>5.1</w:t>
      </w:r>
      <w:r w:rsidRPr="007B023D">
        <w:rPr>
          <w:b/>
          <w:bCs/>
        </w:rPr>
        <w:tab/>
        <w:t>Farmakodynamické vlastnosti</w:t>
      </w:r>
    </w:p>
    <w:p w14:paraId="1032FD53" w14:textId="77777777" w:rsidR="00EA4360" w:rsidRPr="007B023D" w:rsidRDefault="00EA4360" w:rsidP="00EA4360">
      <w:pPr>
        <w:keepNext/>
      </w:pPr>
    </w:p>
    <w:p w14:paraId="0F2D1ADE" w14:textId="77777777" w:rsidR="00EA4360" w:rsidRPr="007B023D" w:rsidRDefault="00EA4360" w:rsidP="00EA4360">
      <w:r w:rsidRPr="007B023D">
        <w:t>Farmakoterapeutická skupina: Imunosupresiva, inhibitory tumor nekrotizujícího faktoru alfa (TNF</w:t>
      </w:r>
      <w:r w:rsidRPr="007B023D">
        <w:noBreakHyphen/>
        <w:t>α), ATC kód: L04AB06</w:t>
      </w:r>
    </w:p>
    <w:p w14:paraId="506C7596" w14:textId="77777777" w:rsidR="00EA4360" w:rsidRPr="007B023D" w:rsidRDefault="00EA4360" w:rsidP="00EA4360"/>
    <w:p w14:paraId="6BE7EB82" w14:textId="5AF0280A" w:rsidR="00EA4360" w:rsidRPr="007B023D" w:rsidRDefault="00EA4360" w:rsidP="00EA4360">
      <w:pPr>
        <w:keepNext/>
        <w:keepLines/>
        <w:rPr>
          <w:u w:val="single"/>
        </w:rPr>
      </w:pPr>
      <w:r w:rsidRPr="007B023D">
        <w:rPr>
          <w:u w:val="single"/>
        </w:rPr>
        <w:t>Mechani</w:t>
      </w:r>
      <w:ins w:id="2513" w:author="Author">
        <w:r w:rsidR="001A1492">
          <w:rPr>
            <w:u w:val="single"/>
          </w:rPr>
          <w:t>s</w:t>
        </w:r>
      </w:ins>
      <w:del w:id="2514" w:author="Author">
        <w:r w:rsidRPr="007B023D" w:rsidDel="001A1492">
          <w:rPr>
            <w:u w:val="single"/>
          </w:rPr>
          <w:delText>z</w:delText>
        </w:r>
      </w:del>
      <w:r w:rsidRPr="007B023D">
        <w:rPr>
          <w:u w:val="single"/>
        </w:rPr>
        <w:t>mus účinku</w:t>
      </w:r>
    </w:p>
    <w:p w14:paraId="3B42C945" w14:textId="77777777" w:rsidR="00EA4360" w:rsidRPr="007B023D" w:rsidRDefault="00EA4360" w:rsidP="00EA4360">
      <w:r w:rsidRPr="007B023D">
        <w:t>Golimumab je lidská monoklonální protilátka, která vytváří vysoce afinitní, stabilní komplexy se solubilními i transmembránovými bioaktivními formami lidského TNF</w:t>
      </w:r>
      <w:r w:rsidRPr="007B023D">
        <w:noBreakHyphen/>
        <w:t>α, čímž brání vazbě TNF</w:t>
      </w:r>
      <w:r w:rsidRPr="007B023D">
        <w:noBreakHyphen/>
        <w:t>α na jeho receptory.</w:t>
      </w:r>
    </w:p>
    <w:p w14:paraId="0C303D67" w14:textId="77777777" w:rsidR="00EA4360" w:rsidRPr="007B023D" w:rsidRDefault="00EA4360" w:rsidP="00EA4360"/>
    <w:p w14:paraId="31B04A06" w14:textId="77777777" w:rsidR="00EA4360" w:rsidRPr="007B023D" w:rsidRDefault="00EA4360" w:rsidP="00EA4360">
      <w:pPr>
        <w:keepNext/>
        <w:keepLines/>
        <w:rPr>
          <w:u w:val="single"/>
        </w:rPr>
      </w:pPr>
      <w:r w:rsidRPr="007B023D">
        <w:rPr>
          <w:u w:val="single"/>
        </w:rPr>
        <w:t>Farmakodynamické účinky</w:t>
      </w:r>
    </w:p>
    <w:p w14:paraId="53148518" w14:textId="77777777" w:rsidR="00EA4360" w:rsidRPr="007B023D" w:rsidRDefault="00EA4360" w:rsidP="00EA4360">
      <w:r w:rsidRPr="007B023D">
        <w:t>Bylo prokázáno, že vazba lidského TNF golimumabem, neutralizuje TNF</w:t>
      </w:r>
      <w:r w:rsidRPr="007B023D">
        <w:noBreakHyphen/>
        <w:t>α</w:t>
      </w:r>
      <w:r w:rsidRPr="007B023D">
        <w:noBreakHyphen/>
        <w:t>indukovanou expresi adhezních molekul</w:t>
      </w:r>
      <w:r w:rsidRPr="007B023D">
        <w:noBreakHyphen/>
        <w:t xml:space="preserve"> E</w:t>
      </w:r>
      <w:r w:rsidRPr="007B023D">
        <w:noBreakHyphen/>
        <w:t>selektinu, adhezních molekul cévních buněk VCAM</w:t>
      </w:r>
      <w:r w:rsidRPr="007B023D">
        <w:noBreakHyphen/>
        <w:t>1 (</w:t>
      </w:r>
      <w:r w:rsidRPr="007B023D">
        <w:rPr>
          <w:i/>
          <w:iCs/>
        </w:rPr>
        <w:t>vascular cell adhesion molecule</w:t>
      </w:r>
      <w:r w:rsidRPr="007B023D">
        <w:t>) a mezibuněčných adhezních molekul ICAM</w:t>
      </w:r>
      <w:r w:rsidRPr="007B023D">
        <w:noBreakHyphen/>
        <w:t>1 (</w:t>
      </w:r>
      <w:r w:rsidRPr="007B023D">
        <w:rPr>
          <w:i/>
          <w:iCs/>
        </w:rPr>
        <w:t>intercellular adhesion molecule</w:t>
      </w:r>
      <w:r w:rsidRPr="007B023D">
        <w:t xml:space="preserve">) na buněčném povrchu lidských endoteliálních buněk. </w:t>
      </w:r>
      <w:r w:rsidRPr="007B023D">
        <w:rPr>
          <w:i/>
        </w:rPr>
        <w:t>In vitro</w:t>
      </w:r>
      <w:r w:rsidRPr="007B023D">
        <w:t xml:space="preserve"> golimumab také potlačoval TNF</w:t>
      </w:r>
      <w:r w:rsidRPr="007B023D">
        <w:noBreakHyphen/>
        <w:t>indukovanou sekreci interleukinu (IL)</w:t>
      </w:r>
      <w:r w:rsidRPr="007B023D">
        <w:noBreakHyphen/>
        <w:t>6, IL</w:t>
      </w:r>
      <w:r w:rsidRPr="007B023D">
        <w:noBreakHyphen/>
        <w:t>8 a faktoru stimulujícího kolonie granulocytů</w:t>
      </w:r>
      <w:r w:rsidRPr="007B023D">
        <w:noBreakHyphen/>
        <w:t>makrofágů (</w:t>
      </w:r>
      <w:r w:rsidRPr="007B023D">
        <w:rPr>
          <w:i/>
          <w:iCs/>
        </w:rPr>
        <w:t>granulocyte</w:t>
      </w:r>
      <w:r w:rsidRPr="007B023D">
        <w:rPr>
          <w:i/>
          <w:iCs/>
        </w:rPr>
        <w:noBreakHyphen/>
        <w:t>macrophage colony stimulating factor</w:t>
      </w:r>
      <w:r w:rsidRPr="007B023D">
        <w:t>, GM</w:t>
      </w:r>
      <w:r w:rsidRPr="007B023D">
        <w:noBreakHyphen/>
        <w:t>CSF) lidskými endoteliálními buňkami.</w:t>
      </w:r>
    </w:p>
    <w:p w14:paraId="5542DD68" w14:textId="77777777" w:rsidR="00EA4360" w:rsidRPr="007B023D" w:rsidRDefault="00EA4360" w:rsidP="00EA4360"/>
    <w:p w14:paraId="0134CA02" w14:textId="77777777" w:rsidR="00EA4360" w:rsidRPr="007B023D" w:rsidRDefault="00EA4360" w:rsidP="00EA4360">
      <w:r w:rsidRPr="007B023D">
        <w:t>Oproti placebu bylo pozorováno snížení hladin C</w:t>
      </w:r>
      <w:r w:rsidRPr="007B023D">
        <w:noBreakHyphen/>
        <w:t>reaktivního proteinu (CRP) a léčba přípravkem Simponi vedla ve srovnání s kontrolní léčbou k významnému snížení sérových hladin IL</w:t>
      </w:r>
      <w:r w:rsidRPr="007B023D">
        <w:noBreakHyphen/>
        <w:t>6, ICAM</w:t>
      </w:r>
      <w:r w:rsidRPr="007B023D">
        <w:noBreakHyphen/>
        <w:t>1, MMP</w:t>
      </w:r>
      <w:r w:rsidRPr="007B023D">
        <w:noBreakHyphen/>
        <w:t>3 (matrix</w:t>
      </w:r>
      <w:r w:rsidRPr="007B023D">
        <w:noBreakHyphen/>
        <w:t xml:space="preserve">metaloproteinázy) a VEGF </w:t>
      </w:r>
      <w:r w:rsidRPr="007B023D">
        <w:noBreakHyphen/>
        <w:t>vaskulárního endoteliálního růstového faktoru (</w:t>
      </w:r>
      <w:r w:rsidRPr="007B023D">
        <w:rPr>
          <w:i/>
          <w:iCs/>
        </w:rPr>
        <w:t>vascular endothelial growth factor</w:t>
      </w:r>
      <w:r w:rsidRPr="007B023D">
        <w:t>) oproti výchozím hodnotám. Navíc došlo ke snížení hladin TNF</w:t>
      </w:r>
      <w:r w:rsidRPr="007B023D">
        <w:noBreakHyphen/>
      </w:r>
      <w:r w:rsidRPr="007B023D">
        <w:rPr>
          <w:szCs w:val="22"/>
        </w:rPr>
        <w:sym w:font="Symbol" w:char="F061"/>
      </w:r>
      <w:r w:rsidRPr="007B023D">
        <w:t xml:space="preserve"> u pacientů s RA a AS a snížily se i hladiny IL</w:t>
      </w:r>
      <w:r w:rsidRPr="007B023D">
        <w:noBreakHyphen/>
        <w:t>8 u pacientů s PsA. Tyto změny byly pozorovány při prvním hodnocení (4. týden) po iniciální aplikaci přípravku Simponi a obecně přetrvávaly až do 24. týdne.</w:t>
      </w:r>
    </w:p>
    <w:p w14:paraId="61365F6E" w14:textId="77777777" w:rsidR="00EA4360" w:rsidRPr="007B023D" w:rsidRDefault="00EA4360" w:rsidP="00EA4360"/>
    <w:p w14:paraId="7DF7DB58" w14:textId="77777777" w:rsidR="00EA4360" w:rsidRPr="007B023D" w:rsidRDefault="00EA4360" w:rsidP="00EA4360">
      <w:pPr>
        <w:keepNext/>
        <w:keepLines/>
        <w:rPr>
          <w:u w:val="single"/>
        </w:rPr>
      </w:pPr>
      <w:r w:rsidRPr="007B023D">
        <w:rPr>
          <w:u w:val="single"/>
        </w:rPr>
        <w:t>Klinická účinnost</w:t>
      </w:r>
    </w:p>
    <w:p w14:paraId="28A6C937" w14:textId="77777777" w:rsidR="00EA4360" w:rsidRPr="007B023D" w:rsidRDefault="00EA4360" w:rsidP="00EA4360">
      <w:pPr>
        <w:keepNext/>
      </w:pPr>
    </w:p>
    <w:p w14:paraId="2181FB67" w14:textId="77777777" w:rsidR="00EA4360" w:rsidRPr="007B023D" w:rsidRDefault="00EA4360" w:rsidP="00EA4360">
      <w:pPr>
        <w:keepNext/>
        <w:keepLines/>
        <w:rPr>
          <w:i/>
        </w:rPr>
      </w:pPr>
      <w:r w:rsidRPr="007B023D">
        <w:rPr>
          <w:i/>
        </w:rPr>
        <w:t>Revmatoidní artritida</w:t>
      </w:r>
      <w:ins w:id="2515" w:author="Author">
        <w:r w:rsidRPr="007B023D">
          <w:rPr>
            <w:i/>
          </w:rPr>
          <w:t xml:space="preserve"> u </w:t>
        </w:r>
      </w:ins>
      <w:r w:rsidRPr="007B023D">
        <w:rPr>
          <w:i/>
        </w:rPr>
        <w:t>dospělých</w:t>
      </w:r>
    </w:p>
    <w:p w14:paraId="12966FA5" w14:textId="16969227" w:rsidR="00EA4360" w:rsidRPr="007B023D" w:rsidRDefault="00EA4360" w:rsidP="00EA4360">
      <w:r w:rsidRPr="007B023D">
        <w:t>Účinnost přípravku Simponi byla prokázána ve třech multicentrických, randomizovaných, dvojitě zaslepených, placebem kontrolovaných klinických hodnoceních u více než 1</w:t>
      </w:r>
      <w:r w:rsidR="00285C02">
        <w:t> </w:t>
      </w:r>
      <w:r w:rsidRPr="007B023D">
        <w:t xml:space="preserve">500 pacientů ve věku </w:t>
      </w:r>
      <w:r w:rsidRPr="007B023D">
        <w:rPr>
          <w:szCs w:val="22"/>
        </w:rPr>
        <w:t>≥</w:t>
      </w:r>
      <w:r w:rsidRPr="007B023D">
        <w:t xml:space="preserve"> 18 let, se středně těžkou až těžkou aktivní RA diagnostikovanou podle kritérií Americké revmatologické společnosti (American College of Rheumatology, ACR), která před skríningem trvala </w:t>
      </w:r>
      <w:r w:rsidRPr="007B023D">
        <w:lastRenderedPageBreak/>
        <w:t>alespoň po dobu 3 měsíců. Pacienti měli minimálně 4 oteklé a 4 citlivé klouby. Přípravek Simponi nebo placebo se podávaly subkutánně každé 4 týdny.</w:t>
      </w:r>
    </w:p>
    <w:p w14:paraId="3045BC86" w14:textId="77777777" w:rsidR="00EA4360" w:rsidRPr="007B023D" w:rsidRDefault="00EA4360" w:rsidP="00EA4360"/>
    <w:p w14:paraId="7E5E2144" w14:textId="77777777" w:rsidR="00EA4360" w:rsidRPr="007B023D" w:rsidRDefault="00EA4360" w:rsidP="00EA4360">
      <w:r w:rsidRPr="007B023D">
        <w:t>Klinické hodnocení GO</w:t>
      </w:r>
      <w:r w:rsidRPr="007B023D">
        <w:noBreakHyphen/>
        <w:t>FORWARD hodnotilo 444 pacientů, kteří trpěli aktivní RA navzdory stabilní dávce MTX alespoň 15 mg/týden a nebyli dříve léčeni inhibitorem TNF. Pacienti byli randomizováni do skupin placebo + MTX, přípravek Simponi 50 mg + MTX, přípravek Simponi 100 mg + MTX nebo přípravek Simponi 100 mg + placebo. Pacienti, kteří dostávali placebo + MTX byli po 24. týdnu</w:t>
      </w:r>
      <w:ins w:id="2516" w:author="Author">
        <w:r w:rsidRPr="007B023D">
          <w:t xml:space="preserve"> </w:t>
        </w:r>
      </w:ins>
      <w:r w:rsidRPr="007B023D">
        <w:t>převedeni na přípravek Simponi 50 mg + MTX. V 52. týdnu vstoupili pacienti do otevřeného dlouhodobého prodloužení léčby.</w:t>
      </w:r>
    </w:p>
    <w:p w14:paraId="7C2F1D91" w14:textId="77777777" w:rsidR="00EA4360" w:rsidRPr="007B023D" w:rsidRDefault="00EA4360" w:rsidP="00EA4360"/>
    <w:p w14:paraId="368E4B39" w14:textId="0E377F7E" w:rsidR="00EA4360" w:rsidRPr="007B023D" w:rsidRDefault="00EA4360" w:rsidP="00EA4360">
      <w:r w:rsidRPr="007B023D">
        <w:t>Klinické hodnocení GO</w:t>
      </w:r>
      <w:r w:rsidRPr="007B023D">
        <w:noBreakHyphen/>
        <w:t>AFTER posuzovalo 445 pacientů, kteří byli dříve léčeni jedním nebo více blokátory TNF, adalimumabem, etanerceptem nebo infliximabem. Pacienti byli randomizováni do skupiny s placebem, přípravkem Simponi 50 mg nebo přípravkem Simponi 100 mg. Pacientům bylo dovoleno během klinického hodnocení pokračovat v souběžné léčbě nemoc modifikujícími antirevmatickými léčivy, a to MTX, sulfasalazinem (SSZ), a/nebo hydroxychlorochinem (HCQ). Za důvod přerušení předchozí anti</w:t>
      </w:r>
      <w:r w:rsidRPr="007B023D">
        <w:noBreakHyphen/>
        <w:t>TNF léčby byla uváděna nedostatečná účinnost (58</w:t>
      </w:r>
      <w:r w:rsidR="00285C02">
        <w:t> </w:t>
      </w:r>
      <w:r w:rsidRPr="007B023D">
        <w:t>%), nesnášenlivost (13</w:t>
      </w:r>
      <w:r w:rsidR="00285C02">
        <w:t> </w:t>
      </w:r>
      <w:r w:rsidRPr="007B023D">
        <w:t>%), a/nebo jiné důvody než bezpečnost či účinnost (29</w:t>
      </w:r>
      <w:r w:rsidR="00285C02">
        <w:t> </w:t>
      </w:r>
      <w:r w:rsidRPr="007B023D">
        <w:t>%, většinou finanční důvody).</w:t>
      </w:r>
    </w:p>
    <w:p w14:paraId="0BE893D1" w14:textId="77777777" w:rsidR="00EA4360" w:rsidRPr="007B023D" w:rsidRDefault="00EA4360" w:rsidP="00EA4360"/>
    <w:p w14:paraId="747B5EB0" w14:textId="15CEBCF6" w:rsidR="00EA4360" w:rsidRPr="007B023D" w:rsidRDefault="00EA4360" w:rsidP="00EA4360">
      <w:r w:rsidRPr="007B023D">
        <w:t>Do klinického hodnocení GE</w:t>
      </w:r>
      <w:r w:rsidRPr="007B023D">
        <w:noBreakHyphen/>
        <w:t xml:space="preserve">BEFORE bylo zařazeno 637 pacientů s aktivní revmatoidní artritidou, kteří dosud nebyli léčeni MTX a </w:t>
      </w:r>
      <w:ins w:id="2517" w:author="Author">
        <w:r w:rsidR="00285C02">
          <w:t>také</w:t>
        </w:r>
        <w:del w:id="2518" w:author="Author">
          <w:r w:rsidRPr="007B023D" w:rsidDel="00285C02">
            <w:delText>rovněž</w:delText>
          </w:r>
        </w:del>
        <w:r w:rsidRPr="007B023D">
          <w:t xml:space="preserve"> </w:t>
        </w:r>
      </w:ins>
      <w:r w:rsidRPr="007B023D">
        <w:t xml:space="preserve">nebyli v minulosti léčeni </w:t>
      </w:r>
      <w:ins w:id="2519" w:author="Author">
        <w:r w:rsidR="00A87C3B">
          <w:t>antagonistou</w:t>
        </w:r>
      </w:ins>
      <w:del w:id="2520" w:author="Author">
        <w:r w:rsidRPr="007B023D" w:rsidDel="00A87C3B">
          <w:delText>anti</w:delText>
        </w:r>
      </w:del>
      <w:r w:rsidRPr="007B023D">
        <w:noBreakHyphen/>
        <w:t>TNF</w:t>
      </w:r>
      <w:del w:id="2521" w:author="Author">
        <w:r w:rsidRPr="007B023D" w:rsidDel="00A87C3B">
          <w:delText xml:space="preserve"> látkou</w:delText>
        </w:r>
      </w:del>
      <w:r w:rsidRPr="007B023D">
        <w:t>. Pacienti byli randomizováni k léčbě placebem + MTX, přípravkem Simponi 50 mg + MTX, přípravkem Simponi 100 mg + MTX nebo přípravkem Simponi 100 mg + placebem. V 52. týdnu vstoupili pacienti do otevřené dlouhodobé prodloužené fáze, ve které pacienti léčení placebem + MTX, kteří měli alespoň 1 bolestivý nebo oteklý kloub, byli převedeni na přípravek Simponi 50 mg + MTX.</w:t>
      </w:r>
    </w:p>
    <w:p w14:paraId="3BEC74C2" w14:textId="77777777" w:rsidR="00EA4360" w:rsidRPr="007B023D" w:rsidRDefault="00EA4360" w:rsidP="00EA4360"/>
    <w:p w14:paraId="794802D3" w14:textId="77777777" w:rsidR="00EA4360" w:rsidRPr="007B023D" w:rsidRDefault="00EA4360" w:rsidP="00EA4360">
      <w:r w:rsidRPr="007B023D">
        <w:t>(Ko)primárním cílovým parametrem klinického hodnocení GO</w:t>
      </w:r>
      <w:r w:rsidRPr="007B023D">
        <w:noBreakHyphen/>
        <w:t>FORWARD bylo procento pacientů dosahujících ve 14. týdnu odpovědi ACR 20 a zlepšení v dotazníku na hodnocení zdraví (Health Assessment Questionnaire, HAQ) ve 24. týdnu. V klinickém hodnocení GO</w:t>
      </w:r>
      <w:r w:rsidRPr="007B023D">
        <w:noBreakHyphen/>
        <w:t>AFTER bylo primárním cílovým parametrem procento pacientů, kteří ve 14. týdnu dosáhli odpovědi ACR 20. V klinickém hodnocení GO</w:t>
      </w:r>
      <w:r w:rsidRPr="007B023D">
        <w:noBreakHyphen/>
        <w:t>BEFORE byly koprimárními cílovými faktory procento pacientů, kteří dosáhli v 24. týdnu odpovědi ACR 50 a změna modifikovaného van der Heijde</w:t>
      </w:r>
      <w:r w:rsidRPr="007B023D">
        <w:noBreakHyphen/>
        <w:t>Sharpova (vdH</w:t>
      </w:r>
      <w:r w:rsidRPr="007B023D">
        <w:noBreakHyphen/>
        <w:t>S) skóre v 52. týdnu. Spolu s primárním cílovým parametrem/primárními cílovými parametry se prováděla další hodnocení vlivu léčby přípravkem Simponi na známky a příznaky artritidy, na rentgenologickou odpověď, na fyzické funkce a se zdravím související kvalitu života.</w:t>
      </w:r>
    </w:p>
    <w:p w14:paraId="5AA15C60" w14:textId="77777777" w:rsidR="00EA4360" w:rsidRPr="007B023D" w:rsidRDefault="00EA4360" w:rsidP="00EA4360"/>
    <w:p w14:paraId="7B61B54C" w14:textId="77777777" w:rsidR="00EA4360" w:rsidRPr="007B023D" w:rsidRDefault="00EA4360" w:rsidP="00EA4360">
      <w:r w:rsidRPr="007B023D">
        <w:t>Obecně vzato, mezi dávkovacími režimy přípravku Simponi 50 mg a 100 mg se souběžně podávaným MTX nebyly do 104. t</w:t>
      </w:r>
      <w:r w:rsidRPr="007B023D">
        <w:rPr>
          <w:szCs w:val="22"/>
        </w:rPr>
        <w:t>ýdne ve studiích GO</w:t>
      </w:r>
      <w:r w:rsidRPr="007B023D">
        <w:rPr>
          <w:szCs w:val="22"/>
        </w:rPr>
        <w:noBreakHyphen/>
        <w:t>FORWARD a GO</w:t>
      </w:r>
      <w:r w:rsidRPr="007B023D">
        <w:rPr>
          <w:szCs w:val="22"/>
        </w:rPr>
        <w:noBreakHyphen/>
        <w:t>BEFORE a do 24. týdne ve studii GO</w:t>
      </w:r>
      <w:r w:rsidRPr="007B023D">
        <w:rPr>
          <w:szCs w:val="22"/>
        </w:rPr>
        <w:noBreakHyphen/>
        <w:t>AFTER</w:t>
      </w:r>
      <w:r w:rsidRPr="007B023D">
        <w:t xml:space="preserve"> pozorovány žádné klinicky významné rozdíly v parametrech účinnosti</w:t>
      </w:r>
      <w:r w:rsidRPr="007B023D">
        <w:rPr>
          <w:szCs w:val="22"/>
        </w:rPr>
        <w:t xml:space="preserve">. V každé ze studií RA </w:t>
      </w:r>
      <w:r w:rsidRPr="007B023D">
        <w:t xml:space="preserve">mohli být pacienti podle designu studie v dlouhodobém prodloužení léčby podle rozhodnutí lékaře provádějícího studii převedeni mezi dávkami </w:t>
      </w:r>
      <w:smartTag w:uri="urn:schemas-microsoft-com:office:smarttags" w:element="metricconverter">
        <w:smartTagPr>
          <w:attr w:name="ProductID" w:val="50 a"/>
        </w:smartTagPr>
        <w:r w:rsidRPr="007B023D">
          <w:t>50 a</w:t>
        </w:r>
      </w:smartTag>
      <w:r w:rsidRPr="007B023D">
        <w:t xml:space="preserve"> 100 mg přípravku Simponi.</w:t>
      </w:r>
    </w:p>
    <w:p w14:paraId="6E75306C" w14:textId="77777777" w:rsidR="00EA4360" w:rsidRPr="007B023D" w:rsidRDefault="00EA4360" w:rsidP="00EA4360"/>
    <w:p w14:paraId="20CF9D57" w14:textId="77777777" w:rsidR="00EA4360" w:rsidRPr="007B023D" w:rsidRDefault="00EA4360" w:rsidP="00EA4360">
      <w:pPr>
        <w:keepNext/>
        <w:keepLines/>
        <w:rPr>
          <w:i/>
          <w:u w:val="single"/>
        </w:rPr>
      </w:pPr>
      <w:r w:rsidRPr="007B023D">
        <w:rPr>
          <w:i/>
          <w:u w:val="single"/>
        </w:rPr>
        <w:t>Známky a příznaky</w:t>
      </w:r>
    </w:p>
    <w:p w14:paraId="57D3E10E" w14:textId="764BA4D7" w:rsidR="00EA4360" w:rsidRPr="007B023D" w:rsidRDefault="00EA4360" w:rsidP="00EA4360">
      <w:r w:rsidRPr="007B023D">
        <w:t xml:space="preserve">Klíčové výsledky ACR pro dávku přípravku Simponi 50 mg ve 14., </w:t>
      </w:r>
      <w:smartTag w:uri="urn:schemas-microsoft-com:office:smarttags" w:element="metricconverter">
        <w:smartTagPr>
          <w:attr w:name="ProductID" w:val="24.ﾠa"/>
        </w:smartTagPr>
        <w:r w:rsidRPr="007B023D">
          <w:t>24. a</w:t>
        </w:r>
      </w:smartTag>
      <w:r w:rsidRPr="007B023D">
        <w:t xml:space="preserve"> 52. týdnu klinického hodnocení GO</w:t>
      </w:r>
      <w:r w:rsidRPr="007B023D">
        <w:noBreakHyphen/>
        <w:t>FORWARD, GO</w:t>
      </w:r>
      <w:r w:rsidRPr="007B023D">
        <w:noBreakHyphen/>
        <w:t>AFTER a GO</w:t>
      </w:r>
      <w:r w:rsidRPr="007B023D">
        <w:noBreakHyphen/>
        <w:t>BEFORE jsou zobrazeny v tabulce 2 a popsány níže. Odpovědi byly zaznamenány při prvním hodnocení (4. týden) po iniciálním podání přípravku Simponi.</w:t>
      </w:r>
    </w:p>
    <w:p w14:paraId="766DB6BE" w14:textId="77777777" w:rsidR="00EA4360" w:rsidRPr="007B023D" w:rsidRDefault="00EA4360" w:rsidP="00EA4360"/>
    <w:p w14:paraId="6A087D00" w14:textId="77777777" w:rsidR="00EA4360" w:rsidRPr="007B023D" w:rsidRDefault="00EA4360" w:rsidP="00EA4360">
      <w:r w:rsidRPr="007B023D">
        <w:t>V klinickém hodnocení GO</w:t>
      </w:r>
      <w:r w:rsidRPr="007B023D">
        <w:noBreakHyphen/>
        <w:t xml:space="preserve">FORWARD bylo mezi 89 pacienty, kteří byli randomizováni k léčbě přípravkem Simponi 50 mg + MTX, ve 104. týdnu 48 pacientů stále na této léčbě. Z nich pak 40 pacientů mělo ve 104. týdnu odpověď ACR 20, 33 pacientů ACR 50 a 24 pacientů ACR 70.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 týdnem pozorovány podobné míry odpovědi ACR 20/50/70.</w:t>
      </w:r>
    </w:p>
    <w:p w14:paraId="62B04B14" w14:textId="77777777" w:rsidR="00EA4360" w:rsidRPr="007B023D" w:rsidRDefault="00EA4360" w:rsidP="00EA4360"/>
    <w:p w14:paraId="203D358E" w14:textId="77777777" w:rsidR="00EA4360" w:rsidRPr="007B023D" w:rsidRDefault="00EA4360" w:rsidP="00EA4360">
      <w:r w:rsidRPr="007B023D">
        <w:t>V klinickém hodnocení GO</w:t>
      </w:r>
      <w:r w:rsidRPr="007B023D">
        <w:noBreakHyphen/>
        <w:t>AFTER bylo procento pacientů dosahujících odpovědi ACR 20 vyšší mezi pacienty používajícími přípravek Simponi než mezi pacienty používajícími placebo, bez ohledu na udávaný důvod přerušení podávání jedné nebo více předchozích anti</w:t>
      </w:r>
      <w:r w:rsidRPr="007B023D">
        <w:noBreakHyphen/>
        <w:t>TNF terapií.</w:t>
      </w:r>
    </w:p>
    <w:p w14:paraId="673C42A7" w14:textId="77777777" w:rsidR="00EA4360" w:rsidRPr="007B023D" w:rsidRDefault="00EA4360" w:rsidP="00EA4360"/>
    <w:p w14:paraId="0DD5F81B" w14:textId="45D06336" w:rsidR="00EA4360" w:rsidRPr="007B023D" w:rsidRDefault="00EA4360" w:rsidP="00EA4360">
      <w:pPr>
        <w:keepNext/>
        <w:jc w:val="center"/>
        <w:rPr>
          <w:b/>
        </w:rPr>
      </w:pPr>
      <w:r w:rsidRPr="007B023D">
        <w:rPr>
          <w:b/>
        </w:rPr>
        <w:t>Tabulka 2</w:t>
      </w:r>
    </w:p>
    <w:p w14:paraId="649BEBD0" w14:textId="0E114D21" w:rsidR="00EA4360" w:rsidRPr="007B023D" w:rsidRDefault="00EA4360" w:rsidP="00EA4360">
      <w:pPr>
        <w:keepNext/>
        <w:jc w:val="center"/>
        <w:rPr>
          <w:b/>
        </w:rPr>
      </w:pPr>
      <w:r w:rsidRPr="007B023D">
        <w:rPr>
          <w:b/>
        </w:rPr>
        <w:t>Klíčové výsledky účinnosti z kontrolovaných částí klinických hodnocení GO</w:t>
      </w:r>
      <w:r w:rsidRPr="007B023D">
        <w:rPr>
          <w:b/>
        </w:rPr>
        <w:noBreakHyphen/>
        <w:t>FORWARD, GO</w:t>
      </w:r>
      <w:r w:rsidRPr="007B023D">
        <w:rPr>
          <w:b/>
        </w:rPr>
        <w:noBreakHyphen/>
        <w:t>AFTER a GO</w:t>
      </w:r>
      <w:r w:rsidRPr="007B023D">
        <w:rPr>
          <w:b/>
        </w:rPr>
        <w:noBreakHyphen/>
        <w:t>BEFORE</w:t>
      </w:r>
      <w:del w:id="2522" w:author="Author">
        <w:r w:rsidRPr="007B023D" w:rsidDel="0038268C">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5"/>
        <w:gridCol w:w="1051"/>
        <w:gridCol w:w="1369"/>
        <w:gridCol w:w="920"/>
        <w:gridCol w:w="1459"/>
        <w:gridCol w:w="1459"/>
        <w:gridCol w:w="1459"/>
      </w:tblGrid>
      <w:tr w:rsidR="00EA4360" w:rsidRPr="007B023D" w14:paraId="73561EC5" w14:textId="77777777" w:rsidTr="00E4037C">
        <w:trPr>
          <w:cantSplit/>
          <w:jc w:val="center"/>
        </w:trPr>
        <w:tc>
          <w:tcPr>
            <w:tcW w:w="1471" w:type="dxa"/>
            <w:tcBorders>
              <w:bottom w:val="nil"/>
            </w:tcBorders>
          </w:tcPr>
          <w:p w14:paraId="4CB279C1" w14:textId="77777777" w:rsidR="00EA4360" w:rsidRPr="007B023D" w:rsidRDefault="00EA4360" w:rsidP="00E4037C">
            <w:pPr>
              <w:keepNext/>
              <w:jc w:val="center"/>
            </w:pPr>
          </w:p>
        </w:tc>
        <w:tc>
          <w:tcPr>
            <w:tcW w:w="2619" w:type="dxa"/>
            <w:gridSpan w:val="2"/>
            <w:vAlign w:val="center"/>
          </w:tcPr>
          <w:p w14:paraId="75F5D03B" w14:textId="77777777" w:rsidR="00EA4360" w:rsidRPr="007B023D" w:rsidRDefault="00EA4360" w:rsidP="00E4037C">
            <w:pPr>
              <w:keepNext/>
              <w:jc w:val="center"/>
            </w:pPr>
            <w:r w:rsidRPr="007B023D">
              <w:t>GO</w:t>
            </w:r>
            <w:r w:rsidRPr="007B023D">
              <w:noBreakHyphen/>
              <w:t>FORWARD</w:t>
            </w:r>
          </w:p>
          <w:p w14:paraId="72424F95" w14:textId="77777777" w:rsidR="00EA4360" w:rsidRPr="007B023D" w:rsidRDefault="00EA4360" w:rsidP="00E4037C">
            <w:pPr>
              <w:keepNext/>
              <w:jc w:val="center"/>
            </w:pPr>
            <w:r w:rsidRPr="007B023D">
              <w:t>Aktivní RA navzdory MTX</w:t>
            </w:r>
          </w:p>
        </w:tc>
        <w:tc>
          <w:tcPr>
            <w:tcW w:w="2574" w:type="dxa"/>
            <w:gridSpan w:val="2"/>
            <w:vAlign w:val="center"/>
          </w:tcPr>
          <w:p w14:paraId="74F3F38C" w14:textId="77777777" w:rsidR="00EA4360" w:rsidRPr="007B023D" w:rsidRDefault="00EA4360" w:rsidP="00E4037C">
            <w:pPr>
              <w:keepNext/>
              <w:jc w:val="center"/>
            </w:pPr>
            <w:r w:rsidRPr="007B023D">
              <w:t>GO</w:t>
            </w:r>
            <w:r w:rsidRPr="007B023D">
              <w:noBreakHyphen/>
              <w:t>AFTER</w:t>
            </w:r>
          </w:p>
          <w:p w14:paraId="4DD33BC4" w14:textId="77777777" w:rsidR="00EA4360" w:rsidRPr="007B023D" w:rsidRDefault="00EA4360" w:rsidP="00E4037C">
            <w:pPr>
              <w:keepNext/>
              <w:jc w:val="center"/>
            </w:pPr>
            <w:r w:rsidRPr="007B023D">
              <w:t>Aktivní RA, dříve léčená jednou nebo více látkami blokujícími TNF</w:t>
            </w:r>
          </w:p>
        </w:tc>
        <w:tc>
          <w:tcPr>
            <w:tcW w:w="3168" w:type="dxa"/>
            <w:gridSpan w:val="2"/>
            <w:vAlign w:val="center"/>
          </w:tcPr>
          <w:p w14:paraId="3BA8BC6C" w14:textId="77777777" w:rsidR="00EA4360" w:rsidRPr="007B023D" w:rsidRDefault="00EA4360" w:rsidP="00E4037C">
            <w:pPr>
              <w:keepNext/>
              <w:jc w:val="center"/>
            </w:pPr>
            <w:r w:rsidRPr="007B023D">
              <w:t>GO</w:t>
            </w:r>
            <w:r w:rsidRPr="007B023D">
              <w:noBreakHyphen/>
              <w:t>BEFORE</w:t>
            </w:r>
          </w:p>
          <w:p w14:paraId="53515C7E" w14:textId="77777777" w:rsidR="00EA4360" w:rsidRPr="007B023D" w:rsidRDefault="00EA4360" w:rsidP="00E4037C">
            <w:pPr>
              <w:keepNext/>
              <w:jc w:val="center"/>
            </w:pPr>
            <w:r w:rsidRPr="007B023D">
              <w:t>Aktivní RA, pacienti dosud neléčení MTX</w:t>
            </w:r>
          </w:p>
        </w:tc>
      </w:tr>
      <w:tr w:rsidR="00EA4360" w:rsidRPr="007B023D" w14:paraId="07AC7573" w14:textId="77777777" w:rsidTr="00E4037C">
        <w:trPr>
          <w:cantSplit/>
          <w:jc w:val="center"/>
        </w:trPr>
        <w:tc>
          <w:tcPr>
            <w:tcW w:w="1471" w:type="dxa"/>
            <w:tcBorders>
              <w:top w:val="nil"/>
            </w:tcBorders>
            <w:vAlign w:val="bottom"/>
          </w:tcPr>
          <w:p w14:paraId="49E752F8" w14:textId="77777777" w:rsidR="00EA4360" w:rsidRPr="007B023D" w:rsidRDefault="00EA4360" w:rsidP="00E4037C">
            <w:pPr>
              <w:keepNext/>
            </w:pPr>
          </w:p>
        </w:tc>
        <w:tc>
          <w:tcPr>
            <w:tcW w:w="1134" w:type="dxa"/>
            <w:vAlign w:val="center"/>
          </w:tcPr>
          <w:p w14:paraId="4A66C10B" w14:textId="77777777" w:rsidR="00EA4360" w:rsidRPr="007B023D" w:rsidRDefault="00EA4360" w:rsidP="00E4037C">
            <w:pPr>
              <w:keepNext/>
              <w:jc w:val="center"/>
            </w:pPr>
            <w:r w:rsidRPr="007B023D">
              <w:t>Placebo</w:t>
            </w:r>
          </w:p>
          <w:p w14:paraId="6308B1BD" w14:textId="77777777" w:rsidR="00EA4360" w:rsidRPr="007B023D" w:rsidRDefault="00EA4360" w:rsidP="00E4037C">
            <w:pPr>
              <w:keepNext/>
              <w:jc w:val="center"/>
            </w:pPr>
            <w:r w:rsidRPr="007B023D">
              <w:t>+</w:t>
            </w:r>
          </w:p>
          <w:p w14:paraId="5F978B55" w14:textId="77777777" w:rsidR="00EA4360" w:rsidRPr="007B023D" w:rsidRDefault="00EA4360" w:rsidP="00E4037C">
            <w:pPr>
              <w:keepNext/>
              <w:jc w:val="center"/>
            </w:pPr>
            <w:r w:rsidRPr="007B023D">
              <w:t>MTX</w:t>
            </w:r>
          </w:p>
        </w:tc>
        <w:tc>
          <w:tcPr>
            <w:tcW w:w="1485" w:type="dxa"/>
            <w:vAlign w:val="center"/>
          </w:tcPr>
          <w:p w14:paraId="53C91664" w14:textId="77777777" w:rsidR="00EA4360" w:rsidRPr="007B023D" w:rsidRDefault="00EA4360" w:rsidP="00E4037C">
            <w:pPr>
              <w:keepNext/>
              <w:jc w:val="center"/>
            </w:pPr>
            <w:r w:rsidRPr="007B023D">
              <w:t>Simponi</w:t>
            </w:r>
          </w:p>
          <w:p w14:paraId="646CE45A" w14:textId="77777777" w:rsidR="00EA4360" w:rsidRPr="007B023D" w:rsidRDefault="00EA4360" w:rsidP="00E4037C">
            <w:pPr>
              <w:keepNext/>
              <w:jc w:val="center"/>
            </w:pPr>
            <w:r w:rsidRPr="007B023D">
              <w:t>50 mg</w:t>
            </w:r>
          </w:p>
          <w:p w14:paraId="40812B5C" w14:textId="77777777" w:rsidR="00EA4360" w:rsidRPr="007B023D" w:rsidRDefault="00EA4360" w:rsidP="00E4037C">
            <w:pPr>
              <w:keepNext/>
              <w:jc w:val="center"/>
            </w:pPr>
            <w:r w:rsidRPr="007B023D">
              <w:t>+</w:t>
            </w:r>
          </w:p>
          <w:p w14:paraId="36693A05" w14:textId="77777777" w:rsidR="00EA4360" w:rsidRPr="007B023D" w:rsidRDefault="00EA4360" w:rsidP="00E4037C">
            <w:pPr>
              <w:keepNext/>
              <w:jc w:val="center"/>
            </w:pPr>
            <w:r w:rsidRPr="007B023D">
              <w:t>MTX</w:t>
            </w:r>
          </w:p>
        </w:tc>
        <w:tc>
          <w:tcPr>
            <w:tcW w:w="990" w:type="dxa"/>
            <w:vAlign w:val="center"/>
          </w:tcPr>
          <w:p w14:paraId="7DE3A43C" w14:textId="77777777" w:rsidR="00EA4360" w:rsidRPr="007B023D" w:rsidRDefault="00EA4360" w:rsidP="00E4037C">
            <w:pPr>
              <w:keepNext/>
              <w:jc w:val="center"/>
            </w:pPr>
            <w:r w:rsidRPr="007B023D">
              <w:t>Placebo</w:t>
            </w:r>
          </w:p>
        </w:tc>
        <w:tc>
          <w:tcPr>
            <w:tcW w:w="1584" w:type="dxa"/>
            <w:vAlign w:val="center"/>
          </w:tcPr>
          <w:p w14:paraId="21208A82" w14:textId="77777777" w:rsidR="00EA4360" w:rsidRPr="007B023D" w:rsidRDefault="00EA4360" w:rsidP="00E4037C">
            <w:pPr>
              <w:keepNext/>
              <w:jc w:val="center"/>
            </w:pPr>
            <w:r w:rsidRPr="007B023D">
              <w:t>Simponi</w:t>
            </w:r>
          </w:p>
          <w:p w14:paraId="786E68AD" w14:textId="77777777" w:rsidR="00EA4360" w:rsidRPr="007B023D" w:rsidRDefault="00EA4360" w:rsidP="00E4037C">
            <w:pPr>
              <w:keepNext/>
              <w:jc w:val="center"/>
            </w:pPr>
            <w:r w:rsidRPr="007B023D">
              <w:t>50 mg</w:t>
            </w:r>
          </w:p>
        </w:tc>
        <w:tc>
          <w:tcPr>
            <w:tcW w:w="1584" w:type="dxa"/>
            <w:vAlign w:val="center"/>
          </w:tcPr>
          <w:p w14:paraId="3EB2B1AE" w14:textId="77777777" w:rsidR="00EA4360" w:rsidRPr="007B023D" w:rsidRDefault="00EA4360" w:rsidP="00E4037C">
            <w:pPr>
              <w:keepNext/>
              <w:jc w:val="center"/>
            </w:pPr>
            <w:r w:rsidRPr="007B023D">
              <w:t>Placebo</w:t>
            </w:r>
          </w:p>
          <w:p w14:paraId="68572B5D" w14:textId="77777777" w:rsidR="00EA4360" w:rsidRPr="007B023D" w:rsidRDefault="00EA4360" w:rsidP="00E4037C">
            <w:pPr>
              <w:keepNext/>
              <w:jc w:val="center"/>
            </w:pPr>
            <w:r w:rsidRPr="007B023D">
              <w:t>+</w:t>
            </w:r>
          </w:p>
          <w:p w14:paraId="73276FBD" w14:textId="77777777" w:rsidR="00EA4360" w:rsidRPr="007B023D" w:rsidRDefault="00EA4360" w:rsidP="00E4037C">
            <w:pPr>
              <w:keepNext/>
              <w:jc w:val="center"/>
            </w:pPr>
            <w:r w:rsidRPr="007B023D">
              <w:t>MTX</w:t>
            </w:r>
          </w:p>
        </w:tc>
        <w:tc>
          <w:tcPr>
            <w:tcW w:w="1584" w:type="dxa"/>
            <w:vAlign w:val="center"/>
          </w:tcPr>
          <w:p w14:paraId="4AF6A783" w14:textId="77777777" w:rsidR="00EA4360" w:rsidRPr="007B023D" w:rsidRDefault="00EA4360" w:rsidP="00E4037C">
            <w:pPr>
              <w:keepNext/>
              <w:jc w:val="center"/>
            </w:pPr>
            <w:r w:rsidRPr="007B023D">
              <w:t>Simponi</w:t>
            </w:r>
          </w:p>
          <w:p w14:paraId="73851E2F" w14:textId="77777777" w:rsidR="00EA4360" w:rsidRPr="007B023D" w:rsidRDefault="00EA4360" w:rsidP="00E4037C">
            <w:pPr>
              <w:keepNext/>
              <w:jc w:val="center"/>
            </w:pPr>
            <w:r w:rsidRPr="007B023D">
              <w:t>50 mg</w:t>
            </w:r>
          </w:p>
          <w:p w14:paraId="54E3E9DC" w14:textId="77777777" w:rsidR="00EA4360" w:rsidRPr="007B023D" w:rsidRDefault="00EA4360" w:rsidP="00E4037C">
            <w:pPr>
              <w:keepNext/>
              <w:jc w:val="center"/>
            </w:pPr>
            <w:r w:rsidRPr="007B023D">
              <w:t>+</w:t>
            </w:r>
          </w:p>
          <w:p w14:paraId="468F6F45" w14:textId="77777777" w:rsidR="00EA4360" w:rsidRPr="007B023D" w:rsidRDefault="00EA4360" w:rsidP="00E4037C">
            <w:pPr>
              <w:keepNext/>
              <w:jc w:val="center"/>
            </w:pPr>
            <w:r w:rsidRPr="007B023D">
              <w:t>MTX</w:t>
            </w:r>
          </w:p>
        </w:tc>
      </w:tr>
      <w:tr w:rsidR="00EA4360" w:rsidRPr="007B023D" w14:paraId="54BAA43D" w14:textId="77777777" w:rsidTr="00E4037C">
        <w:trPr>
          <w:cantSplit/>
          <w:jc w:val="center"/>
        </w:trPr>
        <w:tc>
          <w:tcPr>
            <w:tcW w:w="1471" w:type="dxa"/>
          </w:tcPr>
          <w:p w14:paraId="7E2265E9" w14:textId="77777777" w:rsidR="00EA4360" w:rsidRPr="007B023D" w:rsidRDefault="00EA4360" w:rsidP="00E4037C">
            <w:pPr>
              <w:keepNext/>
              <w:jc w:val="right"/>
            </w:pPr>
            <w:r w:rsidRPr="007B023D">
              <w:t>n</w:t>
            </w:r>
            <w:r w:rsidRPr="007B023D">
              <w:rPr>
                <w:vertAlign w:val="superscript"/>
              </w:rPr>
              <w:t>a</w:t>
            </w:r>
          </w:p>
        </w:tc>
        <w:tc>
          <w:tcPr>
            <w:tcW w:w="1134" w:type="dxa"/>
          </w:tcPr>
          <w:p w14:paraId="08AC9123" w14:textId="77777777" w:rsidR="00EA4360" w:rsidRPr="007B023D" w:rsidRDefault="00EA4360" w:rsidP="00E4037C">
            <w:pPr>
              <w:keepNext/>
              <w:jc w:val="center"/>
            </w:pPr>
            <w:r w:rsidRPr="007B023D">
              <w:t>133</w:t>
            </w:r>
          </w:p>
        </w:tc>
        <w:tc>
          <w:tcPr>
            <w:tcW w:w="1485" w:type="dxa"/>
          </w:tcPr>
          <w:p w14:paraId="5F4897FF" w14:textId="77777777" w:rsidR="00EA4360" w:rsidRPr="007B023D" w:rsidRDefault="00EA4360" w:rsidP="00E4037C">
            <w:pPr>
              <w:keepNext/>
              <w:jc w:val="center"/>
            </w:pPr>
            <w:r w:rsidRPr="007B023D">
              <w:t>89</w:t>
            </w:r>
          </w:p>
        </w:tc>
        <w:tc>
          <w:tcPr>
            <w:tcW w:w="990" w:type="dxa"/>
          </w:tcPr>
          <w:p w14:paraId="7EFBF8E2" w14:textId="77777777" w:rsidR="00EA4360" w:rsidRPr="007B023D" w:rsidRDefault="00EA4360" w:rsidP="00E4037C">
            <w:pPr>
              <w:keepNext/>
              <w:jc w:val="center"/>
            </w:pPr>
            <w:r w:rsidRPr="007B023D">
              <w:t>150</w:t>
            </w:r>
          </w:p>
        </w:tc>
        <w:tc>
          <w:tcPr>
            <w:tcW w:w="1584" w:type="dxa"/>
          </w:tcPr>
          <w:p w14:paraId="238801D8" w14:textId="77777777" w:rsidR="00EA4360" w:rsidRPr="007B023D" w:rsidRDefault="00EA4360" w:rsidP="00E4037C">
            <w:pPr>
              <w:keepNext/>
              <w:jc w:val="center"/>
            </w:pPr>
            <w:r w:rsidRPr="007B023D">
              <w:t>147</w:t>
            </w:r>
          </w:p>
        </w:tc>
        <w:tc>
          <w:tcPr>
            <w:tcW w:w="1584" w:type="dxa"/>
          </w:tcPr>
          <w:p w14:paraId="33BB8C2B" w14:textId="77777777" w:rsidR="00EA4360" w:rsidRPr="007B023D" w:rsidRDefault="00EA4360" w:rsidP="00E4037C">
            <w:pPr>
              <w:keepNext/>
              <w:jc w:val="center"/>
            </w:pPr>
            <w:r w:rsidRPr="007B023D">
              <w:t>160</w:t>
            </w:r>
          </w:p>
        </w:tc>
        <w:tc>
          <w:tcPr>
            <w:tcW w:w="1584" w:type="dxa"/>
          </w:tcPr>
          <w:p w14:paraId="3CFD1926" w14:textId="77777777" w:rsidR="00EA4360" w:rsidRPr="007B023D" w:rsidRDefault="00EA4360" w:rsidP="00E4037C">
            <w:pPr>
              <w:keepNext/>
              <w:jc w:val="center"/>
            </w:pPr>
            <w:r w:rsidRPr="007B023D">
              <w:t>159</w:t>
            </w:r>
          </w:p>
        </w:tc>
      </w:tr>
      <w:tr w:rsidR="00EA4360" w:rsidRPr="007B023D" w14:paraId="66455A2D" w14:textId="77777777" w:rsidTr="00E4037C">
        <w:trPr>
          <w:cantSplit/>
          <w:jc w:val="center"/>
        </w:trPr>
        <w:tc>
          <w:tcPr>
            <w:tcW w:w="9832" w:type="dxa"/>
            <w:gridSpan w:val="7"/>
            <w:vAlign w:val="center"/>
          </w:tcPr>
          <w:p w14:paraId="173BA569" w14:textId="4B1F2E51" w:rsidR="00EA4360" w:rsidRPr="007B023D" w:rsidRDefault="00EA4360" w:rsidP="00E4037C">
            <w:pPr>
              <w:keepNext/>
              <w:rPr>
                <w:b/>
                <w:bCs/>
              </w:rPr>
            </w:pPr>
            <w:r w:rsidRPr="007B023D">
              <w:rPr>
                <w:b/>
                <w:bCs/>
              </w:rPr>
              <w:t>Respondéři, %</w:t>
            </w:r>
            <w:ins w:id="2523" w:author="Author">
              <w:r w:rsidR="00285C02">
                <w:rPr>
                  <w:b/>
                  <w:bCs/>
                </w:rPr>
                <w:t> </w:t>
              </w:r>
            </w:ins>
            <w:del w:id="2524" w:author="Author">
              <w:r w:rsidRPr="007B023D" w:rsidDel="00285C02">
                <w:rPr>
                  <w:b/>
                  <w:bCs/>
                </w:rPr>
                <w:delText xml:space="preserve"> </w:delText>
              </w:r>
            </w:del>
            <w:r w:rsidRPr="007B023D">
              <w:rPr>
                <w:b/>
                <w:bCs/>
              </w:rPr>
              <w:t>pacientů</w:t>
            </w:r>
          </w:p>
        </w:tc>
      </w:tr>
      <w:tr w:rsidR="00EA4360" w:rsidRPr="007B023D" w14:paraId="046E6546" w14:textId="77777777" w:rsidTr="00E4037C">
        <w:trPr>
          <w:cantSplit/>
          <w:jc w:val="center"/>
        </w:trPr>
        <w:tc>
          <w:tcPr>
            <w:tcW w:w="1471" w:type="dxa"/>
            <w:vAlign w:val="center"/>
          </w:tcPr>
          <w:p w14:paraId="0DA1508F" w14:textId="77777777" w:rsidR="00EA4360" w:rsidRPr="007B023D" w:rsidRDefault="00EA4360" w:rsidP="00E4037C">
            <w:pPr>
              <w:keepNext/>
              <w:rPr>
                <w:b/>
                <w:bCs/>
              </w:rPr>
            </w:pPr>
            <w:r w:rsidRPr="007B023D">
              <w:rPr>
                <w:b/>
                <w:bCs/>
              </w:rPr>
              <w:t>ACR 20</w:t>
            </w:r>
          </w:p>
        </w:tc>
        <w:tc>
          <w:tcPr>
            <w:tcW w:w="8361" w:type="dxa"/>
            <w:gridSpan w:val="6"/>
          </w:tcPr>
          <w:p w14:paraId="009C3A1F" w14:textId="77777777" w:rsidR="00EA4360" w:rsidRPr="007B023D" w:rsidRDefault="00EA4360" w:rsidP="00E4037C">
            <w:pPr>
              <w:keepNext/>
              <w:jc w:val="center"/>
            </w:pPr>
          </w:p>
        </w:tc>
      </w:tr>
      <w:tr w:rsidR="00EA4360" w:rsidRPr="007B023D" w14:paraId="29315BC5" w14:textId="77777777" w:rsidTr="00E4037C">
        <w:trPr>
          <w:cantSplit/>
          <w:jc w:val="center"/>
        </w:trPr>
        <w:tc>
          <w:tcPr>
            <w:tcW w:w="1471" w:type="dxa"/>
          </w:tcPr>
          <w:p w14:paraId="1A2FCFC7" w14:textId="77777777" w:rsidR="00EA4360" w:rsidRPr="007B023D" w:rsidRDefault="00EA4360" w:rsidP="00E4037C">
            <w:pPr>
              <w:jc w:val="right"/>
            </w:pPr>
            <w:r w:rsidRPr="007B023D">
              <w:t>14. týden</w:t>
            </w:r>
          </w:p>
        </w:tc>
        <w:tc>
          <w:tcPr>
            <w:tcW w:w="1134" w:type="dxa"/>
          </w:tcPr>
          <w:p w14:paraId="3742BDBF" w14:textId="77777777" w:rsidR="00EA4360" w:rsidRPr="007B023D" w:rsidRDefault="00EA4360" w:rsidP="00E4037C">
            <w:pPr>
              <w:jc w:val="center"/>
              <w:rPr>
                <w:b/>
                <w:bCs/>
              </w:rPr>
            </w:pPr>
            <w:r w:rsidRPr="007B023D">
              <w:rPr>
                <w:b/>
                <w:bCs/>
              </w:rPr>
              <w:t>33%</w:t>
            </w:r>
          </w:p>
        </w:tc>
        <w:tc>
          <w:tcPr>
            <w:tcW w:w="1485" w:type="dxa"/>
          </w:tcPr>
          <w:p w14:paraId="167628A7" w14:textId="77777777" w:rsidR="00EA4360" w:rsidRPr="007B023D" w:rsidRDefault="00EA4360" w:rsidP="00E4037C">
            <w:pPr>
              <w:jc w:val="center"/>
              <w:rPr>
                <w:b/>
                <w:bCs/>
              </w:rPr>
            </w:pPr>
            <w:r w:rsidRPr="007B023D">
              <w:rPr>
                <w:b/>
                <w:bCs/>
              </w:rPr>
              <w:t>55%*</w:t>
            </w:r>
          </w:p>
        </w:tc>
        <w:tc>
          <w:tcPr>
            <w:tcW w:w="990" w:type="dxa"/>
          </w:tcPr>
          <w:p w14:paraId="4E0259AC" w14:textId="77777777" w:rsidR="00EA4360" w:rsidRPr="007B023D" w:rsidRDefault="00EA4360" w:rsidP="00E4037C">
            <w:pPr>
              <w:jc w:val="center"/>
              <w:rPr>
                <w:b/>
                <w:bCs/>
              </w:rPr>
            </w:pPr>
            <w:r w:rsidRPr="007B023D">
              <w:rPr>
                <w:b/>
                <w:bCs/>
              </w:rPr>
              <w:t>18%</w:t>
            </w:r>
          </w:p>
        </w:tc>
        <w:tc>
          <w:tcPr>
            <w:tcW w:w="1584" w:type="dxa"/>
          </w:tcPr>
          <w:p w14:paraId="4B36EE81" w14:textId="77777777" w:rsidR="00EA4360" w:rsidRPr="007B023D" w:rsidRDefault="00EA4360" w:rsidP="00E4037C">
            <w:pPr>
              <w:jc w:val="center"/>
              <w:rPr>
                <w:b/>
                <w:bCs/>
              </w:rPr>
            </w:pPr>
            <w:r w:rsidRPr="007B023D">
              <w:rPr>
                <w:b/>
                <w:bCs/>
              </w:rPr>
              <w:t>35%*</w:t>
            </w:r>
          </w:p>
        </w:tc>
        <w:tc>
          <w:tcPr>
            <w:tcW w:w="1584" w:type="dxa"/>
          </w:tcPr>
          <w:p w14:paraId="1568AE99" w14:textId="77777777" w:rsidR="00EA4360" w:rsidRPr="007B023D" w:rsidRDefault="00EA4360" w:rsidP="00E4037C">
            <w:pPr>
              <w:jc w:val="center"/>
              <w:rPr>
                <w:bCs/>
              </w:rPr>
            </w:pPr>
            <w:r w:rsidRPr="007B023D">
              <w:rPr>
                <w:bCs/>
              </w:rPr>
              <w:t>NA</w:t>
            </w:r>
          </w:p>
        </w:tc>
        <w:tc>
          <w:tcPr>
            <w:tcW w:w="1584" w:type="dxa"/>
          </w:tcPr>
          <w:p w14:paraId="6BFECDFD" w14:textId="77777777" w:rsidR="00EA4360" w:rsidRPr="007B023D" w:rsidRDefault="00EA4360" w:rsidP="00E4037C">
            <w:pPr>
              <w:jc w:val="center"/>
              <w:rPr>
                <w:bCs/>
              </w:rPr>
            </w:pPr>
            <w:r w:rsidRPr="007B023D">
              <w:rPr>
                <w:bCs/>
              </w:rPr>
              <w:t>NA</w:t>
            </w:r>
          </w:p>
        </w:tc>
      </w:tr>
      <w:tr w:rsidR="00EA4360" w:rsidRPr="007B023D" w14:paraId="7B3C6DF8" w14:textId="77777777" w:rsidTr="00E4037C">
        <w:trPr>
          <w:cantSplit/>
          <w:jc w:val="center"/>
        </w:trPr>
        <w:tc>
          <w:tcPr>
            <w:tcW w:w="1471" w:type="dxa"/>
          </w:tcPr>
          <w:p w14:paraId="659A6DF4" w14:textId="77777777" w:rsidR="00EA4360" w:rsidRPr="007B023D" w:rsidRDefault="00EA4360" w:rsidP="00E4037C">
            <w:pPr>
              <w:jc w:val="right"/>
            </w:pPr>
            <w:r w:rsidRPr="007B023D">
              <w:t>24. týden</w:t>
            </w:r>
          </w:p>
        </w:tc>
        <w:tc>
          <w:tcPr>
            <w:tcW w:w="1134" w:type="dxa"/>
          </w:tcPr>
          <w:p w14:paraId="70791E3A" w14:textId="77777777" w:rsidR="00EA4360" w:rsidRPr="007B023D" w:rsidRDefault="00EA4360" w:rsidP="00E4037C">
            <w:pPr>
              <w:jc w:val="center"/>
            </w:pPr>
            <w:r w:rsidRPr="007B023D">
              <w:t>28%</w:t>
            </w:r>
          </w:p>
        </w:tc>
        <w:tc>
          <w:tcPr>
            <w:tcW w:w="1485" w:type="dxa"/>
          </w:tcPr>
          <w:p w14:paraId="7189892F" w14:textId="77777777" w:rsidR="00EA4360" w:rsidRPr="007B023D" w:rsidRDefault="00EA4360" w:rsidP="00E4037C">
            <w:pPr>
              <w:jc w:val="center"/>
            </w:pPr>
            <w:r w:rsidRPr="007B023D">
              <w:t>60%*</w:t>
            </w:r>
          </w:p>
        </w:tc>
        <w:tc>
          <w:tcPr>
            <w:tcW w:w="990" w:type="dxa"/>
          </w:tcPr>
          <w:p w14:paraId="4460C27D" w14:textId="77777777" w:rsidR="00EA4360" w:rsidRPr="007B023D" w:rsidRDefault="00EA4360" w:rsidP="00E4037C">
            <w:pPr>
              <w:jc w:val="center"/>
            </w:pPr>
            <w:r w:rsidRPr="007B023D">
              <w:t>16%</w:t>
            </w:r>
          </w:p>
        </w:tc>
        <w:tc>
          <w:tcPr>
            <w:tcW w:w="1584" w:type="dxa"/>
          </w:tcPr>
          <w:p w14:paraId="4F121D56" w14:textId="77777777" w:rsidR="00EA4360" w:rsidRPr="007B023D" w:rsidRDefault="00EA4360" w:rsidP="00E4037C">
            <w:pPr>
              <w:jc w:val="center"/>
            </w:pPr>
            <w:r w:rsidRPr="007B023D">
              <w:t>31% p = 0,002</w:t>
            </w:r>
          </w:p>
        </w:tc>
        <w:tc>
          <w:tcPr>
            <w:tcW w:w="1584" w:type="dxa"/>
          </w:tcPr>
          <w:p w14:paraId="04FC439D" w14:textId="77777777" w:rsidR="00EA4360" w:rsidRPr="007B023D" w:rsidRDefault="00EA4360" w:rsidP="00E4037C">
            <w:pPr>
              <w:jc w:val="center"/>
            </w:pPr>
            <w:r w:rsidRPr="007B023D">
              <w:t>49%</w:t>
            </w:r>
          </w:p>
        </w:tc>
        <w:tc>
          <w:tcPr>
            <w:tcW w:w="1584" w:type="dxa"/>
          </w:tcPr>
          <w:p w14:paraId="5CBA8991" w14:textId="77777777" w:rsidR="00EA4360" w:rsidRPr="007B023D" w:rsidRDefault="00EA4360" w:rsidP="00E4037C">
            <w:pPr>
              <w:jc w:val="center"/>
            </w:pPr>
            <w:r w:rsidRPr="007B023D">
              <w:t>62%</w:t>
            </w:r>
          </w:p>
        </w:tc>
      </w:tr>
      <w:tr w:rsidR="00EA4360" w:rsidRPr="007B023D" w14:paraId="6B903F66" w14:textId="77777777" w:rsidTr="00E4037C">
        <w:trPr>
          <w:cantSplit/>
          <w:jc w:val="center"/>
        </w:trPr>
        <w:tc>
          <w:tcPr>
            <w:tcW w:w="1471" w:type="dxa"/>
          </w:tcPr>
          <w:p w14:paraId="5853AB51" w14:textId="77777777" w:rsidR="00EA4360" w:rsidRPr="007B023D" w:rsidRDefault="00EA4360" w:rsidP="00E4037C">
            <w:pPr>
              <w:jc w:val="right"/>
            </w:pPr>
            <w:r w:rsidRPr="007B023D">
              <w:t>52. týden</w:t>
            </w:r>
          </w:p>
        </w:tc>
        <w:tc>
          <w:tcPr>
            <w:tcW w:w="1134" w:type="dxa"/>
          </w:tcPr>
          <w:p w14:paraId="1CE035BE" w14:textId="77777777" w:rsidR="00EA4360" w:rsidRPr="007B023D" w:rsidRDefault="00EA4360" w:rsidP="00E4037C">
            <w:pPr>
              <w:jc w:val="center"/>
            </w:pPr>
            <w:r w:rsidRPr="007B023D">
              <w:rPr>
                <w:bCs/>
              </w:rPr>
              <w:t>NA</w:t>
            </w:r>
          </w:p>
        </w:tc>
        <w:tc>
          <w:tcPr>
            <w:tcW w:w="1485" w:type="dxa"/>
          </w:tcPr>
          <w:p w14:paraId="607A8267" w14:textId="77777777" w:rsidR="00EA4360" w:rsidRPr="007B023D" w:rsidRDefault="00EA4360" w:rsidP="00E4037C">
            <w:pPr>
              <w:jc w:val="center"/>
            </w:pPr>
            <w:r w:rsidRPr="007B023D">
              <w:rPr>
                <w:bCs/>
              </w:rPr>
              <w:t>NA</w:t>
            </w:r>
          </w:p>
        </w:tc>
        <w:tc>
          <w:tcPr>
            <w:tcW w:w="990" w:type="dxa"/>
          </w:tcPr>
          <w:p w14:paraId="56E99517" w14:textId="77777777" w:rsidR="00EA4360" w:rsidRPr="007B023D" w:rsidRDefault="00EA4360" w:rsidP="00E4037C">
            <w:pPr>
              <w:jc w:val="center"/>
            </w:pPr>
            <w:r w:rsidRPr="007B023D">
              <w:rPr>
                <w:bCs/>
              </w:rPr>
              <w:t>NA</w:t>
            </w:r>
          </w:p>
        </w:tc>
        <w:tc>
          <w:tcPr>
            <w:tcW w:w="1584" w:type="dxa"/>
          </w:tcPr>
          <w:p w14:paraId="5A096DDE" w14:textId="77777777" w:rsidR="00EA4360" w:rsidRPr="007B023D" w:rsidRDefault="00EA4360" w:rsidP="00E4037C">
            <w:pPr>
              <w:jc w:val="center"/>
            </w:pPr>
            <w:r w:rsidRPr="007B023D">
              <w:rPr>
                <w:bCs/>
              </w:rPr>
              <w:t>NA</w:t>
            </w:r>
          </w:p>
        </w:tc>
        <w:tc>
          <w:tcPr>
            <w:tcW w:w="1584" w:type="dxa"/>
          </w:tcPr>
          <w:p w14:paraId="36C8C7AC" w14:textId="77777777" w:rsidR="00EA4360" w:rsidRPr="007B023D" w:rsidRDefault="00EA4360" w:rsidP="00E4037C">
            <w:pPr>
              <w:jc w:val="center"/>
            </w:pPr>
            <w:r w:rsidRPr="007B023D">
              <w:t>52%</w:t>
            </w:r>
          </w:p>
        </w:tc>
        <w:tc>
          <w:tcPr>
            <w:tcW w:w="1584" w:type="dxa"/>
          </w:tcPr>
          <w:p w14:paraId="4FA0EC26" w14:textId="77777777" w:rsidR="00EA4360" w:rsidRPr="007B023D" w:rsidRDefault="00EA4360" w:rsidP="00E4037C">
            <w:pPr>
              <w:jc w:val="center"/>
            </w:pPr>
            <w:r w:rsidRPr="007B023D">
              <w:t>60%</w:t>
            </w:r>
          </w:p>
        </w:tc>
      </w:tr>
      <w:tr w:rsidR="00EA4360" w:rsidRPr="007B023D" w14:paraId="3BAD4D6F" w14:textId="77777777" w:rsidTr="00E4037C">
        <w:trPr>
          <w:cantSplit/>
          <w:jc w:val="center"/>
        </w:trPr>
        <w:tc>
          <w:tcPr>
            <w:tcW w:w="1471" w:type="dxa"/>
            <w:vAlign w:val="center"/>
          </w:tcPr>
          <w:p w14:paraId="17DD24D8" w14:textId="77777777" w:rsidR="00EA4360" w:rsidRPr="007B023D" w:rsidRDefault="00EA4360" w:rsidP="00E4037C">
            <w:pPr>
              <w:keepNext/>
              <w:rPr>
                <w:b/>
                <w:bCs/>
              </w:rPr>
            </w:pPr>
            <w:r w:rsidRPr="007B023D">
              <w:rPr>
                <w:b/>
                <w:bCs/>
              </w:rPr>
              <w:t>ACR 50</w:t>
            </w:r>
          </w:p>
        </w:tc>
        <w:tc>
          <w:tcPr>
            <w:tcW w:w="1134" w:type="dxa"/>
          </w:tcPr>
          <w:p w14:paraId="19DB1E74" w14:textId="77777777" w:rsidR="00EA4360" w:rsidRPr="007B023D" w:rsidRDefault="00EA4360" w:rsidP="00E4037C">
            <w:pPr>
              <w:keepNext/>
              <w:jc w:val="center"/>
            </w:pPr>
          </w:p>
        </w:tc>
        <w:tc>
          <w:tcPr>
            <w:tcW w:w="1485" w:type="dxa"/>
          </w:tcPr>
          <w:p w14:paraId="062C1386" w14:textId="77777777" w:rsidR="00EA4360" w:rsidRPr="007B023D" w:rsidRDefault="00EA4360" w:rsidP="00E4037C">
            <w:pPr>
              <w:keepNext/>
              <w:jc w:val="center"/>
            </w:pPr>
          </w:p>
        </w:tc>
        <w:tc>
          <w:tcPr>
            <w:tcW w:w="990" w:type="dxa"/>
          </w:tcPr>
          <w:p w14:paraId="63F5A4D0" w14:textId="77777777" w:rsidR="00EA4360" w:rsidRPr="007B023D" w:rsidRDefault="00EA4360" w:rsidP="00E4037C">
            <w:pPr>
              <w:keepNext/>
              <w:jc w:val="center"/>
            </w:pPr>
          </w:p>
        </w:tc>
        <w:tc>
          <w:tcPr>
            <w:tcW w:w="1584" w:type="dxa"/>
          </w:tcPr>
          <w:p w14:paraId="61C0B50C" w14:textId="77777777" w:rsidR="00EA4360" w:rsidRPr="007B023D" w:rsidRDefault="00EA4360" w:rsidP="00E4037C">
            <w:pPr>
              <w:keepNext/>
              <w:jc w:val="center"/>
            </w:pPr>
          </w:p>
        </w:tc>
        <w:tc>
          <w:tcPr>
            <w:tcW w:w="1584" w:type="dxa"/>
          </w:tcPr>
          <w:p w14:paraId="38EE865F" w14:textId="77777777" w:rsidR="00EA4360" w:rsidRPr="007B023D" w:rsidRDefault="00EA4360" w:rsidP="00E4037C">
            <w:pPr>
              <w:keepNext/>
              <w:jc w:val="center"/>
            </w:pPr>
          </w:p>
        </w:tc>
        <w:tc>
          <w:tcPr>
            <w:tcW w:w="1584" w:type="dxa"/>
          </w:tcPr>
          <w:p w14:paraId="31A5AB67" w14:textId="77777777" w:rsidR="00EA4360" w:rsidRPr="007B023D" w:rsidRDefault="00EA4360" w:rsidP="00E4037C">
            <w:pPr>
              <w:keepNext/>
              <w:jc w:val="center"/>
            </w:pPr>
          </w:p>
        </w:tc>
      </w:tr>
      <w:tr w:rsidR="00EA4360" w:rsidRPr="007B023D" w14:paraId="63FBF097" w14:textId="77777777" w:rsidTr="00E4037C">
        <w:trPr>
          <w:cantSplit/>
          <w:jc w:val="center"/>
        </w:trPr>
        <w:tc>
          <w:tcPr>
            <w:tcW w:w="1471" w:type="dxa"/>
          </w:tcPr>
          <w:p w14:paraId="02806BF3" w14:textId="77777777" w:rsidR="00EA4360" w:rsidRPr="007B023D" w:rsidRDefault="00EA4360" w:rsidP="00E4037C">
            <w:pPr>
              <w:jc w:val="right"/>
            </w:pPr>
            <w:r w:rsidRPr="007B023D">
              <w:t>14. týden</w:t>
            </w:r>
          </w:p>
        </w:tc>
        <w:tc>
          <w:tcPr>
            <w:tcW w:w="1134" w:type="dxa"/>
          </w:tcPr>
          <w:p w14:paraId="13BA0DD7" w14:textId="77777777" w:rsidR="00EA4360" w:rsidRPr="007B023D" w:rsidRDefault="00EA4360" w:rsidP="00E4037C">
            <w:pPr>
              <w:jc w:val="center"/>
            </w:pPr>
            <w:r w:rsidRPr="007B023D">
              <w:t>10%</w:t>
            </w:r>
          </w:p>
        </w:tc>
        <w:tc>
          <w:tcPr>
            <w:tcW w:w="1485" w:type="dxa"/>
          </w:tcPr>
          <w:p w14:paraId="63B1AC4D" w14:textId="77777777" w:rsidR="00EA4360" w:rsidRPr="007B023D" w:rsidRDefault="00EA4360" w:rsidP="00E4037C">
            <w:pPr>
              <w:jc w:val="center"/>
            </w:pPr>
            <w:r w:rsidRPr="007B023D">
              <w:t>35%*</w:t>
            </w:r>
          </w:p>
        </w:tc>
        <w:tc>
          <w:tcPr>
            <w:tcW w:w="990" w:type="dxa"/>
          </w:tcPr>
          <w:p w14:paraId="322BE37C" w14:textId="77777777" w:rsidR="00EA4360" w:rsidRPr="007B023D" w:rsidRDefault="00EA4360" w:rsidP="00E4037C">
            <w:pPr>
              <w:jc w:val="center"/>
            </w:pPr>
            <w:r w:rsidRPr="007B023D">
              <w:t>7%</w:t>
            </w:r>
          </w:p>
        </w:tc>
        <w:tc>
          <w:tcPr>
            <w:tcW w:w="1584" w:type="dxa"/>
          </w:tcPr>
          <w:p w14:paraId="58C2D9E5" w14:textId="77777777" w:rsidR="00EA4360" w:rsidRPr="007B023D" w:rsidRDefault="00EA4360" w:rsidP="00E4037C">
            <w:pPr>
              <w:jc w:val="center"/>
            </w:pPr>
            <w:r w:rsidRPr="007B023D">
              <w:t>15% p = 0,021</w:t>
            </w:r>
          </w:p>
        </w:tc>
        <w:tc>
          <w:tcPr>
            <w:tcW w:w="1584" w:type="dxa"/>
          </w:tcPr>
          <w:p w14:paraId="462E1BD4" w14:textId="77777777" w:rsidR="00EA4360" w:rsidRPr="007B023D" w:rsidRDefault="00EA4360" w:rsidP="00E4037C">
            <w:pPr>
              <w:jc w:val="center"/>
            </w:pPr>
            <w:r w:rsidRPr="007B023D">
              <w:rPr>
                <w:bCs/>
              </w:rPr>
              <w:t>NA</w:t>
            </w:r>
          </w:p>
        </w:tc>
        <w:tc>
          <w:tcPr>
            <w:tcW w:w="1584" w:type="dxa"/>
          </w:tcPr>
          <w:p w14:paraId="71EE7498" w14:textId="77777777" w:rsidR="00EA4360" w:rsidRPr="007B023D" w:rsidRDefault="00EA4360" w:rsidP="00E4037C">
            <w:pPr>
              <w:jc w:val="center"/>
            </w:pPr>
            <w:r w:rsidRPr="007B023D">
              <w:rPr>
                <w:bCs/>
              </w:rPr>
              <w:t>NA</w:t>
            </w:r>
          </w:p>
        </w:tc>
      </w:tr>
      <w:tr w:rsidR="00EA4360" w:rsidRPr="007B023D" w14:paraId="5BB2E365" w14:textId="77777777" w:rsidTr="00E4037C">
        <w:trPr>
          <w:cantSplit/>
          <w:jc w:val="center"/>
        </w:trPr>
        <w:tc>
          <w:tcPr>
            <w:tcW w:w="1471" w:type="dxa"/>
          </w:tcPr>
          <w:p w14:paraId="5349B6FB" w14:textId="77777777" w:rsidR="00EA4360" w:rsidRPr="007B023D" w:rsidRDefault="00EA4360" w:rsidP="00E4037C">
            <w:pPr>
              <w:jc w:val="right"/>
            </w:pPr>
            <w:r w:rsidRPr="007B023D">
              <w:t>24. týden</w:t>
            </w:r>
          </w:p>
        </w:tc>
        <w:tc>
          <w:tcPr>
            <w:tcW w:w="1134" w:type="dxa"/>
          </w:tcPr>
          <w:p w14:paraId="4DFDAB20" w14:textId="77777777" w:rsidR="00EA4360" w:rsidRPr="007B023D" w:rsidRDefault="00EA4360" w:rsidP="00E4037C">
            <w:pPr>
              <w:jc w:val="center"/>
            </w:pPr>
            <w:r w:rsidRPr="007B023D">
              <w:t>14%</w:t>
            </w:r>
          </w:p>
        </w:tc>
        <w:tc>
          <w:tcPr>
            <w:tcW w:w="1485" w:type="dxa"/>
          </w:tcPr>
          <w:p w14:paraId="179AD2B4" w14:textId="77777777" w:rsidR="00EA4360" w:rsidRPr="007B023D" w:rsidRDefault="00EA4360" w:rsidP="00E4037C">
            <w:pPr>
              <w:jc w:val="center"/>
            </w:pPr>
            <w:r w:rsidRPr="007B023D">
              <w:t>37%*</w:t>
            </w:r>
          </w:p>
        </w:tc>
        <w:tc>
          <w:tcPr>
            <w:tcW w:w="990" w:type="dxa"/>
          </w:tcPr>
          <w:p w14:paraId="29920255" w14:textId="77777777" w:rsidR="00EA4360" w:rsidRPr="007B023D" w:rsidRDefault="00EA4360" w:rsidP="00E4037C">
            <w:pPr>
              <w:jc w:val="center"/>
            </w:pPr>
            <w:r w:rsidRPr="007B023D">
              <w:t>4%</w:t>
            </w:r>
          </w:p>
        </w:tc>
        <w:tc>
          <w:tcPr>
            <w:tcW w:w="1584" w:type="dxa"/>
          </w:tcPr>
          <w:p w14:paraId="61704088" w14:textId="77777777" w:rsidR="00EA4360" w:rsidRPr="007B023D" w:rsidRDefault="00EA4360" w:rsidP="00E4037C">
            <w:pPr>
              <w:jc w:val="center"/>
            </w:pPr>
            <w:r w:rsidRPr="007B023D">
              <w:t>16%*</w:t>
            </w:r>
          </w:p>
        </w:tc>
        <w:tc>
          <w:tcPr>
            <w:tcW w:w="1584" w:type="dxa"/>
          </w:tcPr>
          <w:p w14:paraId="2A689074" w14:textId="77777777" w:rsidR="00EA4360" w:rsidRPr="007B023D" w:rsidRDefault="00EA4360" w:rsidP="00E4037C">
            <w:pPr>
              <w:jc w:val="center"/>
              <w:rPr>
                <w:b/>
              </w:rPr>
            </w:pPr>
            <w:r w:rsidRPr="007B023D">
              <w:rPr>
                <w:b/>
              </w:rPr>
              <w:t>29%</w:t>
            </w:r>
          </w:p>
        </w:tc>
        <w:tc>
          <w:tcPr>
            <w:tcW w:w="1584" w:type="dxa"/>
          </w:tcPr>
          <w:p w14:paraId="087A6CF7" w14:textId="77777777" w:rsidR="00EA4360" w:rsidRPr="007B023D" w:rsidRDefault="00EA4360" w:rsidP="00E4037C">
            <w:pPr>
              <w:jc w:val="center"/>
              <w:rPr>
                <w:b/>
              </w:rPr>
            </w:pPr>
            <w:r w:rsidRPr="007B023D">
              <w:rPr>
                <w:b/>
              </w:rPr>
              <w:t>40%</w:t>
            </w:r>
          </w:p>
        </w:tc>
      </w:tr>
      <w:tr w:rsidR="00EA4360" w:rsidRPr="007B023D" w14:paraId="79B8F91D" w14:textId="77777777" w:rsidTr="00E4037C">
        <w:trPr>
          <w:cantSplit/>
          <w:jc w:val="center"/>
        </w:trPr>
        <w:tc>
          <w:tcPr>
            <w:tcW w:w="1471" w:type="dxa"/>
          </w:tcPr>
          <w:p w14:paraId="78CA8536" w14:textId="77777777" w:rsidR="00EA4360" w:rsidRPr="007B023D" w:rsidRDefault="00EA4360" w:rsidP="00E4037C">
            <w:pPr>
              <w:jc w:val="right"/>
            </w:pPr>
            <w:r w:rsidRPr="007B023D">
              <w:t>52. týden</w:t>
            </w:r>
          </w:p>
        </w:tc>
        <w:tc>
          <w:tcPr>
            <w:tcW w:w="1134" w:type="dxa"/>
          </w:tcPr>
          <w:p w14:paraId="0C655B90" w14:textId="77777777" w:rsidR="00EA4360" w:rsidRPr="007B023D" w:rsidRDefault="00EA4360" w:rsidP="00E4037C">
            <w:pPr>
              <w:jc w:val="center"/>
            </w:pPr>
            <w:r w:rsidRPr="007B023D">
              <w:rPr>
                <w:bCs/>
              </w:rPr>
              <w:t>NA</w:t>
            </w:r>
          </w:p>
        </w:tc>
        <w:tc>
          <w:tcPr>
            <w:tcW w:w="1485" w:type="dxa"/>
          </w:tcPr>
          <w:p w14:paraId="27764901" w14:textId="77777777" w:rsidR="00EA4360" w:rsidRPr="007B023D" w:rsidRDefault="00EA4360" w:rsidP="00E4037C">
            <w:pPr>
              <w:jc w:val="center"/>
            </w:pPr>
            <w:r w:rsidRPr="007B023D">
              <w:rPr>
                <w:bCs/>
              </w:rPr>
              <w:t>NA</w:t>
            </w:r>
          </w:p>
        </w:tc>
        <w:tc>
          <w:tcPr>
            <w:tcW w:w="990" w:type="dxa"/>
          </w:tcPr>
          <w:p w14:paraId="7FDB6CD9" w14:textId="77777777" w:rsidR="00EA4360" w:rsidRPr="007B023D" w:rsidRDefault="00EA4360" w:rsidP="00E4037C">
            <w:pPr>
              <w:jc w:val="center"/>
            </w:pPr>
            <w:r w:rsidRPr="007B023D">
              <w:rPr>
                <w:bCs/>
              </w:rPr>
              <w:t>NA</w:t>
            </w:r>
          </w:p>
        </w:tc>
        <w:tc>
          <w:tcPr>
            <w:tcW w:w="1584" w:type="dxa"/>
          </w:tcPr>
          <w:p w14:paraId="1FEBB798" w14:textId="77777777" w:rsidR="00EA4360" w:rsidRPr="007B023D" w:rsidRDefault="00EA4360" w:rsidP="00E4037C">
            <w:pPr>
              <w:jc w:val="center"/>
            </w:pPr>
            <w:r w:rsidRPr="007B023D">
              <w:rPr>
                <w:bCs/>
              </w:rPr>
              <w:t>NA</w:t>
            </w:r>
          </w:p>
        </w:tc>
        <w:tc>
          <w:tcPr>
            <w:tcW w:w="1584" w:type="dxa"/>
          </w:tcPr>
          <w:p w14:paraId="30EF1850" w14:textId="77777777" w:rsidR="00EA4360" w:rsidRPr="007B023D" w:rsidRDefault="00EA4360" w:rsidP="00E4037C">
            <w:pPr>
              <w:jc w:val="center"/>
            </w:pPr>
            <w:r w:rsidRPr="007B023D">
              <w:t>36%</w:t>
            </w:r>
          </w:p>
        </w:tc>
        <w:tc>
          <w:tcPr>
            <w:tcW w:w="1584" w:type="dxa"/>
          </w:tcPr>
          <w:p w14:paraId="5F848396" w14:textId="77777777" w:rsidR="00EA4360" w:rsidRPr="007B023D" w:rsidRDefault="00EA4360" w:rsidP="00E4037C">
            <w:pPr>
              <w:jc w:val="center"/>
            </w:pPr>
            <w:r w:rsidRPr="007B023D">
              <w:t>42%</w:t>
            </w:r>
          </w:p>
        </w:tc>
      </w:tr>
      <w:tr w:rsidR="00EA4360" w:rsidRPr="007B023D" w14:paraId="42E0A4C0" w14:textId="77777777" w:rsidTr="00E4037C">
        <w:trPr>
          <w:cantSplit/>
          <w:jc w:val="center"/>
        </w:trPr>
        <w:tc>
          <w:tcPr>
            <w:tcW w:w="1471" w:type="dxa"/>
            <w:vAlign w:val="center"/>
          </w:tcPr>
          <w:p w14:paraId="4839D5C1" w14:textId="77777777" w:rsidR="00EA4360" w:rsidRPr="007B023D" w:rsidRDefault="00EA4360" w:rsidP="00E4037C">
            <w:pPr>
              <w:keepNext/>
              <w:rPr>
                <w:b/>
                <w:bCs/>
              </w:rPr>
            </w:pPr>
            <w:r w:rsidRPr="007B023D">
              <w:rPr>
                <w:b/>
                <w:bCs/>
              </w:rPr>
              <w:t>ACR 70</w:t>
            </w:r>
          </w:p>
        </w:tc>
        <w:tc>
          <w:tcPr>
            <w:tcW w:w="1134" w:type="dxa"/>
          </w:tcPr>
          <w:p w14:paraId="6DCA2FA4" w14:textId="77777777" w:rsidR="00EA4360" w:rsidRPr="007B023D" w:rsidRDefault="00EA4360" w:rsidP="00E4037C">
            <w:pPr>
              <w:keepNext/>
              <w:jc w:val="center"/>
            </w:pPr>
          </w:p>
        </w:tc>
        <w:tc>
          <w:tcPr>
            <w:tcW w:w="1485" w:type="dxa"/>
          </w:tcPr>
          <w:p w14:paraId="0092A151" w14:textId="77777777" w:rsidR="00EA4360" w:rsidRPr="007B023D" w:rsidRDefault="00EA4360" w:rsidP="00E4037C">
            <w:pPr>
              <w:keepNext/>
              <w:jc w:val="center"/>
            </w:pPr>
          </w:p>
        </w:tc>
        <w:tc>
          <w:tcPr>
            <w:tcW w:w="990" w:type="dxa"/>
          </w:tcPr>
          <w:p w14:paraId="144341EC" w14:textId="77777777" w:rsidR="00EA4360" w:rsidRPr="007B023D" w:rsidRDefault="00EA4360" w:rsidP="00E4037C">
            <w:pPr>
              <w:keepNext/>
              <w:jc w:val="center"/>
            </w:pPr>
          </w:p>
        </w:tc>
        <w:tc>
          <w:tcPr>
            <w:tcW w:w="1584" w:type="dxa"/>
          </w:tcPr>
          <w:p w14:paraId="7344B5A0" w14:textId="77777777" w:rsidR="00EA4360" w:rsidRPr="007B023D" w:rsidRDefault="00EA4360" w:rsidP="00E4037C">
            <w:pPr>
              <w:keepNext/>
              <w:jc w:val="center"/>
            </w:pPr>
          </w:p>
        </w:tc>
        <w:tc>
          <w:tcPr>
            <w:tcW w:w="1584" w:type="dxa"/>
          </w:tcPr>
          <w:p w14:paraId="2DF8BDFD" w14:textId="77777777" w:rsidR="00EA4360" w:rsidRPr="007B023D" w:rsidRDefault="00EA4360" w:rsidP="00E4037C">
            <w:pPr>
              <w:keepNext/>
              <w:jc w:val="center"/>
            </w:pPr>
          </w:p>
        </w:tc>
        <w:tc>
          <w:tcPr>
            <w:tcW w:w="1584" w:type="dxa"/>
          </w:tcPr>
          <w:p w14:paraId="3A9D62B6" w14:textId="77777777" w:rsidR="00EA4360" w:rsidRPr="007B023D" w:rsidRDefault="00EA4360" w:rsidP="00E4037C">
            <w:pPr>
              <w:keepNext/>
              <w:jc w:val="center"/>
            </w:pPr>
          </w:p>
        </w:tc>
      </w:tr>
      <w:tr w:rsidR="00EA4360" w:rsidRPr="007B023D" w14:paraId="0033DF06" w14:textId="77777777" w:rsidTr="00E4037C">
        <w:trPr>
          <w:cantSplit/>
          <w:jc w:val="center"/>
        </w:trPr>
        <w:tc>
          <w:tcPr>
            <w:tcW w:w="1471" w:type="dxa"/>
          </w:tcPr>
          <w:p w14:paraId="3F1D4246" w14:textId="77777777" w:rsidR="00EA4360" w:rsidRPr="007B023D" w:rsidRDefault="00EA4360" w:rsidP="00E4037C">
            <w:pPr>
              <w:jc w:val="right"/>
            </w:pPr>
            <w:r w:rsidRPr="007B023D">
              <w:t>14. týden</w:t>
            </w:r>
          </w:p>
        </w:tc>
        <w:tc>
          <w:tcPr>
            <w:tcW w:w="1134" w:type="dxa"/>
          </w:tcPr>
          <w:p w14:paraId="6084602E" w14:textId="77777777" w:rsidR="00EA4360" w:rsidRPr="007B023D" w:rsidRDefault="00EA4360" w:rsidP="00E4037C">
            <w:pPr>
              <w:jc w:val="center"/>
            </w:pPr>
            <w:r w:rsidRPr="007B023D">
              <w:t>4%</w:t>
            </w:r>
          </w:p>
        </w:tc>
        <w:tc>
          <w:tcPr>
            <w:tcW w:w="1485" w:type="dxa"/>
          </w:tcPr>
          <w:p w14:paraId="516A9C00" w14:textId="77777777" w:rsidR="00EA4360" w:rsidRPr="007B023D" w:rsidRDefault="00EA4360" w:rsidP="00E4037C">
            <w:r w:rsidRPr="007B023D">
              <w:t>14% p = 0,008</w:t>
            </w:r>
          </w:p>
        </w:tc>
        <w:tc>
          <w:tcPr>
            <w:tcW w:w="990" w:type="dxa"/>
          </w:tcPr>
          <w:p w14:paraId="01EF9D4C" w14:textId="77777777" w:rsidR="00EA4360" w:rsidRPr="007B023D" w:rsidRDefault="00EA4360" w:rsidP="00E4037C">
            <w:pPr>
              <w:jc w:val="center"/>
            </w:pPr>
            <w:r w:rsidRPr="007B023D">
              <w:t>2%</w:t>
            </w:r>
          </w:p>
        </w:tc>
        <w:tc>
          <w:tcPr>
            <w:tcW w:w="1584" w:type="dxa"/>
          </w:tcPr>
          <w:p w14:paraId="6072124C" w14:textId="77777777" w:rsidR="00EA4360" w:rsidRPr="007B023D" w:rsidRDefault="00EA4360" w:rsidP="00E4037C">
            <w:pPr>
              <w:jc w:val="center"/>
            </w:pPr>
            <w:r w:rsidRPr="007B023D">
              <w:t>10% p = 0,005</w:t>
            </w:r>
          </w:p>
        </w:tc>
        <w:tc>
          <w:tcPr>
            <w:tcW w:w="1584" w:type="dxa"/>
          </w:tcPr>
          <w:p w14:paraId="1334D577" w14:textId="77777777" w:rsidR="00EA4360" w:rsidRPr="007B023D" w:rsidRDefault="00EA4360" w:rsidP="00E4037C">
            <w:pPr>
              <w:jc w:val="center"/>
            </w:pPr>
            <w:r w:rsidRPr="007B023D">
              <w:rPr>
                <w:bCs/>
              </w:rPr>
              <w:t>NA</w:t>
            </w:r>
          </w:p>
        </w:tc>
        <w:tc>
          <w:tcPr>
            <w:tcW w:w="1584" w:type="dxa"/>
          </w:tcPr>
          <w:p w14:paraId="6CEDF744" w14:textId="77777777" w:rsidR="00EA4360" w:rsidRPr="007B023D" w:rsidRDefault="00EA4360" w:rsidP="00E4037C">
            <w:pPr>
              <w:jc w:val="center"/>
            </w:pPr>
            <w:r w:rsidRPr="007B023D">
              <w:rPr>
                <w:bCs/>
              </w:rPr>
              <w:t>NA</w:t>
            </w:r>
          </w:p>
        </w:tc>
      </w:tr>
      <w:tr w:rsidR="00EA4360" w:rsidRPr="007B023D" w14:paraId="2103C0F5" w14:textId="77777777" w:rsidTr="00E4037C">
        <w:trPr>
          <w:cantSplit/>
          <w:jc w:val="center"/>
        </w:trPr>
        <w:tc>
          <w:tcPr>
            <w:tcW w:w="1471" w:type="dxa"/>
          </w:tcPr>
          <w:p w14:paraId="60FF8B45" w14:textId="77777777" w:rsidR="00EA4360" w:rsidRPr="007B023D" w:rsidRDefault="00EA4360" w:rsidP="00E4037C">
            <w:pPr>
              <w:jc w:val="right"/>
            </w:pPr>
            <w:r w:rsidRPr="007B023D">
              <w:t>24. týden</w:t>
            </w:r>
          </w:p>
        </w:tc>
        <w:tc>
          <w:tcPr>
            <w:tcW w:w="1134" w:type="dxa"/>
          </w:tcPr>
          <w:p w14:paraId="468EC8B5" w14:textId="77777777" w:rsidR="00EA4360" w:rsidRPr="007B023D" w:rsidRDefault="00EA4360" w:rsidP="00E4037C">
            <w:pPr>
              <w:jc w:val="center"/>
            </w:pPr>
            <w:r w:rsidRPr="007B023D">
              <w:t>5%</w:t>
            </w:r>
          </w:p>
        </w:tc>
        <w:tc>
          <w:tcPr>
            <w:tcW w:w="1485" w:type="dxa"/>
          </w:tcPr>
          <w:p w14:paraId="6EB6AC88" w14:textId="77777777" w:rsidR="00EA4360" w:rsidRPr="007B023D" w:rsidRDefault="00EA4360" w:rsidP="00E4037C">
            <w:pPr>
              <w:jc w:val="center"/>
            </w:pPr>
            <w:r w:rsidRPr="007B023D">
              <w:t>20%*</w:t>
            </w:r>
          </w:p>
        </w:tc>
        <w:tc>
          <w:tcPr>
            <w:tcW w:w="990" w:type="dxa"/>
          </w:tcPr>
          <w:p w14:paraId="7105C302" w14:textId="77777777" w:rsidR="00EA4360" w:rsidRPr="007B023D" w:rsidRDefault="00EA4360" w:rsidP="00E4037C">
            <w:pPr>
              <w:jc w:val="center"/>
            </w:pPr>
            <w:r w:rsidRPr="007B023D">
              <w:t>2%</w:t>
            </w:r>
          </w:p>
        </w:tc>
        <w:tc>
          <w:tcPr>
            <w:tcW w:w="1584" w:type="dxa"/>
          </w:tcPr>
          <w:p w14:paraId="05170942" w14:textId="77777777" w:rsidR="00EA4360" w:rsidRPr="007B023D" w:rsidRDefault="00EA4360" w:rsidP="00E4037C">
            <w:pPr>
              <w:jc w:val="center"/>
            </w:pPr>
            <w:r w:rsidRPr="007B023D">
              <w:t>9% p = 0,009</w:t>
            </w:r>
          </w:p>
        </w:tc>
        <w:tc>
          <w:tcPr>
            <w:tcW w:w="1584" w:type="dxa"/>
          </w:tcPr>
          <w:p w14:paraId="5FCAE13F" w14:textId="77777777" w:rsidR="00EA4360" w:rsidRPr="007B023D" w:rsidRDefault="00EA4360" w:rsidP="00E4037C">
            <w:pPr>
              <w:jc w:val="center"/>
            </w:pPr>
            <w:r w:rsidRPr="007B023D">
              <w:t>16%</w:t>
            </w:r>
          </w:p>
        </w:tc>
        <w:tc>
          <w:tcPr>
            <w:tcW w:w="1584" w:type="dxa"/>
          </w:tcPr>
          <w:p w14:paraId="0530178A" w14:textId="77777777" w:rsidR="00EA4360" w:rsidRPr="007B023D" w:rsidRDefault="00EA4360" w:rsidP="00E4037C">
            <w:pPr>
              <w:jc w:val="center"/>
            </w:pPr>
            <w:r w:rsidRPr="007B023D">
              <w:t>24%</w:t>
            </w:r>
          </w:p>
        </w:tc>
      </w:tr>
      <w:tr w:rsidR="00EA4360" w:rsidRPr="007B023D" w14:paraId="53D012CF" w14:textId="77777777" w:rsidTr="00E4037C">
        <w:trPr>
          <w:cantSplit/>
          <w:jc w:val="center"/>
        </w:trPr>
        <w:tc>
          <w:tcPr>
            <w:tcW w:w="1471" w:type="dxa"/>
            <w:tcBorders>
              <w:bottom w:val="single" w:sz="4" w:space="0" w:color="auto"/>
            </w:tcBorders>
          </w:tcPr>
          <w:p w14:paraId="280E36D8" w14:textId="77777777" w:rsidR="00EA4360" w:rsidRPr="007B023D" w:rsidRDefault="00EA4360" w:rsidP="00E4037C">
            <w:pPr>
              <w:jc w:val="right"/>
            </w:pPr>
            <w:r w:rsidRPr="007B023D">
              <w:t>52. týden</w:t>
            </w:r>
          </w:p>
        </w:tc>
        <w:tc>
          <w:tcPr>
            <w:tcW w:w="1134" w:type="dxa"/>
            <w:tcBorders>
              <w:bottom w:val="single" w:sz="4" w:space="0" w:color="auto"/>
            </w:tcBorders>
          </w:tcPr>
          <w:p w14:paraId="445ACD04" w14:textId="77777777" w:rsidR="00EA4360" w:rsidRPr="007B023D" w:rsidRDefault="00EA4360" w:rsidP="00E4037C">
            <w:pPr>
              <w:jc w:val="center"/>
            </w:pPr>
            <w:r w:rsidRPr="007B023D">
              <w:rPr>
                <w:bCs/>
              </w:rPr>
              <w:t>NA</w:t>
            </w:r>
          </w:p>
        </w:tc>
        <w:tc>
          <w:tcPr>
            <w:tcW w:w="1485" w:type="dxa"/>
            <w:tcBorders>
              <w:bottom w:val="single" w:sz="4" w:space="0" w:color="auto"/>
            </w:tcBorders>
          </w:tcPr>
          <w:p w14:paraId="6A77F668" w14:textId="77777777" w:rsidR="00EA4360" w:rsidRPr="007B023D" w:rsidRDefault="00EA4360" w:rsidP="00E4037C">
            <w:pPr>
              <w:jc w:val="center"/>
            </w:pPr>
            <w:r w:rsidRPr="007B023D">
              <w:rPr>
                <w:bCs/>
              </w:rPr>
              <w:t>NA</w:t>
            </w:r>
          </w:p>
        </w:tc>
        <w:tc>
          <w:tcPr>
            <w:tcW w:w="990" w:type="dxa"/>
            <w:tcBorders>
              <w:bottom w:val="single" w:sz="4" w:space="0" w:color="auto"/>
            </w:tcBorders>
          </w:tcPr>
          <w:p w14:paraId="1734D976" w14:textId="77777777" w:rsidR="00EA4360" w:rsidRPr="007B023D" w:rsidRDefault="00EA4360" w:rsidP="00E4037C">
            <w:pPr>
              <w:jc w:val="center"/>
            </w:pPr>
            <w:r w:rsidRPr="007B023D">
              <w:rPr>
                <w:bCs/>
              </w:rPr>
              <w:t>NA</w:t>
            </w:r>
          </w:p>
        </w:tc>
        <w:tc>
          <w:tcPr>
            <w:tcW w:w="1584" w:type="dxa"/>
            <w:tcBorders>
              <w:bottom w:val="single" w:sz="4" w:space="0" w:color="auto"/>
            </w:tcBorders>
          </w:tcPr>
          <w:p w14:paraId="61874A00" w14:textId="77777777" w:rsidR="00EA4360" w:rsidRPr="007B023D" w:rsidRDefault="00EA4360" w:rsidP="00E4037C">
            <w:pPr>
              <w:jc w:val="center"/>
            </w:pPr>
            <w:r w:rsidRPr="007B023D">
              <w:rPr>
                <w:bCs/>
              </w:rPr>
              <w:t>NA</w:t>
            </w:r>
          </w:p>
        </w:tc>
        <w:tc>
          <w:tcPr>
            <w:tcW w:w="1584" w:type="dxa"/>
            <w:tcBorders>
              <w:bottom w:val="single" w:sz="4" w:space="0" w:color="auto"/>
            </w:tcBorders>
          </w:tcPr>
          <w:p w14:paraId="1E2EBC71" w14:textId="77777777" w:rsidR="00EA4360" w:rsidRPr="007B023D" w:rsidRDefault="00EA4360" w:rsidP="00E4037C">
            <w:pPr>
              <w:jc w:val="center"/>
            </w:pPr>
            <w:r w:rsidRPr="007B023D">
              <w:t>22%</w:t>
            </w:r>
          </w:p>
        </w:tc>
        <w:tc>
          <w:tcPr>
            <w:tcW w:w="1584" w:type="dxa"/>
            <w:tcBorders>
              <w:bottom w:val="single" w:sz="4" w:space="0" w:color="auto"/>
            </w:tcBorders>
          </w:tcPr>
          <w:p w14:paraId="01FFF7BF" w14:textId="77777777" w:rsidR="00EA4360" w:rsidRPr="007B023D" w:rsidRDefault="00EA4360" w:rsidP="00E4037C">
            <w:pPr>
              <w:jc w:val="center"/>
            </w:pPr>
            <w:r w:rsidRPr="007B023D">
              <w:t>28%</w:t>
            </w:r>
          </w:p>
        </w:tc>
      </w:tr>
      <w:tr w:rsidR="00EA4360" w:rsidRPr="007B023D" w14:paraId="18D1CDA8" w14:textId="77777777" w:rsidTr="00E4037C">
        <w:trPr>
          <w:cantSplit/>
          <w:jc w:val="center"/>
        </w:trPr>
        <w:tc>
          <w:tcPr>
            <w:tcW w:w="9832" w:type="dxa"/>
            <w:gridSpan w:val="7"/>
            <w:tcBorders>
              <w:left w:val="nil"/>
              <w:bottom w:val="nil"/>
              <w:right w:val="nil"/>
            </w:tcBorders>
          </w:tcPr>
          <w:p w14:paraId="706E606C" w14:textId="77777777" w:rsidR="00EA4360" w:rsidRPr="007B023D" w:rsidRDefault="00EA4360" w:rsidP="00E4037C">
            <w:pPr>
              <w:ind w:left="284" w:hanging="284"/>
              <w:rPr>
                <w:sz w:val="18"/>
                <w:szCs w:val="18"/>
              </w:rPr>
            </w:pPr>
            <w:r w:rsidRPr="007B023D">
              <w:rPr>
                <w:vertAlign w:val="superscript"/>
              </w:rPr>
              <w:t>a</w:t>
            </w:r>
            <w:r w:rsidRPr="007B023D">
              <w:tab/>
            </w:r>
            <w:r w:rsidRPr="007B023D">
              <w:rPr>
                <w:sz w:val="18"/>
                <w:szCs w:val="18"/>
              </w:rPr>
              <w:t>n vyjadřuje randomizované pacienty, skutečný počet pacientů hodnotitelných pro každý z cílových parametrů se může v časových bodech lišit.</w:t>
            </w:r>
          </w:p>
          <w:p w14:paraId="5575FC2E" w14:textId="77777777" w:rsidR="00EA4360" w:rsidRPr="007B023D" w:rsidRDefault="00EA4360" w:rsidP="00E4037C">
            <w:pPr>
              <w:ind w:left="284" w:hanging="284"/>
              <w:rPr>
                <w:sz w:val="18"/>
                <w:szCs w:val="18"/>
              </w:rPr>
            </w:pPr>
            <w:r w:rsidRPr="00DA488E">
              <w:rPr>
                <w:szCs w:val="22"/>
                <w:vertAlign w:val="superscript"/>
                <w:rPrChange w:id="2525" w:author="Author">
                  <w:rPr>
                    <w:sz w:val="18"/>
                    <w:szCs w:val="18"/>
                  </w:rPr>
                </w:rPrChange>
              </w:rPr>
              <w:t>*</w:t>
            </w:r>
            <w:r w:rsidRPr="007B023D">
              <w:tab/>
            </w:r>
            <w:r w:rsidRPr="007B023D">
              <w:rPr>
                <w:sz w:val="18"/>
                <w:szCs w:val="18"/>
              </w:rPr>
              <w:t>p ≤ 0,001</w:t>
            </w:r>
          </w:p>
          <w:p w14:paraId="2A584EBF" w14:textId="77777777" w:rsidR="00EA4360" w:rsidRPr="007B023D" w:rsidRDefault="00EA4360" w:rsidP="00E4037C">
            <w:pPr>
              <w:rPr>
                <w:sz w:val="18"/>
                <w:szCs w:val="18"/>
              </w:rPr>
            </w:pPr>
            <w:r w:rsidRPr="007B023D">
              <w:rPr>
                <w:sz w:val="18"/>
                <w:szCs w:val="18"/>
              </w:rPr>
              <w:t>NA: Neuplatňuje se</w:t>
            </w:r>
          </w:p>
        </w:tc>
      </w:tr>
    </w:tbl>
    <w:p w14:paraId="43CB5875" w14:textId="77777777" w:rsidR="00EA4360" w:rsidRPr="007B023D" w:rsidRDefault="00EA4360" w:rsidP="00EA4360"/>
    <w:p w14:paraId="6B0D63B5" w14:textId="77777777" w:rsidR="00EA4360" w:rsidRPr="007B023D" w:rsidRDefault="00EA4360" w:rsidP="00EA4360">
      <w:r w:rsidRPr="007B023D">
        <w:t>V klinickém hodnocení GO</w:t>
      </w:r>
      <w:r w:rsidRPr="007B023D">
        <w:noBreakHyphen/>
        <w:t xml:space="preserve">BEFORE primární analýza u pacientů se středně těžkou až těžkou revmatoidní artritidou (kombinované skupiny s přípravkem Simponi </w:t>
      </w:r>
      <w:smartTag w:uri="urn:schemas-microsoft-com:office:smarttags" w:element="metricconverter">
        <w:smartTagPr>
          <w:attr w:name="ProductID" w:val="50 a"/>
        </w:smartTagPr>
        <w:r w:rsidRPr="007B023D">
          <w:t>50 a</w:t>
        </w:r>
      </w:smartTag>
      <w:r w:rsidRPr="007B023D">
        <w:t xml:space="preserve"> 100 mg + MTX oproti MTX v monoterapii pro ACR50) nebyla v 24. týdnu významná (p = 0,053). U celkové populace pacientů v 52. týdnu procento pacientů ve skupině s přípravkem Simponi 50 mg + MTX, kteří dosáhli odpověď ACR, bylo obecně vyšší, avšak nebylo významně odlišné při porovnání se skupinou léčenou monoterapií MTX (viz tabulka 2). Další analýzy byly provedeny v podskupinách reprezentativních pro určenou populaci pacientů s těžkou aktivní a progredující RA. V určené populaci byl pozorován obecně větší efekt léčby přípravkem Simponi 50 mg + MTX než monoterapie MTX.</w:t>
      </w:r>
    </w:p>
    <w:p w14:paraId="7BB70379" w14:textId="77777777" w:rsidR="00EA4360" w:rsidRPr="007B023D" w:rsidRDefault="00EA4360" w:rsidP="00EA4360"/>
    <w:p w14:paraId="370D2860" w14:textId="77777777" w:rsidR="00EA4360" w:rsidRPr="007B023D" w:rsidRDefault="00EA4360" w:rsidP="00EA4360">
      <w:r w:rsidRPr="007B023D">
        <w:t>V klinických hodnoceních GO</w:t>
      </w:r>
      <w:r w:rsidRPr="007B023D">
        <w:noBreakHyphen/>
        <w:t>FORWARD a GO</w:t>
      </w:r>
      <w:r w:rsidRPr="007B023D">
        <w:noBreakHyphen/>
        <w:t>AFTER byly klinicky významné a statisticky signifikantní odpovědi hodnocené dle stupnice aktivity onemocnění (Disease Activity Scale (DAS) 28) pozorovány v obou předem určených časových bodech, ve 14. týdnu a ve 24. týdnu (p </w:t>
      </w:r>
      <w:r w:rsidRPr="007B023D">
        <w:rPr>
          <w:szCs w:val="22"/>
        </w:rPr>
        <w:t>≤</w:t>
      </w:r>
      <w:r w:rsidRPr="007B023D">
        <w:t xml:space="preserve"> 0,001). Mezi pacienty, kteří zůstali na léčbě přípravkem Simponi, ke které byli na začátku studie randomizováni, byly DAS28 odpovědí zachovány až do 104. týdne.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 týdnem míry odpovědi DAS28 podobné.</w:t>
      </w:r>
    </w:p>
    <w:p w14:paraId="0ED2C89D" w14:textId="77777777" w:rsidR="00EA4360" w:rsidRPr="007B023D" w:rsidRDefault="00EA4360" w:rsidP="00EA4360"/>
    <w:p w14:paraId="4766EB6D" w14:textId="77777777" w:rsidR="00EA4360" w:rsidRPr="007B023D" w:rsidRDefault="00EA4360" w:rsidP="00EA4360">
      <w:r w:rsidRPr="007B023D">
        <w:t>V klinickém hodnocení GO</w:t>
      </w:r>
      <w:r w:rsidRPr="007B023D">
        <w:noBreakHyphen/>
        <w:t xml:space="preserve">BEFORE byla sledována velká klinická odpověď, definovaná jako udržení odpovědi ACR 70 po dobu 6 měsíců. V 52. týdnu dosáhlo velké klinické odpovědi 15% pacientů ve skupině léčené přípravkem Simponi 50 mg + MTX, ve srovnání se 7% pacientů ze skupiny, které se podávalo placebo + MTX (p = 0,018). Ze 159 pacientů randomizovaných k léčbě přípravkem Simponi 50 mg + MTX, bylo ve 104. týdnu na této léčbě ještě 96 osob. Z nich mělo ve 104. týdnu 85 nemocných odpověď ACR 20, 66 pacientů odpověď ACR 50 a 53 pacientů mělo </w:t>
      </w:r>
      <w:r w:rsidRPr="007B023D">
        <w:lastRenderedPageBreak/>
        <w:t xml:space="preserve">odpověď ACR 70.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 týdnem pozorovány podobné míry odpovědi ACR 20/50/70.</w:t>
      </w:r>
    </w:p>
    <w:p w14:paraId="52629DDF" w14:textId="77777777" w:rsidR="00EA4360" w:rsidRPr="007B023D" w:rsidRDefault="00EA4360" w:rsidP="00EA4360"/>
    <w:p w14:paraId="2C4F55B8" w14:textId="77777777" w:rsidR="00EA4360" w:rsidRPr="007B023D" w:rsidRDefault="00EA4360" w:rsidP="00EA4360">
      <w:pPr>
        <w:keepNext/>
        <w:keepLines/>
        <w:rPr>
          <w:i/>
          <w:u w:val="single"/>
        </w:rPr>
      </w:pPr>
      <w:r w:rsidRPr="007B023D">
        <w:rPr>
          <w:i/>
          <w:u w:val="single"/>
        </w:rPr>
        <w:t>Rentgenologická odpověď</w:t>
      </w:r>
    </w:p>
    <w:p w14:paraId="7A984849" w14:textId="30D43D9D" w:rsidR="00EA4360" w:rsidRPr="007B023D" w:rsidRDefault="00EA4360" w:rsidP="00EA4360">
      <w:r w:rsidRPr="007B023D">
        <w:t>V klinickém hodnocení GO</w:t>
      </w:r>
      <w:r w:rsidRPr="007B023D">
        <w:noBreakHyphen/>
        <w:t>BEFORE byla k vyhodnocení stupně strukturálního poškození použita změna výchozího vdH</w:t>
      </w:r>
      <w:r w:rsidRPr="007B023D">
        <w:noBreakHyphen/>
        <w:t xml:space="preserve">S skóre, což je složené skóre, které rentgenologicky měří počet a velikost kloubních erozí a stupeň zúžení kloubní štěrbiny na rukou/zápěstích a nohách. </w:t>
      </w:r>
      <w:ins w:id="2526" w:author="Author">
        <w:r w:rsidR="00024710">
          <w:t>Klíčové</w:t>
        </w:r>
      </w:ins>
      <w:del w:id="2527" w:author="Author">
        <w:r w:rsidRPr="007B023D" w:rsidDel="00024710">
          <w:delText>Hlavní</w:delText>
        </w:r>
      </w:del>
      <w:r w:rsidRPr="007B023D">
        <w:t xml:space="preserve"> výsledky v 52. týdnu u pacientů léčených přípravkem Simponi 50 mg jsou uvedeny v tabulce 3.</w:t>
      </w:r>
    </w:p>
    <w:p w14:paraId="3F1A0D8F" w14:textId="77777777" w:rsidR="00EA4360" w:rsidRPr="007B023D" w:rsidRDefault="00EA4360" w:rsidP="00EA4360"/>
    <w:p w14:paraId="6586F64C" w14:textId="77777777" w:rsidR="00EA4360" w:rsidRPr="007B023D" w:rsidRDefault="00EA4360" w:rsidP="00EA4360">
      <w:r w:rsidRPr="007B023D">
        <w:t>Počet pacientů bez nových erozí nebo se změnou oproti výchozí hodnotě celkového vdH</w:t>
      </w:r>
      <w:r w:rsidRPr="007B023D">
        <w:noBreakHyphen/>
        <w:t xml:space="preserve">S skóre ≤ 0 byl významně vyšší v léčebné skupině s přípravkem Simponi než v kontrolní skupině (p = 0,003). Rentgenologické účinky pozorované v 52. týdnu se udržely až do 104. týdne.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 týdnem radiologické účinky podobné.</w:t>
      </w:r>
    </w:p>
    <w:p w14:paraId="05A3A92A" w14:textId="77777777" w:rsidR="00EA4360" w:rsidRPr="007B023D" w:rsidRDefault="00EA4360" w:rsidP="00EA4360"/>
    <w:p w14:paraId="729D64C8" w14:textId="6333034C" w:rsidR="00EA4360" w:rsidRPr="007B023D" w:rsidRDefault="00EA4360" w:rsidP="00EA4360">
      <w:pPr>
        <w:keepNext/>
        <w:keepLines/>
        <w:jc w:val="center"/>
        <w:rPr>
          <w:b/>
        </w:rPr>
      </w:pPr>
      <w:r w:rsidRPr="007B023D">
        <w:rPr>
          <w:b/>
        </w:rPr>
        <w:t>Tabulka 3</w:t>
      </w:r>
    </w:p>
    <w:p w14:paraId="1B303329" w14:textId="77777777" w:rsidR="00EA4360" w:rsidRPr="007B023D" w:rsidRDefault="00EA4360" w:rsidP="00EA4360">
      <w:pPr>
        <w:keepNext/>
        <w:keepLines/>
        <w:jc w:val="center"/>
        <w:rPr>
          <w:b/>
        </w:rPr>
      </w:pPr>
      <w:r w:rsidRPr="007B023D">
        <w:rPr>
          <w:b/>
        </w:rPr>
        <w:t>Průměrné (SD) rentgenologické změny celkového vdH</w:t>
      </w:r>
      <w:r w:rsidRPr="007B023D">
        <w:rPr>
          <w:b/>
        </w:rPr>
        <w:noBreakHyphen/>
        <w:t>S skóre v 52. týdnu oproti výchozí hodnotě v celkové populaci pacientů v klinickém hodnocení GO</w:t>
      </w:r>
      <w:r w:rsidRPr="007B023D">
        <w:rPr>
          <w:b/>
        </w:rPr>
        <w:noBreakHyphen/>
        <w:t>BEFORE</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64"/>
        <w:gridCol w:w="3093"/>
        <w:gridCol w:w="2915"/>
      </w:tblGrid>
      <w:tr w:rsidR="00EA4360" w:rsidRPr="007B023D" w14:paraId="677BD4C0" w14:textId="77777777" w:rsidTr="00E4037C">
        <w:trPr>
          <w:cantSplit/>
          <w:jc w:val="center"/>
        </w:trPr>
        <w:tc>
          <w:tcPr>
            <w:tcW w:w="2949" w:type="dxa"/>
            <w:tcBorders>
              <w:top w:val="single" w:sz="4" w:space="0" w:color="auto"/>
              <w:bottom w:val="single" w:sz="4" w:space="0" w:color="auto"/>
              <w:right w:val="single" w:sz="4" w:space="0" w:color="auto"/>
            </w:tcBorders>
            <w:vAlign w:val="center"/>
          </w:tcPr>
          <w:p w14:paraId="232771F4" w14:textId="77777777" w:rsidR="00EA4360" w:rsidRPr="007B023D" w:rsidRDefault="00EA4360" w:rsidP="00E4037C">
            <w:pPr>
              <w:keepNext/>
              <w:rPr>
                <w:szCs w:val="22"/>
              </w:rPr>
            </w:pPr>
          </w:p>
        </w:tc>
        <w:tc>
          <w:tcPr>
            <w:tcW w:w="2977" w:type="dxa"/>
            <w:tcBorders>
              <w:top w:val="single" w:sz="4" w:space="0" w:color="auto"/>
              <w:left w:val="single" w:sz="4" w:space="0" w:color="auto"/>
              <w:bottom w:val="single" w:sz="4" w:space="0" w:color="auto"/>
              <w:right w:val="single" w:sz="4" w:space="0" w:color="auto"/>
            </w:tcBorders>
            <w:vAlign w:val="bottom"/>
          </w:tcPr>
          <w:p w14:paraId="3B4B711D" w14:textId="77777777" w:rsidR="00EA4360" w:rsidRPr="007B023D" w:rsidRDefault="00EA4360" w:rsidP="00E4037C">
            <w:pPr>
              <w:keepNext/>
              <w:jc w:val="center"/>
              <w:rPr>
                <w:b/>
                <w:szCs w:val="22"/>
              </w:rPr>
            </w:pPr>
            <w:r w:rsidRPr="007B023D">
              <w:rPr>
                <w:b/>
                <w:szCs w:val="22"/>
              </w:rPr>
              <w:t>Placebo + MTX</w:t>
            </w:r>
          </w:p>
          <w:p w14:paraId="583F2659" w14:textId="77777777" w:rsidR="00EA4360" w:rsidRPr="007B023D" w:rsidRDefault="00EA4360" w:rsidP="00E4037C">
            <w:pPr>
              <w:keepNext/>
              <w:jc w:val="center"/>
              <w:rPr>
                <w:b/>
                <w:szCs w:val="22"/>
              </w:rPr>
            </w:pPr>
          </w:p>
        </w:tc>
        <w:tc>
          <w:tcPr>
            <w:tcW w:w="2805" w:type="dxa"/>
            <w:tcBorders>
              <w:top w:val="single" w:sz="4" w:space="0" w:color="auto"/>
              <w:left w:val="single" w:sz="4" w:space="0" w:color="auto"/>
              <w:bottom w:val="single" w:sz="4" w:space="0" w:color="auto"/>
            </w:tcBorders>
            <w:vAlign w:val="bottom"/>
          </w:tcPr>
          <w:p w14:paraId="09AF02BF" w14:textId="77777777" w:rsidR="00EA4360" w:rsidRPr="007B023D" w:rsidRDefault="00EA4360" w:rsidP="00E4037C">
            <w:pPr>
              <w:keepNext/>
              <w:jc w:val="center"/>
              <w:rPr>
                <w:b/>
                <w:szCs w:val="22"/>
              </w:rPr>
            </w:pPr>
            <w:r w:rsidRPr="007B023D">
              <w:rPr>
                <w:b/>
                <w:szCs w:val="22"/>
              </w:rPr>
              <w:t>Simponi 50 mg + MTX</w:t>
            </w:r>
          </w:p>
          <w:p w14:paraId="1A0907C5" w14:textId="77777777" w:rsidR="00EA4360" w:rsidRPr="007B023D" w:rsidRDefault="00EA4360" w:rsidP="00E4037C">
            <w:pPr>
              <w:keepNext/>
              <w:jc w:val="center"/>
              <w:rPr>
                <w:b/>
                <w:szCs w:val="22"/>
              </w:rPr>
            </w:pPr>
          </w:p>
        </w:tc>
      </w:tr>
      <w:tr w:rsidR="00EA4360" w:rsidRPr="007B023D" w14:paraId="3D3B63F7" w14:textId="77777777" w:rsidTr="00E4037C">
        <w:trPr>
          <w:cantSplit/>
          <w:jc w:val="center"/>
        </w:trPr>
        <w:tc>
          <w:tcPr>
            <w:tcW w:w="2949" w:type="dxa"/>
            <w:tcBorders>
              <w:top w:val="single" w:sz="4" w:space="0" w:color="auto"/>
              <w:bottom w:val="single" w:sz="4" w:space="0" w:color="auto"/>
              <w:right w:val="single" w:sz="4" w:space="0" w:color="auto"/>
            </w:tcBorders>
            <w:vAlign w:val="center"/>
          </w:tcPr>
          <w:p w14:paraId="149DAED5" w14:textId="77777777" w:rsidR="00EA4360" w:rsidRPr="007B023D" w:rsidRDefault="00EA4360" w:rsidP="00E4037C">
            <w:pPr>
              <w:keepNext/>
              <w:jc w:val="right"/>
              <w:rPr>
                <w:szCs w:val="22"/>
              </w:rPr>
            </w:pPr>
            <w:r w:rsidRPr="007B023D">
              <w:rPr>
                <w:szCs w:val="22"/>
              </w:rPr>
              <w:t>n</w:t>
            </w:r>
            <w:r w:rsidRPr="007B023D">
              <w:rPr>
                <w:b/>
                <w:szCs w:val="22"/>
                <w:vertAlign w:val="superscript"/>
              </w:rPr>
              <w:t>a</w:t>
            </w:r>
          </w:p>
        </w:tc>
        <w:tc>
          <w:tcPr>
            <w:tcW w:w="2977" w:type="dxa"/>
            <w:tcBorders>
              <w:top w:val="single" w:sz="4" w:space="0" w:color="auto"/>
              <w:left w:val="single" w:sz="4" w:space="0" w:color="auto"/>
              <w:bottom w:val="single" w:sz="4" w:space="0" w:color="auto"/>
              <w:right w:val="single" w:sz="4" w:space="0" w:color="auto"/>
            </w:tcBorders>
            <w:vAlign w:val="bottom"/>
          </w:tcPr>
          <w:p w14:paraId="0048D622" w14:textId="77777777" w:rsidR="00EA4360" w:rsidRPr="007B023D" w:rsidRDefault="00EA4360" w:rsidP="00E4037C">
            <w:pPr>
              <w:keepNext/>
              <w:jc w:val="center"/>
              <w:rPr>
                <w:b/>
                <w:szCs w:val="22"/>
              </w:rPr>
            </w:pPr>
            <w:r w:rsidRPr="007B023D">
              <w:rPr>
                <w:b/>
                <w:szCs w:val="22"/>
              </w:rPr>
              <w:t>160</w:t>
            </w:r>
          </w:p>
        </w:tc>
        <w:tc>
          <w:tcPr>
            <w:tcW w:w="2805" w:type="dxa"/>
            <w:tcBorders>
              <w:top w:val="single" w:sz="4" w:space="0" w:color="auto"/>
              <w:left w:val="single" w:sz="4" w:space="0" w:color="auto"/>
              <w:bottom w:val="single" w:sz="4" w:space="0" w:color="auto"/>
            </w:tcBorders>
            <w:vAlign w:val="bottom"/>
          </w:tcPr>
          <w:p w14:paraId="054B8509" w14:textId="77777777" w:rsidR="00EA4360" w:rsidRPr="007B023D" w:rsidRDefault="00EA4360" w:rsidP="00E4037C">
            <w:pPr>
              <w:keepNext/>
              <w:jc w:val="center"/>
              <w:rPr>
                <w:b/>
                <w:szCs w:val="22"/>
              </w:rPr>
            </w:pPr>
            <w:r w:rsidRPr="007B023D">
              <w:rPr>
                <w:b/>
                <w:szCs w:val="22"/>
              </w:rPr>
              <w:t>159</w:t>
            </w:r>
          </w:p>
        </w:tc>
      </w:tr>
      <w:tr w:rsidR="00EA4360" w:rsidRPr="007B023D" w14:paraId="2D23DCFE" w14:textId="77777777" w:rsidTr="00E4037C">
        <w:trPr>
          <w:cantSplit/>
          <w:jc w:val="center"/>
        </w:trPr>
        <w:tc>
          <w:tcPr>
            <w:tcW w:w="8731" w:type="dxa"/>
            <w:gridSpan w:val="3"/>
            <w:tcBorders>
              <w:top w:val="single" w:sz="4" w:space="0" w:color="auto"/>
              <w:bottom w:val="single" w:sz="4" w:space="0" w:color="auto"/>
            </w:tcBorders>
            <w:vAlign w:val="center"/>
          </w:tcPr>
          <w:p w14:paraId="2A76DDB3" w14:textId="77777777" w:rsidR="00EA4360" w:rsidRPr="007B023D" w:rsidRDefault="00EA4360" w:rsidP="00E4037C">
            <w:pPr>
              <w:keepNext/>
              <w:rPr>
                <w:b/>
                <w:bCs/>
                <w:szCs w:val="22"/>
              </w:rPr>
            </w:pPr>
            <w:r w:rsidRPr="007B023D">
              <w:rPr>
                <w:b/>
                <w:bCs/>
                <w:szCs w:val="22"/>
              </w:rPr>
              <w:t>Celkové skóre</w:t>
            </w:r>
          </w:p>
        </w:tc>
      </w:tr>
      <w:tr w:rsidR="00EA4360" w:rsidRPr="007B023D" w14:paraId="54C50C6F" w14:textId="77777777" w:rsidTr="00E4037C">
        <w:trPr>
          <w:cantSplit/>
          <w:jc w:val="center"/>
        </w:trPr>
        <w:tc>
          <w:tcPr>
            <w:tcW w:w="2949" w:type="dxa"/>
            <w:tcBorders>
              <w:top w:val="single" w:sz="4" w:space="0" w:color="auto"/>
              <w:bottom w:val="single" w:sz="4" w:space="0" w:color="auto"/>
              <w:right w:val="single" w:sz="4" w:space="0" w:color="auto"/>
            </w:tcBorders>
            <w:vAlign w:val="center"/>
          </w:tcPr>
          <w:p w14:paraId="53E1C241" w14:textId="77777777" w:rsidR="00EA4360" w:rsidRPr="007B023D" w:rsidRDefault="00EA4360" w:rsidP="00E4037C">
            <w:pPr>
              <w:rPr>
                <w:szCs w:val="22"/>
              </w:rPr>
            </w:pPr>
            <w:r w:rsidRPr="007B023D">
              <w:rPr>
                <w:szCs w:val="22"/>
              </w:rPr>
              <w:t>Výchozí hodnota</w:t>
            </w:r>
          </w:p>
        </w:tc>
        <w:tc>
          <w:tcPr>
            <w:tcW w:w="2977" w:type="dxa"/>
            <w:tcBorders>
              <w:top w:val="single" w:sz="4" w:space="0" w:color="auto"/>
              <w:left w:val="single" w:sz="4" w:space="0" w:color="auto"/>
              <w:bottom w:val="single" w:sz="4" w:space="0" w:color="auto"/>
              <w:right w:val="single" w:sz="4" w:space="0" w:color="auto"/>
            </w:tcBorders>
            <w:vAlign w:val="center"/>
          </w:tcPr>
          <w:p w14:paraId="16E62A7B" w14:textId="77777777" w:rsidR="00EA4360" w:rsidRPr="007B023D" w:rsidRDefault="00EA4360" w:rsidP="00E4037C">
            <w:pPr>
              <w:jc w:val="center"/>
              <w:rPr>
                <w:szCs w:val="22"/>
              </w:rPr>
            </w:pPr>
            <w:r w:rsidRPr="007B023D">
              <w:rPr>
                <w:szCs w:val="22"/>
              </w:rPr>
              <w:t>19,7 (35,4)</w:t>
            </w:r>
          </w:p>
        </w:tc>
        <w:tc>
          <w:tcPr>
            <w:tcW w:w="2805" w:type="dxa"/>
            <w:tcBorders>
              <w:top w:val="single" w:sz="4" w:space="0" w:color="auto"/>
              <w:left w:val="single" w:sz="4" w:space="0" w:color="auto"/>
              <w:bottom w:val="single" w:sz="4" w:space="0" w:color="auto"/>
            </w:tcBorders>
            <w:vAlign w:val="bottom"/>
          </w:tcPr>
          <w:p w14:paraId="16F8759F" w14:textId="77777777" w:rsidR="00EA4360" w:rsidRPr="007B023D" w:rsidRDefault="00EA4360" w:rsidP="00E4037C">
            <w:pPr>
              <w:jc w:val="center"/>
              <w:rPr>
                <w:szCs w:val="22"/>
              </w:rPr>
            </w:pPr>
            <w:r w:rsidRPr="007B023D">
              <w:rPr>
                <w:szCs w:val="22"/>
              </w:rPr>
              <w:t>18,7 (32,4)</w:t>
            </w:r>
          </w:p>
        </w:tc>
      </w:tr>
      <w:tr w:rsidR="00EA4360" w:rsidRPr="007B023D" w14:paraId="6CCFB029" w14:textId="77777777" w:rsidTr="00E4037C">
        <w:trPr>
          <w:cantSplit/>
          <w:jc w:val="center"/>
        </w:trPr>
        <w:tc>
          <w:tcPr>
            <w:tcW w:w="2949" w:type="dxa"/>
            <w:tcBorders>
              <w:top w:val="single" w:sz="4" w:space="0" w:color="auto"/>
              <w:bottom w:val="single" w:sz="4" w:space="0" w:color="auto"/>
              <w:right w:val="single" w:sz="4" w:space="0" w:color="auto"/>
            </w:tcBorders>
            <w:vAlign w:val="center"/>
          </w:tcPr>
          <w:p w14:paraId="267AD697" w14:textId="77777777" w:rsidR="00EA4360" w:rsidRPr="007B023D" w:rsidRDefault="00EA4360" w:rsidP="00E4037C">
            <w:pPr>
              <w:rPr>
                <w:szCs w:val="22"/>
              </w:rPr>
            </w:pPr>
            <w:r w:rsidRPr="007B023D">
              <w:rPr>
                <w:szCs w:val="22"/>
              </w:rPr>
              <w:t>Změna oproti výchozí hodnotě</w:t>
            </w:r>
          </w:p>
        </w:tc>
        <w:tc>
          <w:tcPr>
            <w:tcW w:w="2977" w:type="dxa"/>
            <w:tcBorders>
              <w:top w:val="single" w:sz="4" w:space="0" w:color="auto"/>
              <w:left w:val="single" w:sz="4" w:space="0" w:color="auto"/>
              <w:bottom w:val="single" w:sz="4" w:space="0" w:color="auto"/>
              <w:right w:val="single" w:sz="4" w:space="0" w:color="auto"/>
            </w:tcBorders>
            <w:vAlign w:val="bottom"/>
          </w:tcPr>
          <w:p w14:paraId="518737A5" w14:textId="77777777" w:rsidR="00EA4360" w:rsidRPr="007B023D" w:rsidRDefault="00EA4360" w:rsidP="00E4037C">
            <w:pPr>
              <w:jc w:val="center"/>
              <w:rPr>
                <w:szCs w:val="22"/>
              </w:rPr>
            </w:pPr>
            <w:r w:rsidRPr="007B023D">
              <w:rPr>
                <w:szCs w:val="22"/>
              </w:rPr>
              <w:t>1,4 (4,6)</w:t>
            </w:r>
          </w:p>
        </w:tc>
        <w:tc>
          <w:tcPr>
            <w:tcW w:w="2805" w:type="dxa"/>
            <w:tcBorders>
              <w:top w:val="single" w:sz="4" w:space="0" w:color="auto"/>
              <w:left w:val="single" w:sz="4" w:space="0" w:color="auto"/>
              <w:bottom w:val="single" w:sz="4" w:space="0" w:color="auto"/>
            </w:tcBorders>
            <w:vAlign w:val="bottom"/>
          </w:tcPr>
          <w:p w14:paraId="4B6E9825" w14:textId="77777777" w:rsidR="00EA4360" w:rsidRPr="007B023D" w:rsidRDefault="00EA4360" w:rsidP="00E4037C">
            <w:pPr>
              <w:jc w:val="center"/>
              <w:rPr>
                <w:szCs w:val="22"/>
              </w:rPr>
            </w:pPr>
            <w:r w:rsidRPr="007B023D">
              <w:rPr>
                <w:szCs w:val="22"/>
              </w:rPr>
              <w:t>0,7 (5,2)*</w:t>
            </w:r>
            <w:r w:rsidRPr="007B023D">
              <w:rPr>
                <w:vertAlign w:val="superscript"/>
              </w:rPr>
              <w:t xml:space="preserve"> </w:t>
            </w:r>
          </w:p>
        </w:tc>
      </w:tr>
      <w:tr w:rsidR="00EA4360" w:rsidRPr="007B023D" w14:paraId="59FD6F00" w14:textId="77777777" w:rsidTr="00E4037C">
        <w:trPr>
          <w:cantSplit/>
          <w:jc w:val="center"/>
        </w:trPr>
        <w:tc>
          <w:tcPr>
            <w:tcW w:w="8731" w:type="dxa"/>
            <w:gridSpan w:val="3"/>
            <w:tcBorders>
              <w:top w:val="single" w:sz="4" w:space="0" w:color="auto"/>
              <w:bottom w:val="single" w:sz="4" w:space="0" w:color="auto"/>
            </w:tcBorders>
            <w:vAlign w:val="center"/>
          </w:tcPr>
          <w:p w14:paraId="76A6043C" w14:textId="77777777" w:rsidR="00EA4360" w:rsidRPr="007B023D" w:rsidRDefault="00EA4360" w:rsidP="00E4037C">
            <w:pPr>
              <w:keepNext/>
              <w:rPr>
                <w:b/>
                <w:bCs/>
                <w:szCs w:val="22"/>
              </w:rPr>
            </w:pPr>
            <w:r w:rsidRPr="007B023D">
              <w:rPr>
                <w:b/>
                <w:bCs/>
                <w:szCs w:val="22"/>
              </w:rPr>
              <w:t>Skóre erozí</w:t>
            </w:r>
          </w:p>
        </w:tc>
      </w:tr>
      <w:tr w:rsidR="00EA4360" w:rsidRPr="007B023D" w14:paraId="4B470A37" w14:textId="77777777" w:rsidTr="00E4037C">
        <w:trPr>
          <w:cantSplit/>
          <w:jc w:val="center"/>
        </w:trPr>
        <w:tc>
          <w:tcPr>
            <w:tcW w:w="2949" w:type="dxa"/>
            <w:tcBorders>
              <w:top w:val="single" w:sz="4" w:space="0" w:color="auto"/>
              <w:bottom w:val="single" w:sz="4" w:space="0" w:color="auto"/>
              <w:right w:val="single" w:sz="4" w:space="0" w:color="auto"/>
            </w:tcBorders>
            <w:vAlign w:val="center"/>
          </w:tcPr>
          <w:p w14:paraId="6A9840EB" w14:textId="77777777" w:rsidR="00EA4360" w:rsidRPr="007B023D" w:rsidRDefault="00EA4360" w:rsidP="00E4037C">
            <w:pPr>
              <w:rPr>
                <w:szCs w:val="22"/>
              </w:rPr>
            </w:pPr>
            <w:r w:rsidRPr="007B023D">
              <w:rPr>
                <w:szCs w:val="22"/>
              </w:rPr>
              <w:t>Výchozí hodnota</w:t>
            </w:r>
          </w:p>
        </w:tc>
        <w:tc>
          <w:tcPr>
            <w:tcW w:w="2977" w:type="dxa"/>
            <w:tcBorders>
              <w:top w:val="single" w:sz="4" w:space="0" w:color="auto"/>
              <w:left w:val="single" w:sz="4" w:space="0" w:color="auto"/>
              <w:bottom w:val="single" w:sz="4" w:space="0" w:color="auto"/>
              <w:right w:val="single" w:sz="4" w:space="0" w:color="auto"/>
            </w:tcBorders>
            <w:vAlign w:val="bottom"/>
          </w:tcPr>
          <w:p w14:paraId="6DFF631E" w14:textId="77777777" w:rsidR="00EA4360" w:rsidRPr="007B023D" w:rsidRDefault="00EA4360" w:rsidP="00E4037C">
            <w:pPr>
              <w:jc w:val="center"/>
              <w:rPr>
                <w:szCs w:val="22"/>
              </w:rPr>
            </w:pPr>
            <w:r w:rsidRPr="007B023D">
              <w:rPr>
                <w:szCs w:val="22"/>
              </w:rPr>
              <w:t>11,3 (18,6)</w:t>
            </w:r>
          </w:p>
        </w:tc>
        <w:tc>
          <w:tcPr>
            <w:tcW w:w="2805" w:type="dxa"/>
            <w:tcBorders>
              <w:top w:val="single" w:sz="4" w:space="0" w:color="auto"/>
              <w:left w:val="single" w:sz="4" w:space="0" w:color="auto"/>
              <w:bottom w:val="single" w:sz="4" w:space="0" w:color="auto"/>
            </w:tcBorders>
            <w:vAlign w:val="bottom"/>
          </w:tcPr>
          <w:p w14:paraId="798A5761" w14:textId="77777777" w:rsidR="00EA4360" w:rsidRPr="007B023D" w:rsidRDefault="00EA4360" w:rsidP="00E4037C">
            <w:pPr>
              <w:jc w:val="center"/>
              <w:rPr>
                <w:szCs w:val="22"/>
              </w:rPr>
            </w:pPr>
            <w:r w:rsidRPr="007B023D">
              <w:rPr>
                <w:szCs w:val="22"/>
              </w:rPr>
              <w:t>10,8 (17,4)</w:t>
            </w:r>
          </w:p>
        </w:tc>
      </w:tr>
      <w:tr w:rsidR="00EA4360" w:rsidRPr="007B023D" w14:paraId="07186303" w14:textId="77777777" w:rsidTr="00E4037C">
        <w:trPr>
          <w:cantSplit/>
          <w:jc w:val="center"/>
        </w:trPr>
        <w:tc>
          <w:tcPr>
            <w:tcW w:w="2949" w:type="dxa"/>
            <w:tcBorders>
              <w:top w:val="single" w:sz="4" w:space="0" w:color="auto"/>
              <w:bottom w:val="single" w:sz="4" w:space="0" w:color="auto"/>
              <w:right w:val="single" w:sz="4" w:space="0" w:color="auto"/>
            </w:tcBorders>
            <w:vAlign w:val="center"/>
          </w:tcPr>
          <w:p w14:paraId="7F5FC20F" w14:textId="77777777" w:rsidR="00EA4360" w:rsidRPr="007B023D" w:rsidRDefault="00EA4360" w:rsidP="00E4037C">
            <w:pPr>
              <w:rPr>
                <w:szCs w:val="22"/>
              </w:rPr>
            </w:pPr>
            <w:r w:rsidRPr="007B023D">
              <w:rPr>
                <w:szCs w:val="22"/>
              </w:rPr>
              <w:t>Změna oproti výchozí hodnotě</w:t>
            </w:r>
          </w:p>
        </w:tc>
        <w:tc>
          <w:tcPr>
            <w:tcW w:w="2977" w:type="dxa"/>
            <w:tcBorders>
              <w:top w:val="single" w:sz="4" w:space="0" w:color="auto"/>
              <w:left w:val="single" w:sz="4" w:space="0" w:color="auto"/>
              <w:bottom w:val="single" w:sz="4" w:space="0" w:color="auto"/>
              <w:right w:val="single" w:sz="4" w:space="0" w:color="auto"/>
            </w:tcBorders>
            <w:vAlign w:val="bottom"/>
          </w:tcPr>
          <w:p w14:paraId="17A4B0BD" w14:textId="77777777" w:rsidR="00EA4360" w:rsidRPr="007B023D" w:rsidRDefault="00EA4360" w:rsidP="00E4037C">
            <w:pPr>
              <w:jc w:val="center"/>
              <w:rPr>
                <w:szCs w:val="22"/>
              </w:rPr>
            </w:pPr>
            <w:r w:rsidRPr="007B023D">
              <w:rPr>
                <w:szCs w:val="22"/>
              </w:rPr>
              <w:t>0,7 (2,8)</w:t>
            </w:r>
          </w:p>
        </w:tc>
        <w:tc>
          <w:tcPr>
            <w:tcW w:w="2805" w:type="dxa"/>
            <w:tcBorders>
              <w:top w:val="single" w:sz="4" w:space="0" w:color="auto"/>
              <w:left w:val="single" w:sz="4" w:space="0" w:color="auto"/>
              <w:bottom w:val="single" w:sz="4" w:space="0" w:color="auto"/>
            </w:tcBorders>
            <w:vAlign w:val="bottom"/>
          </w:tcPr>
          <w:p w14:paraId="241CFCBB" w14:textId="77777777" w:rsidR="00EA4360" w:rsidRPr="007B023D" w:rsidRDefault="00EA4360" w:rsidP="00E4037C">
            <w:pPr>
              <w:jc w:val="center"/>
              <w:rPr>
                <w:szCs w:val="22"/>
              </w:rPr>
            </w:pPr>
            <w:r w:rsidRPr="007B023D">
              <w:rPr>
                <w:szCs w:val="22"/>
              </w:rPr>
              <w:t>0,5 (2,1)</w:t>
            </w:r>
          </w:p>
        </w:tc>
      </w:tr>
      <w:tr w:rsidR="00EA4360" w:rsidRPr="007B023D" w14:paraId="501DF420" w14:textId="77777777" w:rsidTr="00E4037C">
        <w:trPr>
          <w:cantSplit/>
          <w:jc w:val="center"/>
        </w:trPr>
        <w:tc>
          <w:tcPr>
            <w:tcW w:w="8731" w:type="dxa"/>
            <w:gridSpan w:val="3"/>
            <w:tcBorders>
              <w:top w:val="single" w:sz="4" w:space="0" w:color="auto"/>
              <w:bottom w:val="single" w:sz="4" w:space="0" w:color="auto"/>
            </w:tcBorders>
            <w:vAlign w:val="center"/>
          </w:tcPr>
          <w:p w14:paraId="4D9B0BBB" w14:textId="77777777" w:rsidR="00EA4360" w:rsidRPr="007B023D" w:rsidRDefault="00EA4360" w:rsidP="00E4037C">
            <w:pPr>
              <w:keepNext/>
              <w:rPr>
                <w:szCs w:val="22"/>
              </w:rPr>
            </w:pPr>
            <w:r w:rsidRPr="007B023D">
              <w:rPr>
                <w:b/>
                <w:bCs/>
                <w:szCs w:val="22"/>
              </w:rPr>
              <w:t>Skóre JSN</w:t>
            </w:r>
          </w:p>
        </w:tc>
      </w:tr>
      <w:tr w:rsidR="00EA4360" w:rsidRPr="007B023D" w14:paraId="3A289C83" w14:textId="77777777" w:rsidTr="00E4037C">
        <w:trPr>
          <w:cantSplit/>
          <w:jc w:val="center"/>
        </w:trPr>
        <w:tc>
          <w:tcPr>
            <w:tcW w:w="2949" w:type="dxa"/>
            <w:tcBorders>
              <w:top w:val="single" w:sz="4" w:space="0" w:color="auto"/>
              <w:bottom w:val="single" w:sz="4" w:space="0" w:color="auto"/>
              <w:right w:val="single" w:sz="4" w:space="0" w:color="auto"/>
            </w:tcBorders>
            <w:vAlign w:val="center"/>
          </w:tcPr>
          <w:p w14:paraId="282B5EBF" w14:textId="77777777" w:rsidR="00EA4360" w:rsidRPr="007B023D" w:rsidRDefault="00EA4360" w:rsidP="00E4037C">
            <w:pPr>
              <w:rPr>
                <w:szCs w:val="22"/>
              </w:rPr>
            </w:pPr>
            <w:r w:rsidRPr="007B023D">
              <w:rPr>
                <w:szCs w:val="22"/>
              </w:rPr>
              <w:t>Výchozí hodnota</w:t>
            </w:r>
          </w:p>
        </w:tc>
        <w:tc>
          <w:tcPr>
            <w:tcW w:w="2977" w:type="dxa"/>
            <w:tcBorders>
              <w:top w:val="single" w:sz="4" w:space="0" w:color="auto"/>
              <w:left w:val="single" w:sz="4" w:space="0" w:color="auto"/>
              <w:bottom w:val="single" w:sz="4" w:space="0" w:color="auto"/>
              <w:right w:val="single" w:sz="4" w:space="0" w:color="auto"/>
            </w:tcBorders>
            <w:vAlign w:val="bottom"/>
          </w:tcPr>
          <w:p w14:paraId="22DE872D" w14:textId="77777777" w:rsidR="00EA4360" w:rsidRPr="007B023D" w:rsidRDefault="00EA4360" w:rsidP="00E4037C">
            <w:pPr>
              <w:jc w:val="center"/>
              <w:rPr>
                <w:szCs w:val="22"/>
              </w:rPr>
            </w:pPr>
            <w:r w:rsidRPr="007B023D">
              <w:rPr>
                <w:szCs w:val="22"/>
              </w:rPr>
              <w:t>8,4 (17,8)</w:t>
            </w:r>
          </w:p>
        </w:tc>
        <w:tc>
          <w:tcPr>
            <w:tcW w:w="2805" w:type="dxa"/>
            <w:tcBorders>
              <w:top w:val="single" w:sz="4" w:space="0" w:color="auto"/>
              <w:left w:val="single" w:sz="4" w:space="0" w:color="auto"/>
              <w:bottom w:val="single" w:sz="4" w:space="0" w:color="auto"/>
            </w:tcBorders>
            <w:vAlign w:val="bottom"/>
          </w:tcPr>
          <w:p w14:paraId="4DF48F41" w14:textId="77777777" w:rsidR="00EA4360" w:rsidRPr="007B023D" w:rsidRDefault="00EA4360" w:rsidP="00E4037C">
            <w:pPr>
              <w:jc w:val="center"/>
              <w:rPr>
                <w:szCs w:val="22"/>
              </w:rPr>
            </w:pPr>
            <w:r w:rsidRPr="007B023D">
              <w:rPr>
                <w:szCs w:val="22"/>
              </w:rPr>
              <w:t>7,9 (16,1)</w:t>
            </w:r>
          </w:p>
        </w:tc>
      </w:tr>
      <w:tr w:rsidR="00EA4360" w:rsidRPr="007B023D" w14:paraId="110CC355" w14:textId="77777777" w:rsidTr="00E4037C">
        <w:trPr>
          <w:cantSplit/>
          <w:jc w:val="center"/>
        </w:trPr>
        <w:tc>
          <w:tcPr>
            <w:tcW w:w="2949" w:type="dxa"/>
            <w:tcBorders>
              <w:top w:val="single" w:sz="4" w:space="0" w:color="auto"/>
              <w:bottom w:val="single" w:sz="4" w:space="0" w:color="auto"/>
              <w:right w:val="single" w:sz="4" w:space="0" w:color="auto"/>
            </w:tcBorders>
            <w:vAlign w:val="center"/>
          </w:tcPr>
          <w:p w14:paraId="430916A5" w14:textId="77777777" w:rsidR="00EA4360" w:rsidRPr="007B023D" w:rsidRDefault="00EA4360" w:rsidP="00E4037C">
            <w:pPr>
              <w:rPr>
                <w:szCs w:val="22"/>
              </w:rPr>
            </w:pPr>
            <w:r w:rsidRPr="007B023D">
              <w:rPr>
                <w:szCs w:val="22"/>
              </w:rPr>
              <w:t>Změna oproti výchozí hodnotě</w:t>
            </w:r>
          </w:p>
        </w:tc>
        <w:tc>
          <w:tcPr>
            <w:tcW w:w="2977" w:type="dxa"/>
            <w:tcBorders>
              <w:top w:val="single" w:sz="4" w:space="0" w:color="auto"/>
              <w:left w:val="single" w:sz="4" w:space="0" w:color="auto"/>
              <w:bottom w:val="single" w:sz="4" w:space="0" w:color="auto"/>
              <w:right w:val="single" w:sz="4" w:space="0" w:color="auto"/>
            </w:tcBorders>
            <w:vAlign w:val="bottom"/>
          </w:tcPr>
          <w:p w14:paraId="4EB6959A" w14:textId="77777777" w:rsidR="00EA4360" w:rsidRPr="007B023D" w:rsidRDefault="00EA4360" w:rsidP="00E4037C">
            <w:pPr>
              <w:jc w:val="center"/>
              <w:rPr>
                <w:szCs w:val="22"/>
              </w:rPr>
            </w:pPr>
            <w:r w:rsidRPr="007B023D">
              <w:rPr>
                <w:szCs w:val="22"/>
              </w:rPr>
              <w:t>0,6 (2,3)</w:t>
            </w:r>
          </w:p>
        </w:tc>
        <w:tc>
          <w:tcPr>
            <w:tcW w:w="2805" w:type="dxa"/>
            <w:tcBorders>
              <w:top w:val="single" w:sz="4" w:space="0" w:color="auto"/>
              <w:left w:val="single" w:sz="4" w:space="0" w:color="auto"/>
              <w:bottom w:val="single" w:sz="4" w:space="0" w:color="auto"/>
            </w:tcBorders>
            <w:vAlign w:val="bottom"/>
          </w:tcPr>
          <w:p w14:paraId="4D9610BB" w14:textId="77777777" w:rsidR="00EA4360" w:rsidRPr="007B023D" w:rsidRDefault="00EA4360" w:rsidP="00E4037C">
            <w:pPr>
              <w:jc w:val="center"/>
              <w:rPr>
                <w:szCs w:val="22"/>
              </w:rPr>
            </w:pPr>
            <w:r w:rsidRPr="007B023D">
              <w:rPr>
                <w:szCs w:val="22"/>
              </w:rPr>
              <w:t>0,2 (2,0)**</w:t>
            </w:r>
          </w:p>
        </w:tc>
      </w:tr>
      <w:tr w:rsidR="00EA4360" w:rsidRPr="007B023D" w14:paraId="54240CA7" w14:textId="77777777" w:rsidTr="00E4037C">
        <w:trPr>
          <w:cantSplit/>
          <w:jc w:val="center"/>
        </w:trPr>
        <w:tc>
          <w:tcPr>
            <w:tcW w:w="8731" w:type="dxa"/>
            <w:gridSpan w:val="3"/>
            <w:tcBorders>
              <w:top w:val="single" w:sz="4" w:space="0" w:color="auto"/>
              <w:left w:val="nil"/>
              <w:bottom w:val="nil"/>
              <w:right w:val="nil"/>
            </w:tcBorders>
            <w:vAlign w:val="center"/>
          </w:tcPr>
          <w:p w14:paraId="31AE4ED9" w14:textId="77777777" w:rsidR="00EA4360" w:rsidRPr="007B023D" w:rsidRDefault="00EA4360" w:rsidP="00E4037C">
            <w:pPr>
              <w:ind w:left="284" w:hanging="284"/>
              <w:rPr>
                <w:sz w:val="18"/>
                <w:szCs w:val="18"/>
              </w:rPr>
            </w:pPr>
            <w:r w:rsidRPr="007B023D">
              <w:rPr>
                <w:szCs w:val="22"/>
                <w:vertAlign w:val="superscript"/>
              </w:rPr>
              <w:t>a</w:t>
            </w:r>
            <w:r w:rsidRPr="007B023D">
              <w:rPr>
                <w:szCs w:val="22"/>
              </w:rPr>
              <w:tab/>
            </w:r>
            <w:r w:rsidRPr="007B023D">
              <w:rPr>
                <w:sz w:val="18"/>
                <w:szCs w:val="18"/>
              </w:rPr>
              <w:t>n = počet randomizovaných pacientů</w:t>
            </w:r>
          </w:p>
          <w:p w14:paraId="0713B2CD" w14:textId="77777777" w:rsidR="00EA4360" w:rsidRPr="007B023D" w:rsidRDefault="00EA4360" w:rsidP="00E4037C">
            <w:pPr>
              <w:ind w:left="284" w:hanging="284"/>
              <w:rPr>
                <w:sz w:val="18"/>
                <w:szCs w:val="18"/>
              </w:rPr>
            </w:pPr>
            <w:r w:rsidRPr="007B023D">
              <w:rPr>
                <w:sz w:val="18"/>
                <w:szCs w:val="18"/>
              </w:rPr>
              <w:t>*</w:t>
            </w:r>
            <w:r w:rsidRPr="007B023D">
              <w:rPr>
                <w:szCs w:val="22"/>
              </w:rPr>
              <w:tab/>
            </w:r>
            <w:r w:rsidRPr="007B023D">
              <w:rPr>
                <w:sz w:val="18"/>
                <w:szCs w:val="18"/>
              </w:rPr>
              <w:t>p = 0,015</w:t>
            </w:r>
          </w:p>
          <w:p w14:paraId="19BF1F64" w14:textId="77777777" w:rsidR="00EA4360" w:rsidRPr="007B023D" w:rsidRDefault="00EA4360" w:rsidP="00E4037C">
            <w:pPr>
              <w:ind w:left="284" w:hanging="284"/>
              <w:rPr>
                <w:szCs w:val="22"/>
              </w:rPr>
            </w:pPr>
            <w:r w:rsidRPr="007B023D">
              <w:rPr>
                <w:sz w:val="18"/>
                <w:szCs w:val="18"/>
              </w:rPr>
              <w:t>**</w:t>
            </w:r>
            <w:r w:rsidRPr="007B023D">
              <w:rPr>
                <w:szCs w:val="22"/>
              </w:rPr>
              <w:tab/>
            </w:r>
            <w:r w:rsidRPr="007B023D">
              <w:rPr>
                <w:sz w:val="18"/>
                <w:szCs w:val="18"/>
              </w:rPr>
              <w:t>p = 0,044</w:t>
            </w:r>
          </w:p>
        </w:tc>
      </w:tr>
    </w:tbl>
    <w:p w14:paraId="06064DE5" w14:textId="77777777" w:rsidR="00EA4360" w:rsidRPr="007B023D" w:rsidRDefault="00EA4360" w:rsidP="00EA4360"/>
    <w:p w14:paraId="3AE6FAE5" w14:textId="77777777" w:rsidR="00EA4360" w:rsidRPr="007B023D" w:rsidRDefault="00EA4360" w:rsidP="00EA4360">
      <w:pPr>
        <w:keepNext/>
        <w:keepLines/>
        <w:rPr>
          <w:i/>
          <w:u w:val="single"/>
        </w:rPr>
      </w:pPr>
      <w:r w:rsidRPr="007B023D">
        <w:rPr>
          <w:i/>
          <w:u w:val="single"/>
        </w:rPr>
        <w:t>Fyzické funkce a kvalita života související se zdravím</w:t>
      </w:r>
    </w:p>
    <w:p w14:paraId="4A33FF94" w14:textId="77777777" w:rsidR="00EA4360" w:rsidRPr="007B023D" w:rsidRDefault="00EA4360" w:rsidP="00EA4360">
      <w:r w:rsidRPr="007B023D">
        <w:t xml:space="preserve">V klinických hodnoceních GO-FORWARD a GO-AFTER se fyzické funkce a invalidita posuzovaly jako zvláštní cílový parametr pomocí indexu invalidity z dotazníku HAQ DI. V těchto klinických hodnoceních se při kontrole ve 24. týdnu ve srovnání s kontrolní skupinou prokázalo u přípravku Simponi klinicky významné a statisticky signifikantní zlepšení v dotazníku HAQ DI oproti výchozímu stavu. Mezi pacienty, kteří zůstali na léčbě přípravkem Simponi, ke které byli na začátku studie randomizováni, bylo zlepšení v dotazníku HAQ DI zachováno až do 104. týdne. U pacientů setrvávajících ve studii a léčených přípravkem Simponi bylo mezi </w:t>
      </w:r>
      <w:smartTag w:uri="urn:schemas-microsoft-com:office:smarttags" w:element="metricconverter">
        <w:smartTagPr>
          <w:attr w:name="ProductID" w:val="104. a"/>
        </w:smartTagPr>
        <w:r w:rsidRPr="007B023D">
          <w:t>104. a</w:t>
        </w:r>
      </w:smartTag>
      <w:r w:rsidRPr="007B023D">
        <w:t xml:space="preserve"> 256. týdnem zlepšení v HAQ DI podobné.</w:t>
      </w:r>
    </w:p>
    <w:p w14:paraId="47E0A92E" w14:textId="77777777" w:rsidR="00EA4360" w:rsidRPr="007B023D" w:rsidRDefault="00EA4360" w:rsidP="00EA4360"/>
    <w:p w14:paraId="10C73071" w14:textId="77777777" w:rsidR="00EA4360" w:rsidRPr="007B023D" w:rsidRDefault="00EA4360" w:rsidP="00EA4360">
      <w:r w:rsidRPr="007B023D">
        <w:t>V klinickém hodnocení GO</w:t>
      </w:r>
      <w:r w:rsidRPr="007B023D">
        <w:noBreakHyphen/>
        <w:t>FORWARD bylo u pacientů léčených přípravkem Simponi prokázáno oproti placebu ve 24. týdnu klinicky významné a statisticky signifikantní zlepšení v kvalitě života související se zdravím, měřené pomocí skóre fyzikální složky dotazníku SF</w:t>
      </w:r>
      <w:r w:rsidRPr="007B023D">
        <w:noBreakHyphen/>
        <w:t>36. Mezi pacienty, kteří zůstali na léčbě přípravkem Simponi, ke které byli na začátku studie randomizováni, bylo zlepšení fyzikální složky SF</w:t>
      </w:r>
      <w:r w:rsidRPr="007B023D">
        <w:noBreakHyphen/>
        <w:t xml:space="preserve">36 zachováno až do 104. týdne. U pacientů setrvávajících ve studii a léčených přípravkem Simponi bylo mezi </w:t>
      </w:r>
      <w:smartTag w:uri="urn:schemas-microsoft-com:office:smarttags" w:element="metricconverter">
        <w:smartTagPr>
          <w:attr w:name="ProductID" w:val="104. a"/>
        </w:smartTagPr>
        <w:r w:rsidRPr="007B023D">
          <w:t>104. a</w:t>
        </w:r>
      </w:smartTag>
      <w:r w:rsidRPr="007B023D">
        <w:t xml:space="preserve"> 256. týdnem zlepšení fyzické složky dle SF-36 podobné. V klinických hodnoceních GO</w:t>
      </w:r>
      <w:r w:rsidRPr="007B023D">
        <w:noBreakHyphen/>
        <w:t>FORWARD a GO</w:t>
      </w:r>
      <w:r w:rsidRPr="007B023D">
        <w:noBreakHyphen/>
        <w:t>AFTER bylo pozorováno statisticky signifikantní zlepšení únavy měřené pomocí stupnice funkčního hodnocení léčby chronického onemocnění únavy (functional assessment of chronic illness therapy</w:t>
      </w:r>
      <w:r w:rsidRPr="007B023D">
        <w:noBreakHyphen/>
        <w:t>fatigue scale, FACIT</w:t>
      </w:r>
      <w:r w:rsidRPr="007B023D">
        <w:noBreakHyphen/>
        <w:t>F).</w:t>
      </w:r>
    </w:p>
    <w:p w14:paraId="449A13A7" w14:textId="77777777" w:rsidR="00EA4360" w:rsidRPr="007B023D" w:rsidRDefault="00EA4360" w:rsidP="00EA4360"/>
    <w:p w14:paraId="65F0B4C6" w14:textId="77777777" w:rsidR="00EA4360" w:rsidRPr="007B023D" w:rsidRDefault="00EA4360" w:rsidP="00EA4360">
      <w:pPr>
        <w:keepNext/>
        <w:keepLines/>
        <w:rPr>
          <w:i/>
        </w:rPr>
      </w:pPr>
      <w:r w:rsidRPr="007B023D">
        <w:rPr>
          <w:i/>
        </w:rPr>
        <w:t>Psoriatická artritida</w:t>
      </w:r>
      <w:ins w:id="2528" w:author="Author">
        <w:r w:rsidRPr="007B023D">
          <w:rPr>
            <w:i/>
          </w:rPr>
          <w:t xml:space="preserve"> u </w:t>
        </w:r>
      </w:ins>
      <w:r w:rsidRPr="007B023D">
        <w:rPr>
          <w:i/>
        </w:rPr>
        <w:t>dospělých</w:t>
      </w:r>
    </w:p>
    <w:p w14:paraId="5E53F83A" w14:textId="48A12860" w:rsidR="00EA4360" w:rsidRPr="007B023D" w:rsidRDefault="00EA4360" w:rsidP="00EA4360">
      <w:r w:rsidRPr="007B023D">
        <w:t>Bezpečnost a účinnost přípravku Simponi byla posuzována v multicentrickém, randomizovaném, dvojitě zaslepeném, placebem kontrolovaném klinickém hodnocení (GO</w:t>
      </w:r>
      <w:r w:rsidRPr="007B023D">
        <w:noBreakHyphen/>
        <w:t xml:space="preserve">REVEAL) u 405 dospělých </w:t>
      </w:r>
      <w:r w:rsidRPr="007B023D">
        <w:lastRenderedPageBreak/>
        <w:t>pacientů s aktivní PsA (</w:t>
      </w:r>
      <w:r w:rsidRPr="007B023D">
        <w:rPr>
          <w:szCs w:val="22"/>
        </w:rPr>
        <w:t>≥ </w:t>
      </w:r>
      <w:r w:rsidRPr="007B023D">
        <w:t xml:space="preserve">3 oteklé klouby a </w:t>
      </w:r>
      <w:r w:rsidRPr="007B023D">
        <w:rPr>
          <w:szCs w:val="22"/>
        </w:rPr>
        <w:t>≥</w:t>
      </w:r>
      <w:r w:rsidRPr="007B023D">
        <w:t> 3 citlivé klouby) navzdory léčbě nesteroidními protizánětlivými léky (NSAID) nebo DMARD. Pacienti v tomto klinickém hodnocení měli PsA diagnostikovanou již alespoň 6 měsíců a měli minimálně mírné psoriatické onemocnění. Zařazeni byli pacienti se všemi podtypy psoriatické artritidy, včetně polyartikulární artritidy bez revmatoidních uzlíků (43</w:t>
      </w:r>
      <w:r w:rsidR="00285C02">
        <w:t> </w:t>
      </w:r>
      <w:r w:rsidRPr="007B023D">
        <w:t>%), asymetrické periferní artritidy (30</w:t>
      </w:r>
      <w:r w:rsidR="00285C02">
        <w:t> </w:t>
      </w:r>
      <w:r w:rsidRPr="007B023D">
        <w:t>%), artritidy distálních interfalangeálních (DIP) kloubů (15</w:t>
      </w:r>
      <w:r w:rsidR="00285C02">
        <w:t> </w:t>
      </w:r>
      <w:r w:rsidRPr="007B023D">
        <w:t>%), spondylitidy s periferní artritidou (11</w:t>
      </w:r>
      <w:r w:rsidR="00285C02">
        <w:t> </w:t>
      </w:r>
      <w:r w:rsidRPr="007B023D">
        <w:t>%) a mutilující artritidy (1</w:t>
      </w:r>
      <w:r w:rsidR="00285C02">
        <w:t> </w:t>
      </w:r>
      <w:r w:rsidRPr="007B023D">
        <w:t>%). Předchozí léčba inhibitorem TNF nebyla povolena. Přípravek Simponi nebo placebo se podávaly subkutánně každé 4 týdny. Pacienti byli náhodně přiřazováni do skupiny s placebem, přípravkem Simponi 50 mg nebo Simponi 100 mg. Pacienti používající placebo byli po 24. týdnu převedeni na přípravek Simponi 50 mg. V 52. týdnu pacienti vstoupili do otevřeného dlouhodobého prodloužení klinického hodnocení. Přibližně čtyřicet osm procent pacientů pokračovalo ve stabilní dávce methotrexátu (≤ 25 mg/týden). Ko</w:t>
      </w:r>
      <w:r w:rsidRPr="007B023D">
        <w:noBreakHyphen/>
        <w:t>primárními cílovými parametry bylo procento pacientů dosahujících ve 14. týdnu odpovědi ACR 20 a změna celkového skóre vdH</w:t>
      </w:r>
      <w:r w:rsidRPr="007B023D">
        <w:noBreakHyphen/>
        <w:t>S modifikovaného pro PsA oproti výchozímu stavu ve 24. týdnu.</w:t>
      </w:r>
    </w:p>
    <w:p w14:paraId="5666C347" w14:textId="77777777" w:rsidR="00EA4360" w:rsidRPr="007B023D" w:rsidRDefault="00EA4360" w:rsidP="00EA4360"/>
    <w:p w14:paraId="3F5E5E73" w14:textId="77777777" w:rsidR="00EA4360" w:rsidRPr="007B023D" w:rsidRDefault="00EA4360" w:rsidP="00EA4360">
      <w:r w:rsidRPr="007B023D">
        <w:t xml:space="preserve">Obecně vzato, nebyly do 104. týdne pozorovány žádné klinicky významné rozdíly v parametrech účinnosti mezi dávkovacími režimy s přípravkem Simponi 50 mg a 100 mg. Podle designu studie mohli být pacienti v dlouhodobém prodloužení léčby podle rozhodnutí lékaře provádějícího studii převedeni mezi dávkami </w:t>
      </w:r>
      <w:smartTag w:uri="urn:schemas-microsoft-com:office:smarttags" w:element="metricconverter">
        <w:smartTagPr>
          <w:attr w:name="ProductID" w:val="50 a"/>
        </w:smartTagPr>
        <w:r w:rsidRPr="007B023D">
          <w:t>50 a</w:t>
        </w:r>
      </w:smartTag>
      <w:r w:rsidRPr="007B023D">
        <w:t xml:space="preserve"> 100 mg přípravku Simponi.</w:t>
      </w:r>
    </w:p>
    <w:p w14:paraId="225A2B95" w14:textId="77777777" w:rsidR="00EA4360" w:rsidRPr="007B023D" w:rsidRDefault="00EA4360" w:rsidP="00EA4360"/>
    <w:p w14:paraId="7846C9BE" w14:textId="77777777" w:rsidR="00EA4360" w:rsidRPr="007B023D" w:rsidRDefault="00EA4360" w:rsidP="00EA4360">
      <w:pPr>
        <w:keepNext/>
        <w:keepLines/>
        <w:rPr>
          <w:i/>
          <w:u w:val="single"/>
        </w:rPr>
      </w:pPr>
      <w:r w:rsidRPr="007B023D">
        <w:rPr>
          <w:i/>
          <w:u w:val="single"/>
        </w:rPr>
        <w:t>Známky a příznaky</w:t>
      </w:r>
    </w:p>
    <w:p w14:paraId="4EB67D53" w14:textId="55C4FA28" w:rsidR="00EA4360" w:rsidRPr="007B023D" w:rsidRDefault="00EA4360" w:rsidP="00EA4360">
      <w:r w:rsidRPr="007B023D">
        <w:t xml:space="preserve">Klíčové výsledky pro dávku 50 mg ve </w:t>
      </w:r>
      <w:smartTag w:uri="urn:schemas-microsoft-com:office:smarttags" w:element="metricconverter">
        <w:smartTagPr>
          <w:attr w:name="ProductID" w:val="14. a"/>
        </w:smartTagPr>
        <w:r w:rsidRPr="007B023D">
          <w:t>14. a</w:t>
        </w:r>
      </w:smartTag>
      <w:r w:rsidRPr="007B023D">
        <w:t xml:space="preserve"> 24. týdnu jsou zobrazeny v tabulce 4 a popsány níže.</w:t>
      </w:r>
    </w:p>
    <w:p w14:paraId="49F2CA5E" w14:textId="77777777" w:rsidR="00EA4360" w:rsidRPr="007B023D" w:rsidRDefault="00EA4360" w:rsidP="00EA4360"/>
    <w:p w14:paraId="024A639A" w14:textId="52B2F9EE" w:rsidR="00EA4360" w:rsidRPr="007B023D" w:rsidRDefault="00EA4360" w:rsidP="00EA4360">
      <w:pPr>
        <w:keepNext/>
        <w:autoSpaceDE w:val="0"/>
        <w:autoSpaceDN w:val="0"/>
        <w:adjustRightInd w:val="0"/>
        <w:jc w:val="center"/>
        <w:rPr>
          <w:b/>
        </w:rPr>
      </w:pPr>
      <w:r w:rsidRPr="007B023D">
        <w:rPr>
          <w:b/>
        </w:rPr>
        <w:t>Tabulka 4</w:t>
      </w:r>
    </w:p>
    <w:p w14:paraId="7ADBAA30" w14:textId="77777777" w:rsidR="00EA4360" w:rsidRPr="007B023D" w:rsidRDefault="00EA4360" w:rsidP="00EA4360">
      <w:pPr>
        <w:keepNext/>
        <w:autoSpaceDE w:val="0"/>
        <w:autoSpaceDN w:val="0"/>
        <w:adjustRightInd w:val="0"/>
        <w:jc w:val="center"/>
        <w:rPr>
          <w:b/>
        </w:rPr>
      </w:pPr>
      <w:r w:rsidRPr="007B023D">
        <w:rPr>
          <w:b/>
        </w:rPr>
        <w:t>Klíčové výsledky účinnosti z klinického hodnocení GO</w:t>
      </w:r>
      <w:r w:rsidRPr="007B023D">
        <w:rPr>
          <w:b/>
        </w:rPr>
        <w:noBreakHyphen/>
        <w:t>REVEAL</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45"/>
        <w:gridCol w:w="3328"/>
        <w:gridCol w:w="2799"/>
      </w:tblGrid>
      <w:tr w:rsidR="00EA4360" w:rsidRPr="007B023D" w14:paraId="70007CC6" w14:textId="77777777" w:rsidTr="00E4037C">
        <w:trPr>
          <w:cantSplit/>
          <w:jc w:val="center"/>
        </w:trPr>
        <w:tc>
          <w:tcPr>
            <w:tcW w:w="2885" w:type="dxa"/>
            <w:tcBorders>
              <w:top w:val="single" w:sz="4" w:space="0" w:color="auto"/>
              <w:bottom w:val="single" w:sz="4" w:space="0" w:color="auto"/>
              <w:right w:val="single" w:sz="4" w:space="0" w:color="auto"/>
            </w:tcBorders>
            <w:vAlign w:val="center"/>
          </w:tcPr>
          <w:p w14:paraId="581CE9D3" w14:textId="77777777" w:rsidR="00EA4360" w:rsidRPr="007B023D" w:rsidRDefault="00EA4360" w:rsidP="00E4037C">
            <w:pPr>
              <w:keepNext/>
              <w:rPr>
                <w:szCs w:val="24"/>
              </w:rPr>
            </w:pPr>
          </w:p>
        </w:tc>
        <w:tc>
          <w:tcPr>
            <w:tcW w:w="3260" w:type="dxa"/>
            <w:tcBorders>
              <w:top w:val="single" w:sz="4" w:space="0" w:color="auto"/>
              <w:left w:val="single" w:sz="4" w:space="0" w:color="auto"/>
              <w:bottom w:val="single" w:sz="4" w:space="0" w:color="auto"/>
              <w:right w:val="single" w:sz="4" w:space="0" w:color="auto"/>
            </w:tcBorders>
            <w:vAlign w:val="bottom"/>
          </w:tcPr>
          <w:p w14:paraId="68433444" w14:textId="77777777" w:rsidR="00EA4360" w:rsidRPr="007B023D" w:rsidRDefault="00EA4360" w:rsidP="00E4037C">
            <w:pPr>
              <w:keepNext/>
              <w:jc w:val="center"/>
              <w:rPr>
                <w:szCs w:val="24"/>
              </w:rPr>
            </w:pPr>
            <w:r w:rsidRPr="007B023D">
              <w:t>Placebo</w:t>
            </w:r>
          </w:p>
        </w:tc>
        <w:tc>
          <w:tcPr>
            <w:tcW w:w="2742" w:type="dxa"/>
            <w:tcBorders>
              <w:top w:val="single" w:sz="4" w:space="0" w:color="auto"/>
              <w:left w:val="single" w:sz="4" w:space="0" w:color="auto"/>
              <w:bottom w:val="single" w:sz="4" w:space="0" w:color="auto"/>
            </w:tcBorders>
            <w:vAlign w:val="bottom"/>
          </w:tcPr>
          <w:p w14:paraId="75391521" w14:textId="77777777" w:rsidR="00EA4360" w:rsidRPr="007B023D" w:rsidRDefault="00EA4360" w:rsidP="00E4037C">
            <w:pPr>
              <w:keepNext/>
              <w:jc w:val="center"/>
            </w:pPr>
            <w:r w:rsidRPr="007B023D">
              <w:t>Simponi</w:t>
            </w:r>
          </w:p>
          <w:p w14:paraId="29EC7991" w14:textId="77777777" w:rsidR="00EA4360" w:rsidRPr="007B023D" w:rsidRDefault="00EA4360" w:rsidP="00E4037C">
            <w:pPr>
              <w:keepNext/>
              <w:jc w:val="center"/>
              <w:rPr>
                <w:szCs w:val="24"/>
              </w:rPr>
            </w:pPr>
            <w:r w:rsidRPr="007B023D">
              <w:t>50 mg*</w:t>
            </w:r>
          </w:p>
        </w:tc>
      </w:tr>
      <w:tr w:rsidR="00EA4360" w:rsidRPr="007B023D" w14:paraId="33C9AABC" w14:textId="77777777" w:rsidTr="00E4037C">
        <w:trPr>
          <w:cantSplit/>
          <w:jc w:val="center"/>
        </w:trPr>
        <w:tc>
          <w:tcPr>
            <w:tcW w:w="2885" w:type="dxa"/>
            <w:tcBorders>
              <w:top w:val="single" w:sz="4" w:space="0" w:color="auto"/>
              <w:bottom w:val="single" w:sz="4" w:space="0" w:color="auto"/>
              <w:right w:val="single" w:sz="4" w:space="0" w:color="auto"/>
            </w:tcBorders>
            <w:vAlign w:val="center"/>
          </w:tcPr>
          <w:p w14:paraId="5DBFB49C" w14:textId="77777777" w:rsidR="00EA4360" w:rsidRPr="007B023D" w:rsidRDefault="00EA4360" w:rsidP="00E4037C">
            <w:pPr>
              <w:keepNext/>
              <w:jc w:val="right"/>
              <w:rPr>
                <w:b/>
                <w:bCs/>
              </w:rPr>
            </w:pPr>
            <w:r w:rsidRPr="007B023D">
              <w:t>n</w:t>
            </w:r>
            <w:r w:rsidRPr="007B023D">
              <w:rPr>
                <w:vertAlign w:val="superscript"/>
              </w:rPr>
              <w:t>a</w:t>
            </w:r>
          </w:p>
        </w:tc>
        <w:tc>
          <w:tcPr>
            <w:tcW w:w="3260" w:type="dxa"/>
            <w:tcBorders>
              <w:top w:val="single" w:sz="4" w:space="0" w:color="auto"/>
              <w:left w:val="single" w:sz="4" w:space="0" w:color="auto"/>
              <w:bottom w:val="single" w:sz="4" w:space="0" w:color="auto"/>
              <w:right w:val="single" w:sz="4" w:space="0" w:color="auto"/>
            </w:tcBorders>
            <w:vAlign w:val="center"/>
          </w:tcPr>
          <w:p w14:paraId="1E80A81B" w14:textId="77777777" w:rsidR="00EA4360" w:rsidRPr="007B023D" w:rsidRDefault="00EA4360" w:rsidP="00E4037C">
            <w:pPr>
              <w:keepNext/>
              <w:jc w:val="center"/>
              <w:rPr>
                <w:szCs w:val="24"/>
              </w:rPr>
            </w:pPr>
            <w:r w:rsidRPr="007B023D">
              <w:rPr>
                <w:szCs w:val="24"/>
              </w:rPr>
              <w:t>113</w:t>
            </w:r>
          </w:p>
        </w:tc>
        <w:tc>
          <w:tcPr>
            <w:tcW w:w="2742" w:type="dxa"/>
            <w:tcBorders>
              <w:top w:val="single" w:sz="4" w:space="0" w:color="auto"/>
              <w:left w:val="single" w:sz="4" w:space="0" w:color="auto"/>
              <w:bottom w:val="single" w:sz="4" w:space="0" w:color="auto"/>
            </w:tcBorders>
            <w:vAlign w:val="center"/>
          </w:tcPr>
          <w:p w14:paraId="48BDC8B5" w14:textId="77777777" w:rsidR="00EA4360" w:rsidRPr="007B023D" w:rsidRDefault="00EA4360" w:rsidP="00E4037C">
            <w:pPr>
              <w:keepNext/>
              <w:jc w:val="center"/>
              <w:rPr>
                <w:szCs w:val="24"/>
              </w:rPr>
            </w:pPr>
            <w:r w:rsidRPr="007B023D">
              <w:rPr>
                <w:szCs w:val="24"/>
              </w:rPr>
              <w:t>146</w:t>
            </w:r>
          </w:p>
        </w:tc>
      </w:tr>
      <w:tr w:rsidR="00EA4360" w:rsidRPr="007B023D" w14:paraId="71681BE0" w14:textId="77777777" w:rsidTr="00E4037C">
        <w:trPr>
          <w:cantSplit/>
          <w:jc w:val="center"/>
        </w:trPr>
        <w:tc>
          <w:tcPr>
            <w:tcW w:w="8887" w:type="dxa"/>
            <w:gridSpan w:val="3"/>
            <w:tcBorders>
              <w:top w:val="single" w:sz="4" w:space="0" w:color="auto"/>
              <w:bottom w:val="single" w:sz="4" w:space="0" w:color="auto"/>
            </w:tcBorders>
            <w:vAlign w:val="center"/>
          </w:tcPr>
          <w:p w14:paraId="5AA7C61D" w14:textId="77777777" w:rsidR="00EA4360" w:rsidRPr="007B023D" w:rsidRDefault="00EA4360" w:rsidP="00E4037C">
            <w:pPr>
              <w:keepNext/>
              <w:rPr>
                <w:b/>
                <w:bCs/>
                <w:szCs w:val="24"/>
              </w:rPr>
            </w:pPr>
            <w:r w:rsidRPr="007B023D">
              <w:rPr>
                <w:b/>
                <w:bCs/>
              </w:rPr>
              <w:t>Respondéři, % pacientů</w:t>
            </w:r>
          </w:p>
        </w:tc>
      </w:tr>
      <w:tr w:rsidR="00EA4360" w:rsidRPr="007B023D" w14:paraId="2637B6DE" w14:textId="77777777" w:rsidTr="00E4037C">
        <w:trPr>
          <w:cantSplit/>
          <w:jc w:val="center"/>
        </w:trPr>
        <w:tc>
          <w:tcPr>
            <w:tcW w:w="2885" w:type="dxa"/>
            <w:tcBorders>
              <w:top w:val="single" w:sz="4" w:space="0" w:color="auto"/>
              <w:bottom w:val="single" w:sz="4" w:space="0" w:color="auto"/>
              <w:right w:val="single" w:sz="4" w:space="0" w:color="auto"/>
            </w:tcBorders>
            <w:vAlign w:val="center"/>
          </w:tcPr>
          <w:p w14:paraId="42025C4E" w14:textId="77777777" w:rsidR="00EA4360" w:rsidRPr="007B023D" w:rsidRDefault="00EA4360" w:rsidP="00E4037C">
            <w:pPr>
              <w:keepNext/>
              <w:rPr>
                <w:b/>
                <w:bCs/>
                <w:szCs w:val="24"/>
              </w:rPr>
            </w:pPr>
            <w:r w:rsidRPr="007B023D">
              <w:rPr>
                <w:b/>
                <w:bCs/>
              </w:rPr>
              <w:t>ACR 20</w:t>
            </w:r>
          </w:p>
        </w:tc>
        <w:tc>
          <w:tcPr>
            <w:tcW w:w="3260" w:type="dxa"/>
            <w:tcBorders>
              <w:top w:val="single" w:sz="4" w:space="0" w:color="auto"/>
              <w:left w:val="single" w:sz="4" w:space="0" w:color="auto"/>
              <w:bottom w:val="single" w:sz="4" w:space="0" w:color="auto"/>
              <w:right w:val="single" w:sz="4" w:space="0" w:color="auto"/>
            </w:tcBorders>
            <w:vAlign w:val="center"/>
          </w:tcPr>
          <w:p w14:paraId="6F9C06F5" w14:textId="77777777" w:rsidR="00EA4360" w:rsidRPr="007B023D" w:rsidRDefault="00EA4360" w:rsidP="00E4037C">
            <w:pPr>
              <w:keepNext/>
              <w:rPr>
                <w:b/>
                <w:bCs/>
                <w:szCs w:val="24"/>
              </w:rPr>
            </w:pPr>
          </w:p>
        </w:tc>
        <w:tc>
          <w:tcPr>
            <w:tcW w:w="2742" w:type="dxa"/>
            <w:tcBorders>
              <w:top w:val="single" w:sz="4" w:space="0" w:color="auto"/>
              <w:left w:val="single" w:sz="4" w:space="0" w:color="auto"/>
              <w:bottom w:val="single" w:sz="4" w:space="0" w:color="auto"/>
            </w:tcBorders>
            <w:vAlign w:val="center"/>
          </w:tcPr>
          <w:p w14:paraId="4FC3D10D" w14:textId="77777777" w:rsidR="00EA4360" w:rsidRPr="007B023D" w:rsidRDefault="00EA4360" w:rsidP="00E4037C">
            <w:pPr>
              <w:keepNext/>
              <w:rPr>
                <w:b/>
                <w:bCs/>
                <w:szCs w:val="24"/>
              </w:rPr>
            </w:pPr>
          </w:p>
        </w:tc>
      </w:tr>
      <w:tr w:rsidR="00EA4360" w:rsidRPr="007B023D" w14:paraId="4ADD73FA" w14:textId="77777777" w:rsidTr="00E4037C">
        <w:trPr>
          <w:cantSplit/>
          <w:jc w:val="center"/>
        </w:trPr>
        <w:tc>
          <w:tcPr>
            <w:tcW w:w="2885" w:type="dxa"/>
            <w:tcBorders>
              <w:top w:val="single" w:sz="4" w:space="0" w:color="auto"/>
              <w:bottom w:val="single" w:sz="4" w:space="0" w:color="auto"/>
              <w:right w:val="single" w:sz="4" w:space="0" w:color="auto"/>
            </w:tcBorders>
          </w:tcPr>
          <w:p w14:paraId="426F1FA4" w14:textId="77777777" w:rsidR="00EA4360" w:rsidRPr="007B023D" w:rsidRDefault="00EA4360" w:rsidP="00E4037C">
            <w:pPr>
              <w:jc w:val="right"/>
            </w:pPr>
            <w:r w:rsidRPr="007B023D">
              <w:t>14. týden</w:t>
            </w:r>
          </w:p>
        </w:tc>
        <w:tc>
          <w:tcPr>
            <w:tcW w:w="3260" w:type="dxa"/>
            <w:tcBorders>
              <w:top w:val="single" w:sz="4" w:space="0" w:color="auto"/>
              <w:left w:val="single" w:sz="4" w:space="0" w:color="auto"/>
              <w:bottom w:val="single" w:sz="4" w:space="0" w:color="auto"/>
              <w:right w:val="single" w:sz="4" w:space="0" w:color="auto"/>
            </w:tcBorders>
            <w:vAlign w:val="center"/>
          </w:tcPr>
          <w:p w14:paraId="3C1DAADF" w14:textId="77777777" w:rsidR="00EA4360" w:rsidRPr="007B023D" w:rsidRDefault="00EA4360" w:rsidP="00E4037C">
            <w:pPr>
              <w:jc w:val="center"/>
              <w:rPr>
                <w:b/>
                <w:bCs/>
                <w:szCs w:val="24"/>
              </w:rPr>
            </w:pPr>
            <w:r w:rsidRPr="007B023D">
              <w:rPr>
                <w:b/>
                <w:bCs/>
              </w:rPr>
              <w:t>9%</w:t>
            </w:r>
          </w:p>
        </w:tc>
        <w:tc>
          <w:tcPr>
            <w:tcW w:w="2742" w:type="dxa"/>
            <w:tcBorders>
              <w:top w:val="single" w:sz="4" w:space="0" w:color="auto"/>
              <w:left w:val="single" w:sz="4" w:space="0" w:color="auto"/>
              <w:bottom w:val="single" w:sz="4" w:space="0" w:color="auto"/>
            </w:tcBorders>
            <w:vAlign w:val="center"/>
          </w:tcPr>
          <w:p w14:paraId="5931141D" w14:textId="77777777" w:rsidR="00EA4360" w:rsidRPr="007B023D" w:rsidRDefault="00EA4360" w:rsidP="00E4037C">
            <w:pPr>
              <w:jc w:val="center"/>
              <w:rPr>
                <w:b/>
                <w:bCs/>
                <w:szCs w:val="24"/>
              </w:rPr>
            </w:pPr>
            <w:r w:rsidRPr="007B023D">
              <w:rPr>
                <w:b/>
                <w:bCs/>
              </w:rPr>
              <w:t>51%</w:t>
            </w:r>
          </w:p>
        </w:tc>
      </w:tr>
      <w:tr w:rsidR="00EA4360" w:rsidRPr="007B023D" w14:paraId="01A7A745" w14:textId="77777777" w:rsidTr="00E4037C">
        <w:trPr>
          <w:cantSplit/>
          <w:jc w:val="center"/>
        </w:trPr>
        <w:tc>
          <w:tcPr>
            <w:tcW w:w="2885" w:type="dxa"/>
            <w:tcBorders>
              <w:top w:val="single" w:sz="4" w:space="0" w:color="auto"/>
              <w:bottom w:val="single" w:sz="4" w:space="0" w:color="auto"/>
              <w:right w:val="single" w:sz="4" w:space="0" w:color="auto"/>
            </w:tcBorders>
          </w:tcPr>
          <w:p w14:paraId="2CB716B0" w14:textId="77777777" w:rsidR="00EA4360" w:rsidRPr="007B023D" w:rsidRDefault="00EA4360" w:rsidP="00E4037C">
            <w:pPr>
              <w:jc w:val="right"/>
            </w:pPr>
            <w:r w:rsidRPr="007B023D">
              <w:t>24. týden</w:t>
            </w:r>
          </w:p>
        </w:tc>
        <w:tc>
          <w:tcPr>
            <w:tcW w:w="3260" w:type="dxa"/>
            <w:tcBorders>
              <w:top w:val="single" w:sz="4" w:space="0" w:color="auto"/>
              <w:left w:val="single" w:sz="4" w:space="0" w:color="auto"/>
              <w:bottom w:val="single" w:sz="4" w:space="0" w:color="auto"/>
              <w:right w:val="single" w:sz="4" w:space="0" w:color="auto"/>
            </w:tcBorders>
            <w:vAlign w:val="center"/>
          </w:tcPr>
          <w:p w14:paraId="06EE21C0" w14:textId="77777777" w:rsidR="00EA4360" w:rsidRPr="007B023D" w:rsidRDefault="00EA4360" w:rsidP="00E4037C">
            <w:pPr>
              <w:jc w:val="center"/>
              <w:rPr>
                <w:szCs w:val="24"/>
              </w:rPr>
            </w:pPr>
            <w:r w:rsidRPr="007B023D">
              <w:t>12%</w:t>
            </w:r>
          </w:p>
        </w:tc>
        <w:tc>
          <w:tcPr>
            <w:tcW w:w="2742" w:type="dxa"/>
            <w:tcBorders>
              <w:top w:val="single" w:sz="4" w:space="0" w:color="auto"/>
              <w:left w:val="single" w:sz="4" w:space="0" w:color="auto"/>
              <w:bottom w:val="single" w:sz="4" w:space="0" w:color="auto"/>
            </w:tcBorders>
            <w:vAlign w:val="center"/>
          </w:tcPr>
          <w:p w14:paraId="789184FC" w14:textId="77777777" w:rsidR="00EA4360" w:rsidRPr="007B023D" w:rsidRDefault="00EA4360" w:rsidP="00E4037C">
            <w:pPr>
              <w:jc w:val="center"/>
              <w:rPr>
                <w:szCs w:val="24"/>
              </w:rPr>
            </w:pPr>
            <w:r w:rsidRPr="007B023D">
              <w:t>52%</w:t>
            </w:r>
          </w:p>
        </w:tc>
      </w:tr>
      <w:tr w:rsidR="00EA4360" w:rsidRPr="007B023D" w14:paraId="1FFC099F" w14:textId="77777777" w:rsidTr="00E4037C">
        <w:trPr>
          <w:cantSplit/>
          <w:jc w:val="center"/>
        </w:trPr>
        <w:tc>
          <w:tcPr>
            <w:tcW w:w="2885" w:type="dxa"/>
            <w:tcBorders>
              <w:top w:val="single" w:sz="4" w:space="0" w:color="auto"/>
              <w:bottom w:val="single" w:sz="4" w:space="0" w:color="auto"/>
              <w:right w:val="single" w:sz="4" w:space="0" w:color="auto"/>
            </w:tcBorders>
            <w:vAlign w:val="center"/>
          </w:tcPr>
          <w:p w14:paraId="17C8AEF4" w14:textId="77777777" w:rsidR="00EA4360" w:rsidRPr="007B023D" w:rsidRDefault="00EA4360" w:rsidP="00E4037C">
            <w:pPr>
              <w:keepNext/>
              <w:rPr>
                <w:b/>
                <w:bCs/>
                <w:szCs w:val="24"/>
              </w:rPr>
            </w:pPr>
            <w:r w:rsidRPr="007B023D">
              <w:rPr>
                <w:b/>
                <w:bCs/>
              </w:rPr>
              <w:t>ACR 50</w:t>
            </w:r>
          </w:p>
        </w:tc>
        <w:tc>
          <w:tcPr>
            <w:tcW w:w="3260" w:type="dxa"/>
            <w:tcBorders>
              <w:top w:val="single" w:sz="4" w:space="0" w:color="auto"/>
              <w:left w:val="single" w:sz="4" w:space="0" w:color="auto"/>
              <w:bottom w:val="single" w:sz="4" w:space="0" w:color="auto"/>
              <w:right w:val="single" w:sz="4" w:space="0" w:color="auto"/>
            </w:tcBorders>
            <w:vAlign w:val="center"/>
          </w:tcPr>
          <w:p w14:paraId="08EC728E" w14:textId="77777777" w:rsidR="00EA4360" w:rsidRPr="007B023D" w:rsidRDefault="00EA4360" w:rsidP="00E4037C">
            <w:pPr>
              <w:keepNext/>
              <w:rPr>
                <w:b/>
                <w:bCs/>
                <w:szCs w:val="24"/>
              </w:rPr>
            </w:pPr>
          </w:p>
        </w:tc>
        <w:tc>
          <w:tcPr>
            <w:tcW w:w="2742" w:type="dxa"/>
            <w:tcBorders>
              <w:top w:val="single" w:sz="4" w:space="0" w:color="auto"/>
              <w:left w:val="single" w:sz="4" w:space="0" w:color="auto"/>
              <w:bottom w:val="single" w:sz="4" w:space="0" w:color="auto"/>
            </w:tcBorders>
            <w:vAlign w:val="center"/>
          </w:tcPr>
          <w:p w14:paraId="71F35B22" w14:textId="77777777" w:rsidR="00EA4360" w:rsidRPr="007B023D" w:rsidRDefault="00EA4360" w:rsidP="00E4037C">
            <w:pPr>
              <w:keepNext/>
              <w:rPr>
                <w:b/>
                <w:bCs/>
                <w:szCs w:val="24"/>
              </w:rPr>
            </w:pPr>
          </w:p>
        </w:tc>
      </w:tr>
      <w:tr w:rsidR="00EA4360" w:rsidRPr="007B023D" w14:paraId="2380CBD1" w14:textId="77777777" w:rsidTr="00E4037C">
        <w:trPr>
          <w:cantSplit/>
          <w:jc w:val="center"/>
        </w:trPr>
        <w:tc>
          <w:tcPr>
            <w:tcW w:w="2885" w:type="dxa"/>
            <w:tcBorders>
              <w:top w:val="single" w:sz="4" w:space="0" w:color="auto"/>
              <w:bottom w:val="single" w:sz="4" w:space="0" w:color="auto"/>
              <w:right w:val="single" w:sz="4" w:space="0" w:color="auto"/>
            </w:tcBorders>
          </w:tcPr>
          <w:p w14:paraId="2309E7F7" w14:textId="77777777" w:rsidR="00EA4360" w:rsidRPr="007B023D" w:rsidRDefault="00EA4360" w:rsidP="00E4037C">
            <w:pPr>
              <w:jc w:val="right"/>
            </w:pPr>
            <w:r w:rsidRPr="007B023D">
              <w:t>14. týden</w:t>
            </w:r>
          </w:p>
        </w:tc>
        <w:tc>
          <w:tcPr>
            <w:tcW w:w="3260" w:type="dxa"/>
            <w:tcBorders>
              <w:top w:val="single" w:sz="4" w:space="0" w:color="auto"/>
              <w:left w:val="single" w:sz="4" w:space="0" w:color="auto"/>
              <w:bottom w:val="single" w:sz="4" w:space="0" w:color="auto"/>
              <w:right w:val="single" w:sz="4" w:space="0" w:color="auto"/>
            </w:tcBorders>
            <w:vAlign w:val="center"/>
          </w:tcPr>
          <w:p w14:paraId="4E14A1FB" w14:textId="77777777" w:rsidR="00EA4360" w:rsidRPr="007B023D" w:rsidRDefault="00EA4360" w:rsidP="00E4037C">
            <w:pPr>
              <w:jc w:val="center"/>
              <w:rPr>
                <w:szCs w:val="24"/>
              </w:rPr>
            </w:pPr>
            <w:r w:rsidRPr="007B023D">
              <w:t>2%</w:t>
            </w:r>
          </w:p>
        </w:tc>
        <w:tc>
          <w:tcPr>
            <w:tcW w:w="2742" w:type="dxa"/>
            <w:tcBorders>
              <w:top w:val="single" w:sz="4" w:space="0" w:color="auto"/>
              <w:left w:val="single" w:sz="4" w:space="0" w:color="auto"/>
              <w:bottom w:val="single" w:sz="4" w:space="0" w:color="auto"/>
            </w:tcBorders>
            <w:vAlign w:val="center"/>
          </w:tcPr>
          <w:p w14:paraId="0896FD51" w14:textId="77777777" w:rsidR="00EA4360" w:rsidRPr="007B023D" w:rsidRDefault="00EA4360" w:rsidP="00E4037C">
            <w:pPr>
              <w:jc w:val="center"/>
              <w:rPr>
                <w:szCs w:val="24"/>
              </w:rPr>
            </w:pPr>
            <w:r w:rsidRPr="007B023D">
              <w:t>30%</w:t>
            </w:r>
          </w:p>
        </w:tc>
      </w:tr>
      <w:tr w:rsidR="00EA4360" w:rsidRPr="007B023D" w14:paraId="1FECAF09" w14:textId="77777777" w:rsidTr="00E4037C">
        <w:trPr>
          <w:cantSplit/>
          <w:jc w:val="center"/>
        </w:trPr>
        <w:tc>
          <w:tcPr>
            <w:tcW w:w="2885" w:type="dxa"/>
            <w:tcBorders>
              <w:top w:val="single" w:sz="4" w:space="0" w:color="auto"/>
              <w:bottom w:val="single" w:sz="4" w:space="0" w:color="auto"/>
              <w:right w:val="single" w:sz="4" w:space="0" w:color="auto"/>
            </w:tcBorders>
          </w:tcPr>
          <w:p w14:paraId="1F17DE08" w14:textId="77777777" w:rsidR="00EA4360" w:rsidRPr="007B023D" w:rsidRDefault="00EA4360" w:rsidP="00E4037C">
            <w:pPr>
              <w:jc w:val="right"/>
            </w:pPr>
            <w:r w:rsidRPr="007B023D">
              <w:t>24. týden</w:t>
            </w:r>
          </w:p>
        </w:tc>
        <w:tc>
          <w:tcPr>
            <w:tcW w:w="3260" w:type="dxa"/>
            <w:tcBorders>
              <w:top w:val="single" w:sz="4" w:space="0" w:color="auto"/>
              <w:left w:val="single" w:sz="4" w:space="0" w:color="auto"/>
              <w:bottom w:val="single" w:sz="4" w:space="0" w:color="auto"/>
              <w:right w:val="single" w:sz="4" w:space="0" w:color="auto"/>
            </w:tcBorders>
            <w:vAlign w:val="center"/>
          </w:tcPr>
          <w:p w14:paraId="71AD88DC" w14:textId="77777777" w:rsidR="00EA4360" w:rsidRPr="007B023D" w:rsidRDefault="00EA4360" w:rsidP="00E4037C">
            <w:pPr>
              <w:jc w:val="center"/>
              <w:rPr>
                <w:szCs w:val="24"/>
              </w:rPr>
            </w:pPr>
            <w:r w:rsidRPr="007B023D">
              <w:t>4%</w:t>
            </w:r>
          </w:p>
        </w:tc>
        <w:tc>
          <w:tcPr>
            <w:tcW w:w="2742" w:type="dxa"/>
            <w:tcBorders>
              <w:top w:val="single" w:sz="4" w:space="0" w:color="auto"/>
              <w:left w:val="single" w:sz="4" w:space="0" w:color="auto"/>
              <w:bottom w:val="single" w:sz="4" w:space="0" w:color="auto"/>
            </w:tcBorders>
            <w:vAlign w:val="center"/>
          </w:tcPr>
          <w:p w14:paraId="2968435A" w14:textId="77777777" w:rsidR="00EA4360" w:rsidRPr="007B023D" w:rsidRDefault="00EA4360" w:rsidP="00E4037C">
            <w:pPr>
              <w:jc w:val="center"/>
              <w:rPr>
                <w:szCs w:val="24"/>
              </w:rPr>
            </w:pPr>
            <w:r w:rsidRPr="007B023D">
              <w:t>32%</w:t>
            </w:r>
          </w:p>
        </w:tc>
      </w:tr>
      <w:tr w:rsidR="00EA4360" w:rsidRPr="007B023D" w14:paraId="3C90EDED" w14:textId="77777777" w:rsidTr="00E4037C">
        <w:trPr>
          <w:cantSplit/>
          <w:jc w:val="center"/>
        </w:trPr>
        <w:tc>
          <w:tcPr>
            <w:tcW w:w="2885" w:type="dxa"/>
            <w:tcBorders>
              <w:top w:val="single" w:sz="4" w:space="0" w:color="auto"/>
              <w:bottom w:val="single" w:sz="4" w:space="0" w:color="auto"/>
              <w:right w:val="single" w:sz="4" w:space="0" w:color="auto"/>
            </w:tcBorders>
            <w:vAlign w:val="center"/>
          </w:tcPr>
          <w:p w14:paraId="5603AFDB" w14:textId="77777777" w:rsidR="00EA4360" w:rsidRPr="007B023D" w:rsidRDefault="00EA4360" w:rsidP="00E4037C">
            <w:pPr>
              <w:keepNext/>
              <w:rPr>
                <w:b/>
                <w:bCs/>
                <w:szCs w:val="24"/>
              </w:rPr>
            </w:pPr>
            <w:r w:rsidRPr="007B023D">
              <w:rPr>
                <w:b/>
                <w:bCs/>
              </w:rPr>
              <w:t>ACR 70</w:t>
            </w:r>
          </w:p>
        </w:tc>
        <w:tc>
          <w:tcPr>
            <w:tcW w:w="3260" w:type="dxa"/>
            <w:tcBorders>
              <w:top w:val="single" w:sz="4" w:space="0" w:color="auto"/>
              <w:left w:val="single" w:sz="4" w:space="0" w:color="auto"/>
              <w:bottom w:val="single" w:sz="4" w:space="0" w:color="auto"/>
              <w:right w:val="single" w:sz="4" w:space="0" w:color="auto"/>
            </w:tcBorders>
            <w:vAlign w:val="center"/>
          </w:tcPr>
          <w:p w14:paraId="667E3840" w14:textId="77777777" w:rsidR="00EA4360" w:rsidRPr="007B023D" w:rsidRDefault="00EA4360" w:rsidP="00E4037C">
            <w:pPr>
              <w:keepNext/>
              <w:rPr>
                <w:b/>
                <w:bCs/>
                <w:szCs w:val="24"/>
              </w:rPr>
            </w:pPr>
          </w:p>
        </w:tc>
        <w:tc>
          <w:tcPr>
            <w:tcW w:w="2742" w:type="dxa"/>
            <w:tcBorders>
              <w:top w:val="single" w:sz="4" w:space="0" w:color="auto"/>
              <w:left w:val="single" w:sz="4" w:space="0" w:color="auto"/>
              <w:bottom w:val="single" w:sz="4" w:space="0" w:color="auto"/>
            </w:tcBorders>
            <w:vAlign w:val="center"/>
          </w:tcPr>
          <w:p w14:paraId="1340EB56" w14:textId="77777777" w:rsidR="00EA4360" w:rsidRPr="007B023D" w:rsidRDefault="00EA4360" w:rsidP="00E4037C">
            <w:pPr>
              <w:keepNext/>
              <w:rPr>
                <w:b/>
                <w:bCs/>
                <w:szCs w:val="24"/>
              </w:rPr>
            </w:pPr>
          </w:p>
        </w:tc>
      </w:tr>
      <w:tr w:rsidR="00EA4360" w:rsidRPr="007B023D" w14:paraId="0732738B" w14:textId="77777777" w:rsidTr="00E4037C">
        <w:trPr>
          <w:cantSplit/>
          <w:jc w:val="center"/>
        </w:trPr>
        <w:tc>
          <w:tcPr>
            <w:tcW w:w="2885" w:type="dxa"/>
            <w:tcBorders>
              <w:top w:val="single" w:sz="4" w:space="0" w:color="auto"/>
              <w:bottom w:val="single" w:sz="4" w:space="0" w:color="auto"/>
              <w:right w:val="single" w:sz="4" w:space="0" w:color="auto"/>
            </w:tcBorders>
          </w:tcPr>
          <w:p w14:paraId="1F0472F8" w14:textId="77777777" w:rsidR="00EA4360" w:rsidRPr="007B023D" w:rsidRDefault="00EA4360" w:rsidP="00E4037C">
            <w:pPr>
              <w:jc w:val="right"/>
            </w:pPr>
            <w:r w:rsidRPr="007B023D">
              <w:t>14. týden</w:t>
            </w:r>
          </w:p>
        </w:tc>
        <w:tc>
          <w:tcPr>
            <w:tcW w:w="3260" w:type="dxa"/>
            <w:tcBorders>
              <w:top w:val="single" w:sz="4" w:space="0" w:color="auto"/>
              <w:left w:val="single" w:sz="4" w:space="0" w:color="auto"/>
              <w:bottom w:val="single" w:sz="4" w:space="0" w:color="auto"/>
              <w:right w:val="single" w:sz="4" w:space="0" w:color="auto"/>
            </w:tcBorders>
            <w:vAlign w:val="center"/>
          </w:tcPr>
          <w:p w14:paraId="08BB4DB8" w14:textId="77777777" w:rsidR="00EA4360" w:rsidRPr="007B023D" w:rsidRDefault="00EA4360" w:rsidP="00E4037C">
            <w:pPr>
              <w:jc w:val="center"/>
              <w:rPr>
                <w:szCs w:val="24"/>
              </w:rPr>
            </w:pPr>
            <w:r w:rsidRPr="007B023D">
              <w:t>1%</w:t>
            </w:r>
          </w:p>
        </w:tc>
        <w:tc>
          <w:tcPr>
            <w:tcW w:w="2742" w:type="dxa"/>
            <w:tcBorders>
              <w:top w:val="single" w:sz="4" w:space="0" w:color="auto"/>
              <w:left w:val="single" w:sz="4" w:space="0" w:color="auto"/>
              <w:bottom w:val="single" w:sz="4" w:space="0" w:color="auto"/>
            </w:tcBorders>
            <w:vAlign w:val="center"/>
          </w:tcPr>
          <w:p w14:paraId="14A1331C" w14:textId="77777777" w:rsidR="00EA4360" w:rsidRPr="007B023D" w:rsidRDefault="00EA4360" w:rsidP="00E4037C">
            <w:pPr>
              <w:jc w:val="center"/>
              <w:rPr>
                <w:szCs w:val="24"/>
              </w:rPr>
            </w:pPr>
            <w:r w:rsidRPr="007B023D">
              <w:t>12%</w:t>
            </w:r>
          </w:p>
        </w:tc>
      </w:tr>
      <w:tr w:rsidR="00EA4360" w:rsidRPr="007B023D" w14:paraId="23C3322C" w14:textId="77777777" w:rsidTr="00E4037C">
        <w:trPr>
          <w:cantSplit/>
          <w:jc w:val="center"/>
        </w:trPr>
        <w:tc>
          <w:tcPr>
            <w:tcW w:w="2885" w:type="dxa"/>
            <w:tcBorders>
              <w:top w:val="single" w:sz="4" w:space="0" w:color="auto"/>
              <w:bottom w:val="single" w:sz="4" w:space="0" w:color="auto"/>
              <w:right w:val="single" w:sz="4" w:space="0" w:color="auto"/>
            </w:tcBorders>
          </w:tcPr>
          <w:p w14:paraId="35876214" w14:textId="77777777" w:rsidR="00EA4360" w:rsidRPr="007B023D" w:rsidRDefault="00EA4360" w:rsidP="00E4037C">
            <w:pPr>
              <w:jc w:val="right"/>
            </w:pPr>
            <w:r w:rsidRPr="007B023D">
              <w:t>24. týden</w:t>
            </w:r>
          </w:p>
        </w:tc>
        <w:tc>
          <w:tcPr>
            <w:tcW w:w="3260" w:type="dxa"/>
            <w:tcBorders>
              <w:top w:val="single" w:sz="4" w:space="0" w:color="auto"/>
              <w:left w:val="single" w:sz="4" w:space="0" w:color="auto"/>
              <w:bottom w:val="single" w:sz="4" w:space="0" w:color="auto"/>
              <w:right w:val="single" w:sz="4" w:space="0" w:color="auto"/>
            </w:tcBorders>
            <w:vAlign w:val="center"/>
          </w:tcPr>
          <w:p w14:paraId="25CA7727" w14:textId="77777777" w:rsidR="00EA4360" w:rsidRPr="007B023D" w:rsidRDefault="00EA4360" w:rsidP="00E4037C">
            <w:pPr>
              <w:jc w:val="center"/>
              <w:rPr>
                <w:szCs w:val="24"/>
              </w:rPr>
            </w:pPr>
            <w:r w:rsidRPr="007B023D">
              <w:t>1%</w:t>
            </w:r>
          </w:p>
        </w:tc>
        <w:tc>
          <w:tcPr>
            <w:tcW w:w="2742" w:type="dxa"/>
            <w:tcBorders>
              <w:top w:val="single" w:sz="4" w:space="0" w:color="auto"/>
              <w:left w:val="single" w:sz="4" w:space="0" w:color="auto"/>
              <w:bottom w:val="single" w:sz="4" w:space="0" w:color="auto"/>
            </w:tcBorders>
            <w:vAlign w:val="center"/>
          </w:tcPr>
          <w:p w14:paraId="6349DD7F" w14:textId="77777777" w:rsidR="00EA4360" w:rsidRPr="007B023D" w:rsidRDefault="00EA4360" w:rsidP="00E4037C">
            <w:pPr>
              <w:jc w:val="center"/>
              <w:rPr>
                <w:szCs w:val="24"/>
              </w:rPr>
            </w:pPr>
            <w:r w:rsidRPr="007B023D">
              <w:t>19%</w:t>
            </w:r>
          </w:p>
        </w:tc>
      </w:tr>
      <w:tr w:rsidR="00EA4360" w:rsidRPr="007B023D" w14:paraId="2185BE3A" w14:textId="77777777" w:rsidTr="00E4037C">
        <w:trPr>
          <w:cantSplit/>
          <w:jc w:val="center"/>
        </w:trPr>
        <w:tc>
          <w:tcPr>
            <w:tcW w:w="2885" w:type="dxa"/>
            <w:tcBorders>
              <w:top w:val="single" w:sz="4" w:space="0" w:color="auto"/>
              <w:bottom w:val="single" w:sz="4" w:space="0" w:color="auto"/>
              <w:right w:val="single" w:sz="4" w:space="0" w:color="auto"/>
            </w:tcBorders>
            <w:vAlign w:val="center"/>
          </w:tcPr>
          <w:p w14:paraId="12687E14" w14:textId="77777777" w:rsidR="00EA4360" w:rsidRPr="007B023D" w:rsidRDefault="00EA4360" w:rsidP="00E4037C">
            <w:pPr>
              <w:keepNext/>
              <w:rPr>
                <w:b/>
                <w:bCs/>
              </w:rPr>
            </w:pPr>
            <w:r w:rsidRPr="007B023D">
              <w:rPr>
                <w:b/>
                <w:bCs/>
              </w:rPr>
              <w:t>PASI</w:t>
            </w:r>
            <w:r w:rsidRPr="007B023D">
              <w:rPr>
                <w:b/>
                <w:bCs/>
                <w:vertAlign w:val="superscript"/>
              </w:rPr>
              <w:t>b</w:t>
            </w:r>
            <w:r w:rsidRPr="007B023D">
              <w:rPr>
                <w:b/>
                <w:bCs/>
              </w:rPr>
              <w:t xml:space="preserve"> 75</w:t>
            </w:r>
            <w:r w:rsidRPr="007B023D">
              <w:rPr>
                <w:b/>
                <w:bCs/>
                <w:vertAlign w:val="superscript"/>
              </w:rPr>
              <w:t>c</w:t>
            </w:r>
          </w:p>
        </w:tc>
        <w:tc>
          <w:tcPr>
            <w:tcW w:w="3260" w:type="dxa"/>
            <w:tcBorders>
              <w:top w:val="single" w:sz="4" w:space="0" w:color="auto"/>
              <w:left w:val="single" w:sz="4" w:space="0" w:color="auto"/>
              <w:bottom w:val="single" w:sz="4" w:space="0" w:color="auto"/>
              <w:right w:val="single" w:sz="4" w:space="0" w:color="auto"/>
            </w:tcBorders>
            <w:vAlign w:val="center"/>
          </w:tcPr>
          <w:p w14:paraId="4DB992AB" w14:textId="77777777" w:rsidR="00EA4360" w:rsidRPr="007B023D" w:rsidRDefault="00EA4360" w:rsidP="00E4037C">
            <w:pPr>
              <w:keepNext/>
              <w:jc w:val="center"/>
              <w:rPr>
                <w:b/>
                <w:bCs/>
              </w:rPr>
            </w:pPr>
          </w:p>
        </w:tc>
        <w:tc>
          <w:tcPr>
            <w:tcW w:w="2742" w:type="dxa"/>
            <w:tcBorders>
              <w:top w:val="single" w:sz="4" w:space="0" w:color="auto"/>
              <w:left w:val="single" w:sz="4" w:space="0" w:color="auto"/>
              <w:bottom w:val="single" w:sz="4" w:space="0" w:color="auto"/>
            </w:tcBorders>
            <w:vAlign w:val="center"/>
          </w:tcPr>
          <w:p w14:paraId="633C75F2" w14:textId="77777777" w:rsidR="00EA4360" w:rsidRPr="007B023D" w:rsidRDefault="00EA4360" w:rsidP="00E4037C">
            <w:pPr>
              <w:keepNext/>
              <w:jc w:val="center"/>
              <w:rPr>
                <w:b/>
                <w:bCs/>
              </w:rPr>
            </w:pPr>
          </w:p>
        </w:tc>
      </w:tr>
      <w:tr w:rsidR="00EA4360" w:rsidRPr="007B023D" w14:paraId="71CBE83D" w14:textId="77777777" w:rsidTr="00E4037C">
        <w:trPr>
          <w:cantSplit/>
          <w:jc w:val="center"/>
        </w:trPr>
        <w:tc>
          <w:tcPr>
            <w:tcW w:w="2885" w:type="dxa"/>
            <w:tcBorders>
              <w:top w:val="single" w:sz="4" w:space="0" w:color="auto"/>
              <w:bottom w:val="single" w:sz="4" w:space="0" w:color="auto"/>
              <w:right w:val="single" w:sz="4" w:space="0" w:color="auto"/>
            </w:tcBorders>
          </w:tcPr>
          <w:p w14:paraId="22DF6D78" w14:textId="77777777" w:rsidR="00EA4360" w:rsidRPr="007B023D" w:rsidRDefault="00EA4360" w:rsidP="00E4037C">
            <w:pPr>
              <w:jc w:val="right"/>
            </w:pPr>
            <w:r w:rsidRPr="007B023D">
              <w:t>14. týden</w:t>
            </w:r>
          </w:p>
        </w:tc>
        <w:tc>
          <w:tcPr>
            <w:tcW w:w="3260" w:type="dxa"/>
            <w:tcBorders>
              <w:top w:val="single" w:sz="4" w:space="0" w:color="auto"/>
              <w:left w:val="single" w:sz="4" w:space="0" w:color="auto"/>
              <w:bottom w:val="single" w:sz="4" w:space="0" w:color="auto"/>
              <w:right w:val="single" w:sz="4" w:space="0" w:color="auto"/>
            </w:tcBorders>
            <w:vAlign w:val="center"/>
          </w:tcPr>
          <w:p w14:paraId="7077697C" w14:textId="77777777" w:rsidR="00EA4360" w:rsidRPr="007B023D" w:rsidRDefault="00EA4360" w:rsidP="00E4037C">
            <w:pPr>
              <w:jc w:val="center"/>
              <w:rPr>
                <w:b/>
                <w:bCs/>
              </w:rPr>
            </w:pPr>
            <w:r w:rsidRPr="007B023D">
              <w:t>3%</w:t>
            </w:r>
          </w:p>
        </w:tc>
        <w:tc>
          <w:tcPr>
            <w:tcW w:w="2742" w:type="dxa"/>
            <w:tcBorders>
              <w:top w:val="single" w:sz="4" w:space="0" w:color="auto"/>
              <w:left w:val="single" w:sz="4" w:space="0" w:color="auto"/>
              <w:bottom w:val="single" w:sz="4" w:space="0" w:color="auto"/>
            </w:tcBorders>
            <w:vAlign w:val="bottom"/>
          </w:tcPr>
          <w:p w14:paraId="3016B288" w14:textId="77777777" w:rsidR="00EA4360" w:rsidRPr="007B023D" w:rsidRDefault="00EA4360" w:rsidP="00E4037C">
            <w:pPr>
              <w:jc w:val="center"/>
              <w:rPr>
                <w:b/>
                <w:bCs/>
              </w:rPr>
            </w:pPr>
            <w:r w:rsidRPr="007B023D">
              <w:t>40%</w:t>
            </w:r>
          </w:p>
        </w:tc>
      </w:tr>
      <w:tr w:rsidR="00EA4360" w:rsidRPr="007B023D" w14:paraId="26154AAD" w14:textId="77777777" w:rsidTr="00E4037C">
        <w:trPr>
          <w:cantSplit/>
          <w:jc w:val="center"/>
        </w:trPr>
        <w:tc>
          <w:tcPr>
            <w:tcW w:w="2885" w:type="dxa"/>
            <w:tcBorders>
              <w:top w:val="single" w:sz="4" w:space="0" w:color="auto"/>
              <w:bottom w:val="single" w:sz="4" w:space="0" w:color="auto"/>
              <w:right w:val="single" w:sz="4" w:space="0" w:color="auto"/>
            </w:tcBorders>
          </w:tcPr>
          <w:p w14:paraId="36996E63" w14:textId="77777777" w:rsidR="00EA4360" w:rsidRPr="007B023D" w:rsidRDefault="00EA4360" w:rsidP="00E4037C">
            <w:pPr>
              <w:jc w:val="right"/>
            </w:pPr>
            <w:r w:rsidRPr="007B023D">
              <w:t>24. týden</w:t>
            </w:r>
          </w:p>
        </w:tc>
        <w:tc>
          <w:tcPr>
            <w:tcW w:w="3260" w:type="dxa"/>
            <w:tcBorders>
              <w:top w:val="single" w:sz="4" w:space="0" w:color="auto"/>
              <w:left w:val="single" w:sz="4" w:space="0" w:color="auto"/>
              <w:bottom w:val="single" w:sz="4" w:space="0" w:color="auto"/>
              <w:right w:val="single" w:sz="4" w:space="0" w:color="auto"/>
            </w:tcBorders>
            <w:vAlign w:val="center"/>
          </w:tcPr>
          <w:p w14:paraId="372C9A1E" w14:textId="77777777" w:rsidR="00EA4360" w:rsidRPr="007B023D" w:rsidRDefault="00EA4360" w:rsidP="00E4037C">
            <w:pPr>
              <w:jc w:val="center"/>
              <w:rPr>
                <w:b/>
                <w:bCs/>
              </w:rPr>
            </w:pPr>
            <w:r w:rsidRPr="007B023D">
              <w:t>1%</w:t>
            </w:r>
          </w:p>
        </w:tc>
        <w:tc>
          <w:tcPr>
            <w:tcW w:w="2742" w:type="dxa"/>
            <w:tcBorders>
              <w:top w:val="single" w:sz="4" w:space="0" w:color="auto"/>
              <w:left w:val="single" w:sz="4" w:space="0" w:color="auto"/>
              <w:bottom w:val="single" w:sz="4" w:space="0" w:color="auto"/>
            </w:tcBorders>
            <w:vAlign w:val="bottom"/>
          </w:tcPr>
          <w:p w14:paraId="452135AF" w14:textId="77777777" w:rsidR="00EA4360" w:rsidRPr="007B023D" w:rsidRDefault="00EA4360" w:rsidP="00E4037C">
            <w:pPr>
              <w:jc w:val="center"/>
              <w:rPr>
                <w:b/>
                <w:bCs/>
              </w:rPr>
            </w:pPr>
            <w:r w:rsidRPr="007B023D">
              <w:t>56%</w:t>
            </w:r>
          </w:p>
        </w:tc>
      </w:tr>
      <w:tr w:rsidR="00EA4360" w:rsidRPr="007B023D" w14:paraId="4F36F94D" w14:textId="77777777" w:rsidTr="00E4037C">
        <w:trPr>
          <w:cantSplit/>
          <w:jc w:val="center"/>
        </w:trPr>
        <w:tc>
          <w:tcPr>
            <w:tcW w:w="8887" w:type="dxa"/>
            <w:gridSpan w:val="3"/>
            <w:tcBorders>
              <w:top w:val="single" w:sz="4" w:space="0" w:color="auto"/>
              <w:left w:val="nil"/>
              <w:bottom w:val="nil"/>
              <w:right w:val="nil"/>
            </w:tcBorders>
            <w:vAlign w:val="center"/>
          </w:tcPr>
          <w:p w14:paraId="19DE88FF" w14:textId="77777777" w:rsidR="00EA4360" w:rsidRPr="007B023D" w:rsidRDefault="00EA4360" w:rsidP="00E4037C">
            <w:pPr>
              <w:ind w:left="284" w:hanging="284"/>
              <w:rPr>
                <w:sz w:val="18"/>
                <w:szCs w:val="18"/>
              </w:rPr>
            </w:pPr>
            <w:r w:rsidRPr="00DA488E">
              <w:rPr>
                <w:szCs w:val="22"/>
                <w:vertAlign w:val="superscript"/>
                <w:rPrChange w:id="2529" w:author="Author">
                  <w:rPr>
                    <w:sz w:val="18"/>
                    <w:szCs w:val="18"/>
                  </w:rPr>
                </w:rPrChange>
              </w:rPr>
              <w:t>*</w:t>
            </w:r>
            <w:r w:rsidRPr="007B023D">
              <w:tab/>
            </w:r>
            <w:r w:rsidRPr="007B023D">
              <w:rPr>
                <w:sz w:val="18"/>
                <w:szCs w:val="18"/>
              </w:rPr>
              <w:t>p &lt; 0,05 pro všechna porovnávání;</w:t>
            </w:r>
          </w:p>
          <w:p w14:paraId="093A5051" w14:textId="77777777" w:rsidR="00EA4360" w:rsidRPr="007B023D" w:rsidRDefault="00EA4360" w:rsidP="00E4037C">
            <w:pPr>
              <w:ind w:left="284" w:hanging="284"/>
              <w:rPr>
                <w:sz w:val="18"/>
                <w:szCs w:val="18"/>
              </w:rPr>
            </w:pPr>
            <w:r w:rsidRPr="007B023D">
              <w:rPr>
                <w:iCs/>
                <w:vertAlign w:val="superscript"/>
              </w:rPr>
              <w:t>a</w:t>
            </w:r>
            <w:r w:rsidRPr="007B023D">
              <w:tab/>
            </w:r>
            <w:r w:rsidRPr="007B023D">
              <w:rPr>
                <w:sz w:val="18"/>
                <w:szCs w:val="18"/>
              </w:rPr>
              <w:t>n vyjadřuje randomizované pacienty, skutečný počet pacientů hodnotitelných pro každý cílový parametr se může v časových bodech lišit</w:t>
            </w:r>
          </w:p>
          <w:p w14:paraId="1D27F750" w14:textId="77777777" w:rsidR="00EA4360" w:rsidRPr="007B023D" w:rsidRDefault="00EA4360" w:rsidP="00E4037C">
            <w:pPr>
              <w:ind w:left="284" w:hanging="284"/>
              <w:rPr>
                <w:sz w:val="18"/>
                <w:szCs w:val="18"/>
              </w:rPr>
            </w:pPr>
            <w:r w:rsidRPr="007B023D">
              <w:rPr>
                <w:iCs/>
                <w:vertAlign w:val="superscript"/>
              </w:rPr>
              <w:t>b</w:t>
            </w:r>
            <w:r w:rsidRPr="007B023D">
              <w:rPr>
                <w:i/>
                <w:iCs/>
              </w:rPr>
              <w:tab/>
            </w:r>
            <w:r w:rsidRPr="007B023D">
              <w:rPr>
                <w:i/>
                <w:iCs/>
                <w:sz w:val="18"/>
                <w:szCs w:val="18"/>
              </w:rPr>
              <w:t>Plocha kůže postižené psoriázou a index závažnosti</w:t>
            </w:r>
          </w:p>
          <w:p w14:paraId="21478145" w14:textId="636F6DA3" w:rsidR="00EA4360" w:rsidRPr="007B023D" w:rsidRDefault="00EA4360" w:rsidP="00E4037C">
            <w:pPr>
              <w:ind w:left="284" w:hanging="284"/>
              <w:rPr>
                <w:szCs w:val="24"/>
              </w:rPr>
            </w:pPr>
            <w:r w:rsidRPr="007B023D">
              <w:rPr>
                <w:iCs/>
                <w:vertAlign w:val="superscript"/>
              </w:rPr>
              <w:t>c</w:t>
            </w:r>
            <w:r w:rsidRPr="007B023D">
              <w:rPr>
                <w:i/>
                <w:iCs/>
              </w:rPr>
              <w:tab/>
            </w:r>
            <w:r w:rsidRPr="007B023D">
              <w:rPr>
                <w:sz w:val="18"/>
                <w:szCs w:val="18"/>
              </w:rPr>
              <w:t xml:space="preserve">Založeno na podskupině pacientů se vstupní plochou postižené kůže </w:t>
            </w:r>
            <w:r w:rsidRPr="007B023D">
              <w:rPr>
                <w:sz w:val="18"/>
                <w:szCs w:val="18"/>
              </w:rPr>
              <w:noBreakHyphen/>
              <w:t>BSA (plocha tělesného povrchu</w:t>
            </w:r>
            <w:r w:rsidRPr="007B023D">
              <w:rPr>
                <w:sz w:val="18"/>
                <w:szCs w:val="18"/>
              </w:rPr>
              <w:noBreakHyphen/>
              <w:t xml:space="preserve"> body surface area) ≥ 3%, 79 pacientech (69,9</w:t>
            </w:r>
            <w:r w:rsidR="00285C02">
              <w:rPr>
                <w:sz w:val="18"/>
                <w:szCs w:val="18"/>
              </w:rPr>
              <w:t> </w:t>
            </w:r>
            <w:r w:rsidRPr="007B023D">
              <w:rPr>
                <w:sz w:val="18"/>
                <w:szCs w:val="18"/>
              </w:rPr>
              <w:t>%) z placebové skupiny a 109 pacientech (74,3</w:t>
            </w:r>
            <w:r w:rsidR="00285C02">
              <w:rPr>
                <w:sz w:val="18"/>
                <w:szCs w:val="18"/>
              </w:rPr>
              <w:t> </w:t>
            </w:r>
            <w:r w:rsidRPr="007B023D">
              <w:rPr>
                <w:sz w:val="18"/>
                <w:szCs w:val="18"/>
              </w:rPr>
              <w:t>%) ze skupiny s přípravkem Simponi 50 mg.</w:t>
            </w:r>
          </w:p>
        </w:tc>
      </w:tr>
    </w:tbl>
    <w:p w14:paraId="0B06D285" w14:textId="77777777" w:rsidR="00EA4360" w:rsidRPr="007B023D" w:rsidRDefault="00EA4360" w:rsidP="00EA4360"/>
    <w:p w14:paraId="1FC7001A" w14:textId="77777777" w:rsidR="00EA4360" w:rsidRPr="007B023D" w:rsidRDefault="00EA4360" w:rsidP="00EA4360">
      <w:r w:rsidRPr="007B023D">
        <w:t xml:space="preserve">Odpovědi byly pozorovány při prvním hodnocení (4. týden) po první aplikaci přípravku Simponi. Obdobné odpovědi ACR 20 byly ve 14. týdnu pozorovány u pacientů s podtypy PsA </w:t>
      </w:r>
      <w:r w:rsidRPr="007B023D">
        <w:noBreakHyphen/>
        <w:t xml:space="preserve"> polyartikulární artritidou bez revmatoidních uzlíků a asymetrickou periferní artritidou. Počet pacientů s jinými podtypy PsA byl pro smysluplné hodnocení příliš nízký. Odpovědi pozorované ve skupinách léčených přípravkem Simponi byly u pacientů, kteří současně užívali MTX, podobné jako u pacientů, kteří MTX souběžně neužívali. Ze 146 pacientů randomizovaných k přípravku Simponi 50 mg zůstávalo na této léčbě ve 104. týdnu ještě 70 pacientů. Z těchto 70 pacientů mělo odpověď ACR 20/50/70 64, </w:t>
      </w:r>
      <w:r w:rsidRPr="007B023D">
        <w:lastRenderedPageBreak/>
        <w:t xml:space="preserve">respektive </w:t>
      </w:r>
      <w:smartTag w:uri="urn:schemas-microsoft-com:office:smarttags" w:element="metricconverter">
        <w:smartTagPr>
          <w:attr w:name="ProductID" w:val="46 a"/>
        </w:smartTagPr>
        <w:r w:rsidRPr="007B023D">
          <w:t>46 a</w:t>
        </w:r>
      </w:smartTag>
      <w:r w:rsidRPr="007B023D">
        <w:t xml:space="preserve"> 31 pacientů.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 týdnem pozorovány podobné míry odpovědi ACR 20/50/70.</w:t>
      </w:r>
    </w:p>
    <w:p w14:paraId="305B995F" w14:textId="77777777" w:rsidR="00EA4360" w:rsidRPr="007B023D" w:rsidRDefault="00EA4360" w:rsidP="00EA4360"/>
    <w:p w14:paraId="4517A6A1" w14:textId="77777777" w:rsidR="00EA4360" w:rsidRPr="007B023D" w:rsidRDefault="00EA4360" w:rsidP="00EA4360">
      <w:r w:rsidRPr="007B023D">
        <w:t xml:space="preserve">Statisticky významné odpovědi v DAS28 byly pozorovány také ve </w:t>
      </w:r>
      <w:smartTag w:uri="urn:schemas-microsoft-com:office:smarttags" w:element="metricconverter">
        <w:smartTagPr>
          <w:attr w:name="ProductID" w:val="14. a"/>
        </w:smartTagPr>
        <w:r w:rsidRPr="007B023D">
          <w:t>14. a</w:t>
        </w:r>
      </w:smartTag>
      <w:r w:rsidRPr="007B023D">
        <w:t xml:space="preserve"> 24. týdnu (p &lt; 0,05).</w:t>
      </w:r>
    </w:p>
    <w:p w14:paraId="37605584" w14:textId="77777777" w:rsidR="00EA4360" w:rsidRPr="007B023D" w:rsidRDefault="00EA4360" w:rsidP="00EA4360"/>
    <w:p w14:paraId="05BD796E" w14:textId="77777777" w:rsidR="00EA4360" w:rsidRPr="007B023D" w:rsidRDefault="00EA4360" w:rsidP="00EA4360">
      <w:r w:rsidRPr="007B023D">
        <w:t>U pacientů léčených přípravkem Simponi bylo ve 24. týdnu zaznamenáno zlepšení v parametrech periferní aktivity charakteristických pro psoriatickou artritidu (např. v počtu oteklých kloubů, počtu bolestivých/citlivých kloubů, v daktilitidě a entezitidě). Léčba přípravkem Simponi vedla k významnému zlepšení ve fyzických funkcích posuzovaných pomocí dotazníku HAQ DI i k významnému zlepšení v kvalitě života související se zdravím, měřené pomocí souhrnného skóre fyzické a duševní složky dotazníku SF</w:t>
      </w:r>
      <w:r w:rsidRPr="007B023D">
        <w:noBreakHyphen/>
        <w:t>36. U pacientů, kteří zůstali na léčbě přípravkem Simponi, ke které byli randomizováni na začátku klinického hodnocení, přetrvávaly odpovědi DAS28 a HAQ DI až do 104. týdne. U pacientů setrvávajících ve studii a léčených přípravkem Simponi byly mezi 104. a 256. týdnem odpovědi DAS28 a HAQ DI podobné.</w:t>
      </w:r>
    </w:p>
    <w:p w14:paraId="50E82795" w14:textId="77777777" w:rsidR="00EA4360" w:rsidRPr="007B023D" w:rsidRDefault="00EA4360" w:rsidP="00EA4360"/>
    <w:p w14:paraId="754368ED" w14:textId="77777777" w:rsidR="00EA4360" w:rsidRPr="007B023D" w:rsidRDefault="00EA4360" w:rsidP="00EA4360">
      <w:pPr>
        <w:keepNext/>
        <w:rPr>
          <w:i/>
          <w:u w:val="single"/>
        </w:rPr>
      </w:pPr>
      <w:r w:rsidRPr="007B023D">
        <w:rPr>
          <w:i/>
          <w:u w:val="single"/>
        </w:rPr>
        <w:t>Rentgenologická odpověď</w:t>
      </w:r>
    </w:p>
    <w:p w14:paraId="361D3838" w14:textId="77777777" w:rsidR="00EA4360" w:rsidRPr="007B023D" w:rsidRDefault="00EA4360" w:rsidP="00EA4360">
      <w:r w:rsidRPr="007B023D">
        <w:t>Strukturální poškození rukou a nohou bylo hodnoceno radiograficky podle změny ve skóre vdH</w:t>
      </w:r>
      <w:r w:rsidRPr="007B023D">
        <w:noBreakHyphen/>
        <w:t>S, modifikovaného pro PsA přidáním distálních interfalangeálních (DIP) kloubů rukou, oproti výchozímu stavu.</w:t>
      </w:r>
    </w:p>
    <w:p w14:paraId="1A029A62" w14:textId="77777777" w:rsidR="00EA4360" w:rsidRPr="007B023D" w:rsidRDefault="00EA4360" w:rsidP="00EA4360"/>
    <w:p w14:paraId="70E95380" w14:textId="043B927E" w:rsidR="00EA4360" w:rsidRPr="007B023D" w:rsidRDefault="00EA4360" w:rsidP="00EA4360">
      <w:pPr>
        <w:rPr>
          <w:bCs/>
          <w:szCs w:val="22"/>
        </w:rPr>
      </w:pPr>
      <w:r w:rsidRPr="007B023D">
        <w:t>Léčba přípravkem Simponi 50 mg snižovala podle měření změny celkového modifikovaného vdH</w:t>
      </w:r>
      <w:r w:rsidRPr="007B023D">
        <w:noBreakHyphen/>
        <w:t xml:space="preserve">S skóre ve 24. týdnu oproti léčbě placebem rychlost progrese poškození periferních kloubů (průměrné skóre </w:t>
      </w:r>
      <w:r w:rsidRPr="007B023D">
        <w:rPr>
          <w:bCs/>
          <w:szCs w:val="22"/>
        </w:rPr>
        <w:t xml:space="preserve">± standardní odchylka bylo v placebové skupině 0,27 ± 1,3, ve srovnání s </w:t>
      </w:r>
      <w:r w:rsidRPr="007B023D">
        <w:rPr>
          <w:bCs/>
          <w:szCs w:val="22"/>
        </w:rPr>
        <w:noBreakHyphen/>
        <w:t>0,16 ± 1,3 ve skupině s přípravkem Simponi; p = 0,011). Ze 146 pacientů, kteří byli randomizováni k přípravku Simponi 50 mg, byly k dispozici rentgenologické údaje z 52. týdne od 126 pacientů, ze kterých nebyla oproti výchozímu stavu prokázána žádná progrese u 77</w:t>
      </w:r>
      <w:r w:rsidR="00285C02">
        <w:rPr>
          <w:bCs/>
          <w:szCs w:val="22"/>
        </w:rPr>
        <w:t> </w:t>
      </w:r>
      <w:r w:rsidRPr="007B023D">
        <w:rPr>
          <w:bCs/>
          <w:szCs w:val="22"/>
        </w:rPr>
        <w:t>%. Ve 104. týdnu byly k dispozici rentgenologické údaje u 114 pacientů, ze kterých nebyla žádná progrese oproti výchozímu stavu prokázána u 77</w:t>
      </w:r>
      <w:r w:rsidR="00285C02">
        <w:rPr>
          <w:bCs/>
          <w:szCs w:val="22"/>
        </w:rPr>
        <w:t> </w:t>
      </w:r>
      <w:r w:rsidRPr="007B023D">
        <w:rPr>
          <w:bCs/>
          <w:szCs w:val="22"/>
        </w:rPr>
        <w:t xml:space="preserve">%. </w:t>
      </w:r>
      <w:r w:rsidRPr="007B023D">
        <w:t xml:space="preserve">U pacientů setrvávajících ve studii a léčených přípravkem Simponi nevykázaly mezi </w:t>
      </w:r>
      <w:smartTag w:uri="urn:schemas-microsoft-com:office:smarttags" w:element="metricconverter">
        <w:smartTagPr>
          <w:attr w:name="ProductID" w:val="104. a"/>
        </w:smartTagPr>
        <w:r w:rsidRPr="007B023D">
          <w:t>104. a</w:t>
        </w:r>
      </w:smartTag>
      <w:r w:rsidRPr="007B023D">
        <w:t xml:space="preserve"> 256. týdnem žádnou progresi od výchozích hodnot podobné podíly pacientů.</w:t>
      </w:r>
    </w:p>
    <w:p w14:paraId="423554A7" w14:textId="77777777" w:rsidR="00EA4360" w:rsidRPr="007B023D" w:rsidRDefault="00EA4360" w:rsidP="00EA4360"/>
    <w:p w14:paraId="12FD6DF3" w14:textId="77777777" w:rsidR="00EA4360" w:rsidRPr="007B023D" w:rsidRDefault="00EA4360" w:rsidP="00EA4360">
      <w:pPr>
        <w:keepNext/>
        <w:rPr>
          <w:ins w:id="2530" w:author="Author"/>
          <w:i/>
          <w:u w:val="single"/>
        </w:rPr>
      </w:pPr>
      <w:r w:rsidRPr="007B023D">
        <w:rPr>
          <w:i/>
          <w:u w:val="single"/>
        </w:rPr>
        <w:t>Axiální spondylartritida</w:t>
      </w:r>
      <w:ins w:id="2531" w:author="Author">
        <w:r w:rsidRPr="007B023D">
          <w:rPr>
            <w:i/>
            <w:u w:val="single"/>
          </w:rPr>
          <w:t xml:space="preserve"> u dospělých</w:t>
        </w:r>
      </w:ins>
    </w:p>
    <w:p w14:paraId="1F6FD09B" w14:textId="77777777" w:rsidR="00EA4360" w:rsidRPr="007B023D" w:rsidRDefault="00EA4360" w:rsidP="00EA4360">
      <w:pPr>
        <w:keepNext/>
        <w:rPr>
          <w:ins w:id="2532" w:author="Author"/>
          <w:i/>
        </w:rPr>
      </w:pPr>
      <w:r w:rsidRPr="007B023D">
        <w:rPr>
          <w:i/>
        </w:rPr>
        <w:t>Ankylozující spondylitida</w:t>
      </w:r>
      <w:ins w:id="2533" w:author="Author">
        <w:r w:rsidRPr="007B023D">
          <w:rPr>
            <w:i/>
          </w:rPr>
          <w:t xml:space="preserve"> </w:t>
        </w:r>
        <w:r w:rsidRPr="007B023D">
          <w:rPr>
            <w:i/>
            <w:u w:val="single"/>
          </w:rPr>
          <w:t>u dospělých</w:t>
        </w:r>
      </w:ins>
    </w:p>
    <w:p w14:paraId="1FA28F2C" w14:textId="77777777" w:rsidR="00EA4360" w:rsidRPr="007B023D" w:rsidRDefault="00EA4360" w:rsidP="00EA4360">
      <w:r w:rsidRPr="007B023D">
        <w:t>Bezpečnost a účinnost přípravku Simponi se posuzovaly v multicentrickém, randomizovaném, dvojitě zaslepeném, placebem kontrolovaném klinickém hodnocení (GO</w:t>
      </w:r>
      <w:r w:rsidRPr="007B023D">
        <w:noBreakHyphen/>
        <w:t>RAISE) u 356 dospělých pacientů s aktivní ankylozující spondylitidou (definovanou indexem aktivity ankylozující spondylitidy (Bath Ankylosing Spondylitis Disease Activity Index, BASDAI) ≥ 4 a VAS (vizuální analogová škála) u celkové bolesti zad ≥ 4 na škále 0 až 10 cm). Pacienti zařazení do tohoto klinického hodnocení měli aktivní onemocnění navzdory probíhající nebo dřívější léčbě pomocí NSAID či DMARD a dříve nebyli blokátorem TNF léčeni. Přípravek Simponi nebo placebo se podávaly subkutánně každé 4 týdny. Pacienti byli náhodně přiřazováni do skupiny s placebem, přípravkem Simponi 50 mg a k přípravkem Simponi 100 mg a mohli pokračovat v souběžné terapii DMARD (MTX, SSZ a/nebo HCQ). Primárním cílovým parametrem byl podíl pacientů dosahujících ve 14. týdnu odpovědi ASAS 20 (skóre Skupiny pro hodnocení ankylozující spondylitidy Ankylosing Spondylitis Assessment Study Group). Údaje o účinnosti kontrolované placebem se shromažďovaly a analyzovaly až do 24. týdne.</w:t>
      </w:r>
    </w:p>
    <w:p w14:paraId="3A5B3BB0" w14:textId="77777777" w:rsidR="00EA4360" w:rsidRPr="007B023D" w:rsidRDefault="00EA4360" w:rsidP="00EA4360"/>
    <w:p w14:paraId="590DAB53" w14:textId="5FDA09C6" w:rsidR="00EA4360" w:rsidRPr="007B023D" w:rsidRDefault="00EA4360" w:rsidP="00EA4360">
      <w:r w:rsidRPr="007B023D">
        <w:t xml:space="preserve">Klíčové výsledky pro dávku 50 mg jsou zobrazeny v tabulce 5 a popsány níže. Obecně vzato, nebyly do 24. týdne pozorovány žádné klinicky významné rozdíly v parametrech účinnosti mezi dávkováním přípravku Simponi po 50 mg a dávkováním po 100 mg. Podle designu studie mohli být pacienti v dlouhodobém prodloužení léčby podle rozhodnutí lékaře provádějícího studii převedeni mezi dávkami </w:t>
      </w:r>
      <w:smartTag w:uri="urn:schemas-microsoft-com:office:smarttags" w:element="metricconverter">
        <w:smartTagPr>
          <w:attr w:name="ProductID" w:val="50 a"/>
        </w:smartTagPr>
        <w:r w:rsidRPr="007B023D">
          <w:t>50 a</w:t>
        </w:r>
      </w:smartTag>
      <w:r w:rsidRPr="007B023D">
        <w:t xml:space="preserve"> 100 mg přípravku Simponi.</w:t>
      </w:r>
    </w:p>
    <w:p w14:paraId="7C726790" w14:textId="77777777" w:rsidR="00EA4360" w:rsidRPr="007B023D" w:rsidRDefault="00EA4360" w:rsidP="00EA4360"/>
    <w:p w14:paraId="4BFC0C67" w14:textId="2D0BA285" w:rsidR="00EA4360" w:rsidRPr="007B023D" w:rsidRDefault="00EA4360" w:rsidP="00EA4360">
      <w:pPr>
        <w:keepNext/>
        <w:autoSpaceDE w:val="0"/>
        <w:autoSpaceDN w:val="0"/>
        <w:adjustRightInd w:val="0"/>
        <w:jc w:val="center"/>
        <w:rPr>
          <w:b/>
        </w:rPr>
      </w:pPr>
      <w:r w:rsidRPr="007B023D">
        <w:rPr>
          <w:b/>
        </w:rPr>
        <w:lastRenderedPageBreak/>
        <w:t>Tabulka 5</w:t>
      </w:r>
    </w:p>
    <w:p w14:paraId="1F74A675" w14:textId="02D7BE6A" w:rsidR="00EA4360" w:rsidRPr="007B023D" w:rsidRDefault="00EA4360" w:rsidP="00EA4360">
      <w:pPr>
        <w:keepNext/>
        <w:jc w:val="center"/>
        <w:rPr>
          <w:b/>
        </w:rPr>
      </w:pPr>
      <w:r w:rsidRPr="007B023D">
        <w:rPr>
          <w:b/>
        </w:rPr>
        <w:t>Klíčové výsledky účinnosti z klinického hodnocení GO</w:t>
      </w:r>
      <w:r w:rsidRPr="007B023D">
        <w:rPr>
          <w:b/>
        </w:rPr>
        <w:noBreakHyphen/>
        <w:t>RAISE</w:t>
      </w:r>
      <w:del w:id="2534" w:author="Author">
        <w:r w:rsidRPr="007B023D" w:rsidDel="0038268C">
          <w:rPr>
            <w:b/>
          </w:rPr>
          <w:delText>.</w:delText>
        </w:r>
      </w:del>
    </w:p>
    <w:tbl>
      <w:tblPr>
        <w:tblW w:w="9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3119"/>
        <w:gridCol w:w="2985"/>
      </w:tblGrid>
      <w:tr w:rsidR="00EA4360" w:rsidRPr="007B023D" w14:paraId="40F5999C" w14:textId="77777777" w:rsidTr="00E4037C">
        <w:trPr>
          <w:cantSplit/>
          <w:jc w:val="center"/>
        </w:trPr>
        <w:tc>
          <w:tcPr>
            <w:tcW w:w="2988" w:type="dxa"/>
            <w:vAlign w:val="center"/>
          </w:tcPr>
          <w:p w14:paraId="5922A494" w14:textId="77777777" w:rsidR="00EA4360" w:rsidRPr="007B023D" w:rsidRDefault="00EA4360" w:rsidP="00E4037C">
            <w:pPr>
              <w:keepNext/>
              <w:rPr>
                <w:sz w:val="20"/>
              </w:rPr>
            </w:pPr>
          </w:p>
        </w:tc>
        <w:tc>
          <w:tcPr>
            <w:tcW w:w="3119" w:type="dxa"/>
            <w:vAlign w:val="bottom"/>
          </w:tcPr>
          <w:p w14:paraId="2110A5F2" w14:textId="77777777" w:rsidR="00EA4360" w:rsidRPr="007B023D" w:rsidRDefault="00EA4360" w:rsidP="00E4037C">
            <w:pPr>
              <w:keepNext/>
              <w:jc w:val="center"/>
            </w:pPr>
            <w:r w:rsidRPr="007B023D">
              <w:t>Placebo</w:t>
            </w:r>
          </w:p>
        </w:tc>
        <w:tc>
          <w:tcPr>
            <w:tcW w:w="2985" w:type="dxa"/>
            <w:vAlign w:val="bottom"/>
          </w:tcPr>
          <w:p w14:paraId="16BB0923" w14:textId="77777777" w:rsidR="00EA4360" w:rsidRPr="007B023D" w:rsidRDefault="00EA4360" w:rsidP="00E4037C">
            <w:pPr>
              <w:keepNext/>
              <w:jc w:val="center"/>
            </w:pPr>
            <w:r w:rsidRPr="007B023D">
              <w:t>Simponi</w:t>
            </w:r>
          </w:p>
          <w:p w14:paraId="205A3D7D" w14:textId="77777777" w:rsidR="00EA4360" w:rsidRPr="007B023D" w:rsidRDefault="00EA4360" w:rsidP="00E4037C">
            <w:pPr>
              <w:keepNext/>
              <w:jc w:val="center"/>
            </w:pPr>
            <w:r w:rsidRPr="007B023D">
              <w:t>50 mg*</w:t>
            </w:r>
          </w:p>
        </w:tc>
      </w:tr>
      <w:tr w:rsidR="00EA4360" w:rsidRPr="007B023D" w14:paraId="4744FD82" w14:textId="77777777" w:rsidTr="00E4037C">
        <w:trPr>
          <w:cantSplit/>
          <w:jc w:val="center"/>
        </w:trPr>
        <w:tc>
          <w:tcPr>
            <w:tcW w:w="2988" w:type="dxa"/>
            <w:vAlign w:val="center"/>
          </w:tcPr>
          <w:p w14:paraId="2912CE2A" w14:textId="77777777" w:rsidR="00EA4360" w:rsidRPr="007B023D" w:rsidRDefault="00EA4360" w:rsidP="00E4037C">
            <w:pPr>
              <w:keepNext/>
              <w:jc w:val="right"/>
              <w:rPr>
                <w:sz w:val="20"/>
              </w:rPr>
            </w:pPr>
            <w:r w:rsidRPr="007B023D">
              <w:t>n</w:t>
            </w:r>
            <w:r w:rsidRPr="007B023D">
              <w:rPr>
                <w:vertAlign w:val="superscript"/>
              </w:rPr>
              <w:t>a</w:t>
            </w:r>
          </w:p>
        </w:tc>
        <w:tc>
          <w:tcPr>
            <w:tcW w:w="3119" w:type="dxa"/>
            <w:vAlign w:val="center"/>
          </w:tcPr>
          <w:p w14:paraId="517BE897" w14:textId="77777777" w:rsidR="00EA4360" w:rsidRPr="007B023D" w:rsidRDefault="00EA4360" w:rsidP="00E4037C">
            <w:pPr>
              <w:keepNext/>
              <w:jc w:val="center"/>
            </w:pPr>
            <w:r w:rsidRPr="007B023D">
              <w:t>78</w:t>
            </w:r>
          </w:p>
        </w:tc>
        <w:tc>
          <w:tcPr>
            <w:tcW w:w="2985" w:type="dxa"/>
            <w:vAlign w:val="center"/>
          </w:tcPr>
          <w:p w14:paraId="1996BFB3" w14:textId="77777777" w:rsidR="00EA4360" w:rsidRPr="007B023D" w:rsidRDefault="00EA4360" w:rsidP="00E4037C">
            <w:pPr>
              <w:keepNext/>
              <w:jc w:val="center"/>
            </w:pPr>
            <w:r w:rsidRPr="007B023D">
              <w:t>138</w:t>
            </w:r>
          </w:p>
        </w:tc>
      </w:tr>
      <w:tr w:rsidR="00EA4360" w:rsidRPr="007B023D" w14:paraId="6B0390F7" w14:textId="77777777" w:rsidTr="00E4037C">
        <w:trPr>
          <w:cantSplit/>
          <w:jc w:val="center"/>
        </w:trPr>
        <w:tc>
          <w:tcPr>
            <w:tcW w:w="9092" w:type="dxa"/>
            <w:gridSpan w:val="3"/>
            <w:vAlign w:val="center"/>
          </w:tcPr>
          <w:p w14:paraId="3CBE4901" w14:textId="77777777" w:rsidR="00EA4360" w:rsidRPr="007B023D" w:rsidRDefault="00EA4360" w:rsidP="00E4037C">
            <w:pPr>
              <w:keepNext/>
            </w:pPr>
            <w:r w:rsidRPr="007B023D">
              <w:rPr>
                <w:b/>
                <w:bCs/>
              </w:rPr>
              <w:t>Respondéři, % pacientů</w:t>
            </w:r>
          </w:p>
        </w:tc>
      </w:tr>
      <w:tr w:rsidR="00EA4360" w:rsidRPr="007B023D" w14:paraId="7BEA779C" w14:textId="77777777" w:rsidTr="00E4037C">
        <w:trPr>
          <w:cantSplit/>
          <w:jc w:val="center"/>
        </w:trPr>
        <w:tc>
          <w:tcPr>
            <w:tcW w:w="9092" w:type="dxa"/>
            <w:gridSpan w:val="3"/>
            <w:vAlign w:val="center"/>
          </w:tcPr>
          <w:p w14:paraId="02DD3943" w14:textId="77777777" w:rsidR="00EA4360" w:rsidRPr="007B023D" w:rsidRDefault="00EA4360" w:rsidP="00E4037C">
            <w:pPr>
              <w:keepNext/>
            </w:pPr>
            <w:r w:rsidRPr="007B023D">
              <w:rPr>
                <w:b/>
                <w:bCs/>
              </w:rPr>
              <w:t>ASAS 20</w:t>
            </w:r>
          </w:p>
        </w:tc>
      </w:tr>
      <w:tr w:rsidR="00EA4360" w:rsidRPr="007B023D" w14:paraId="4E7E4023" w14:textId="77777777" w:rsidTr="00E4037C">
        <w:trPr>
          <w:cantSplit/>
          <w:jc w:val="center"/>
        </w:trPr>
        <w:tc>
          <w:tcPr>
            <w:tcW w:w="2988" w:type="dxa"/>
          </w:tcPr>
          <w:p w14:paraId="6CFB8552" w14:textId="77777777" w:rsidR="00EA4360" w:rsidRPr="007B023D" w:rsidRDefault="00EA4360" w:rsidP="00E4037C">
            <w:pPr>
              <w:jc w:val="right"/>
            </w:pPr>
            <w:r w:rsidRPr="007B023D">
              <w:t>14. týden</w:t>
            </w:r>
          </w:p>
        </w:tc>
        <w:tc>
          <w:tcPr>
            <w:tcW w:w="3119" w:type="dxa"/>
            <w:vAlign w:val="center"/>
          </w:tcPr>
          <w:p w14:paraId="0836900E" w14:textId="77777777" w:rsidR="00EA4360" w:rsidRPr="007B023D" w:rsidRDefault="00EA4360" w:rsidP="00E4037C">
            <w:pPr>
              <w:jc w:val="center"/>
              <w:rPr>
                <w:b/>
                <w:bCs/>
              </w:rPr>
            </w:pPr>
            <w:r w:rsidRPr="007B023D">
              <w:rPr>
                <w:b/>
                <w:bCs/>
              </w:rPr>
              <w:t>22%</w:t>
            </w:r>
          </w:p>
        </w:tc>
        <w:tc>
          <w:tcPr>
            <w:tcW w:w="2985" w:type="dxa"/>
            <w:vAlign w:val="center"/>
          </w:tcPr>
          <w:p w14:paraId="304126E7" w14:textId="77777777" w:rsidR="00EA4360" w:rsidRPr="007B023D" w:rsidRDefault="00EA4360" w:rsidP="00E4037C">
            <w:pPr>
              <w:jc w:val="center"/>
              <w:rPr>
                <w:b/>
                <w:bCs/>
              </w:rPr>
            </w:pPr>
            <w:r w:rsidRPr="007B023D">
              <w:rPr>
                <w:b/>
                <w:bCs/>
              </w:rPr>
              <w:t>59%</w:t>
            </w:r>
          </w:p>
        </w:tc>
      </w:tr>
      <w:tr w:rsidR="00EA4360" w:rsidRPr="007B023D" w14:paraId="5B9D3768" w14:textId="77777777" w:rsidTr="00E4037C">
        <w:trPr>
          <w:cantSplit/>
          <w:jc w:val="center"/>
        </w:trPr>
        <w:tc>
          <w:tcPr>
            <w:tcW w:w="2988" w:type="dxa"/>
          </w:tcPr>
          <w:p w14:paraId="5C6F5ED9" w14:textId="77777777" w:rsidR="00EA4360" w:rsidRPr="007B023D" w:rsidRDefault="00EA4360" w:rsidP="00E4037C">
            <w:pPr>
              <w:jc w:val="right"/>
            </w:pPr>
            <w:r w:rsidRPr="007B023D">
              <w:t>24. týden</w:t>
            </w:r>
          </w:p>
        </w:tc>
        <w:tc>
          <w:tcPr>
            <w:tcW w:w="3119" w:type="dxa"/>
            <w:vAlign w:val="center"/>
          </w:tcPr>
          <w:p w14:paraId="37968665" w14:textId="77777777" w:rsidR="00EA4360" w:rsidRPr="007B023D" w:rsidRDefault="00EA4360" w:rsidP="00E4037C">
            <w:pPr>
              <w:jc w:val="center"/>
            </w:pPr>
            <w:r w:rsidRPr="007B023D">
              <w:t>23%</w:t>
            </w:r>
          </w:p>
        </w:tc>
        <w:tc>
          <w:tcPr>
            <w:tcW w:w="2985" w:type="dxa"/>
            <w:vAlign w:val="center"/>
          </w:tcPr>
          <w:p w14:paraId="24AEA92F" w14:textId="77777777" w:rsidR="00EA4360" w:rsidRPr="007B023D" w:rsidRDefault="00EA4360" w:rsidP="00E4037C">
            <w:pPr>
              <w:jc w:val="center"/>
            </w:pPr>
            <w:r w:rsidRPr="007B023D">
              <w:t>56%</w:t>
            </w:r>
          </w:p>
        </w:tc>
      </w:tr>
      <w:tr w:rsidR="00EA4360" w:rsidRPr="007B023D" w14:paraId="358B2C9C" w14:textId="77777777" w:rsidTr="00E4037C">
        <w:trPr>
          <w:cantSplit/>
          <w:jc w:val="center"/>
        </w:trPr>
        <w:tc>
          <w:tcPr>
            <w:tcW w:w="9092" w:type="dxa"/>
            <w:gridSpan w:val="3"/>
            <w:vAlign w:val="center"/>
          </w:tcPr>
          <w:p w14:paraId="396367A0" w14:textId="77777777" w:rsidR="00EA4360" w:rsidRPr="007B023D" w:rsidRDefault="00EA4360" w:rsidP="00E4037C">
            <w:pPr>
              <w:keepNext/>
              <w:rPr>
                <w:b/>
                <w:bCs/>
              </w:rPr>
            </w:pPr>
            <w:r w:rsidRPr="007B023D">
              <w:rPr>
                <w:b/>
                <w:bCs/>
              </w:rPr>
              <w:t>ASAS 40</w:t>
            </w:r>
          </w:p>
        </w:tc>
      </w:tr>
      <w:tr w:rsidR="00EA4360" w:rsidRPr="007B023D" w14:paraId="07C9FA06" w14:textId="77777777" w:rsidTr="00E4037C">
        <w:trPr>
          <w:cantSplit/>
          <w:jc w:val="center"/>
        </w:trPr>
        <w:tc>
          <w:tcPr>
            <w:tcW w:w="2988" w:type="dxa"/>
          </w:tcPr>
          <w:p w14:paraId="373B1B17" w14:textId="77777777" w:rsidR="00EA4360" w:rsidRPr="007B023D" w:rsidRDefault="00EA4360" w:rsidP="00E4037C">
            <w:pPr>
              <w:jc w:val="right"/>
            </w:pPr>
            <w:r w:rsidRPr="007B023D">
              <w:t>14. týden</w:t>
            </w:r>
          </w:p>
        </w:tc>
        <w:tc>
          <w:tcPr>
            <w:tcW w:w="3119" w:type="dxa"/>
            <w:vAlign w:val="center"/>
          </w:tcPr>
          <w:p w14:paraId="718B0098" w14:textId="77777777" w:rsidR="00EA4360" w:rsidRPr="007B023D" w:rsidRDefault="00EA4360" w:rsidP="00E4037C">
            <w:pPr>
              <w:jc w:val="center"/>
            </w:pPr>
            <w:r w:rsidRPr="007B023D">
              <w:t>15%</w:t>
            </w:r>
          </w:p>
        </w:tc>
        <w:tc>
          <w:tcPr>
            <w:tcW w:w="2985" w:type="dxa"/>
            <w:vAlign w:val="center"/>
          </w:tcPr>
          <w:p w14:paraId="7CA2ACBE" w14:textId="77777777" w:rsidR="00EA4360" w:rsidRPr="007B023D" w:rsidRDefault="00EA4360" w:rsidP="00E4037C">
            <w:pPr>
              <w:jc w:val="center"/>
            </w:pPr>
            <w:r w:rsidRPr="007B023D">
              <w:t>45%</w:t>
            </w:r>
          </w:p>
        </w:tc>
      </w:tr>
      <w:tr w:rsidR="00EA4360" w:rsidRPr="007B023D" w14:paraId="1DA200DF" w14:textId="77777777" w:rsidTr="00E4037C">
        <w:trPr>
          <w:cantSplit/>
          <w:jc w:val="center"/>
        </w:trPr>
        <w:tc>
          <w:tcPr>
            <w:tcW w:w="2988" w:type="dxa"/>
          </w:tcPr>
          <w:p w14:paraId="6A897B8A" w14:textId="77777777" w:rsidR="00EA4360" w:rsidRPr="007B023D" w:rsidRDefault="00EA4360" w:rsidP="00E4037C">
            <w:pPr>
              <w:jc w:val="right"/>
            </w:pPr>
            <w:r w:rsidRPr="007B023D">
              <w:t>24. týden</w:t>
            </w:r>
          </w:p>
        </w:tc>
        <w:tc>
          <w:tcPr>
            <w:tcW w:w="3119" w:type="dxa"/>
            <w:vAlign w:val="center"/>
          </w:tcPr>
          <w:p w14:paraId="37554249" w14:textId="77777777" w:rsidR="00EA4360" w:rsidRPr="007B023D" w:rsidRDefault="00EA4360" w:rsidP="00E4037C">
            <w:pPr>
              <w:jc w:val="center"/>
            </w:pPr>
            <w:r w:rsidRPr="007B023D">
              <w:t>15%</w:t>
            </w:r>
          </w:p>
        </w:tc>
        <w:tc>
          <w:tcPr>
            <w:tcW w:w="2985" w:type="dxa"/>
            <w:vAlign w:val="center"/>
          </w:tcPr>
          <w:p w14:paraId="5CDCCC99" w14:textId="77777777" w:rsidR="00EA4360" w:rsidRPr="007B023D" w:rsidRDefault="00EA4360" w:rsidP="00E4037C">
            <w:pPr>
              <w:jc w:val="center"/>
            </w:pPr>
            <w:r w:rsidRPr="007B023D">
              <w:t>44%</w:t>
            </w:r>
          </w:p>
        </w:tc>
      </w:tr>
      <w:tr w:rsidR="00EA4360" w:rsidRPr="007B023D" w14:paraId="328367B4" w14:textId="77777777" w:rsidTr="00E4037C">
        <w:trPr>
          <w:cantSplit/>
          <w:jc w:val="center"/>
        </w:trPr>
        <w:tc>
          <w:tcPr>
            <w:tcW w:w="9092" w:type="dxa"/>
            <w:gridSpan w:val="3"/>
            <w:vAlign w:val="center"/>
          </w:tcPr>
          <w:p w14:paraId="6B082514" w14:textId="77777777" w:rsidR="00EA4360" w:rsidRPr="007B023D" w:rsidRDefault="00EA4360" w:rsidP="00E4037C">
            <w:pPr>
              <w:keepNext/>
              <w:rPr>
                <w:b/>
                <w:bCs/>
              </w:rPr>
            </w:pPr>
            <w:r w:rsidRPr="007B023D">
              <w:rPr>
                <w:b/>
                <w:bCs/>
              </w:rPr>
              <w:t>ASAS 5/6</w:t>
            </w:r>
          </w:p>
        </w:tc>
      </w:tr>
      <w:tr w:rsidR="00EA4360" w:rsidRPr="007B023D" w14:paraId="49FF5AA4" w14:textId="77777777" w:rsidTr="00E4037C">
        <w:trPr>
          <w:cantSplit/>
          <w:jc w:val="center"/>
        </w:trPr>
        <w:tc>
          <w:tcPr>
            <w:tcW w:w="2988" w:type="dxa"/>
          </w:tcPr>
          <w:p w14:paraId="762E2C8B" w14:textId="77777777" w:rsidR="00EA4360" w:rsidRPr="007B023D" w:rsidRDefault="00EA4360" w:rsidP="00E4037C">
            <w:pPr>
              <w:jc w:val="right"/>
            </w:pPr>
            <w:r w:rsidRPr="007B023D">
              <w:t>14. týden</w:t>
            </w:r>
          </w:p>
        </w:tc>
        <w:tc>
          <w:tcPr>
            <w:tcW w:w="3119" w:type="dxa"/>
            <w:vAlign w:val="center"/>
          </w:tcPr>
          <w:p w14:paraId="646FCDA0" w14:textId="77777777" w:rsidR="00EA4360" w:rsidRPr="007B023D" w:rsidRDefault="00EA4360" w:rsidP="00E4037C">
            <w:pPr>
              <w:jc w:val="center"/>
              <w:rPr>
                <w:szCs w:val="22"/>
              </w:rPr>
            </w:pPr>
            <w:r w:rsidRPr="007B023D">
              <w:rPr>
                <w:szCs w:val="22"/>
              </w:rPr>
              <w:t>8%</w:t>
            </w:r>
          </w:p>
        </w:tc>
        <w:tc>
          <w:tcPr>
            <w:tcW w:w="2985" w:type="dxa"/>
            <w:vAlign w:val="center"/>
          </w:tcPr>
          <w:p w14:paraId="30305A27" w14:textId="77777777" w:rsidR="00EA4360" w:rsidRPr="007B023D" w:rsidRDefault="00EA4360" w:rsidP="00E4037C">
            <w:pPr>
              <w:jc w:val="center"/>
              <w:rPr>
                <w:szCs w:val="22"/>
              </w:rPr>
            </w:pPr>
            <w:r w:rsidRPr="007B023D">
              <w:rPr>
                <w:szCs w:val="22"/>
              </w:rPr>
              <w:t>50%</w:t>
            </w:r>
          </w:p>
        </w:tc>
      </w:tr>
      <w:tr w:rsidR="00EA4360" w:rsidRPr="007B023D" w14:paraId="3FC89935" w14:textId="77777777" w:rsidTr="00E4037C">
        <w:trPr>
          <w:cantSplit/>
          <w:jc w:val="center"/>
        </w:trPr>
        <w:tc>
          <w:tcPr>
            <w:tcW w:w="2988" w:type="dxa"/>
            <w:tcBorders>
              <w:bottom w:val="single" w:sz="4" w:space="0" w:color="auto"/>
            </w:tcBorders>
          </w:tcPr>
          <w:p w14:paraId="64452290" w14:textId="77777777" w:rsidR="00EA4360" w:rsidRPr="007B023D" w:rsidRDefault="00EA4360" w:rsidP="00E4037C">
            <w:pPr>
              <w:jc w:val="right"/>
            </w:pPr>
            <w:r w:rsidRPr="007B023D">
              <w:t>24. týden</w:t>
            </w:r>
          </w:p>
        </w:tc>
        <w:tc>
          <w:tcPr>
            <w:tcW w:w="3119" w:type="dxa"/>
            <w:tcBorders>
              <w:bottom w:val="single" w:sz="4" w:space="0" w:color="auto"/>
            </w:tcBorders>
            <w:vAlign w:val="center"/>
          </w:tcPr>
          <w:p w14:paraId="4B4BD81C" w14:textId="77777777" w:rsidR="00EA4360" w:rsidRPr="007B023D" w:rsidRDefault="00EA4360" w:rsidP="00E4037C">
            <w:pPr>
              <w:jc w:val="center"/>
              <w:rPr>
                <w:szCs w:val="22"/>
              </w:rPr>
            </w:pPr>
            <w:r w:rsidRPr="007B023D">
              <w:rPr>
                <w:szCs w:val="22"/>
              </w:rPr>
              <w:t>13%</w:t>
            </w:r>
          </w:p>
        </w:tc>
        <w:tc>
          <w:tcPr>
            <w:tcW w:w="2985" w:type="dxa"/>
            <w:tcBorders>
              <w:bottom w:val="single" w:sz="4" w:space="0" w:color="auto"/>
            </w:tcBorders>
            <w:vAlign w:val="center"/>
          </w:tcPr>
          <w:p w14:paraId="37AE964B" w14:textId="77777777" w:rsidR="00EA4360" w:rsidRPr="007B023D" w:rsidRDefault="00EA4360" w:rsidP="00E4037C">
            <w:pPr>
              <w:jc w:val="center"/>
              <w:rPr>
                <w:szCs w:val="22"/>
              </w:rPr>
            </w:pPr>
            <w:r w:rsidRPr="007B023D">
              <w:rPr>
                <w:szCs w:val="22"/>
              </w:rPr>
              <w:t>49%</w:t>
            </w:r>
          </w:p>
        </w:tc>
      </w:tr>
      <w:tr w:rsidR="00EA4360" w:rsidRPr="007B023D" w14:paraId="6818902E" w14:textId="77777777" w:rsidTr="00E4037C">
        <w:trPr>
          <w:cantSplit/>
          <w:jc w:val="center"/>
        </w:trPr>
        <w:tc>
          <w:tcPr>
            <w:tcW w:w="9092" w:type="dxa"/>
            <w:gridSpan w:val="3"/>
            <w:tcBorders>
              <w:left w:val="nil"/>
              <w:bottom w:val="nil"/>
              <w:right w:val="nil"/>
            </w:tcBorders>
            <w:vAlign w:val="center"/>
          </w:tcPr>
          <w:p w14:paraId="0DAA578E" w14:textId="77777777" w:rsidR="00EA4360" w:rsidRPr="007B023D" w:rsidRDefault="00EA4360" w:rsidP="00E4037C">
            <w:pPr>
              <w:ind w:left="284" w:hanging="284"/>
              <w:rPr>
                <w:sz w:val="18"/>
                <w:szCs w:val="18"/>
              </w:rPr>
            </w:pPr>
            <w:r w:rsidRPr="00DA488E">
              <w:rPr>
                <w:szCs w:val="22"/>
                <w:vertAlign w:val="superscript"/>
                <w:rPrChange w:id="2535" w:author="Author">
                  <w:rPr>
                    <w:sz w:val="18"/>
                    <w:szCs w:val="18"/>
                  </w:rPr>
                </w:rPrChange>
              </w:rPr>
              <w:t>*</w:t>
            </w:r>
            <w:r w:rsidRPr="007B023D">
              <w:tab/>
            </w:r>
            <w:r w:rsidRPr="007B023D">
              <w:rPr>
                <w:sz w:val="18"/>
                <w:szCs w:val="18"/>
              </w:rPr>
              <w:t>p &lt; 0,001 pro všechna porovnávání</w:t>
            </w:r>
          </w:p>
          <w:p w14:paraId="5AED9922" w14:textId="77777777" w:rsidR="00EA4360" w:rsidRPr="007B023D" w:rsidRDefault="00EA4360" w:rsidP="00E4037C">
            <w:pPr>
              <w:ind w:left="284" w:hanging="284"/>
            </w:pPr>
            <w:r w:rsidRPr="007B023D">
              <w:rPr>
                <w:szCs w:val="22"/>
                <w:vertAlign w:val="superscript"/>
              </w:rPr>
              <w:t>a</w:t>
            </w:r>
            <w:r w:rsidRPr="007B023D">
              <w:tab/>
            </w:r>
            <w:r w:rsidRPr="007B023D">
              <w:rPr>
                <w:sz w:val="18"/>
                <w:szCs w:val="18"/>
              </w:rPr>
              <w:t>n vyjadřuje randomizované pacienty, skutečný počet pacientů hodnotitelných pro každý cílový parametr se může v časových bodech lišit.</w:t>
            </w:r>
          </w:p>
        </w:tc>
      </w:tr>
    </w:tbl>
    <w:p w14:paraId="116024F5" w14:textId="77777777" w:rsidR="00EA4360" w:rsidRPr="007B023D" w:rsidRDefault="00EA4360" w:rsidP="00EA4360"/>
    <w:p w14:paraId="3076823A" w14:textId="77777777" w:rsidR="00EA4360" w:rsidRPr="007B023D" w:rsidRDefault="00EA4360" w:rsidP="00EA4360">
      <w:r w:rsidRPr="007B023D">
        <w:t xml:space="preserve">U pacientů setrvávajících ve studii a léčených přípravkem Simponi byly mezi </w:t>
      </w:r>
      <w:smartTag w:uri="urn:schemas-microsoft-com:office:smarttags" w:element="metricconverter">
        <w:smartTagPr>
          <w:attr w:name="ProductID" w:val="24. a"/>
        </w:smartTagPr>
        <w:r w:rsidRPr="007B023D">
          <w:t>24. a</w:t>
        </w:r>
      </w:smartTag>
      <w:r w:rsidRPr="007B023D">
        <w:t xml:space="preserve"> 256. týdnem podíly pacientů s odpovědí ASAS </w:t>
      </w:r>
      <w:smartTag w:uri="urn:schemas-microsoft-com:office:smarttags" w:element="metricconverter">
        <w:smartTagPr>
          <w:attr w:name="ProductID" w:val="20 a"/>
        </w:smartTagPr>
        <w:r w:rsidRPr="007B023D">
          <w:t>20 a</w:t>
        </w:r>
      </w:smartTag>
      <w:r w:rsidRPr="007B023D">
        <w:t xml:space="preserve"> ASAS 40 podobné.</w:t>
      </w:r>
    </w:p>
    <w:p w14:paraId="4D6EBFE3" w14:textId="77777777" w:rsidR="00EA4360" w:rsidRPr="007B023D" w:rsidRDefault="00EA4360" w:rsidP="00EA4360"/>
    <w:p w14:paraId="2CC458FC" w14:textId="77777777" w:rsidR="00EA4360" w:rsidRPr="007B023D" w:rsidRDefault="00EA4360" w:rsidP="00EA4360">
      <w:r w:rsidRPr="007B023D">
        <w:t xml:space="preserve">Ve </w:t>
      </w:r>
      <w:smartTag w:uri="urn:schemas-microsoft-com:office:smarttags" w:element="metricconverter">
        <w:smartTagPr>
          <w:attr w:name="ProductID" w:val="14. a"/>
        </w:smartTagPr>
        <w:r w:rsidRPr="007B023D">
          <w:t>14. a</w:t>
        </w:r>
      </w:smartTag>
      <w:r w:rsidRPr="007B023D">
        <w:t xml:space="preserve"> 24. týdnu byly také zaznamenány statisticky signifikantní odpovědi v BASDAI 50, </w:t>
      </w:r>
      <w:smartTag w:uri="urn:schemas-microsoft-com:office:smarttags" w:element="metricconverter">
        <w:smartTagPr>
          <w:attr w:name="ProductID" w:val="70 a"/>
        </w:smartTagPr>
        <w:r w:rsidRPr="007B023D">
          <w:t>70 a</w:t>
        </w:r>
      </w:smartTag>
      <w:r w:rsidRPr="007B023D">
        <w:t xml:space="preserve"> 90 (p </w:t>
      </w:r>
      <w:r w:rsidRPr="007B023D">
        <w:rPr>
          <w:szCs w:val="22"/>
        </w:rPr>
        <w:t>≤</w:t>
      </w:r>
      <w:r w:rsidRPr="007B023D">
        <w:t xml:space="preserve"> 0,017). Zlepšení v klíčových parametrech aktivity onemocnění byla pozorována při prvním hodnocení (4. týden) po první aplikaci přípravku Simponi a přetrvávala až do 24. týdne. U pacientů setrvávajících ve studii a léčených přípravkem Simponi byly mezi </w:t>
      </w:r>
      <w:smartTag w:uri="urn:schemas-microsoft-com:office:smarttags" w:element="metricconverter">
        <w:smartTagPr>
          <w:attr w:name="ProductID" w:val="24. a"/>
        </w:smartTagPr>
        <w:r w:rsidRPr="007B023D">
          <w:t>24. a</w:t>
        </w:r>
      </w:smartTag>
      <w:r w:rsidRPr="007B023D">
        <w:t xml:space="preserve"> 256. týdnem pozorovány podobné míry změny výchozích hodnot BASDAI. Konzistentní účinnost byla u pacientů při hodnocení ASAS 20 odpovědí ve 14. týdnu patrná bez ohledu na používání DMARDs (MTX, sulfasalazinu a/nebo hydroxychlorochinu), na stav antigenu HLA</w:t>
      </w:r>
      <w:r w:rsidRPr="007B023D">
        <w:noBreakHyphen/>
        <w:t>B27 nebo na vstupní hladiny CRP.</w:t>
      </w:r>
    </w:p>
    <w:p w14:paraId="03967625" w14:textId="77777777" w:rsidR="00EA4360" w:rsidRPr="007B023D" w:rsidRDefault="00EA4360" w:rsidP="00EA4360"/>
    <w:p w14:paraId="3E3F1E91" w14:textId="77777777" w:rsidR="00EA4360" w:rsidRPr="007B023D" w:rsidRDefault="00EA4360" w:rsidP="00EA4360">
      <w:r w:rsidRPr="007B023D">
        <w:t xml:space="preserve">Léčba přípravkem Simponi vedla k signifikantnímu zlepšení fyzických funkcí, jak bylo hodnoceno změnami oproti výchozí hodnotě v BASFI ve </w:t>
      </w:r>
      <w:smartTag w:uri="urn:schemas-microsoft-com:office:smarttags" w:element="metricconverter">
        <w:smartTagPr>
          <w:attr w:name="ProductID" w:val="14. a"/>
        </w:smartTagPr>
        <w:r w:rsidRPr="007B023D">
          <w:t>14. a</w:t>
        </w:r>
      </w:smartTag>
      <w:r w:rsidRPr="007B023D">
        <w:t xml:space="preserve"> 24. týdnu. Kvalita života související se zdravím, měřená pomocí skóre fyzické složky dotazníku SF</w:t>
      </w:r>
      <w:r w:rsidRPr="007B023D">
        <w:noBreakHyphen/>
        <w:t xml:space="preserve">36, se také ve </w:t>
      </w:r>
      <w:smartTag w:uri="urn:schemas-microsoft-com:office:smarttags" w:element="metricconverter">
        <w:smartTagPr>
          <w:attr w:name="ProductID" w:val="14. a"/>
        </w:smartTagPr>
        <w:r w:rsidRPr="007B023D">
          <w:t>14. a</w:t>
        </w:r>
      </w:smartTag>
      <w:r w:rsidRPr="007B023D">
        <w:t xml:space="preserve"> 24. týdnu významně zlepšila. U pacientů setrvávajících ve studii a léčených přípravkem Simponi byla mezi </w:t>
      </w:r>
      <w:smartTag w:uri="urn:schemas-microsoft-com:office:smarttags" w:element="metricconverter">
        <w:smartTagPr>
          <w:attr w:name="ProductID" w:val="24. a"/>
        </w:smartTagPr>
        <w:r w:rsidRPr="007B023D">
          <w:t>24. a</w:t>
        </w:r>
      </w:smartTag>
      <w:r w:rsidRPr="007B023D">
        <w:t xml:space="preserve"> 256. týdnem zlepšení tělesných funkcí a kvality života podobná.</w:t>
      </w:r>
    </w:p>
    <w:p w14:paraId="16847233" w14:textId="77777777" w:rsidR="00EA4360" w:rsidRPr="007B023D" w:rsidRDefault="00EA4360" w:rsidP="00EA4360"/>
    <w:p w14:paraId="721DD9FA" w14:textId="77777777" w:rsidR="00EA4360" w:rsidRPr="007B023D" w:rsidRDefault="00EA4360" w:rsidP="00EA4360">
      <w:pPr>
        <w:keepNext/>
        <w:rPr>
          <w:i/>
          <w:snapToGrid w:val="0"/>
          <w:szCs w:val="22"/>
        </w:rPr>
      </w:pPr>
      <w:r w:rsidRPr="007B023D">
        <w:rPr>
          <w:i/>
          <w:szCs w:val="22"/>
        </w:rPr>
        <w:t>Axiální spondylartritida</w:t>
      </w:r>
      <w:ins w:id="2536" w:author="Author">
        <w:r w:rsidRPr="007B023D">
          <w:rPr>
            <w:i/>
            <w:szCs w:val="22"/>
          </w:rPr>
          <w:t xml:space="preserve"> </w:t>
        </w:r>
        <w:r w:rsidRPr="00DA488E">
          <w:rPr>
            <w:i/>
            <w:rPrChange w:id="2537" w:author="Author">
              <w:rPr>
                <w:i/>
                <w:u w:val="single"/>
              </w:rPr>
            </w:rPrChange>
          </w:rPr>
          <w:t>u dospělých</w:t>
        </w:r>
        <w:r w:rsidRPr="007B023D">
          <w:rPr>
            <w:i/>
            <w:szCs w:val="22"/>
          </w:rPr>
          <w:t xml:space="preserve"> </w:t>
        </w:r>
      </w:ins>
      <w:r w:rsidRPr="007B023D">
        <w:rPr>
          <w:i/>
          <w:szCs w:val="22"/>
        </w:rPr>
        <w:t>bez radiologického průkazu</w:t>
      </w:r>
    </w:p>
    <w:p w14:paraId="7E4048A6" w14:textId="77777777" w:rsidR="00EA4360" w:rsidRPr="007B023D" w:rsidRDefault="00EA4360" w:rsidP="00EA4360">
      <w:pPr>
        <w:keepNext/>
        <w:rPr>
          <w:iCs/>
          <w:szCs w:val="22"/>
        </w:rPr>
      </w:pPr>
    </w:p>
    <w:p w14:paraId="032FF9D3" w14:textId="77777777" w:rsidR="00EA4360" w:rsidRPr="007B023D" w:rsidRDefault="00EA4360" w:rsidP="00EA4360">
      <w:pPr>
        <w:keepNext/>
        <w:rPr>
          <w:iCs/>
          <w:szCs w:val="22"/>
        </w:rPr>
      </w:pPr>
      <w:r w:rsidRPr="007B023D">
        <w:rPr>
          <w:iCs/>
          <w:szCs w:val="22"/>
        </w:rPr>
        <w:t>Studie GO-AHEAD</w:t>
      </w:r>
    </w:p>
    <w:p w14:paraId="628FCE52" w14:textId="77777777" w:rsidR="00EA4360" w:rsidRPr="007B023D" w:rsidRDefault="00EA4360" w:rsidP="00EA4360">
      <w:pPr>
        <w:keepNext/>
        <w:rPr>
          <w:iCs/>
          <w:szCs w:val="22"/>
        </w:rPr>
      </w:pPr>
    </w:p>
    <w:p w14:paraId="41EB023F" w14:textId="1C4973A6" w:rsidR="00EA4360" w:rsidRPr="007B023D" w:rsidRDefault="00EA4360" w:rsidP="00EA4360">
      <w:pPr>
        <w:rPr>
          <w:i/>
          <w:szCs w:val="22"/>
        </w:rPr>
      </w:pPr>
      <w:r w:rsidRPr="007B023D">
        <w:rPr>
          <w:szCs w:val="22"/>
        </w:rPr>
        <w:t>Bezpečnost a účinnost přípravku Simponi byla hodnocena v multicentrické, randomizované, dvojitě zaslepené, placebem kontrolované studii (GO</w:t>
      </w:r>
      <w:r w:rsidRPr="007B023D">
        <w:rPr>
          <w:szCs w:val="22"/>
        </w:rPr>
        <w:noBreakHyphen/>
        <w:t>AHEAD) u 197 dospělých pacientů s těžkou aktivní nr</w:t>
      </w:r>
      <w:r w:rsidRPr="007B023D">
        <w:rPr>
          <w:szCs w:val="22"/>
        </w:rPr>
        <w:noBreakHyphen/>
        <w:t>AxSpA (definovaných jako pacienti, kteří splňovali kritéria klasifikace axiální spondylartritidy ASAS, ale nesplňovali modifikovaná Newyorská kritéria pro AS). Pacienti zařazení do této studie měli aktivní onemocnění (definované jako BASDAI ≥ 4 na vizuální analogové škále (VAS) pro celkovou bolest zad ≥ 4, vždy na stupnici 0 až 10 cm) navzdory současné nebo předchozí léčbě nesteroidními antirevmatiky a nebyli dosud léčeni žádnými biologickými léčivy, včetně anti</w:t>
      </w:r>
      <w:r w:rsidRPr="007B023D">
        <w:rPr>
          <w:szCs w:val="22"/>
        </w:rPr>
        <w:noBreakHyphen/>
        <w:t>TNF terapie. Pacienti byli náhodně zařazeni do skupiny léčené placebem nebo přípravkem Simponi 50 mg podávanými subkutánně každé 4 týdny. V 16. týdnu pacienti vstoupili do otevřeného období, kdy všichni dostávali přípravek Simponi 50 mg podávaný subkutánně každé 4 týdny až do 48. týdne</w:t>
      </w:r>
      <w:r w:rsidRPr="007B023D">
        <w:t xml:space="preserve"> s vyhodnocením účinnosti k 52. týdnu a se sledováním bezpečnosti do 60. týdne. Přibližně </w:t>
      </w:r>
      <w:r w:rsidRPr="007B023D">
        <w:rPr>
          <w:iCs/>
        </w:rPr>
        <w:t>93% pacientů, kteří na začátku otevřené prodloužené fáze (16. týden) dostávali přípravek Simponi, setrvalo na léčbě do konce studie (52. týden)</w:t>
      </w:r>
      <w:r w:rsidRPr="007B023D">
        <w:rPr>
          <w:szCs w:val="22"/>
        </w:rPr>
        <w:t xml:space="preserve">. Analýzy byly prováděny jak u populace Všichni léčení (All Treated - AT, </w:t>
      </w:r>
      <w:r w:rsidR="00285C02">
        <w:rPr>
          <w:szCs w:val="22"/>
        </w:rPr>
        <w:t>n</w:t>
      </w:r>
      <w:r w:rsidRPr="007B023D">
        <w:rPr>
          <w:szCs w:val="22"/>
        </w:rPr>
        <w:t xml:space="preserve"> = 197), tak u populace Objektivní známky zánětu (Objective Signs of Inflammation - OSI, </w:t>
      </w:r>
      <w:r w:rsidR="00285C02">
        <w:rPr>
          <w:szCs w:val="22"/>
        </w:rPr>
        <w:t>n</w:t>
      </w:r>
      <w:r w:rsidRPr="007B023D">
        <w:rPr>
          <w:szCs w:val="22"/>
        </w:rPr>
        <w:t xml:space="preserve"> = 158, definováno jako zvýšené CRP a/nebo průkaz sakroiliitidy na NMR při vstupu do studie). Údaje o placebem kontrolované účinnosti byly shromážděny a analyzovány do 16. týdne. Primárním </w:t>
      </w:r>
      <w:ins w:id="2538" w:author="Author">
        <w:r w:rsidR="006066C3">
          <w:rPr>
            <w:szCs w:val="22"/>
          </w:rPr>
          <w:lastRenderedPageBreak/>
          <w:t>cílovým parametrem</w:t>
        </w:r>
      </w:ins>
      <w:del w:id="2539" w:author="Author">
        <w:r w:rsidRPr="007B023D" w:rsidDel="006066C3">
          <w:rPr>
            <w:szCs w:val="22"/>
          </w:rPr>
          <w:delText>kritériem</w:delText>
        </w:r>
      </w:del>
      <w:r w:rsidRPr="007B023D">
        <w:rPr>
          <w:szCs w:val="22"/>
        </w:rPr>
        <w:t xml:space="preserve"> hodnocení byl podíl pacientů, kteří v 16. týdnu dosáhli odpovědi ASAS 20. Klíčové výsledky jsou uvedeny v tabulce 6 a jsou popsány níže.</w:t>
      </w:r>
    </w:p>
    <w:p w14:paraId="6FC20F4A" w14:textId="77777777" w:rsidR="00EA4360" w:rsidRPr="007B023D" w:rsidRDefault="00EA4360" w:rsidP="00EA4360">
      <w:pPr>
        <w:rPr>
          <w:szCs w:val="22"/>
        </w:rPr>
      </w:pPr>
    </w:p>
    <w:p w14:paraId="02D17303" w14:textId="41C58592" w:rsidR="00EA4360" w:rsidRPr="007B023D" w:rsidRDefault="00EA4360" w:rsidP="00EA4360">
      <w:pPr>
        <w:keepNext/>
        <w:autoSpaceDE w:val="0"/>
        <w:autoSpaceDN w:val="0"/>
        <w:adjustRightInd w:val="0"/>
        <w:jc w:val="center"/>
        <w:rPr>
          <w:b/>
          <w:szCs w:val="22"/>
        </w:rPr>
      </w:pPr>
      <w:r w:rsidRPr="007B023D">
        <w:rPr>
          <w:b/>
          <w:szCs w:val="22"/>
        </w:rPr>
        <w:t>Tabulka 6</w:t>
      </w:r>
    </w:p>
    <w:p w14:paraId="3835E792" w14:textId="77777777" w:rsidR="00EA4360" w:rsidRPr="007B023D" w:rsidRDefault="00EA4360" w:rsidP="00EA4360">
      <w:pPr>
        <w:keepNext/>
        <w:autoSpaceDE w:val="0"/>
        <w:autoSpaceDN w:val="0"/>
        <w:adjustRightInd w:val="0"/>
        <w:jc w:val="center"/>
        <w:rPr>
          <w:szCs w:val="22"/>
        </w:rPr>
      </w:pPr>
      <w:r w:rsidRPr="007B023D">
        <w:rPr>
          <w:b/>
          <w:szCs w:val="22"/>
        </w:rPr>
        <w:t>Klíčové výsledky účinnosti z klinického hodnocení GO-AHEAD v 16. týdnu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1570"/>
        <w:gridCol w:w="1703"/>
        <w:gridCol w:w="1524"/>
        <w:gridCol w:w="1792"/>
      </w:tblGrid>
      <w:tr w:rsidR="00EA4360" w:rsidRPr="007B023D" w14:paraId="66BE2078" w14:textId="77777777" w:rsidTr="00E4037C">
        <w:trPr>
          <w:cantSplit/>
          <w:jc w:val="center"/>
        </w:trPr>
        <w:tc>
          <w:tcPr>
            <w:tcW w:w="9107" w:type="dxa"/>
            <w:gridSpan w:val="5"/>
          </w:tcPr>
          <w:p w14:paraId="0701AFB3" w14:textId="77777777" w:rsidR="00EA4360" w:rsidRPr="007B023D" w:rsidRDefault="00EA4360" w:rsidP="00E4037C">
            <w:pPr>
              <w:keepNext/>
              <w:autoSpaceDE w:val="0"/>
              <w:autoSpaceDN w:val="0"/>
              <w:adjustRightInd w:val="0"/>
              <w:jc w:val="center"/>
              <w:rPr>
                <w:b/>
                <w:szCs w:val="22"/>
              </w:rPr>
            </w:pPr>
            <w:r w:rsidRPr="007B023D">
              <w:rPr>
                <w:b/>
                <w:szCs w:val="22"/>
              </w:rPr>
              <w:t>Zlepšení známek a příznaků</w:t>
            </w:r>
          </w:p>
        </w:tc>
      </w:tr>
      <w:tr w:rsidR="00EA4360" w:rsidRPr="007B023D" w14:paraId="6ED84567" w14:textId="77777777" w:rsidTr="00E4037C">
        <w:trPr>
          <w:cantSplit/>
          <w:jc w:val="center"/>
        </w:trPr>
        <w:tc>
          <w:tcPr>
            <w:tcW w:w="2491" w:type="dxa"/>
            <w:vMerge w:val="restart"/>
          </w:tcPr>
          <w:p w14:paraId="26F08F82" w14:textId="77777777" w:rsidR="00EA4360" w:rsidRPr="007B023D" w:rsidRDefault="00EA4360" w:rsidP="00E4037C">
            <w:pPr>
              <w:keepNext/>
              <w:autoSpaceDE w:val="0"/>
              <w:autoSpaceDN w:val="0"/>
              <w:adjustRightInd w:val="0"/>
              <w:jc w:val="center"/>
              <w:rPr>
                <w:szCs w:val="22"/>
              </w:rPr>
            </w:pPr>
          </w:p>
        </w:tc>
        <w:tc>
          <w:tcPr>
            <w:tcW w:w="3286" w:type="dxa"/>
            <w:gridSpan w:val="2"/>
            <w:vAlign w:val="bottom"/>
          </w:tcPr>
          <w:p w14:paraId="75BE47FD" w14:textId="77777777" w:rsidR="00EA4360" w:rsidRPr="007B023D" w:rsidRDefault="00EA4360" w:rsidP="00E4037C">
            <w:pPr>
              <w:keepNext/>
              <w:autoSpaceDE w:val="0"/>
              <w:autoSpaceDN w:val="0"/>
              <w:adjustRightInd w:val="0"/>
              <w:jc w:val="center"/>
              <w:rPr>
                <w:szCs w:val="22"/>
              </w:rPr>
            </w:pPr>
            <w:r w:rsidRPr="007B023D">
              <w:rPr>
                <w:szCs w:val="22"/>
              </w:rPr>
              <w:t>Populace Všichni léčení (AT)</w:t>
            </w:r>
          </w:p>
        </w:tc>
        <w:tc>
          <w:tcPr>
            <w:tcW w:w="3330" w:type="dxa"/>
            <w:gridSpan w:val="2"/>
            <w:vAlign w:val="bottom"/>
          </w:tcPr>
          <w:p w14:paraId="1FDCA5FB" w14:textId="77777777" w:rsidR="00EA4360" w:rsidRPr="007B023D" w:rsidRDefault="00EA4360" w:rsidP="00E4037C">
            <w:pPr>
              <w:keepNext/>
              <w:autoSpaceDE w:val="0"/>
              <w:autoSpaceDN w:val="0"/>
              <w:adjustRightInd w:val="0"/>
              <w:jc w:val="center"/>
              <w:rPr>
                <w:szCs w:val="22"/>
              </w:rPr>
            </w:pPr>
            <w:r w:rsidRPr="007B023D">
              <w:rPr>
                <w:szCs w:val="22"/>
              </w:rPr>
              <w:t>Populace Objektivní známky zánětu (OSI)</w:t>
            </w:r>
          </w:p>
        </w:tc>
      </w:tr>
      <w:tr w:rsidR="00EA4360" w:rsidRPr="007B023D" w14:paraId="0A7199AE" w14:textId="77777777" w:rsidTr="00E4037C">
        <w:trPr>
          <w:cantSplit/>
          <w:jc w:val="center"/>
        </w:trPr>
        <w:tc>
          <w:tcPr>
            <w:tcW w:w="2491" w:type="dxa"/>
            <w:vMerge/>
          </w:tcPr>
          <w:p w14:paraId="79EB7B99" w14:textId="77777777" w:rsidR="00EA4360" w:rsidRPr="007B023D" w:rsidRDefault="00EA4360" w:rsidP="00E4037C">
            <w:pPr>
              <w:keepNext/>
              <w:autoSpaceDE w:val="0"/>
              <w:autoSpaceDN w:val="0"/>
              <w:adjustRightInd w:val="0"/>
              <w:jc w:val="center"/>
              <w:rPr>
                <w:szCs w:val="22"/>
              </w:rPr>
            </w:pPr>
          </w:p>
        </w:tc>
        <w:tc>
          <w:tcPr>
            <w:tcW w:w="1576" w:type="dxa"/>
          </w:tcPr>
          <w:p w14:paraId="59F18E19" w14:textId="77777777" w:rsidR="00EA4360" w:rsidRPr="007B023D" w:rsidRDefault="00EA4360" w:rsidP="00E4037C">
            <w:pPr>
              <w:keepNext/>
              <w:autoSpaceDE w:val="0"/>
              <w:autoSpaceDN w:val="0"/>
              <w:adjustRightInd w:val="0"/>
              <w:jc w:val="center"/>
              <w:rPr>
                <w:szCs w:val="22"/>
              </w:rPr>
            </w:pPr>
            <w:r w:rsidRPr="007B023D">
              <w:rPr>
                <w:szCs w:val="22"/>
              </w:rPr>
              <w:t>Placebo</w:t>
            </w:r>
          </w:p>
        </w:tc>
        <w:tc>
          <w:tcPr>
            <w:tcW w:w="1710" w:type="dxa"/>
          </w:tcPr>
          <w:p w14:paraId="22E5361E" w14:textId="77777777" w:rsidR="00EA4360" w:rsidRPr="007B023D" w:rsidRDefault="00EA4360" w:rsidP="00E4037C">
            <w:pPr>
              <w:keepNext/>
              <w:autoSpaceDE w:val="0"/>
              <w:autoSpaceDN w:val="0"/>
              <w:adjustRightInd w:val="0"/>
              <w:jc w:val="center"/>
              <w:rPr>
                <w:szCs w:val="22"/>
              </w:rPr>
            </w:pPr>
            <w:r w:rsidRPr="007B023D">
              <w:rPr>
                <w:szCs w:val="22"/>
              </w:rPr>
              <w:t>Simponi 50 mg</w:t>
            </w:r>
          </w:p>
        </w:tc>
        <w:tc>
          <w:tcPr>
            <w:tcW w:w="1530" w:type="dxa"/>
          </w:tcPr>
          <w:p w14:paraId="4E59D8FE" w14:textId="77777777" w:rsidR="00EA4360" w:rsidRPr="007B023D" w:rsidRDefault="00EA4360" w:rsidP="00E4037C">
            <w:pPr>
              <w:keepNext/>
              <w:autoSpaceDE w:val="0"/>
              <w:autoSpaceDN w:val="0"/>
              <w:adjustRightInd w:val="0"/>
              <w:jc w:val="center"/>
              <w:rPr>
                <w:szCs w:val="22"/>
              </w:rPr>
            </w:pPr>
            <w:r w:rsidRPr="007B023D">
              <w:rPr>
                <w:szCs w:val="22"/>
              </w:rPr>
              <w:t>Placebo</w:t>
            </w:r>
          </w:p>
        </w:tc>
        <w:tc>
          <w:tcPr>
            <w:tcW w:w="1800" w:type="dxa"/>
          </w:tcPr>
          <w:p w14:paraId="67E655AC" w14:textId="77777777" w:rsidR="00EA4360" w:rsidRPr="007B023D" w:rsidRDefault="00EA4360" w:rsidP="00E4037C">
            <w:pPr>
              <w:keepNext/>
              <w:autoSpaceDE w:val="0"/>
              <w:autoSpaceDN w:val="0"/>
              <w:adjustRightInd w:val="0"/>
              <w:jc w:val="center"/>
              <w:rPr>
                <w:szCs w:val="22"/>
                <w:vertAlign w:val="superscript"/>
              </w:rPr>
            </w:pPr>
            <w:r w:rsidRPr="007B023D">
              <w:rPr>
                <w:szCs w:val="22"/>
              </w:rPr>
              <w:t>Simponi 50 mg</w:t>
            </w:r>
          </w:p>
        </w:tc>
      </w:tr>
      <w:tr w:rsidR="00EA4360" w:rsidRPr="007B023D" w14:paraId="6DB97570" w14:textId="77777777" w:rsidTr="00E4037C">
        <w:trPr>
          <w:cantSplit/>
          <w:jc w:val="center"/>
        </w:trPr>
        <w:tc>
          <w:tcPr>
            <w:tcW w:w="2491" w:type="dxa"/>
            <w:vAlign w:val="center"/>
          </w:tcPr>
          <w:p w14:paraId="432154CB" w14:textId="77777777" w:rsidR="00EA4360" w:rsidRPr="007B023D" w:rsidRDefault="00EA4360" w:rsidP="00E4037C">
            <w:pPr>
              <w:keepNext/>
              <w:autoSpaceDE w:val="0"/>
              <w:autoSpaceDN w:val="0"/>
              <w:adjustRightInd w:val="0"/>
              <w:jc w:val="right"/>
              <w:rPr>
                <w:szCs w:val="22"/>
                <w:vertAlign w:val="superscript"/>
              </w:rPr>
            </w:pPr>
            <w:r w:rsidRPr="007B023D">
              <w:rPr>
                <w:szCs w:val="22"/>
              </w:rPr>
              <w:t>n</w:t>
            </w:r>
            <w:r w:rsidRPr="007B023D">
              <w:rPr>
                <w:szCs w:val="22"/>
                <w:vertAlign w:val="superscript"/>
              </w:rPr>
              <w:t>a</w:t>
            </w:r>
          </w:p>
        </w:tc>
        <w:tc>
          <w:tcPr>
            <w:tcW w:w="1576" w:type="dxa"/>
            <w:vAlign w:val="center"/>
          </w:tcPr>
          <w:p w14:paraId="70BECC81" w14:textId="77777777" w:rsidR="00EA4360" w:rsidRPr="007B023D" w:rsidRDefault="00EA4360" w:rsidP="00E4037C">
            <w:pPr>
              <w:keepNext/>
              <w:autoSpaceDE w:val="0"/>
              <w:autoSpaceDN w:val="0"/>
              <w:adjustRightInd w:val="0"/>
              <w:jc w:val="center"/>
              <w:rPr>
                <w:szCs w:val="22"/>
              </w:rPr>
            </w:pPr>
            <w:r w:rsidRPr="007B023D">
              <w:rPr>
                <w:szCs w:val="22"/>
              </w:rPr>
              <w:t>100</w:t>
            </w:r>
          </w:p>
        </w:tc>
        <w:tc>
          <w:tcPr>
            <w:tcW w:w="1710" w:type="dxa"/>
            <w:vAlign w:val="center"/>
          </w:tcPr>
          <w:p w14:paraId="62B86C1E" w14:textId="77777777" w:rsidR="00EA4360" w:rsidRPr="007B023D" w:rsidRDefault="00EA4360" w:rsidP="00E4037C">
            <w:pPr>
              <w:keepNext/>
              <w:autoSpaceDE w:val="0"/>
              <w:autoSpaceDN w:val="0"/>
              <w:adjustRightInd w:val="0"/>
              <w:jc w:val="center"/>
              <w:rPr>
                <w:szCs w:val="22"/>
              </w:rPr>
            </w:pPr>
            <w:r w:rsidRPr="007B023D">
              <w:rPr>
                <w:szCs w:val="22"/>
              </w:rPr>
              <w:t>97</w:t>
            </w:r>
          </w:p>
        </w:tc>
        <w:tc>
          <w:tcPr>
            <w:tcW w:w="1530" w:type="dxa"/>
            <w:vAlign w:val="center"/>
          </w:tcPr>
          <w:p w14:paraId="5818B375" w14:textId="77777777" w:rsidR="00EA4360" w:rsidRPr="007B023D" w:rsidRDefault="00EA4360" w:rsidP="00E4037C">
            <w:pPr>
              <w:keepNext/>
              <w:autoSpaceDE w:val="0"/>
              <w:autoSpaceDN w:val="0"/>
              <w:adjustRightInd w:val="0"/>
              <w:jc w:val="center"/>
              <w:rPr>
                <w:szCs w:val="22"/>
              </w:rPr>
            </w:pPr>
            <w:r w:rsidRPr="007B023D">
              <w:rPr>
                <w:szCs w:val="22"/>
              </w:rPr>
              <w:t>80</w:t>
            </w:r>
          </w:p>
        </w:tc>
        <w:tc>
          <w:tcPr>
            <w:tcW w:w="1800" w:type="dxa"/>
            <w:vAlign w:val="center"/>
          </w:tcPr>
          <w:p w14:paraId="46A9734F" w14:textId="77777777" w:rsidR="00EA4360" w:rsidRPr="007B023D" w:rsidRDefault="00EA4360" w:rsidP="00E4037C">
            <w:pPr>
              <w:keepNext/>
              <w:autoSpaceDE w:val="0"/>
              <w:autoSpaceDN w:val="0"/>
              <w:adjustRightInd w:val="0"/>
              <w:jc w:val="center"/>
              <w:rPr>
                <w:szCs w:val="22"/>
              </w:rPr>
            </w:pPr>
            <w:r w:rsidRPr="007B023D">
              <w:rPr>
                <w:szCs w:val="22"/>
              </w:rPr>
              <w:t>78</w:t>
            </w:r>
          </w:p>
        </w:tc>
      </w:tr>
      <w:tr w:rsidR="00EA4360" w:rsidRPr="007B023D" w14:paraId="3BF6B570" w14:textId="77777777" w:rsidTr="00E4037C">
        <w:trPr>
          <w:cantSplit/>
          <w:jc w:val="center"/>
        </w:trPr>
        <w:tc>
          <w:tcPr>
            <w:tcW w:w="9107" w:type="dxa"/>
            <w:gridSpan w:val="5"/>
            <w:vAlign w:val="center"/>
          </w:tcPr>
          <w:p w14:paraId="7EDB3E6C" w14:textId="77777777" w:rsidR="00EA4360" w:rsidRPr="007B023D" w:rsidRDefault="00EA4360" w:rsidP="00E4037C">
            <w:pPr>
              <w:keepNext/>
              <w:autoSpaceDE w:val="0"/>
              <w:autoSpaceDN w:val="0"/>
              <w:adjustRightInd w:val="0"/>
              <w:rPr>
                <w:b/>
                <w:szCs w:val="22"/>
              </w:rPr>
            </w:pPr>
            <w:r w:rsidRPr="007B023D">
              <w:rPr>
                <w:b/>
                <w:szCs w:val="22"/>
              </w:rPr>
              <w:t>Respondéři, % pacientů</w:t>
            </w:r>
          </w:p>
        </w:tc>
      </w:tr>
      <w:tr w:rsidR="00EA4360" w:rsidRPr="007B023D" w14:paraId="045FDF66" w14:textId="77777777" w:rsidTr="00E4037C">
        <w:trPr>
          <w:cantSplit/>
          <w:jc w:val="center"/>
        </w:trPr>
        <w:tc>
          <w:tcPr>
            <w:tcW w:w="2491" w:type="dxa"/>
            <w:vAlign w:val="bottom"/>
          </w:tcPr>
          <w:p w14:paraId="029B5B70" w14:textId="77777777" w:rsidR="00EA4360" w:rsidRPr="007B023D" w:rsidRDefault="00EA4360" w:rsidP="00E4037C">
            <w:pPr>
              <w:autoSpaceDE w:val="0"/>
              <w:autoSpaceDN w:val="0"/>
              <w:adjustRightInd w:val="0"/>
              <w:rPr>
                <w:szCs w:val="22"/>
              </w:rPr>
            </w:pPr>
            <w:r w:rsidRPr="007B023D">
              <w:rPr>
                <w:szCs w:val="22"/>
              </w:rPr>
              <w:t>ASAS 20</w:t>
            </w:r>
          </w:p>
        </w:tc>
        <w:tc>
          <w:tcPr>
            <w:tcW w:w="1576" w:type="dxa"/>
            <w:vAlign w:val="bottom"/>
          </w:tcPr>
          <w:p w14:paraId="1D0F91AF" w14:textId="77777777" w:rsidR="00EA4360" w:rsidRPr="007B023D" w:rsidRDefault="00EA4360" w:rsidP="00E4037C">
            <w:pPr>
              <w:autoSpaceDE w:val="0"/>
              <w:autoSpaceDN w:val="0"/>
              <w:adjustRightInd w:val="0"/>
              <w:jc w:val="center"/>
              <w:rPr>
                <w:szCs w:val="22"/>
              </w:rPr>
            </w:pPr>
            <w:r w:rsidRPr="007B023D">
              <w:rPr>
                <w:szCs w:val="22"/>
              </w:rPr>
              <w:t>40%</w:t>
            </w:r>
          </w:p>
        </w:tc>
        <w:tc>
          <w:tcPr>
            <w:tcW w:w="1710" w:type="dxa"/>
            <w:vAlign w:val="bottom"/>
          </w:tcPr>
          <w:p w14:paraId="7954B0AD" w14:textId="77777777" w:rsidR="00EA4360" w:rsidRPr="007B023D" w:rsidRDefault="00EA4360" w:rsidP="00E4037C">
            <w:pPr>
              <w:autoSpaceDE w:val="0"/>
              <w:autoSpaceDN w:val="0"/>
              <w:adjustRightInd w:val="0"/>
              <w:jc w:val="center"/>
              <w:rPr>
                <w:szCs w:val="22"/>
              </w:rPr>
            </w:pPr>
            <w:r w:rsidRPr="007B023D">
              <w:rPr>
                <w:szCs w:val="22"/>
              </w:rPr>
              <w:t>71%**</w:t>
            </w:r>
          </w:p>
        </w:tc>
        <w:tc>
          <w:tcPr>
            <w:tcW w:w="1530" w:type="dxa"/>
            <w:vAlign w:val="bottom"/>
          </w:tcPr>
          <w:p w14:paraId="410AE657" w14:textId="77777777" w:rsidR="00EA4360" w:rsidRPr="007B023D" w:rsidRDefault="00EA4360" w:rsidP="00E4037C">
            <w:pPr>
              <w:autoSpaceDE w:val="0"/>
              <w:autoSpaceDN w:val="0"/>
              <w:adjustRightInd w:val="0"/>
              <w:jc w:val="center"/>
              <w:rPr>
                <w:szCs w:val="22"/>
              </w:rPr>
            </w:pPr>
            <w:r w:rsidRPr="007B023D">
              <w:rPr>
                <w:szCs w:val="22"/>
              </w:rPr>
              <w:t>38%</w:t>
            </w:r>
          </w:p>
        </w:tc>
        <w:tc>
          <w:tcPr>
            <w:tcW w:w="1800" w:type="dxa"/>
            <w:vAlign w:val="bottom"/>
          </w:tcPr>
          <w:p w14:paraId="5A337D6F" w14:textId="77777777" w:rsidR="00EA4360" w:rsidRPr="007B023D" w:rsidRDefault="00EA4360" w:rsidP="00E4037C">
            <w:pPr>
              <w:autoSpaceDE w:val="0"/>
              <w:autoSpaceDN w:val="0"/>
              <w:adjustRightInd w:val="0"/>
              <w:jc w:val="center"/>
              <w:rPr>
                <w:szCs w:val="22"/>
              </w:rPr>
            </w:pPr>
            <w:r w:rsidRPr="007B023D">
              <w:rPr>
                <w:szCs w:val="22"/>
              </w:rPr>
              <w:t>77%**</w:t>
            </w:r>
          </w:p>
        </w:tc>
      </w:tr>
      <w:tr w:rsidR="00EA4360" w:rsidRPr="007B023D" w14:paraId="04F6BD88" w14:textId="77777777" w:rsidTr="00E4037C">
        <w:trPr>
          <w:cantSplit/>
          <w:jc w:val="center"/>
        </w:trPr>
        <w:tc>
          <w:tcPr>
            <w:tcW w:w="2491" w:type="dxa"/>
            <w:vAlign w:val="bottom"/>
          </w:tcPr>
          <w:p w14:paraId="6D09F7E3" w14:textId="77777777" w:rsidR="00EA4360" w:rsidRPr="007B023D" w:rsidRDefault="00EA4360" w:rsidP="00E4037C">
            <w:pPr>
              <w:autoSpaceDE w:val="0"/>
              <w:autoSpaceDN w:val="0"/>
              <w:adjustRightInd w:val="0"/>
              <w:rPr>
                <w:szCs w:val="22"/>
              </w:rPr>
            </w:pPr>
            <w:r w:rsidRPr="007B023D">
              <w:rPr>
                <w:szCs w:val="22"/>
              </w:rPr>
              <w:t>ASAS 40</w:t>
            </w:r>
          </w:p>
        </w:tc>
        <w:tc>
          <w:tcPr>
            <w:tcW w:w="1576" w:type="dxa"/>
            <w:vAlign w:val="bottom"/>
          </w:tcPr>
          <w:p w14:paraId="3277A345" w14:textId="77777777" w:rsidR="00EA4360" w:rsidRPr="007B023D" w:rsidRDefault="00EA4360" w:rsidP="00E4037C">
            <w:pPr>
              <w:autoSpaceDE w:val="0"/>
              <w:autoSpaceDN w:val="0"/>
              <w:adjustRightInd w:val="0"/>
              <w:jc w:val="center"/>
              <w:rPr>
                <w:szCs w:val="22"/>
              </w:rPr>
            </w:pPr>
            <w:r w:rsidRPr="007B023D">
              <w:rPr>
                <w:szCs w:val="22"/>
              </w:rPr>
              <w:t>23%</w:t>
            </w:r>
          </w:p>
        </w:tc>
        <w:tc>
          <w:tcPr>
            <w:tcW w:w="1710" w:type="dxa"/>
            <w:vAlign w:val="bottom"/>
          </w:tcPr>
          <w:p w14:paraId="32BF65CF" w14:textId="77777777" w:rsidR="00EA4360" w:rsidRPr="007B023D" w:rsidRDefault="00EA4360" w:rsidP="00E4037C">
            <w:pPr>
              <w:autoSpaceDE w:val="0"/>
              <w:autoSpaceDN w:val="0"/>
              <w:adjustRightInd w:val="0"/>
              <w:jc w:val="center"/>
              <w:rPr>
                <w:szCs w:val="22"/>
              </w:rPr>
            </w:pPr>
            <w:r w:rsidRPr="007B023D">
              <w:rPr>
                <w:szCs w:val="22"/>
              </w:rPr>
              <w:t>57%**</w:t>
            </w:r>
          </w:p>
        </w:tc>
        <w:tc>
          <w:tcPr>
            <w:tcW w:w="1530" w:type="dxa"/>
            <w:vAlign w:val="bottom"/>
          </w:tcPr>
          <w:p w14:paraId="73B18492" w14:textId="77777777" w:rsidR="00EA4360" w:rsidRPr="007B023D" w:rsidRDefault="00EA4360" w:rsidP="00E4037C">
            <w:pPr>
              <w:autoSpaceDE w:val="0"/>
              <w:autoSpaceDN w:val="0"/>
              <w:adjustRightInd w:val="0"/>
              <w:jc w:val="center"/>
              <w:rPr>
                <w:szCs w:val="22"/>
              </w:rPr>
            </w:pPr>
            <w:r w:rsidRPr="007B023D">
              <w:rPr>
                <w:szCs w:val="22"/>
              </w:rPr>
              <w:t>23%</w:t>
            </w:r>
          </w:p>
        </w:tc>
        <w:tc>
          <w:tcPr>
            <w:tcW w:w="1800" w:type="dxa"/>
            <w:vAlign w:val="bottom"/>
          </w:tcPr>
          <w:p w14:paraId="7C37D517" w14:textId="77777777" w:rsidR="00EA4360" w:rsidRPr="007B023D" w:rsidRDefault="00EA4360" w:rsidP="00E4037C">
            <w:pPr>
              <w:autoSpaceDE w:val="0"/>
              <w:autoSpaceDN w:val="0"/>
              <w:adjustRightInd w:val="0"/>
              <w:jc w:val="center"/>
              <w:rPr>
                <w:szCs w:val="22"/>
              </w:rPr>
            </w:pPr>
            <w:r w:rsidRPr="007B023D">
              <w:rPr>
                <w:szCs w:val="22"/>
              </w:rPr>
              <w:t>60%**</w:t>
            </w:r>
          </w:p>
        </w:tc>
      </w:tr>
      <w:tr w:rsidR="00EA4360" w:rsidRPr="007B023D" w14:paraId="6DF7C077" w14:textId="77777777" w:rsidTr="00E4037C">
        <w:trPr>
          <w:cantSplit/>
          <w:jc w:val="center"/>
        </w:trPr>
        <w:tc>
          <w:tcPr>
            <w:tcW w:w="2491" w:type="dxa"/>
            <w:vAlign w:val="bottom"/>
          </w:tcPr>
          <w:p w14:paraId="08D1CCB9" w14:textId="77777777" w:rsidR="00EA4360" w:rsidRPr="007B023D" w:rsidRDefault="00EA4360" w:rsidP="00E4037C">
            <w:pPr>
              <w:autoSpaceDE w:val="0"/>
              <w:autoSpaceDN w:val="0"/>
              <w:adjustRightInd w:val="0"/>
              <w:rPr>
                <w:szCs w:val="22"/>
                <w:vertAlign w:val="superscript"/>
              </w:rPr>
            </w:pPr>
            <w:r w:rsidRPr="007B023D">
              <w:rPr>
                <w:szCs w:val="22"/>
              </w:rPr>
              <w:t>ASAS 5/6</w:t>
            </w:r>
          </w:p>
        </w:tc>
        <w:tc>
          <w:tcPr>
            <w:tcW w:w="1576" w:type="dxa"/>
            <w:vAlign w:val="bottom"/>
          </w:tcPr>
          <w:p w14:paraId="73A77F2A" w14:textId="77777777" w:rsidR="00EA4360" w:rsidRPr="007B023D" w:rsidRDefault="00EA4360" w:rsidP="00E4037C">
            <w:pPr>
              <w:autoSpaceDE w:val="0"/>
              <w:autoSpaceDN w:val="0"/>
              <w:adjustRightInd w:val="0"/>
              <w:jc w:val="center"/>
              <w:rPr>
                <w:szCs w:val="22"/>
              </w:rPr>
            </w:pPr>
            <w:r w:rsidRPr="007B023D">
              <w:rPr>
                <w:szCs w:val="22"/>
              </w:rPr>
              <w:t>23%</w:t>
            </w:r>
          </w:p>
        </w:tc>
        <w:tc>
          <w:tcPr>
            <w:tcW w:w="1710" w:type="dxa"/>
            <w:vAlign w:val="bottom"/>
          </w:tcPr>
          <w:p w14:paraId="7BC663AB" w14:textId="77777777" w:rsidR="00EA4360" w:rsidRPr="007B023D" w:rsidRDefault="00EA4360" w:rsidP="00E4037C">
            <w:pPr>
              <w:autoSpaceDE w:val="0"/>
              <w:autoSpaceDN w:val="0"/>
              <w:adjustRightInd w:val="0"/>
              <w:jc w:val="center"/>
              <w:rPr>
                <w:szCs w:val="22"/>
              </w:rPr>
            </w:pPr>
            <w:r w:rsidRPr="007B023D">
              <w:rPr>
                <w:szCs w:val="22"/>
              </w:rPr>
              <w:t>54%**</w:t>
            </w:r>
          </w:p>
        </w:tc>
        <w:tc>
          <w:tcPr>
            <w:tcW w:w="1530" w:type="dxa"/>
            <w:vAlign w:val="bottom"/>
          </w:tcPr>
          <w:p w14:paraId="04EA893E" w14:textId="77777777" w:rsidR="00EA4360" w:rsidRPr="007B023D" w:rsidRDefault="00EA4360" w:rsidP="00E4037C">
            <w:pPr>
              <w:autoSpaceDE w:val="0"/>
              <w:autoSpaceDN w:val="0"/>
              <w:adjustRightInd w:val="0"/>
              <w:jc w:val="center"/>
              <w:rPr>
                <w:szCs w:val="22"/>
              </w:rPr>
            </w:pPr>
            <w:r w:rsidRPr="007B023D">
              <w:rPr>
                <w:szCs w:val="22"/>
              </w:rPr>
              <w:t>23%</w:t>
            </w:r>
          </w:p>
        </w:tc>
        <w:tc>
          <w:tcPr>
            <w:tcW w:w="1800" w:type="dxa"/>
            <w:vAlign w:val="bottom"/>
          </w:tcPr>
          <w:p w14:paraId="349FB537" w14:textId="77777777" w:rsidR="00EA4360" w:rsidRPr="007B023D" w:rsidRDefault="00EA4360" w:rsidP="00E4037C">
            <w:pPr>
              <w:autoSpaceDE w:val="0"/>
              <w:autoSpaceDN w:val="0"/>
              <w:adjustRightInd w:val="0"/>
              <w:jc w:val="center"/>
              <w:rPr>
                <w:szCs w:val="22"/>
              </w:rPr>
            </w:pPr>
            <w:r w:rsidRPr="007B023D">
              <w:rPr>
                <w:szCs w:val="22"/>
              </w:rPr>
              <w:t>63%**</w:t>
            </w:r>
          </w:p>
        </w:tc>
      </w:tr>
      <w:tr w:rsidR="00EA4360" w:rsidRPr="007B023D" w14:paraId="0B9799CC" w14:textId="77777777" w:rsidTr="00E4037C">
        <w:trPr>
          <w:cantSplit/>
          <w:jc w:val="center"/>
        </w:trPr>
        <w:tc>
          <w:tcPr>
            <w:tcW w:w="2491" w:type="dxa"/>
            <w:vAlign w:val="bottom"/>
          </w:tcPr>
          <w:p w14:paraId="549F8BFE" w14:textId="77777777" w:rsidR="00EA4360" w:rsidRPr="007B023D" w:rsidRDefault="00EA4360" w:rsidP="00E4037C">
            <w:pPr>
              <w:autoSpaceDE w:val="0"/>
              <w:autoSpaceDN w:val="0"/>
              <w:adjustRightInd w:val="0"/>
              <w:rPr>
                <w:szCs w:val="22"/>
              </w:rPr>
            </w:pPr>
            <w:r w:rsidRPr="007B023D">
              <w:rPr>
                <w:szCs w:val="22"/>
              </w:rPr>
              <w:t>ASAS částečná remise</w:t>
            </w:r>
          </w:p>
        </w:tc>
        <w:tc>
          <w:tcPr>
            <w:tcW w:w="1576" w:type="dxa"/>
            <w:vAlign w:val="bottom"/>
          </w:tcPr>
          <w:p w14:paraId="07CA655F" w14:textId="77777777" w:rsidR="00EA4360" w:rsidRPr="007B023D" w:rsidRDefault="00EA4360" w:rsidP="00E4037C">
            <w:pPr>
              <w:autoSpaceDE w:val="0"/>
              <w:autoSpaceDN w:val="0"/>
              <w:adjustRightInd w:val="0"/>
              <w:jc w:val="center"/>
              <w:rPr>
                <w:szCs w:val="22"/>
              </w:rPr>
            </w:pPr>
            <w:r w:rsidRPr="007B023D">
              <w:rPr>
                <w:szCs w:val="22"/>
              </w:rPr>
              <w:t>18%</w:t>
            </w:r>
          </w:p>
        </w:tc>
        <w:tc>
          <w:tcPr>
            <w:tcW w:w="1710" w:type="dxa"/>
            <w:vAlign w:val="bottom"/>
          </w:tcPr>
          <w:p w14:paraId="7A9F95AC" w14:textId="77777777" w:rsidR="00EA4360" w:rsidRPr="007B023D" w:rsidRDefault="00EA4360" w:rsidP="00E4037C">
            <w:pPr>
              <w:autoSpaceDE w:val="0"/>
              <w:autoSpaceDN w:val="0"/>
              <w:adjustRightInd w:val="0"/>
              <w:jc w:val="center"/>
              <w:rPr>
                <w:szCs w:val="22"/>
              </w:rPr>
            </w:pPr>
            <w:r w:rsidRPr="007B023D">
              <w:rPr>
                <w:szCs w:val="22"/>
              </w:rPr>
              <w:t>33%*</w:t>
            </w:r>
          </w:p>
        </w:tc>
        <w:tc>
          <w:tcPr>
            <w:tcW w:w="1530" w:type="dxa"/>
            <w:vAlign w:val="bottom"/>
          </w:tcPr>
          <w:p w14:paraId="573DCF1C" w14:textId="77777777" w:rsidR="00EA4360" w:rsidRPr="007B023D" w:rsidRDefault="00EA4360" w:rsidP="00E4037C">
            <w:pPr>
              <w:autoSpaceDE w:val="0"/>
              <w:autoSpaceDN w:val="0"/>
              <w:adjustRightInd w:val="0"/>
              <w:jc w:val="center"/>
              <w:rPr>
                <w:szCs w:val="22"/>
              </w:rPr>
            </w:pPr>
            <w:r w:rsidRPr="007B023D">
              <w:rPr>
                <w:szCs w:val="22"/>
              </w:rPr>
              <w:t>19%</w:t>
            </w:r>
          </w:p>
        </w:tc>
        <w:tc>
          <w:tcPr>
            <w:tcW w:w="1800" w:type="dxa"/>
            <w:vAlign w:val="bottom"/>
          </w:tcPr>
          <w:p w14:paraId="793F471A" w14:textId="77777777" w:rsidR="00EA4360" w:rsidRPr="007B023D" w:rsidRDefault="00EA4360" w:rsidP="00E4037C">
            <w:pPr>
              <w:autoSpaceDE w:val="0"/>
              <w:autoSpaceDN w:val="0"/>
              <w:adjustRightInd w:val="0"/>
              <w:jc w:val="center"/>
              <w:rPr>
                <w:szCs w:val="22"/>
              </w:rPr>
            </w:pPr>
            <w:r w:rsidRPr="007B023D">
              <w:rPr>
                <w:szCs w:val="22"/>
              </w:rPr>
              <w:t>35%*</w:t>
            </w:r>
          </w:p>
        </w:tc>
      </w:tr>
      <w:tr w:rsidR="00EA4360" w:rsidRPr="007B023D" w14:paraId="087BBF2A" w14:textId="77777777" w:rsidTr="00E4037C">
        <w:trPr>
          <w:cantSplit/>
          <w:jc w:val="center"/>
        </w:trPr>
        <w:tc>
          <w:tcPr>
            <w:tcW w:w="2491" w:type="dxa"/>
            <w:vAlign w:val="bottom"/>
          </w:tcPr>
          <w:p w14:paraId="51F3E992" w14:textId="77777777" w:rsidR="00EA4360" w:rsidRPr="007B023D" w:rsidRDefault="00EA4360" w:rsidP="00E4037C">
            <w:pPr>
              <w:autoSpaceDE w:val="0"/>
              <w:autoSpaceDN w:val="0"/>
              <w:adjustRightInd w:val="0"/>
              <w:rPr>
                <w:szCs w:val="22"/>
              </w:rPr>
            </w:pPr>
            <w:r w:rsidRPr="007B023D">
              <w:rPr>
                <w:szCs w:val="22"/>
              </w:rPr>
              <w:t>ASDAS-C</w:t>
            </w:r>
            <w:r w:rsidRPr="007B023D">
              <w:rPr>
                <w:szCs w:val="22"/>
                <w:vertAlign w:val="superscript"/>
              </w:rPr>
              <w:t xml:space="preserve"> b</w:t>
            </w:r>
            <w:r w:rsidRPr="007B023D">
              <w:rPr>
                <w:szCs w:val="22"/>
              </w:rPr>
              <w:t xml:space="preserve"> &lt; 1,3</w:t>
            </w:r>
          </w:p>
        </w:tc>
        <w:tc>
          <w:tcPr>
            <w:tcW w:w="1576" w:type="dxa"/>
            <w:vAlign w:val="bottom"/>
          </w:tcPr>
          <w:p w14:paraId="1554644D" w14:textId="77777777" w:rsidR="00EA4360" w:rsidRPr="007B023D" w:rsidRDefault="00EA4360" w:rsidP="00E4037C">
            <w:pPr>
              <w:autoSpaceDE w:val="0"/>
              <w:autoSpaceDN w:val="0"/>
              <w:adjustRightInd w:val="0"/>
              <w:jc w:val="center"/>
              <w:rPr>
                <w:szCs w:val="22"/>
              </w:rPr>
            </w:pPr>
            <w:r w:rsidRPr="007B023D">
              <w:rPr>
                <w:szCs w:val="22"/>
              </w:rPr>
              <w:t>13%</w:t>
            </w:r>
          </w:p>
        </w:tc>
        <w:tc>
          <w:tcPr>
            <w:tcW w:w="1710" w:type="dxa"/>
            <w:vAlign w:val="bottom"/>
          </w:tcPr>
          <w:p w14:paraId="6198A4C7" w14:textId="77777777" w:rsidR="00EA4360" w:rsidRPr="007B023D" w:rsidRDefault="00EA4360" w:rsidP="00E4037C">
            <w:pPr>
              <w:autoSpaceDE w:val="0"/>
              <w:autoSpaceDN w:val="0"/>
              <w:adjustRightInd w:val="0"/>
              <w:jc w:val="center"/>
              <w:rPr>
                <w:szCs w:val="22"/>
              </w:rPr>
            </w:pPr>
            <w:r w:rsidRPr="007B023D">
              <w:rPr>
                <w:szCs w:val="22"/>
              </w:rPr>
              <w:t>33%*</w:t>
            </w:r>
          </w:p>
        </w:tc>
        <w:tc>
          <w:tcPr>
            <w:tcW w:w="1530" w:type="dxa"/>
            <w:vAlign w:val="bottom"/>
          </w:tcPr>
          <w:p w14:paraId="37F65915" w14:textId="77777777" w:rsidR="00EA4360" w:rsidRPr="007B023D" w:rsidRDefault="00EA4360" w:rsidP="00E4037C">
            <w:pPr>
              <w:autoSpaceDE w:val="0"/>
              <w:autoSpaceDN w:val="0"/>
              <w:adjustRightInd w:val="0"/>
              <w:jc w:val="center"/>
              <w:rPr>
                <w:szCs w:val="22"/>
              </w:rPr>
            </w:pPr>
            <w:r w:rsidRPr="007B023D">
              <w:rPr>
                <w:szCs w:val="22"/>
              </w:rPr>
              <w:t>16%</w:t>
            </w:r>
          </w:p>
        </w:tc>
        <w:tc>
          <w:tcPr>
            <w:tcW w:w="1800" w:type="dxa"/>
            <w:vAlign w:val="bottom"/>
          </w:tcPr>
          <w:p w14:paraId="00C45EF6" w14:textId="77777777" w:rsidR="00EA4360" w:rsidRPr="007B023D" w:rsidRDefault="00EA4360" w:rsidP="00E4037C">
            <w:pPr>
              <w:autoSpaceDE w:val="0"/>
              <w:autoSpaceDN w:val="0"/>
              <w:adjustRightInd w:val="0"/>
              <w:jc w:val="center"/>
              <w:rPr>
                <w:szCs w:val="22"/>
              </w:rPr>
            </w:pPr>
            <w:r w:rsidRPr="007B023D">
              <w:rPr>
                <w:szCs w:val="22"/>
              </w:rPr>
              <w:t>35%*</w:t>
            </w:r>
          </w:p>
        </w:tc>
      </w:tr>
      <w:tr w:rsidR="00EA4360" w:rsidRPr="007B023D" w14:paraId="31430C92" w14:textId="77777777" w:rsidTr="00E4037C">
        <w:trPr>
          <w:cantSplit/>
          <w:jc w:val="center"/>
        </w:trPr>
        <w:tc>
          <w:tcPr>
            <w:tcW w:w="2491" w:type="dxa"/>
            <w:vAlign w:val="bottom"/>
          </w:tcPr>
          <w:p w14:paraId="0E615FCA" w14:textId="77777777" w:rsidR="00EA4360" w:rsidRPr="007B023D" w:rsidRDefault="00EA4360" w:rsidP="00E4037C">
            <w:pPr>
              <w:autoSpaceDE w:val="0"/>
              <w:autoSpaceDN w:val="0"/>
              <w:adjustRightInd w:val="0"/>
              <w:rPr>
                <w:szCs w:val="22"/>
              </w:rPr>
            </w:pPr>
            <w:r w:rsidRPr="007B023D">
              <w:rPr>
                <w:szCs w:val="22"/>
              </w:rPr>
              <w:t>BASDAI 50</w:t>
            </w:r>
          </w:p>
        </w:tc>
        <w:tc>
          <w:tcPr>
            <w:tcW w:w="1576" w:type="dxa"/>
            <w:vAlign w:val="bottom"/>
          </w:tcPr>
          <w:p w14:paraId="48A489D5" w14:textId="77777777" w:rsidR="00EA4360" w:rsidRPr="007B023D" w:rsidRDefault="00EA4360" w:rsidP="00E4037C">
            <w:pPr>
              <w:autoSpaceDE w:val="0"/>
              <w:autoSpaceDN w:val="0"/>
              <w:adjustRightInd w:val="0"/>
              <w:jc w:val="center"/>
              <w:rPr>
                <w:szCs w:val="22"/>
              </w:rPr>
            </w:pPr>
            <w:r w:rsidRPr="007B023D">
              <w:rPr>
                <w:szCs w:val="22"/>
              </w:rPr>
              <w:t>30%</w:t>
            </w:r>
          </w:p>
        </w:tc>
        <w:tc>
          <w:tcPr>
            <w:tcW w:w="1710" w:type="dxa"/>
            <w:vAlign w:val="bottom"/>
          </w:tcPr>
          <w:p w14:paraId="6B489079" w14:textId="77777777" w:rsidR="00EA4360" w:rsidRPr="007B023D" w:rsidRDefault="00EA4360" w:rsidP="00E4037C">
            <w:pPr>
              <w:autoSpaceDE w:val="0"/>
              <w:autoSpaceDN w:val="0"/>
              <w:adjustRightInd w:val="0"/>
              <w:jc w:val="center"/>
              <w:rPr>
                <w:szCs w:val="22"/>
              </w:rPr>
            </w:pPr>
            <w:r w:rsidRPr="007B023D">
              <w:rPr>
                <w:szCs w:val="22"/>
              </w:rPr>
              <w:t>58%**</w:t>
            </w:r>
          </w:p>
        </w:tc>
        <w:tc>
          <w:tcPr>
            <w:tcW w:w="1530" w:type="dxa"/>
            <w:vAlign w:val="bottom"/>
          </w:tcPr>
          <w:p w14:paraId="59DB5D41" w14:textId="77777777" w:rsidR="00EA4360" w:rsidRPr="007B023D" w:rsidRDefault="00EA4360" w:rsidP="00E4037C">
            <w:pPr>
              <w:autoSpaceDE w:val="0"/>
              <w:autoSpaceDN w:val="0"/>
              <w:adjustRightInd w:val="0"/>
              <w:jc w:val="center"/>
              <w:rPr>
                <w:szCs w:val="22"/>
              </w:rPr>
            </w:pPr>
            <w:r w:rsidRPr="007B023D">
              <w:rPr>
                <w:szCs w:val="22"/>
              </w:rPr>
              <w:t>29%</w:t>
            </w:r>
          </w:p>
        </w:tc>
        <w:tc>
          <w:tcPr>
            <w:tcW w:w="1800" w:type="dxa"/>
            <w:vAlign w:val="bottom"/>
          </w:tcPr>
          <w:p w14:paraId="4F9564A6" w14:textId="77777777" w:rsidR="00EA4360" w:rsidRPr="007B023D" w:rsidRDefault="00EA4360" w:rsidP="00E4037C">
            <w:pPr>
              <w:autoSpaceDE w:val="0"/>
              <w:autoSpaceDN w:val="0"/>
              <w:adjustRightInd w:val="0"/>
              <w:jc w:val="center"/>
              <w:rPr>
                <w:szCs w:val="22"/>
              </w:rPr>
            </w:pPr>
            <w:r w:rsidRPr="007B023D">
              <w:rPr>
                <w:szCs w:val="22"/>
              </w:rPr>
              <w:t>59%**</w:t>
            </w:r>
          </w:p>
        </w:tc>
      </w:tr>
      <w:tr w:rsidR="00EA4360" w:rsidRPr="007B023D" w14:paraId="3FC04939" w14:textId="77777777" w:rsidTr="00E4037C">
        <w:trPr>
          <w:cantSplit/>
          <w:jc w:val="center"/>
        </w:trPr>
        <w:tc>
          <w:tcPr>
            <w:tcW w:w="9107" w:type="dxa"/>
            <w:gridSpan w:val="5"/>
            <w:vAlign w:val="bottom"/>
          </w:tcPr>
          <w:p w14:paraId="744615D4" w14:textId="77777777" w:rsidR="00EA4360" w:rsidRPr="007B023D" w:rsidRDefault="00EA4360" w:rsidP="00E4037C">
            <w:pPr>
              <w:keepNext/>
              <w:autoSpaceDE w:val="0"/>
              <w:autoSpaceDN w:val="0"/>
              <w:adjustRightInd w:val="0"/>
              <w:jc w:val="center"/>
              <w:rPr>
                <w:b/>
                <w:szCs w:val="22"/>
              </w:rPr>
            </w:pPr>
            <w:r w:rsidRPr="007B023D">
              <w:rPr>
                <w:b/>
                <w:szCs w:val="22"/>
              </w:rPr>
              <w:t>Inhibice zánětu v sakroiliakálním (SI) skloubení měřená NMR</w:t>
            </w:r>
          </w:p>
        </w:tc>
      </w:tr>
      <w:tr w:rsidR="00EA4360" w:rsidRPr="007B023D" w14:paraId="636407F0" w14:textId="77777777" w:rsidTr="00E4037C">
        <w:trPr>
          <w:cantSplit/>
          <w:jc w:val="center"/>
        </w:trPr>
        <w:tc>
          <w:tcPr>
            <w:tcW w:w="2491" w:type="dxa"/>
            <w:vAlign w:val="bottom"/>
          </w:tcPr>
          <w:p w14:paraId="4EC5D610" w14:textId="77777777" w:rsidR="00EA4360" w:rsidRPr="007B023D" w:rsidRDefault="00EA4360" w:rsidP="00E4037C">
            <w:pPr>
              <w:keepNext/>
              <w:autoSpaceDE w:val="0"/>
              <w:autoSpaceDN w:val="0"/>
              <w:adjustRightInd w:val="0"/>
              <w:jc w:val="center"/>
              <w:rPr>
                <w:szCs w:val="22"/>
              </w:rPr>
            </w:pPr>
          </w:p>
        </w:tc>
        <w:tc>
          <w:tcPr>
            <w:tcW w:w="1576" w:type="dxa"/>
            <w:vAlign w:val="bottom"/>
          </w:tcPr>
          <w:p w14:paraId="16B21329" w14:textId="77777777" w:rsidR="00EA4360" w:rsidRPr="007B023D" w:rsidRDefault="00EA4360" w:rsidP="00E4037C">
            <w:pPr>
              <w:keepNext/>
              <w:autoSpaceDE w:val="0"/>
              <w:autoSpaceDN w:val="0"/>
              <w:adjustRightInd w:val="0"/>
              <w:jc w:val="center"/>
              <w:rPr>
                <w:szCs w:val="22"/>
              </w:rPr>
            </w:pPr>
            <w:r w:rsidRPr="007B023D">
              <w:rPr>
                <w:szCs w:val="22"/>
              </w:rPr>
              <w:t>Placebo</w:t>
            </w:r>
          </w:p>
        </w:tc>
        <w:tc>
          <w:tcPr>
            <w:tcW w:w="1710" w:type="dxa"/>
            <w:vAlign w:val="bottom"/>
          </w:tcPr>
          <w:p w14:paraId="4895BC39" w14:textId="77777777" w:rsidR="00EA4360" w:rsidRPr="007B023D" w:rsidRDefault="00EA4360" w:rsidP="00E4037C">
            <w:pPr>
              <w:keepNext/>
              <w:autoSpaceDE w:val="0"/>
              <w:autoSpaceDN w:val="0"/>
              <w:adjustRightInd w:val="0"/>
              <w:jc w:val="center"/>
              <w:rPr>
                <w:szCs w:val="22"/>
              </w:rPr>
            </w:pPr>
            <w:r w:rsidRPr="007B023D">
              <w:rPr>
                <w:szCs w:val="22"/>
              </w:rPr>
              <w:t>Simponi 50 mg</w:t>
            </w:r>
          </w:p>
        </w:tc>
        <w:tc>
          <w:tcPr>
            <w:tcW w:w="1530" w:type="dxa"/>
            <w:vAlign w:val="bottom"/>
          </w:tcPr>
          <w:p w14:paraId="3362B69E" w14:textId="77777777" w:rsidR="00EA4360" w:rsidRPr="007B023D" w:rsidRDefault="00EA4360" w:rsidP="00E4037C">
            <w:pPr>
              <w:keepNext/>
              <w:autoSpaceDE w:val="0"/>
              <w:autoSpaceDN w:val="0"/>
              <w:adjustRightInd w:val="0"/>
              <w:jc w:val="center"/>
              <w:rPr>
                <w:szCs w:val="22"/>
              </w:rPr>
            </w:pPr>
            <w:r w:rsidRPr="007B023D">
              <w:rPr>
                <w:szCs w:val="22"/>
              </w:rPr>
              <w:t>Placebo</w:t>
            </w:r>
          </w:p>
        </w:tc>
        <w:tc>
          <w:tcPr>
            <w:tcW w:w="1800" w:type="dxa"/>
            <w:vAlign w:val="bottom"/>
          </w:tcPr>
          <w:p w14:paraId="6D04920E" w14:textId="77777777" w:rsidR="00EA4360" w:rsidRPr="007B023D" w:rsidRDefault="00EA4360" w:rsidP="00E4037C">
            <w:pPr>
              <w:keepNext/>
              <w:autoSpaceDE w:val="0"/>
              <w:autoSpaceDN w:val="0"/>
              <w:adjustRightInd w:val="0"/>
              <w:jc w:val="center"/>
              <w:rPr>
                <w:szCs w:val="22"/>
              </w:rPr>
            </w:pPr>
            <w:r w:rsidRPr="007B023D">
              <w:rPr>
                <w:szCs w:val="22"/>
              </w:rPr>
              <w:t>Simponi 50 mg</w:t>
            </w:r>
          </w:p>
        </w:tc>
      </w:tr>
      <w:tr w:rsidR="00EA4360" w:rsidRPr="007B023D" w14:paraId="1EEF27E9" w14:textId="77777777" w:rsidTr="00E4037C">
        <w:trPr>
          <w:cantSplit/>
          <w:jc w:val="center"/>
        </w:trPr>
        <w:tc>
          <w:tcPr>
            <w:tcW w:w="2491" w:type="dxa"/>
            <w:vAlign w:val="bottom"/>
          </w:tcPr>
          <w:p w14:paraId="0F916EE9" w14:textId="77777777" w:rsidR="00EA4360" w:rsidRPr="007B023D" w:rsidRDefault="00EA4360" w:rsidP="00E4037C">
            <w:pPr>
              <w:keepNext/>
              <w:autoSpaceDE w:val="0"/>
              <w:autoSpaceDN w:val="0"/>
              <w:adjustRightInd w:val="0"/>
              <w:jc w:val="right"/>
              <w:rPr>
                <w:szCs w:val="22"/>
                <w:vertAlign w:val="superscript"/>
              </w:rPr>
            </w:pPr>
            <w:r w:rsidRPr="007B023D">
              <w:rPr>
                <w:szCs w:val="22"/>
              </w:rPr>
              <w:t xml:space="preserve">n </w:t>
            </w:r>
            <w:r w:rsidRPr="007B023D">
              <w:rPr>
                <w:szCs w:val="22"/>
                <w:vertAlign w:val="superscript"/>
              </w:rPr>
              <w:t>C</w:t>
            </w:r>
          </w:p>
        </w:tc>
        <w:tc>
          <w:tcPr>
            <w:tcW w:w="1576" w:type="dxa"/>
            <w:vAlign w:val="bottom"/>
          </w:tcPr>
          <w:p w14:paraId="5958A9A0" w14:textId="77777777" w:rsidR="00EA4360" w:rsidRPr="007B023D" w:rsidRDefault="00EA4360" w:rsidP="00E4037C">
            <w:pPr>
              <w:keepNext/>
              <w:autoSpaceDE w:val="0"/>
              <w:autoSpaceDN w:val="0"/>
              <w:adjustRightInd w:val="0"/>
              <w:jc w:val="center"/>
              <w:rPr>
                <w:szCs w:val="22"/>
              </w:rPr>
            </w:pPr>
            <w:r w:rsidRPr="007B023D">
              <w:rPr>
                <w:szCs w:val="22"/>
              </w:rPr>
              <w:t>87</w:t>
            </w:r>
          </w:p>
        </w:tc>
        <w:tc>
          <w:tcPr>
            <w:tcW w:w="1710" w:type="dxa"/>
            <w:vAlign w:val="bottom"/>
          </w:tcPr>
          <w:p w14:paraId="397035D1" w14:textId="77777777" w:rsidR="00EA4360" w:rsidRPr="007B023D" w:rsidRDefault="00EA4360" w:rsidP="00E4037C">
            <w:pPr>
              <w:keepNext/>
              <w:autoSpaceDE w:val="0"/>
              <w:autoSpaceDN w:val="0"/>
              <w:adjustRightInd w:val="0"/>
              <w:jc w:val="center"/>
              <w:rPr>
                <w:szCs w:val="22"/>
              </w:rPr>
            </w:pPr>
            <w:r w:rsidRPr="007B023D">
              <w:rPr>
                <w:szCs w:val="22"/>
              </w:rPr>
              <w:t>74</w:t>
            </w:r>
          </w:p>
        </w:tc>
        <w:tc>
          <w:tcPr>
            <w:tcW w:w="1530" w:type="dxa"/>
            <w:vAlign w:val="bottom"/>
          </w:tcPr>
          <w:p w14:paraId="20CD72D6" w14:textId="77777777" w:rsidR="00EA4360" w:rsidRPr="007B023D" w:rsidRDefault="00EA4360" w:rsidP="00E4037C">
            <w:pPr>
              <w:keepNext/>
              <w:autoSpaceDE w:val="0"/>
              <w:autoSpaceDN w:val="0"/>
              <w:adjustRightInd w:val="0"/>
              <w:jc w:val="center"/>
              <w:rPr>
                <w:szCs w:val="22"/>
              </w:rPr>
            </w:pPr>
            <w:r w:rsidRPr="007B023D">
              <w:rPr>
                <w:szCs w:val="22"/>
              </w:rPr>
              <w:t>69</w:t>
            </w:r>
          </w:p>
        </w:tc>
        <w:tc>
          <w:tcPr>
            <w:tcW w:w="1800" w:type="dxa"/>
            <w:vAlign w:val="bottom"/>
          </w:tcPr>
          <w:p w14:paraId="04BB4267" w14:textId="77777777" w:rsidR="00EA4360" w:rsidRPr="007B023D" w:rsidRDefault="00EA4360" w:rsidP="00E4037C">
            <w:pPr>
              <w:keepNext/>
              <w:autoSpaceDE w:val="0"/>
              <w:autoSpaceDN w:val="0"/>
              <w:adjustRightInd w:val="0"/>
              <w:jc w:val="center"/>
              <w:rPr>
                <w:szCs w:val="22"/>
              </w:rPr>
            </w:pPr>
            <w:r w:rsidRPr="007B023D">
              <w:rPr>
                <w:szCs w:val="22"/>
              </w:rPr>
              <w:t>61</w:t>
            </w:r>
          </w:p>
        </w:tc>
      </w:tr>
      <w:tr w:rsidR="00EA4360" w:rsidRPr="007B023D" w14:paraId="25697F66" w14:textId="77777777" w:rsidTr="00E4037C">
        <w:trPr>
          <w:cantSplit/>
          <w:jc w:val="center"/>
        </w:trPr>
        <w:tc>
          <w:tcPr>
            <w:tcW w:w="2491" w:type="dxa"/>
            <w:tcBorders>
              <w:bottom w:val="single" w:sz="4" w:space="0" w:color="auto"/>
            </w:tcBorders>
            <w:vAlign w:val="bottom"/>
          </w:tcPr>
          <w:p w14:paraId="57DADBDA" w14:textId="77777777" w:rsidR="00EA4360" w:rsidRPr="007B023D" w:rsidRDefault="00EA4360" w:rsidP="00E4037C">
            <w:pPr>
              <w:autoSpaceDE w:val="0"/>
              <w:autoSpaceDN w:val="0"/>
              <w:adjustRightInd w:val="0"/>
              <w:rPr>
                <w:szCs w:val="22"/>
                <w:vertAlign w:val="superscript"/>
              </w:rPr>
            </w:pPr>
            <w:r w:rsidRPr="007B023D">
              <w:rPr>
                <w:szCs w:val="22"/>
              </w:rPr>
              <w:t>Střední hodnota změny skóre SPARCC</w:t>
            </w:r>
            <w:r w:rsidRPr="007B023D">
              <w:rPr>
                <w:szCs w:val="22"/>
                <w:vertAlign w:val="superscript"/>
              </w:rPr>
              <w:t>d</w:t>
            </w:r>
          </w:p>
          <w:p w14:paraId="02311B9B" w14:textId="77777777" w:rsidR="00EA4360" w:rsidRPr="007B023D" w:rsidRDefault="00EA4360" w:rsidP="00E4037C">
            <w:pPr>
              <w:autoSpaceDE w:val="0"/>
              <w:autoSpaceDN w:val="0"/>
              <w:adjustRightInd w:val="0"/>
              <w:rPr>
                <w:szCs w:val="22"/>
                <w:vertAlign w:val="superscript"/>
              </w:rPr>
            </w:pPr>
            <w:r w:rsidRPr="007B023D">
              <w:rPr>
                <w:szCs w:val="22"/>
              </w:rPr>
              <w:t>NMR sakroiliakálního skloubení</w:t>
            </w:r>
          </w:p>
        </w:tc>
        <w:tc>
          <w:tcPr>
            <w:tcW w:w="1576" w:type="dxa"/>
            <w:tcBorders>
              <w:bottom w:val="single" w:sz="4" w:space="0" w:color="auto"/>
            </w:tcBorders>
            <w:vAlign w:val="bottom"/>
          </w:tcPr>
          <w:p w14:paraId="30FCC1E1" w14:textId="77777777" w:rsidR="00EA4360" w:rsidRPr="007B023D" w:rsidRDefault="00EA4360" w:rsidP="00E4037C">
            <w:pPr>
              <w:autoSpaceDE w:val="0"/>
              <w:autoSpaceDN w:val="0"/>
              <w:adjustRightInd w:val="0"/>
              <w:jc w:val="center"/>
              <w:rPr>
                <w:szCs w:val="22"/>
              </w:rPr>
            </w:pPr>
            <w:r w:rsidRPr="007B023D">
              <w:rPr>
                <w:szCs w:val="22"/>
              </w:rPr>
              <w:noBreakHyphen/>
              <w:t>0,9</w:t>
            </w:r>
          </w:p>
        </w:tc>
        <w:tc>
          <w:tcPr>
            <w:tcW w:w="1710" w:type="dxa"/>
            <w:tcBorders>
              <w:bottom w:val="single" w:sz="4" w:space="0" w:color="auto"/>
            </w:tcBorders>
            <w:vAlign w:val="bottom"/>
          </w:tcPr>
          <w:p w14:paraId="6BA6B3E6" w14:textId="77777777" w:rsidR="00EA4360" w:rsidRPr="007B023D" w:rsidRDefault="00EA4360" w:rsidP="00E4037C">
            <w:pPr>
              <w:autoSpaceDE w:val="0"/>
              <w:autoSpaceDN w:val="0"/>
              <w:adjustRightInd w:val="0"/>
              <w:jc w:val="center"/>
              <w:rPr>
                <w:szCs w:val="22"/>
              </w:rPr>
            </w:pPr>
            <w:r w:rsidRPr="007B023D">
              <w:rPr>
                <w:szCs w:val="22"/>
              </w:rPr>
              <w:noBreakHyphen/>
              <w:t>5,3**</w:t>
            </w:r>
          </w:p>
        </w:tc>
        <w:tc>
          <w:tcPr>
            <w:tcW w:w="1530" w:type="dxa"/>
            <w:tcBorders>
              <w:bottom w:val="single" w:sz="4" w:space="0" w:color="auto"/>
            </w:tcBorders>
            <w:vAlign w:val="bottom"/>
          </w:tcPr>
          <w:p w14:paraId="75506341" w14:textId="77777777" w:rsidR="00EA4360" w:rsidRPr="007B023D" w:rsidRDefault="00EA4360" w:rsidP="00E4037C">
            <w:pPr>
              <w:autoSpaceDE w:val="0"/>
              <w:autoSpaceDN w:val="0"/>
              <w:adjustRightInd w:val="0"/>
              <w:jc w:val="center"/>
              <w:rPr>
                <w:szCs w:val="22"/>
              </w:rPr>
            </w:pPr>
            <w:r w:rsidRPr="007B023D">
              <w:rPr>
                <w:szCs w:val="22"/>
              </w:rPr>
              <w:noBreakHyphen/>
              <w:t>1,2</w:t>
            </w:r>
          </w:p>
        </w:tc>
        <w:tc>
          <w:tcPr>
            <w:tcW w:w="1800" w:type="dxa"/>
            <w:tcBorders>
              <w:bottom w:val="single" w:sz="4" w:space="0" w:color="auto"/>
            </w:tcBorders>
            <w:vAlign w:val="bottom"/>
          </w:tcPr>
          <w:p w14:paraId="27FCB99D" w14:textId="77777777" w:rsidR="00EA4360" w:rsidRPr="007B023D" w:rsidRDefault="00EA4360" w:rsidP="00E4037C">
            <w:pPr>
              <w:autoSpaceDE w:val="0"/>
              <w:autoSpaceDN w:val="0"/>
              <w:adjustRightInd w:val="0"/>
              <w:jc w:val="center"/>
              <w:rPr>
                <w:szCs w:val="22"/>
              </w:rPr>
            </w:pPr>
            <w:r w:rsidRPr="007B023D">
              <w:rPr>
                <w:szCs w:val="22"/>
              </w:rPr>
              <w:noBreakHyphen/>
              <w:t>6,4**</w:t>
            </w:r>
          </w:p>
        </w:tc>
      </w:tr>
      <w:tr w:rsidR="00EA4360" w:rsidRPr="007B023D" w14:paraId="5A7AF3EC" w14:textId="77777777" w:rsidTr="00E4037C">
        <w:trPr>
          <w:cantSplit/>
          <w:jc w:val="center"/>
        </w:trPr>
        <w:tc>
          <w:tcPr>
            <w:tcW w:w="9107" w:type="dxa"/>
            <w:gridSpan w:val="5"/>
            <w:tcBorders>
              <w:left w:val="nil"/>
              <w:bottom w:val="nil"/>
              <w:right w:val="nil"/>
            </w:tcBorders>
            <w:vAlign w:val="bottom"/>
          </w:tcPr>
          <w:p w14:paraId="5B492AD8" w14:textId="77777777" w:rsidR="00EA4360" w:rsidRPr="007B023D" w:rsidRDefault="00EA4360" w:rsidP="00E4037C">
            <w:pPr>
              <w:tabs>
                <w:tab w:val="clear" w:pos="567"/>
                <w:tab w:val="left" w:pos="284"/>
              </w:tabs>
              <w:autoSpaceDE w:val="0"/>
              <w:autoSpaceDN w:val="0"/>
              <w:adjustRightInd w:val="0"/>
              <w:ind w:left="284" w:hanging="284"/>
              <w:rPr>
                <w:sz w:val="18"/>
                <w:szCs w:val="18"/>
              </w:rPr>
            </w:pPr>
            <w:r w:rsidRPr="007B023D">
              <w:rPr>
                <w:szCs w:val="18"/>
                <w:vertAlign w:val="superscript"/>
              </w:rPr>
              <w:t>a</w:t>
            </w:r>
            <w:r w:rsidRPr="007B023D">
              <w:rPr>
                <w:szCs w:val="18"/>
                <w:vertAlign w:val="superscript"/>
              </w:rPr>
              <w:tab/>
            </w:r>
            <w:r w:rsidRPr="007B023D">
              <w:rPr>
                <w:sz w:val="18"/>
                <w:szCs w:val="18"/>
              </w:rPr>
              <w:t>n odráží randomizované a léčené pacienty</w:t>
            </w:r>
          </w:p>
          <w:p w14:paraId="20FD828D" w14:textId="26632F6A" w:rsidR="00EA4360" w:rsidRPr="007B023D" w:rsidRDefault="00EA4360" w:rsidP="00E4037C">
            <w:pPr>
              <w:tabs>
                <w:tab w:val="clear" w:pos="567"/>
                <w:tab w:val="left" w:pos="284"/>
              </w:tabs>
              <w:autoSpaceDE w:val="0"/>
              <w:autoSpaceDN w:val="0"/>
              <w:adjustRightInd w:val="0"/>
              <w:ind w:left="284" w:hanging="284"/>
              <w:rPr>
                <w:sz w:val="18"/>
                <w:szCs w:val="18"/>
              </w:rPr>
            </w:pPr>
            <w:r w:rsidRPr="007B023D">
              <w:rPr>
                <w:szCs w:val="18"/>
                <w:vertAlign w:val="superscript"/>
              </w:rPr>
              <w:t>b</w:t>
            </w:r>
            <w:r w:rsidRPr="007B023D">
              <w:rPr>
                <w:szCs w:val="18"/>
                <w:vertAlign w:val="superscript"/>
              </w:rPr>
              <w:tab/>
            </w:r>
            <w:r w:rsidRPr="007B023D">
              <w:rPr>
                <w:sz w:val="18"/>
                <w:szCs w:val="18"/>
              </w:rPr>
              <w:t xml:space="preserve">Ankylosing Spondylitis Disease Activity </w:t>
            </w:r>
            <w:del w:id="2540" w:author="Author">
              <w:r w:rsidRPr="007B023D" w:rsidDel="001754E8">
                <w:rPr>
                  <w:sz w:val="18"/>
                  <w:szCs w:val="18"/>
                </w:rPr>
                <w:delText>Skóre</w:delText>
              </w:r>
            </w:del>
            <w:ins w:id="2541" w:author="Author">
              <w:r w:rsidR="001754E8">
                <w:rPr>
                  <w:sz w:val="18"/>
                  <w:szCs w:val="18"/>
                </w:rPr>
                <w:t>Score</w:t>
              </w:r>
            </w:ins>
            <w:r w:rsidRPr="007B023D">
              <w:rPr>
                <w:sz w:val="18"/>
                <w:szCs w:val="18"/>
              </w:rPr>
              <w:t xml:space="preserve"> C-Reactive Protein (AT</w:t>
            </w:r>
            <w:r w:rsidRPr="007B023D">
              <w:rPr>
                <w:sz w:val="18"/>
                <w:szCs w:val="18"/>
              </w:rPr>
              <w:noBreakHyphen/>
              <w:t>Placebo, N = 90; AT</w:t>
            </w:r>
            <w:r w:rsidRPr="007B023D">
              <w:rPr>
                <w:sz w:val="18"/>
                <w:szCs w:val="18"/>
              </w:rPr>
              <w:noBreakHyphen/>
              <w:t>Simponi 50 mg, N = 88; OSI</w:t>
            </w:r>
            <w:r w:rsidRPr="007B023D">
              <w:rPr>
                <w:sz w:val="18"/>
                <w:szCs w:val="18"/>
              </w:rPr>
              <w:noBreakHyphen/>
              <w:t>Placebo, N = 71; OSI</w:t>
            </w:r>
            <w:r w:rsidRPr="007B023D">
              <w:rPr>
                <w:sz w:val="18"/>
                <w:szCs w:val="18"/>
              </w:rPr>
              <w:noBreakHyphen/>
              <w:t>Simponi 50 mg, N = 71)</w:t>
            </w:r>
          </w:p>
          <w:p w14:paraId="38862C25" w14:textId="77777777" w:rsidR="00EA4360" w:rsidRPr="007B023D" w:rsidRDefault="00EA4360" w:rsidP="00E4037C">
            <w:pPr>
              <w:tabs>
                <w:tab w:val="clear" w:pos="567"/>
                <w:tab w:val="left" w:pos="284"/>
              </w:tabs>
              <w:autoSpaceDE w:val="0"/>
              <w:autoSpaceDN w:val="0"/>
              <w:adjustRightInd w:val="0"/>
              <w:ind w:left="284" w:hanging="284"/>
              <w:rPr>
                <w:sz w:val="18"/>
                <w:szCs w:val="18"/>
              </w:rPr>
            </w:pPr>
            <w:r w:rsidRPr="007B023D">
              <w:rPr>
                <w:szCs w:val="18"/>
                <w:vertAlign w:val="superscript"/>
              </w:rPr>
              <w:t>c</w:t>
            </w:r>
            <w:r w:rsidRPr="007B023D">
              <w:rPr>
                <w:szCs w:val="18"/>
                <w:vertAlign w:val="superscript"/>
              </w:rPr>
              <w:tab/>
            </w:r>
            <w:r w:rsidRPr="007B023D">
              <w:rPr>
                <w:sz w:val="18"/>
                <w:szCs w:val="18"/>
              </w:rPr>
              <w:t>n odráží počet pacientů s výchozími údaji NMR a s údaji NMR v 16. týdnu</w:t>
            </w:r>
          </w:p>
          <w:p w14:paraId="0E5867E1" w14:textId="77777777" w:rsidR="00EA4360" w:rsidRPr="007B023D" w:rsidRDefault="00EA4360" w:rsidP="00E4037C">
            <w:pPr>
              <w:tabs>
                <w:tab w:val="clear" w:pos="567"/>
                <w:tab w:val="left" w:pos="284"/>
              </w:tabs>
              <w:autoSpaceDE w:val="0"/>
              <w:autoSpaceDN w:val="0"/>
              <w:adjustRightInd w:val="0"/>
              <w:ind w:left="284" w:hanging="284"/>
              <w:rPr>
                <w:sz w:val="18"/>
                <w:szCs w:val="18"/>
              </w:rPr>
            </w:pPr>
            <w:r w:rsidRPr="007B023D">
              <w:rPr>
                <w:szCs w:val="18"/>
                <w:vertAlign w:val="superscript"/>
              </w:rPr>
              <w:t>d</w:t>
            </w:r>
            <w:r w:rsidRPr="007B023D">
              <w:rPr>
                <w:szCs w:val="18"/>
                <w:vertAlign w:val="superscript"/>
              </w:rPr>
              <w:tab/>
            </w:r>
            <w:r w:rsidRPr="007B023D">
              <w:rPr>
                <w:sz w:val="18"/>
                <w:szCs w:val="18"/>
              </w:rPr>
              <w:t>SPARCC (Spondylarthritis Research Consortium of Canada)</w:t>
            </w:r>
          </w:p>
          <w:p w14:paraId="7095CD72" w14:textId="77777777" w:rsidR="00EA4360" w:rsidRPr="007B023D" w:rsidRDefault="00EA4360" w:rsidP="00E4037C">
            <w:pPr>
              <w:tabs>
                <w:tab w:val="clear" w:pos="567"/>
                <w:tab w:val="left" w:pos="284"/>
              </w:tabs>
              <w:autoSpaceDE w:val="0"/>
              <w:autoSpaceDN w:val="0"/>
              <w:adjustRightInd w:val="0"/>
              <w:ind w:left="284" w:hanging="284"/>
              <w:rPr>
                <w:sz w:val="18"/>
                <w:szCs w:val="18"/>
              </w:rPr>
            </w:pPr>
            <w:r w:rsidRPr="007B023D">
              <w:rPr>
                <w:sz w:val="18"/>
                <w:szCs w:val="18"/>
              </w:rPr>
              <w:t>**</w:t>
            </w:r>
            <w:r w:rsidRPr="007B023D">
              <w:rPr>
                <w:sz w:val="18"/>
                <w:szCs w:val="18"/>
              </w:rPr>
              <w:tab/>
              <w:t>p &lt; 0,0001 pro srovnání přípravku Simponi s placebem</w:t>
            </w:r>
          </w:p>
          <w:p w14:paraId="3DF77CC9" w14:textId="77777777" w:rsidR="00EA4360" w:rsidRPr="007B023D" w:rsidRDefault="00EA4360" w:rsidP="00E4037C">
            <w:pPr>
              <w:tabs>
                <w:tab w:val="clear" w:pos="567"/>
                <w:tab w:val="left" w:pos="284"/>
              </w:tabs>
              <w:autoSpaceDE w:val="0"/>
              <w:autoSpaceDN w:val="0"/>
              <w:adjustRightInd w:val="0"/>
              <w:ind w:left="284" w:hanging="284"/>
              <w:rPr>
                <w:sz w:val="18"/>
                <w:szCs w:val="18"/>
              </w:rPr>
            </w:pPr>
            <w:r w:rsidRPr="007B023D">
              <w:rPr>
                <w:sz w:val="18"/>
                <w:szCs w:val="18"/>
              </w:rPr>
              <w:t>*</w:t>
            </w:r>
            <w:r w:rsidRPr="007B023D">
              <w:rPr>
                <w:sz w:val="18"/>
                <w:szCs w:val="18"/>
              </w:rPr>
              <w:tab/>
              <w:t>p &lt; 0,05 pro srovnání přípravku Simponi s placebem</w:t>
            </w:r>
          </w:p>
        </w:tc>
      </w:tr>
    </w:tbl>
    <w:p w14:paraId="39EC9AD2" w14:textId="77777777" w:rsidR="00EA4360" w:rsidRPr="007B023D" w:rsidRDefault="00EA4360" w:rsidP="00EA4360">
      <w:pPr>
        <w:autoSpaceDE w:val="0"/>
        <w:autoSpaceDN w:val="0"/>
        <w:adjustRightInd w:val="0"/>
        <w:rPr>
          <w:szCs w:val="22"/>
        </w:rPr>
      </w:pPr>
    </w:p>
    <w:p w14:paraId="44FC4E51" w14:textId="6CFB0FE6" w:rsidR="00EA4360" w:rsidRPr="007B023D" w:rsidRDefault="00EA4360" w:rsidP="00EA4360">
      <w:pPr>
        <w:autoSpaceDE w:val="0"/>
        <w:autoSpaceDN w:val="0"/>
        <w:adjustRightInd w:val="0"/>
        <w:rPr>
          <w:szCs w:val="22"/>
        </w:rPr>
      </w:pPr>
      <w:r w:rsidRPr="007B023D">
        <w:rPr>
          <w:szCs w:val="22"/>
        </w:rPr>
        <w:t>U pacientů léčených přípravkem Simponi 50 mg byla v porovnání s placebem v 16. týdnu prokázána statisticky významná zlepšení známek a příznaků těžké aktivní nr-AxSpA (tabulka 6). Zlepšení byla pozorována při prvním hodnocení</w:t>
      </w:r>
      <w:r w:rsidRPr="007B023D">
        <w:t xml:space="preserve"> (4. týden) po prvním podání přípravku Simponi. U pacientů léčených přípravkem Simponi 50 mg vykázalo v 16. týdnu skóre SPARCC měřené pomocí NMR v porovnání s placebem statisticky významná snížení zánětu sakroiliakálního skloubení (tabulka 6). Celková bolest zad a noční bolest zad hodnocené pomocí</w:t>
      </w:r>
      <w:r w:rsidRPr="007B023D">
        <w:rPr>
          <w:szCs w:val="22"/>
        </w:rPr>
        <w:t xml:space="preserve"> VAS a aktivita nemoci měřená pomocí ASDAS</w:t>
      </w:r>
      <w:r w:rsidRPr="007B023D">
        <w:rPr>
          <w:szCs w:val="22"/>
        </w:rPr>
        <w:noBreakHyphen/>
        <w:t xml:space="preserve">C </w:t>
      </w:r>
      <w:del w:id="2542" w:author="Author">
        <w:r w:rsidRPr="007B023D" w:rsidDel="003503F4">
          <w:rPr>
            <w:szCs w:val="22"/>
          </w:rPr>
          <w:delText>rovněž</w:delText>
        </w:r>
      </w:del>
      <w:ins w:id="2543" w:author="Author">
        <w:r w:rsidR="003503F4">
          <w:rPr>
            <w:szCs w:val="22"/>
          </w:rPr>
          <w:t>také</w:t>
        </w:r>
        <w:r w:rsidRPr="007B023D">
          <w:rPr>
            <w:szCs w:val="22"/>
          </w:rPr>
          <w:t xml:space="preserve"> </w:t>
        </w:r>
      </w:ins>
      <w:r w:rsidRPr="007B023D">
        <w:rPr>
          <w:szCs w:val="22"/>
        </w:rPr>
        <w:t>v 16. týdnu u pacientů léčených přípravkem Simponi vykázaly v porovnání s placebem statisticky významná zlepšení výchozích hodnot (p &lt; 0,0001).</w:t>
      </w:r>
    </w:p>
    <w:p w14:paraId="1E556613" w14:textId="77777777" w:rsidR="00EA4360" w:rsidRPr="007B023D" w:rsidRDefault="00EA4360" w:rsidP="00EA4360">
      <w:pPr>
        <w:autoSpaceDE w:val="0"/>
        <w:autoSpaceDN w:val="0"/>
        <w:adjustRightInd w:val="0"/>
        <w:rPr>
          <w:szCs w:val="22"/>
        </w:rPr>
      </w:pPr>
    </w:p>
    <w:p w14:paraId="4D39A8EA" w14:textId="77777777" w:rsidR="00EA4360" w:rsidRPr="007B023D" w:rsidRDefault="00EA4360" w:rsidP="00EA4360">
      <w:pPr>
        <w:autoSpaceDE w:val="0"/>
        <w:autoSpaceDN w:val="0"/>
        <w:adjustRightInd w:val="0"/>
        <w:rPr>
          <w:szCs w:val="22"/>
        </w:rPr>
      </w:pPr>
      <w:r w:rsidRPr="007B023D">
        <w:rPr>
          <w:szCs w:val="22"/>
        </w:rPr>
        <w:t xml:space="preserve">U pacientů léčených přípravkem Simponi 50 mg v porovnání s pacienty léčenými placebem byla prokázána statisticky významná zlepšení spinální mobility hodnocené pomocí BASMI (Bath Ankylosing Spondylitis Metrology Index) a ve fyzické funkci hodnocené pomocí BASFI (p &lt; 0,0001). U pacientů léčených přípravkem </w:t>
      </w:r>
      <w:r w:rsidRPr="007B023D">
        <w:t>Simponi došlo k významně více zlepšením kvality života souvisejícím se zdravím hodnoceným pomocí ASQoL, EQ</w:t>
      </w:r>
      <w:r w:rsidRPr="007B023D">
        <w:noBreakHyphen/>
        <w:t>5D a fyzických a duševních složek SF</w:t>
      </w:r>
      <w:r w:rsidRPr="007B023D">
        <w:noBreakHyphen/>
        <w:t>36, a došlo u nich k významně více zlepšením produktivity, hodnocené výraznějším snížením celkového zhoršení práce, a zhoršení aktivity hodnocené pomocí dotazníku WPAI, než u pacientů léčených placebem.</w:t>
      </w:r>
    </w:p>
    <w:p w14:paraId="3811F3D2" w14:textId="77777777" w:rsidR="00EA4360" w:rsidRPr="007B023D" w:rsidRDefault="00EA4360" w:rsidP="00EA4360">
      <w:pPr>
        <w:autoSpaceDE w:val="0"/>
        <w:autoSpaceDN w:val="0"/>
        <w:adjustRightInd w:val="0"/>
        <w:rPr>
          <w:szCs w:val="22"/>
        </w:rPr>
      </w:pPr>
    </w:p>
    <w:p w14:paraId="23C39ED3" w14:textId="5448DFE9" w:rsidR="00EA4360" w:rsidRPr="007B023D" w:rsidRDefault="00EA4360" w:rsidP="00EA4360">
      <w:pPr>
        <w:rPr>
          <w:szCs w:val="22"/>
        </w:rPr>
      </w:pPr>
      <w:r w:rsidRPr="007B023D">
        <w:rPr>
          <w:szCs w:val="22"/>
        </w:rPr>
        <w:t xml:space="preserve">U všech výše popsaných kritérií hodnocení byly v 16. týdnu statisticky významné výsledky </w:t>
      </w:r>
      <w:ins w:id="2544" w:author="Author">
        <w:r w:rsidR="00285C02">
          <w:rPr>
            <w:szCs w:val="22"/>
          </w:rPr>
          <w:t>také</w:t>
        </w:r>
        <w:del w:id="2545" w:author="Author">
          <w:r w:rsidRPr="007B023D" w:rsidDel="00285C02">
            <w:rPr>
              <w:szCs w:val="22"/>
            </w:rPr>
            <w:delText>rovněž</w:delText>
          </w:r>
        </w:del>
        <w:r w:rsidRPr="007B023D">
          <w:rPr>
            <w:szCs w:val="22"/>
          </w:rPr>
          <w:t xml:space="preserve"> </w:t>
        </w:r>
      </w:ins>
      <w:r w:rsidRPr="007B023D">
        <w:rPr>
          <w:szCs w:val="22"/>
        </w:rPr>
        <w:t>prokázány u populace OSI.</w:t>
      </w:r>
    </w:p>
    <w:p w14:paraId="22B0CED5" w14:textId="77777777" w:rsidR="00EA4360" w:rsidRPr="007B023D" w:rsidRDefault="00EA4360" w:rsidP="00EA4360">
      <w:pPr>
        <w:rPr>
          <w:szCs w:val="22"/>
        </w:rPr>
      </w:pPr>
    </w:p>
    <w:p w14:paraId="73FB9479" w14:textId="77777777" w:rsidR="00EA4360" w:rsidRPr="007B023D" w:rsidRDefault="00EA4360" w:rsidP="00EA4360">
      <w:r w:rsidRPr="007B023D">
        <w:rPr>
          <w:szCs w:val="22"/>
        </w:rPr>
        <w:t>Jak v populaci AT, tak v populaci OSI, zlepšení známek a příznaků onemocnění</w:t>
      </w:r>
      <w:r w:rsidRPr="007B023D">
        <w:rPr>
          <w:iCs/>
        </w:rPr>
        <w:t>, spinální mobility, tělesných funkcí, kvality života a produktivity, jež byla v</w:t>
      </w:r>
      <w:r w:rsidRPr="007B023D">
        <w:rPr>
          <w:szCs w:val="22"/>
        </w:rPr>
        <w:t> 16. týdnu pozorována u pacientů léčených přípravkem Simponi 50 mg, přetrvala i u pacientů, kteří setrvali ve studii do 52. týdne</w:t>
      </w:r>
      <w:r w:rsidRPr="007B023D">
        <w:t>.</w:t>
      </w:r>
    </w:p>
    <w:p w14:paraId="157BD0A8" w14:textId="77777777" w:rsidR="00EA4360" w:rsidRPr="007B023D" w:rsidRDefault="00EA4360" w:rsidP="00EA4360"/>
    <w:p w14:paraId="4A0089AF" w14:textId="77777777" w:rsidR="00EA4360" w:rsidRPr="007B023D" w:rsidRDefault="00EA4360" w:rsidP="00EA4360">
      <w:pPr>
        <w:keepNext/>
        <w:autoSpaceDE w:val="0"/>
        <w:autoSpaceDN w:val="0"/>
        <w:adjustRightInd w:val="0"/>
        <w:rPr>
          <w:bCs/>
          <w:szCs w:val="22"/>
        </w:rPr>
      </w:pPr>
      <w:r w:rsidRPr="007B023D">
        <w:rPr>
          <w:bCs/>
          <w:szCs w:val="22"/>
        </w:rPr>
        <w:lastRenderedPageBreak/>
        <w:t>Studie GO-BACK</w:t>
      </w:r>
    </w:p>
    <w:p w14:paraId="11AED173" w14:textId="77777777" w:rsidR="00EA4360" w:rsidRPr="007B023D" w:rsidRDefault="00EA4360" w:rsidP="00EA4360">
      <w:pPr>
        <w:keepNext/>
        <w:autoSpaceDE w:val="0"/>
        <w:autoSpaceDN w:val="0"/>
        <w:adjustRightInd w:val="0"/>
        <w:rPr>
          <w:bCs/>
          <w:szCs w:val="22"/>
        </w:rPr>
      </w:pPr>
    </w:p>
    <w:p w14:paraId="7AA5D834" w14:textId="755031B0" w:rsidR="00EA4360" w:rsidRPr="007B023D" w:rsidRDefault="00EA4360" w:rsidP="00EA4360">
      <w:pPr>
        <w:rPr>
          <w:szCs w:val="22"/>
        </w:rPr>
      </w:pPr>
      <w:r w:rsidRPr="007B023D">
        <w:rPr>
          <w:szCs w:val="22"/>
        </w:rPr>
        <w:t xml:space="preserve">Účinnost a bezpečnost pokračující léčby golimumabem (plná nebo redukovaná frekvence dávkování) ve srovnání s vysazením léčby byla hodnocena u dospělých pacientů (18 - 45 let) s aktivní </w:t>
      </w:r>
      <w:r w:rsidRPr="007B023D">
        <w:rPr>
          <w:bCs/>
          <w:szCs w:val="22"/>
        </w:rPr>
        <w:t>nr-AxSpA</w:t>
      </w:r>
      <w:r w:rsidRPr="007B023D">
        <w:rPr>
          <w:szCs w:val="22"/>
        </w:rPr>
        <w:t xml:space="preserve">, kteří vykazovali </w:t>
      </w:r>
      <w:ins w:id="2546" w:author="Author">
        <w:r w:rsidR="00940A13" w:rsidRPr="00940A13">
          <w:rPr>
            <w:szCs w:val="22"/>
          </w:rPr>
          <w:t>přetrvávající</w:t>
        </w:r>
      </w:ins>
      <w:del w:id="2547" w:author="Author">
        <w:r w:rsidRPr="007B023D" w:rsidDel="00940A13">
          <w:rPr>
            <w:szCs w:val="22"/>
          </w:rPr>
          <w:delText>trvalou</w:delText>
        </w:r>
      </w:del>
      <w:r w:rsidRPr="007B023D">
        <w:rPr>
          <w:szCs w:val="22"/>
        </w:rPr>
        <w:t xml:space="preserve"> remisi během 10 měsíců léčby (podání 1x měsíčně) v otevřené studii s přípravkem Simponi (GO-BACK). Vhodní pacienti (kteří dosáhli klinické odpovědi do 4. měsíce a neaktivního stavu onemocnění (ASDAS &lt; 1,3) v 7. a 10. měsíci) vstupující do dvojitě zaslepené fáze vysazení přípravku byli randomizováni do pokračující léčby přípravkem Simponi 1x měsíčně (plný léčebný režim, N = 63), léčby přípravkem Simponi každé 2 měsíce (redukovaný léčebný režim, N = 63) nebo léčby placebem 1x měsíčně (vysazení léčby, N = 62) po dobu přibližně 12 měsíců.</w:t>
      </w:r>
    </w:p>
    <w:p w14:paraId="47644245" w14:textId="77777777" w:rsidR="00EA4360" w:rsidRPr="007B023D" w:rsidRDefault="00EA4360" w:rsidP="00EA4360">
      <w:pPr>
        <w:rPr>
          <w:szCs w:val="22"/>
        </w:rPr>
      </w:pPr>
    </w:p>
    <w:p w14:paraId="6C4F22D0" w14:textId="77777777" w:rsidR="00EA4360" w:rsidRPr="007B023D" w:rsidRDefault="00EA4360" w:rsidP="00EA4360">
      <w:pPr>
        <w:rPr>
          <w:szCs w:val="22"/>
        </w:rPr>
      </w:pPr>
      <w:r w:rsidRPr="007B023D">
        <w:rPr>
          <w:szCs w:val="22"/>
        </w:rPr>
        <w:t>Primárním cílovým parametrem hodnocení účinnosti byl podíl pacientů bez vzplanutí aktivity onemocnění. Pacienti, kteří zaznamenali vzplanutí nemoci, tj. měli ASDAS shromážděný ve 2 po sobě jdoucích hodnoceních, které v obou případech vykazovalo buď absolutní skóre ≥ 2,1, nebo nárůst po vysazení ≥ 1,1 vzhledem k 10. měsíci (konec otevřeného období), znovu zahájili otevřenou fázi přeléčení přípravkem Simponi 1x měsíčně k charakterizaci klinické odpovědi.</w:t>
      </w:r>
    </w:p>
    <w:p w14:paraId="32F765EC" w14:textId="77777777" w:rsidR="00EA4360" w:rsidRPr="007B023D" w:rsidRDefault="00EA4360" w:rsidP="00EA4360">
      <w:pPr>
        <w:rPr>
          <w:szCs w:val="22"/>
        </w:rPr>
      </w:pPr>
    </w:p>
    <w:p w14:paraId="580DD8FD" w14:textId="77777777" w:rsidR="00EA4360" w:rsidRPr="007B023D" w:rsidRDefault="00EA4360" w:rsidP="00EA4360">
      <w:pPr>
        <w:keepNext/>
        <w:autoSpaceDE w:val="0"/>
        <w:autoSpaceDN w:val="0"/>
        <w:adjustRightInd w:val="0"/>
        <w:rPr>
          <w:bCs/>
          <w:i/>
          <w:iCs/>
          <w:szCs w:val="22"/>
        </w:rPr>
      </w:pPr>
      <w:r w:rsidRPr="007B023D">
        <w:rPr>
          <w:bCs/>
          <w:i/>
          <w:iCs/>
          <w:szCs w:val="22"/>
        </w:rPr>
        <w:t>Klinická odpověď po dvojitě zaslepeném vysazení léčby</w:t>
      </w:r>
    </w:p>
    <w:p w14:paraId="264A3BFA" w14:textId="51948D8E" w:rsidR="00EA4360" w:rsidRPr="007B023D" w:rsidRDefault="00EA4360" w:rsidP="00EA4360">
      <w:pPr>
        <w:autoSpaceDE w:val="0"/>
        <w:autoSpaceDN w:val="0"/>
        <w:adjustRightInd w:val="0"/>
        <w:rPr>
          <w:bCs/>
          <w:szCs w:val="22"/>
        </w:rPr>
      </w:pPr>
      <w:r w:rsidRPr="007B023D">
        <w:rPr>
          <w:bCs/>
          <w:szCs w:val="22"/>
        </w:rPr>
        <w:t>Ze 188</w:t>
      </w:r>
      <w:r w:rsidRPr="007B023D">
        <w:rPr>
          <w:szCs w:val="22"/>
        </w:rPr>
        <w:t> </w:t>
      </w:r>
      <w:r w:rsidRPr="007B023D">
        <w:rPr>
          <w:bCs/>
          <w:szCs w:val="22"/>
        </w:rPr>
        <w:t>pacientů s neaktivním onemocněním, kteří dostali alespoň jednu dávku dvojitě zaslepené léčby, významně (p &lt; 0,001) větší část pacientů nezaznamenala vzplanutí nemoci při pokračování léčby přípravkem Simponi v </w:t>
      </w:r>
      <w:r w:rsidRPr="007B023D">
        <w:rPr>
          <w:szCs w:val="22"/>
        </w:rPr>
        <w:t>plném léčebném režimu</w:t>
      </w:r>
      <w:r w:rsidRPr="007B023D">
        <w:rPr>
          <w:bCs/>
          <w:szCs w:val="22"/>
        </w:rPr>
        <w:t xml:space="preserve"> (84,1 %), nebo </w:t>
      </w:r>
      <w:r w:rsidRPr="007B023D">
        <w:rPr>
          <w:szCs w:val="22"/>
        </w:rPr>
        <w:t>redukovaném léčebném režimu</w:t>
      </w:r>
      <w:r w:rsidRPr="007B023D">
        <w:rPr>
          <w:bCs/>
          <w:szCs w:val="22"/>
        </w:rPr>
        <w:t xml:space="preserve"> (68,3 %) ve srovnání s vysazením léčby (33,9 %) (tabulka 7).</w:t>
      </w:r>
    </w:p>
    <w:p w14:paraId="08EBA60A" w14:textId="77777777" w:rsidR="00EA4360" w:rsidRPr="007B023D" w:rsidRDefault="00EA4360" w:rsidP="00EA4360"/>
    <w:p w14:paraId="534D744C" w14:textId="27025EAB" w:rsidR="00EA4360" w:rsidRPr="007B023D" w:rsidRDefault="00EA4360" w:rsidP="00EA4360">
      <w:pPr>
        <w:keepNext/>
        <w:autoSpaceDE w:val="0"/>
        <w:autoSpaceDN w:val="0"/>
        <w:adjustRightInd w:val="0"/>
        <w:jc w:val="center"/>
        <w:rPr>
          <w:b/>
          <w:bCs/>
          <w:szCs w:val="22"/>
        </w:rPr>
      </w:pPr>
      <w:r w:rsidRPr="007B023D">
        <w:rPr>
          <w:b/>
          <w:bCs/>
          <w:szCs w:val="22"/>
        </w:rPr>
        <w:t>Tabulka 7</w:t>
      </w:r>
    </w:p>
    <w:p w14:paraId="5D7356F5" w14:textId="77777777" w:rsidR="00EA4360" w:rsidRPr="007B023D" w:rsidRDefault="00EA4360" w:rsidP="00EA4360">
      <w:pPr>
        <w:keepNext/>
        <w:autoSpaceDE w:val="0"/>
        <w:autoSpaceDN w:val="0"/>
        <w:adjustRightInd w:val="0"/>
        <w:jc w:val="center"/>
        <w:rPr>
          <w:b/>
          <w:bCs/>
          <w:szCs w:val="22"/>
          <w:vertAlign w:val="superscript"/>
        </w:rPr>
      </w:pPr>
      <w:r w:rsidRPr="007B023D">
        <w:rPr>
          <w:b/>
          <w:bCs/>
          <w:szCs w:val="22"/>
        </w:rPr>
        <w:t>Analýza podílu účastníků bez vzplanutí nemoci</w:t>
      </w:r>
      <w:r w:rsidRPr="007B023D">
        <w:rPr>
          <w:b/>
          <w:bCs/>
          <w:szCs w:val="22"/>
          <w:vertAlign w:val="superscript"/>
        </w:rPr>
        <w:t>a</w:t>
      </w:r>
    </w:p>
    <w:p w14:paraId="2CDBDC8E" w14:textId="77777777" w:rsidR="00EA4360" w:rsidRPr="007B023D" w:rsidRDefault="00EA4360" w:rsidP="00EA4360">
      <w:pPr>
        <w:keepNext/>
        <w:autoSpaceDE w:val="0"/>
        <w:autoSpaceDN w:val="0"/>
        <w:adjustRightInd w:val="0"/>
        <w:jc w:val="center"/>
        <w:rPr>
          <w:szCs w:val="22"/>
        </w:rPr>
      </w:pPr>
      <w:r w:rsidRPr="007B023D">
        <w:rPr>
          <w:b/>
          <w:bCs/>
          <w:szCs w:val="22"/>
        </w:rPr>
        <w:t>Celá analyzovaná populace (Období 2 – dvojitě zaslepené)</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EA4360" w:rsidRPr="007B023D" w14:paraId="00AAE6DB" w14:textId="77777777" w:rsidTr="00E4037C">
        <w:trPr>
          <w:jc w:val="center"/>
        </w:trPr>
        <w:tc>
          <w:tcPr>
            <w:tcW w:w="2468" w:type="dxa"/>
            <w:tcBorders>
              <w:top w:val="single" w:sz="4" w:space="0" w:color="auto"/>
              <w:bottom w:val="nil"/>
              <w:right w:val="single" w:sz="2" w:space="0" w:color="auto"/>
            </w:tcBorders>
            <w:vAlign w:val="center"/>
          </w:tcPr>
          <w:p w14:paraId="09A90E7A" w14:textId="77777777" w:rsidR="00EA4360" w:rsidRPr="007B023D" w:rsidRDefault="00EA4360" w:rsidP="00E4037C">
            <w:pPr>
              <w:keepNext/>
              <w:widowControl w:val="0"/>
              <w:autoSpaceDE w:val="0"/>
              <w:autoSpaceDN w:val="0"/>
              <w:adjustRightInd w:val="0"/>
              <w:rPr>
                <w:b/>
                <w:bCs/>
                <w:szCs w:val="22"/>
              </w:rPr>
            </w:pPr>
          </w:p>
        </w:tc>
        <w:tc>
          <w:tcPr>
            <w:tcW w:w="1122" w:type="dxa"/>
            <w:tcBorders>
              <w:top w:val="single" w:sz="4" w:space="0" w:color="auto"/>
              <w:left w:val="nil"/>
              <w:bottom w:val="nil"/>
              <w:right w:val="single" w:sz="2" w:space="0" w:color="auto"/>
            </w:tcBorders>
            <w:vAlign w:val="center"/>
          </w:tcPr>
          <w:p w14:paraId="359D1E76" w14:textId="77777777" w:rsidR="00EA4360" w:rsidRPr="007B023D" w:rsidRDefault="00EA4360" w:rsidP="00E4037C">
            <w:pPr>
              <w:keepNext/>
              <w:widowControl w:val="0"/>
              <w:autoSpaceDE w:val="0"/>
              <w:autoSpaceDN w:val="0"/>
              <w:adjustRightInd w:val="0"/>
              <w:jc w:val="center"/>
              <w:rPr>
                <w:b/>
                <w:bCs/>
                <w:szCs w:val="22"/>
              </w:rPr>
            </w:pPr>
          </w:p>
        </w:tc>
        <w:tc>
          <w:tcPr>
            <w:tcW w:w="1122" w:type="dxa"/>
            <w:tcBorders>
              <w:top w:val="single" w:sz="4" w:space="0" w:color="auto"/>
              <w:left w:val="nil"/>
              <w:bottom w:val="nil"/>
              <w:right w:val="single" w:sz="2" w:space="0" w:color="auto"/>
            </w:tcBorders>
            <w:vAlign w:val="center"/>
          </w:tcPr>
          <w:p w14:paraId="67A65AEC" w14:textId="77777777" w:rsidR="00EA4360" w:rsidRPr="007B023D" w:rsidRDefault="00EA4360" w:rsidP="00E4037C">
            <w:pPr>
              <w:keepNext/>
              <w:widowControl w:val="0"/>
              <w:autoSpaceDE w:val="0"/>
              <w:autoSpaceDN w:val="0"/>
              <w:adjustRightInd w:val="0"/>
              <w:jc w:val="center"/>
              <w:rPr>
                <w:b/>
                <w:bCs/>
                <w:szCs w:val="22"/>
              </w:rPr>
            </w:pPr>
          </w:p>
        </w:tc>
        <w:tc>
          <w:tcPr>
            <w:tcW w:w="3928" w:type="dxa"/>
            <w:gridSpan w:val="2"/>
            <w:tcBorders>
              <w:top w:val="single" w:sz="4" w:space="0" w:color="auto"/>
              <w:left w:val="nil"/>
              <w:bottom w:val="single" w:sz="4" w:space="0" w:color="auto"/>
            </w:tcBorders>
            <w:vAlign w:val="center"/>
          </w:tcPr>
          <w:p w14:paraId="73FB0991" w14:textId="77777777" w:rsidR="00EA4360" w:rsidRPr="007B023D" w:rsidRDefault="00EA4360" w:rsidP="00E4037C">
            <w:pPr>
              <w:keepNext/>
              <w:widowControl w:val="0"/>
              <w:autoSpaceDE w:val="0"/>
              <w:autoSpaceDN w:val="0"/>
              <w:adjustRightInd w:val="0"/>
              <w:jc w:val="center"/>
              <w:rPr>
                <w:b/>
                <w:bCs/>
                <w:szCs w:val="22"/>
              </w:rPr>
            </w:pPr>
            <w:r w:rsidRPr="007B023D">
              <w:rPr>
                <w:b/>
                <w:bCs/>
                <w:szCs w:val="22"/>
              </w:rPr>
              <w:t>Rozdíl v % vs. Placebo</w:t>
            </w:r>
          </w:p>
        </w:tc>
      </w:tr>
      <w:tr w:rsidR="00EA4360" w:rsidRPr="007B023D" w14:paraId="14415390" w14:textId="77777777" w:rsidTr="00E4037C">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376717AE" w14:textId="77777777" w:rsidR="00EA4360" w:rsidRPr="007B023D" w:rsidRDefault="00EA4360" w:rsidP="00E4037C">
            <w:pPr>
              <w:keepNext/>
              <w:widowControl w:val="0"/>
              <w:autoSpaceDE w:val="0"/>
              <w:autoSpaceDN w:val="0"/>
              <w:adjustRightInd w:val="0"/>
              <w:rPr>
                <w:b/>
                <w:bCs/>
                <w:szCs w:val="22"/>
              </w:rPr>
            </w:pPr>
            <w:r w:rsidRPr="007B023D">
              <w:rPr>
                <w:b/>
                <w:bCs/>
                <w:szCs w:val="22"/>
              </w:rPr>
              <w:t xml:space="preserve">Léčba </w:t>
            </w:r>
          </w:p>
        </w:tc>
        <w:tc>
          <w:tcPr>
            <w:tcW w:w="1122" w:type="dxa"/>
            <w:tcBorders>
              <w:top w:val="nil"/>
              <w:left w:val="nil"/>
              <w:bottom w:val="single" w:sz="2" w:space="0" w:color="auto"/>
              <w:right w:val="single" w:sz="2" w:space="0" w:color="auto"/>
            </w:tcBorders>
            <w:vAlign w:val="center"/>
          </w:tcPr>
          <w:p w14:paraId="090449EE" w14:textId="77777777" w:rsidR="00EA4360" w:rsidRPr="007B023D" w:rsidRDefault="00EA4360" w:rsidP="00E4037C">
            <w:pPr>
              <w:keepNext/>
              <w:widowControl w:val="0"/>
              <w:autoSpaceDE w:val="0"/>
              <w:autoSpaceDN w:val="0"/>
              <w:adjustRightInd w:val="0"/>
              <w:jc w:val="center"/>
              <w:rPr>
                <w:b/>
                <w:bCs/>
                <w:szCs w:val="22"/>
              </w:rPr>
            </w:pPr>
            <w:r w:rsidRPr="007B023D">
              <w:rPr>
                <w:b/>
                <w:bCs/>
                <w:szCs w:val="22"/>
              </w:rPr>
              <w:t>n/N</w:t>
            </w:r>
          </w:p>
        </w:tc>
        <w:tc>
          <w:tcPr>
            <w:tcW w:w="1122" w:type="dxa"/>
            <w:tcBorders>
              <w:top w:val="nil"/>
              <w:left w:val="nil"/>
              <w:bottom w:val="single" w:sz="2" w:space="0" w:color="auto"/>
              <w:right w:val="single" w:sz="2" w:space="0" w:color="auto"/>
            </w:tcBorders>
            <w:vAlign w:val="center"/>
          </w:tcPr>
          <w:p w14:paraId="0494D4A1" w14:textId="77777777" w:rsidR="00EA4360" w:rsidRPr="007B023D" w:rsidRDefault="00EA4360" w:rsidP="00E4037C">
            <w:pPr>
              <w:keepNext/>
              <w:widowControl w:val="0"/>
              <w:autoSpaceDE w:val="0"/>
              <w:autoSpaceDN w:val="0"/>
              <w:adjustRightInd w:val="0"/>
              <w:jc w:val="center"/>
              <w:rPr>
                <w:b/>
                <w:bCs/>
                <w:szCs w:val="22"/>
              </w:rPr>
            </w:pPr>
            <w:r w:rsidRPr="007B023D">
              <w:rPr>
                <w:b/>
                <w:bCs/>
                <w:szCs w:val="22"/>
              </w:rPr>
              <w:t>%</w:t>
            </w:r>
          </w:p>
        </w:tc>
        <w:tc>
          <w:tcPr>
            <w:tcW w:w="2244" w:type="dxa"/>
            <w:tcBorders>
              <w:top w:val="single" w:sz="4" w:space="0" w:color="auto"/>
              <w:left w:val="nil"/>
              <w:bottom w:val="single" w:sz="2" w:space="0" w:color="auto"/>
              <w:right w:val="single" w:sz="2" w:space="0" w:color="auto"/>
            </w:tcBorders>
            <w:vAlign w:val="center"/>
          </w:tcPr>
          <w:p w14:paraId="5CADDB8F" w14:textId="77777777" w:rsidR="00EA4360" w:rsidRPr="007B023D" w:rsidRDefault="00EA4360" w:rsidP="00E4037C">
            <w:pPr>
              <w:keepNext/>
              <w:widowControl w:val="0"/>
              <w:autoSpaceDE w:val="0"/>
              <w:autoSpaceDN w:val="0"/>
              <w:adjustRightInd w:val="0"/>
              <w:jc w:val="center"/>
              <w:rPr>
                <w:b/>
                <w:bCs/>
                <w:szCs w:val="22"/>
              </w:rPr>
            </w:pPr>
            <w:r w:rsidRPr="007B023D">
              <w:rPr>
                <w:b/>
                <w:bCs/>
                <w:szCs w:val="22"/>
              </w:rPr>
              <w:t>Odhad (95% CI)</w:t>
            </w:r>
            <w:r w:rsidRPr="007B023D">
              <w:rPr>
                <w:b/>
                <w:bCs/>
                <w:szCs w:val="22"/>
                <w:vertAlign w:val="superscript"/>
              </w:rPr>
              <w:t>b</w:t>
            </w:r>
          </w:p>
        </w:tc>
        <w:tc>
          <w:tcPr>
            <w:tcW w:w="1684" w:type="dxa"/>
            <w:tcBorders>
              <w:top w:val="single" w:sz="4" w:space="0" w:color="auto"/>
              <w:left w:val="nil"/>
              <w:bottom w:val="single" w:sz="2" w:space="0" w:color="auto"/>
            </w:tcBorders>
            <w:vAlign w:val="center"/>
          </w:tcPr>
          <w:p w14:paraId="14CCEA33" w14:textId="75C1C897" w:rsidR="00EA4360" w:rsidRPr="007B023D" w:rsidRDefault="00CA5841" w:rsidP="00E4037C">
            <w:pPr>
              <w:keepNext/>
              <w:widowControl w:val="0"/>
              <w:autoSpaceDE w:val="0"/>
              <w:autoSpaceDN w:val="0"/>
              <w:adjustRightInd w:val="0"/>
              <w:jc w:val="center"/>
              <w:rPr>
                <w:b/>
                <w:bCs/>
                <w:szCs w:val="22"/>
              </w:rPr>
            </w:pPr>
            <w:ins w:id="2548" w:author="Author">
              <w:r>
                <w:rPr>
                  <w:b/>
                  <w:bCs/>
                  <w:szCs w:val="22"/>
                </w:rPr>
                <w:t>p-</w:t>
              </w:r>
            </w:ins>
            <w:del w:id="2549" w:author="Author">
              <w:r w:rsidR="00EA4360" w:rsidRPr="007B023D" w:rsidDel="00CA5841">
                <w:rPr>
                  <w:b/>
                  <w:bCs/>
                  <w:szCs w:val="22"/>
                </w:rPr>
                <w:delText>H</w:delText>
              </w:r>
            </w:del>
            <w:ins w:id="2550" w:author="Author">
              <w:r>
                <w:rPr>
                  <w:b/>
                  <w:bCs/>
                  <w:szCs w:val="22"/>
                </w:rPr>
                <w:t>h</w:t>
              </w:r>
            </w:ins>
            <w:r w:rsidR="00EA4360" w:rsidRPr="007B023D">
              <w:rPr>
                <w:b/>
                <w:bCs/>
                <w:szCs w:val="22"/>
              </w:rPr>
              <w:t>odnota</w:t>
            </w:r>
            <w:del w:id="2551" w:author="Author">
              <w:r w:rsidR="00EA4360" w:rsidRPr="007B023D" w:rsidDel="00CA5841">
                <w:rPr>
                  <w:b/>
                  <w:bCs/>
                  <w:szCs w:val="22"/>
                </w:rPr>
                <w:delText xml:space="preserve"> p</w:delText>
              </w:r>
            </w:del>
            <w:r w:rsidR="00EA4360" w:rsidRPr="007B023D">
              <w:rPr>
                <w:b/>
                <w:bCs/>
                <w:szCs w:val="22"/>
                <w:vertAlign w:val="superscript"/>
              </w:rPr>
              <w:t>b</w:t>
            </w:r>
          </w:p>
        </w:tc>
      </w:tr>
      <w:tr w:rsidR="00EA4360" w:rsidRPr="007B023D" w14:paraId="74E2150F" w14:textId="77777777" w:rsidTr="00E4037C">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292F7529" w14:textId="77777777" w:rsidR="00EA4360" w:rsidRPr="007B023D" w:rsidRDefault="00EA4360" w:rsidP="00E4037C">
            <w:pPr>
              <w:rPr>
                <w:szCs w:val="22"/>
              </w:rPr>
            </w:pPr>
            <w:r w:rsidRPr="007B023D">
              <w:rPr>
                <w:szCs w:val="22"/>
              </w:rPr>
              <w:t>GLM SC QMT</w:t>
            </w:r>
          </w:p>
        </w:tc>
        <w:tc>
          <w:tcPr>
            <w:tcW w:w="1122" w:type="dxa"/>
            <w:tcBorders>
              <w:top w:val="single" w:sz="2" w:space="0" w:color="auto"/>
              <w:left w:val="nil"/>
              <w:bottom w:val="nil"/>
              <w:right w:val="single" w:sz="2" w:space="0" w:color="auto"/>
            </w:tcBorders>
            <w:vAlign w:val="center"/>
          </w:tcPr>
          <w:p w14:paraId="1CAE6210" w14:textId="77777777" w:rsidR="00EA4360" w:rsidRPr="007B023D" w:rsidRDefault="00EA4360" w:rsidP="00E4037C">
            <w:pPr>
              <w:widowControl w:val="0"/>
              <w:autoSpaceDE w:val="0"/>
              <w:autoSpaceDN w:val="0"/>
              <w:adjustRightInd w:val="0"/>
              <w:jc w:val="center"/>
              <w:rPr>
                <w:szCs w:val="22"/>
              </w:rPr>
            </w:pPr>
            <w:r w:rsidRPr="007B023D">
              <w:rPr>
                <w:szCs w:val="22"/>
              </w:rPr>
              <w:t>53/63</w:t>
            </w:r>
          </w:p>
        </w:tc>
        <w:tc>
          <w:tcPr>
            <w:tcW w:w="1122" w:type="dxa"/>
            <w:tcBorders>
              <w:top w:val="single" w:sz="2" w:space="0" w:color="auto"/>
              <w:left w:val="nil"/>
              <w:bottom w:val="nil"/>
              <w:right w:val="single" w:sz="2" w:space="0" w:color="auto"/>
            </w:tcBorders>
            <w:vAlign w:val="center"/>
          </w:tcPr>
          <w:p w14:paraId="68F4D42E" w14:textId="77777777" w:rsidR="00EA4360" w:rsidRPr="007B023D" w:rsidRDefault="00EA4360" w:rsidP="00E4037C">
            <w:pPr>
              <w:widowControl w:val="0"/>
              <w:autoSpaceDE w:val="0"/>
              <w:autoSpaceDN w:val="0"/>
              <w:adjustRightInd w:val="0"/>
              <w:jc w:val="center"/>
              <w:rPr>
                <w:szCs w:val="22"/>
              </w:rPr>
            </w:pPr>
            <w:r w:rsidRPr="007B023D">
              <w:rPr>
                <w:szCs w:val="22"/>
              </w:rPr>
              <w:t>84,1</w:t>
            </w:r>
          </w:p>
        </w:tc>
        <w:tc>
          <w:tcPr>
            <w:tcW w:w="2244" w:type="dxa"/>
            <w:tcBorders>
              <w:top w:val="single" w:sz="2" w:space="0" w:color="auto"/>
              <w:left w:val="nil"/>
              <w:bottom w:val="nil"/>
              <w:right w:val="single" w:sz="2" w:space="0" w:color="auto"/>
            </w:tcBorders>
            <w:vAlign w:val="center"/>
          </w:tcPr>
          <w:p w14:paraId="137CD6C9" w14:textId="77777777" w:rsidR="00EA4360" w:rsidRPr="007B023D" w:rsidRDefault="00EA4360" w:rsidP="00E4037C">
            <w:pPr>
              <w:widowControl w:val="0"/>
              <w:autoSpaceDE w:val="0"/>
              <w:autoSpaceDN w:val="0"/>
              <w:adjustRightInd w:val="0"/>
              <w:jc w:val="center"/>
              <w:rPr>
                <w:szCs w:val="22"/>
              </w:rPr>
            </w:pPr>
            <w:r w:rsidRPr="007B023D">
              <w:rPr>
                <w:szCs w:val="22"/>
              </w:rPr>
              <w:t>50,2 (34,1; 63,6)</w:t>
            </w:r>
          </w:p>
        </w:tc>
        <w:tc>
          <w:tcPr>
            <w:tcW w:w="1684" w:type="dxa"/>
            <w:tcBorders>
              <w:top w:val="single" w:sz="2" w:space="0" w:color="auto"/>
              <w:left w:val="nil"/>
              <w:bottom w:val="nil"/>
            </w:tcBorders>
            <w:vAlign w:val="center"/>
          </w:tcPr>
          <w:p w14:paraId="374889FA" w14:textId="77777777" w:rsidR="00EA4360" w:rsidRPr="007B023D" w:rsidRDefault="00EA4360" w:rsidP="00E4037C">
            <w:pPr>
              <w:widowControl w:val="0"/>
              <w:autoSpaceDE w:val="0"/>
              <w:autoSpaceDN w:val="0"/>
              <w:adjustRightInd w:val="0"/>
              <w:jc w:val="center"/>
              <w:rPr>
                <w:szCs w:val="22"/>
              </w:rPr>
            </w:pPr>
            <w:r w:rsidRPr="007B023D">
              <w:rPr>
                <w:szCs w:val="22"/>
              </w:rPr>
              <w:t>&lt; 0,001</w:t>
            </w:r>
          </w:p>
        </w:tc>
      </w:tr>
      <w:tr w:rsidR="00EA4360" w:rsidRPr="007B023D" w14:paraId="68EC031F" w14:textId="77777777" w:rsidTr="00E4037C">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204EC71A" w14:textId="77777777" w:rsidR="00EA4360" w:rsidRPr="007B023D" w:rsidRDefault="00EA4360" w:rsidP="00E4037C">
            <w:pPr>
              <w:rPr>
                <w:szCs w:val="22"/>
              </w:rPr>
            </w:pPr>
            <w:r w:rsidRPr="007B023D">
              <w:rPr>
                <w:szCs w:val="22"/>
              </w:rPr>
              <w:t>GLM SC Q2MT</w:t>
            </w:r>
          </w:p>
        </w:tc>
        <w:tc>
          <w:tcPr>
            <w:tcW w:w="1122" w:type="dxa"/>
            <w:tcBorders>
              <w:top w:val="nil"/>
              <w:left w:val="nil"/>
              <w:bottom w:val="nil"/>
              <w:right w:val="single" w:sz="2" w:space="0" w:color="auto"/>
            </w:tcBorders>
            <w:vAlign w:val="center"/>
          </w:tcPr>
          <w:p w14:paraId="09390498" w14:textId="77777777" w:rsidR="00EA4360" w:rsidRPr="007B023D" w:rsidRDefault="00EA4360" w:rsidP="00E4037C">
            <w:pPr>
              <w:widowControl w:val="0"/>
              <w:autoSpaceDE w:val="0"/>
              <w:autoSpaceDN w:val="0"/>
              <w:adjustRightInd w:val="0"/>
              <w:jc w:val="center"/>
              <w:rPr>
                <w:szCs w:val="22"/>
              </w:rPr>
            </w:pPr>
            <w:r w:rsidRPr="007B023D">
              <w:rPr>
                <w:szCs w:val="22"/>
              </w:rPr>
              <w:t>43/63</w:t>
            </w:r>
          </w:p>
        </w:tc>
        <w:tc>
          <w:tcPr>
            <w:tcW w:w="1122" w:type="dxa"/>
            <w:tcBorders>
              <w:top w:val="nil"/>
              <w:left w:val="nil"/>
              <w:bottom w:val="nil"/>
              <w:right w:val="single" w:sz="2" w:space="0" w:color="auto"/>
            </w:tcBorders>
            <w:vAlign w:val="center"/>
          </w:tcPr>
          <w:p w14:paraId="6B71EE05" w14:textId="77777777" w:rsidR="00EA4360" w:rsidRPr="007B023D" w:rsidRDefault="00EA4360" w:rsidP="00E4037C">
            <w:pPr>
              <w:widowControl w:val="0"/>
              <w:autoSpaceDE w:val="0"/>
              <w:autoSpaceDN w:val="0"/>
              <w:adjustRightInd w:val="0"/>
              <w:jc w:val="center"/>
              <w:rPr>
                <w:szCs w:val="22"/>
              </w:rPr>
            </w:pPr>
            <w:r w:rsidRPr="007B023D">
              <w:rPr>
                <w:szCs w:val="22"/>
              </w:rPr>
              <w:t>68,3</w:t>
            </w:r>
          </w:p>
        </w:tc>
        <w:tc>
          <w:tcPr>
            <w:tcW w:w="2244" w:type="dxa"/>
            <w:tcBorders>
              <w:top w:val="nil"/>
              <w:left w:val="nil"/>
              <w:bottom w:val="nil"/>
              <w:right w:val="single" w:sz="2" w:space="0" w:color="auto"/>
            </w:tcBorders>
            <w:vAlign w:val="center"/>
          </w:tcPr>
          <w:p w14:paraId="0CC51581" w14:textId="77777777" w:rsidR="00EA4360" w:rsidRPr="007B023D" w:rsidRDefault="00EA4360" w:rsidP="00E4037C">
            <w:pPr>
              <w:widowControl w:val="0"/>
              <w:autoSpaceDE w:val="0"/>
              <w:autoSpaceDN w:val="0"/>
              <w:adjustRightInd w:val="0"/>
              <w:jc w:val="center"/>
              <w:rPr>
                <w:szCs w:val="22"/>
              </w:rPr>
            </w:pPr>
            <w:r w:rsidRPr="007B023D">
              <w:rPr>
                <w:szCs w:val="22"/>
              </w:rPr>
              <w:t>34,4 (17,0; 49,7)</w:t>
            </w:r>
          </w:p>
        </w:tc>
        <w:tc>
          <w:tcPr>
            <w:tcW w:w="1684" w:type="dxa"/>
            <w:tcBorders>
              <w:top w:val="nil"/>
              <w:left w:val="nil"/>
              <w:bottom w:val="nil"/>
            </w:tcBorders>
            <w:vAlign w:val="center"/>
          </w:tcPr>
          <w:p w14:paraId="7FD6A7B0" w14:textId="77777777" w:rsidR="00EA4360" w:rsidRPr="007B023D" w:rsidRDefault="00EA4360" w:rsidP="00E4037C">
            <w:pPr>
              <w:widowControl w:val="0"/>
              <w:autoSpaceDE w:val="0"/>
              <w:autoSpaceDN w:val="0"/>
              <w:adjustRightInd w:val="0"/>
              <w:jc w:val="center"/>
              <w:rPr>
                <w:szCs w:val="22"/>
              </w:rPr>
            </w:pPr>
            <w:r w:rsidRPr="007B023D">
              <w:rPr>
                <w:szCs w:val="22"/>
              </w:rPr>
              <w:t>&lt; 0,001</w:t>
            </w:r>
          </w:p>
        </w:tc>
      </w:tr>
      <w:tr w:rsidR="00EA4360" w:rsidRPr="007B023D" w14:paraId="3BF50E3C" w14:textId="77777777" w:rsidTr="00E4037C">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4140A397" w14:textId="77777777" w:rsidR="00EA4360" w:rsidRPr="007B023D" w:rsidRDefault="00EA4360" w:rsidP="00E4037C">
            <w:pPr>
              <w:rPr>
                <w:szCs w:val="22"/>
              </w:rPr>
            </w:pPr>
            <w:r w:rsidRPr="007B023D">
              <w:rPr>
                <w:szCs w:val="22"/>
              </w:rPr>
              <w:t>Placebo</w:t>
            </w:r>
          </w:p>
        </w:tc>
        <w:tc>
          <w:tcPr>
            <w:tcW w:w="1122" w:type="dxa"/>
            <w:tcBorders>
              <w:top w:val="nil"/>
              <w:left w:val="nil"/>
              <w:bottom w:val="single" w:sz="4" w:space="0" w:color="auto"/>
              <w:right w:val="single" w:sz="2" w:space="0" w:color="auto"/>
            </w:tcBorders>
            <w:vAlign w:val="center"/>
          </w:tcPr>
          <w:p w14:paraId="67D09DD6" w14:textId="77777777" w:rsidR="00EA4360" w:rsidRPr="007B023D" w:rsidRDefault="00EA4360" w:rsidP="00E4037C">
            <w:pPr>
              <w:widowControl w:val="0"/>
              <w:autoSpaceDE w:val="0"/>
              <w:autoSpaceDN w:val="0"/>
              <w:adjustRightInd w:val="0"/>
              <w:jc w:val="center"/>
              <w:rPr>
                <w:szCs w:val="22"/>
              </w:rPr>
            </w:pPr>
            <w:r w:rsidRPr="007B023D">
              <w:rPr>
                <w:szCs w:val="22"/>
              </w:rPr>
              <w:t>21/62</w:t>
            </w:r>
          </w:p>
        </w:tc>
        <w:tc>
          <w:tcPr>
            <w:tcW w:w="1122" w:type="dxa"/>
            <w:tcBorders>
              <w:top w:val="nil"/>
              <w:left w:val="nil"/>
              <w:bottom w:val="single" w:sz="4" w:space="0" w:color="auto"/>
              <w:right w:val="single" w:sz="2" w:space="0" w:color="auto"/>
            </w:tcBorders>
            <w:vAlign w:val="center"/>
          </w:tcPr>
          <w:p w14:paraId="49440D9B" w14:textId="77777777" w:rsidR="00EA4360" w:rsidRPr="007B023D" w:rsidRDefault="00EA4360" w:rsidP="00E4037C">
            <w:pPr>
              <w:widowControl w:val="0"/>
              <w:autoSpaceDE w:val="0"/>
              <w:autoSpaceDN w:val="0"/>
              <w:adjustRightInd w:val="0"/>
              <w:jc w:val="center"/>
              <w:rPr>
                <w:szCs w:val="22"/>
              </w:rPr>
            </w:pPr>
            <w:r w:rsidRPr="007B023D">
              <w:rPr>
                <w:szCs w:val="22"/>
              </w:rPr>
              <w:t>33,9</w:t>
            </w:r>
          </w:p>
        </w:tc>
        <w:tc>
          <w:tcPr>
            <w:tcW w:w="2244" w:type="dxa"/>
            <w:tcBorders>
              <w:top w:val="nil"/>
              <w:left w:val="nil"/>
              <w:bottom w:val="single" w:sz="4" w:space="0" w:color="auto"/>
              <w:right w:val="single" w:sz="2" w:space="0" w:color="auto"/>
            </w:tcBorders>
            <w:vAlign w:val="center"/>
          </w:tcPr>
          <w:p w14:paraId="52CADE9B" w14:textId="77777777" w:rsidR="00EA4360" w:rsidRPr="007B023D" w:rsidRDefault="00EA4360" w:rsidP="00E4037C">
            <w:pPr>
              <w:widowControl w:val="0"/>
              <w:autoSpaceDE w:val="0"/>
              <w:autoSpaceDN w:val="0"/>
              <w:adjustRightInd w:val="0"/>
              <w:jc w:val="center"/>
              <w:rPr>
                <w:szCs w:val="22"/>
              </w:rPr>
            </w:pPr>
          </w:p>
        </w:tc>
        <w:tc>
          <w:tcPr>
            <w:tcW w:w="1684" w:type="dxa"/>
            <w:tcBorders>
              <w:top w:val="nil"/>
              <w:left w:val="nil"/>
              <w:bottom w:val="single" w:sz="4" w:space="0" w:color="auto"/>
            </w:tcBorders>
            <w:vAlign w:val="center"/>
          </w:tcPr>
          <w:p w14:paraId="4BCABE58" w14:textId="77777777" w:rsidR="00EA4360" w:rsidRPr="007B023D" w:rsidRDefault="00EA4360" w:rsidP="00E4037C">
            <w:pPr>
              <w:widowControl w:val="0"/>
              <w:autoSpaceDE w:val="0"/>
              <w:autoSpaceDN w:val="0"/>
              <w:adjustRightInd w:val="0"/>
              <w:jc w:val="center"/>
              <w:rPr>
                <w:szCs w:val="22"/>
              </w:rPr>
            </w:pPr>
          </w:p>
        </w:tc>
      </w:tr>
      <w:tr w:rsidR="00EA4360" w:rsidRPr="007B023D" w14:paraId="3576C009" w14:textId="77777777" w:rsidTr="00E4037C">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432FEC96" w14:textId="77777777" w:rsidR="00EA4360" w:rsidRPr="007B023D" w:rsidRDefault="00EA4360" w:rsidP="00E4037C">
            <w:pPr>
              <w:widowControl w:val="0"/>
              <w:autoSpaceDE w:val="0"/>
              <w:autoSpaceDN w:val="0"/>
              <w:adjustRightInd w:val="0"/>
              <w:rPr>
                <w:sz w:val="18"/>
                <w:szCs w:val="18"/>
              </w:rPr>
            </w:pPr>
            <w:r w:rsidRPr="007B023D">
              <w:rPr>
                <w:sz w:val="18"/>
                <w:szCs w:val="18"/>
              </w:rPr>
              <w:t>Celá analyzovaná populace zahrnuje všechny randomizované účastníky, kteří dosáhli neaktivního stavu onemocnění v období 1 a dostali alespoň jednu dávku léčby v zaslepené části studie.</w:t>
            </w:r>
          </w:p>
          <w:p w14:paraId="209419B3" w14:textId="77777777" w:rsidR="00EA4360" w:rsidRPr="007B023D" w:rsidRDefault="00EA4360" w:rsidP="00E4037C">
            <w:pPr>
              <w:widowControl w:val="0"/>
              <w:tabs>
                <w:tab w:val="clear" w:pos="567"/>
                <w:tab w:val="left" w:pos="284"/>
              </w:tabs>
              <w:autoSpaceDE w:val="0"/>
              <w:autoSpaceDN w:val="0"/>
              <w:adjustRightInd w:val="0"/>
              <w:ind w:left="284" w:hanging="284"/>
              <w:rPr>
                <w:sz w:val="18"/>
                <w:szCs w:val="18"/>
              </w:rPr>
            </w:pPr>
            <w:r w:rsidRPr="007B023D">
              <w:rPr>
                <w:szCs w:val="18"/>
                <w:vertAlign w:val="superscript"/>
              </w:rPr>
              <w:t>a</w:t>
            </w:r>
            <w:r w:rsidRPr="007B023D">
              <w:rPr>
                <w:sz w:val="18"/>
                <w:szCs w:val="18"/>
              </w:rPr>
              <w:tab/>
              <w:t>Definováno jako ASDAS při 2 po sobě jdoucích návštěvách, které v obou případech vykazovalo buď</w:t>
            </w:r>
            <w:r w:rsidRPr="007B023D">
              <w:rPr>
                <w:szCs w:val="22"/>
              </w:rPr>
              <w:t xml:space="preserve"> </w:t>
            </w:r>
            <w:r w:rsidRPr="007B023D">
              <w:rPr>
                <w:sz w:val="18"/>
                <w:szCs w:val="18"/>
              </w:rPr>
              <w:t>absolutní skóre ≥</w:t>
            </w:r>
            <w:r w:rsidRPr="007B023D">
              <w:rPr>
                <w:szCs w:val="22"/>
              </w:rPr>
              <w:t> </w:t>
            </w:r>
            <w:r w:rsidRPr="007B023D">
              <w:rPr>
                <w:sz w:val="18"/>
                <w:szCs w:val="18"/>
              </w:rPr>
              <w:t>2,1, nebo nárůst po vysazení ≥</w:t>
            </w:r>
            <w:r w:rsidRPr="007B023D">
              <w:rPr>
                <w:szCs w:val="22"/>
              </w:rPr>
              <w:t> </w:t>
            </w:r>
            <w:r w:rsidRPr="007B023D">
              <w:rPr>
                <w:sz w:val="18"/>
                <w:szCs w:val="18"/>
              </w:rPr>
              <w:t>1,1 vzhledem k 10. měsíci (návštěva</w:t>
            </w:r>
            <w:r w:rsidRPr="007B023D">
              <w:rPr>
                <w:szCs w:val="22"/>
              </w:rPr>
              <w:t> </w:t>
            </w:r>
            <w:r w:rsidRPr="007B023D">
              <w:rPr>
                <w:sz w:val="18"/>
                <w:szCs w:val="18"/>
              </w:rPr>
              <w:t>23).</w:t>
            </w:r>
          </w:p>
          <w:p w14:paraId="6CAAAE62" w14:textId="77777777" w:rsidR="00EA4360" w:rsidRPr="007B023D" w:rsidRDefault="00EA4360" w:rsidP="00E4037C">
            <w:pPr>
              <w:widowControl w:val="0"/>
              <w:tabs>
                <w:tab w:val="clear" w:pos="567"/>
                <w:tab w:val="left" w:pos="284"/>
              </w:tabs>
              <w:autoSpaceDE w:val="0"/>
              <w:autoSpaceDN w:val="0"/>
              <w:adjustRightInd w:val="0"/>
              <w:ind w:left="284" w:hanging="284"/>
              <w:rPr>
                <w:sz w:val="18"/>
                <w:szCs w:val="18"/>
              </w:rPr>
            </w:pPr>
            <w:r w:rsidRPr="007B023D">
              <w:rPr>
                <w:szCs w:val="18"/>
                <w:vertAlign w:val="superscript"/>
              </w:rPr>
              <w:t>b</w:t>
            </w:r>
            <w:r w:rsidRPr="00DA488E">
              <w:rPr>
                <w:sz w:val="18"/>
                <w:szCs w:val="18"/>
                <w:rPrChange w:id="2552" w:author="Author">
                  <w:rPr>
                    <w:sz w:val="18"/>
                    <w:szCs w:val="18"/>
                    <w:vertAlign w:val="subscript"/>
                  </w:rPr>
                </w:rPrChange>
              </w:rPr>
              <w:tab/>
            </w:r>
            <w:r w:rsidRPr="007B023D">
              <w:rPr>
                <w:sz w:val="18"/>
                <w:szCs w:val="18"/>
              </w:rPr>
              <w:t>Četnost chyb typu I při vícenásobných srovnáních léčby (GLM SC QMT vs. Placebo a GLM SC Q2MT vs. Placebo) byla kontrolována pomocí sekvenčního (odstupňovaného) testovacího postupu. Odvozeno na základě stratifikované Miettinenovy a Nurminenovy metody s hladinou CRP (&gt;</w:t>
            </w:r>
            <w:r w:rsidRPr="007B023D">
              <w:rPr>
                <w:szCs w:val="22"/>
              </w:rPr>
              <w:t> </w:t>
            </w:r>
            <w:r w:rsidRPr="007B023D">
              <w:rPr>
                <w:sz w:val="18"/>
                <w:szCs w:val="18"/>
              </w:rPr>
              <w:t>6 mg/l nebo ≤</w:t>
            </w:r>
            <w:r w:rsidRPr="007B023D">
              <w:rPr>
                <w:szCs w:val="22"/>
              </w:rPr>
              <w:t> </w:t>
            </w:r>
            <w:r w:rsidRPr="007B023D">
              <w:rPr>
                <w:sz w:val="18"/>
                <w:szCs w:val="18"/>
              </w:rPr>
              <w:t>6 mg/l) jako stratifikačním faktorem.</w:t>
            </w:r>
          </w:p>
          <w:p w14:paraId="6AF0D4F1" w14:textId="77777777" w:rsidR="00EA4360" w:rsidRPr="007B023D" w:rsidRDefault="00EA4360" w:rsidP="00E4037C">
            <w:pPr>
              <w:rPr>
                <w:sz w:val="18"/>
                <w:szCs w:val="18"/>
              </w:rPr>
            </w:pPr>
            <w:r w:rsidRPr="007B023D">
              <w:rPr>
                <w:sz w:val="18"/>
                <w:szCs w:val="18"/>
              </w:rPr>
              <w:t>Účastníci, kteří ukončili období 2 předčasně a před „vzplanutím“, budou započítáni jako se „vzplanutím“.</w:t>
            </w:r>
          </w:p>
          <w:p w14:paraId="34261EC2" w14:textId="77777777" w:rsidR="00EA4360" w:rsidRPr="007B023D" w:rsidRDefault="00EA4360" w:rsidP="00E4037C">
            <w:pPr>
              <w:rPr>
                <w:sz w:val="18"/>
                <w:szCs w:val="18"/>
              </w:rPr>
            </w:pPr>
            <w:r w:rsidRPr="007B023D">
              <w:rPr>
                <w:sz w:val="18"/>
                <w:szCs w:val="18"/>
              </w:rPr>
              <w:t>N = Celkový počet účastníků; n = počet účastníků bez vzplanutí; GLM = golimumab; SC = subkutánní podání, QMT = dávkování každý měsíc; Q2MT = dávkování každé dva měsíce.</w:t>
            </w:r>
          </w:p>
        </w:tc>
      </w:tr>
    </w:tbl>
    <w:p w14:paraId="27B1DEA8" w14:textId="77777777" w:rsidR="00EA4360" w:rsidRPr="007B023D" w:rsidRDefault="00EA4360" w:rsidP="00EA4360">
      <w:pPr>
        <w:autoSpaceDE w:val="0"/>
        <w:autoSpaceDN w:val="0"/>
        <w:adjustRightInd w:val="0"/>
      </w:pPr>
    </w:p>
    <w:p w14:paraId="6DB78E26" w14:textId="3ABCFB86" w:rsidR="00EA4360" w:rsidRPr="007B023D" w:rsidRDefault="00EA4360" w:rsidP="00EA4360">
      <w:pPr>
        <w:autoSpaceDE w:val="0"/>
        <w:autoSpaceDN w:val="0"/>
        <w:adjustRightInd w:val="0"/>
      </w:pPr>
      <w:r w:rsidRPr="007B023D">
        <w:t xml:space="preserve">Rozdíl v čase do prvního vzplanutí nemoci mezi skupinou s vysazením léčby a kteroukoli ze skupin léčených </w:t>
      </w:r>
      <w:r w:rsidR="00285C02" w:rsidRPr="007B023D">
        <w:t>přípravkem</w:t>
      </w:r>
      <w:r w:rsidRPr="007B023D">
        <w:t xml:space="preserve"> Simponi je znázorněn na obrázku 1 (log</w:t>
      </w:r>
      <w:r w:rsidRPr="007B023D">
        <w:noBreakHyphen/>
        <w:t>rank p</w:t>
      </w:r>
      <w:r w:rsidRPr="007B023D">
        <w:rPr>
          <w:szCs w:val="22"/>
        </w:rPr>
        <w:t> </w:t>
      </w:r>
      <w:r w:rsidRPr="007B023D">
        <w:t>&lt;</w:t>
      </w:r>
      <w:r w:rsidRPr="007B023D">
        <w:rPr>
          <w:szCs w:val="22"/>
        </w:rPr>
        <w:t> </w:t>
      </w:r>
      <w:r w:rsidRPr="007B023D">
        <w:t>0,0001 pro každé srovnání). Ve skupině s placebem se vzplanutí nemoci objevilo přibližně 2 měsíce po vysazení přípravku Simponi, přičemž k většině vzplanutí nemoci došlo do 4 měsíců po vysazení léčby (obrázek 1).</w:t>
      </w:r>
    </w:p>
    <w:p w14:paraId="35D52DB5" w14:textId="77777777" w:rsidR="00EA4360" w:rsidRPr="007B023D" w:rsidRDefault="00EA4360" w:rsidP="00EA4360"/>
    <w:p w14:paraId="4E4753CB" w14:textId="5766FA4C" w:rsidR="00EA4360" w:rsidRPr="007B023D" w:rsidRDefault="00EA4360" w:rsidP="00EA4360">
      <w:pPr>
        <w:keepNext/>
        <w:jc w:val="center"/>
      </w:pPr>
      <w:r w:rsidRPr="007B023D">
        <w:rPr>
          <w:b/>
          <w:bCs/>
        </w:rPr>
        <w:lastRenderedPageBreak/>
        <w:t>Obrázek 1:</w:t>
      </w:r>
      <w:r w:rsidRPr="007B023D">
        <w:rPr>
          <w:b/>
          <w:bCs/>
        </w:rPr>
        <w:tab/>
        <w:t>Kaplan</w:t>
      </w:r>
      <w:ins w:id="2553" w:author="Author">
        <w:r w:rsidR="00285C02">
          <w:rPr>
            <w:b/>
            <w:bCs/>
          </w:rPr>
          <w:t>ova</w:t>
        </w:r>
      </w:ins>
      <w:r w:rsidRPr="007B023D">
        <w:rPr>
          <w:b/>
          <w:bCs/>
        </w:rPr>
        <w:t>-Meierova analýza času do prvního vzplanutí nemoci</w:t>
      </w:r>
    </w:p>
    <w:p w14:paraId="216660D3" w14:textId="77777777" w:rsidR="00EA4360" w:rsidRPr="007B023D" w:rsidRDefault="00EA4360" w:rsidP="00EA4360">
      <w:pPr>
        <w:keepNext/>
        <w:rPr>
          <w:szCs w:val="22"/>
        </w:rPr>
      </w:pPr>
    </w:p>
    <w:p w14:paraId="6F9D3C77" w14:textId="77777777" w:rsidR="00EA4360" w:rsidRPr="007B023D" w:rsidRDefault="00EA4360" w:rsidP="00EA4360">
      <w:pPr>
        <w:jc w:val="center"/>
        <w:rPr>
          <w:szCs w:val="22"/>
        </w:rPr>
      </w:pPr>
      <w:r w:rsidRPr="007B023D">
        <w:rPr>
          <w:noProof/>
          <w:szCs w:val="22"/>
        </w:rPr>
        <w:drawing>
          <wp:inline distT="0" distB="0" distL="0" distR="0" wp14:anchorId="343FBFD8" wp14:editId="0CAF8E0D">
            <wp:extent cx="5760085" cy="5193665"/>
            <wp:effectExtent l="0" t="0" r="0" b="6985"/>
            <wp:docPr id="46492362" name="Obrázek 4649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5193665"/>
                    </a:xfrm>
                    <a:prstGeom prst="rect">
                      <a:avLst/>
                    </a:prstGeom>
                  </pic:spPr>
                </pic:pic>
              </a:graphicData>
            </a:graphic>
          </wp:inline>
        </w:drawing>
      </w:r>
    </w:p>
    <w:p w14:paraId="7E259BCF" w14:textId="77777777" w:rsidR="00EA4360" w:rsidRPr="007B023D" w:rsidRDefault="00EA4360" w:rsidP="00EA4360">
      <w:pPr>
        <w:rPr>
          <w:szCs w:val="22"/>
        </w:rPr>
      </w:pPr>
    </w:p>
    <w:p w14:paraId="03D75AB3" w14:textId="77777777" w:rsidR="00EA4360" w:rsidRPr="007B023D" w:rsidRDefault="00EA4360" w:rsidP="00EA4360">
      <w:pPr>
        <w:keepNext/>
        <w:textAlignment w:val="baseline"/>
        <w:rPr>
          <w:szCs w:val="22"/>
        </w:rPr>
      </w:pPr>
      <w:r w:rsidRPr="007B023D">
        <w:rPr>
          <w:i/>
          <w:iCs/>
          <w:szCs w:val="22"/>
        </w:rPr>
        <w:t>Klinická odpověď na přeléčení při vzplanutí nemoci</w:t>
      </w:r>
    </w:p>
    <w:p w14:paraId="77BF3A4C" w14:textId="77777777" w:rsidR="00EA4360" w:rsidRPr="007B023D" w:rsidRDefault="00EA4360" w:rsidP="00EA4360">
      <w:pPr>
        <w:rPr>
          <w:szCs w:val="22"/>
        </w:rPr>
      </w:pPr>
      <w:r w:rsidRPr="007B023D">
        <w:rPr>
          <w:szCs w:val="22"/>
        </w:rPr>
        <w:t>Klinická odpověď byla definována jako zlepšení BASDAI o ≥ 2 nebo ≥ 50 % vzhledem k průměru 2 po sobě jdoucích BASDAI skóre připisovaných vzplanutí nemoci. Z 53 účastníků v režimech s redukovaným dávkováním nebo vysazením léčby, u kterých se potvrdilo vzplanutí nemoci, 51 (96,2 %) dosáhlo klinické odpovědi na přípravek Simponi během prvních 3 měsíců po přeléčení, i když méně pacientů (71,7 %) ji dokázalo udržet po celé 3 měsíce.</w:t>
      </w:r>
    </w:p>
    <w:p w14:paraId="7E2C7B6E" w14:textId="77777777" w:rsidR="00EA4360" w:rsidRPr="007B023D" w:rsidRDefault="00EA4360" w:rsidP="00EA4360"/>
    <w:p w14:paraId="0B8814B0" w14:textId="77777777" w:rsidR="00EA4360" w:rsidRPr="007B023D" w:rsidRDefault="00EA4360" w:rsidP="00EA4360">
      <w:pPr>
        <w:keepNext/>
        <w:rPr>
          <w:ins w:id="2554" w:author="Author"/>
          <w:i/>
        </w:rPr>
      </w:pPr>
      <w:r w:rsidRPr="007B023D">
        <w:rPr>
          <w:i/>
          <w:szCs w:val="22"/>
        </w:rPr>
        <w:t>Ulcerózní kolitida</w:t>
      </w:r>
      <w:r w:rsidRPr="007B023D">
        <w:rPr>
          <w:i/>
          <w:u w:val="single"/>
        </w:rPr>
        <w:t xml:space="preserve"> </w:t>
      </w:r>
      <w:ins w:id="2555" w:author="Author">
        <w:r w:rsidRPr="00DA488E">
          <w:rPr>
            <w:i/>
            <w:rPrChange w:id="2556" w:author="Author">
              <w:rPr>
                <w:i/>
                <w:u w:val="single"/>
              </w:rPr>
            </w:rPrChange>
          </w:rPr>
          <w:t>u dospělých</w:t>
        </w:r>
      </w:ins>
    </w:p>
    <w:p w14:paraId="7E8E62CD" w14:textId="77777777" w:rsidR="00EA4360" w:rsidRPr="007B023D" w:rsidRDefault="00EA4360" w:rsidP="00EA4360">
      <w:pPr>
        <w:tabs>
          <w:tab w:val="clear" w:pos="567"/>
          <w:tab w:val="left" w:pos="0"/>
        </w:tabs>
        <w:autoSpaceDE w:val="0"/>
        <w:autoSpaceDN w:val="0"/>
        <w:adjustRightInd w:val="0"/>
      </w:pPr>
      <w:r w:rsidRPr="007B023D">
        <w:rPr>
          <w:szCs w:val="22"/>
        </w:rPr>
        <w:t>Účinnost přípravku Simponi byla hodnocena ve dvou randomizovaných, dvojitě zaslepených, placebem kontrolovaných klinických studiích u dospělých pacientů.</w:t>
      </w:r>
    </w:p>
    <w:p w14:paraId="37713B86" w14:textId="77777777" w:rsidR="00EA4360" w:rsidRPr="007B023D" w:rsidRDefault="00EA4360" w:rsidP="00EA4360"/>
    <w:p w14:paraId="0E0550A2" w14:textId="0FFB061F" w:rsidR="00EA4360" w:rsidRPr="007B023D" w:rsidRDefault="00EA4360" w:rsidP="00EA4360">
      <w:r w:rsidRPr="007B023D">
        <w:t>Indukční studie (PURSUIT</w:t>
      </w:r>
      <w:r w:rsidRPr="007B023D">
        <w:noBreakHyphen/>
        <w:t>Induction) hodnotila pacienty se středně těžkou až těžkou aktivní ulcerózní kolitidou (</w:t>
      </w:r>
      <w:del w:id="2557" w:author="Author">
        <w:r w:rsidRPr="007B023D" w:rsidDel="00D62B6E">
          <w:delText xml:space="preserve">skóre </w:delText>
        </w:r>
      </w:del>
      <w:r w:rsidRPr="007B023D">
        <w:t>Mayo </w:t>
      </w:r>
      <w:ins w:id="2558" w:author="Author">
        <w:r w:rsidR="00D62B6E">
          <w:t xml:space="preserve">skóre </w:t>
        </w:r>
      </w:ins>
      <w:r w:rsidRPr="007B023D">
        <w:t>6 až 12; endoskopické podskóre ≥ 2), kteří neměli adekvátní odpověď na konvenční léčbu nebo se u nich projevila nesnášenlivost na konvenční léčbu, nebo byli závislí na kortikosteroidech. V části studie k potvrzení dávky bylo 761 pacientů randomizováno k používání 400 mg přípravku Simponi s.c. v 0. týdnu a 200 mg v 2. týdnu, 200 mg přípravku Simponi s.c. v 0. týdnu a 100 mg v 2. týdnu, nebo placebo s.c. v 0. a 2. týdnu. Souběžné stabilní dávky perorálních aminosalicylátů, kortikosteroidů a/nebo imunomodulačních látek byly povoleny. V této studii byla hodnocena účinnost přípravku Simponi až do 6. týdne.</w:t>
      </w:r>
    </w:p>
    <w:p w14:paraId="7CF31F3B" w14:textId="77777777" w:rsidR="00EA4360" w:rsidRPr="007B023D" w:rsidRDefault="00EA4360" w:rsidP="00EA4360"/>
    <w:p w14:paraId="1602061C" w14:textId="602EE128" w:rsidR="00EA4360" w:rsidRPr="007B023D" w:rsidRDefault="00EA4360" w:rsidP="00EA4360">
      <w:pPr>
        <w:rPr>
          <w:szCs w:val="22"/>
        </w:rPr>
      </w:pPr>
      <w:r w:rsidRPr="007B023D">
        <w:rPr>
          <w:szCs w:val="22"/>
        </w:rPr>
        <w:t>Výsledky udržovací studie (PURSUIT</w:t>
      </w:r>
      <w:r w:rsidRPr="007B023D">
        <w:rPr>
          <w:szCs w:val="22"/>
        </w:rPr>
        <w:noBreakHyphen/>
        <w:t xml:space="preserve">Maintenance) vycházely z hodnocení 456 pacientů, kteří dosáhli klinické odpovědi z předchozí indukce s přípravkem Simponi. Pacienti byli randomizováni </w:t>
      </w:r>
      <w:r w:rsidRPr="007B023D">
        <w:rPr>
          <w:szCs w:val="22"/>
        </w:rPr>
        <w:lastRenderedPageBreak/>
        <w:t>k podávání přípravku Simponi 50 mg, Simponi 100 mg, nebo placeba subkutánně každé 4 týdny. Souběžné stabilní dávky perorálních aminosalicylátů a/nebo imunomodulačních látek byly povoleny. Dávky kortikosteroidů se měly snižovat na začátku udržovací studie. V této studii byla hodnocena účinnost přípravku Simponi až do 54. týdne.</w:t>
      </w:r>
      <w:r w:rsidRPr="007B023D">
        <w:rPr>
          <w:szCs w:val="24"/>
        </w:rPr>
        <w:t xml:space="preserve"> Pacienti, kteří dokončili udržovací studii do 54. týdne, pokračovali v léčbě v prodloužené fázi, kdy účinnost byla hodnocena do 216. týdne. Hodnocení účinnosti v prodloužené části studie bylo založeno na změnách užívání kortikosteroidů, hodnocení aktivity nemoci pomocí Physician’s Global Assessment (PGA) a na zlepšení kvality života měřené pomocí </w:t>
      </w:r>
      <w:ins w:id="2559" w:author="Author">
        <w:r w:rsidR="00024710" w:rsidRPr="00DA488E">
          <w:rPr>
            <w:szCs w:val="22"/>
            <w:rPrChange w:id="2560" w:author="Author">
              <w:rPr>
                <w:szCs w:val="22"/>
                <w:lang w:val="pl-PL"/>
              </w:rPr>
            </w:rPrChange>
          </w:rPr>
          <w:t>otazníku pro pacienty se zánětlivým onemocněním střev</w:t>
        </w:r>
      </w:ins>
      <w:del w:id="2561" w:author="Author">
        <w:r w:rsidR="00B06C60" w:rsidRPr="007B023D" w:rsidDel="00024710">
          <w:rPr>
            <w:szCs w:val="22"/>
          </w:rPr>
          <w:delText>dotazníku pro zánětlivé onemocnění střev</w:delText>
        </w:r>
      </w:del>
      <w:r w:rsidR="00B06C60" w:rsidRPr="007B023D">
        <w:rPr>
          <w:szCs w:val="24"/>
        </w:rPr>
        <w:t xml:space="preserve"> </w:t>
      </w:r>
      <w:r w:rsidR="00B06C60">
        <w:rPr>
          <w:szCs w:val="24"/>
        </w:rPr>
        <w:t>(</w:t>
      </w:r>
      <w:r w:rsidRPr="007B023D">
        <w:rPr>
          <w:szCs w:val="24"/>
        </w:rPr>
        <w:t>Inflammatory Bowel Disease Questionnaire</w:t>
      </w:r>
      <w:r w:rsidR="00B06C60">
        <w:rPr>
          <w:szCs w:val="24"/>
        </w:rPr>
        <w:t xml:space="preserve">, </w:t>
      </w:r>
      <w:r w:rsidRPr="007B023D">
        <w:rPr>
          <w:szCs w:val="24"/>
        </w:rPr>
        <w:t>IBDQ).</w:t>
      </w:r>
    </w:p>
    <w:p w14:paraId="66B11465" w14:textId="77777777" w:rsidR="00EA4360" w:rsidRPr="007B023D" w:rsidRDefault="00EA4360" w:rsidP="00EA4360"/>
    <w:p w14:paraId="326857AF" w14:textId="6DAD699C" w:rsidR="00EA4360" w:rsidRPr="007B023D" w:rsidRDefault="00EA4360" w:rsidP="00EA4360">
      <w:pPr>
        <w:keepNext/>
        <w:keepLines/>
        <w:jc w:val="center"/>
        <w:rPr>
          <w:b/>
        </w:rPr>
      </w:pPr>
      <w:r w:rsidRPr="007B023D">
        <w:rPr>
          <w:b/>
          <w:bCs/>
          <w:szCs w:val="22"/>
        </w:rPr>
        <w:t>Tabulka </w:t>
      </w:r>
      <w:r w:rsidR="00640E38" w:rsidRPr="007B023D">
        <w:rPr>
          <w:b/>
          <w:bCs/>
          <w:szCs w:val="22"/>
        </w:rPr>
        <w:t>8</w:t>
      </w:r>
    </w:p>
    <w:p w14:paraId="67F8AB1D" w14:textId="6636974B" w:rsidR="00EA4360" w:rsidRPr="007B023D" w:rsidRDefault="007B4B8F" w:rsidP="00EA4360">
      <w:pPr>
        <w:keepNext/>
        <w:keepLines/>
        <w:jc w:val="center"/>
        <w:rPr>
          <w:b/>
        </w:rPr>
      </w:pPr>
      <w:ins w:id="2562" w:author="Author">
        <w:r>
          <w:rPr>
            <w:b/>
            <w:bCs/>
            <w:szCs w:val="22"/>
          </w:rPr>
          <w:t>Klíčové</w:t>
        </w:r>
      </w:ins>
      <w:del w:id="2563" w:author="Author">
        <w:r w:rsidR="00EA4360" w:rsidRPr="007B023D" w:rsidDel="007B4B8F">
          <w:rPr>
            <w:b/>
            <w:bCs/>
            <w:szCs w:val="22"/>
          </w:rPr>
          <w:delText>Hlavní</w:delText>
        </w:r>
      </w:del>
      <w:r w:rsidR="00EA4360" w:rsidRPr="007B023D">
        <w:rPr>
          <w:b/>
          <w:bCs/>
          <w:szCs w:val="22"/>
        </w:rPr>
        <w:t xml:space="preserve"> výsledky účinnosti ze studií PURSUIT</w:t>
      </w:r>
      <w:r w:rsidR="00EA4360" w:rsidRPr="007B023D">
        <w:rPr>
          <w:b/>
          <w:bCs/>
          <w:szCs w:val="22"/>
        </w:rPr>
        <w:noBreakHyphen/>
        <w:t>Induction (indukční</w:t>
      </w:r>
      <w:ins w:id="2564" w:author="Author">
        <w:r>
          <w:rPr>
            <w:b/>
            <w:bCs/>
            <w:szCs w:val="22"/>
          </w:rPr>
          <w:t xml:space="preserve"> studie</w:t>
        </w:r>
      </w:ins>
      <w:r w:rsidR="00EA4360" w:rsidRPr="007B023D">
        <w:rPr>
          <w:b/>
          <w:bCs/>
          <w:szCs w:val="22"/>
        </w:rPr>
        <w:t>) a PURSUIT</w:t>
      </w:r>
      <w:r w:rsidR="00EA4360" w:rsidRPr="007B023D">
        <w:rPr>
          <w:b/>
          <w:bCs/>
          <w:szCs w:val="22"/>
        </w:rPr>
        <w:noBreakHyphen/>
        <w:t>Maintenance (udržovací</w:t>
      </w:r>
      <w:ins w:id="2565" w:author="Author">
        <w:r>
          <w:rPr>
            <w:b/>
            <w:bCs/>
            <w:szCs w:val="22"/>
          </w:rPr>
          <w:t xml:space="preserve"> studie</w:t>
        </w:r>
      </w:ins>
      <w:r w:rsidR="00EA4360" w:rsidRPr="007B023D">
        <w:rPr>
          <w:b/>
          <w:bCs/>
          <w:szCs w:val="22"/>
        </w:rPr>
        <w:t>)</w:t>
      </w:r>
    </w:p>
    <w:tbl>
      <w:tblPr>
        <w:tblW w:w="9017" w:type="dxa"/>
        <w:jc w:val="center"/>
        <w:tblLook w:val="00A0" w:firstRow="1" w:lastRow="0" w:firstColumn="1" w:lastColumn="0" w:noHBand="0" w:noVBand="0"/>
      </w:tblPr>
      <w:tblGrid>
        <w:gridCol w:w="3942"/>
        <w:gridCol w:w="1701"/>
        <w:gridCol w:w="1725"/>
        <w:gridCol w:w="1649"/>
      </w:tblGrid>
      <w:tr w:rsidR="00EA4360" w:rsidRPr="007B023D" w14:paraId="4FD58CE9" w14:textId="77777777" w:rsidTr="00E4037C">
        <w:trPr>
          <w:cantSplit/>
          <w:jc w:val="center"/>
        </w:trPr>
        <w:tc>
          <w:tcPr>
            <w:tcW w:w="9017" w:type="dxa"/>
            <w:gridSpan w:val="4"/>
            <w:tcBorders>
              <w:top w:val="single" w:sz="4" w:space="0" w:color="auto"/>
              <w:left w:val="single" w:sz="4" w:space="0" w:color="auto"/>
              <w:bottom w:val="single" w:sz="4" w:space="0" w:color="auto"/>
              <w:right w:val="single" w:sz="4" w:space="0" w:color="auto"/>
            </w:tcBorders>
          </w:tcPr>
          <w:p w14:paraId="49C96FDF" w14:textId="61468AC0" w:rsidR="00EA4360" w:rsidRPr="007B023D" w:rsidRDefault="00EA4360" w:rsidP="00E4037C">
            <w:pPr>
              <w:keepNext/>
              <w:keepLines/>
              <w:jc w:val="center"/>
              <w:rPr>
                <w:b/>
                <w:bCs/>
                <w:szCs w:val="22"/>
              </w:rPr>
            </w:pPr>
            <w:r w:rsidRPr="007B023D">
              <w:rPr>
                <w:b/>
                <w:bCs/>
                <w:szCs w:val="22"/>
              </w:rPr>
              <w:t>PURSUIT</w:t>
            </w:r>
            <w:r w:rsidRPr="007B023D">
              <w:rPr>
                <w:b/>
                <w:bCs/>
                <w:szCs w:val="22"/>
              </w:rPr>
              <w:noBreakHyphen/>
              <w:t>Induction (indukční</w:t>
            </w:r>
            <w:ins w:id="2566" w:author="Author">
              <w:r w:rsidR="007B4B8F">
                <w:rPr>
                  <w:b/>
                  <w:bCs/>
                  <w:szCs w:val="22"/>
                </w:rPr>
                <w:t xml:space="preserve"> studie</w:t>
              </w:r>
            </w:ins>
            <w:r w:rsidRPr="007B023D">
              <w:rPr>
                <w:b/>
                <w:bCs/>
                <w:szCs w:val="22"/>
              </w:rPr>
              <w:t>)</w:t>
            </w:r>
          </w:p>
        </w:tc>
      </w:tr>
      <w:tr w:rsidR="00EA4360" w:rsidRPr="007B023D" w14:paraId="274E2632" w14:textId="77777777" w:rsidTr="00E4037C">
        <w:trPr>
          <w:cantSplit/>
          <w:jc w:val="center"/>
        </w:trPr>
        <w:tc>
          <w:tcPr>
            <w:tcW w:w="3942" w:type="dxa"/>
            <w:tcBorders>
              <w:top w:val="single" w:sz="4" w:space="0" w:color="auto"/>
              <w:left w:val="single" w:sz="4" w:space="0" w:color="auto"/>
              <w:bottom w:val="single" w:sz="4" w:space="0" w:color="auto"/>
              <w:right w:val="single" w:sz="4" w:space="0" w:color="auto"/>
            </w:tcBorders>
          </w:tcPr>
          <w:p w14:paraId="4E8BAAC0" w14:textId="77777777" w:rsidR="00EA4360" w:rsidRPr="007B023D" w:rsidRDefault="00EA4360" w:rsidP="00E4037C">
            <w:pPr>
              <w:keepNext/>
              <w:keepLines/>
              <w:rPr>
                <w:b/>
                <w:bCs/>
                <w:szCs w:val="22"/>
              </w:rPr>
            </w:pPr>
          </w:p>
        </w:tc>
        <w:tc>
          <w:tcPr>
            <w:tcW w:w="1701" w:type="dxa"/>
            <w:tcBorders>
              <w:top w:val="single" w:sz="4" w:space="0" w:color="auto"/>
              <w:left w:val="single" w:sz="4" w:space="0" w:color="auto"/>
              <w:bottom w:val="single" w:sz="4" w:space="0" w:color="auto"/>
              <w:right w:val="single" w:sz="4" w:space="0" w:color="auto"/>
            </w:tcBorders>
          </w:tcPr>
          <w:p w14:paraId="5F225500" w14:textId="77777777" w:rsidR="00EA4360" w:rsidRPr="007B023D" w:rsidRDefault="00EA4360" w:rsidP="00E4037C">
            <w:pPr>
              <w:keepNext/>
              <w:keepLines/>
              <w:jc w:val="center"/>
              <w:rPr>
                <w:b/>
                <w:bCs/>
                <w:szCs w:val="22"/>
              </w:rPr>
            </w:pPr>
          </w:p>
          <w:p w14:paraId="4323C541" w14:textId="77777777" w:rsidR="00EA4360" w:rsidRPr="007B023D" w:rsidRDefault="00EA4360" w:rsidP="00E4037C">
            <w:pPr>
              <w:keepNext/>
              <w:keepLines/>
              <w:jc w:val="center"/>
              <w:rPr>
                <w:b/>
                <w:bCs/>
                <w:szCs w:val="22"/>
              </w:rPr>
            </w:pPr>
            <w:r w:rsidRPr="007B023D">
              <w:rPr>
                <w:b/>
                <w:bCs/>
                <w:szCs w:val="22"/>
              </w:rPr>
              <w:t>Placebo</w:t>
            </w:r>
          </w:p>
          <w:p w14:paraId="4E5329CD" w14:textId="1C0C7853" w:rsidR="00EA4360" w:rsidRPr="007B023D" w:rsidRDefault="00285C02" w:rsidP="00E4037C">
            <w:pPr>
              <w:keepNext/>
              <w:keepLines/>
              <w:jc w:val="center"/>
              <w:rPr>
                <w:bCs/>
                <w:szCs w:val="22"/>
              </w:rPr>
            </w:pPr>
            <w:r>
              <w:rPr>
                <w:bCs/>
                <w:szCs w:val="22"/>
              </w:rPr>
              <w:t>n</w:t>
            </w:r>
            <w:r w:rsidR="00EA4360" w:rsidRPr="007B023D">
              <w:rPr>
                <w:bCs/>
                <w:szCs w:val="22"/>
              </w:rPr>
              <w:t> = 251</w:t>
            </w:r>
          </w:p>
        </w:tc>
        <w:tc>
          <w:tcPr>
            <w:tcW w:w="3374" w:type="dxa"/>
            <w:gridSpan w:val="2"/>
            <w:tcBorders>
              <w:top w:val="single" w:sz="4" w:space="0" w:color="auto"/>
              <w:left w:val="single" w:sz="4" w:space="0" w:color="auto"/>
              <w:bottom w:val="single" w:sz="4" w:space="0" w:color="auto"/>
              <w:right w:val="single" w:sz="4" w:space="0" w:color="auto"/>
            </w:tcBorders>
          </w:tcPr>
          <w:p w14:paraId="6777797C" w14:textId="77777777" w:rsidR="00EA4360" w:rsidRPr="007B023D" w:rsidRDefault="00EA4360" w:rsidP="00E4037C">
            <w:pPr>
              <w:keepNext/>
              <w:keepLines/>
              <w:jc w:val="center"/>
              <w:rPr>
                <w:b/>
                <w:szCs w:val="22"/>
              </w:rPr>
            </w:pPr>
            <w:r w:rsidRPr="007B023D">
              <w:rPr>
                <w:b/>
                <w:bCs/>
                <w:szCs w:val="22"/>
              </w:rPr>
              <w:t>Simponi</w:t>
            </w:r>
          </w:p>
          <w:p w14:paraId="6D7C65FB" w14:textId="77777777" w:rsidR="00EA4360" w:rsidRPr="007B023D" w:rsidRDefault="00EA4360" w:rsidP="00E4037C">
            <w:pPr>
              <w:keepNext/>
              <w:keepLines/>
              <w:jc w:val="center"/>
              <w:rPr>
                <w:b/>
                <w:szCs w:val="22"/>
              </w:rPr>
            </w:pPr>
            <w:r w:rsidRPr="007B023D">
              <w:rPr>
                <w:b/>
                <w:bCs/>
                <w:szCs w:val="22"/>
              </w:rPr>
              <w:t>200/100 mg</w:t>
            </w:r>
          </w:p>
          <w:p w14:paraId="58614984" w14:textId="2570C6CB" w:rsidR="00EA4360" w:rsidRPr="007B023D" w:rsidRDefault="00285C02" w:rsidP="00E4037C">
            <w:pPr>
              <w:keepNext/>
              <w:keepLines/>
              <w:jc w:val="center"/>
              <w:rPr>
                <w:b/>
                <w:bCs/>
                <w:szCs w:val="22"/>
              </w:rPr>
            </w:pPr>
            <w:r>
              <w:rPr>
                <w:szCs w:val="22"/>
              </w:rPr>
              <w:t>n</w:t>
            </w:r>
            <w:r w:rsidR="00EA4360" w:rsidRPr="007B023D">
              <w:rPr>
                <w:szCs w:val="22"/>
              </w:rPr>
              <w:t> = 253</w:t>
            </w:r>
          </w:p>
        </w:tc>
      </w:tr>
      <w:tr w:rsidR="00EA4360" w:rsidRPr="007B023D" w14:paraId="5B169222" w14:textId="77777777" w:rsidTr="00E4037C">
        <w:trPr>
          <w:cantSplit/>
          <w:jc w:val="center"/>
        </w:trPr>
        <w:tc>
          <w:tcPr>
            <w:tcW w:w="9017" w:type="dxa"/>
            <w:gridSpan w:val="4"/>
            <w:tcBorders>
              <w:top w:val="single" w:sz="4" w:space="0" w:color="auto"/>
              <w:left w:val="single" w:sz="4" w:space="0" w:color="auto"/>
              <w:bottom w:val="single" w:sz="4" w:space="0" w:color="auto"/>
              <w:right w:val="single" w:sz="4" w:space="0" w:color="auto"/>
            </w:tcBorders>
          </w:tcPr>
          <w:p w14:paraId="7C1C0C73" w14:textId="77777777" w:rsidR="00EA4360" w:rsidRPr="007B023D" w:rsidRDefault="00EA4360" w:rsidP="00E4037C">
            <w:pPr>
              <w:keepNext/>
              <w:keepLines/>
              <w:rPr>
                <w:b/>
                <w:bCs/>
                <w:szCs w:val="22"/>
              </w:rPr>
            </w:pPr>
            <w:r w:rsidRPr="007B023D">
              <w:rPr>
                <w:b/>
                <w:bCs/>
                <w:szCs w:val="22"/>
              </w:rPr>
              <w:t>Procento pacientů</w:t>
            </w:r>
          </w:p>
        </w:tc>
      </w:tr>
      <w:tr w:rsidR="00EA4360" w:rsidRPr="007B023D" w14:paraId="1817110A" w14:textId="77777777" w:rsidTr="00E4037C">
        <w:trPr>
          <w:cantSplit/>
          <w:jc w:val="center"/>
        </w:trPr>
        <w:tc>
          <w:tcPr>
            <w:tcW w:w="3942" w:type="dxa"/>
            <w:tcBorders>
              <w:top w:val="single" w:sz="4" w:space="0" w:color="auto"/>
              <w:left w:val="single" w:sz="4" w:space="0" w:color="auto"/>
              <w:bottom w:val="single" w:sz="4" w:space="0" w:color="auto"/>
              <w:right w:val="single" w:sz="4" w:space="0" w:color="auto"/>
            </w:tcBorders>
          </w:tcPr>
          <w:p w14:paraId="0BF11405" w14:textId="77777777" w:rsidR="00EA4360" w:rsidRPr="007B023D" w:rsidRDefault="00EA4360" w:rsidP="00E4037C">
            <w:pPr>
              <w:rPr>
                <w:szCs w:val="22"/>
                <w:vertAlign w:val="superscript"/>
              </w:rPr>
            </w:pPr>
            <w:r w:rsidRPr="007B023D">
              <w:rPr>
                <w:szCs w:val="22"/>
              </w:rPr>
              <w:t>Pacienti s klinickou odpovědí v 6. týdnu</w:t>
            </w:r>
            <w:r w:rsidRPr="007B023D">
              <w:rPr>
                <w:szCs w:val="22"/>
                <w:vertAlign w:val="superscript"/>
              </w:rPr>
              <w:t>a</w:t>
            </w:r>
          </w:p>
        </w:tc>
        <w:tc>
          <w:tcPr>
            <w:tcW w:w="1701" w:type="dxa"/>
            <w:tcBorders>
              <w:top w:val="single" w:sz="4" w:space="0" w:color="auto"/>
              <w:left w:val="single" w:sz="4" w:space="0" w:color="auto"/>
              <w:bottom w:val="single" w:sz="4" w:space="0" w:color="auto"/>
              <w:right w:val="single" w:sz="4" w:space="0" w:color="auto"/>
            </w:tcBorders>
          </w:tcPr>
          <w:p w14:paraId="3A99CC59" w14:textId="77777777" w:rsidR="00EA4360" w:rsidRPr="007B023D" w:rsidRDefault="00EA4360" w:rsidP="00E4037C">
            <w:pPr>
              <w:jc w:val="center"/>
              <w:rPr>
                <w:szCs w:val="22"/>
              </w:rPr>
            </w:pPr>
            <w:r w:rsidRPr="007B023D">
              <w:rPr>
                <w:szCs w:val="22"/>
              </w:rPr>
              <w:t>30%</w:t>
            </w:r>
          </w:p>
        </w:tc>
        <w:tc>
          <w:tcPr>
            <w:tcW w:w="3374" w:type="dxa"/>
            <w:gridSpan w:val="2"/>
            <w:tcBorders>
              <w:top w:val="single" w:sz="4" w:space="0" w:color="auto"/>
              <w:left w:val="single" w:sz="4" w:space="0" w:color="auto"/>
              <w:bottom w:val="single" w:sz="4" w:space="0" w:color="auto"/>
              <w:right w:val="single" w:sz="4" w:space="0" w:color="auto"/>
            </w:tcBorders>
          </w:tcPr>
          <w:p w14:paraId="39414594" w14:textId="77777777" w:rsidR="00EA4360" w:rsidRPr="007B023D" w:rsidRDefault="00EA4360" w:rsidP="00E4037C">
            <w:pPr>
              <w:jc w:val="center"/>
              <w:rPr>
                <w:szCs w:val="22"/>
              </w:rPr>
            </w:pPr>
            <w:r w:rsidRPr="007B023D">
              <w:rPr>
                <w:szCs w:val="22"/>
              </w:rPr>
              <w:t>51%**</w:t>
            </w:r>
          </w:p>
        </w:tc>
      </w:tr>
      <w:tr w:rsidR="00EA4360" w:rsidRPr="007B023D" w14:paraId="6180C9F8" w14:textId="77777777" w:rsidTr="00E4037C">
        <w:trPr>
          <w:cantSplit/>
          <w:jc w:val="center"/>
        </w:trPr>
        <w:tc>
          <w:tcPr>
            <w:tcW w:w="3942" w:type="dxa"/>
            <w:tcBorders>
              <w:top w:val="single" w:sz="4" w:space="0" w:color="auto"/>
              <w:left w:val="single" w:sz="4" w:space="0" w:color="auto"/>
              <w:bottom w:val="single" w:sz="4" w:space="0" w:color="auto"/>
              <w:right w:val="single" w:sz="4" w:space="0" w:color="auto"/>
            </w:tcBorders>
          </w:tcPr>
          <w:p w14:paraId="47F5710B" w14:textId="77777777" w:rsidR="00EA4360" w:rsidRPr="007B023D" w:rsidRDefault="00EA4360" w:rsidP="00E4037C">
            <w:pPr>
              <w:rPr>
                <w:szCs w:val="22"/>
                <w:vertAlign w:val="superscript"/>
              </w:rPr>
            </w:pPr>
            <w:r w:rsidRPr="007B023D">
              <w:rPr>
                <w:szCs w:val="22"/>
              </w:rPr>
              <w:t>Pacienti s klinickou remisí v 6. týdnu</w:t>
            </w:r>
            <w:r w:rsidRPr="007B023D">
              <w:rPr>
                <w:szCs w:val="22"/>
                <w:vertAlign w:val="superscript"/>
              </w:rPr>
              <w:t>b</w:t>
            </w:r>
          </w:p>
        </w:tc>
        <w:tc>
          <w:tcPr>
            <w:tcW w:w="1701" w:type="dxa"/>
            <w:tcBorders>
              <w:top w:val="single" w:sz="4" w:space="0" w:color="auto"/>
              <w:left w:val="single" w:sz="4" w:space="0" w:color="auto"/>
              <w:bottom w:val="single" w:sz="4" w:space="0" w:color="auto"/>
              <w:right w:val="single" w:sz="4" w:space="0" w:color="auto"/>
            </w:tcBorders>
          </w:tcPr>
          <w:p w14:paraId="2DFE869E" w14:textId="77777777" w:rsidR="00EA4360" w:rsidRPr="007B023D" w:rsidRDefault="00EA4360" w:rsidP="00E4037C">
            <w:pPr>
              <w:jc w:val="center"/>
              <w:rPr>
                <w:szCs w:val="22"/>
              </w:rPr>
            </w:pPr>
            <w:r w:rsidRPr="007B023D">
              <w:rPr>
                <w:szCs w:val="22"/>
              </w:rPr>
              <w:t>6%</w:t>
            </w:r>
          </w:p>
        </w:tc>
        <w:tc>
          <w:tcPr>
            <w:tcW w:w="3374" w:type="dxa"/>
            <w:gridSpan w:val="2"/>
            <w:tcBorders>
              <w:top w:val="single" w:sz="4" w:space="0" w:color="auto"/>
              <w:left w:val="single" w:sz="4" w:space="0" w:color="auto"/>
              <w:bottom w:val="single" w:sz="4" w:space="0" w:color="auto"/>
              <w:right w:val="single" w:sz="4" w:space="0" w:color="auto"/>
            </w:tcBorders>
          </w:tcPr>
          <w:p w14:paraId="187F2A27" w14:textId="77777777" w:rsidR="00EA4360" w:rsidRPr="007B023D" w:rsidRDefault="00EA4360" w:rsidP="00E4037C">
            <w:pPr>
              <w:jc w:val="center"/>
              <w:rPr>
                <w:szCs w:val="22"/>
              </w:rPr>
            </w:pPr>
            <w:r w:rsidRPr="007B023D">
              <w:rPr>
                <w:szCs w:val="22"/>
              </w:rPr>
              <w:t>18%**</w:t>
            </w:r>
          </w:p>
        </w:tc>
      </w:tr>
      <w:tr w:rsidR="00EA4360" w:rsidRPr="007B023D" w14:paraId="47905C53" w14:textId="77777777" w:rsidTr="00E4037C">
        <w:trPr>
          <w:cantSplit/>
          <w:jc w:val="center"/>
        </w:trPr>
        <w:tc>
          <w:tcPr>
            <w:tcW w:w="3942" w:type="dxa"/>
            <w:tcBorders>
              <w:top w:val="single" w:sz="4" w:space="0" w:color="auto"/>
              <w:left w:val="single" w:sz="4" w:space="0" w:color="auto"/>
              <w:bottom w:val="single" w:sz="4" w:space="0" w:color="auto"/>
              <w:right w:val="single" w:sz="4" w:space="0" w:color="auto"/>
            </w:tcBorders>
          </w:tcPr>
          <w:p w14:paraId="24D12AF4" w14:textId="77777777" w:rsidR="00EA4360" w:rsidRPr="007B023D" w:rsidRDefault="00EA4360" w:rsidP="00E4037C">
            <w:pPr>
              <w:rPr>
                <w:szCs w:val="22"/>
                <w:vertAlign w:val="superscript"/>
              </w:rPr>
            </w:pPr>
            <w:r w:rsidRPr="007B023D">
              <w:rPr>
                <w:szCs w:val="22"/>
              </w:rPr>
              <w:t>Pacienti s hojením sliznic v 6. týdnu</w:t>
            </w:r>
            <w:r w:rsidRPr="007B023D">
              <w:rPr>
                <w:szCs w:val="22"/>
                <w:vertAlign w:val="superscript"/>
              </w:rPr>
              <w:t>c</w:t>
            </w:r>
          </w:p>
        </w:tc>
        <w:tc>
          <w:tcPr>
            <w:tcW w:w="1701" w:type="dxa"/>
            <w:tcBorders>
              <w:top w:val="single" w:sz="4" w:space="0" w:color="auto"/>
              <w:left w:val="single" w:sz="4" w:space="0" w:color="auto"/>
              <w:bottom w:val="single" w:sz="4" w:space="0" w:color="auto"/>
              <w:right w:val="single" w:sz="4" w:space="0" w:color="auto"/>
            </w:tcBorders>
          </w:tcPr>
          <w:p w14:paraId="07698FC9" w14:textId="77777777" w:rsidR="00EA4360" w:rsidRPr="007B023D" w:rsidRDefault="00EA4360" w:rsidP="00E4037C">
            <w:pPr>
              <w:jc w:val="center"/>
              <w:rPr>
                <w:szCs w:val="22"/>
              </w:rPr>
            </w:pPr>
            <w:r w:rsidRPr="007B023D">
              <w:rPr>
                <w:szCs w:val="22"/>
              </w:rPr>
              <w:t>29%</w:t>
            </w:r>
          </w:p>
        </w:tc>
        <w:tc>
          <w:tcPr>
            <w:tcW w:w="3374" w:type="dxa"/>
            <w:gridSpan w:val="2"/>
            <w:tcBorders>
              <w:top w:val="single" w:sz="4" w:space="0" w:color="auto"/>
              <w:left w:val="single" w:sz="4" w:space="0" w:color="auto"/>
              <w:bottom w:val="single" w:sz="4" w:space="0" w:color="auto"/>
              <w:right w:val="single" w:sz="4" w:space="0" w:color="auto"/>
            </w:tcBorders>
          </w:tcPr>
          <w:p w14:paraId="77BDCDE2" w14:textId="77777777" w:rsidR="00EA4360" w:rsidRPr="007B023D" w:rsidRDefault="00EA4360" w:rsidP="00E4037C">
            <w:pPr>
              <w:jc w:val="center"/>
              <w:rPr>
                <w:szCs w:val="22"/>
              </w:rPr>
            </w:pPr>
            <w:r w:rsidRPr="007B023D">
              <w:rPr>
                <w:szCs w:val="22"/>
              </w:rPr>
              <w:t>42%*</w:t>
            </w:r>
          </w:p>
        </w:tc>
      </w:tr>
      <w:tr w:rsidR="00EA4360" w:rsidRPr="007B023D" w14:paraId="1C432589" w14:textId="77777777" w:rsidTr="00E4037C">
        <w:trPr>
          <w:cantSplit/>
          <w:jc w:val="center"/>
        </w:trPr>
        <w:tc>
          <w:tcPr>
            <w:tcW w:w="9017" w:type="dxa"/>
            <w:gridSpan w:val="4"/>
            <w:tcBorders>
              <w:top w:val="single" w:sz="4" w:space="0" w:color="auto"/>
              <w:left w:val="single" w:sz="4" w:space="0" w:color="auto"/>
              <w:bottom w:val="single" w:sz="4" w:space="0" w:color="auto"/>
              <w:right w:val="single" w:sz="4" w:space="0" w:color="auto"/>
            </w:tcBorders>
          </w:tcPr>
          <w:p w14:paraId="0832B47F" w14:textId="5540E479" w:rsidR="00EA4360" w:rsidRPr="007B023D" w:rsidRDefault="00EA4360" w:rsidP="00E4037C">
            <w:pPr>
              <w:keepNext/>
              <w:keepLines/>
              <w:jc w:val="center"/>
              <w:rPr>
                <w:b/>
                <w:bCs/>
                <w:szCs w:val="22"/>
              </w:rPr>
            </w:pPr>
            <w:r w:rsidRPr="007B023D">
              <w:rPr>
                <w:b/>
                <w:bCs/>
                <w:szCs w:val="22"/>
              </w:rPr>
              <w:t>PURSUIT</w:t>
            </w:r>
            <w:r w:rsidRPr="007B023D">
              <w:rPr>
                <w:b/>
                <w:bCs/>
                <w:szCs w:val="22"/>
              </w:rPr>
              <w:noBreakHyphen/>
              <w:t>Maintenance (udržovací</w:t>
            </w:r>
            <w:ins w:id="2567" w:author="Author">
              <w:r w:rsidR="007B4B8F">
                <w:rPr>
                  <w:b/>
                  <w:bCs/>
                  <w:szCs w:val="22"/>
                </w:rPr>
                <w:t xml:space="preserve"> studie</w:t>
              </w:r>
            </w:ins>
            <w:r w:rsidRPr="007B023D">
              <w:rPr>
                <w:b/>
                <w:bCs/>
                <w:szCs w:val="22"/>
              </w:rPr>
              <w:t>)</w:t>
            </w:r>
          </w:p>
        </w:tc>
      </w:tr>
      <w:tr w:rsidR="00EA4360" w:rsidRPr="007B023D" w14:paraId="01A9CE5B" w14:textId="77777777" w:rsidTr="00E4037C">
        <w:trPr>
          <w:cantSplit/>
          <w:jc w:val="center"/>
        </w:trPr>
        <w:tc>
          <w:tcPr>
            <w:tcW w:w="3942" w:type="dxa"/>
            <w:tcBorders>
              <w:top w:val="single" w:sz="4" w:space="0" w:color="auto"/>
              <w:left w:val="single" w:sz="4" w:space="0" w:color="auto"/>
              <w:bottom w:val="single" w:sz="4" w:space="0" w:color="auto"/>
              <w:right w:val="single" w:sz="4" w:space="0" w:color="auto"/>
            </w:tcBorders>
          </w:tcPr>
          <w:p w14:paraId="5703B17D" w14:textId="77777777" w:rsidR="00EA4360" w:rsidRPr="007B023D" w:rsidRDefault="00EA4360" w:rsidP="00E4037C">
            <w:pPr>
              <w:keepNext/>
              <w:keepLines/>
            </w:pPr>
          </w:p>
        </w:tc>
        <w:tc>
          <w:tcPr>
            <w:tcW w:w="1701" w:type="dxa"/>
            <w:tcBorders>
              <w:top w:val="single" w:sz="4" w:space="0" w:color="auto"/>
              <w:left w:val="single" w:sz="4" w:space="0" w:color="auto"/>
              <w:bottom w:val="single" w:sz="4" w:space="0" w:color="auto"/>
              <w:right w:val="single" w:sz="4" w:space="0" w:color="auto"/>
            </w:tcBorders>
          </w:tcPr>
          <w:p w14:paraId="43BCF581" w14:textId="77777777" w:rsidR="00EA4360" w:rsidRPr="007B023D" w:rsidRDefault="00EA4360" w:rsidP="00E4037C">
            <w:pPr>
              <w:keepNext/>
              <w:keepLines/>
              <w:jc w:val="center"/>
              <w:rPr>
                <w:b/>
                <w:bCs/>
                <w:szCs w:val="22"/>
              </w:rPr>
            </w:pPr>
          </w:p>
          <w:p w14:paraId="432341AF" w14:textId="77777777" w:rsidR="00EA4360" w:rsidRPr="007B023D" w:rsidRDefault="00EA4360" w:rsidP="00E4037C">
            <w:pPr>
              <w:keepNext/>
              <w:keepLines/>
              <w:jc w:val="center"/>
              <w:rPr>
                <w:b/>
                <w:bCs/>
                <w:szCs w:val="22"/>
              </w:rPr>
            </w:pPr>
            <w:r w:rsidRPr="007B023D">
              <w:rPr>
                <w:b/>
                <w:bCs/>
                <w:szCs w:val="22"/>
              </w:rPr>
              <w:t>Placebo</w:t>
            </w:r>
            <w:r w:rsidRPr="007B023D">
              <w:rPr>
                <w:b/>
                <w:bCs/>
                <w:szCs w:val="22"/>
                <w:vertAlign w:val="superscript"/>
              </w:rPr>
              <w:t>d</w:t>
            </w:r>
          </w:p>
          <w:p w14:paraId="3A9BBF06" w14:textId="72872DE3" w:rsidR="00EA4360" w:rsidRPr="007B023D" w:rsidRDefault="00285C02" w:rsidP="00E4037C">
            <w:pPr>
              <w:keepNext/>
              <w:keepLines/>
              <w:jc w:val="center"/>
              <w:rPr>
                <w:szCs w:val="22"/>
              </w:rPr>
            </w:pPr>
            <w:r>
              <w:rPr>
                <w:szCs w:val="22"/>
              </w:rPr>
              <w:t>n</w:t>
            </w:r>
            <w:r w:rsidR="00EA4360" w:rsidRPr="007B023D">
              <w:rPr>
                <w:szCs w:val="22"/>
              </w:rPr>
              <w:t> = 154</w:t>
            </w:r>
          </w:p>
        </w:tc>
        <w:tc>
          <w:tcPr>
            <w:tcW w:w="1725" w:type="dxa"/>
            <w:tcBorders>
              <w:top w:val="single" w:sz="4" w:space="0" w:color="auto"/>
              <w:left w:val="single" w:sz="4" w:space="0" w:color="auto"/>
              <w:bottom w:val="single" w:sz="4" w:space="0" w:color="auto"/>
              <w:right w:val="single" w:sz="4" w:space="0" w:color="auto"/>
            </w:tcBorders>
          </w:tcPr>
          <w:p w14:paraId="03FC2AF7" w14:textId="77777777" w:rsidR="00EA4360" w:rsidRPr="007B023D" w:rsidRDefault="00EA4360" w:rsidP="00E4037C">
            <w:pPr>
              <w:keepNext/>
              <w:keepLines/>
              <w:jc w:val="center"/>
              <w:rPr>
                <w:b/>
                <w:szCs w:val="22"/>
              </w:rPr>
            </w:pPr>
            <w:r w:rsidRPr="007B023D">
              <w:rPr>
                <w:b/>
                <w:bCs/>
                <w:szCs w:val="22"/>
              </w:rPr>
              <w:t>Simponi</w:t>
            </w:r>
          </w:p>
          <w:p w14:paraId="7C08FAC7" w14:textId="77777777" w:rsidR="00EA4360" w:rsidRPr="007B023D" w:rsidRDefault="00EA4360" w:rsidP="00E4037C">
            <w:pPr>
              <w:keepNext/>
              <w:keepLines/>
              <w:jc w:val="center"/>
              <w:rPr>
                <w:b/>
                <w:szCs w:val="22"/>
              </w:rPr>
            </w:pPr>
            <w:r w:rsidRPr="007B023D">
              <w:rPr>
                <w:b/>
                <w:bCs/>
                <w:szCs w:val="22"/>
              </w:rPr>
              <w:t>50 mg</w:t>
            </w:r>
          </w:p>
          <w:p w14:paraId="7F899535" w14:textId="46F85CFE" w:rsidR="00EA4360" w:rsidRPr="007B023D" w:rsidRDefault="00285C02" w:rsidP="00E4037C">
            <w:pPr>
              <w:keepNext/>
              <w:keepLines/>
              <w:jc w:val="center"/>
              <w:rPr>
                <w:b/>
                <w:szCs w:val="22"/>
              </w:rPr>
            </w:pPr>
            <w:r>
              <w:rPr>
                <w:szCs w:val="22"/>
              </w:rPr>
              <w:t>n</w:t>
            </w:r>
            <w:r w:rsidR="00EA4360" w:rsidRPr="007B023D">
              <w:rPr>
                <w:szCs w:val="22"/>
              </w:rPr>
              <w:t> = 151</w:t>
            </w:r>
          </w:p>
        </w:tc>
        <w:tc>
          <w:tcPr>
            <w:tcW w:w="1649" w:type="dxa"/>
            <w:tcBorders>
              <w:top w:val="single" w:sz="4" w:space="0" w:color="auto"/>
              <w:left w:val="single" w:sz="4" w:space="0" w:color="auto"/>
              <w:bottom w:val="single" w:sz="4" w:space="0" w:color="auto"/>
              <w:right w:val="single" w:sz="4" w:space="0" w:color="auto"/>
            </w:tcBorders>
          </w:tcPr>
          <w:p w14:paraId="5C2E0844" w14:textId="77777777" w:rsidR="00EA4360" w:rsidRPr="007B023D" w:rsidRDefault="00EA4360" w:rsidP="00E4037C">
            <w:pPr>
              <w:keepNext/>
              <w:keepLines/>
              <w:jc w:val="center"/>
              <w:rPr>
                <w:b/>
                <w:szCs w:val="22"/>
              </w:rPr>
            </w:pPr>
            <w:r w:rsidRPr="007B023D">
              <w:rPr>
                <w:b/>
                <w:bCs/>
                <w:szCs w:val="22"/>
              </w:rPr>
              <w:t>Simponi</w:t>
            </w:r>
          </w:p>
          <w:p w14:paraId="6CFFF5D6" w14:textId="77777777" w:rsidR="00EA4360" w:rsidRPr="007B023D" w:rsidRDefault="00EA4360" w:rsidP="00E4037C">
            <w:pPr>
              <w:keepNext/>
              <w:keepLines/>
              <w:jc w:val="center"/>
              <w:rPr>
                <w:b/>
                <w:szCs w:val="22"/>
              </w:rPr>
            </w:pPr>
            <w:r w:rsidRPr="007B023D">
              <w:rPr>
                <w:b/>
                <w:bCs/>
                <w:szCs w:val="22"/>
              </w:rPr>
              <w:t>100 mg</w:t>
            </w:r>
          </w:p>
          <w:p w14:paraId="32870A7B" w14:textId="41145C1B" w:rsidR="00EA4360" w:rsidRPr="007B023D" w:rsidRDefault="00285C02" w:rsidP="00E4037C">
            <w:pPr>
              <w:keepNext/>
              <w:keepLines/>
              <w:jc w:val="center"/>
              <w:rPr>
                <w:b/>
                <w:szCs w:val="22"/>
              </w:rPr>
            </w:pPr>
            <w:r>
              <w:rPr>
                <w:szCs w:val="22"/>
              </w:rPr>
              <w:t>n</w:t>
            </w:r>
            <w:r w:rsidR="00EA4360" w:rsidRPr="007B023D">
              <w:rPr>
                <w:szCs w:val="22"/>
              </w:rPr>
              <w:t> = 151</w:t>
            </w:r>
          </w:p>
        </w:tc>
      </w:tr>
      <w:tr w:rsidR="00EA4360" w:rsidRPr="007B023D" w14:paraId="36F11733" w14:textId="77777777" w:rsidTr="00E4037C">
        <w:trPr>
          <w:cantSplit/>
          <w:jc w:val="center"/>
        </w:trPr>
        <w:tc>
          <w:tcPr>
            <w:tcW w:w="9017" w:type="dxa"/>
            <w:gridSpan w:val="4"/>
            <w:tcBorders>
              <w:top w:val="single" w:sz="4" w:space="0" w:color="auto"/>
              <w:left w:val="single" w:sz="4" w:space="0" w:color="auto"/>
              <w:bottom w:val="single" w:sz="4" w:space="0" w:color="auto"/>
              <w:right w:val="single" w:sz="4" w:space="0" w:color="auto"/>
            </w:tcBorders>
          </w:tcPr>
          <w:p w14:paraId="6A5E18FA" w14:textId="77777777" w:rsidR="00EA4360" w:rsidRPr="007B023D" w:rsidRDefault="00EA4360" w:rsidP="00E4037C">
            <w:pPr>
              <w:keepNext/>
              <w:keepLines/>
              <w:rPr>
                <w:b/>
                <w:bCs/>
                <w:szCs w:val="22"/>
              </w:rPr>
            </w:pPr>
            <w:r w:rsidRPr="007B023D">
              <w:rPr>
                <w:b/>
                <w:bCs/>
                <w:szCs w:val="22"/>
              </w:rPr>
              <w:t>Procento pacientů</w:t>
            </w:r>
          </w:p>
        </w:tc>
      </w:tr>
      <w:tr w:rsidR="00EA4360" w:rsidRPr="007B023D" w14:paraId="5C5A80C4" w14:textId="77777777" w:rsidTr="00E4037C">
        <w:trPr>
          <w:cantSplit/>
          <w:jc w:val="center"/>
        </w:trPr>
        <w:tc>
          <w:tcPr>
            <w:tcW w:w="3942" w:type="dxa"/>
            <w:tcBorders>
              <w:top w:val="single" w:sz="4" w:space="0" w:color="auto"/>
              <w:left w:val="single" w:sz="4" w:space="0" w:color="auto"/>
              <w:bottom w:val="single" w:sz="4" w:space="0" w:color="auto"/>
              <w:right w:val="single" w:sz="4" w:space="0" w:color="auto"/>
            </w:tcBorders>
          </w:tcPr>
          <w:p w14:paraId="5A13BF71" w14:textId="77777777" w:rsidR="00EA4360" w:rsidRPr="007B023D" w:rsidRDefault="00EA4360" w:rsidP="00E4037C">
            <w:pPr>
              <w:rPr>
                <w:szCs w:val="22"/>
              </w:rPr>
            </w:pPr>
            <w:r w:rsidRPr="007B023D">
              <w:rPr>
                <w:szCs w:val="22"/>
              </w:rPr>
              <w:t>Udržování odpovědi (pacienti s klinickou odpovědí do 54. týdne)</w:t>
            </w:r>
            <w:r w:rsidRPr="007B023D">
              <w:rPr>
                <w:szCs w:val="22"/>
                <w:vertAlign w:val="superscript"/>
              </w:rPr>
              <w:t>e</w:t>
            </w:r>
          </w:p>
        </w:tc>
        <w:tc>
          <w:tcPr>
            <w:tcW w:w="1701" w:type="dxa"/>
            <w:tcBorders>
              <w:top w:val="single" w:sz="4" w:space="0" w:color="auto"/>
              <w:left w:val="single" w:sz="4" w:space="0" w:color="auto"/>
              <w:bottom w:val="single" w:sz="4" w:space="0" w:color="auto"/>
              <w:right w:val="single" w:sz="4" w:space="0" w:color="auto"/>
            </w:tcBorders>
            <w:vAlign w:val="center"/>
          </w:tcPr>
          <w:p w14:paraId="42A42991" w14:textId="77777777" w:rsidR="00EA4360" w:rsidRPr="007B023D" w:rsidRDefault="00EA4360" w:rsidP="00E4037C">
            <w:pPr>
              <w:jc w:val="center"/>
              <w:rPr>
                <w:szCs w:val="22"/>
              </w:rPr>
            </w:pPr>
            <w:r w:rsidRPr="007B023D">
              <w:rPr>
                <w:szCs w:val="22"/>
              </w:rPr>
              <w:t>31%</w:t>
            </w:r>
          </w:p>
        </w:tc>
        <w:tc>
          <w:tcPr>
            <w:tcW w:w="1725" w:type="dxa"/>
            <w:tcBorders>
              <w:top w:val="single" w:sz="4" w:space="0" w:color="auto"/>
              <w:left w:val="single" w:sz="4" w:space="0" w:color="auto"/>
              <w:bottom w:val="single" w:sz="4" w:space="0" w:color="auto"/>
              <w:right w:val="single" w:sz="4" w:space="0" w:color="auto"/>
            </w:tcBorders>
            <w:vAlign w:val="center"/>
          </w:tcPr>
          <w:p w14:paraId="2EDB7F83" w14:textId="77777777" w:rsidR="00EA4360" w:rsidRPr="007B023D" w:rsidRDefault="00EA4360" w:rsidP="00E4037C">
            <w:pPr>
              <w:jc w:val="center"/>
              <w:rPr>
                <w:szCs w:val="22"/>
              </w:rPr>
            </w:pPr>
            <w:r w:rsidRPr="007B023D">
              <w:rPr>
                <w:szCs w:val="22"/>
              </w:rPr>
              <w:t>47%*</w:t>
            </w:r>
          </w:p>
        </w:tc>
        <w:tc>
          <w:tcPr>
            <w:tcW w:w="1649" w:type="dxa"/>
            <w:tcBorders>
              <w:top w:val="single" w:sz="4" w:space="0" w:color="auto"/>
              <w:left w:val="single" w:sz="4" w:space="0" w:color="auto"/>
              <w:bottom w:val="single" w:sz="4" w:space="0" w:color="auto"/>
              <w:right w:val="single" w:sz="4" w:space="0" w:color="auto"/>
            </w:tcBorders>
            <w:vAlign w:val="center"/>
          </w:tcPr>
          <w:p w14:paraId="35B78448" w14:textId="77777777" w:rsidR="00EA4360" w:rsidRPr="007B023D" w:rsidRDefault="00EA4360" w:rsidP="00E4037C">
            <w:pPr>
              <w:jc w:val="center"/>
              <w:rPr>
                <w:szCs w:val="22"/>
              </w:rPr>
            </w:pPr>
            <w:r w:rsidRPr="007B023D">
              <w:rPr>
                <w:szCs w:val="22"/>
              </w:rPr>
              <w:t>50%**</w:t>
            </w:r>
          </w:p>
        </w:tc>
      </w:tr>
      <w:tr w:rsidR="00EA4360" w:rsidRPr="007B023D" w14:paraId="4756EB15" w14:textId="77777777" w:rsidTr="00E4037C">
        <w:trPr>
          <w:cantSplit/>
          <w:jc w:val="center"/>
        </w:trPr>
        <w:tc>
          <w:tcPr>
            <w:tcW w:w="3942" w:type="dxa"/>
            <w:tcBorders>
              <w:top w:val="single" w:sz="4" w:space="0" w:color="auto"/>
              <w:left w:val="single" w:sz="4" w:space="0" w:color="auto"/>
              <w:bottom w:val="single" w:sz="4" w:space="0" w:color="auto"/>
              <w:right w:val="single" w:sz="4" w:space="0" w:color="auto"/>
            </w:tcBorders>
          </w:tcPr>
          <w:p w14:paraId="170ACB67" w14:textId="45164BF2" w:rsidR="00EA4360" w:rsidRPr="007B023D" w:rsidRDefault="00EA4360" w:rsidP="00E4037C">
            <w:pPr>
              <w:rPr>
                <w:szCs w:val="22"/>
              </w:rPr>
            </w:pPr>
            <w:r w:rsidRPr="007B023D">
              <w:rPr>
                <w:szCs w:val="22"/>
              </w:rPr>
              <w:t xml:space="preserve">Trvalá remise (pacienti </w:t>
            </w:r>
            <w:ins w:id="2568" w:author="Author">
              <w:r w:rsidR="005416EC">
                <w:rPr>
                  <w:szCs w:val="22"/>
                </w:rPr>
                <w:t>s</w:t>
              </w:r>
            </w:ins>
            <w:del w:id="2569" w:author="Author">
              <w:r w:rsidRPr="007B023D" w:rsidDel="005416EC">
                <w:rPr>
                  <w:szCs w:val="22"/>
                </w:rPr>
                <w:delText>v</w:delText>
              </w:r>
            </w:del>
            <w:r w:rsidRPr="007B023D">
              <w:rPr>
                <w:szCs w:val="22"/>
              </w:rPr>
              <w:t xml:space="preserve"> klinick</w:t>
            </w:r>
            <w:ins w:id="2570" w:author="Author">
              <w:r w:rsidR="005416EC">
                <w:rPr>
                  <w:szCs w:val="22"/>
                </w:rPr>
                <w:t>ou</w:t>
              </w:r>
            </w:ins>
            <w:del w:id="2571" w:author="Author">
              <w:r w:rsidRPr="007B023D" w:rsidDel="005416EC">
                <w:rPr>
                  <w:szCs w:val="22"/>
                </w:rPr>
                <w:delText>é</w:delText>
              </w:r>
            </w:del>
            <w:r w:rsidRPr="007B023D">
              <w:rPr>
                <w:szCs w:val="22"/>
              </w:rPr>
              <w:t xml:space="preserve"> remis</w:t>
            </w:r>
            <w:ins w:id="2572" w:author="Author">
              <w:r w:rsidR="005416EC">
                <w:rPr>
                  <w:szCs w:val="22"/>
                </w:rPr>
                <w:t>í</w:t>
              </w:r>
            </w:ins>
            <w:del w:id="2573" w:author="Author">
              <w:r w:rsidRPr="007B023D" w:rsidDel="005416EC">
                <w:rPr>
                  <w:szCs w:val="22"/>
                </w:rPr>
                <w:delText>i</w:delText>
              </w:r>
            </w:del>
            <w:r w:rsidRPr="007B023D">
              <w:rPr>
                <w:szCs w:val="22"/>
              </w:rPr>
              <w:t xml:space="preserve"> v</w:t>
            </w:r>
            <w:ins w:id="2574" w:author="Author">
              <w:r w:rsidR="00940A13">
                <w:rPr>
                  <w:szCs w:val="22"/>
                </w:rPr>
                <w:t>e</w:t>
              </w:r>
            </w:ins>
            <w:r w:rsidRPr="007B023D">
              <w:rPr>
                <w:szCs w:val="22"/>
              </w:rPr>
              <w:t xml:space="preserve"> 30. týdnu i 54. týdnu)</w:t>
            </w:r>
            <w:r w:rsidRPr="007B023D">
              <w:rPr>
                <w:szCs w:val="22"/>
                <w:vertAlign w:val="superscript"/>
              </w:rPr>
              <w:t>f</w:t>
            </w:r>
          </w:p>
        </w:tc>
        <w:tc>
          <w:tcPr>
            <w:tcW w:w="1701" w:type="dxa"/>
            <w:tcBorders>
              <w:top w:val="single" w:sz="4" w:space="0" w:color="auto"/>
              <w:left w:val="single" w:sz="4" w:space="0" w:color="auto"/>
              <w:bottom w:val="single" w:sz="4" w:space="0" w:color="auto"/>
              <w:right w:val="single" w:sz="4" w:space="0" w:color="auto"/>
            </w:tcBorders>
            <w:vAlign w:val="center"/>
          </w:tcPr>
          <w:p w14:paraId="1429ECFC" w14:textId="77777777" w:rsidR="00EA4360" w:rsidRPr="007B023D" w:rsidRDefault="00EA4360" w:rsidP="00E4037C">
            <w:pPr>
              <w:jc w:val="center"/>
              <w:rPr>
                <w:szCs w:val="22"/>
              </w:rPr>
            </w:pPr>
            <w:r w:rsidRPr="007B023D">
              <w:rPr>
                <w:szCs w:val="22"/>
              </w:rPr>
              <w:t>16%</w:t>
            </w:r>
          </w:p>
        </w:tc>
        <w:tc>
          <w:tcPr>
            <w:tcW w:w="1725" w:type="dxa"/>
            <w:tcBorders>
              <w:top w:val="single" w:sz="4" w:space="0" w:color="auto"/>
              <w:left w:val="single" w:sz="4" w:space="0" w:color="auto"/>
              <w:bottom w:val="single" w:sz="4" w:space="0" w:color="auto"/>
              <w:right w:val="single" w:sz="4" w:space="0" w:color="auto"/>
            </w:tcBorders>
            <w:vAlign w:val="center"/>
          </w:tcPr>
          <w:p w14:paraId="27754CBA" w14:textId="77777777" w:rsidR="00EA4360" w:rsidRPr="007B023D" w:rsidRDefault="00EA4360" w:rsidP="00E4037C">
            <w:pPr>
              <w:jc w:val="center"/>
              <w:rPr>
                <w:szCs w:val="22"/>
              </w:rPr>
            </w:pPr>
            <w:r w:rsidRPr="007B023D">
              <w:rPr>
                <w:szCs w:val="22"/>
              </w:rPr>
              <w:t>23%</w:t>
            </w:r>
            <w:r w:rsidRPr="007B023D">
              <w:rPr>
                <w:szCs w:val="22"/>
                <w:vertAlign w:val="superscript"/>
              </w:rPr>
              <w:t>g</w:t>
            </w:r>
          </w:p>
        </w:tc>
        <w:tc>
          <w:tcPr>
            <w:tcW w:w="1649" w:type="dxa"/>
            <w:tcBorders>
              <w:top w:val="single" w:sz="4" w:space="0" w:color="auto"/>
              <w:left w:val="single" w:sz="4" w:space="0" w:color="auto"/>
              <w:bottom w:val="single" w:sz="4" w:space="0" w:color="auto"/>
              <w:right w:val="single" w:sz="4" w:space="0" w:color="auto"/>
            </w:tcBorders>
            <w:vAlign w:val="center"/>
          </w:tcPr>
          <w:p w14:paraId="5A0D327E" w14:textId="77777777" w:rsidR="00EA4360" w:rsidRPr="007B023D" w:rsidRDefault="00EA4360" w:rsidP="00E4037C">
            <w:pPr>
              <w:jc w:val="center"/>
              <w:rPr>
                <w:szCs w:val="22"/>
              </w:rPr>
            </w:pPr>
            <w:r w:rsidRPr="007B023D">
              <w:rPr>
                <w:szCs w:val="22"/>
              </w:rPr>
              <w:t>28%*</w:t>
            </w:r>
          </w:p>
        </w:tc>
      </w:tr>
      <w:tr w:rsidR="00EA4360" w:rsidRPr="007B023D" w14:paraId="6B79C298" w14:textId="77777777" w:rsidTr="00E4037C">
        <w:trPr>
          <w:cantSplit/>
          <w:jc w:val="center"/>
        </w:trPr>
        <w:tc>
          <w:tcPr>
            <w:tcW w:w="9017" w:type="dxa"/>
            <w:gridSpan w:val="4"/>
            <w:tcBorders>
              <w:top w:val="single" w:sz="4" w:space="0" w:color="auto"/>
            </w:tcBorders>
          </w:tcPr>
          <w:p w14:paraId="6C856044" w14:textId="451E5DDC" w:rsidR="00EA4360" w:rsidRPr="007B023D" w:rsidRDefault="00285C02" w:rsidP="00E4037C">
            <w:pPr>
              <w:rPr>
                <w:sz w:val="18"/>
                <w:szCs w:val="18"/>
              </w:rPr>
            </w:pPr>
            <w:r>
              <w:rPr>
                <w:sz w:val="18"/>
                <w:szCs w:val="18"/>
              </w:rPr>
              <w:t>n</w:t>
            </w:r>
            <w:r w:rsidR="00EA4360" w:rsidRPr="007B023D">
              <w:rPr>
                <w:sz w:val="18"/>
                <w:szCs w:val="18"/>
              </w:rPr>
              <w:t> = počet pacientů</w:t>
            </w:r>
          </w:p>
          <w:p w14:paraId="53CAF029" w14:textId="77777777" w:rsidR="00EA4360" w:rsidRPr="007B023D" w:rsidRDefault="00EA4360" w:rsidP="00E4037C">
            <w:pPr>
              <w:ind w:left="284" w:hanging="284"/>
              <w:rPr>
                <w:sz w:val="18"/>
                <w:szCs w:val="22"/>
                <w:lang w:eastAsia="zh-CN"/>
              </w:rPr>
            </w:pPr>
            <w:r w:rsidRPr="007B023D">
              <w:rPr>
                <w:sz w:val="18"/>
                <w:szCs w:val="18"/>
                <w:lang w:eastAsia="zh-CN"/>
              </w:rPr>
              <w:t>**</w:t>
            </w:r>
            <w:r w:rsidRPr="007B023D">
              <w:rPr>
                <w:sz w:val="18"/>
                <w:szCs w:val="18"/>
                <w:lang w:eastAsia="zh-CN"/>
              </w:rPr>
              <w:tab/>
              <w:t>p ≤ 0,001</w:t>
            </w:r>
          </w:p>
          <w:p w14:paraId="2B6C3E9F" w14:textId="77777777" w:rsidR="00EA4360" w:rsidRPr="007B023D" w:rsidRDefault="00EA4360" w:rsidP="00E4037C">
            <w:pPr>
              <w:ind w:left="284" w:hanging="284"/>
              <w:rPr>
                <w:sz w:val="18"/>
                <w:szCs w:val="22"/>
                <w:lang w:eastAsia="zh-CN"/>
              </w:rPr>
            </w:pPr>
            <w:r w:rsidRPr="007B023D">
              <w:rPr>
                <w:sz w:val="18"/>
                <w:szCs w:val="18"/>
                <w:lang w:eastAsia="zh-CN"/>
              </w:rPr>
              <w:t>*</w:t>
            </w:r>
            <w:r w:rsidRPr="007B023D">
              <w:rPr>
                <w:sz w:val="18"/>
                <w:szCs w:val="18"/>
                <w:lang w:eastAsia="zh-CN"/>
              </w:rPr>
              <w:tab/>
              <w:t>p ≤ 0,01</w:t>
            </w:r>
          </w:p>
          <w:p w14:paraId="72AB188D" w14:textId="3903A9E6" w:rsidR="00EA4360" w:rsidRPr="007B023D" w:rsidRDefault="00EA4360" w:rsidP="00E4037C">
            <w:pPr>
              <w:ind w:left="284" w:hanging="284"/>
              <w:rPr>
                <w:sz w:val="18"/>
                <w:szCs w:val="18"/>
                <w:lang w:eastAsia="zh-CN"/>
              </w:rPr>
            </w:pPr>
            <w:r w:rsidRPr="007B023D">
              <w:rPr>
                <w:szCs w:val="22"/>
                <w:vertAlign w:val="superscript"/>
                <w:lang w:eastAsia="zh-CN"/>
              </w:rPr>
              <w:t>a</w:t>
            </w:r>
            <w:r w:rsidRPr="007B023D">
              <w:rPr>
                <w:szCs w:val="22"/>
                <w:vertAlign w:val="superscript"/>
                <w:lang w:eastAsia="zh-CN"/>
              </w:rPr>
              <w:tab/>
            </w:r>
            <w:r w:rsidRPr="007B023D">
              <w:rPr>
                <w:sz w:val="18"/>
                <w:szCs w:val="18"/>
                <w:lang w:eastAsia="zh-CN"/>
              </w:rPr>
              <w:t xml:space="preserve">definováno jako snížení </w:t>
            </w:r>
            <w:r w:rsidR="00D62B6E">
              <w:rPr>
                <w:sz w:val="18"/>
                <w:szCs w:val="18"/>
                <w:lang w:eastAsia="zh-CN"/>
              </w:rPr>
              <w:t>Mayo skóre</w:t>
            </w:r>
            <w:r w:rsidRPr="007B023D">
              <w:rPr>
                <w:sz w:val="18"/>
                <w:szCs w:val="18"/>
                <w:lang w:eastAsia="zh-CN"/>
              </w:rPr>
              <w:t xml:space="preserve"> o ≥ 30% a ≥ 3 body od výchozího stavu, se současným poklesem podskóre rektálního krvácení o ≥ 1 nebo podskóre rektálního krvácení 0 nebo 1.</w:t>
            </w:r>
          </w:p>
          <w:p w14:paraId="28D9BB4E" w14:textId="5C99A263" w:rsidR="00EA4360" w:rsidRPr="007B023D" w:rsidRDefault="00EA4360" w:rsidP="00E4037C">
            <w:pPr>
              <w:ind w:left="284" w:hanging="284"/>
              <w:rPr>
                <w:sz w:val="18"/>
                <w:szCs w:val="18"/>
              </w:rPr>
            </w:pPr>
            <w:r w:rsidRPr="007B023D">
              <w:rPr>
                <w:szCs w:val="22"/>
                <w:vertAlign w:val="superscript"/>
              </w:rPr>
              <w:t>b</w:t>
            </w:r>
            <w:r w:rsidRPr="007B023D">
              <w:rPr>
                <w:sz w:val="18"/>
                <w:szCs w:val="18"/>
              </w:rPr>
              <w:tab/>
              <w:t xml:space="preserve">Definováno jako </w:t>
            </w:r>
            <w:r w:rsidR="00D62B6E">
              <w:rPr>
                <w:sz w:val="18"/>
                <w:szCs w:val="18"/>
              </w:rPr>
              <w:t>Mayo skóre</w:t>
            </w:r>
            <w:r w:rsidRPr="007B023D">
              <w:rPr>
                <w:sz w:val="18"/>
                <w:szCs w:val="18"/>
              </w:rPr>
              <w:t xml:space="preserve"> ≤ 2 body a žádné jednotlivé podskóre &gt; 1</w:t>
            </w:r>
          </w:p>
          <w:p w14:paraId="43F37055" w14:textId="572BF427" w:rsidR="00EA4360" w:rsidRPr="007B023D" w:rsidRDefault="00EA4360" w:rsidP="00E4037C">
            <w:pPr>
              <w:ind w:left="284" w:hanging="284"/>
              <w:rPr>
                <w:sz w:val="18"/>
                <w:szCs w:val="18"/>
              </w:rPr>
            </w:pPr>
            <w:r w:rsidRPr="007B023D">
              <w:rPr>
                <w:szCs w:val="22"/>
                <w:vertAlign w:val="superscript"/>
              </w:rPr>
              <w:t>c</w:t>
            </w:r>
            <w:r w:rsidRPr="007B023D">
              <w:rPr>
                <w:szCs w:val="22"/>
                <w:vertAlign w:val="superscript"/>
              </w:rPr>
              <w:tab/>
            </w:r>
            <w:r w:rsidRPr="007B023D">
              <w:rPr>
                <w:sz w:val="18"/>
                <w:szCs w:val="18"/>
              </w:rPr>
              <w:t>Definováno jako endoskopické podskóre 0 nebo 1 z</w:t>
            </w:r>
            <w:del w:id="2575" w:author="Author">
              <w:r w:rsidRPr="007B023D" w:rsidDel="00773935">
                <w:rPr>
                  <w:sz w:val="18"/>
                  <w:szCs w:val="18"/>
                </w:rPr>
                <w:delText>e</w:delText>
              </w:r>
            </w:del>
            <w:r w:rsidRPr="007B023D">
              <w:rPr>
                <w:sz w:val="18"/>
                <w:szCs w:val="18"/>
              </w:rPr>
              <w:t xml:space="preserve"> </w:t>
            </w:r>
            <w:r w:rsidR="00D62B6E">
              <w:rPr>
                <w:sz w:val="18"/>
                <w:szCs w:val="18"/>
              </w:rPr>
              <w:t>Mayo skóre</w:t>
            </w:r>
            <w:r w:rsidRPr="007B023D">
              <w:rPr>
                <w:sz w:val="18"/>
                <w:szCs w:val="18"/>
              </w:rPr>
              <w:t>.</w:t>
            </w:r>
          </w:p>
          <w:p w14:paraId="6D295447" w14:textId="77777777" w:rsidR="00EA4360" w:rsidRPr="007B023D" w:rsidRDefault="00EA4360" w:rsidP="00E4037C">
            <w:pPr>
              <w:ind w:left="284" w:hanging="284"/>
              <w:rPr>
                <w:szCs w:val="22"/>
              </w:rPr>
            </w:pPr>
            <w:r w:rsidRPr="007B023D">
              <w:rPr>
                <w:szCs w:val="22"/>
                <w:vertAlign w:val="superscript"/>
              </w:rPr>
              <w:t>d</w:t>
            </w:r>
            <w:r w:rsidRPr="007B023D">
              <w:rPr>
                <w:szCs w:val="22"/>
                <w:vertAlign w:val="superscript"/>
              </w:rPr>
              <w:tab/>
            </w:r>
            <w:r w:rsidRPr="007B023D">
              <w:rPr>
                <w:sz w:val="18"/>
                <w:szCs w:val="18"/>
              </w:rPr>
              <w:t>Byla pouze provedena indukce přípravkem Simponi.</w:t>
            </w:r>
          </w:p>
          <w:p w14:paraId="65931B1B" w14:textId="1117E25F" w:rsidR="00EA4360" w:rsidRPr="007B023D" w:rsidRDefault="00EA4360" w:rsidP="00E4037C">
            <w:pPr>
              <w:ind w:left="284" w:hanging="284"/>
              <w:rPr>
                <w:sz w:val="18"/>
                <w:szCs w:val="18"/>
              </w:rPr>
            </w:pPr>
            <w:r w:rsidRPr="007B023D">
              <w:rPr>
                <w:szCs w:val="22"/>
                <w:vertAlign w:val="superscript"/>
              </w:rPr>
              <w:t>e</w:t>
            </w:r>
            <w:r w:rsidRPr="007B023D">
              <w:rPr>
                <w:sz w:val="18"/>
                <w:szCs w:val="18"/>
              </w:rPr>
              <w:tab/>
              <w:t xml:space="preserve">U pacientů byla hodnocena aktivita onemocnění UC pomocí částečného </w:t>
            </w:r>
            <w:r w:rsidR="00D62B6E">
              <w:rPr>
                <w:sz w:val="18"/>
                <w:szCs w:val="18"/>
              </w:rPr>
              <w:t>Mayo skóre</w:t>
            </w:r>
            <w:r w:rsidRPr="007B023D">
              <w:rPr>
                <w:sz w:val="18"/>
                <w:szCs w:val="18"/>
              </w:rPr>
              <w:t xml:space="preserve"> každé 4 týdny (ztráta odpovědi byla potvrzena endoskopicky). Tudíž pacient, který si udržel odpověď, byl ve stavu kontinuální klinické odpovědi při každém hodnocení až do 54. týdne.</w:t>
            </w:r>
          </w:p>
          <w:p w14:paraId="5783C9A0" w14:textId="092C7B27" w:rsidR="00EA4360" w:rsidRPr="007B023D" w:rsidRDefault="00EA4360" w:rsidP="00E4037C">
            <w:pPr>
              <w:ind w:left="284" w:hanging="284"/>
              <w:rPr>
                <w:sz w:val="18"/>
                <w:szCs w:val="18"/>
              </w:rPr>
            </w:pPr>
            <w:r w:rsidRPr="007B023D">
              <w:rPr>
                <w:szCs w:val="22"/>
                <w:vertAlign w:val="superscript"/>
              </w:rPr>
              <w:t>f</w:t>
            </w:r>
            <w:r w:rsidRPr="007B023D">
              <w:rPr>
                <w:sz w:val="18"/>
                <w:szCs w:val="18"/>
              </w:rPr>
              <w:tab/>
              <w:t>Pacient musel být v remisi v</w:t>
            </w:r>
            <w:ins w:id="2576" w:author="Author">
              <w:r w:rsidR="00940A13">
                <w:rPr>
                  <w:sz w:val="18"/>
                  <w:szCs w:val="18"/>
                </w:rPr>
                <w:t>e</w:t>
              </w:r>
            </w:ins>
            <w:r w:rsidRPr="007B023D">
              <w:rPr>
                <w:sz w:val="18"/>
                <w:szCs w:val="18"/>
              </w:rPr>
              <w:t> 30. i v 54. týdnu (aniž by vykazoval ztrátu odpovědi kdykoliv do 54. týdne), aby dosáhl trvalé remise.</w:t>
            </w:r>
          </w:p>
          <w:p w14:paraId="75DAF1C3" w14:textId="5FA63C75" w:rsidR="00EA4360" w:rsidRPr="007B023D" w:rsidRDefault="00EA4360" w:rsidP="00E4037C">
            <w:pPr>
              <w:ind w:left="284" w:hanging="284"/>
              <w:rPr>
                <w:sz w:val="18"/>
                <w:szCs w:val="18"/>
              </w:rPr>
            </w:pPr>
            <w:r w:rsidRPr="007B023D">
              <w:rPr>
                <w:szCs w:val="22"/>
                <w:vertAlign w:val="superscript"/>
              </w:rPr>
              <w:t>g</w:t>
            </w:r>
            <w:r w:rsidRPr="007B023D">
              <w:rPr>
                <w:szCs w:val="22"/>
                <w:vertAlign w:val="superscript"/>
              </w:rPr>
              <w:tab/>
            </w:r>
            <w:r w:rsidRPr="007B023D">
              <w:rPr>
                <w:sz w:val="18"/>
                <w:szCs w:val="18"/>
              </w:rPr>
              <w:t xml:space="preserve">Mezi pacienty s nižší hmotností než 80 kg vykazovali </w:t>
            </w:r>
            <w:ins w:id="2577" w:author="Author">
              <w:r w:rsidR="00940A13" w:rsidRPr="00940A13">
                <w:rPr>
                  <w:sz w:val="18"/>
                  <w:szCs w:val="18"/>
                </w:rPr>
                <w:t>přetrvávající</w:t>
              </w:r>
            </w:ins>
            <w:del w:id="2578" w:author="Author">
              <w:r w:rsidRPr="007B023D" w:rsidDel="00940A13">
                <w:rPr>
                  <w:sz w:val="18"/>
                  <w:szCs w:val="18"/>
                </w:rPr>
                <w:delText>trvalou</w:delText>
              </w:r>
            </w:del>
            <w:r w:rsidRPr="007B023D">
              <w:rPr>
                <w:sz w:val="18"/>
                <w:szCs w:val="18"/>
              </w:rPr>
              <w:t xml:space="preserve"> klinickou remisi ve vyšší míře pacienti, kteří dostávali 50 mg udržovací léčbu, oproti těm, kteří dostávali placebo.</w:t>
            </w:r>
          </w:p>
        </w:tc>
      </w:tr>
    </w:tbl>
    <w:p w14:paraId="392B2BB1" w14:textId="77777777" w:rsidR="00EA4360" w:rsidRPr="007B023D" w:rsidRDefault="00EA4360" w:rsidP="00EA4360"/>
    <w:p w14:paraId="4838037C" w14:textId="6CDEA27B" w:rsidR="00EA4360" w:rsidRPr="007B023D" w:rsidRDefault="00EA4360" w:rsidP="00EA4360">
      <w:r w:rsidRPr="007B023D">
        <w:rPr>
          <w:szCs w:val="22"/>
        </w:rPr>
        <w:t>Více pacientů léčených přípravkem Simponi vykázalo přetrvávající hojení sliznic (pacienti s hojením sliznic v</w:t>
      </w:r>
      <w:ins w:id="2579" w:author="Author">
        <w:r w:rsidR="00940A13">
          <w:rPr>
            <w:szCs w:val="22"/>
          </w:rPr>
          <w:t>e</w:t>
        </w:r>
      </w:ins>
      <w:r w:rsidRPr="007B023D">
        <w:rPr>
          <w:szCs w:val="22"/>
        </w:rPr>
        <w:t xml:space="preserve"> 30. týdnu i v 54. týdnu) ve skupině dostávající 50 mg (42%, nominální p &lt; 0,05) a skupině dostávající 100 mg (42%, p &lt; 0,005), než tomu bylo u pacientů ve skupině dostávající placebo (27%).</w:t>
      </w:r>
    </w:p>
    <w:p w14:paraId="27EA9240" w14:textId="77777777" w:rsidR="00EA4360" w:rsidRPr="007B023D" w:rsidRDefault="00EA4360" w:rsidP="00EA4360">
      <w:pPr>
        <w:rPr>
          <w:lang w:eastAsia="zh-CN"/>
        </w:rPr>
      </w:pPr>
    </w:p>
    <w:p w14:paraId="6CF971CC" w14:textId="129AA5F7" w:rsidR="00EA4360" w:rsidRPr="007B023D" w:rsidRDefault="00EA4360" w:rsidP="00EA4360">
      <w:r w:rsidRPr="007B023D">
        <w:rPr>
          <w:lang w:eastAsia="zh-CN"/>
        </w:rPr>
        <w:t>Mezi 54% pacientů (247/456), kteří dostávali souběžně kortikosteroidy na začátku udržovací studie PURSUIT</w:t>
      </w:r>
      <w:r w:rsidRPr="007B023D">
        <w:rPr>
          <w:lang w:eastAsia="zh-CN"/>
        </w:rPr>
        <w:noBreakHyphen/>
        <w:t>Maintenance, byl počet pacientů, kteří udržovali klinickou odpověď do 54. týdne a nedostávali souběžně kortikosteroidy</w:t>
      </w:r>
      <w:ins w:id="2580" w:author="Author">
        <w:r w:rsidR="00255F5F">
          <w:rPr>
            <w:lang w:eastAsia="zh-CN"/>
          </w:rPr>
          <w:t>,</w:t>
        </w:r>
      </w:ins>
      <w:r w:rsidRPr="007B023D">
        <w:rPr>
          <w:lang w:eastAsia="zh-CN"/>
        </w:rPr>
        <w:t xml:space="preserve"> v 54. týdnu</w:t>
      </w:r>
      <w:del w:id="2581" w:author="Author">
        <w:r w:rsidRPr="007B023D" w:rsidDel="00255F5F">
          <w:rPr>
            <w:lang w:eastAsia="zh-CN"/>
          </w:rPr>
          <w:delText>,</w:delText>
        </w:r>
      </w:del>
      <w:r w:rsidRPr="007B023D">
        <w:rPr>
          <w:lang w:eastAsia="zh-CN"/>
        </w:rPr>
        <w:t xml:space="preserve"> větší ve skupině dostávající 50 mg (38</w:t>
      </w:r>
      <w:r w:rsidR="00684206">
        <w:rPr>
          <w:lang w:eastAsia="zh-CN"/>
        </w:rPr>
        <w:t> </w:t>
      </w:r>
      <w:r w:rsidRPr="007B023D">
        <w:rPr>
          <w:lang w:eastAsia="zh-CN"/>
        </w:rPr>
        <w:t>%, 30/78) a skupině dostávající 100 mg (</w:t>
      </w:r>
      <w:r w:rsidR="00684206" w:rsidRPr="007B023D">
        <w:rPr>
          <w:lang w:eastAsia="zh-CN"/>
        </w:rPr>
        <w:t>54 %</w:t>
      </w:r>
      <w:r w:rsidRPr="007B023D">
        <w:rPr>
          <w:lang w:eastAsia="zh-CN"/>
        </w:rPr>
        <w:t>, 25/82) než ve skupině dostávající placebo (21</w:t>
      </w:r>
      <w:r w:rsidR="00684206">
        <w:rPr>
          <w:lang w:eastAsia="zh-CN"/>
        </w:rPr>
        <w:t> </w:t>
      </w:r>
      <w:r w:rsidRPr="007B023D">
        <w:rPr>
          <w:lang w:eastAsia="zh-CN"/>
        </w:rPr>
        <w:t>%, 18/87). Počet pacientů, kteří eliminovali kortikosteroidy do 54. týdne, byl větší ve skupině dostávající 50 mg (41</w:t>
      </w:r>
      <w:r w:rsidR="00684206">
        <w:rPr>
          <w:lang w:eastAsia="zh-CN"/>
        </w:rPr>
        <w:t> </w:t>
      </w:r>
      <w:r w:rsidRPr="007B023D">
        <w:rPr>
          <w:lang w:eastAsia="zh-CN"/>
        </w:rPr>
        <w:t>%, 32/78) a skupině dostávající 100 mg (33</w:t>
      </w:r>
      <w:r w:rsidR="00684206">
        <w:rPr>
          <w:lang w:eastAsia="zh-CN"/>
        </w:rPr>
        <w:t> </w:t>
      </w:r>
      <w:r w:rsidRPr="007B023D">
        <w:rPr>
          <w:lang w:eastAsia="zh-CN"/>
        </w:rPr>
        <w:t>%, 27/82) než ve skupině dostávající placebo (22</w:t>
      </w:r>
      <w:r w:rsidR="00684206">
        <w:rPr>
          <w:lang w:eastAsia="zh-CN"/>
        </w:rPr>
        <w:t> </w:t>
      </w:r>
      <w:r w:rsidRPr="007B023D">
        <w:rPr>
          <w:lang w:eastAsia="zh-CN"/>
        </w:rPr>
        <w:t xml:space="preserve">%, 19/87). Mezi pacienty, kteří vstoupili do prodloužené fáze studie, byl </w:t>
      </w:r>
      <w:del w:id="2582" w:author="Author">
        <w:r w:rsidRPr="007B023D" w:rsidDel="00255F5F">
          <w:rPr>
            <w:lang w:eastAsia="zh-CN"/>
          </w:rPr>
          <w:delText xml:space="preserve">až do 216. týdne </w:delText>
        </w:r>
      </w:del>
      <w:r w:rsidRPr="007B023D">
        <w:rPr>
          <w:lang w:eastAsia="zh-CN"/>
        </w:rPr>
        <w:t>podíl subjektů, které neužívaly kortikosteroidy, obecně zachován</w:t>
      </w:r>
      <w:ins w:id="2583" w:author="Author">
        <w:r w:rsidR="00255F5F">
          <w:rPr>
            <w:lang w:eastAsia="zh-CN"/>
          </w:rPr>
          <w:t xml:space="preserve"> </w:t>
        </w:r>
        <w:r w:rsidR="00255F5F" w:rsidRPr="007B023D">
          <w:rPr>
            <w:lang w:eastAsia="zh-CN"/>
          </w:rPr>
          <w:t>až do 216. týdne</w:t>
        </w:r>
      </w:ins>
      <w:r w:rsidRPr="007B023D">
        <w:rPr>
          <w:lang w:eastAsia="zh-CN"/>
        </w:rPr>
        <w:t>.</w:t>
      </w:r>
    </w:p>
    <w:p w14:paraId="388F8311" w14:textId="77777777" w:rsidR="00EA4360" w:rsidRPr="007B023D" w:rsidRDefault="00EA4360" w:rsidP="00EA4360"/>
    <w:p w14:paraId="74A3E2A3" w14:textId="4A2801D5" w:rsidR="00EA4360" w:rsidRPr="007B023D" w:rsidRDefault="00EA4360" w:rsidP="00EA4360">
      <w:r w:rsidRPr="007B023D">
        <w:t>Pacientům, kteří v indukčních studiích PURSUIT-Induction nedosáhli klinické odpovědi v 6. týdnu, byla v udržovací studii PURSUIT-Maintenance podávána dávka 100 mg každé 4 týdny. Ve 14. týdnu 28</w:t>
      </w:r>
      <w:r w:rsidR="00684206">
        <w:t> </w:t>
      </w:r>
      <w:r w:rsidRPr="007B023D">
        <w:t>% z těchto pacientů dosáhlo odpovědi definované parciálním Mayo skóre podle Maya (snížení o ≥ 3 body v porovnání se začátkem indukce). V 54. týdnu byly klinické výsledky pozorované u těchto pacientů podobné klinickým výsledkům hlášeným u pacientů, kteří dosáhli klinické odpovědi v 6. týdnu.</w:t>
      </w:r>
    </w:p>
    <w:p w14:paraId="4E3A81A6" w14:textId="77777777" w:rsidR="00EA4360" w:rsidRPr="007B023D" w:rsidRDefault="00EA4360" w:rsidP="00EA4360"/>
    <w:p w14:paraId="358C8FA7" w14:textId="6448EECC" w:rsidR="00EA4360" w:rsidRPr="007B023D" w:rsidRDefault="00EA4360" w:rsidP="00EA4360">
      <w:r w:rsidRPr="007B023D">
        <w:rPr>
          <w:szCs w:val="22"/>
        </w:rPr>
        <w:t xml:space="preserve">V 6. týdnu přípravek Simponi výrazně zlepšil kvalitu života měřenou podle změny specifického hodnocení onemocnění od výchozího stavu v dotazníku </w:t>
      </w:r>
      <w:ins w:id="2584" w:author="Author">
        <w:r w:rsidR="00024710" w:rsidRPr="00DA488E">
          <w:rPr>
            <w:szCs w:val="22"/>
            <w:rPrChange w:id="2585" w:author="Author">
              <w:rPr>
                <w:szCs w:val="22"/>
                <w:lang w:val="pl-PL"/>
              </w:rPr>
            </w:rPrChange>
          </w:rPr>
          <w:t>pro pacienty se zánětlivým onemocněním střev</w:t>
        </w:r>
      </w:ins>
      <w:del w:id="2586" w:author="Author">
        <w:r w:rsidRPr="007B023D" w:rsidDel="00024710">
          <w:rPr>
            <w:szCs w:val="22"/>
          </w:rPr>
          <w:delText>pro zánětlivé onemocnění střev</w:delText>
        </w:r>
      </w:del>
      <w:r w:rsidRPr="007B023D">
        <w:rPr>
          <w:szCs w:val="22"/>
        </w:rPr>
        <w:t xml:space="preserve"> (IBDQ). Mezi pacienty, kteří dostávali udržovací léčbu přípravkem Simponi, bylo zlepšení kvality života měřené pomocí IBDQ udržováno do 54. týdne.</w:t>
      </w:r>
    </w:p>
    <w:p w14:paraId="6C6FC50B" w14:textId="77777777" w:rsidR="00EA4360" w:rsidRPr="007B023D" w:rsidRDefault="00EA4360" w:rsidP="00EA4360"/>
    <w:p w14:paraId="16E72CDC" w14:textId="77777777" w:rsidR="00EA4360" w:rsidRPr="007B023D" w:rsidRDefault="00EA4360" w:rsidP="00EA4360">
      <w:r w:rsidRPr="007B023D">
        <w:rPr>
          <w:lang w:eastAsia="zh-CN"/>
        </w:rPr>
        <w:t xml:space="preserve">Přibližně </w:t>
      </w:r>
      <w:r w:rsidRPr="007B023D">
        <w:t>63% pacientů, kteří na začátku prodloužené fáze studie (56. týden) dostávali přípravek Simponi, setrvalo na léčbě do konce studie (poslední podání golimumabu v 212. týdnu).</w:t>
      </w:r>
    </w:p>
    <w:p w14:paraId="3DB0C31F" w14:textId="77777777" w:rsidR="00EA4360" w:rsidRPr="007B023D" w:rsidRDefault="00EA4360" w:rsidP="00EA4360"/>
    <w:p w14:paraId="3CC6D8E8" w14:textId="77777777" w:rsidR="00640E38" w:rsidRPr="007B023D" w:rsidRDefault="00640E38" w:rsidP="00640E38">
      <w:pPr>
        <w:keepNext/>
      </w:pPr>
      <w:r w:rsidRPr="007B023D">
        <w:rPr>
          <w:u w:val="single"/>
        </w:rPr>
        <w:t>Imunogenita</w:t>
      </w:r>
    </w:p>
    <w:p w14:paraId="337C0C61" w14:textId="3B1BEE7E" w:rsidR="00640E38" w:rsidRPr="007B023D" w:rsidRDefault="00640E38" w:rsidP="00640E38">
      <w:r w:rsidRPr="007B023D">
        <w:t xml:space="preserve">V klinických hodnoceních fáze III s RA, PsA a AS byly až do 52. týdne pomocí metody enzymové imunoanalýzy (EIA - Enzyme Immunoassay, ELISA) detekovány protilátky proti golimumabu u 5% pacientů léčených golimumabem (105/2 062) a v testovaných případech se jednalo téměř u všech o protilátky s neutralizující aktivitou </w:t>
      </w:r>
      <w:r w:rsidRPr="007B023D">
        <w:rPr>
          <w:i/>
        </w:rPr>
        <w:t xml:space="preserve">in vitro. </w:t>
      </w:r>
      <w:r w:rsidRPr="007B023D">
        <w:t>U jednotlivých revmatologických indikací byly zaznamenány obdobné frekvence. Podíl pacientů s protilátkami proti golimumabu byl nižší ve skupině, které byl souběžně podáván MTX, ve srovnání s pacienty, kterým byl podáván golimumab bez MTX (přibližně 3</w:t>
      </w:r>
      <w:r w:rsidR="00684206">
        <w:t> </w:t>
      </w:r>
      <w:r w:rsidRPr="007B023D">
        <w:t>% [41/1 235] versus 8</w:t>
      </w:r>
      <w:r w:rsidR="00684206">
        <w:t> </w:t>
      </w:r>
      <w:r w:rsidRPr="007B023D">
        <w:t>% [64/827]).</w:t>
      </w:r>
    </w:p>
    <w:p w14:paraId="38F3C5BF" w14:textId="77777777" w:rsidR="00640E38" w:rsidRPr="007B023D" w:rsidRDefault="00640E38" w:rsidP="00640E38"/>
    <w:p w14:paraId="7AF6086D" w14:textId="77777777" w:rsidR="00640E38" w:rsidRPr="007B023D" w:rsidRDefault="00640E38" w:rsidP="00640E38">
      <w:pPr>
        <w:rPr>
          <w:szCs w:val="22"/>
        </w:rPr>
      </w:pPr>
      <w:r w:rsidRPr="007B023D">
        <w:rPr>
          <w:szCs w:val="22"/>
        </w:rPr>
        <w:t xml:space="preserve">U pacientů s nr-AxSpA byly </w:t>
      </w:r>
      <w:r w:rsidRPr="007B023D">
        <w:t xml:space="preserve">pomocí metody EIA </w:t>
      </w:r>
      <w:r w:rsidRPr="007B023D">
        <w:rPr>
          <w:szCs w:val="22"/>
        </w:rPr>
        <w:t>do 52. týdne protilátky proti golimumabu detekovány u 7% (14/193) pacietů léčených golimumabem.</w:t>
      </w:r>
    </w:p>
    <w:p w14:paraId="4BAE27D8" w14:textId="77777777" w:rsidR="00640E38" w:rsidRPr="007B023D" w:rsidRDefault="00640E38" w:rsidP="00640E38"/>
    <w:p w14:paraId="733B792F" w14:textId="54110DC6" w:rsidR="00640E38" w:rsidRPr="007B023D" w:rsidRDefault="00640E38" w:rsidP="00640E38">
      <w:r w:rsidRPr="007B023D">
        <w:t xml:space="preserve">V klinických hodnoceních fáze II a III s UC byly až do 54. týdne pomocí metody EIA detekovány protilátky proti golimumabu u 3% pacientů léčených golimumabem (26/946). Šedesát osm procent (21/31) pacientů pozitivních na protilátky mělo protilátky s neutralizující aktivitou </w:t>
      </w:r>
      <w:r w:rsidRPr="007B023D">
        <w:rPr>
          <w:i/>
        </w:rPr>
        <w:t>in vitro.</w:t>
      </w:r>
      <w:r w:rsidRPr="007B023D">
        <w:t xml:space="preserve"> Podíl pacientů s protilátkami proti golimumabu byl nižší ve skupině, které byly souběžně podávány </w:t>
      </w:r>
      <w:r w:rsidRPr="007B023D">
        <w:rPr>
          <w:szCs w:val="22"/>
        </w:rPr>
        <w:t>imunomodulátory (azathioprin, 6</w:t>
      </w:r>
      <w:r w:rsidRPr="007B023D">
        <w:rPr>
          <w:szCs w:val="22"/>
        </w:rPr>
        <w:noBreakHyphen/>
        <w:t>merkaptopurin a MTX)</w:t>
      </w:r>
      <w:r w:rsidRPr="007B023D">
        <w:t xml:space="preserve">, ve srovnání s pacienty, kterým byl podáván golimumab bez </w:t>
      </w:r>
      <w:r w:rsidRPr="007B023D">
        <w:rPr>
          <w:szCs w:val="22"/>
        </w:rPr>
        <w:t>imunomodulátorů</w:t>
      </w:r>
      <w:r w:rsidRPr="007B023D">
        <w:t xml:space="preserve"> (1</w:t>
      </w:r>
      <w:r w:rsidR="00684206">
        <w:t> </w:t>
      </w:r>
      <w:r w:rsidRPr="007B023D">
        <w:t>% [4/308] versus 3</w:t>
      </w:r>
      <w:r w:rsidR="00684206">
        <w:t> </w:t>
      </w:r>
      <w:r w:rsidRPr="007B023D">
        <w:t>% [22/638]).</w:t>
      </w:r>
      <w:r w:rsidRPr="007B023D">
        <w:rPr>
          <w:szCs w:val="22"/>
        </w:rPr>
        <w:t xml:space="preserve"> U pacientů, kteří pokračovali v prodloužené fázi studie a kteří v 228. týdnu měli vyhodnotitelné vzorky, byly protilátky proti golimumabu detekovány u 4</w:t>
      </w:r>
      <w:r w:rsidR="00684206">
        <w:rPr>
          <w:szCs w:val="22"/>
        </w:rPr>
        <w:t> </w:t>
      </w:r>
      <w:r w:rsidRPr="007B023D">
        <w:rPr>
          <w:szCs w:val="22"/>
        </w:rPr>
        <w:t xml:space="preserve">% (23/604) pacientů léčených golimumabem. Osmdesát dvě procenta (18/22) pacientů pozitivních na protilátky měla </w:t>
      </w:r>
      <w:r w:rsidRPr="007B023D">
        <w:rPr>
          <w:i/>
          <w:szCs w:val="22"/>
        </w:rPr>
        <w:t>in vitro</w:t>
      </w:r>
      <w:r w:rsidRPr="007B023D">
        <w:rPr>
          <w:szCs w:val="22"/>
        </w:rPr>
        <w:t xml:space="preserve"> neutralizující protilátky.</w:t>
      </w:r>
    </w:p>
    <w:p w14:paraId="4BA4F99C" w14:textId="77777777" w:rsidR="00640E38" w:rsidRPr="007B023D" w:rsidRDefault="00640E38" w:rsidP="00640E38"/>
    <w:p w14:paraId="1308A121" w14:textId="487D1110" w:rsidR="00640E38" w:rsidRPr="007B023D" w:rsidRDefault="00640E38" w:rsidP="00640E38">
      <w:r w:rsidRPr="007B023D">
        <w:t>Ve studii juvenilní polyartikulární idiopatické artritidy byla k detekci protilátek proti golimumabu použita metoda EIA tolerující léčivou látku. V důsledku vyšší citlivosti a zlepšené toleranci léčiva byla u EIA metody tolerující léčivou látku v porovnání s metodou EIA očekávána detekce vyšší incidence protilátek proti golimumabu. Ve studii juvenilní polyartikulární idiopatické artritidy fáze III byly ve 48. týdnu protilátky proti golimumabu detekovány pomocí metody EIA tolerující léčivou látku u 40% (69/172) dětí léčených golimumabem, z nichž většina měla titr nižší než 1:1000. Vliv na sérové koncentrace golimumabu byl pozorován při titrech &gt; 1:100, zatímco vliv na účinnost nebyl pozorován do titrů &gt; 1:1000, i když počet dětí s titry &gt; 1:1000 byl nízký (N = 8). Mezi dětmi, které byly pozitivně testovány na protilátky proti golimumabu, mělo 39</w:t>
      </w:r>
      <w:r w:rsidR="00684206">
        <w:t> </w:t>
      </w:r>
      <w:r w:rsidRPr="007B023D">
        <w:t>% (25/65) neutralizující protilátky. Vyšší incidence protilátek u metody EIA tolerující léčivou látku, jelikož šlo hlavně o protilátky s nízkým titrem, neměla zjevný vliv na hladiny léčivé látky, účinnost ani bezpečnost, a proto nepředstavuje žádný nový bezpečnostní signál.</w:t>
      </w:r>
    </w:p>
    <w:p w14:paraId="4D1A1F17" w14:textId="77777777" w:rsidR="00640E38" w:rsidRPr="007B023D" w:rsidRDefault="00640E38" w:rsidP="00640E38"/>
    <w:p w14:paraId="7E27A6B8" w14:textId="33A8513A" w:rsidR="00640E38" w:rsidRPr="007B023D" w:rsidRDefault="00640E38" w:rsidP="00640E38">
      <w:r w:rsidRPr="007B023D">
        <w:t>Přítomnost protilátek proti golimumabu může zvyšovat riziko infekcí v místě vpichu injekce (viz bod 4.8). Malý počet pacientů pozitivních na protilátky proti golimumabu neumožňuje učinit definitivní závěry ohledně vztahu mezi protilátkami proti golimumabu a klinickými parametry účinnosti nebo bezpečnosti.</w:t>
      </w:r>
    </w:p>
    <w:p w14:paraId="5233DA3A" w14:textId="77777777" w:rsidR="00640E38" w:rsidRPr="007B023D" w:rsidRDefault="00640E38" w:rsidP="00640E38"/>
    <w:p w14:paraId="43DA1C8C" w14:textId="406CAE4F" w:rsidR="00640E38" w:rsidRPr="007B023D" w:rsidRDefault="00640E38" w:rsidP="00EA4360">
      <w:r w:rsidRPr="007B023D">
        <w:lastRenderedPageBreak/>
        <w:t>Protože analýzy imunogenity jsou specifické pro daný přípravek a daný test, porovnání frekvence výskytu protilátek s příslušnou frekvencí u jiných přípravků není vhodné.</w:t>
      </w:r>
    </w:p>
    <w:p w14:paraId="3C43D549" w14:textId="77777777" w:rsidR="00640E38" w:rsidRPr="007B023D" w:rsidRDefault="00640E38" w:rsidP="00EA4360"/>
    <w:p w14:paraId="413A55E0" w14:textId="77777777" w:rsidR="00EA4360" w:rsidRPr="007B023D" w:rsidRDefault="00EA4360" w:rsidP="00EA4360">
      <w:pPr>
        <w:keepNext/>
        <w:rPr>
          <w:u w:val="single"/>
        </w:rPr>
      </w:pPr>
      <w:r w:rsidRPr="007B023D">
        <w:rPr>
          <w:u w:val="single"/>
        </w:rPr>
        <w:t>Pediatrická populace</w:t>
      </w:r>
    </w:p>
    <w:p w14:paraId="75FD5581" w14:textId="77777777" w:rsidR="00EA4360" w:rsidRPr="007B023D" w:rsidRDefault="00EA4360" w:rsidP="00EA4360">
      <w:pPr>
        <w:keepNext/>
        <w:rPr>
          <w:u w:val="single"/>
        </w:rPr>
      </w:pPr>
    </w:p>
    <w:p w14:paraId="12C61B9E" w14:textId="77777777" w:rsidR="00EA4360" w:rsidRPr="007B023D" w:rsidRDefault="00EA4360" w:rsidP="00EA4360">
      <w:pPr>
        <w:keepNext/>
        <w:rPr>
          <w:i/>
          <w:szCs w:val="22"/>
        </w:rPr>
      </w:pPr>
      <w:bookmarkStart w:id="2587" w:name="_Hlk217045150"/>
      <w:r w:rsidRPr="007B023D">
        <w:rPr>
          <w:i/>
          <w:szCs w:val="22"/>
        </w:rPr>
        <w:t>Polyartikulární juvenilní idiopatická artritida</w:t>
      </w:r>
    </w:p>
    <w:p w14:paraId="551E49A6" w14:textId="33B44021" w:rsidR="00EA4360" w:rsidRPr="007B023D" w:rsidRDefault="00EA4360" w:rsidP="00EA4360">
      <w:r w:rsidRPr="007B023D">
        <w:rPr>
          <w:szCs w:val="22"/>
        </w:rPr>
        <w:t>Bezpečnost a účinnost přípravku Simponi byla hodnocena v randomizované, dvojitě zaslepené, placebem kontrolované studii s vysazením léčiva (GO-KIDS) u 173 dětí (ve věku 2 až 17 let) s aktivní polyartikulární juvenilní idiopatickou artritidou s nejméně 5 aktivními klouby a s </w:t>
      </w:r>
      <w:ins w:id="2588" w:author="Author">
        <w:r w:rsidR="00CF2AE4">
          <w:rPr>
            <w:szCs w:val="22"/>
          </w:rPr>
          <w:t>nedostatečnou</w:t>
        </w:r>
      </w:ins>
      <w:del w:id="2589" w:author="Author">
        <w:r w:rsidRPr="007B023D" w:rsidDel="00CF2AE4">
          <w:rPr>
            <w:szCs w:val="22"/>
          </w:rPr>
          <w:delText>neadekvátní</w:delText>
        </w:r>
      </w:del>
      <w:r w:rsidRPr="007B023D">
        <w:rPr>
          <w:szCs w:val="22"/>
        </w:rPr>
        <w:t xml:space="preserve"> odpovědí na MTX. Do studie byly zařazeny děti s polyartikulárním průběhem juvenilní idiopatické artritidy</w:t>
      </w:r>
      <w:r w:rsidRPr="007B023D">
        <w:t xml:space="preserve"> (</w:t>
      </w:r>
      <w:ins w:id="2590" w:author="Author">
        <w:r w:rsidR="00CF2AE4" w:rsidRPr="00CF2AE4">
          <w:t xml:space="preserve">polyartritida s pozitivním nebo negativním revmatoidním faktorem, rozšířená </w:t>
        </w:r>
      </w:ins>
      <w:del w:id="2591" w:author="Author">
        <w:r w:rsidRPr="007B023D" w:rsidDel="00CF2AE4">
          <w:delText xml:space="preserve">revmatoidní faktor pozitivní nebo negativní polyartritida, extendovaná </w:delText>
        </w:r>
      </w:del>
      <w:r w:rsidRPr="007B023D">
        <w:t>oligoartritida, juvenilní psoriatická artritida nebo systémová juvenilní idiopatická artritida bez současných systémových symptomů).</w:t>
      </w:r>
      <w:r w:rsidRPr="007B023D">
        <w:rPr>
          <w:sz w:val="18"/>
          <w:szCs w:val="18"/>
        </w:rPr>
        <w:t xml:space="preserve"> </w:t>
      </w:r>
      <w:r w:rsidRPr="007B023D">
        <w:t>Výchozí medián počtu aktivních kloubů byl 12 a medián CRP byl 0,17 mg/dl.</w:t>
      </w:r>
    </w:p>
    <w:p w14:paraId="05FC4990" w14:textId="77777777" w:rsidR="00EA4360" w:rsidRPr="007B023D" w:rsidRDefault="00EA4360" w:rsidP="00EA4360">
      <w:pPr>
        <w:rPr>
          <w:iCs/>
        </w:rPr>
      </w:pPr>
    </w:p>
    <w:p w14:paraId="3A9ECE23" w14:textId="4BA2C0D8" w:rsidR="00EA4360" w:rsidRPr="007B023D" w:rsidRDefault="00EA4360" w:rsidP="00EA4360">
      <w:r w:rsidRPr="007B023D">
        <w:t>První část studie sestávala z</w:t>
      </w:r>
      <w:del w:id="2592" w:author="Author">
        <w:r w:rsidRPr="007B023D" w:rsidDel="00607791">
          <w:delText>e</w:delText>
        </w:r>
      </w:del>
      <w:r w:rsidRPr="007B023D">
        <w:t xml:space="preserve"> 16týdenní otevřené fáze, kdy 173 zařazených dětí dostávalo přípravek Simponi v dávce 30 mg/m</w:t>
      </w:r>
      <w:r w:rsidRPr="007B023D">
        <w:rPr>
          <w:vertAlign w:val="superscript"/>
        </w:rPr>
        <w:t xml:space="preserve">2 </w:t>
      </w:r>
      <w:r w:rsidRPr="007B023D">
        <w:t>(maximálně 50 mg) subkutánně každé 4 týdny a MTX. Z nich 154 dětí, které v 16. týdnu dosáhly odpovědi ACR Ped 30, vstoupilo do druhé části studie, randomizované fáze s vysazením léčiva, a dostávalo přípravek Simponi v dávce 30 mg/m</w:t>
      </w:r>
      <w:r w:rsidRPr="007B023D">
        <w:rPr>
          <w:vertAlign w:val="superscript"/>
        </w:rPr>
        <w:t>2</w:t>
      </w:r>
      <w:r w:rsidRPr="007B023D">
        <w:t xml:space="preserve"> (</w:t>
      </w:r>
      <w:r w:rsidRPr="007B023D">
        <w:rPr>
          <w:iCs/>
        </w:rPr>
        <w:t>maximálně</w:t>
      </w:r>
      <w:r w:rsidRPr="007B023D">
        <w:t xml:space="preserve"> 50 mg) + MTX nebo placebo + MTX každé 4 týdny. Po vzplanutí nemoci děti dostávaly přípravek Simponi v dávce 30 mg/m</w:t>
      </w:r>
      <w:r w:rsidRPr="007B023D">
        <w:rPr>
          <w:vertAlign w:val="superscript"/>
        </w:rPr>
        <w:t>2</w:t>
      </w:r>
      <w:r w:rsidRPr="007B023D">
        <w:t xml:space="preserve"> (</w:t>
      </w:r>
      <w:r w:rsidRPr="007B023D">
        <w:rPr>
          <w:iCs/>
        </w:rPr>
        <w:t>maximálně</w:t>
      </w:r>
      <w:r w:rsidRPr="007B023D">
        <w:t xml:space="preserve"> 50 mg) + MTX. Ve 48. týdnu děti vstoupily do dlouhodobé prodloužené části studie.</w:t>
      </w:r>
    </w:p>
    <w:p w14:paraId="7956F0B9" w14:textId="77777777" w:rsidR="00EA4360" w:rsidRPr="007B023D" w:rsidRDefault="00EA4360" w:rsidP="00EA4360"/>
    <w:p w14:paraId="175DEB83" w14:textId="77777777" w:rsidR="00EA4360" w:rsidRPr="007B023D" w:rsidRDefault="00EA4360" w:rsidP="00EA4360">
      <w:pPr>
        <w:rPr>
          <w:iCs/>
        </w:rPr>
      </w:pPr>
      <w:r w:rsidRPr="007B023D">
        <w:t>Děti v této studii již od 4. týdne vykázaly odpovědi ACR Ped 30, 50, 70 a 90.</w:t>
      </w:r>
    </w:p>
    <w:p w14:paraId="0920AF46" w14:textId="77777777" w:rsidR="00EA4360" w:rsidRPr="007B023D" w:rsidRDefault="00EA4360" w:rsidP="00EA4360"/>
    <w:p w14:paraId="45F0CA20" w14:textId="50069176" w:rsidR="00EA4360" w:rsidRPr="007B023D" w:rsidRDefault="00EA4360" w:rsidP="00EA4360">
      <w:r w:rsidRPr="007B023D">
        <w:t>V 16. týdnu bylo 87</w:t>
      </w:r>
      <w:r w:rsidR="00684206">
        <w:t> </w:t>
      </w:r>
      <w:r w:rsidRPr="007B023D">
        <w:t xml:space="preserve">% dětí respondéry ACR Ped 30 a 79% </w:t>
      </w:r>
      <w:ins w:id="2593" w:author="Author">
        <w:r w:rsidR="00607791">
          <w:t xml:space="preserve">dětí </w:t>
        </w:r>
      </w:ins>
      <w:r w:rsidRPr="007B023D">
        <w:t>bylo respondéry ACR Ped 50, 66</w:t>
      </w:r>
      <w:r w:rsidR="00684206">
        <w:t> </w:t>
      </w:r>
      <w:r w:rsidRPr="007B023D">
        <w:t xml:space="preserve">% </w:t>
      </w:r>
      <w:ins w:id="2594" w:author="Author">
        <w:r w:rsidR="00607791">
          <w:t xml:space="preserve">dětí bylo respondéry </w:t>
        </w:r>
      </w:ins>
      <w:r w:rsidRPr="007B023D">
        <w:t>ACR Ped 70 a 36</w:t>
      </w:r>
      <w:r w:rsidR="00684206">
        <w:t> </w:t>
      </w:r>
      <w:r w:rsidRPr="007B023D">
        <w:t xml:space="preserve">% </w:t>
      </w:r>
      <w:ins w:id="2595" w:author="Author">
        <w:r w:rsidR="00607791">
          <w:t xml:space="preserve">dětí bylo respondéry </w:t>
        </w:r>
      </w:ins>
      <w:r w:rsidRPr="007B023D">
        <w:t xml:space="preserve">ACR Ped 90. V 16. týdnu mělo 34% dětí inaktivní chorobu definovanou jako přítomnost všech </w:t>
      </w:r>
      <w:r w:rsidR="00684206" w:rsidRPr="007B023D">
        <w:t>následujících</w:t>
      </w:r>
      <w:r w:rsidRPr="007B023D">
        <w:t xml:space="preserve"> znaků: žádný kloub s aktivní artritidou; žádná horečka, vyrážka, serositida, splenomegalie, hepatomegalie nebo generalizovaná lymfadenopatie přiřaditelná juvenilní idiopatické artritidě; žádná aktivní uveitida; normální ESR (&lt; 20 mm/hodinu) nebo CRP (&lt; 1,0 mg/dl); lékařem globálně hodnocená aktivita nemoci (≤ 5 mm na VAS); trvání ranní ztuhlosti &lt; 15 minut.</w:t>
      </w:r>
    </w:p>
    <w:p w14:paraId="41870238" w14:textId="77777777" w:rsidR="00EA4360" w:rsidRPr="007B023D" w:rsidRDefault="00EA4360" w:rsidP="00EA4360"/>
    <w:p w14:paraId="736CFAF4" w14:textId="7DAFD00B" w:rsidR="00EA4360" w:rsidRPr="007B023D" w:rsidRDefault="00EA4360" w:rsidP="00EA4360">
      <w:r w:rsidRPr="007B023D">
        <w:t xml:space="preserve">V 16. týdnu vykázaly všechny složky ACR Ped klinicky relevantní zlepšení </w:t>
      </w:r>
      <w:ins w:id="2596" w:author="Author">
        <w:r w:rsidR="006E0949" w:rsidRPr="006E0949">
          <w:t>oproti výchozím hodnotám</w:t>
        </w:r>
        <w:r w:rsidR="006E0949" w:rsidRPr="006E0949" w:rsidDel="006E0949">
          <w:t xml:space="preserve"> </w:t>
        </w:r>
      </w:ins>
      <w:del w:id="2597" w:author="Author">
        <w:r w:rsidRPr="007B023D" w:rsidDel="006E0949">
          <w:delText xml:space="preserve">výchozích hodnot </w:delText>
        </w:r>
      </w:del>
      <w:r w:rsidRPr="007B023D">
        <w:t>(viz tabulka </w:t>
      </w:r>
      <w:r w:rsidR="00640E38" w:rsidRPr="007B023D">
        <w:t>9</w:t>
      </w:r>
      <w:r w:rsidRPr="007B023D">
        <w:t>).</w:t>
      </w:r>
    </w:p>
    <w:p w14:paraId="36E44FF6" w14:textId="77777777" w:rsidR="00EA4360" w:rsidRPr="007B023D" w:rsidRDefault="00EA4360" w:rsidP="00EA4360"/>
    <w:p w14:paraId="6FDC6ACE" w14:textId="3FEE6477" w:rsidR="00EA4360" w:rsidRPr="007B023D" w:rsidRDefault="00EA4360" w:rsidP="00EA4360">
      <w:pPr>
        <w:keepNext/>
        <w:keepLines/>
        <w:jc w:val="center"/>
        <w:rPr>
          <w:b/>
        </w:rPr>
      </w:pPr>
      <w:r w:rsidRPr="007B023D">
        <w:rPr>
          <w:b/>
        </w:rPr>
        <w:t>Tabulka </w:t>
      </w:r>
      <w:r w:rsidR="00640E38" w:rsidRPr="007B023D">
        <w:rPr>
          <w:b/>
        </w:rPr>
        <w:t>9</w:t>
      </w:r>
    </w:p>
    <w:p w14:paraId="75FA43E3" w14:textId="20710297" w:rsidR="00EA4360" w:rsidRPr="007B023D" w:rsidRDefault="00EA4360" w:rsidP="00EA4360">
      <w:pPr>
        <w:keepNext/>
        <w:keepLines/>
        <w:jc w:val="center"/>
        <w:rPr>
          <w:b/>
        </w:rPr>
      </w:pPr>
      <w:r w:rsidRPr="007B023D">
        <w:rPr>
          <w:b/>
        </w:rPr>
        <w:t xml:space="preserve">Zlepšení </w:t>
      </w:r>
      <w:del w:id="2598" w:author="Author">
        <w:r w:rsidRPr="007B023D" w:rsidDel="006E0949">
          <w:rPr>
            <w:b/>
          </w:rPr>
          <w:delText xml:space="preserve">výchozích hodnot </w:delText>
        </w:r>
      </w:del>
      <w:r w:rsidRPr="007B023D">
        <w:rPr>
          <w:b/>
        </w:rPr>
        <w:t>složek ACR Ped v 16. týdnu</w:t>
      </w:r>
      <w:ins w:id="2599" w:author="Author">
        <w:r w:rsidR="006E0949">
          <w:rPr>
            <w:b/>
          </w:rPr>
          <w:t xml:space="preserve"> oproti výchozím hodnotám</w:t>
        </w:r>
      </w:ins>
      <w:r w:rsidRPr="007B023D">
        <w:rPr>
          <w:b/>
          <w:vertAlign w:val="superscript"/>
        </w:rPr>
        <w:t>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0"/>
        <w:gridCol w:w="3312"/>
      </w:tblGrid>
      <w:tr w:rsidR="00EA4360" w:rsidRPr="007B023D" w14:paraId="0CB8C593" w14:textId="77777777" w:rsidTr="00E4037C">
        <w:trPr>
          <w:cantSplit/>
          <w:tblHeader/>
          <w:jc w:val="center"/>
        </w:trPr>
        <w:tc>
          <w:tcPr>
            <w:tcW w:w="5670" w:type="dxa"/>
          </w:tcPr>
          <w:p w14:paraId="1D0B60C4" w14:textId="77777777" w:rsidR="00EA4360" w:rsidRPr="007B023D" w:rsidRDefault="00EA4360" w:rsidP="00E4037C">
            <w:pPr>
              <w:keepNext/>
              <w:keepLines/>
              <w:autoSpaceDE w:val="0"/>
              <w:autoSpaceDN w:val="0"/>
              <w:adjustRightInd w:val="0"/>
            </w:pPr>
          </w:p>
        </w:tc>
        <w:tc>
          <w:tcPr>
            <w:tcW w:w="3261" w:type="dxa"/>
          </w:tcPr>
          <w:p w14:paraId="588BF813" w14:textId="77777777" w:rsidR="00EA4360" w:rsidRPr="007B023D" w:rsidRDefault="00EA4360" w:rsidP="00E4037C">
            <w:pPr>
              <w:keepNext/>
              <w:keepLines/>
              <w:jc w:val="center"/>
              <w:rPr>
                <w:b/>
                <w:bCs/>
              </w:rPr>
            </w:pPr>
            <w:r w:rsidRPr="007B023D">
              <w:rPr>
                <w:b/>
                <w:bCs/>
              </w:rPr>
              <w:t>Medián procenta zlepšení</w:t>
            </w:r>
          </w:p>
        </w:tc>
      </w:tr>
      <w:tr w:rsidR="00EA4360" w:rsidRPr="007B023D" w14:paraId="1A2A395C" w14:textId="77777777" w:rsidTr="00E4037C">
        <w:trPr>
          <w:cantSplit/>
          <w:jc w:val="center"/>
        </w:trPr>
        <w:tc>
          <w:tcPr>
            <w:tcW w:w="5670" w:type="dxa"/>
          </w:tcPr>
          <w:p w14:paraId="2780559F" w14:textId="77777777" w:rsidR="00EA4360" w:rsidRPr="007B023D" w:rsidRDefault="00EA4360" w:rsidP="00E4037C">
            <w:pPr>
              <w:keepNext/>
              <w:keepLines/>
              <w:autoSpaceDE w:val="0"/>
              <w:autoSpaceDN w:val="0"/>
              <w:adjustRightInd w:val="0"/>
            </w:pPr>
          </w:p>
        </w:tc>
        <w:tc>
          <w:tcPr>
            <w:tcW w:w="3261" w:type="dxa"/>
          </w:tcPr>
          <w:p w14:paraId="0161779A" w14:textId="77777777" w:rsidR="00EA4360" w:rsidRPr="007B023D" w:rsidRDefault="00EA4360" w:rsidP="00E4037C">
            <w:pPr>
              <w:keepNext/>
              <w:keepLines/>
              <w:autoSpaceDE w:val="0"/>
              <w:autoSpaceDN w:val="0"/>
              <w:jc w:val="center"/>
            </w:pPr>
            <w:r w:rsidRPr="007B023D">
              <w:t>Simponi 30 mg/m</w:t>
            </w:r>
            <w:r w:rsidRPr="007B023D">
              <w:rPr>
                <w:vertAlign w:val="superscript"/>
              </w:rPr>
              <w:t>2</w:t>
            </w:r>
          </w:p>
          <w:p w14:paraId="13360353" w14:textId="77777777" w:rsidR="00EA4360" w:rsidRPr="007B023D" w:rsidRDefault="00EA4360" w:rsidP="00E4037C">
            <w:pPr>
              <w:keepNext/>
              <w:keepLines/>
              <w:autoSpaceDE w:val="0"/>
              <w:autoSpaceDN w:val="0"/>
              <w:jc w:val="center"/>
            </w:pPr>
            <w:r w:rsidRPr="007B023D">
              <w:t>n</w:t>
            </w:r>
            <w:r w:rsidRPr="007B023D">
              <w:rPr>
                <w:vertAlign w:val="superscript"/>
              </w:rPr>
              <w:t>b</w:t>
            </w:r>
            <w:r w:rsidRPr="007B023D">
              <w:t> = 173</w:t>
            </w:r>
          </w:p>
        </w:tc>
      </w:tr>
      <w:tr w:rsidR="00EA4360" w:rsidRPr="007B023D" w14:paraId="1CA8537B" w14:textId="77777777" w:rsidTr="00E4037C">
        <w:trPr>
          <w:cantSplit/>
          <w:jc w:val="center"/>
        </w:trPr>
        <w:tc>
          <w:tcPr>
            <w:tcW w:w="5670" w:type="dxa"/>
          </w:tcPr>
          <w:p w14:paraId="60E731DC" w14:textId="77777777" w:rsidR="00EA4360" w:rsidRPr="007B023D" w:rsidRDefault="00EA4360" w:rsidP="00E4037C">
            <w:pPr>
              <w:autoSpaceDE w:val="0"/>
              <w:autoSpaceDN w:val="0"/>
              <w:adjustRightInd w:val="0"/>
            </w:pPr>
            <w:r w:rsidRPr="007B023D">
              <w:t>Lékařem globálně hodnocená nemoc (VAS</w:t>
            </w:r>
            <w:r w:rsidRPr="007B023D">
              <w:rPr>
                <w:vertAlign w:val="superscript"/>
              </w:rPr>
              <w:t>c</w:t>
            </w:r>
            <w:r w:rsidRPr="007B023D">
              <w:t> 0-10 cm)</w:t>
            </w:r>
          </w:p>
        </w:tc>
        <w:tc>
          <w:tcPr>
            <w:tcW w:w="3261" w:type="dxa"/>
          </w:tcPr>
          <w:p w14:paraId="2070A64B" w14:textId="77777777" w:rsidR="00EA4360" w:rsidRPr="007B023D" w:rsidRDefault="00EA4360" w:rsidP="00E4037C">
            <w:pPr>
              <w:autoSpaceDE w:val="0"/>
              <w:autoSpaceDN w:val="0"/>
              <w:adjustRightInd w:val="0"/>
              <w:jc w:val="center"/>
            </w:pPr>
            <w:r w:rsidRPr="007B023D">
              <w:t>88%</w:t>
            </w:r>
          </w:p>
        </w:tc>
      </w:tr>
      <w:tr w:rsidR="00EA4360" w:rsidRPr="007B023D" w14:paraId="4684C561" w14:textId="77777777" w:rsidTr="00E4037C">
        <w:trPr>
          <w:cantSplit/>
          <w:jc w:val="center"/>
        </w:trPr>
        <w:tc>
          <w:tcPr>
            <w:tcW w:w="5670" w:type="dxa"/>
          </w:tcPr>
          <w:p w14:paraId="00974D0F" w14:textId="77777777" w:rsidR="00EA4360" w:rsidRPr="007B023D" w:rsidRDefault="00EA4360" w:rsidP="00E4037C">
            <w:pPr>
              <w:autoSpaceDE w:val="0"/>
              <w:autoSpaceDN w:val="0"/>
              <w:adjustRightInd w:val="0"/>
            </w:pPr>
            <w:r w:rsidRPr="007B023D">
              <w:t>Subjektem/rodičem globálně hodnocená celková pohoda (VAS 0</w:t>
            </w:r>
            <w:r w:rsidRPr="007B023D">
              <w:noBreakHyphen/>
              <w:t>10 cm)</w:t>
            </w:r>
          </w:p>
        </w:tc>
        <w:tc>
          <w:tcPr>
            <w:tcW w:w="3261" w:type="dxa"/>
          </w:tcPr>
          <w:p w14:paraId="4773F4D7" w14:textId="77777777" w:rsidR="00EA4360" w:rsidRPr="007B023D" w:rsidRDefault="00EA4360" w:rsidP="00E4037C">
            <w:pPr>
              <w:autoSpaceDE w:val="0"/>
              <w:autoSpaceDN w:val="0"/>
              <w:adjustRightInd w:val="0"/>
              <w:jc w:val="center"/>
            </w:pPr>
            <w:r w:rsidRPr="007B023D">
              <w:t>67%</w:t>
            </w:r>
          </w:p>
        </w:tc>
      </w:tr>
      <w:tr w:rsidR="00EA4360" w:rsidRPr="007B023D" w14:paraId="42DDAC5E" w14:textId="77777777" w:rsidTr="00E4037C">
        <w:trPr>
          <w:cantSplit/>
          <w:jc w:val="center"/>
        </w:trPr>
        <w:tc>
          <w:tcPr>
            <w:tcW w:w="5670" w:type="dxa"/>
          </w:tcPr>
          <w:p w14:paraId="6E950768" w14:textId="77777777" w:rsidR="00EA4360" w:rsidRPr="007B023D" w:rsidRDefault="00EA4360" w:rsidP="00E4037C">
            <w:pPr>
              <w:autoSpaceDE w:val="0"/>
              <w:autoSpaceDN w:val="0"/>
              <w:adjustRightInd w:val="0"/>
            </w:pPr>
            <w:r w:rsidRPr="007B023D">
              <w:t>Počet aktivních kloubů</w:t>
            </w:r>
          </w:p>
        </w:tc>
        <w:tc>
          <w:tcPr>
            <w:tcW w:w="3261" w:type="dxa"/>
          </w:tcPr>
          <w:p w14:paraId="664A1392" w14:textId="77777777" w:rsidR="00EA4360" w:rsidRPr="007B023D" w:rsidRDefault="00EA4360" w:rsidP="00E4037C">
            <w:pPr>
              <w:autoSpaceDE w:val="0"/>
              <w:autoSpaceDN w:val="0"/>
              <w:adjustRightInd w:val="0"/>
              <w:jc w:val="center"/>
            </w:pPr>
            <w:r w:rsidRPr="007B023D">
              <w:t>92%</w:t>
            </w:r>
          </w:p>
        </w:tc>
      </w:tr>
      <w:tr w:rsidR="00EA4360" w:rsidRPr="007B023D" w14:paraId="11280963" w14:textId="77777777" w:rsidTr="00E4037C">
        <w:trPr>
          <w:cantSplit/>
          <w:jc w:val="center"/>
        </w:trPr>
        <w:tc>
          <w:tcPr>
            <w:tcW w:w="5670" w:type="dxa"/>
          </w:tcPr>
          <w:p w14:paraId="4D2A744E" w14:textId="77777777" w:rsidR="00EA4360" w:rsidRPr="007B023D" w:rsidRDefault="00EA4360" w:rsidP="00E4037C">
            <w:pPr>
              <w:autoSpaceDE w:val="0"/>
              <w:autoSpaceDN w:val="0"/>
              <w:adjustRightInd w:val="0"/>
            </w:pPr>
            <w:r w:rsidRPr="007B023D">
              <w:t>Počet kloubů s omezeným rozsahem pohyblivosti</w:t>
            </w:r>
          </w:p>
        </w:tc>
        <w:tc>
          <w:tcPr>
            <w:tcW w:w="3261" w:type="dxa"/>
          </w:tcPr>
          <w:p w14:paraId="70BCAC39" w14:textId="77777777" w:rsidR="00EA4360" w:rsidRPr="007B023D" w:rsidRDefault="00EA4360" w:rsidP="00E4037C">
            <w:pPr>
              <w:autoSpaceDE w:val="0"/>
              <w:autoSpaceDN w:val="0"/>
              <w:adjustRightInd w:val="0"/>
              <w:jc w:val="center"/>
            </w:pPr>
            <w:r w:rsidRPr="007B023D">
              <w:t>80%</w:t>
            </w:r>
          </w:p>
        </w:tc>
      </w:tr>
      <w:tr w:rsidR="00EA4360" w:rsidRPr="007B023D" w14:paraId="7C3CBCD7" w14:textId="77777777" w:rsidTr="00E4037C">
        <w:trPr>
          <w:cantSplit/>
          <w:jc w:val="center"/>
        </w:trPr>
        <w:tc>
          <w:tcPr>
            <w:tcW w:w="5670" w:type="dxa"/>
          </w:tcPr>
          <w:p w14:paraId="47FCC60C" w14:textId="5B5E19C2" w:rsidR="00EA4360" w:rsidRPr="007B023D" w:rsidRDefault="00AC5C58" w:rsidP="00E4037C">
            <w:pPr>
              <w:autoSpaceDE w:val="0"/>
              <w:autoSpaceDN w:val="0"/>
              <w:adjustRightInd w:val="0"/>
            </w:pPr>
            <w:ins w:id="2600" w:author="Author">
              <w:r>
                <w:t>Fyzické</w:t>
              </w:r>
            </w:ins>
            <w:del w:id="2601" w:author="Author">
              <w:r w:rsidR="00EA4360" w:rsidRPr="007B023D" w:rsidDel="00AC5C58">
                <w:delText>Tělesné</w:delText>
              </w:r>
            </w:del>
            <w:r w:rsidR="00EA4360" w:rsidRPr="007B023D">
              <w:t xml:space="preserve"> funkce dle CHAQ</w:t>
            </w:r>
            <w:r w:rsidR="00EA4360" w:rsidRPr="007B023D">
              <w:rPr>
                <w:vertAlign w:val="superscript"/>
              </w:rPr>
              <w:t>d</w:t>
            </w:r>
          </w:p>
        </w:tc>
        <w:tc>
          <w:tcPr>
            <w:tcW w:w="3261" w:type="dxa"/>
          </w:tcPr>
          <w:p w14:paraId="4746A535" w14:textId="77777777" w:rsidR="00EA4360" w:rsidRPr="007B023D" w:rsidRDefault="00EA4360" w:rsidP="00E4037C">
            <w:pPr>
              <w:autoSpaceDE w:val="0"/>
              <w:autoSpaceDN w:val="0"/>
              <w:adjustRightInd w:val="0"/>
              <w:jc w:val="center"/>
            </w:pPr>
            <w:r w:rsidRPr="007B023D">
              <w:t>50%</w:t>
            </w:r>
          </w:p>
        </w:tc>
      </w:tr>
      <w:tr w:rsidR="00EA4360" w:rsidRPr="007B023D" w14:paraId="7F12CA18" w14:textId="77777777" w:rsidTr="00E4037C">
        <w:trPr>
          <w:cantSplit/>
          <w:jc w:val="center"/>
        </w:trPr>
        <w:tc>
          <w:tcPr>
            <w:tcW w:w="5670" w:type="dxa"/>
            <w:tcBorders>
              <w:bottom w:val="single" w:sz="4" w:space="0" w:color="auto"/>
            </w:tcBorders>
          </w:tcPr>
          <w:p w14:paraId="41257519" w14:textId="77777777" w:rsidR="00EA4360" w:rsidRPr="007B023D" w:rsidRDefault="00EA4360" w:rsidP="00E4037C">
            <w:pPr>
              <w:autoSpaceDE w:val="0"/>
              <w:autoSpaceDN w:val="0"/>
              <w:adjustRightInd w:val="0"/>
            </w:pPr>
            <w:r w:rsidRPr="007B023D">
              <w:t>ESR (mm/h)</w:t>
            </w:r>
            <w:r w:rsidRPr="007B023D">
              <w:rPr>
                <w:vertAlign w:val="superscript"/>
              </w:rPr>
              <w:t>e</w:t>
            </w:r>
          </w:p>
        </w:tc>
        <w:tc>
          <w:tcPr>
            <w:tcW w:w="3261" w:type="dxa"/>
            <w:tcBorders>
              <w:bottom w:val="single" w:sz="4" w:space="0" w:color="auto"/>
            </w:tcBorders>
          </w:tcPr>
          <w:p w14:paraId="550A16A0" w14:textId="77777777" w:rsidR="00EA4360" w:rsidRPr="007B023D" w:rsidRDefault="00EA4360" w:rsidP="00E4037C">
            <w:pPr>
              <w:autoSpaceDE w:val="0"/>
              <w:autoSpaceDN w:val="0"/>
              <w:adjustRightInd w:val="0"/>
              <w:jc w:val="center"/>
            </w:pPr>
            <w:r w:rsidRPr="007B023D">
              <w:t>33%</w:t>
            </w:r>
          </w:p>
        </w:tc>
      </w:tr>
      <w:tr w:rsidR="00EA4360" w:rsidRPr="007B023D" w14:paraId="53B34084" w14:textId="77777777" w:rsidTr="00E4037C">
        <w:trPr>
          <w:cantSplit/>
          <w:jc w:val="center"/>
        </w:trPr>
        <w:tc>
          <w:tcPr>
            <w:tcW w:w="8931" w:type="dxa"/>
            <w:gridSpan w:val="2"/>
            <w:tcBorders>
              <w:left w:val="nil"/>
              <w:bottom w:val="nil"/>
              <w:right w:val="nil"/>
            </w:tcBorders>
          </w:tcPr>
          <w:p w14:paraId="0EDFEFFC" w14:textId="77777777" w:rsidR="00EA4360" w:rsidRPr="007B023D" w:rsidRDefault="00EA4360" w:rsidP="00E4037C">
            <w:pPr>
              <w:tabs>
                <w:tab w:val="clear" w:pos="567"/>
                <w:tab w:val="left" w:pos="284"/>
              </w:tabs>
              <w:ind w:left="284" w:hanging="284"/>
              <w:rPr>
                <w:sz w:val="18"/>
                <w:szCs w:val="22"/>
              </w:rPr>
            </w:pPr>
            <w:r w:rsidRPr="007B023D">
              <w:rPr>
                <w:szCs w:val="22"/>
                <w:vertAlign w:val="superscript"/>
              </w:rPr>
              <w:t>a</w:t>
            </w:r>
            <w:r w:rsidRPr="007B023D">
              <w:rPr>
                <w:szCs w:val="22"/>
                <w:vertAlign w:val="superscript"/>
              </w:rPr>
              <w:tab/>
            </w:r>
            <w:r w:rsidRPr="007B023D">
              <w:rPr>
                <w:sz w:val="18"/>
                <w:szCs w:val="22"/>
              </w:rPr>
              <w:t>výchozí hodnoty = nultý týden</w:t>
            </w:r>
          </w:p>
          <w:p w14:paraId="4006545D" w14:textId="77777777" w:rsidR="00EA4360" w:rsidRPr="007B023D" w:rsidRDefault="00EA4360" w:rsidP="00E4037C">
            <w:pPr>
              <w:tabs>
                <w:tab w:val="clear" w:pos="567"/>
                <w:tab w:val="left" w:pos="284"/>
              </w:tabs>
              <w:ind w:left="284" w:hanging="284"/>
              <w:rPr>
                <w:sz w:val="18"/>
                <w:szCs w:val="22"/>
              </w:rPr>
            </w:pPr>
            <w:r w:rsidRPr="007B023D">
              <w:rPr>
                <w:szCs w:val="22"/>
                <w:vertAlign w:val="superscript"/>
              </w:rPr>
              <w:t>b</w:t>
            </w:r>
            <w:r w:rsidRPr="007B023D">
              <w:rPr>
                <w:szCs w:val="22"/>
                <w:vertAlign w:val="superscript"/>
              </w:rPr>
              <w:tab/>
            </w:r>
            <w:r w:rsidRPr="007B023D">
              <w:rPr>
                <w:sz w:val="18"/>
                <w:szCs w:val="22"/>
              </w:rPr>
              <w:t>“n” odráží zařazené pacienty</w:t>
            </w:r>
          </w:p>
          <w:p w14:paraId="4DDF4801" w14:textId="34282C7E" w:rsidR="00EA4360" w:rsidRPr="007B023D" w:rsidRDefault="00EA4360" w:rsidP="00E4037C">
            <w:pPr>
              <w:tabs>
                <w:tab w:val="clear" w:pos="567"/>
                <w:tab w:val="left" w:pos="284"/>
              </w:tabs>
              <w:ind w:left="284" w:hanging="284"/>
              <w:rPr>
                <w:sz w:val="18"/>
                <w:szCs w:val="22"/>
              </w:rPr>
            </w:pPr>
            <w:r w:rsidRPr="007B023D">
              <w:rPr>
                <w:szCs w:val="22"/>
                <w:vertAlign w:val="superscript"/>
              </w:rPr>
              <w:t>c</w:t>
            </w:r>
            <w:r w:rsidRPr="007B023D">
              <w:rPr>
                <w:szCs w:val="22"/>
                <w:vertAlign w:val="superscript"/>
              </w:rPr>
              <w:tab/>
            </w:r>
            <w:r w:rsidRPr="007B023D">
              <w:rPr>
                <w:sz w:val="18"/>
                <w:szCs w:val="22"/>
              </w:rPr>
              <w:t>VAS: Visual Analogue Scale</w:t>
            </w:r>
            <w:ins w:id="2602" w:author="Author">
              <w:r w:rsidR="00AC5C58">
                <w:rPr>
                  <w:sz w:val="18"/>
                  <w:szCs w:val="22"/>
                </w:rPr>
                <w:t xml:space="preserve"> (vizuální analogová škála)</w:t>
              </w:r>
            </w:ins>
          </w:p>
          <w:p w14:paraId="09DA2E80" w14:textId="77777777" w:rsidR="00EA4360" w:rsidRPr="007B023D" w:rsidRDefault="00EA4360" w:rsidP="00E4037C">
            <w:pPr>
              <w:tabs>
                <w:tab w:val="clear" w:pos="567"/>
                <w:tab w:val="left" w:pos="284"/>
              </w:tabs>
              <w:ind w:left="284" w:hanging="284"/>
              <w:rPr>
                <w:sz w:val="18"/>
                <w:szCs w:val="22"/>
              </w:rPr>
            </w:pPr>
            <w:r w:rsidRPr="007B023D">
              <w:rPr>
                <w:szCs w:val="22"/>
                <w:vertAlign w:val="superscript"/>
              </w:rPr>
              <w:t>d</w:t>
            </w:r>
            <w:r w:rsidRPr="007B023D">
              <w:rPr>
                <w:szCs w:val="22"/>
                <w:vertAlign w:val="superscript"/>
              </w:rPr>
              <w:tab/>
            </w:r>
            <w:r w:rsidRPr="007B023D">
              <w:rPr>
                <w:sz w:val="18"/>
                <w:szCs w:val="22"/>
              </w:rPr>
              <w:t>CHAQ: Child Health Assessment Questionaire</w:t>
            </w:r>
          </w:p>
          <w:p w14:paraId="123699B4" w14:textId="77777777" w:rsidR="00EA4360" w:rsidRPr="007B023D" w:rsidRDefault="00EA4360" w:rsidP="00E4037C">
            <w:pPr>
              <w:tabs>
                <w:tab w:val="clear" w:pos="567"/>
                <w:tab w:val="left" w:pos="284"/>
              </w:tabs>
              <w:ind w:left="284" w:hanging="284"/>
              <w:rPr>
                <w:rFonts w:eastAsia="TimesNewRoman"/>
                <w:szCs w:val="22"/>
              </w:rPr>
            </w:pPr>
            <w:r w:rsidRPr="007B023D">
              <w:rPr>
                <w:szCs w:val="22"/>
                <w:vertAlign w:val="superscript"/>
              </w:rPr>
              <w:t>e</w:t>
            </w:r>
            <w:r w:rsidRPr="007B023D">
              <w:rPr>
                <w:szCs w:val="22"/>
                <w:vertAlign w:val="superscript"/>
              </w:rPr>
              <w:tab/>
            </w:r>
            <w:r w:rsidRPr="007B023D">
              <w:rPr>
                <w:sz w:val="18"/>
                <w:szCs w:val="22"/>
              </w:rPr>
              <w:t>ESR (mm/h): rychlost sedimentace erytrocytů (erythrocyte sedimentation rate) (milimetry za hodinu)</w:t>
            </w:r>
          </w:p>
        </w:tc>
      </w:tr>
    </w:tbl>
    <w:p w14:paraId="1EBEF5A7" w14:textId="77777777" w:rsidR="00EA4360" w:rsidRPr="007B023D" w:rsidRDefault="00EA4360" w:rsidP="00EA4360">
      <w:pPr>
        <w:autoSpaceDE w:val="0"/>
        <w:autoSpaceDN w:val="0"/>
      </w:pPr>
    </w:p>
    <w:p w14:paraId="1EE2B826" w14:textId="429AB5A4" w:rsidR="00EA4360" w:rsidRPr="007B023D" w:rsidRDefault="00EA4360" w:rsidP="00EA4360">
      <w:pPr>
        <w:autoSpaceDE w:val="0"/>
        <w:autoSpaceDN w:val="0"/>
      </w:pPr>
      <w:r w:rsidRPr="007B023D">
        <w:t xml:space="preserve">Primárního </w:t>
      </w:r>
      <w:ins w:id="2603" w:author="Author">
        <w:r w:rsidR="006066C3">
          <w:t>cílového parametru</w:t>
        </w:r>
      </w:ins>
      <w:del w:id="2604" w:author="Author">
        <w:r w:rsidRPr="007B023D" w:rsidDel="006066C3">
          <w:delText>kritéria</w:delText>
        </w:r>
        <w:r w:rsidRPr="007B023D" w:rsidDel="00AC5C58">
          <w:delText xml:space="preserve"> hodnocení</w:delText>
        </w:r>
      </w:del>
      <w:r w:rsidRPr="007B023D">
        <w:t xml:space="preserve">, podílu dětí, které byly v 16. týdnu respondéry ACR Ped 30 a u kterých mezi 16. a 48. týdnem nedošlo ke vzplanutí nemoci, nebylo dosaženo. U většiny </w:t>
      </w:r>
      <w:r w:rsidRPr="007B023D">
        <w:lastRenderedPageBreak/>
        <w:t>dětí ke vzplanutí nemoci mezi 16. a 48. týdnem nedošlo (59</w:t>
      </w:r>
      <w:r w:rsidR="00775D2A">
        <w:t> </w:t>
      </w:r>
      <w:r w:rsidRPr="007B023D">
        <w:t>% ve skupině léčené přípravkem Simponi + MTX a 53</w:t>
      </w:r>
      <w:r w:rsidR="00775D2A">
        <w:t> </w:t>
      </w:r>
      <w:r w:rsidRPr="007B023D">
        <w:t>% ve skupině léčené placebem + MTX, v uvedeném pořadí, p = 0,41).</w:t>
      </w:r>
    </w:p>
    <w:p w14:paraId="7ABF5148" w14:textId="77777777" w:rsidR="00EA4360" w:rsidRPr="007B023D" w:rsidRDefault="00EA4360" w:rsidP="00EA4360"/>
    <w:p w14:paraId="189E424D" w14:textId="14B5E2FD" w:rsidR="00EA4360" w:rsidRPr="007B023D" w:rsidRDefault="00EA4360" w:rsidP="00EA4360">
      <w:pPr>
        <w:autoSpaceDE w:val="0"/>
        <w:autoSpaceDN w:val="0"/>
      </w:pPr>
      <w:r w:rsidRPr="007B023D">
        <w:t xml:space="preserve">Předem specifikované analýzy podskupin vyhodnocující primární </w:t>
      </w:r>
      <w:ins w:id="2605" w:author="Author">
        <w:r w:rsidR="006066C3">
          <w:t>cílový par</w:t>
        </w:r>
        <w:r w:rsidR="00503035">
          <w:t>a</w:t>
        </w:r>
        <w:r w:rsidR="006066C3">
          <w:t>metr</w:t>
        </w:r>
      </w:ins>
      <w:del w:id="2606" w:author="Author">
        <w:r w:rsidRPr="007B023D" w:rsidDel="006066C3">
          <w:delText>kritérium</w:delText>
        </w:r>
      </w:del>
      <w:r w:rsidRPr="007B023D">
        <w:t xml:space="preserve"> podle výchozích hodnot CRP (≥ 1 mg/dl vs &lt; 1 mg/dl) prokázaly vyšší výskyt vzplanutí nemoci u subjektů léčených placebem + MTX, než u těch, které byly léčeny přípravkem Simponi + MTX u subjektů s výchozí CRP ≥ 1 mg/dl (87</w:t>
      </w:r>
      <w:r w:rsidR="00775D2A">
        <w:t> </w:t>
      </w:r>
      <w:r w:rsidRPr="007B023D">
        <w:t>% vs 40</w:t>
      </w:r>
      <w:r w:rsidR="00775D2A">
        <w:t> </w:t>
      </w:r>
      <w:r w:rsidRPr="007B023D">
        <w:t>% p = 0,0068).</w:t>
      </w:r>
    </w:p>
    <w:p w14:paraId="0A62434A" w14:textId="77777777" w:rsidR="00EA4360" w:rsidRPr="007B023D" w:rsidRDefault="00EA4360" w:rsidP="00EA4360"/>
    <w:p w14:paraId="76BC3403" w14:textId="5E25CF17" w:rsidR="00EA4360" w:rsidRPr="007B023D" w:rsidRDefault="00EA4360" w:rsidP="00EA4360">
      <w:pPr>
        <w:autoSpaceDE w:val="0"/>
        <w:autoSpaceDN w:val="0"/>
      </w:pPr>
      <w:r w:rsidRPr="007B023D">
        <w:t>Ve 48. týdnu bylo 53</w:t>
      </w:r>
      <w:r w:rsidR="00775D2A">
        <w:t> </w:t>
      </w:r>
      <w:r w:rsidRPr="007B023D">
        <w:t>% dětí ze skupiny léčené přípravkem Simponi + MTX a 55</w:t>
      </w:r>
      <w:r w:rsidR="00775D2A">
        <w:t> </w:t>
      </w:r>
      <w:r w:rsidRPr="007B023D">
        <w:t>% dětí ze skupiny léčené placebem + MTX respondéry ACR Ped 30, přičemž 40</w:t>
      </w:r>
      <w:r w:rsidR="00775D2A">
        <w:t> </w:t>
      </w:r>
      <w:r w:rsidRPr="007B023D">
        <w:t>% dětí ze skupiny léčené přípravkem Simponi + MTX a 28</w:t>
      </w:r>
      <w:r w:rsidR="00775D2A">
        <w:t> </w:t>
      </w:r>
      <w:r w:rsidRPr="007B023D">
        <w:t>% dětí ze skupiny léčené placebem + MTX dosáhlo inaktivní nemoci.</w:t>
      </w:r>
    </w:p>
    <w:bookmarkEnd w:id="2587"/>
    <w:p w14:paraId="2D2457E5" w14:textId="77777777" w:rsidR="00EA4360" w:rsidRPr="007B023D" w:rsidRDefault="00EA4360" w:rsidP="00EA4360"/>
    <w:p w14:paraId="3BEBC4B1" w14:textId="77777777" w:rsidR="00EA4360" w:rsidRPr="007B023D" w:rsidRDefault="00EA4360" w:rsidP="00EA4360">
      <w:pPr>
        <w:keepNext/>
        <w:ind w:left="567" w:hanging="567"/>
        <w:outlineLvl w:val="2"/>
        <w:rPr>
          <w:b/>
          <w:bCs/>
        </w:rPr>
      </w:pPr>
      <w:r w:rsidRPr="007B023D">
        <w:rPr>
          <w:b/>
          <w:bCs/>
        </w:rPr>
        <w:t>5.2</w:t>
      </w:r>
      <w:r w:rsidRPr="007B023D">
        <w:rPr>
          <w:b/>
          <w:bCs/>
        </w:rPr>
        <w:tab/>
        <w:t>Farmakokinetické vlastnosti</w:t>
      </w:r>
    </w:p>
    <w:p w14:paraId="5EE59975" w14:textId="77777777" w:rsidR="00EA4360" w:rsidRPr="007B023D" w:rsidRDefault="00EA4360" w:rsidP="00EA4360">
      <w:pPr>
        <w:keepNext/>
      </w:pPr>
    </w:p>
    <w:p w14:paraId="293D1192" w14:textId="77777777" w:rsidR="00EA4360" w:rsidRPr="007B023D" w:rsidRDefault="00EA4360" w:rsidP="00EA4360">
      <w:pPr>
        <w:keepNext/>
        <w:keepLines/>
        <w:rPr>
          <w:i/>
        </w:rPr>
      </w:pPr>
      <w:r w:rsidRPr="007B023D">
        <w:rPr>
          <w:i/>
        </w:rPr>
        <w:t>Absorpce</w:t>
      </w:r>
    </w:p>
    <w:p w14:paraId="26D7CF61" w14:textId="563B2A42" w:rsidR="00EA4360" w:rsidRPr="007B023D" w:rsidRDefault="00EA4360" w:rsidP="00EA4360">
      <w:r w:rsidRPr="007B023D">
        <w:t>Po jednorázovém subkutánním podání golimumabu zdravým subjektům nebo pacientům s RA</w:t>
      </w:r>
      <w:ins w:id="2607" w:author="Author">
        <w:r w:rsidRPr="007B023D">
          <w:t xml:space="preserve"> </w:t>
        </w:r>
        <w:r w:rsidR="00775D2A">
          <w:t>byl</w:t>
        </w:r>
        <w:del w:id="2608" w:author="Author">
          <w:r w:rsidRPr="007B023D" w:rsidDel="00775D2A">
            <w:delText>činil</w:delText>
          </w:r>
        </w:del>
        <w:r w:rsidRPr="007B023D">
          <w:t xml:space="preserve"> </w:t>
        </w:r>
      </w:ins>
      <w:r w:rsidRPr="007B023D">
        <w:t>medián doby do dosažení maximálních sérových koncentrací (T</w:t>
      </w:r>
      <w:r w:rsidRPr="007B023D">
        <w:rPr>
          <w:vertAlign w:val="subscript"/>
        </w:rPr>
        <w:t>max</w:t>
      </w:r>
      <w:r w:rsidRPr="007B023D">
        <w:t>) 2 až 6 dní. Po subkutánní injekci 50 mg golimumabu zdravým subjektům byla střední hodnota maximální sérové koncentrace (C</w:t>
      </w:r>
      <w:r w:rsidRPr="007B023D">
        <w:rPr>
          <w:szCs w:val="22"/>
          <w:vertAlign w:val="subscript"/>
        </w:rPr>
        <w:t>max</w:t>
      </w:r>
      <w:r w:rsidRPr="007B023D">
        <w:t>) 3,1 </w:t>
      </w:r>
      <w:r w:rsidRPr="007B023D">
        <w:rPr>
          <w:szCs w:val="22"/>
        </w:rPr>
        <w:sym w:font="Symbol" w:char="F06D"/>
      </w:r>
      <w:r w:rsidRPr="007B023D">
        <w:t xml:space="preserve">g/ml </w:t>
      </w:r>
      <w:r w:rsidRPr="007B023D">
        <w:rPr>
          <w:szCs w:val="22"/>
        </w:rPr>
        <w:t>±</w:t>
      </w:r>
      <w:r w:rsidRPr="007B023D">
        <w:t xml:space="preserve"> standardní odchylka 1,4 </w:t>
      </w:r>
      <w:r w:rsidRPr="007B023D">
        <w:rPr>
          <w:szCs w:val="22"/>
        </w:rPr>
        <w:sym w:font="Symbol" w:char="F06D"/>
      </w:r>
      <w:r w:rsidRPr="007B023D">
        <w:t>g/ml.</w:t>
      </w:r>
    </w:p>
    <w:p w14:paraId="403B7EB3" w14:textId="77777777" w:rsidR="00EA4360" w:rsidRPr="007B023D" w:rsidRDefault="00EA4360" w:rsidP="00EA4360"/>
    <w:p w14:paraId="4578774A" w14:textId="13C96395" w:rsidR="00EA4360" w:rsidRPr="007B023D" w:rsidRDefault="00EA4360" w:rsidP="00EA4360">
      <w:r w:rsidRPr="007B023D">
        <w:t>Po jednorázové subkutánní injekci golimumabu 100 mg bylo dosaženo podobné absorpce z horní části paže, břicha i stehna, se střední absolutní biologickou dostupností 51</w:t>
      </w:r>
      <w:r w:rsidR="00775D2A">
        <w:t> </w:t>
      </w:r>
      <w:r w:rsidRPr="007B023D">
        <w:t>%. Vzhledem k tomu, že golimumab po subkutánní aplikaci měl farmakokinetické vlastnosti přibližně úměrné dávce, očekává se, že absolutní biologická dostupnost dávky 50 mg nebo 200 mg golimumabu bude podobná.</w:t>
      </w:r>
    </w:p>
    <w:p w14:paraId="398518B1" w14:textId="77777777" w:rsidR="00EA4360" w:rsidRPr="007B023D" w:rsidRDefault="00EA4360" w:rsidP="00EA4360"/>
    <w:p w14:paraId="42110ABA" w14:textId="77777777" w:rsidR="00EA4360" w:rsidRPr="007B023D" w:rsidRDefault="00EA4360" w:rsidP="00EA4360">
      <w:pPr>
        <w:keepNext/>
        <w:keepLines/>
        <w:rPr>
          <w:i/>
        </w:rPr>
      </w:pPr>
      <w:r w:rsidRPr="007B023D">
        <w:rPr>
          <w:i/>
        </w:rPr>
        <w:t>Distribuce</w:t>
      </w:r>
    </w:p>
    <w:p w14:paraId="22D565E7" w14:textId="77777777" w:rsidR="00EA4360" w:rsidRPr="007B023D" w:rsidRDefault="00EA4360" w:rsidP="00EA4360">
      <w:r w:rsidRPr="007B023D">
        <w:t>Po podání jednorázové intravenózní dávky byl střední distribuční objem 115 </w:t>
      </w:r>
      <w:r w:rsidRPr="007B023D">
        <w:rPr>
          <w:szCs w:val="22"/>
        </w:rPr>
        <w:t>±</w:t>
      </w:r>
      <w:r w:rsidRPr="007B023D">
        <w:t> 19 ml/kg.</w:t>
      </w:r>
    </w:p>
    <w:p w14:paraId="6FB30AB5" w14:textId="77777777" w:rsidR="00EA4360" w:rsidRPr="007B023D" w:rsidRDefault="00EA4360" w:rsidP="00EA4360"/>
    <w:p w14:paraId="42AEC002" w14:textId="77777777" w:rsidR="00EA4360" w:rsidRPr="007B023D" w:rsidRDefault="00EA4360" w:rsidP="00EA4360">
      <w:pPr>
        <w:keepNext/>
        <w:keepLines/>
        <w:rPr>
          <w:i/>
        </w:rPr>
      </w:pPr>
      <w:r w:rsidRPr="007B023D">
        <w:rPr>
          <w:i/>
        </w:rPr>
        <w:t>Eliminace</w:t>
      </w:r>
    </w:p>
    <w:p w14:paraId="4508E91D" w14:textId="77777777" w:rsidR="00EA4360" w:rsidRPr="007B023D" w:rsidRDefault="00EA4360" w:rsidP="00EA4360">
      <w:r w:rsidRPr="007B023D">
        <w:t>Systémová clearance golimumabu byla odhadnuta v rozmezí 6,9 </w:t>
      </w:r>
      <w:r w:rsidRPr="007B023D">
        <w:rPr>
          <w:szCs w:val="22"/>
        </w:rPr>
        <w:t xml:space="preserve">± 2,0 ml/den/kg. </w:t>
      </w:r>
      <w:r w:rsidRPr="007B023D">
        <w:t>Hodnota terminálního poločasu byla stanovena zhruba 12 </w:t>
      </w:r>
      <w:r w:rsidRPr="007B023D">
        <w:rPr>
          <w:szCs w:val="22"/>
        </w:rPr>
        <w:t>± </w:t>
      </w:r>
      <w:r w:rsidRPr="007B023D">
        <w:t>3 dní u zdravých subjektů a obdobné hodnoty byly pozorovány u pacientů s RA, PsA, AS nebo UC.</w:t>
      </w:r>
    </w:p>
    <w:p w14:paraId="01E3D5F4" w14:textId="77777777" w:rsidR="00EA4360" w:rsidRPr="007B023D" w:rsidRDefault="00EA4360" w:rsidP="00EA4360"/>
    <w:p w14:paraId="1C93B202" w14:textId="77777777" w:rsidR="00EA4360" w:rsidRPr="007B023D" w:rsidRDefault="00EA4360" w:rsidP="00EA4360">
      <w:r w:rsidRPr="007B023D">
        <w:t>Když se 50 mg golimumabu podávalo subkutánně pacientům s RA, PsA nebo AS každé 4 týdny, sérové koncentrace dosahovaly ustáleného stavu do 12. týdne. Při souběžném podávání MTX s 50 mg golimumabu subkutánně každé 4 týdny u pacientů s aktivní RA navzdory léčbě MTX byla střední hodnota minimální sérové koncentrace v ustáleném stavu přibližně 0,6 </w:t>
      </w:r>
      <w:r w:rsidRPr="007B023D">
        <w:rPr>
          <w:szCs w:val="22"/>
        </w:rPr>
        <w:sym w:font="Symbol" w:char="F06D"/>
      </w:r>
      <w:r w:rsidRPr="007B023D">
        <w:t xml:space="preserve">g/ml </w:t>
      </w:r>
      <w:r w:rsidRPr="007B023D">
        <w:rPr>
          <w:szCs w:val="22"/>
        </w:rPr>
        <w:t>±</w:t>
      </w:r>
      <w:r w:rsidRPr="007B023D">
        <w:t xml:space="preserve"> standardní odchylka 0,4 </w:t>
      </w:r>
      <w:r w:rsidRPr="007B023D">
        <w:rPr>
          <w:szCs w:val="22"/>
        </w:rPr>
        <w:sym w:font="Symbol" w:char="F06D"/>
      </w:r>
      <w:r w:rsidRPr="007B023D">
        <w:t>g/ml, u pacientů s aktivní PsA to bylo asi 0,5 </w:t>
      </w:r>
      <w:r w:rsidRPr="007B023D">
        <w:rPr>
          <w:szCs w:val="22"/>
        </w:rPr>
        <w:t>±</w:t>
      </w:r>
      <w:r w:rsidRPr="007B023D">
        <w:t> 0,4 </w:t>
      </w:r>
      <w:r w:rsidRPr="007B023D">
        <w:rPr>
          <w:szCs w:val="22"/>
        </w:rPr>
        <w:sym w:font="Symbol" w:char="F06D"/>
      </w:r>
      <w:r w:rsidRPr="007B023D">
        <w:t>g/ml a u pacientů s AS 0,8 </w:t>
      </w:r>
      <w:r w:rsidRPr="007B023D">
        <w:rPr>
          <w:szCs w:val="22"/>
        </w:rPr>
        <w:t>±</w:t>
      </w:r>
      <w:r w:rsidRPr="007B023D">
        <w:t> 0,4 </w:t>
      </w:r>
      <w:r w:rsidRPr="007B023D">
        <w:rPr>
          <w:szCs w:val="22"/>
        </w:rPr>
        <w:sym w:font="Symbol" w:char="F06D"/>
      </w:r>
      <w:r w:rsidRPr="007B023D">
        <w:t xml:space="preserve">g/ml. Po </w:t>
      </w:r>
      <w:r w:rsidRPr="007B023D">
        <w:rPr>
          <w:szCs w:val="22"/>
        </w:rPr>
        <w:t>subkutánním podávání 50 mg golimumabu každé 4 týdny byly s</w:t>
      </w:r>
      <w:r w:rsidRPr="007B023D">
        <w:t xml:space="preserve">třední hodnoty ustálených sérových koncentrací </w:t>
      </w:r>
      <w:r w:rsidRPr="007B023D">
        <w:rPr>
          <w:szCs w:val="22"/>
        </w:rPr>
        <w:t>golimumabu u pacientů s nr-AxSpA podobné středním hodnotám pozorovaným u pacientů s AS.</w:t>
      </w:r>
    </w:p>
    <w:p w14:paraId="6920AB54" w14:textId="77777777" w:rsidR="00EA4360" w:rsidRPr="007B023D" w:rsidRDefault="00EA4360" w:rsidP="00EA4360"/>
    <w:p w14:paraId="255993A1" w14:textId="738FB8D4" w:rsidR="00EA4360" w:rsidRPr="007B023D" w:rsidRDefault="00EA4360" w:rsidP="00EA4360">
      <w:r w:rsidRPr="007B023D">
        <w:t>U pacientů s RA, PsA nebo AS, kterým nebyl souběžně podáván MTX, byly oproti těm, kterým byl podáván golimumab s MTX, nalezeny přibližně o 30</w:t>
      </w:r>
      <w:r w:rsidR="00775D2A">
        <w:t> </w:t>
      </w:r>
      <w:r w:rsidRPr="007B023D">
        <w:t>% nižší minimální koncentrace golimumabu v ustáleném stavu. U omezeného počtu pacientů s RA léčených golimumabem, podávaným subkutánně po dobu 6 měsíců, snížilo souběžné podávání MTX zdánlivou clearance golimumabu o přibližně 36</w:t>
      </w:r>
      <w:r w:rsidR="00775D2A">
        <w:t> </w:t>
      </w:r>
      <w:r w:rsidRPr="007B023D">
        <w:t>%. Populační farmakokinetická analýza však naznačila, že souběžné užívání NSAIDs, perorálních kortikosteroidů nebo sulfasalazinu neovlivnilo zdánlivou clearance golimumabu.</w:t>
      </w:r>
    </w:p>
    <w:p w14:paraId="7881405B" w14:textId="77777777" w:rsidR="00EA4360" w:rsidRPr="007B023D" w:rsidRDefault="00EA4360" w:rsidP="00EA4360"/>
    <w:p w14:paraId="118EDE18" w14:textId="77777777" w:rsidR="00EA4360" w:rsidRPr="007B023D" w:rsidRDefault="00EA4360" w:rsidP="00EA4360">
      <w:pPr>
        <w:rPr>
          <w:szCs w:val="22"/>
        </w:rPr>
      </w:pPr>
      <w:r w:rsidRPr="007B023D">
        <w:rPr>
          <w:szCs w:val="22"/>
        </w:rPr>
        <w:t>Po indukčních dávkách 200 mg golimumabu v 0. týdnu a 100 mg golimumabu v 2. týdnu a následných udržovacích dávkách 50 mg nebo 100 mg golimumabu subkutánně každé 4 týdny u pacientů s UC dosáhly sérové koncentrace golimumabu ustáleného stavu přibližně 14 týdnů po zahájení léčby. Léčba golimumabem podávaným subkutánně každé 4 týdny během udržovacího období vedla ke středním hodnotám minimálních rovnovážných sérových koncentrací přibližně 0,9 ± 0,5 </w:t>
      </w:r>
      <w:r w:rsidRPr="007B023D">
        <w:rPr>
          <w:szCs w:val="22"/>
        </w:rPr>
        <w:sym w:font="Symbol" w:char="F06D"/>
      </w:r>
      <w:r w:rsidRPr="007B023D">
        <w:rPr>
          <w:szCs w:val="22"/>
        </w:rPr>
        <w:t>g/ml pro dávku 50 mg golimumabu a 1,8 ± 1,1 </w:t>
      </w:r>
      <w:r w:rsidRPr="007B023D">
        <w:rPr>
          <w:szCs w:val="22"/>
        </w:rPr>
        <w:sym w:font="Symbol" w:char="F06D"/>
      </w:r>
      <w:r w:rsidRPr="007B023D">
        <w:rPr>
          <w:szCs w:val="22"/>
        </w:rPr>
        <w:t>g/ml pro dávku 100 mg golimumabu.</w:t>
      </w:r>
    </w:p>
    <w:p w14:paraId="30EAFC16" w14:textId="77777777" w:rsidR="00EA4360" w:rsidRPr="007B023D" w:rsidRDefault="00EA4360" w:rsidP="00EA4360">
      <w:pPr>
        <w:rPr>
          <w:szCs w:val="22"/>
        </w:rPr>
      </w:pPr>
    </w:p>
    <w:p w14:paraId="41D5A8C4" w14:textId="77777777" w:rsidR="00EA4360" w:rsidRPr="007B023D" w:rsidRDefault="00EA4360" w:rsidP="00EA4360">
      <w:pPr>
        <w:rPr>
          <w:szCs w:val="22"/>
        </w:rPr>
      </w:pPr>
      <w:r w:rsidRPr="007B023D">
        <w:rPr>
          <w:szCs w:val="22"/>
        </w:rPr>
        <w:lastRenderedPageBreak/>
        <w:t>U pacientů s UC léčených 50 mg nebo 100 mg golimumabu podávaného subkutánně každé 4 týdny nemělo souběžné užívání imunomodulátorů zásadní vliv na minimální rovnovážné hladiny golimumabu.</w:t>
      </w:r>
    </w:p>
    <w:p w14:paraId="3CB839B3" w14:textId="77777777" w:rsidR="00EA4360" w:rsidRPr="007B023D" w:rsidRDefault="00EA4360" w:rsidP="00EA4360"/>
    <w:p w14:paraId="028A6159" w14:textId="77777777" w:rsidR="00EA4360" w:rsidRPr="007B023D" w:rsidRDefault="00EA4360" w:rsidP="00EA4360">
      <w:r w:rsidRPr="007B023D">
        <w:t>Pacienti, u kterých se vyvinuly protilátky proti golimumabu, měli obecně nízké minimální sérové koncentrace golimumabu v ustáleném stavu (viz bod 5.1).</w:t>
      </w:r>
    </w:p>
    <w:p w14:paraId="11C5343B" w14:textId="77777777" w:rsidR="00EA4360" w:rsidRPr="007B023D" w:rsidRDefault="00EA4360" w:rsidP="00EA4360"/>
    <w:p w14:paraId="557164F2" w14:textId="77777777" w:rsidR="00EA4360" w:rsidRPr="007B023D" w:rsidRDefault="00EA4360" w:rsidP="00EA4360">
      <w:pPr>
        <w:keepNext/>
        <w:keepLines/>
        <w:rPr>
          <w:i/>
        </w:rPr>
      </w:pPr>
      <w:r w:rsidRPr="007B023D">
        <w:rPr>
          <w:i/>
        </w:rPr>
        <w:t>Linearita</w:t>
      </w:r>
    </w:p>
    <w:p w14:paraId="7A3A7A84" w14:textId="77777777" w:rsidR="00EA4360" w:rsidRPr="007B023D" w:rsidRDefault="00EA4360" w:rsidP="00EA4360">
      <w:pPr>
        <w:rPr>
          <w:szCs w:val="22"/>
        </w:rPr>
      </w:pPr>
      <w:r w:rsidRPr="007B023D">
        <w:t xml:space="preserve">Golimumab u pacientů s RA po podání jednorázové intravenózní dávky v rozmezí 0,1 až 10,0 mg/kg dosáhl farmakokinetiky přibližně úměrné dávce. </w:t>
      </w:r>
      <w:r w:rsidRPr="007B023D">
        <w:rPr>
          <w:szCs w:val="22"/>
        </w:rPr>
        <w:t>Po jednorázové s.c. dávce u zdravých subjektů byla také pozorována farmakokinetika přibližně proporční dávce v dávkovém rozmezí 50 mg až 400 mg.</w:t>
      </w:r>
    </w:p>
    <w:p w14:paraId="307B1BA8" w14:textId="77777777" w:rsidR="00EA4360" w:rsidRPr="007B023D" w:rsidRDefault="00EA4360" w:rsidP="00EA4360"/>
    <w:p w14:paraId="7DE0BFB0" w14:textId="77777777" w:rsidR="00EA4360" w:rsidRPr="007B023D" w:rsidRDefault="00EA4360" w:rsidP="00EA4360">
      <w:pPr>
        <w:keepNext/>
        <w:keepLines/>
        <w:rPr>
          <w:i/>
        </w:rPr>
      </w:pPr>
      <w:r w:rsidRPr="007B023D">
        <w:rPr>
          <w:i/>
        </w:rPr>
        <w:t>Vliv tělesné hmotnosti na farmakokinetiku</w:t>
      </w:r>
    </w:p>
    <w:p w14:paraId="3226C3F7" w14:textId="77777777" w:rsidR="00EA4360" w:rsidRPr="007B023D" w:rsidRDefault="00EA4360" w:rsidP="00EA4360">
      <w:r w:rsidRPr="007B023D">
        <w:t>S přibývající hmotností byla tendence ke zvyšování zdánlivé clearance golimumabu (viz bod 4.2).</w:t>
      </w:r>
    </w:p>
    <w:p w14:paraId="1438AC7B" w14:textId="77777777" w:rsidR="00EA4360" w:rsidRPr="007B023D" w:rsidRDefault="00EA4360" w:rsidP="00EA4360"/>
    <w:p w14:paraId="5D3DA4AD" w14:textId="77777777" w:rsidR="00EA4360" w:rsidRPr="00385BCB" w:rsidRDefault="00EA4360" w:rsidP="00EA4360">
      <w:pPr>
        <w:keepNext/>
        <w:keepLines/>
        <w:rPr>
          <w:i/>
          <w:u w:val="single"/>
        </w:rPr>
      </w:pPr>
      <w:r w:rsidRPr="00385BCB">
        <w:rPr>
          <w:i/>
        </w:rPr>
        <w:t>Pediatrická</w:t>
      </w:r>
      <w:r w:rsidRPr="00385BCB">
        <w:rPr>
          <w:i/>
          <w:u w:val="single"/>
        </w:rPr>
        <w:t xml:space="preserve"> </w:t>
      </w:r>
      <w:r w:rsidRPr="00385BCB">
        <w:rPr>
          <w:i/>
        </w:rPr>
        <w:t>populace</w:t>
      </w:r>
    </w:p>
    <w:p w14:paraId="20E37151" w14:textId="77777777" w:rsidR="00EA4360" w:rsidRPr="007B023D" w:rsidRDefault="00EA4360" w:rsidP="00EA4360">
      <w:pPr>
        <w:rPr>
          <w:i/>
          <w:iCs/>
        </w:rPr>
      </w:pPr>
      <w:r w:rsidRPr="007B023D">
        <w:rPr>
          <w:i/>
          <w:iCs/>
        </w:rPr>
        <w:t>Poylartrická juvenilní idiopatická artritida</w:t>
      </w:r>
    </w:p>
    <w:p w14:paraId="507EFC8D" w14:textId="769DE968" w:rsidR="00EA4360" w:rsidRPr="007B023D" w:rsidRDefault="00EA4360" w:rsidP="00EA4360">
      <w:r w:rsidRPr="007B023D">
        <w:t>Farmakokinetika golimumabu byla stanovena u 173 dětí s polyartikulární juvenilní idiopatickou artritidou ve věkovém rozmezí od 2 do 17 let. Ve studii polyartikulární juvenilní idiopatické artritidy měly děti, které dostávaly golimumab v dávce 30 mg/m</w:t>
      </w:r>
      <w:r w:rsidRPr="007B023D">
        <w:rPr>
          <w:vertAlign w:val="superscript"/>
        </w:rPr>
        <w:t>2</w:t>
      </w:r>
      <w:r w:rsidRPr="007B023D">
        <w:t xml:space="preserve"> (maximálně 50 mg) subkutánně každé 4 týdny, medián rovnovážných minimálních koncentrací golimumabu, který byl ve všech věkových skupinách podobný, a který byl</w:t>
      </w:r>
      <w:ins w:id="2609" w:author="Author">
        <w:r w:rsidRPr="007B023D">
          <w:t xml:space="preserve"> </w:t>
        </w:r>
        <w:del w:id="2610" w:author="Author">
          <w:r w:rsidRPr="007B023D" w:rsidDel="003503F4">
            <w:delText>rovněž</w:delText>
          </w:r>
        </w:del>
        <w:r w:rsidR="003503F4">
          <w:t>také</w:t>
        </w:r>
        <w:r w:rsidRPr="007B023D">
          <w:t xml:space="preserve"> p</w:t>
        </w:r>
      </w:ins>
      <w:r w:rsidRPr="007B023D">
        <w:t>odobný mediánu pozorovanému u dospělých pacientů s RA léčených 50 mg golimumabu každé 4 týdny nebo mírně vyšší.</w:t>
      </w:r>
    </w:p>
    <w:p w14:paraId="32AB9C0B" w14:textId="77777777" w:rsidR="00EA4360" w:rsidRPr="007B023D" w:rsidRDefault="00EA4360" w:rsidP="00EA4360"/>
    <w:p w14:paraId="7C8E1E45" w14:textId="77777777" w:rsidR="00EA4360" w:rsidRPr="007B023D" w:rsidRDefault="00EA4360" w:rsidP="00EA4360">
      <w:r w:rsidRPr="007B023D">
        <w:t>Populační farmakokinetické/farmakodynamické modelování a simulace u dětí s polyartikulární juvenilní idiopatickou artritidou potvrdily vztah mezi sérovými expozicemi golimumabu a klinickou účinností a podporují názor, že dávkovací režim golimumabu 50 mg každé 4 týdny u dětí s polyartikulární juvenilní idiopatickou artritidou s tělesnou hmotností nejméně 40 kg dosahuje podobných expozic, u jakých se prokázalo, že jsou účinné u dospělých.</w:t>
      </w:r>
    </w:p>
    <w:p w14:paraId="732C39D2" w14:textId="77777777" w:rsidR="00EA4360" w:rsidRPr="007B023D" w:rsidRDefault="00EA4360" w:rsidP="00EA4360"/>
    <w:p w14:paraId="77E53526" w14:textId="77777777" w:rsidR="00EA4360" w:rsidRPr="007B023D" w:rsidRDefault="00EA4360" w:rsidP="00EA4360">
      <w:pPr>
        <w:keepNext/>
        <w:ind w:left="567" w:hanging="567"/>
        <w:outlineLvl w:val="2"/>
        <w:rPr>
          <w:b/>
          <w:bCs/>
        </w:rPr>
      </w:pPr>
      <w:r w:rsidRPr="007B023D">
        <w:rPr>
          <w:b/>
          <w:bCs/>
        </w:rPr>
        <w:t>5.3</w:t>
      </w:r>
      <w:r w:rsidRPr="007B023D">
        <w:rPr>
          <w:b/>
          <w:bCs/>
        </w:rPr>
        <w:tab/>
        <w:t>Předklinické údaje vztahující se k bezpečnosti</w:t>
      </w:r>
    </w:p>
    <w:p w14:paraId="2F34F40F" w14:textId="77777777" w:rsidR="00EA4360" w:rsidRPr="007B023D" w:rsidRDefault="00EA4360" w:rsidP="00EA4360">
      <w:pPr>
        <w:keepNext/>
      </w:pPr>
    </w:p>
    <w:p w14:paraId="1D83A3AA" w14:textId="77777777" w:rsidR="00EA4360" w:rsidRPr="007B023D" w:rsidRDefault="00EA4360" w:rsidP="00EA4360">
      <w:r w:rsidRPr="007B023D">
        <w:t>Neklinické údaje získané na základě konvenčních farmakologických studií bezpečnosti, toxicity po opakovaném podávání a reprodukční a vývojové toxicity neodhalily žádné zvláštní riziko pro člověka.</w:t>
      </w:r>
    </w:p>
    <w:p w14:paraId="5E2A7DC8" w14:textId="77777777" w:rsidR="00EA4360" w:rsidRPr="007B023D" w:rsidRDefault="00EA4360" w:rsidP="00EA4360"/>
    <w:p w14:paraId="1F28575F" w14:textId="77777777" w:rsidR="00EA4360" w:rsidRPr="007B023D" w:rsidRDefault="00EA4360" w:rsidP="00EA4360">
      <w:r w:rsidRPr="007B023D">
        <w:t>S golimumabem nebyly provedeny žádné studie mutagenity, studie fertility na zvířatech ani dlouhodobé studie kancerogenity.</w:t>
      </w:r>
    </w:p>
    <w:p w14:paraId="69AC98B2" w14:textId="77777777" w:rsidR="00EA4360" w:rsidRPr="007B023D" w:rsidRDefault="00EA4360" w:rsidP="00EA4360"/>
    <w:p w14:paraId="1D6AE5EB" w14:textId="2DDC5B19" w:rsidR="00EA4360" w:rsidRPr="007B023D" w:rsidRDefault="00EA4360" w:rsidP="00EA4360">
      <w:r w:rsidRPr="007B023D">
        <w:t>Ve studii fertility a obecné reprodukční funkce u myší se při použití analogní protilátky, která selektivně inhibuje funkční aktivitu myšího TNF</w:t>
      </w:r>
      <w:ins w:id="2611" w:author="Author">
        <w:r w:rsidR="00AC2B85">
          <w:t>-</w:t>
        </w:r>
      </w:ins>
      <w:r w:rsidRPr="007B023D">
        <w:t>α, snižoval počet březích myší. Není známo, zda byl tento nález důsledkem účinku na samce a/nebo samice. Ve studii vývojové toxicity provedené u myší po podání stejné analogní protilátky a u makaka jávského, kterým byl podáván golimumab, nebyly žádné indikace mateřské toxicity, embryotoxicity nebo teratogenního potenciálu.</w:t>
      </w:r>
    </w:p>
    <w:p w14:paraId="29032883" w14:textId="77777777" w:rsidR="00EA4360" w:rsidRPr="007B023D" w:rsidRDefault="00EA4360" w:rsidP="00EA4360"/>
    <w:p w14:paraId="7935EFA5" w14:textId="77777777" w:rsidR="00EA4360" w:rsidRPr="007B023D" w:rsidRDefault="00EA4360" w:rsidP="00EA4360"/>
    <w:p w14:paraId="253786C7" w14:textId="77777777" w:rsidR="00EA4360" w:rsidRPr="007B023D" w:rsidRDefault="00EA4360" w:rsidP="00EA4360">
      <w:pPr>
        <w:keepNext/>
        <w:ind w:left="567" w:hanging="567"/>
        <w:outlineLvl w:val="1"/>
        <w:rPr>
          <w:b/>
          <w:bCs/>
        </w:rPr>
      </w:pPr>
      <w:r w:rsidRPr="007B023D">
        <w:rPr>
          <w:b/>
          <w:bCs/>
        </w:rPr>
        <w:t>6.</w:t>
      </w:r>
      <w:r w:rsidRPr="007B023D">
        <w:rPr>
          <w:b/>
          <w:bCs/>
        </w:rPr>
        <w:tab/>
        <w:t>FARMACEUTICKÉ ÚDAJE</w:t>
      </w:r>
    </w:p>
    <w:p w14:paraId="5E3A4141" w14:textId="77777777" w:rsidR="00EA4360" w:rsidRPr="007B023D" w:rsidRDefault="00EA4360" w:rsidP="00EA4360">
      <w:pPr>
        <w:keepNext/>
      </w:pPr>
    </w:p>
    <w:p w14:paraId="7BE646F5" w14:textId="77777777" w:rsidR="00EA4360" w:rsidRPr="007B023D" w:rsidRDefault="00EA4360" w:rsidP="00EA4360">
      <w:pPr>
        <w:keepNext/>
        <w:ind w:left="567" w:hanging="567"/>
        <w:outlineLvl w:val="2"/>
        <w:rPr>
          <w:b/>
          <w:bCs/>
        </w:rPr>
      </w:pPr>
      <w:r w:rsidRPr="007B023D">
        <w:rPr>
          <w:b/>
          <w:bCs/>
        </w:rPr>
        <w:t>6.1</w:t>
      </w:r>
      <w:r w:rsidRPr="007B023D">
        <w:rPr>
          <w:b/>
          <w:bCs/>
        </w:rPr>
        <w:tab/>
        <w:t>Seznam pomocných látek</w:t>
      </w:r>
    </w:p>
    <w:p w14:paraId="4C3D17DE" w14:textId="77777777" w:rsidR="00EA4360" w:rsidRPr="007B023D" w:rsidRDefault="00EA4360" w:rsidP="00EA4360">
      <w:pPr>
        <w:keepNext/>
      </w:pPr>
    </w:p>
    <w:p w14:paraId="5EC98B05" w14:textId="77777777" w:rsidR="00EA4360" w:rsidRPr="007B023D" w:rsidRDefault="00EA4360" w:rsidP="00EA4360">
      <w:pPr>
        <w:rPr>
          <w:rFonts w:cs="Arial"/>
        </w:rPr>
      </w:pPr>
      <w:r w:rsidRPr="007B023D">
        <w:rPr>
          <w:rFonts w:cs="Arial"/>
        </w:rPr>
        <w:t>Sorbitol (E 420)</w:t>
      </w:r>
    </w:p>
    <w:p w14:paraId="74E723D1" w14:textId="77777777" w:rsidR="00EA4360" w:rsidRPr="007B023D" w:rsidRDefault="00EA4360" w:rsidP="00EA4360">
      <w:pPr>
        <w:rPr>
          <w:rFonts w:cs="Arial"/>
        </w:rPr>
      </w:pPr>
      <w:r w:rsidRPr="007B023D">
        <w:rPr>
          <w:rFonts w:cs="Arial"/>
        </w:rPr>
        <w:t>Histidin</w:t>
      </w:r>
    </w:p>
    <w:p w14:paraId="6256036F" w14:textId="77777777" w:rsidR="00EA4360" w:rsidRPr="007B023D" w:rsidRDefault="00EA4360" w:rsidP="00EA4360">
      <w:pPr>
        <w:rPr>
          <w:rFonts w:cs="Arial"/>
        </w:rPr>
      </w:pPr>
      <w:r w:rsidRPr="007B023D">
        <w:rPr>
          <w:rFonts w:cs="Arial"/>
        </w:rPr>
        <w:t>Monohydrát histidin</w:t>
      </w:r>
      <w:r w:rsidRPr="007B023D">
        <w:rPr>
          <w:rFonts w:cs="Arial"/>
        </w:rPr>
        <w:noBreakHyphen/>
        <w:t>hydrochloridu</w:t>
      </w:r>
    </w:p>
    <w:p w14:paraId="18CE9291" w14:textId="4F63C2FA" w:rsidR="00EA4360" w:rsidRPr="007B023D" w:rsidRDefault="00EA4360" w:rsidP="00EA4360">
      <w:pPr>
        <w:rPr>
          <w:rFonts w:cs="Arial"/>
        </w:rPr>
      </w:pPr>
      <w:r w:rsidRPr="007B023D">
        <w:rPr>
          <w:rFonts w:cs="Arial"/>
        </w:rPr>
        <w:t>Polysorbát 80 (E</w:t>
      </w:r>
      <w:ins w:id="2612" w:author="Author">
        <w:del w:id="2613" w:author="Author">
          <w:r w:rsidRPr="007B023D" w:rsidDel="0033206D">
            <w:rPr>
              <w:rFonts w:cs="Arial"/>
            </w:rPr>
            <w:delText xml:space="preserve"> </w:delText>
          </w:r>
        </w:del>
        <w:r w:rsidR="0033206D">
          <w:rPr>
            <w:rFonts w:cs="Arial"/>
          </w:rPr>
          <w:t> </w:t>
        </w:r>
        <w:r w:rsidRPr="007B023D">
          <w:rPr>
            <w:rFonts w:cs="Arial"/>
          </w:rPr>
          <w:t>4</w:t>
        </w:r>
      </w:ins>
      <w:r w:rsidRPr="007B023D">
        <w:rPr>
          <w:rFonts w:cs="Arial"/>
        </w:rPr>
        <w:t>33)</w:t>
      </w:r>
    </w:p>
    <w:p w14:paraId="47D984F7" w14:textId="77777777" w:rsidR="00EA4360" w:rsidRPr="007B023D" w:rsidRDefault="00EA4360" w:rsidP="00EA4360">
      <w:pPr>
        <w:rPr>
          <w:rFonts w:cs="Arial"/>
        </w:rPr>
      </w:pPr>
      <w:r w:rsidRPr="007B023D">
        <w:rPr>
          <w:rFonts w:cs="Arial"/>
        </w:rPr>
        <w:t>Voda pro injekci.</w:t>
      </w:r>
    </w:p>
    <w:p w14:paraId="7ECECBB9" w14:textId="77777777" w:rsidR="00EA4360" w:rsidRPr="007B023D" w:rsidRDefault="00EA4360" w:rsidP="00EA4360"/>
    <w:p w14:paraId="5E6A69CC" w14:textId="77777777" w:rsidR="00EA4360" w:rsidRPr="007B023D" w:rsidRDefault="00EA4360" w:rsidP="00EA4360">
      <w:pPr>
        <w:keepNext/>
        <w:ind w:left="567" w:hanging="567"/>
        <w:outlineLvl w:val="2"/>
        <w:rPr>
          <w:b/>
          <w:bCs/>
        </w:rPr>
      </w:pPr>
      <w:r w:rsidRPr="007B023D">
        <w:rPr>
          <w:b/>
          <w:bCs/>
        </w:rPr>
        <w:lastRenderedPageBreak/>
        <w:t>6.2</w:t>
      </w:r>
      <w:r w:rsidRPr="007B023D">
        <w:rPr>
          <w:b/>
          <w:bCs/>
        </w:rPr>
        <w:tab/>
        <w:t>Inkompatibility</w:t>
      </w:r>
    </w:p>
    <w:p w14:paraId="33699F09" w14:textId="77777777" w:rsidR="00EA4360" w:rsidRPr="007B023D" w:rsidRDefault="00EA4360" w:rsidP="00EA4360">
      <w:pPr>
        <w:keepNext/>
      </w:pPr>
    </w:p>
    <w:p w14:paraId="7606F3A2" w14:textId="77777777" w:rsidR="00EA4360" w:rsidRPr="007B023D" w:rsidRDefault="00EA4360" w:rsidP="00EA4360">
      <w:r w:rsidRPr="007B023D">
        <w:t>Studie kompatibility nejsou k dispozici, a proto tento léčivý přípravek nesmí být mísen s žádnými dalšími léčivými přípravky.</w:t>
      </w:r>
    </w:p>
    <w:p w14:paraId="03BD861E" w14:textId="77777777" w:rsidR="00EA4360" w:rsidRPr="007B023D" w:rsidRDefault="00EA4360" w:rsidP="00EA4360"/>
    <w:p w14:paraId="18CECE8B" w14:textId="77777777" w:rsidR="00EA4360" w:rsidRPr="007B023D" w:rsidRDefault="00EA4360" w:rsidP="00EA4360">
      <w:pPr>
        <w:keepNext/>
        <w:ind w:left="567" w:hanging="567"/>
        <w:outlineLvl w:val="2"/>
        <w:rPr>
          <w:b/>
          <w:bCs/>
        </w:rPr>
      </w:pPr>
      <w:r w:rsidRPr="007B023D">
        <w:rPr>
          <w:b/>
          <w:bCs/>
        </w:rPr>
        <w:t>6.3</w:t>
      </w:r>
      <w:r w:rsidRPr="007B023D">
        <w:rPr>
          <w:b/>
          <w:bCs/>
        </w:rPr>
        <w:tab/>
        <w:t>Doba použitelnosti</w:t>
      </w:r>
    </w:p>
    <w:p w14:paraId="50D67353" w14:textId="77777777" w:rsidR="00EA4360" w:rsidRPr="007B023D" w:rsidRDefault="00EA4360" w:rsidP="00EA4360">
      <w:pPr>
        <w:keepNext/>
      </w:pPr>
    </w:p>
    <w:p w14:paraId="4E132645" w14:textId="77777777" w:rsidR="00EA4360" w:rsidRPr="007B023D" w:rsidRDefault="00EA4360" w:rsidP="00EA4360">
      <w:r w:rsidRPr="007B023D">
        <w:t>2 roky</w:t>
      </w:r>
    </w:p>
    <w:p w14:paraId="4FB00D37" w14:textId="77777777" w:rsidR="00EA4360" w:rsidRPr="007B023D" w:rsidRDefault="00EA4360" w:rsidP="00EA4360"/>
    <w:p w14:paraId="2FF7E341" w14:textId="77777777" w:rsidR="00EA4360" w:rsidRPr="007B023D" w:rsidRDefault="00EA4360" w:rsidP="00EA4360">
      <w:pPr>
        <w:keepNext/>
        <w:ind w:left="567" w:hanging="567"/>
        <w:outlineLvl w:val="2"/>
        <w:rPr>
          <w:b/>
          <w:bCs/>
        </w:rPr>
      </w:pPr>
      <w:r w:rsidRPr="007B023D">
        <w:rPr>
          <w:b/>
          <w:bCs/>
        </w:rPr>
        <w:t>6.4</w:t>
      </w:r>
      <w:r w:rsidRPr="007B023D">
        <w:rPr>
          <w:b/>
          <w:bCs/>
        </w:rPr>
        <w:tab/>
        <w:t>Zvláštní opatření pro uchovávání</w:t>
      </w:r>
    </w:p>
    <w:p w14:paraId="53D5FA25" w14:textId="77777777" w:rsidR="00EA4360" w:rsidRPr="007B023D" w:rsidRDefault="00EA4360" w:rsidP="00EA4360">
      <w:pPr>
        <w:keepNext/>
      </w:pPr>
    </w:p>
    <w:p w14:paraId="52EA4CDC" w14:textId="77777777" w:rsidR="00EA4360" w:rsidRPr="007B023D" w:rsidRDefault="00EA4360" w:rsidP="00EA4360">
      <w:r w:rsidRPr="007B023D">
        <w:t>Uchovávejte v chladničce (2 °C – 8 °C).</w:t>
      </w:r>
    </w:p>
    <w:p w14:paraId="01937196" w14:textId="77777777" w:rsidR="00EA4360" w:rsidRPr="007B023D" w:rsidRDefault="00EA4360" w:rsidP="00EA4360">
      <w:r w:rsidRPr="007B023D">
        <w:t>Chraňte před mrazem.</w:t>
      </w:r>
    </w:p>
    <w:p w14:paraId="10793CEB" w14:textId="4D6541DF" w:rsidR="00EA4360" w:rsidRPr="007B023D" w:rsidRDefault="00EA4360" w:rsidP="00EA4360">
      <w:r w:rsidRPr="007B023D">
        <w:t>Předplněn</w:t>
      </w:r>
      <w:r w:rsidR="00640E38" w:rsidRPr="007B023D">
        <w:t xml:space="preserve">é pero </w:t>
      </w:r>
      <w:r w:rsidRPr="007B023D">
        <w:t>uchovávejte v</w:t>
      </w:r>
      <w:del w:id="2614" w:author="Author">
        <w:r w:rsidRPr="007B023D" w:rsidDel="00C559A0">
          <w:delText>e</w:delText>
        </w:r>
      </w:del>
      <w:ins w:id="2615" w:author="Author">
        <w:r w:rsidR="00C559A0">
          <w:t xml:space="preserve"> krabičce</w:t>
        </w:r>
      </w:ins>
      <w:del w:id="2616" w:author="Author">
        <w:r w:rsidRPr="007B023D" w:rsidDel="00C559A0">
          <w:delText xml:space="preserve"> vnějším obalu</w:delText>
        </w:r>
      </w:del>
      <w:r w:rsidRPr="007B023D">
        <w:t>, aby byl</w:t>
      </w:r>
      <w:del w:id="2617" w:author="Author">
        <w:r w:rsidR="0084321D" w:rsidDel="00C559A0">
          <w:delText>o</w:delText>
        </w:r>
      </w:del>
      <w:ins w:id="2618" w:author="Author">
        <w:r w:rsidR="00C559A0">
          <w:t xml:space="preserve"> přípravek</w:t>
        </w:r>
      </w:ins>
      <w:r w:rsidRPr="007B023D">
        <w:t xml:space="preserve"> chráněn</w:t>
      </w:r>
      <w:del w:id="2619" w:author="Author">
        <w:r w:rsidR="0084321D" w:rsidDel="00C559A0">
          <w:delText>o</w:delText>
        </w:r>
      </w:del>
      <w:r w:rsidRPr="007B023D">
        <w:t xml:space="preserve"> před světlem.</w:t>
      </w:r>
    </w:p>
    <w:p w14:paraId="1622CA68" w14:textId="0F179374" w:rsidR="00EA4360" w:rsidRPr="007B023D" w:rsidRDefault="00EA4360" w:rsidP="00EA4360">
      <w:r w:rsidRPr="007B023D">
        <w:t xml:space="preserve">Přípravek Simponi lze </w:t>
      </w:r>
      <w:del w:id="2620" w:author="Author">
        <w:r w:rsidRPr="007B023D" w:rsidDel="00C559A0">
          <w:delText xml:space="preserve">jednorázově </w:delText>
        </w:r>
      </w:del>
      <w:r w:rsidRPr="007B023D">
        <w:t xml:space="preserve">uchovávat při </w:t>
      </w:r>
      <w:ins w:id="2621" w:author="Author">
        <w:del w:id="2622" w:author="Author">
          <w:r w:rsidR="007923ED" w:rsidDel="005276FB">
            <w:delText>pokojové</w:delText>
          </w:r>
          <w:r w:rsidR="007923ED" w:rsidRPr="007B023D" w:rsidDel="005276FB">
            <w:delText xml:space="preserve"> </w:delText>
          </w:r>
        </w:del>
      </w:ins>
      <w:r w:rsidRPr="007B023D">
        <w:t xml:space="preserve">teplotě do 25 °C </w:t>
      </w:r>
      <w:ins w:id="2623" w:author="Author">
        <w:r w:rsidR="00C559A0">
          <w:t xml:space="preserve">po jedno období v délce </w:t>
        </w:r>
      </w:ins>
      <w:r w:rsidRPr="007B023D">
        <w:t xml:space="preserve">až </w:t>
      </w:r>
      <w:del w:id="2624" w:author="Author">
        <w:r w:rsidRPr="007B023D" w:rsidDel="00C559A0">
          <w:delText xml:space="preserve">po dobu </w:delText>
        </w:r>
      </w:del>
      <w:r w:rsidRPr="007B023D">
        <w:t>30 dní, pokud tato doba nepřekročí původní datum použitelnosti uvedené na krabičce. Nové datum použitelnosti musí být napsáno na krabičku (až 30 dní od</w:t>
      </w:r>
      <w:r w:rsidR="007923ED">
        <w:t xml:space="preserve"> </w:t>
      </w:r>
      <w:ins w:id="2625" w:author="Author">
        <w:r w:rsidR="007923ED">
          <w:t>data</w:t>
        </w:r>
      </w:ins>
      <w:r w:rsidRPr="007B023D">
        <w:t xml:space="preserve"> </w:t>
      </w:r>
      <w:del w:id="2626" w:author="Author">
        <w:r w:rsidRPr="007B023D" w:rsidDel="00C559A0">
          <w:delText xml:space="preserve">vyndání </w:delText>
        </w:r>
      </w:del>
      <w:ins w:id="2627" w:author="Author">
        <w:r w:rsidR="00C559A0">
          <w:t>vyjmutí</w:t>
        </w:r>
        <w:r w:rsidR="00C559A0" w:rsidRPr="007B023D">
          <w:t xml:space="preserve"> </w:t>
        </w:r>
      </w:ins>
      <w:del w:id="2628" w:author="Author">
        <w:r w:rsidRPr="007B023D" w:rsidDel="00802CEA">
          <w:delText>z lednice</w:delText>
        </w:r>
      </w:del>
      <w:ins w:id="2629" w:author="Author">
        <w:r w:rsidR="00802CEA">
          <w:t>z chladničk</w:t>
        </w:r>
      </w:ins>
      <w:r w:rsidR="00802CEA">
        <w:t>y</w:t>
      </w:r>
      <w:r w:rsidRPr="007B023D">
        <w:t>).</w:t>
      </w:r>
    </w:p>
    <w:p w14:paraId="4FBBBE40" w14:textId="77777777" w:rsidR="00EA4360" w:rsidRPr="007B023D" w:rsidRDefault="00EA4360" w:rsidP="00EA4360"/>
    <w:p w14:paraId="707E83DD" w14:textId="33581A92" w:rsidR="00EA4360" w:rsidRPr="007B023D" w:rsidRDefault="00EA4360" w:rsidP="00EA4360">
      <w:r w:rsidRPr="007B023D">
        <w:t>Jakmile byl přípravek Simponi uchováván při pokojové teplotě, nesmí být vrácen do</w:t>
      </w:r>
      <w:ins w:id="2630" w:author="Author">
        <w:r w:rsidRPr="007B023D">
          <w:t xml:space="preserve"> </w:t>
        </w:r>
        <w:del w:id="2631" w:author="Author">
          <w:r w:rsidRPr="007B023D" w:rsidDel="00802CEA">
            <w:delText>lednice</w:delText>
          </w:r>
        </w:del>
        <w:r w:rsidR="00802CEA">
          <w:t>chladničky</w:t>
        </w:r>
        <w:r w:rsidRPr="007B023D">
          <w:t xml:space="preserve">. </w:t>
        </w:r>
      </w:ins>
      <w:r w:rsidRPr="007B023D">
        <w:t>Pokud přípravek Simponi není použit během 30 dní uchovávání při pokojové teplotě, musí být zlikvidován.</w:t>
      </w:r>
    </w:p>
    <w:p w14:paraId="409598F1" w14:textId="77777777" w:rsidR="00EA4360" w:rsidRPr="007B023D" w:rsidRDefault="00EA4360" w:rsidP="00EA4360"/>
    <w:p w14:paraId="46191F81" w14:textId="77777777" w:rsidR="00EA4360" w:rsidRPr="007B023D" w:rsidRDefault="00EA4360" w:rsidP="00EA4360">
      <w:pPr>
        <w:keepNext/>
        <w:ind w:left="567" w:hanging="567"/>
        <w:outlineLvl w:val="2"/>
        <w:rPr>
          <w:b/>
          <w:bCs/>
        </w:rPr>
      </w:pPr>
      <w:r w:rsidRPr="007B023D">
        <w:rPr>
          <w:b/>
          <w:bCs/>
        </w:rPr>
        <w:t>6.5</w:t>
      </w:r>
      <w:r w:rsidRPr="007B023D">
        <w:rPr>
          <w:b/>
          <w:bCs/>
        </w:rPr>
        <w:tab/>
        <w:t>Druh obalu a obsah balení</w:t>
      </w:r>
    </w:p>
    <w:p w14:paraId="4CDA7C6B" w14:textId="77777777" w:rsidR="00EA4360" w:rsidRPr="007B023D" w:rsidRDefault="00EA4360" w:rsidP="00EA4360">
      <w:pPr>
        <w:keepNext/>
      </w:pPr>
    </w:p>
    <w:p w14:paraId="74E3E591" w14:textId="3C6E6B7A" w:rsidR="00EA4360" w:rsidRPr="007B023D" w:rsidRDefault="00EA4360" w:rsidP="00EA4360">
      <w:pPr>
        <w:keepNext/>
        <w:rPr>
          <w:u w:val="single"/>
        </w:rPr>
      </w:pPr>
      <w:r w:rsidRPr="007B023D">
        <w:rPr>
          <w:u w:val="single"/>
        </w:rPr>
        <w:t>Simponi 50 mg injekční roztok v</w:t>
      </w:r>
      <w:r w:rsidR="00640E38" w:rsidRPr="007B023D">
        <w:rPr>
          <w:u w:val="single"/>
        </w:rPr>
        <w:t> </w:t>
      </w:r>
      <w:r w:rsidRPr="007B023D">
        <w:rPr>
          <w:u w:val="single"/>
        </w:rPr>
        <w:t>předplněné</w:t>
      </w:r>
      <w:r w:rsidR="00640E38" w:rsidRPr="007B023D">
        <w:rPr>
          <w:u w:val="single"/>
        </w:rPr>
        <w:t>m peru</w:t>
      </w:r>
    </w:p>
    <w:p w14:paraId="65EADD91" w14:textId="2E48A147" w:rsidR="00EA4360" w:rsidRPr="007B023D" w:rsidRDefault="00EA4360" w:rsidP="00EA4360">
      <w:r w:rsidRPr="007B023D">
        <w:t>Roztok 0,5 ml v</w:t>
      </w:r>
      <w:r w:rsidR="00324BD2" w:rsidRPr="007B023D">
        <w:t> </w:t>
      </w:r>
      <w:r w:rsidRPr="007B023D">
        <w:t>předplněné</w:t>
      </w:r>
      <w:r w:rsidR="00324BD2" w:rsidRPr="007B023D">
        <w:t xml:space="preserve"> injekční stříkačce</w:t>
      </w:r>
      <w:r w:rsidRPr="007B023D">
        <w:t xml:space="preserve"> (sklo typu 1), s fixně připevněnou jehlou (nerezová ocel) a krytkou jehly (kaučuk obsahující latex). Přípravek Simponi je dostupný v baleních obsahujících 1 předplněn</w:t>
      </w:r>
      <w:r w:rsidR="00640E38" w:rsidRPr="007B023D">
        <w:t>é pero</w:t>
      </w:r>
      <w:r w:rsidRPr="007B023D">
        <w:t xml:space="preserve"> a v</w:t>
      </w:r>
      <w:ins w:id="2632" w:author="Author">
        <w:r w:rsidR="00C559A0">
          <w:t>e vícečetných</w:t>
        </w:r>
      </w:ins>
      <w:r w:rsidRPr="007B023D">
        <w:t xml:space="preserve"> baleních </w:t>
      </w:r>
      <w:del w:id="2633" w:author="Author">
        <w:r w:rsidRPr="007B023D" w:rsidDel="00C559A0">
          <w:delText xml:space="preserve">s více kusy </w:delText>
        </w:r>
      </w:del>
      <w:r w:rsidRPr="007B023D">
        <w:t>obsahujících 3 (3 balení po 1) předplněn</w:t>
      </w:r>
      <w:r w:rsidR="00640E38" w:rsidRPr="007B023D">
        <w:t>á</w:t>
      </w:r>
      <w:r w:rsidRPr="007B023D">
        <w:t xml:space="preserve"> </w:t>
      </w:r>
      <w:r w:rsidR="00640E38" w:rsidRPr="007B023D">
        <w:t>pera</w:t>
      </w:r>
      <w:r w:rsidRPr="007B023D">
        <w:t>.</w:t>
      </w:r>
    </w:p>
    <w:p w14:paraId="7E42E11C" w14:textId="77777777" w:rsidR="00EA4360" w:rsidRPr="007B023D" w:rsidRDefault="00EA4360" w:rsidP="00EA4360"/>
    <w:p w14:paraId="66C2DC6A" w14:textId="77777777" w:rsidR="00EA4360" w:rsidRPr="007B023D" w:rsidRDefault="00EA4360" w:rsidP="00EA4360">
      <w:r w:rsidRPr="007B023D">
        <w:t>Na trhu nemusí být všechny velikosti balení.</w:t>
      </w:r>
    </w:p>
    <w:p w14:paraId="5C8EC86A" w14:textId="77777777" w:rsidR="00EA4360" w:rsidRPr="007B023D" w:rsidRDefault="00EA4360" w:rsidP="00EA4360"/>
    <w:p w14:paraId="6CAB78A6" w14:textId="77777777" w:rsidR="00EA4360" w:rsidRPr="007B023D" w:rsidRDefault="00EA4360" w:rsidP="00EA4360">
      <w:pPr>
        <w:keepNext/>
        <w:ind w:left="567" w:hanging="567"/>
        <w:outlineLvl w:val="2"/>
        <w:rPr>
          <w:b/>
          <w:bCs/>
        </w:rPr>
      </w:pPr>
      <w:r w:rsidRPr="007B023D">
        <w:rPr>
          <w:b/>
          <w:bCs/>
        </w:rPr>
        <w:t>6.6</w:t>
      </w:r>
      <w:r w:rsidRPr="007B023D">
        <w:rPr>
          <w:b/>
          <w:bCs/>
        </w:rPr>
        <w:tab/>
        <w:t>Zvláštní opatření pro likvidaci přípravku a pro zacházení s ním</w:t>
      </w:r>
    </w:p>
    <w:p w14:paraId="094078F6" w14:textId="77777777" w:rsidR="00EA4360" w:rsidRPr="007B023D" w:rsidRDefault="00EA4360" w:rsidP="00EA4360">
      <w:pPr>
        <w:keepNext/>
      </w:pPr>
    </w:p>
    <w:p w14:paraId="096D2433" w14:textId="7743FB53" w:rsidR="00EA4360" w:rsidRPr="007B023D" w:rsidRDefault="00EA4360" w:rsidP="00EA4360">
      <w:r w:rsidRPr="007B023D">
        <w:t>Přípravek Simponi se dodává v</w:t>
      </w:r>
      <w:r w:rsidR="00640E38" w:rsidRPr="007B023D">
        <w:t> </w:t>
      </w:r>
      <w:r w:rsidRPr="007B023D">
        <w:t>předplněné</w:t>
      </w:r>
      <w:r w:rsidR="00640E38" w:rsidRPr="007B023D">
        <w:t>m peru</w:t>
      </w:r>
      <w:r w:rsidRPr="007B023D">
        <w:t xml:space="preserve"> </w:t>
      </w:r>
      <w:ins w:id="2634" w:author="Author">
        <w:r w:rsidR="007A5940">
          <w:t>k jednorázovému</w:t>
        </w:r>
      </w:ins>
      <w:del w:id="2635" w:author="Author">
        <w:r w:rsidRPr="007B023D" w:rsidDel="007A5940">
          <w:delText>na jedno</w:delText>
        </w:r>
      </w:del>
      <w:r w:rsidRPr="007B023D">
        <w:t xml:space="preserve"> použití</w:t>
      </w:r>
      <w:r w:rsidR="00640E38" w:rsidRPr="007B023D">
        <w:t xml:space="preserve"> nazývaném SmartJect</w:t>
      </w:r>
      <w:r w:rsidRPr="007B023D">
        <w:t xml:space="preserve">. Každé balení je opatřeno návodem k použití, který podrobně popisuje používání </w:t>
      </w:r>
      <w:r w:rsidR="00640E38" w:rsidRPr="007B023D">
        <w:t>pera</w:t>
      </w:r>
      <w:r w:rsidRPr="007B023D">
        <w:t>. Po vyjmutí předplněné</w:t>
      </w:r>
      <w:r w:rsidR="00640E38" w:rsidRPr="007B023D">
        <w:t>ho</w:t>
      </w:r>
      <w:r w:rsidRPr="007B023D">
        <w:t xml:space="preserve"> </w:t>
      </w:r>
      <w:r w:rsidR="00640E38" w:rsidRPr="007B023D">
        <w:t>pera</w:t>
      </w:r>
      <w:r w:rsidRPr="007B023D">
        <w:t xml:space="preserve"> z chladničky se musí před podáním přípravku Simponi počkat 30 minut, až dosáhne pokojové teploty. </w:t>
      </w:r>
      <w:r w:rsidR="00640E38" w:rsidRPr="007B023D">
        <w:t xml:space="preserve">Perem </w:t>
      </w:r>
      <w:r w:rsidRPr="007B023D">
        <w:t>se nesmí třepat.</w:t>
      </w:r>
    </w:p>
    <w:p w14:paraId="3B128029" w14:textId="77777777" w:rsidR="00EA4360" w:rsidRPr="007B023D" w:rsidRDefault="00EA4360" w:rsidP="00EA4360"/>
    <w:p w14:paraId="4FCB713F" w14:textId="6D347A7C" w:rsidR="00EA4360" w:rsidRPr="007B023D" w:rsidRDefault="00EA4360" w:rsidP="00EA4360">
      <w:r w:rsidRPr="007B023D">
        <w:t>Roztok je čirý až mírně opal</w:t>
      </w:r>
      <w:ins w:id="2636" w:author="Author">
        <w:r w:rsidR="00C559A0">
          <w:t>iz</w:t>
        </w:r>
      </w:ins>
      <w:del w:id="2637" w:author="Author">
        <w:r w:rsidRPr="007B023D" w:rsidDel="00C559A0">
          <w:delText>esk</w:delText>
        </w:r>
      </w:del>
      <w:r w:rsidRPr="007B023D">
        <w:t xml:space="preserve">ující, bezbarvý až </w:t>
      </w:r>
      <w:ins w:id="2638" w:author="Author">
        <w:r w:rsidR="00DC7881">
          <w:t>světle žlutý</w:t>
        </w:r>
        <w:del w:id="2639" w:author="Author">
          <w:r w:rsidRPr="007B023D" w:rsidDel="00DC7881">
            <w:delText>lehce nažloutlý</w:delText>
          </w:r>
        </w:del>
        <w:r w:rsidRPr="007B023D">
          <w:t xml:space="preserve"> </w:t>
        </w:r>
      </w:ins>
      <w:r w:rsidRPr="007B023D">
        <w:t>a může obsahovat několik malých, průsvitných nebo bílých částic bílkoviny. Tento vzhled není neobvyklý u roztoků obsahujících bílkovinu. Přípravek Simponi se nemá podávat, pokud je barva roztoku změněná, roztok je zakalený nebo pokud obsahuje viditelné cizí částice.</w:t>
      </w:r>
    </w:p>
    <w:p w14:paraId="4AC45B3F" w14:textId="77777777" w:rsidR="00EA4360" w:rsidRPr="007B023D" w:rsidRDefault="00EA4360" w:rsidP="00EA4360"/>
    <w:p w14:paraId="69ED6629" w14:textId="183E04F9" w:rsidR="00EA4360" w:rsidRPr="007B023D" w:rsidRDefault="00EA4360" w:rsidP="00EA4360">
      <w:r w:rsidRPr="007B023D">
        <w:t>Úplné pokyny k přípravě a podávání přípravku Simponi v předplněné</w:t>
      </w:r>
      <w:r w:rsidR="00640E38" w:rsidRPr="007B023D">
        <w:t>m</w:t>
      </w:r>
      <w:r w:rsidRPr="007B023D">
        <w:t xml:space="preserve"> </w:t>
      </w:r>
      <w:r w:rsidR="00640E38" w:rsidRPr="007B023D">
        <w:t>peru</w:t>
      </w:r>
      <w:r w:rsidRPr="007B023D">
        <w:t xml:space="preserve"> jsou obsaženy v příbalové informaci.</w:t>
      </w:r>
    </w:p>
    <w:p w14:paraId="537530C6" w14:textId="77777777" w:rsidR="00EA4360" w:rsidRPr="007B023D" w:rsidRDefault="00EA4360" w:rsidP="00EA4360"/>
    <w:p w14:paraId="51DCFBC3" w14:textId="4E4C54BB" w:rsidR="00EA4360" w:rsidRPr="007B023D" w:rsidRDefault="000D63DC" w:rsidP="00EA4360">
      <w:ins w:id="2640" w:author="Author">
        <w:r w:rsidRPr="000D63DC">
          <w:t>Veškerý</w:t>
        </w:r>
        <w:del w:id="2641" w:author="Author">
          <w:r w:rsidR="00EA4360" w:rsidRPr="007B023D" w:rsidDel="000D63DC">
            <w:delText>Všechen</w:delText>
          </w:r>
        </w:del>
        <w:r w:rsidR="00EA4360" w:rsidRPr="007B023D">
          <w:t xml:space="preserve"> n</w:t>
        </w:r>
      </w:ins>
      <w:r w:rsidR="00EA4360" w:rsidRPr="007B023D">
        <w:t>epoužitý léčivý přípravek nebo odpad musí být zlikvidován v souladu s místními požadavky.</w:t>
      </w:r>
    </w:p>
    <w:p w14:paraId="25B34DE5" w14:textId="77777777" w:rsidR="00EA4360" w:rsidRPr="007B023D" w:rsidRDefault="00EA4360" w:rsidP="00EA4360"/>
    <w:p w14:paraId="6AC00CCD" w14:textId="77777777" w:rsidR="00EA4360" w:rsidRPr="007B023D" w:rsidRDefault="00EA4360" w:rsidP="00EA4360"/>
    <w:p w14:paraId="64B800AB" w14:textId="77777777" w:rsidR="00EA4360" w:rsidRPr="007B023D" w:rsidRDefault="00EA4360" w:rsidP="00EA4360">
      <w:pPr>
        <w:keepNext/>
        <w:ind w:left="567" w:hanging="567"/>
        <w:outlineLvl w:val="1"/>
        <w:rPr>
          <w:b/>
          <w:bCs/>
        </w:rPr>
      </w:pPr>
      <w:r w:rsidRPr="007B023D">
        <w:rPr>
          <w:b/>
          <w:bCs/>
        </w:rPr>
        <w:t>7.</w:t>
      </w:r>
      <w:r w:rsidRPr="007B023D">
        <w:rPr>
          <w:b/>
          <w:bCs/>
        </w:rPr>
        <w:tab/>
        <w:t>DRŽITEL ROZHODNUTÍ O REGISTRACI</w:t>
      </w:r>
    </w:p>
    <w:p w14:paraId="01FE850E" w14:textId="77777777" w:rsidR="00EA4360" w:rsidRPr="007B023D" w:rsidRDefault="00EA4360" w:rsidP="00EA4360">
      <w:pPr>
        <w:keepNext/>
      </w:pPr>
    </w:p>
    <w:p w14:paraId="1C4310E7" w14:textId="77777777" w:rsidR="00EA4360" w:rsidRPr="007B023D" w:rsidRDefault="00EA4360" w:rsidP="00EA4360">
      <w:pPr>
        <w:rPr>
          <w:szCs w:val="22"/>
        </w:rPr>
      </w:pPr>
      <w:r w:rsidRPr="007B023D">
        <w:rPr>
          <w:szCs w:val="22"/>
        </w:rPr>
        <w:t>Janssen-Cilag International NV</w:t>
      </w:r>
    </w:p>
    <w:p w14:paraId="53EC24D8" w14:textId="77777777" w:rsidR="00EA4360" w:rsidRPr="007B023D" w:rsidRDefault="00EA4360" w:rsidP="00EA4360">
      <w:pPr>
        <w:rPr>
          <w:szCs w:val="22"/>
        </w:rPr>
      </w:pPr>
      <w:r w:rsidRPr="007B023D">
        <w:rPr>
          <w:szCs w:val="22"/>
        </w:rPr>
        <w:t>Turnhoutseweg 30</w:t>
      </w:r>
    </w:p>
    <w:p w14:paraId="254E426B" w14:textId="77777777" w:rsidR="00EA4360" w:rsidRPr="007B023D" w:rsidRDefault="00EA4360" w:rsidP="00EA4360">
      <w:r w:rsidRPr="007B023D">
        <w:t>B-2340 Beerse</w:t>
      </w:r>
    </w:p>
    <w:p w14:paraId="4656D571" w14:textId="77777777" w:rsidR="00EA4360" w:rsidRPr="007B023D" w:rsidRDefault="00EA4360" w:rsidP="00EA4360">
      <w:pPr>
        <w:rPr>
          <w:szCs w:val="22"/>
        </w:rPr>
      </w:pPr>
      <w:r w:rsidRPr="007B023D">
        <w:rPr>
          <w:szCs w:val="22"/>
        </w:rPr>
        <w:lastRenderedPageBreak/>
        <w:t>Belgie</w:t>
      </w:r>
    </w:p>
    <w:p w14:paraId="0C473056" w14:textId="77777777" w:rsidR="00EA4360" w:rsidRPr="007B023D" w:rsidRDefault="00EA4360" w:rsidP="00EA4360"/>
    <w:p w14:paraId="22161661" w14:textId="77777777" w:rsidR="00EA4360" w:rsidRPr="007B023D" w:rsidRDefault="00EA4360" w:rsidP="00EA4360"/>
    <w:p w14:paraId="4465577D" w14:textId="77777777" w:rsidR="00EA4360" w:rsidRPr="007B023D" w:rsidRDefault="00EA4360" w:rsidP="00EA4360">
      <w:pPr>
        <w:keepNext/>
        <w:ind w:left="567" w:hanging="567"/>
        <w:outlineLvl w:val="1"/>
        <w:rPr>
          <w:b/>
          <w:bCs/>
        </w:rPr>
      </w:pPr>
      <w:r w:rsidRPr="007B023D">
        <w:rPr>
          <w:b/>
          <w:bCs/>
        </w:rPr>
        <w:t>8.</w:t>
      </w:r>
      <w:r w:rsidRPr="007B023D">
        <w:rPr>
          <w:b/>
          <w:bCs/>
        </w:rPr>
        <w:tab/>
        <w:t>REGISTRAČNÍ ČÍSLO/REGISTRAČNÍ ČÍSLA</w:t>
      </w:r>
    </w:p>
    <w:p w14:paraId="7EDA1E7D" w14:textId="77777777" w:rsidR="00EA4360" w:rsidRPr="007B023D" w:rsidRDefault="00EA4360" w:rsidP="00EA4360">
      <w:pPr>
        <w:keepNext/>
      </w:pPr>
    </w:p>
    <w:p w14:paraId="10D09793" w14:textId="1E2A2896" w:rsidR="00EA4360" w:rsidRPr="007B023D" w:rsidRDefault="00EA4360" w:rsidP="00EA4360">
      <w:pPr>
        <w:rPr>
          <w:szCs w:val="22"/>
        </w:rPr>
      </w:pPr>
      <w:r w:rsidRPr="007B023D">
        <w:rPr>
          <w:szCs w:val="22"/>
        </w:rPr>
        <w:t>EU/1/09/546/00</w:t>
      </w:r>
      <w:r w:rsidR="00640E38" w:rsidRPr="007B023D">
        <w:rPr>
          <w:szCs w:val="22"/>
        </w:rPr>
        <w:t>1</w:t>
      </w:r>
      <w:r w:rsidRPr="007B023D">
        <w:rPr>
          <w:szCs w:val="22"/>
        </w:rPr>
        <w:t xml:space="preserve"> 1 </w:t>
      </w:r>
      <w:r w:rsidRPr="007B023D">
        <w:t>předplněn</w:t>
      </w:r>
      <w:r w:rsidR="00640E38" w:rsidRPr="007B023D">
        <w:t>é pero</w:t>
      </w:r>
    </w:p>
    <w:p w14:paraId="2D53A71D" w14:textId="71A249D6" w:rsidR="00EA4360" w:rsidRPr="007B023D" w:rsidRDefault="00EA4360" w:rsidP="00EA4360">
      <w:r w:rsidRPr="007B023D">
        <w:rPr>
          <w:szCs w:val="22"/>
        </w:rPr>
        <w:t>EU/1/09/546/00</w:t>
      </w:r>
      <w:r w:rsidR="00640E38" w:rsidRPr="007B023D">
        <w:rPr>
          <w:szCs w:val="22"/>
        </w:rPr>
        <w:t>2</w:t>
      </w:r>
      <w:r w:rsidRPr="007B023D">
        <w:rPr>
          <w:szCs w:val="22"/>
        </w:rPr>
        <w:t xml:space="preserve"> 3 </w:t>
      </w:r>
      <w:r w:rsidRPr="007B023D">
        <w:t>předplněn</w:t>
      </w:r>
      <w:r w:rsidR="00640E38" w:rsidRPr="007B023D">
        <w:t>á</w:t>
      </w:r>
      <w:r w:rsidRPr="007B023D">
        <w:t xml:space="preserve"> </w:t>
      </w:r>
      <w:r w:rsidR="00640E38" w:rsidRPr="007B023D">
        <w:t>pera</w:t>
      </w:r>
    </w:p>
    <w:p w14:paraId="7D3ECCA9" w14:textId="77777777" w:rsidR="00EA4360" w:rsidRPr="007B023D" w:rsidRDefault="00EA4360" w:rsidP="00EA4360"/>
    <w:p w14:paraId="6D3E7A62" w14:textId="77777777" w:rsidR="00EA4360" w:rsidRPr="007B023D" w:rsidRDefault="00EA4360" w:rsidP="00EA4360"/>
    <w:p w14:paraId="10E9FFB6" w14:textId="77777777" w:rsidR="00EA4360" w:rsidRPr="007B023D" w:rsidRDefault="00EA4360" w:rsidP="00EA4360">
      <w:pPr>
        <w:keepNext/>
        <w:ind w:left="567" w:hanging="567"/>
        <w:outlineLvl w:val="1"/>
        <w:rPr>
          <w:b/>
          <w:bCs/>
        </w:rPr>
      </w:pPr>
      <w:r w:rsidRPr="007B023D">
        <w:rPr>
          <w:b/>
          <w:bCs/>
        </w:rPr>
        <w:t>9.</w:t>
      </w:r>
      <w:r w:rsidRPr="007B023D">
        <w:rPr>
          <w:b/>
          <w:bCs/>
        </w:rPr>
        <w:tab/>
        <w:t>DATUM PRVNÍ REGISTRACE/PRODLOUŽENÍ REGISTRACE</w:t>
      </w:r>
    </w:p>
    <w:p w14:paraId="7C039133" w14:textId="77777777" w:rsidR="00EA4360" w:rsidRPr="007B023D" w:rsidRDefault="00EA4360" w:rsidP="00EA4360">
      <w:pPr>
        <w:keepNext/>
      </w:pPr>
    </w:p>
    <w:p w14:paraId="2FE6588D" w14:textId="77777777" w:rsidR="00EA4360" w:rsidRPr="007B023D" w:rsidRDefault="00EA4360" w:rsidP="00EA4360">
      <w:r w:rsidRPr="007B023D">
        <w:rPr>
          <w:szCs w:val="24"/>
        </w:rPr>
        <w:t>Datum první registrace:</w:t>
      </w:r>
      <w:r w:rsidRPr="007B023D">
        <w:rPr>
          <w:szCs w:val="22"/>
        </w:rPr>
        <w:t xml:space="preserve"> 1. října 2009</w:t>
      </w:r>
    </w:p>
    <w:p w14:paraId="32DFD8FD" w14:textId="77777777" w:rsidR="00EA4360" w:rsidRPr="007B023D" w:rsidRDefault="00EA4360" w:rsidP="00EA4360">
      <w:r w:rsidRPr="007B023D">
        <w:t>Datum posledního prodloužení registrace: 19. června 2014</w:t>
      </w:r>
    </w:p>
    <w:p w14:paraId="50942B7D" w14:textId="77777777" w:rsidR="00EA4360" w:rsidRPr="007B023D" w:rsidRDefault="00EA4360" w:rsidP="00EA4360"/>
    <w:p w14:paraId="5F55427C" w14:textId="77777777" w:rsidR="00EA4360" w:rsidRPr="007B023D" w:rsidRDefault="00EA4360" w:rsidP="00EA4360"/>
    <w:p w14:paraId="64E47459" w14:textId="77777777" w:rsidR="00EA4360" w:rsidRPr="007B023D" w:rsidRDefault="00EA4360" w:rsidP="00EA4360">
      <w:pPr>
        <w:keepNext/>
        <w:ind w:left="567" w:hanging="567"/>
        <w:outlineLvl w:val="1"/>
        <w:rPr>
          <w:b/>
          <w:bCs/>
        </w:rPr>
      </w:pPr>
      <w:r w:rsidRPr="007B023D">
        <w:rPr>
          <w:b/>
          <w:bCs/>
        </w:rPr>
        <w:t>10.</w:t>
      </w:r>
      <w:r w:rsidRPr="007B023D">
        <w:rPr>
          <w:b/>
          <w:bCs/>
        </w:rPr>
        <w:tab/>
        <w:t>DATUM REVIZE TEXTU</w:t>
      </w:r>
    </w:p>
    <w:p w14:paraId="2B506A5A" w14:textId="77777777" w:rsidR="00EA4360" w:rsidRPr="007B023D" w:rsidRDefault="00EA4360" w:rsidP="00EA4360">
      <w:pPr>
        <w:keepNext/>
      </w:pPr>
    </w:p>
    <w:p w14:paraId="470CC760" w14:textId="77777777" w:rsidR="00EA4360" w:rsidRPr="007B023D" w:rsidRDefault="00EA4360" w:rsidP="00EA4360"/>
    <w:p w14:paraId="50498F0E" w14:textId="77777777" w:rsidR="00EA4360" w:rsidRPr="007B023D" w:rsidRDefault="00EA4360" w:rsidP="00EA4360"/>
    <w:p w14:paraId="37E8F190" w14:textId="3101FC7B" w:rsidR="00EA4360" w:rsidRPr="007B023D" w:rsidRDefault="00EA4360" w:rsidP="00AD0BF1">
      <w:pPr>
        <w:rPr>
          <w:b/>
          <w:bCs/>
        </w:rPr>
      </w:pPr>
      <w:r w:rsidRPr="007B023D">
        <w:t xml:space="preserve">Podrobné informace o tomto léčivém přípravku jsou k dispozici na webových stránkách Evropské agentury pro léčivé přípravky </w:t>
      </w:r>
      <w:hyperlink r:id="rId16" w:history="1">
        <w:r w:rsidRPr="007B023D">
          <w:rPr>
            <w:rStyle w:val="Hyperlink"/>
          </w:rPr>
          <w:t>https://www.ema.europa.eu</w:t>
        </w:r>
      </w:hyperlink>
      <w:r w:rsidRPr="007B023D">
        <w:t>.</w:t>
      </w:r>
    </w:p>
    <w:p w14:paraId="6CF61E42" w14:textId="00FEDFAE" w:rsidR="00EA4360" w:rsidRPr="007B023D" w:rsidRDefault="009118FC" w:rsidP="003E201A">
      <w:pPr>
        <w:keepNext/>
        <w:ind w:left="567" w:hanging="567"/>
        <w:outlineLvl w:val="1"/>
        <w:rPr>
          <w:b/>
          <w:bCs/>
        </w:rPr>
      </w:pPr>
      <w:r w:rsidRPr="007B023D">
        <w:rPr>
          <w:b/>
          <w:bCs/>
        </w:rPr>
        <w:br w:type="page"/>
      </w:r>
      <w:bookmarkStart w:id="2642" w:name="_Hlk135643022"/>
    </w:p>
    <w:p w14:paraId="65AA7F3F" w14:textId="65E713F9" w:rsidR="00165BB8" w:rsidRPr="007B023D" w:rsidRDefault="00165BB8" w:rsidP="003E201A">
      <w:pPr>
        <w:keepNext/>
        <w:ind w:left="567" w:hanging="567"/>
        <w:outlineLvl w:val="1"/>
        <w:rPr>
          <w:b/>
          <w:bCs/>
        </w:rPr>
      </w:pPr>
      <w:r w:rsidRPr="007B023D">
        <w:rPr>
          <w:b/>
          <w:bCs/>
        </w:rPr>
        <w:lastRenderedPageBreak/>
        <w:t>1.</w:t>
      </w:r>
      <w:r w:rsidRPr="007B023D">
        <w:rPr>
          <w:b/>
          <w:bCs/>
        </w:rPr>
        <w:tab/>
        <w:t>NÁZEV PŘÍPRAVKU</w:t>
      </w:r>
    </w:p>
    <w:p w14:paraId="58E08A46" w14:textId="77777777" w:rsidR="00165BB8" w:rsidRPr="007B023D" w:rsidDel="0033206D" w:rsidRDefault="00165BB8" w:rsidP="00FE5849">
      <w:pPr>
        <w:keepNext/>
        <w:rPr>
          <w:del w:id="2643" w:author="Author"/>
        </w:rPr>
      </w:pPr>
    </w:p>
    <w:p w14:paraId="392578F8" w14:textId="04A220AD" w:rsidR="00165BB8" w:rsidRPr="007B023D" w:rsidRDefault="00165BB8" w:rsidP="0095438D">
      <w:pPr>
        <w:widowControl w:val="0"/>
      </w:pPr>
      <w:del w:id="2644" w:author="Author">
        <w:r w:rsidRPr="007B023D" w:rsidDel="007E712D">
          <w:delText>Simponi 10</w:delText>
        </w:r>
        <w:r w:rsidR="003012DE" w:rsidRPr="007B023D" w:rsidDel="007E712D">
          <w:delText>0 </w:delText>
        </w:r>
        <w:r w:rsidR="00E77557" w:rsidRPr="007B023D" w:rsidDel="007E712D">
          <w:delText>mg</w:delText>
        </w:r>
        <w:r w:rsidRPr="007B023D" w:rsidDel="007E712D">
          <w:delText xml:space="preserve"> injekční roztok v předplněném peru.</w:delText>
        </w:r>
      </w:del>
    </w:p>
    <w:p w14:paraId="6D9E9E41" w14:textId="6E180C4F" w:rsidR="00165BB8" w:rsidRPr="007B023D" w:rsidRDefault="00A31567" w:rsidP="0095438D">
      <w:bookmarkStart w:id="2645" w:name="_Hlk216948798"/>
      <w:r w:rsidRPr="007B023D">
        <w:t>Simponi 10</w:t>
      </w:r>
      <w:r w:rsidR="003012DE" w:rsidRPr="007B023D">
        <w:t>0 </w:t>
      </w:r>
      <w:r w:rsidR="00E77557" w:rsidRPr="007B023D">
        <w:t>mg</w:t>
      </w:r>
      <w:r w:rsidRPr="007B023D">
        <w:t xml:space="preserve"> injekční roztok v předplněné injekční stříkačce</w:t>
      </w:r>
      <w:del w:id="2646" w:author="Author">
        <w:r w:rsidRPr="007B023D" w:rsidDel="007E712D">
          <w:delText>.</w:delText>
        </w:r>
      </w:del>
    </w:p>
    <w:p w14:paraId="792A0D7C" w14:textId="77777777" w:rsidR="00165BB8" w:rsidRPr="007B023D" w:rsidRDefault="00165BB8" w:rsidP="0095438D"/>
    <w:bookmarkEnd w:id="2645"/>
    <w:p w14:paraId="5D544136" w14:textId="77777777" w:rsidR="00BF651B" w:rsidRPr="007B023D" w:rsidRDefault="00BF651B" w:rsidP="0095438D"/>
    <w:p w14:paraId="04569581" w14:textId="77777777" w:rsidR="00165BB8" w:rsidRPr="007B023D" w:rsidRDefault="00165BB8" w:rsidP="003E201A">
      <w:pPr>
        <w:keepNext/>
        <w:ind w:left="567" w:hanging="567"/>
        <w:outlineLvl w:val="1"/>
        <w:rPr>
          <w:b/>
          <w:bCs/>
        </w:rPr>
      </w:pPr>
      <w:r w:rsidRPr="007B023D">
        <w:rPr>
          <w:b/>
          <w:bCs/>
        </w:rPr>
        <w:t>2.</w:t>
      </w:r>
      <w:r w:rsidRPr="007B023D">
        <w:rPr>
          <w:b/>
          <w:bCs/>
        </w:rPr>
        <w:tab/>
        <w:t>KVALITATIVNÍ A KVANTITATIVNÍ SLOŽENÍ</w:t>
      </w:r>
    </w:p>
    <w:p w14:paraId="08B22406" w14:textId="77777777" w:rsidR="00165BB8" w:rsidRPr="007B023D" w:rsidRDefault="00165BB8" w:rsidP="00FE5849">
      <w:pPr>
        <w:keepNext/>
        <w:rPr>
          <w:i/>
        </w:rPr>
      </w:pPr>
    </w:p>
    <w:p w14:paraId="351CA976" w14:textId="552269E6" w:rsidR="00A31567" w:rsidRPr="007B023D" w:rsidDel="007E712D" w:rsidRDefault="00A31567" w:rsidP="00CC59CB">
      <w:pPr>
        <w:keepNext/>
        <w:rPr>
          <w:del w:id="2647" w:author="Author"/>
          <w:u w:val="single"/>
        </w:rPr>
      </w:pPr>
      <w:del w:id="2648" w:author="Author">
        <w:r w:rsidRPr="007B023D" w:rsidDel="007E712D">
          <w:rPr>
            <w:u w:val="single"/>
          </w:rPr>
          <w:delText>Simponi 10</w:delText>
        </w:r>
        <w:r w:rsidR="003012DE" w:rsidRPr="007B023D" w:rsidDel="007E712D">
          <w:rPr>
            <w:u w:val="single"/>
          </w:rPr>
          <w:delText>0 </w:delText>
        </w:r>
        <w:r w:rsidR="00E77557" w:rsidRPr="007B023D" w:rsidDel="007E712D">
          <w:rPr>
            <w:u w:val="single"/>
          </w:rPr>
          <w:delText>mg</w:delText>
        </w:r>
        <w:r w:rsidRPr="007B023D" w:rsidDel="007E712D">
          <w:rPr>
            <w:u w:val="single"/>
          </w:rPr>
          <w:delText xml:space="preserve"> injekční roztok v předplněném peru</w:delText>
        </w:r>
      </w:del>
    </w:p>
    <w:p w14:paraId="279DDEF2" w14:textId="2A4D6BF9" w:rsidR="00165BB8" w:rsidRPr="007B023D" w:rsidDel="007E712D" w:rsidRDefault="00165BB8" w:rsidP="0095438D">
      <w:pPr>
        <w:rPr>
          <w:del w:id="2649" w:author="Author"/>
        </w:rPr>
      </w:pPr>
      <w:del w:id="2650" w:author="Author">
        <w:r w:rsidRPr="007B023D" w:rsidDel="007E712D">
          <w:delText>Jedno předplněné pero 1 ml obsahuje 10</w:delText>
        </w:r>
        <w:r w:rsidR="003012DE" w:rsidRPr="007B023D" w:rsidDel="007E712D">
          <w:delText>0 </w:delText>
        </w:r>
        <w:r w:rsidR="00E77557" w:rsidRPr="007B023D" w:rsidDel="007E712D">
          <w:delText>mg</w:delText>
        </w:r>
        <w:r w:rsidR="00066188" w:rsidRPr="007B023D" w:rsidDel="007E712D">
          <w:delText xml:space="preserve"> golimumabu*</w:delText>
        </w:r>
        <w:r w:rsidRPr="007B023D" w:rsidDel="007E712D">
          <w:delText>.</w:delText>
        </w:r>
      </w:del>
    </w:p>
    <w:p w14:paraId="6E7EC3E7" w14:textId="7733F1C4" w:rsidR="00A31567" w:rsidRPr="007B023D" w:rsidDel="007E712D" w:rsidRDefault="00A31567" w:rsidP="0095438D">
      <w:pPr>
        <w:rPr>
          <w:del w:id="2651" w:author="Author"/>
        </w:rPr>
      </w:pPr>
    </w:p>
    <w:p w14:paraId="102E5488" w14:textId="0C1AA358" w:rsidR="00A31567" w:rsidRPr="007B023D" w:rsidRDefault="00A31567" w:rsidP="00CC59CB">
      <w:pPr>
        <w:keepNext/>
        <w:rPr>
          <w:u w:val="single"/>
        </w:rPr>
      </w:pPr>
      <w:del w:id="2652" w:author="Author">
        <w:r w:rsidRPr="007B023D" w:rsidDel="00923477">
          <w:rPr>
            <w:u w:val="single"/>
          </w:rPr>
          <w:delText>Simponi 10</w:delText>
        </w:r>
        <w:r w:rsidR="003012DE" w:rsidRPr="007B023D" w:rsidDel="00923477">
          <w:rPr>
            <w:u w:val="single"/>
          </w:rPr>
          <w:delText>0 </w:delText>
        </w:r>
        <w:r w:rsidR="00E77557" w:rsidRPr="007B023D" w:rsidDel="00923477">
          <w:rPr>
            <w:u w:val="single"/>
          </w:rPr>
          <w:delText>mg</w:delText>
        </w:r>
        <w:r w:rsidRPr="007B023D" w:rsidDel="00923477">
          <w:rPr>
            <w:u w:val="single"/>
          </w:rPr>
          <w:delText xml:space="preserve"> injekční roztok v předplněné injekční stříkačce</w:delText>
        </w:r>
      </w:del>
    </w:p>
    <w:p w14:paraId="5C6D9030" w14:textId="2F4A65A5" w:rsidR="00A31567" w:rsidRPr="007B023D" w:rsidRDefault="00A31567" w:rsidP="0095438D">
      <w:r w:rsidRPr="007B023D">
        <w:t xml:space="preserve">Jedna předplněná injekční stříkačka </w:t>
      </w:r>
      <w:r w:rsidR="004503D0" w:rsidRPr="007B023D">
        <w:t>1 </w:t>
      </w:r>
      <w:r w:rsidRPr="007B023D">
        <w:t>ml obsahuje 10</w:t>
      </w:r>
      <w:r w:rsidR="003012DE" w:rsidRPr="007B023D">
        <w:t>0 </w:t>
      </w:r>
      <w:r w:rsidR="00E77557" w:rsidRPr="007B023D">
        <w:t>mg</w:t>
      </w:r>
      <w:r w:rsidR="00066188" w:rsidRPr="007B023D">
        <w:t xml:space="preserve"> golimumabu*</w:t>
      </w:r>
      <w:r w:rsidRPr="007B023D">
        <w:t>.</w:t>
      </w:r>
    </w:p>
    <w:p w14:paraId="724176C6" w14:textId="77777777" w:rsidR="00A31567" w:rsidRPr="007B023D" w:rsidRDefault="00A31567" w:rsidP="0095438D"/>
    <w:p w14:paraId="54767500" w14:textId="2F7FBE1C" w:rsidR="001B3B71" w:rsidRPr="007B023D" w:rsidRDefault="001B3B71" w:rsidP="00C22397">
      <w:pPr>
        <w:ind w:left="567" w:hanging="567"/>
      </w:pPr>
      <w:r w:rsidRPr="007B023D">
        <w:t>*</w:t>
      </w:r>
      <w:r w:rsidR="00A33D73" w:rsidRPr="007B023D">
        <w:rPr>
          <w:szCs w:val="22"/>
        </w:rPr>
        <w:tab/>
      </w:r>
      <w:r w:rsidRPr="007B023D">
        <w:t>Lidská IgG1κ monoklonální protilátka produkovaná myší hybridomovou buněčnou linií s </w:t>
      </w:r>
      <w:ins w:id="2653" w:author="Author">
        <w:r w:rsidR="00C559A0">
          <w:t>po</w:t>
        </w:r>
      </w:ins>
      <w:r w:rsidRPr="007B023D">
        <w:t>užitím technologie rekombinantní DNA.</w:t>
      </w:r>
    </w:p>
    <w:p w14:paraId="5F737091" w14:textId="77777777" w:rsidR="00165BB8" w:rsidRPr="007B023D" w:rsidRDefault="00165BB8" w:rsidP="0095438D">
      <w:pPr>
        <w:rPr>
          <w:bCs/>
        </w:rPr>
      </w:pPr>
    </w:p>
    <w:p w14:paraId="6AB25645" w14:textId="41DEB41E" w:rsidR="00165BB8" w:rsidRPr="007B023D" w:rsidRDefault="00165BB8" w:rsidP="00B87D88">
      <w:pPr>
        <w:keepNext/>
        <w:keepLines/>
        <w:rPr>
          <w:u w:val="single"/>
        </w:rPr>
      </w:pPr>
      <w:r w:rsidRPr="007B023D">
        <w:rPr>
          <w:u w:val="single"/>
        </w:rPr>
        <w:t>Pomocn</w:t>
      </w:r>
      <w:ins w:id="2654" w:author="Author">
        <w:r w:rsidR="00923477" w:rsidRPr="007B023D">
          <w:rPr>
            <w:u w:val="single"/>
          </w:rPr>
          <w:t>é</w:t>
        </w:r>
      </w:ins>
      <w:del w:id="2655" w:author="Author">
        <w:r w:rsidRPr="007B023D" w:rsidDel="00923477">
          <w:rPr>
            <w:u w:val="single"/>
          </w:rPr>
          <w:delText>á</w:delText>
        </w:r>
      </w:del>
      <w:r w:rsidRPr="007B023D">
        <w:rPr>
          <w:u w:val="single"/>
        </w:rPr>
        <w:t xml:space="preserve"> látk</w:t>
      </w:r>
      <w:ins w:id="2656" w:author="Author">
        <w:r w:rsidR="00923477" w:rsidRPr="007B023D">
          <w:rPr>
            <w:u w:val="single"/>
          </w:rPr>
          <w:t>y</w:t>
        </w:r>
      </w:ins>
      <w:del w:id="2657" w:author="Author">
        <w:r w:rsidRPr="007B023D" w:rsidDel="00923477">
          <w:rPr>
            <w:u w:val="single"/>
          </w:rPr>
          <w:delText>a</w:delText>
        </w:r>
      </w:del>
      <w:r w:rsidRPr="007B023D">
        <w:rPr>
          <w:u w:val="single"/>
        </w:rPr>
        <w:t xml:space="preserve"> se známým účinkem</w:t>
      </w:r>
    </w:p>
    <w:p w14:paraId="56A48EF9" w14:textId="6F18999E" w:rsidR="00D96BD5" w:rsidRPr="007B023D" w:rsidDel="00417D9D" w:rsidRDefault="00165BB8" w:rsidP="00DA488E">
      <w:pPr>
        <w:keepNext/>
        <w:rPr>
          <w:del w:id="2658" w:author="Author"/>
        </w:rPr>
        <w:pPrChange w:id="2659" w:author="Author">
          <w:pPr/>
        </w:pPrChange>
      </w:pPr>
      <w:del w:id="2660" w:author="Author">
        <w:r w:rsidRPr="007B023D" w:rsidDel="00923477">
          <w:delText>Jedno předplněné pero obsahuje 4</w:delText>
        </w:r>
        <w:r w:rsidR="004503D0" w:rsidRPr="007B023D" w:rsidDel="00923477">
          <w:delText>1 </w:delText>
        </w:r>
        <w:r w:rsidR="00E77557" w:rsidRPr="007B023D" w:rsidDel="00923477">
          <w:delText>mg</w:delText>
        </w:r>
        <w:r w:rsidRPr="007B023D" w:rsidDel="00923477">
          <w:delText xml:space="preserve"> sorbitolu ve 10</w:delText>
        </w:r>
        <w:r w:rsidR="003012DE" w:rsidRPr="007B023D" w:rsidDel="00923477">
          <w:delText>0</w:delText>
        </w:r>
        <w:r w:rsidR="00E77557" w:rsidRPr="007B023D" w:rsidDel="00923477">
          <w:delText>mg</w:delText>
        </w:r>
        <w:r w:rsidRPr="007B023D" w:rsidDel="00923477">
          <w:delText xml:space="preserve"> dávce.</w:delText>
        </w:r>
      </w:del>
    </w:p>
    <w:p w14:paraId="020DD49B" w14:textId="0A5894E1" w:rsidR="00165BB8" w:rsidRPr="007B023D" w:rsidRDefault="00A31567" w:rsidP="00DA488E">
      <w:pPr>
        <w:keepNext/>
        <w:pPrChange w:id="2661" w:author="Author">
          <w:pPr/>
        </w:pPrChange>
      </w:pPr>
      <w:r w:rsidRPr="007B023D">
        <w:t>Jedna předplněná injekční stříkačka obsahuje 4</w:t>
      </w:r>
      <w:r w:rsidR="004503D0" w:rsidRPr="007B023D">
        <w:t>1 </w:t>
      </w:r>
      <w:r w:rsidR="00E77557" w:rsidRPr="007B023D">
        <w:t>mg</w:t>
      </w:r>
      <w:r w:rsidRPr="007B023D">
        <w:t xml:space="preserve"> sorbitolu </w:t>
      </w:r>
      <w:ins w:id="2662" w:author="Author">
        <w:r w:rsidR="00923477" w:rsidRPr="007B023D">
          <w:t>(E</w:t>
        </w:r>
        <w:r w:rsidR="0033206D">
          <w:t> </w:t>
        </w:r>
        <w:del w:id="2663" w:author="Author">
          <w:r w:rsidR="00923477" w:rsidRPr="007B023D" w:rsidDel="0033206D">
            <w:delText xml:space="preserve"> </w:delText>
          </w:r>
        </w:del>
        <w:r w:rsidR="00923477" w:rsidRPr="007B023D">
          <w:t xml:space="preserve">420) </w:t>
        </w:r>
      </w:ins>
      <w:r w:rsidRPr="007B023D">
        <w:t>ve 10</w:t>
      </w:r>
      <w:r w:rsidR="003012DE" w:rsidRPr="007B023D">
        <w:t>0</w:t>
      </w:r>
      <w:r w:rsidRPr="007B023D">
        <w:t>mg dávce.</w:t>
      </w:r>
    </w:p>
    <w:p w14:paraId="726636A1" w14:textId="77777777" w:rsidR="00417D9D" w:rsidRDefault="00417D9D" w:rsidP="00B87D88">
      <w:pPr>
        <w:rPr>
          <w:ins w:id="2664" w:author="Author"/>
        </w:rPr>
      </w:pPr>
    </w:p>
    <w:p w14:paraId="67A1F23B" w14:textId="503DBAAD" w:rsidR="00A31567" w:rsidRPr="007B023D" w:rsidRDefault="00923477" w:rsidP="00B87D88">
      <w:pPr>
        <w:rPr>
          <w:ins w:id="2665" w:author="Author"/>
        </w:rPr>
      </w:pPr>
      <w:ins w:id="2666" w:author="Author">
        <w:r w:rsidRPr="007B023D">
          <w:t xml:space="preserve">Jedna předplněná injekční stříkačka obsahuje 0,15 mg polysorbátu </w:t>
        </w:r>
        <w:r w:rsidR="00417D9D">
          <w:t xml:space="preserve">80 </w:t>
        </w:r>
        <w:r w:rsidRPr="007B023D">
          <w:t>(E</w:t>
        </w:r>
        <w:r w:rsidR="0033206D">
          <w:t> </w:t>
        </w:r>
        <w:del w:id="2667" w:author="Author">
          <w:r w:rsidRPr="007B023D" w:rsidDel="0033206D">
            <w:delText xml:space="preserve"> </w:delText>
          </w:r>
        </w:del>
        <w:r w:rsidRPr="007B023D">
          <w:t>433) ve 100mg dávce.</w:t>
        </w:r>
      </w:ins>
    </w:p>
    <w:p w14:paraId="1718E9EC" w14:textId="77777777" w:rsidR="00923477" w:rsidRPr="007B023D" w:rsidRDefault="00923477" w:rsidP="00B87D88"/>
    <w:p w14:paraId="4AD6BCEB" w14:textId="77777777" w:rsidR="00165BB8" w:rsidRPr="007B023D" w:rsidRDefault="00165BB8" w:rsidP="00B87D88">
      <w:r w:rsidRPr="007B023D">
        <w:t xml:space="preserve">Úplný seznam pomocných látek viz </w:t>
      </w:r>
      <w:r w:rsidR="00D96BD5" w:rsidRPr="007B023D">
        <w:rPr>
          <w:szCs w:val="22"/>
        </w:rPr>
        <w:t>bod </w:t>
      </w:r>
      <w:r w:rsidRPr="007B023D">
        <w:t>6.1.</w:t>
      </w:r>
    </w:p>
    <w:p w14:paraId="2B1A5B0A" w14:textId="77777777" w:rsidR="00165BB8" w:rsidRPr="007B023D" w:rsidRDefault="00165BB8"/>
    <w:p w14:paraId="2D23560A" w14:textId="77777777" w:rsidR="00165BB8" w:rsidRPr="007B023D" w:rsidRDefault="00165BB8"/>
    <w:p w14:paraId="3FA89B72" w14:textId="77777777" w:rsidR="00165BB8" w:rsidRPr="007B023D" w:rsidRDefault="00165BB8" w:rsidP="003E201A">
      <w:pPr>
        <w:keepNext/>
        <w:ind w:left="567" w:hanging="567"/>
        <w:outlineLvl w:val="1"/>
        <w:rPr>
          <w:b/>
          <w:bCs/>
        </w:rPr>
      </w:pPr>
      <w:r w:rsidRPr="007B023D">
        <w:rPr>
          <w:b/>
          <w:bCs/>
        </w:rPr>
        <w:t>3.</w:t>
      </w:r>
      <w:r w:rsidRPr="007B023D">
        <w:rPr>
          <w:b/>
          <w:bCs/>
        </w:rPr>
        <w:tab/>
        <w:t>LÉKOVÁ FORMA</w:t>
      </w:r>
    </w:p>
    <w:p w14:paraId="426027C6" w14:textId="77777777" w:rsidR="00165BB8" w:rsidRPr="007B023D" w:rsidRDefault="00165BB8" w:rsidP="00FE5849">
      <w:pPr>
        <w:keepNext/>
      </w:pPr>
    </w:p>
    <w:p w14:paraId="7DE2BC14" w14:textId="05F5F85A" w:rsidR="00D96BD5" w:rsidRPr="007B023D" w:rsidDel="00923477" w:rsidRDefault="00165BB8" w:rsidP="0095438D">
      <w:pPr>
        <w:rPr>
          <w:del w:id="2668" w:author="Author"/>
        </w:rPr>
      </w:pPr>
      <w:del w:id="2669" w:author="Author">
        <w:r w:rsidRPr="007B023D" w:rsidDel="00923477">
          <w:delText>Injekční roztok v předplněném peru (injekce), SmartJect</w:delText>
        </w:r>
      </w:del>
    </w:p>
    <w:p w14:paraId="7E5653B5" w14:textId="48453DC1" w:rsidR="00165BB8" w:rsidRPr="007B023D" w:rsidDel="00923477" w:rsidRDefault="00165BB8" w:rsidP="0095438D">
      <w:pPr>
        <w:rPr>
          <w:del w:id="2670" w:author="Author"/>
        </w:rPr>
      </w:pPr>
    </w:p>
    <w:p w14:paraId="50D63E1D" w14:textId="675939EE" w:rsidR="00A31567" w:rsidRPr="007B023D" w:rsidRDefault="00A31567" w:rsidP="0095438D">
      <w:r w:rsidRPr="007B023D">
        <w:t>Injekční roztok</w:t>
      </w:r>
      <w:del w:id="2671" w:author="Author">
        <w:r w:rsidRPr="007B023D" w:rsidDel="00923477">
          <w:delText xml:space="preserve"> v předplněné injekční stříkačce</w:delText>
        </w:r>
      </w:del>
      <w:r w:rsidRPr="007B023D">
        <w:t xml:space="preserve"> (injekce)</w:t>
      </w:r>
    </w:p>
    <w:p w14:paraId="4619C603" w14:textId="77777777" w:rsidR="00A31567" w:rsidRPr="007B023D" w:rsidRDefault="00A31567" w:rsidP="0095438D"/>
    <w:p w14:paraId="65CE3502" w14:textId="42649D56" w:rsidR="00D96BD5" w:rsidRPr="007B023D" w:rsidRDefault="00165BB8" w:rsidP="0095438D">
      <w:r w:rsidRPr="007B023D">
        <w:t>Roztok je čirý až mírně opal</w:t>
      </w:r>
      <w:ins w:id="2672" w:author="Author">
        <w:r w:rsidR="00C559A0">
          <w:t>iz</w:t>
        </w:r>
      </w:ins>
      <w:del w:id="2673" w:author="Author">
        <w:r w:rsidRPr="007B023D" w:rsidDel="00C559A0">
          <w:delText>esk</w:delText>
        </w:r>
      </w:del>
      <w:r w:rsidRPr="007B023D">
        <w:t xml:space="preserve">ující, bezbarvý až </w:t>
      </w:r>
      <w:ins w:id="2674" w:author="Author">
        <w:r w:rsidR="00DC7881">
          <w:t>světle žlutý</w:t>
        </w:r>
      </w:ins>
      <w:del w:id="2675" w:author="Author">
        <w:r w:rsidRPr="007B023D" w:rsidDel="00DC7881">
          <w:delText>nažloutlý</w:delText>
        </w:r>
      </w:del>
      <w:r w:rsidRPr="007B023D">
        <w:t>.</w:t>
      </w:r>
    </w:p>
    <w:p w14:paraId="32D4785A" w14:textId="77777777" w:rsidR="00165BB8" w:rsidRPr="007B023D" w:rsidRDefault="00165BB8" w:rsidP="0095438D"/>
    <w:p w14:paraId="1C19DA62" w14:textId="77777777" w:rsidR="00165BB8" w:rsidRPr="007B023D" w:rsidRDefault="00165BB8" w:rsidP="0095438D"/>
    <w:p w14:paraId="26DB923B" w14:textId="77777777" w:rsidR="00165BB8" w:rsidRPr="007B023D" w:rsidRDefault="00165BB8" w:rsidP="003E201A">
      <w:pPr>
        <w:keepNext/>
        <w:ind w:left="567" w:hanging="567"/>
        <w:outlineLvl w:val="1"/>
        <w:rPr>
          <w:b/>
          <w:bCs/>
        </w:rPr>
      </w:pPr>
      <w:r w:rsidRPr="007B023D">
        <w:rPr>
          <w:b/>
          <w:bCs/>
        </w:rPr>
        <w:t>4.</w:t>
      </w:r>
      <w:r w:rsidRPr="007B023D">
        <w:rPr>
          <w:b/>
          <w:bCs/>
        </w:rPr>
        <w:tab/>
        <w:t>KLINICKÉ ÚDAJE</w:t>
      </w:r>
    </w:p>
    <w:p w14:paraId="5085B6DA" w14:textId="77777777" w:rsidR="00165BB8" w:rsidRPr="007B023D" w:rsidRDefault="00165BB8" w:rsidP="00FE5849">
      <w:pPr>
        <w:keepNext/>
      </w:pPr>
    </w:p>
    <w:p w14:paraId="34C4A5BC" w14:textId="77777777" w:rsidR="00165BB8" w:rsidRPr="007B023D" w:rsidRDefault="00165BB8" w:rsidP="003E201A">
      <w:pPr>
        <w:keepNext/>
        <w:ind w:left="567" w:hanging="567"/>
        <w:outlineLvl w:val="2"/>
        <w:rPr>
          <w:b/>
          <w:bCs/>
        </w:rPr>
      </w:pPr>
      <w:r w:rsidRPr="007B023D">
        <w:rPr>
          <w:b/>
          <w:bCs/>
        </w:rPr>
        <w:t>4.1</w:t>
      </w:r>
      <w:r w:rsidRPr="007B023D">
        <w:rPr>
          <w:b/>
          <w:bCs/>
        </w:rPr>
        <w:tab/>
        <w:t>Terapeutické indikace</w:t>
      </w:r>
    </w:p>
    <w:p w14:paraId="7716DD48" w14:textId="77777777" w:rsidR="00165BB8" w:rsidRPr="007B023D" w:rsidRDefault="00165BB8" w:rsidP="00FE5849">
      <w:pPr>
        <w:keepNext/>
      </w:pPr>
    </w:p>
    <w:p w14:paraId="43341801" w14:textId="77777777" w:rsidR="00165BB8" w:rsidRPr="007B023D" w:rsidRDefault="00165BB8" w:rsidP="00FE5849">
      <w:pPr>
        <w:keepNext/>
        <w:rPr>
          <w:u w:val="single"/>
        </w:rPr>
      </w:pPr>
      <w:r w:rsidRPr="007B023D">
        <w:rPr>
          <w:u w:val="single"/>
        </w:rPr>
        <w:t>Revmatoidní artritida (RA)</w:t>
      </w:r>
    </w:p>
    <w:p w14:paraId="4089BA27" w14:textId="77777777" w:rsidR="00165BB8" w:rsidRPr="007B023D" w:rsidRDefault="0027368F" w:rsidP="0095438D">
      <w:r w:rsidRPr="007B023D">
        <w:t xml:space="preserve">Přípravek </w:t>
      </w:r>
      <w:r w:rsidR="00165BB8" w:rsidRPr="007B023D">
        <w:t>Simponi, v kombinaci s methotrexátem (MTX), je indikován:</w:t>
      </w:r>
    </w:p>
    <w:p w14:paraId="7EB73132" w14:textId="77777777" w:rsidR="00165BB8" w:rsidRPr="007B023D" w:rsidRDefault="00165BB8" w:rsidP="0095438D">
      <w:pPr>
        <w:numPr>
          <w:ilvl w:val="0"/>
          <w:numId w:val="11"/>
        </w:numPr>
        <w:ind w:left="567" w:hanging="567"/>
      </w:pPr>
      <w:r w:rsidRPr="007B023D">
        <w:t xml:space="preserve">k léčbě středně těžké až těžké aktivní revmatoidní artritidy u dospělých, pokud odpověď na léčbu </w:t>
      </w:r>
      <w:r w:rsidR="00BF7652" w:rsidRPr="007B023D">
        <w:t>pomocí DMARD</w:t>
      </w:r>
      <w:r w:rsidR="001646E3" w:rsidRPr="007B023D">
        <w:t xml:space="preserve"> (disease</w:t>
      </w:r>
      <w:r w:rsidR="001646E3" w:rsidRPr="007B023D">
        <w:noBreakHyphen/>
        <w:t>modifying antirheumatic drugs</w:t>
      </w:r>
      <w:r w:rsidR="00E673CA" w:rsidRPr="007B023D">
        <w:t>; nemoc modifikující antirevmatická léčiva</w:t>
      </w:r>
      <w:r w:rsidR="001646E3" w:rsidRPr="007B023D">
        <w:t>)</w:t>
      </w:r>
      <w:r w:rsidRPr="007B023D">
        <w:t xml:space="preserve"> včetně MTX nebyla dostatečná.</w:t>
      </w:r>
    </w:p>
    <w:p w14:paraId="54E752DC" w14:textId="77777777" w:rsidR="00165BB8" w:rsidRPr="007B023D" w:rsidRDefault="00165BB8" w:rsidP="0095438D">
      <w:pPr>
        <w:numPr>
          <w:ilvl w:val="0"/>
          <w:numId w:val="11"/>
        </w:numPr>
        <w:ind w:left="567" w:hanging="567"/>
      </w:pPr>
      <w:r w:rsidRPr="007B023D">
        <w:t>k léčbě těžké, aktivní a progresivní revmatoidní artritidy u dospělých, kteří dosud nebyli léčeni MTX.</w:t>
      </w:r>
    </w:p>
    <w:p w14:paraId="496299F6" w14:textId="77777777" w:rsidR="00165BB8" w:rsidRPr="007B023D" w:rsidRDefault="00165BB8" w:rsidP="0095438D"/>
    <w:p w14:paraId="66B95C9D" w14:textId="77777777" w:rsidR="00A13031" w:rsidRPr="007B023D" w:rsidRDefault="00A13031" w:rsidP="0095438D">
      <w:r w:rsidRPr="007B023D">
        <w:t xml:space="preserve">Bylo prokázáno, že </w:t>
      </w:r>
      <w:r w:rsidR="0027368F" w:rsidRPr="007B023D">
        <w:t xml:space="preserve">přípravek </w:t>
      </w:r>
      <w:r w:rsidRPr="007B023D">
        <w:t>Simponi v kombinaci s MTX zlepšuje tělesnou funkci a pomocí RTG vyšetření bylo prokázáno, že snižuje míru progrese poškození kloubů.</w:t>
      </w:r>
    </w:p>
    <w:p w14:paraId="7022E29A" w14:textId="77777777" w:rsidR="00165BB8" w:rsidRPr="007B023D" w:rsidRDefault="00165BB8" w:rsidP="0095438D"/>
    <w:p w14:paraId="055C198C" w14:textId="65814D15" w:rsidR="00E04760" w:rsidRPr="007B023D" w:rsidRDefault="00E04760" w:rsidP="0095438D">
      <w:r w:rsidRPr="007B023D">
        <w:t>Informace o indikaci polyartikulární juvenilní idiopatická artritida naleznete v </w:t>
      </w:r>
      <w:ins w:id="2676" w:author="Author">
        <w:r w:rsidR="00AD377B">
          <w:t>S</w:t>
        </w:r>
      </w:ins>
      <w:del w:id="2677" w:author="Author">
        <w:r w:rsidRPr="007B023D" w:rsidDel="00AD377B">
          <w:delText>s</w:delText>
        </w:r>
      </w:del>
      <w:r w:rsidRPr="007B023D">
        <w:t>ouhrnu údajů o</w:t>
      </w:r>
      <w:r w:rsidR="00BC2820" w:rsidRPr="007B023D">
        <w:t> </w:t>
      </w:r>
      <w:r w:rsidRPr="007B023D">
        <w:t>přípravku Simponi 5</w:t>
      </w:r>
      <w:r w:rsidR="003012DE" w:rsidRPr="007B023D">
        <w:t>0 </w:t>
      </w:r>
      <w:r w:rsidR="00E77557" w:rsidRPr="007B023D">
        <w:t>mg</w:t>
      </w:r>
      <w:r w:rsidRPr="007B023D">
        <w:t>.</w:t>
      </w:r>
    </w:p>
    <w:p w14:paraId="394CBD0B" w14:textId="77777777" w:rsidR="00E04760" w:rsidRPr="007B023D" w:rsidRDefault="00E04760" w:rsidP="0095438D"/>
    <w:p w14:paraId="4FFD16C7" w14:textId="77777777" w:rsidR="00165BB8" w:rsidRPr="007B023D" w:rsidRDefault="00165BB8" w:rsidP="00FE5849">
      <w:pPr>
        <w:keepNext/>
        <w:rPr>
          <w:rFonts w:cs="Arial"/>
          <w:snapToGrid w:val="0"/>
          <w:u w:val="single"/>
        </w:rPr>
      </w:pPr>
      <w:r w:rsidRPr="007B023D">
        <w:rPr>
          <w:rFonts w:cs="Arial"/>
          <w:snapToGrid w:val="0"/>
          <w:u w:val="single"/>
        </w:rPr>
        <w:t>Psoriatická artritida (PsA)</w:t>
      </w:r>
    </w:p>
    <w:p w14:paraId="3B5FAA95" w14:textId="77777777" w:rsidR="00F437F3" w:rsidRPr="007B023D" w:rsidRDefault="0027368F" w:rsidP="0095438D">
      <w:r w:rsidRPr="007B023D">
        <w:t xml:space="preserve">Přípravek </w:t>
      </w:r>
      <w:r w:rsidR="001B3B71" w:rsidRPr="007B023D">
        <w:t>Simponi, samotný nebo v kombinaci s MTX, je indikován k léčbě aktivní a progresivní psoriatické artritidy u dospělých, pokud odpověď na předchozí léčbu pomocí DMARD nebyla dostatečná. U</w:t>
      </w:r>
      <w:r w:rsidR="00BC2820" w:rsidRPr="007B023D">
        <w:t> </w:t>
      </w:r>
      <w:r w:rsidR="001B3B71" w:rsidRPr="007B023D">
        <w:t xml:space="preserve">přípravku Simponi bylo prokázáno, že u pacientů s polyartikulárními symetrickými </w:t>
      </w:r>
      <w:r w:rsidR="001B3B71" w:rsidRPr="007B023D">
        <w:lastRenderedPageBreak/>
        <w:t>podtypy onemocnění snižuje rychlost progrese poškození periferních kloubů hodnoceného pomocí RTG (viz bod 5.1) a že zlepšuje fyzické funkce.</w:t>
      </w:r>
    </w:p>
    <w:p w14:paraId="601FEB3F" w14:textId="77777777" w:rsidR="00165BB8" w:rsidRPr="007B023D" w:rsidRDefault="00165BB8" w:rsidP="0095438D"/>
    <w:p w14:paraId="4390B6EA" w14:textId="77777777" w:rsidR="00F53448" w:rsidRPr="007B023D" w:rsidRDefault="00F53448" w:rsidP="00FE5849">
      <w:pPr>
        <w:keepNext/>
        <w:rPr>
          <w:rFonts w:cs="Arial"/>
          <w:snapToGrid w:val="0"/>
          <w:u w:val="single"/>
        </w:rPr>
      </w:pPr>
      <w:r w:rsidRPr="007B023D">
        <w:rPr>
          <w:rFonts w:cs="Arial"/>
          <w:snapToGrid w:val="0"/>
          <w:u w:val="single"/>
        </w:rPr>
        <w:t xml:space="preserve">Axiální </w:t>
      </w:r>
      <w:r w:rsidR="00670D15" w:rsidRPr="007B023D">
        <w:rPr>
          <w:rFonts w:cs="Arial"/>
          <w:snapToGrid w:val="0"/>
          <w:u w:val="single"/>
        </w:rPr>
        <w:t>spondyla</w:t>
      </w:r>
      <w:r w:rsidRPr="007B023D">
        <w:rPr>
          <w:rFonts w:cs="Arial"/>
          <w:snapToGrid w:val="0"/>
          <w:u w:val="single"/>
        </w:rPr>
        <w:t>rtritida</w:t>
      </w:r>
    </w:p>
    <w:p w14:paraId="21C5FF7C" w14:textId="77777777" w:rsidR="00165BB8" w:rsidRPr="007B023D" w:rsidRDefault="00165BB8" w:rsidP="00FE5849">
      <w:pPr>
        <w:keepNext/>
        <w:rPr>
          <w:i/>
          <w:snapToGrid w:val="0"/>
        </w:rPr>
      </w:pPr>
      <w:r w:rsidRPr="007B023D">
        <w:rPr>
          <w:rFonts w:cs="Arial"/>
          <w:i/>
          <w:snapToGrid w:val="0"/>
        </w:rPr>
        <w:t>Ankylozující spondylitida (AS)</w:t>
      </w:r>
    </w:p>
    <w:p w14:paraId="43E6EEAB" w14:textId="77777777" w:rsidR="00E5660A" w:rsidRPr="007B023D" w:rsidRDefault="0027368F" w:rsidP="0095438D">
      <w:r w:rsidRPr="007B023D">
        <w:t xml:space="preserve">Přípravek </w:t>
      </w:r>
      <w:r w:rsidR="00165BB8" w:rsidRPr="007B023D">
        <w:t>Simponi je indikován k léčbě těžké aktivní ankylozující spondylitidy u dospělých, u nichž nebyla odpověď na konvenční léčbu dostatečná.</w:t>
      </w:r>
    </w:p>
    <w:p w14:paraId="0D5EFFEC" w14:textId="77777777" w:rsidR="00E5660A" w:rsidRPr="007B023D" w:rsidRDefault="00E5660A" w:rsidP="0095438D"/>
    <w:p w14:paraId="108CC67F" w14:textId="77777777" w:rsidR="00DB0AA6" w:rsidRPr="007B023D" w:rsidRDefault="00DB0AA6" w:rsidP="00436D04">
      <w:pPr>
        <w:keepNext/>
        <w:autoSpaceDE w:val="0"/>
        <w:autoSpaceDN w:val="0"/>
        <w:adjustRightInd w:val="0"/>
        <w:rPr>
          <w:i/>
          <w:szCs w:val="22"/>
        </w:rPr>
      </w:pPr>
      <w:r w:rsidRPr="007B023D">
        <w:rPr>
          <w:i/>
          <w:szCs w:val="22"/>
        </w:rPr>
        <w:t xml:space="preserve">Axiální spondylartritida bez radiologického </w:t>
      </w:r>
      <w:r w:rsidR="00670D15" w:rsidRPr="007B023D">
        <w:rPr>
          <w:i/>
          <w:szCs w:val="22"/>
        </w:rPr>
        <w:t>průkazu</w:t>
      </w:r>
      <w:r w:rsidR="00C354E5" w:rsidRPr="007B023D">
        <w:rPr>
          <w:i/>
          <w:szCs w:val="22"/>
        </w:rPr>
        <w:t xml:space="preserve"> </w:t>
      </w:r>
      <w:r w:rsidRPr="007B023D">
        <w:rPr>
          <w:i/>
          <w:szCs w:val="22"/>
        </w:rPr>
        <w:t>(nr-AxSpA)</w:t>
      </w:r>
    </w:p>
    <w:p w14:paraId="03A7ADBD" w14:textId="77777777" w:rsidR="00F53448" w:rsidRPr="007B023D" w:rsidRDefault="00DB0AA6" w:rsidP="00F53448">
      <w:pPr>
        <w:rPr>
          <w:snapToGrid w:val="0"/>
          <w:szCs w:val="22"/>
        </w:rPr>
      </w:pPr>
      <w:r w:rsidRPr="007B023D">
        <w:rPr>
          <w:snapToGrid w:val="0"/>
          <w:szCs w:val="22"/>
        </w:rPr>
        <w:t xml:space="preserve">Přípravek Simponi je indikován k léčbě dospělých s těžkou aktivní axiální spondylartritidou bez radiologického </w:t>
      </w:r>
      <w:r w:rsidR="00670D15" w:rsidRPr="007B023D">
        <w:rPr>
          <w:snapToGrid w:val="0"/>
          <w:szCs w:val="22"/>
        </w:rPr>
        <w:t>průkazu</w:t>
      </w:r>
      <w:r w:rsidR="00C354E5" w:rsidRPr="007B023D">
        <w:rPr>
          <w:snapToGrid w:val="0"/>
          <w:szCs w:val="22"/>
        </w:rPr>
        <w:t xml:space="preserve"> </w:t>
      </w:r>
      <w:r w:rsidRPr="007B023D">
        <w:rPr>
          <w:snapToGrid w:val="0"/>
          <w:szCs w:val="22"/>
        </w:rPr>
        <w:t>s objektivními známkami zánětu indikovanými zvýšenou hladinou C</w:t>
      </w:r>
      <w:r w:rsidRPr="007B023D">
        <w:rPr>
          <w:snapToGrid w:val="0"/>
          <w:szCs w:val="22"/>
        </w:rPr>
        <w:noBreakHyphen/>
        <w:t>reaktivního proteinu (CRP) a/nebo prokázanými magnetickou rezonancí (MR), kteří měli nedostatečnou odpověď na nesteroidní antirevmatika (NSAID-nonsteroidal anti-inflammatory drugs) nebo je netolerují.</w:t>
      </w:r>
    </w:p>
    <w:p w14:paraId="52C0D698" w14:textId="77777777" w:rsidR="00F53448" w:rsidRPr="007B023D" w:rsidRDefault="00F53448" w:rsidP="0095438D"/>
    <w:p w14:paraId="4AF56221" w14:textId="77777777" w:rsidR="00E5660A" w:rsidRPr="007B023D" w:rsidRDefault="00E5660A" w:rsidP="00FE5849">
      <w:pPr>
        <w:keepNext/>
        <w:rPr>
          <w:szCs w:val="22"/>
          <w:u w:val="single"/>
        </w:rPr>
      </w:pPr>
      <w:bookmarkStart w:id="2678" w:name="_Hlk216948777"/>
      <w:r w:rsidRPr="007B023D">
        <w:rPr>
          <w:szCs w:val="22"/>
          <w:u w:val="single"/>
        </w:rPr>
        <w:t>Ulcerózní kolitida (UC)</w:t>
      </w:r>
    </w:p>
    <w:p w14:paraId="42C26ED2" w14:textId="77777777" w:rsidR="00165BB8" w:rsidRPr="007B023D" w:rsidRDefault="0027368F" w:rsidP="0095438D">
      <w:r w:rsidRPr="007B023D">
        <w:rPr>
          <w:szCs w:val="22"/>
        </w:rPr>
        <w:t xml:space="preserve">Přípravek </w:t>
      </w:r>
      <w:r w:rsidR="00E5660A" w:rsidRPr="007B023D">
        <w:rPr>
          <w:szCs w:val="22"/>
        </w:rPr>
        <w:t>Simponi je indikován k léčbě středně těžké až těžké aktivní ulcerózní kolitidy u dospělých pacientů, u kterých odpověď na konvenční léčbu, včetně kortikosteroidů a 6</w:t>
      </w:r>
      <w:r w:rsidR="00D96BD5" w:rsidRPr="007B023D">
        <w:rPr>
          <w:szCs w:val="22"/>
        </w:rPr>
        <w:noBreakHyphen/>
      </w:r>
      <w:r w:rsidR="00E5660A" w:rsidRPr="007B023D">
        <w:rPr>
          <w:szCs w:val="22"/>
        </w:rPr>
        <w:t>merkaptopurinu (6</w:t>
      </w:r>
      <w:r w:rsidR="00D96BD5" w:rsidRPr="007B023D">
        <w:rPr>
          <w:szCs w:val="22"/>
        </w:rPr>
        <w:noBreakHyphen/>
      </w:r>
      <w:r w:rsidR="00E5660A" w:rsidRPr="007B023D">
        <w:rPr>
          <w:szCs w:val="22"/>
        </w:rPr>
        <w:t>MP) nebo azathioprinu (AZA), nebyla dostatečná, nebo kteří tuto léčbu netolerovali nebo byli pro tuto léčbu ze zdravotních důvodů kontraindikováni.</w:t>
      </w:r>
    </w:p>
    <w:bookmarkEnd w:id="2678"/>
    <w:p w14:paraId="3822382B" w14:textId="77777777" w:rsidR="00165BB8" w:rsidRPr="007B023D" w:rsidRDefault="00165BB8" w:rsidP="0095438D">
      <w:pPr>
        <w:rPr>
          <w:ins w:id="2679" w:author="Author"/>
        </w:rPr>
      </w:pPr>
    </w:p>
    <w:p w14:paraId="331526F0" w14:textId="77777777" w:rsidR="00923477" w:rsidRPr="00DA488E" w:rsidRDefault="00923477" w:rsidP="00DA488E">
      <w:pPr>
        <w:keepNext/>
        <w:rPr>
          <w:ins w:id="2680" w:author="Author"/>
          <w:szCs w:val="22"/>
          <w:rPrChange w:id="2681" w:author="Author">
            <w:rPr>
              <w:ins w:id="2682" w:author="Author"/>
              <w:i/>
              <w:iCs/>
              <w:szCs w:val="22"/>
            </w:rPr>
          </w:rPrChange>
        </w:rPr>
        <w:pPrChange w:id="2683" w:author="Author">
          <w:pPr/>
        </w:pPrChange>
      </w:pPr>
      <w:ins w:id="2684" w:author="Author">
        <w:r w:rsidRPr="00DA488E">
          <w:rPr>
            <w:szCs w:val="22"/>
            <w:rPrChange w:id="2685" w:author="Author">
              <w:rPr>
                <w:i/>
                <w:iCs/>
                <w:szCs w:val="22"/>
              </w:rPr>
            </w:rPrChange>
          </w:rPr>
          <w:t>Pediatrická ulcerózní kolitida (pUC)</w:t>
        </w:r>
      </w:ins>
    </w:p>
    <w:p w14:paraId="68A54B9C" w14:textId="2DC490FB" w:rsidR="00923477" w:rsidRPr="007B023D" w:rsidRDefault="00923477" w:rsidP="00923477">
      <w:pPr>
        <w:rPr>
          <w:ins w:id="2686" w:author="Author"/>
        </w:rPr>
      </w:pPr>
      <w:ins w:id="2687" w:author="Author">
        <w:r w:rsidRPr="007B023D">
          <w:rPr>
            <w:szCs w:val="22"/>
          </w:rPr>
          <w:t>Přípravek Simponi je indikován k léčbě středně těžké až těžké aktivní ulcerózní kolitidy u</w:t>
        </w:r>
        <w:r w:rsidR="0078761F">
          <w:rPr>
            <w:szCs w:val="22"/>
          </w:rPr>
          <w:t> </w:t>
        </w:r>
        <w:del w:id="2688" w:author="Author">
          <w:r w:rsidRPr="007B023D" w:rsidDel="0078761F">
            <w:rPr>
              <w:szCs w:val="22"/>
            </w:rPr>
            <w:delText xml:space="preserve"> </w:delText>
          </w:r>
        </w:del>
        <w:r w:rsidRPr="007B023D">
          <w:rPr>
            <w:szCs w:val="22"/>
          </w:rPr>
          <w:t xml:space="preserve">pediatrických pacientů </w:t>
        </w:r>
        <w:del w:id="2689" w:author="Author">
          <w:r w:rsidRPr="007B023D" w:rsidDel="00454E54">
            <w:rPr>
              <w:szCs w:val="22"/>
            </w:rPr>
            <w:delText>ve věku</w:delText>
          </w:r>
        </w:del>
        <w:r w:rsidR="00454E54">
          <w:rPr>
            <w:szCs w:val="22"/>
          </w:rPr>
          <w:t>od</w:t>
        </w:r>
        <w:r w:rsidRPr="007B023D">
          <w:rPr>
            <w:szCs w:val="22"/>
          </w:rPr>
          <w:t xml:space="preserve"> 2</w:t>
        </w:r>
        <w:r w:rsidR="0033206D">
          <w:rPr>
            <w:szCs w:val="22"/>
          </w:rPr>
          <w:t> </w:t>
        </w:r>
        <w:del w:id="2690" w:author="Author">
          <w:r w:rsidRPr="007B023D" w:rsidDel="0033206D">
            <w:rPr>
              <w:szCs w:val="22"/>
            </w:rPr>
            <w:delText xml:space="preserve"> </w:delText>
          </w:r>
        </w:del>
        <w:r w:rsidRPr="007B023D">
          <w:rPr>
            <w:szCs w:val="22"/>
          </w:rPr>
          <w:t>let</w:t>
        </w:r>
        <w:del w:id="2691" w:author="Author">
          <w:r w:rsidRPr="007B023D" w:rsidDel="00454E54">
            <w:rPr>
              <w:szCs w:val="22"/>
            </w:rPr>
            <w:delText xml:space="preserve"> a starších</w:delText>
          </w:r>
        </w:del>
        <w:r w:rsidRPr="007B023D">
          <w:rPr>
            <w:szCs w:val="22"/>
          </w:rPr>
          <w:t xml:space="preserve"> s tělesnou hmotností nejméně 15 kg, u kterých odpověď na konvenční léčbu, včetně kortikosteroidů a 6</w:t>
        </w:r>
        <w:r w:rsidRPr="007B023D">
          <w:rPr>
            <w:szCs w:val="22"/>
          </w:rPr>
          <w:noBreakHyphen/>
          <w:t>merkaptopurinu (6</w:t>
        </w:r>
        <w:r w:rsidRPr="007B023D">
          <w:rPr>
            <w:szCs w:val="22"/>
          </w:rPr>
          <w:noBreakHyphen/>
          <w:t>MP) nebo azathioprinu (AZA), nebyla dostatečná, nebo kteří tuto léčbu netolerovali nebo byli pro tuto léčbu ze zdravotních důvodů kontraindikováni.</w:t>
        </w:r>
      </w:ins>
    </w:p>
    <w:p w14:paraId="79CB9082" w14:textId="77777777" w:rsidR="00923477" w:rsidRPr="007B023D" w:rsidRDefault="00923477" w:rsidP="0095438D"/>
    <w:p w14:paraId="13D1A736" w14:textId="77777777" w:rsidR="00165BB8" w:rsidRPr="007B023D" w:rsidRDefault="00165BB8" w:rsidP="003E201A">
      <w:pPr>
        <w:keepNext/>
        <w:ind w:left="567" w:hanging="567"/>
        <w:outlineLvl w:val="2"/>
        <w:rPr>
          <w:b/>
          <w:bCs/>
        </w:rPr>
      </w:pPr>
      <w:r w:rsidRPr="007B023D">
        <w:rPr>
          <w:b/>
          <w:bCs/>
        </w:rPr>
        <w:t>4.2</w:t>
      </w:r>
      <w:r w:rsidRPr="007B023D">
        <w:rPr>
          <w:b/>
          <w:bCs/>
        </w:rPr>
        <w:tab/>
        <w:t>Dávkování a způsob podání</w:t>
      </w:r>
    </w:p>
    <w:p w14:paraId="6D087112" w14:textId="77777777" w:rsidR="00165BB8" w:rsidRPr="007B023D" w:rsidRDefault="00165BB8" w:rsidP="0095438D">
      <w:pPr>
        <w:keepNext/>
        <w:keepLines/>
      </w:pPr>
    </w:p>
    <w:p w14:paraId="77E6B10D" w14:textId="77777777" w:rsidR="002C076A" w:rsidRPr="007B023D" w:rsidRDefault="002C076A" w:rsidP="0095438D">
      <w:r w:rsidRPr="007B023D">
        <w:t xml:space="preserve">Léčbu </w:t>
      </w:r>
      <w:r w:rsidR="00505CDF" w:rsidRPr="007B023D">
        <w:t>má</w:t>
      </w:r>
      <w:r w:rsidRPr="007B023D">
        <w:t xml:space="preserve"> zah</w:t>
      </w:r>
      <w:r w:rsidR="00505CDF" w:rsidRPr="007B023D">
        <w:t>ájit</w:t>
      </w:r>
      <w:r w:rsidRPr="007B023D">
        <w:t xml:space="preserve"> a kontrolovat kvalifikovaný lékař se zkušenostmi v diagnostice a léčbě revmatoidní artritidy, psoriatické artritidy, ankylozující spondylitidy</w:t>
      </w:r>
      <w:r w:rsidR="00E50C06" w:rsidRPr="007B023D">
        <w:t xml:space="preserve">, </w:t>
      </w:r>
      <w:r w:rsidR="00DB0AA6" w:rsidRPr="007B023D">
        <w:t>axiální spondylartritidy bez radiologického průkazu</w:t>
      </w:r>
      <w:r w:rsidRPr="007B023D">
        <w:t xml:space="preserve"> nebo ulcerózní kolitidy. Pacienti léčení přípravkem Simponi </w:t>
      </w:r>
      <w:r w:rsidR="00BF7652" w:rsidRPr="007B023D">
        <w:t>musí být vybaveni</w:t>
      </w:r>
      <w:r w:rsidRPr="007B023D">
        <w:t xml:space="preserve"> kartou pacienta.</w:t>
      </w:r>
    </w:p>
    <w:p w14:paraId="6823471E" w14:textId="77777777" w:rsidR="00165BB8" w:rsidRPr="007B023D" w:rsidRDefault="00165BB8" w:rsidP="0095438D"/>
    <w:p w14:paraId="2C6C2C6E" w14:textId="77777777" w:rsidR="00165BB8" w:rsidRPr="007B023D" w:rsidRDefault="00165BB8" w:rsidP="00FE5849">
      <w:pPr>
        <w:keepNext/>
        <w:rPr>
          <w:u w:val="single"/>
        </w:rPr>
      </w:pPr>
      <w:r w:rsidRPr="007B023D">
        <w:rPr>
          <w:u w:val="single"/>
        </w:rPr>
        <w:t>Dávkování</w:t>
      </w:r>
    </w:p>
    <w:p w14:paraId="4CF14C54" w14:textId="77777777" w:rsidR="00165BB8" w:rsidRPr="007B023D" w:rsidRDefault="00165BB8" w:rsidP="00FE5849">
      <w:pPr>
        <w:keepNext/>
        <w:rPr>
          <w:u w:val="single"/>
        </w:rPr>
      </w:pPr>
    </w:p>
    <w:p w14:paraId="600A2095" w14:textId="77777777" w:rsidR="001B3B71" w:rsidRPr="007B023D" w:rsidRDefault="001B3B71" w:rsidP="00FE5849">
      <w:pPr>
        <w:keepNext/>
        <w:rPr>
          <w:i/>
        </w:rPr>
      </w:pPr>
      <w:r w:rsidRPr="007B023D">
        <w:rPr>
          <w:i/>
        </w:rPr>
        <w:t>Revmatoidní artritida</w:t>
      </w:r>
    </w:p>
    <w:p w14:paraId="7F90EDCF" w14:textId="77777777" w:rsidR="00165BB8" w:rsidRPr="007B023D" w:rsidRDefault="0027368F" w:rsidP="0095438D">
      <w:r w:rsidRPr="007B023D">
        <w:t xml:space="preserve">Přípravek </w:t>
      </w:r>
      <w:r w:rsidR="00165BB8" w:rsidRPr="007B023D">
        <w:t>Simponi 5</w:t>
      </w:r>
      <w:r w:rsidR="003012DE" w:rsidRPr="007B023D">
        <w:t>0 </w:t>
      </w:r>
      <w:r w:rsidR="00E77557" w:rsidRPr="007B023D">
        <w:t>mg</w:t>
      </w:r>
      <w:r w:rsidR="00165BB8" w:rsidRPr="007B023D">
        <w:t xml:space="preserve"> podávaný jednou za měsíc, ve stejný den každého měsíce.</w:t>
      </w:r>
    </w:p>
    <w:p w14:paraId="76001DCD" w14:textId="77777777" w:rsidR="00165BB8" w:rsidRPr="007B023D" w:rsidRDefault="0027368F" w:rsidP="0095438D">
      <w:r w:rsidRPr="007B023D">
        <w:t xml:space="preserve">Přípravek </w:t>
      </w:r>
      <w:r w:rsidR="00165BB8" w:rsidRPr="007B023D">
        <w:t>Simponi by se měl podávat současně s MTX.</w:t>
      </w:r>
    </w:p>
    <w:p w14:paraId="7D842832" w14:textId="77777777" w:rsidR="00165BB8" w:rsidRPr="007B023D" w:rsidRDefault="00165BB8" w:rsidP="0095438D"/>
    <w:p w14:paraId="52070790" w14:textId="77777777" w:rsidR="001B3B71" w:rsidRPr="007B023D" w:rsidRDefault="00E50C06" w:rsidP="00FE5849">
      <w:pPr>
        <w:keepNext/>
        <w:rPr>
          <w:i/>
        </w:rPr>
      </w:pPr>
      <w:r w:rsidRPr="007B023D">
        <w:rPr>
          <w:i/>
        </w:rPr>
        <w:t xml:space="preserve">Psoriatická artritida, ankylozující spondylitida nebo </w:t>
      </w:r>
      <w:r w:rsidR="00DB0AA6" w:rsidRPr="007B023D">
        <w:rPr>
          <w:i/>
        </w:rPr>
        <w:t xml:space="preserve">axiální spondylartritida bez radiologického </w:t>
      </w:r>
      <w:r w:rsidR="00670D15" w:rsidRPr="007B023D">
        <w:rPr>
          <w:i/>
        </w:rPr>
        <w:t>průkazu</w:t>
      </w:r>
    </w:p>
    <w:p w14:paraId="72BA13D3" w14:textId="77777777" w:rsidR="00165BB8" w:rsidRPr="007B023D" w:rsidRDefault="0027368F" w:rsidP="0095438D">
      <w:r w:rsidRPr="007B023D">
        <w:t xml:space="preserve">Přípravek </w:t>
      </w:r>
      <w:r w:rsidR="00165BB8" w:rsidRPr="007B023D">
        <w:t>Simponi 5</w:t>
      </w:r>
      <w:r w:rsidR="003012DE" w:rsidRPr="007B023D">
        <w:t>0 </w:t>
      </w:r>
      <w:r w:rsidR="00E77557" w:rsidRPr="007B023D">
        <w:t>mg</w:t>
      </w:r>
      <w:r w:rsidR="00165BB8" w:rsidRPr="007B023D">
        <w:t xml:space="preserve"> podávaný jednou za měsíc, ve stejný den každého měsíce.</w:t>
      </w:r>
    </w:p>
    <w:p w14:paraId="679770CC" w14:textId="77777777" w:rsidR="00165BB8" w:rsidRPr="007B023D" w:rsidRDefault="00165BB8" w:rsidP="0095438D"/>
    <w:p w14:paraId="37CF38B9" w14:textId="77777777" w:rsidR="001B3B71" w:rsidRPr="007B023D" w:rsidRDefault="001B3B71" w:rsidP="0095438D">
      <w:r w:rsidRPr="007B023D">
        <w:t>U všech výše uvedených indikací dostupná data naznačují, že klinické odpovědi se obvykle dosáhne do 12 až 1</w:t>
      </w:r>
      <w:r w:rsidR="004503D0" w:rsidRPr="007B023D">
        <w:t>4 </w:t>
      </w:r>
      <w:r w:rsidRPr="007B023D">
        <w:t>týdnů léčby (po 3</w:t>
      </w:r>
      <w:r w:rsidRPr="007B023D">
        <w:noBreakHyphen/>
      </w:r>
      <w:r w:rsidR="004503D0" w:rsidRPr="007B023D">
        <w:t>4 </w:t>
      </w:r>
      <w:r w:rsidRPr="007B023D">
        <w:t xml:space="preserve">dávkách). U pacientů, u kterých nejsou v tomto časovém období patrné žádné známky léčebného přínosu, </w:t>
      </w:r>
      <w:r w:rsidR="00BF7652" w:rsidRPr="007B023D">
        <w:t>je nutno pokračování v léčbě přehodnotit</w:t>
      </w:r>
      <w:r w:rsidRPr="007B023D">
        <w:t>.</w:t>
      </w:r>
    </w:p>
    <w:p w14:paraId="23BFD94A" w14:textId="77777777" w:rsidR="00165BB8" w:rsidRPr="007B023D" w:rsidRDefault="00165BB8" w:rsidP="0095438D"/>
    <w:p w14:paraId="11FFBBAF" w14:textId="77777777" w:rsidR="001B3B71" w:rsidRPr="007B023D" w:rsidRDefault="001B3B71" w:rsidP="00FE5849">
      <w:pPr>
        <w:keepNext/>
      </w:pPr>
      <w:r w:rsidRPr="007B023D">
        <w:t>Pacienti s tělesnou hmotností vyšší než 10</w:t>
      </w:r>
      <w:r w:rsidR="003012DE" w:rsidRPr="007B023D">
        <w:t>0 </w:t>
      </w:r>
      <w:r w:rsidRPr="007B023D">
        <w:t>kg</w:t>
      </w:r>
    </w:p>
    <w:p w14:paraId="1ACFED36" w14:textId="77777777" w:rsidR="001B3B71" w:rsidRPr="007B023D" w:rsidRDefault="001B3B71" w:rsidP="0095438D">
      <w:r w:rsidRPr="007B023D">
        <w:t>U všech výše uvedených indikací se u pacientů s RA, PsA</w:t>
      </w:r>
      <w:r w:rsidR="00CC278E" w:rsidRPr="007B023D">
        <w:t xml:space="preserve">, AS nebo </w:t>
      </w:r>
      <w:r w:rsidR="004953D6" w:rsidRPr="007B023D">
        <w:t>nr-AxSpA</w:t>
      </w:r>
      <w:r w:rsidRPr="007B023D">
        <w:t xml:space="preserve"> o tělesné hmotnosti převyšující 10</w:t>
      </w:r>
      <w:r w:rsidR="003012DE" w:rsidRPr="007B023D">
        <w:t>0 </w:t>
      </w:r>
      <w:r w:rsidRPr="007B023D">
        <w:t xml:space="preserve">kg, kteří nedosahují přiměřené klinické odpovědi po 3 nebo </w:t>
      </w:r>
      <w:r w:rsidR="004503D0" w:rsidRPr="007B023D">
        <w:t>4 </w:t>
      </w:r>
      <w:r w:rsidRPr="007B023D">
        <w:t>dávkách, může zvážit zvýšení dávky golimumabu na 10</w:t>
      </w:r>
      <w:r w:rsidR="003012DE" w:rsidRPr="007B023D">
        <w:t>0 </w:t>
      </w:r>
      <w:r w:rsidR="00E77557" w:rsidRPr="007B023D">
        <w:t>mg</w:t>
      </w:r>
      <w:r w:rsidRPr="007B023D">
        <w:t xml:space="preserve"> jednou za měsíc, přičemž je nutno brát v úvahu zvýšené riziko určitých závažných nežádoucích účinků při podávání dávky 10</w:t>
      </w:r>
      <w:r w:rsidR="003012DE" w:rsidRPr="007B023D">
        <w:t>0 </w:t>
      </w:r>
      <w:r w:rsidR="00E77557" w:rsidRPr="007B023D">
        <w:t>mg</w:t>
      </w:r>
      <w:r w:rsidRPr="007B023D">
        <w:t xml:space="preserve"> v porovnání s dávkou 5</w:t>
      </w:r>
      <w:r w:rsidR="003012DE" w:rsidRPr="007B023D">
        <w:t>0 </w:t>
      </w:r>
      <w:r w:rsidR="00E77557" w:rsidRPr="007B023D">
        <w:t>mg</w:t>
      </w:r>
      <w:r w:rsidRPr="007B023D">
        <w:t xml:space="preserve"> (viz bod 4.8). U pacientů, u kterých nejsou patrné žádné známky léčebného přínosu po aplikaci 3 až </w:t>
      </w:r>
      <w:r w:rsidR="004503D0" w:rsidRPr="007B023D">
        <w:t>4 </w:t>
      </w:r>
      <w:r w:rsidRPr="007B023D">
        <w:t>dalších, 10</w:t>
      </w:r>
      <w:r w:rsidR="003012DE" w:rsidRPr="007B023D">
        <w:t>0</w:t>
      </w:r>
      <w:r w:rsidR="00E77557" w:rsidRPr="007B023D">
        <w:t>mg</w:t>
      </w:r>
      <w:r w:rsidRPr="007B023D">
        <w:t xml:space="preserve"> dávek, </w:t>
      </w:r>
      <w:r w:rsidR="00BF7652" w:rsidRPr="007B023D">
        <w:t>je nutno pokračování v léčbě přehodnotit</w:t>
      </w:r>
      <w:r w:rsidRPr="007B023D">
        <w:t>.</w:t>
      </w:r>
    </w:p>
    <w:p w14:paraId="35CBF2C8" w14:textId="77777777" w:rsidR="00165BB8" w:rsidRPr="007B023D" w:rsidRDefault="00165BB8" w:rsidP="0095438D"/>
    <w:p w14:paraId="6C2DA50A" w14:textId="587677D6" w:rsidR="001B3B71" w:rsidRPr="007B023D" w:rsidRDefault="001B3B71" w:rsidP="00FE5849">
      <w:pPr>
        <w:keepNext/>
        <w:rPr>
          <w:i/>
          <w:szCs w:val="22"/>
        </w:rPr>
      </w:pPr>
      <w:r w:rsidRPr="007B023D">
        <w:rPr>
          <w:i/>
          <w:szCs w:val="22"/>
        </w:rPr>
        <w:lastRenderedPageBreak/>
        <w:t>Ulcerózní kolitida</w:t>
      </w:r>
      <w:ins w:id="2692" w:author="Author">
        <w:r w:rsidR="00923477" w:rsidRPr="007B023D">
          <w:rPr>
            <w:i/>
            <w:szCs w:val="22"/>
          </w:rPr>
          <w:t xml:space="preserve"> u dospělých</w:t>
        </w:r>
      </w:ins>
    </w:p>
    <w:p w14:paraId="2E216E4A" w14:textId="77777777" w:rsidR="001B3B71" w:rsidRPr="007B023D" w:rsidRDefault="001B3B71" w:rsidP="00FE5849">
      <w:pPr>
        <w:keepNext/>
        <w:rPr>
          <w:szCs w:val="22"/>
        </w:rPr>
      </w:pPr>
      <w:r w:rsidRPr="007B023D">
        <w:rPr>
          <w:iCs/>
          <w:szCs w:val="22"/>
        </w:rPr>
        <w:t>Pacienti s tělesnou hmotností nižší než 8</w:t>
      </w:r>
      <w:r w:rsidR="003012DE" w:rsidRPr="007B023D">
        <w:rPr>
          <w:iCs/>
          <w:szCs w:val="22"/>
        </w:rPr>
        <w:t>0 </w:t>
      </w:r>
      <w:r w:rsidRPr="007B023D">
        <w:rPr>
          <w:iCs/>
          <w:szCs w:val="22"/>
        </w:rPr>
        <w:t>kg</w:t>
      </w:r>
    </w:p>
    <w:p w14:paraId="5390D7E3" w14:textId="3D7E0F1E" w:rsidR="002A704A" w:rsidRPr="007B023D" w:rsidRDefault="0027368F" w:rsidP="0095438D">
      <w:pPr>
        <w:rPr>
          <w:szCs w:val="22"/>
        </w:rPr>
      </w:pPr>
      <w:r w:rsidRPr="007B023D">
        <w:t xml:space="preserve">Přípravek </w:t>
      </w:r>
      <w:r w:rsidR="002A704A" w:rsidRPr="007B023D">
        <w:rPr>
          <w:szCs w:val="22"/>
        </w:rPr>
        <w:t>Simponi podávaný v počáteční dávce 20</w:t>
      </w:r>
      <w:r w:rsidR="003012DE" w:rsidRPr="007B023D">
        <w:rPr>
          <w:szCs w:val="22"/>
        </w:rPr>
        <w:t>0 </w:t>
      </w:r>
      <w:r w:rsidR="00E77557" w:rsidRPr="007B023D">
        <w:rPr>
          <w:szCs w:val="22"/>
        </w:rPr>
        <w:t>mg</w:t>
      </w:r>
      <w:r w:rsidR="002A704A" w:rsidRPr="007B023D">
        <w:rPr>
          <w:szCs w:val="22"/>
        </w:rPr>
        <w:t>, poté 10</w:t>
      </w:r>
      <w:r w:rsidR="003012DE" w:rsidRPr="007B023D">
        <w:rPr>
          <w:szCs w:val="22"/>
        </w:rPr>
        <w:t>0 </w:t>
      </w:r>
      <w:r w:rsidR="00E77557" w:rsidRPr="007B023D">
        <w:rPr>
          <w:szCs w:val="22"/>
        </w:rPr>
        <w:t>mg</w:t>
      </w:r>
      <w:r w:rsidR="002A704A" w:rsidRPr="007B023D">
        <w:rPr>
          <w:szCs w:val="22"/>
        </w:rPr>
        <w:t xml:space="preserve"> v</w:t>
      </w:r>
      <w:r w:rsidR="005A62B5" w:rsidRPr="007B023D">
        <w:rPr>
          <w:szCs w:val="22"/>
        </w:rPr>
        <w:t>e</w:t>
      </w:r>
      <w:r w:rsidR="002A704A" w:rsidRPr="007B023D">
        <w:rPr>
          <w:szCs w:val="22"/>
        </w:rPr>
        <w:t> 2</w:t>
      </w:r>
      <w:r w:rsidR="0006745C" w:rsidRPr="007B023D">
        <w:rPr>
          <w:szCs w:val="22"/>
        </w:rPr>
        <w:t>. t</w:t>
      </w:r>
      <w:r w:rsidR="00806734" w:rsidRPr="007B023D">
        <w:rPr>
          <w:szCs w:val="22"/>
        </w:rPr>
        <w:t xml:space="preserve">ýdnu. Pacienti, kteří </w:t>
      </w:r>
      <w:r w:rsidR="00413541" w:rsidRPr="007B023D">
        <w:rPr>
          <w:szCs w:val="22"/>
        </w:rPr>
        <w:t xml:space="preserve">dosáhli odpovídající klinické odpovědi, </w:t>
      </w:r>
      <w:r w:rsidR="00806734" w:rsidRPr="007B023D">
        <w:rPr>
          <w:szCs w:val="22"/>
        </w:rPr>
        <w:t>mají dostat</w:t>
      </w:r>
      <w:r w:rsidR="002A704A" w:rsidRPr="007B023D">
        <w:rPr>
          <w:szCs w:val="22"/>
        </w:rPr>
        <w:t xml:space="preserve"> 5</w:t>
      </w:r>
      <w:r w:rsidR="003012DE" w:rsidRPr="007B023D">
        <w:rPr>
          <w:szCs w:val="22"/>
        </w:rPr>
        <w:t>0 </w:t>
      </w:r>
      <w:r w:rsidR="00E77557" w:rsidRPr="007B023D">
        <w:rPr>
          <w:szCs w:val="22"/>
        </w:rPr>
        <w:t>mg</w:t>
      </w:r>
      <w:r w:rsidR="002A704A" w:rsidRPr="007B023D">
        <w:rPr>
          <w:szCs w:val="22"/>
        </w:rPr>
        <w:t xml:space="preserve"> </w:t>
      </w:r>
      <w:r w:rsidR="00806734" w:rsidRPr="007B023D">
        <w:rPr>
          <w:szCs w:val="22"/>
        </w:rPr>
        <w:t>v 6</w:t>
      </w:r>
      <w:r w:rsidR="0006745C" w:rsidRPr="007B023D">
        <w:rPr>
          <w:szCs w:val="22"/>
        </w:rPr>
        <w:t>. t</w:t>
      </w:r>
      <w:r w:rsidR="00806734" w:rsidRPr="007B023D">
        <w:rPr>
          <w:szCs w:val="22"/>
        </w:rPr>
        <w:t xml:space="preserve">ýdnu a následně </w:t>
      </w:r>
      <w:r w:rsidR="00413541" w:rsidRPr="007B023D">
        <w:rPr>
          <w:szCs w:val="22"/>
        </w:rPr>
        <w:t xml:space="preserve">mají být léčeni touto dávkou </w:t>
      </w:r>
      <w:r w:rsidR="002A704A" w:rsidRPr="007B023D">
        <w:rPr>
          <w:szCs w:val="22"/>
        </w:rPr>
        <w:t xml:space="preserve">každé </w:t>
      </w:r>
      <w:r w:rsidR="004503D0" w:rsidRPr="007B023D">
        <w:rPr>
          <w:szCs w:val="22"/>
        </w:rPr>
        <w:t>4 </w:t>
      </w:r>
      <w:r w:rsidR="002A704A" w:rsidRPr="007B023D">
        <w:rPr>
          <w:szCs w:val="22"/>
        </w:rPr>
        <w:t>týdny</w:t>
      </w:r>
      <w:r w:rsidR="00806734" w:rsidRPr="007B023D">
        <w:rPr>
          <w:szCs w:val="22"/>
        </w:rPr>
        <w:t>. U</w:t>
      </w:r>
      <w:r w:rsidR="00C94C3B" w:rsidRPr="007B023D">
        <w:rPr>
          <w:szCs w:val="22"/>
        </w:rPr>
        <w:t> </w:t>
      </w:r>
      <w:r w:rsidR="00806734" w:rsidRPr="007B023D">
        <w:rPr>
          <w:szCs w:val="22"/>
        </w:rPr>
        <w:t xml:space="preserve">pacientů, kteří </w:t>
      </w:r>
      <w:r w:rsidR="00413541" w:rsidRPr="007B023D">
        <w:rPr>
          <w:szCs w:val="22"/>
        </w:rPr>
        <w:t xml:space="preserve">nedosáhli dostatečné odpovědi, může být prospěšné pokračování s dávkou </w:t>
      </w:r>
      <w:r w:rsidR="00806734" w:rsidRPr="007B023D">
        <w:rPr>
          <w:szCs w:val="22"/>
        </w:rPr>
        <w:t>10</w:t>
      </w:r>
      <w:r w:rsidR="003012DE" w:rsidRPr="007B023D">
        <w:rPr>
          <w:szCs w:val="22"/>
        </w:rPr>
        <w:t>0 </w:t>
      </w:r>
      <w:r w:rsidR="00806734" w:rsidRPr="007B023D">
        <w:rPr>
          <w:szCs w:val="22"/>
        </w:rPr>
        <w:t>mg v 6</w:t>
      </w:r>
      <w:r w:rsidR="0006745C" w:rsidRPr="007B023D">
        <w:rPr>
          <w:szCs w:val="22"/>
        </w:rPr>
        <w:t>. t</w:t>
      </w:r>
      <w:r w:rsidR="00806734" w:rsidRPr="007B023D">
        <w:rPr>
          <w:szCs w:val="22"/>
        </w:rPr>
        <w:t>ýdnu a následně každé </w:t>
      </w:r>
      <w:r w:rsidR="004503D0" w:rsidRPr="007B023D">
        <w:rPr>
          <w:szCs w:val="22"/>
        </w:rPr>
        <w:t>4 </w:t>
      </w:r>
      <w:r w:rsidR="00806734" w:rsidRPr="007B023D">
        <w:rPr>
          <w:szCs w:val="22"/>
        </w:rPr>
        <w:t>týdny</w:t>
      </w:r>
      <w:r w:rsidR="002A704A" w:rsidRPr="007B023D">
        <w:rPr>
          <w:szCs w:val="22"/>
        </w:rPr>
        <w:t xml:space="preserve"> (viz </w:t>
      </w:r>
      <w:r w:rsidR="00D96BD5" w:rsidRPr="007B023D">
        <w:rPr>
          <w:szCs w:val="22"/>
        </w:rPr>
        <w:t>bod </w:t>
      </w:r>
      <w:r w:rsidR="002A704A" w:rsidRPr="007B023D">
        <w:rPr>
          <w:szCs w:val="22"/>
        </w:rPr>
        <w:t>5.1).</w:t>
      </w:r>
    </w:p>
    <w:p w14:paraId="76B6F27B" w14:textId="77777777" w:rsidR="002A704A" w:rsidRPr="007B023D" w:rsidRDefault="002A704A" w:rsidP="0095438D">
      <w:pPr>
        <w:rPr>
          <w:i/>
        </w:rPr>
      </w:pPr>
    </w:p>
    <w:p w14:paraId="638162C6" w14:textId="77777777" w:rsidR="001B3B71" w:rsidRPr="007B023D" w:rsidRDefault="001B3B71" w:rsidP="00FE5849">
      <w:pPr>
        <w:keepNext/>
      </w:pPr>
      <w:r w:rsidRPr="007B023D">
        <w:rPr>
          <w:iCs/>
          <w:szCs w:val="22"/>
        </w:rPr>
        <w:t>Pacienti s tělesnou hmotností 8</w:t>
      </w:r>
      <w:r w:rsidR="003012DE" w:rsidRPr="007B023D">
        <w:rPr>
          <w:iCs/>
          <w:szCs w:val="22"/>
        </w:rPr>
        <w:t>0 </w:t>
      </w:r>
      <w:r w:rsidRPr="007B023D">
        <w:rPr>
          <w:iCs/>
          <w:szCs w:val="22"/>
        </w:rPr>
        <w:t>kg nebo více</w:t>
      </w:r>
    </w:p>
    <w:p w14:paraId="75B73D23" w14:textId="2D5D86B2" w:rsidR="002A704A" w:rsidRPr="007B023D" w:rsidRDefault="0027368F" w:rsidP="0095438D">
      <w:pPr>
        <w:rPr>
          <w:szCs w:val="22"/>
          <w:u w:val="single"/>
        </w:rPr>
      </w:pPr>
      <w:r w:rsidRPr="007B023D">
        <w:t xml:space="preserve">Přípravek </w:t>
      </w:r>
      <w:r w:rsidR="002A704A" w:rsidRPr="007B023D">
        <w:rPr>
          <w:szCs w:val="22"/>
        </w:rPr>
        <w:t>Simponi podávaný v počáteční dávce 20</w:t>
      </w:r>
      <w:r w:rsidR="003012DE" w:rsidRPr="007B023D">
        <w:rPr>
          <w:szCs w:val="22"/>
        </w:rPr>
        <w:t>0 </w:t>
      </w:r>
      <w:r w:rsidR="00E77557" w:rsidRPr="007B023D">
        <w:rPr>
          <w:szCs w:val="22"/>
        </w:rPr>
        <w:t>mg</w:t>
      </w:r>
      <w:r w:rsidR="002A704A" w:rsidRPr="007B023D">
        <w:rPr>
          <w:szCs w:val="22"/>
        </w:rPr>
        <w:t>, poté 10</w:t>
      </w:r>
      <w:r w:rsidR="003012DE" w:rsidRPr="007B023D">
        <w:rPr>
          <w:szCs w:val="22"/>
        </w:rPr>
        <w:t>0 </w:t>
      </w:r>
      <w:r w:rsidR="00E77557" w:rsidRPr="007B023D">
        <w:rPr>
          <w:szCs w:val="22"/>
        </w:rPr>
        <w:t>mg</w:t>
      </w:r>
      <w:r w:rsidR="002A704A" w:rsidRPr="007B023D">
        <w:rPr>
          <w:szCs w:val="22"/>
        </w:rPr>
        <w:t xml:space="preserve"> v</w:t>
      </w:r>
      <w:r w:rsidR="005A62B5" w:rsidRPr="007B023D">
        <w:rPr>
          <w:szCs w:val="22"/>
        </w:rPr>
        <w:t>e</w:t>
      </w:r>
      <w:r w:rsidR="002A704A" w:rsidRPr="007B023D">
        <w:rPr>
          <w:szCs w:val="22"/>
        </w:rPr>
        <w:t> 2</w:t>
      </w:r>
      <w:r w:rsidR="0006745C" w:rsidRPr="007B023D">
        <w:rPr>
          <w:szCs w:val="22"/>
        </w:rPr>
        <w:t>. t</w:t>
      </w:r>
      <w:r w:rsidR="002A704A" w:rsidRPr="007B023D">
        <w:rPr>
          <w:szCs w:val="22"/>
        </w:rPr>
        <w:t>ýdnu, poté dále 10</w:t>
      </w:r>
      <w:r w:rsidR="003012DE" w:rsidRPr="007B023D">
        <w:rPr>
          <w:szCs w:val="22"/>
        </w:rPr>
        <w:t>0 </w:t>
      </w:r>
      <w:r w:rsidR="00E77557" w:rsidRPr="007B023D">
        <w:rPr>
          <w:szCs w:val="22"/>
        </w:rPr>
        <w:t>mg</w:t>
      </w:r>
      <w:r w:rsidR="002A704A" w:rsidRPr="007B023D">
        <w:rPr>
          <w:szCs w:val="22"/>
        </w:rPr>
        <w:t xml:space="preserve"> každé </w:t>
      </w:r>
      <w:r w:rsidR="004503D0" w:rsidRPr="007B023D">
        <w:rPr>
          <w:szCs w:val="22"/>
        </w:rPr>
        <w:t>4 </w:t>
      </w:r>
      <w:r w:rsidR="002A704A" w:rsidRPr="007B023D">
        <w:rPr>
          <w:szCs w:val="22"/>
        </w:rPr>
        <w:t xml:space="preserve">týdny (viz </w:t>
      </w:r>
      <w:r w:rsidR="00D96BD5" w:rsidRPr="007B023D">
        <w:rPr>
          <w:szCs w:val="22"/>
        </w:rPr>
        <w:t>bod </w:t>
      </w:r>
      <w:r w:rsidR="002A704A" w:rsidRPr="007B023D">
        <w:rPr>
          <w:szCs w:val="22"/>
        </w:rPr>
        <w:t>5.1).</w:t>
      </w:r>
    </w:p>
    <w:p w14:paraId="11B1678C" w14:textId="77777777" w:rsidR="002A704A" w:rsidRPr="007B023D" w:rsidRDefault="002A704A" w:rsidP="0095438D">
      <w:pPr>
        <w:rPr>
          <w:szCs w:val="22"/>
          <w:u w:val="single"/>
        </w:rPr>
      </w:pPr>
    </w:p>
    <w:p w14:paraId="5DDE14D7" w14:textId="77777777" w:rsidR="002A704A" w:rsidRPr="007B023D" w:rsidRDefault="002A704A" w:rsidP="0095438D">
      <w:r w:rsidRPr="007B023D">
        <w:rPr>
          <w:szCs w:val="22"/>
        </w:rPr>
        <w:t>Během udržovací léčby mohou být dávky kortikosteroidů snižovány v souladu s doporučeními pro klinickou praxi.</w:t>
      </w:r>
    </w:p>
    <w:p w14:paraId="2BD251AD" w14:textId="77777777" w:rsidR="002A704A" w:rsidRPr="007B023D" w:rsidRDefault="002A704A" w:rsidP="00B87D88"/>
    <w:p w14:paraId="3E941DF5" w14:textId="77777777" w:rsidR="002A704A" w:rsidRDefault="002A704A">
      <w:pPr>
        <w:rPr>
          <w:ins w:id="2693" w:author="Author"/>
          <w:szCs w:val="22"/>
        </w:rPr>
      </w:pPr>
      <w:r w:rsidRPr="007B023D">
        <w:rPr>
          <w:szCs w:val="22"/>
        </w:rPr>
        <w:t>Dostupné údaje naznačují, že klinické odpovědi je obvykle dosaženo v průběhu 12–1</w:t>
      </w:r>
      <w:r w:rsidR="004503D0" w:rsidRPr="007B023D">
        <w:rPr>
          <w:szCs w:val="22"/>
        </w:rPr>
        <w:t>4 </w:t>
      </w:r>
      <w:r w:rsidRPr="007B023D">
        <w:rPr>
          <w:szCs w:val="22"/>
        </w:rPr>
        <w:t>týdnů léčby (po </w:t>
      </w:r>
      <w:r w:rsidR="004503D0" w:rsidRPr="007B023D">
        <w:rPr>
          <w:szCs w:val="22"/>
        </w:rPr>
        <w:t>4 </w:t>
      </w:r>
      <w:r w:rsidRPr="007B023D">
        <w:rPr>
          <w:szCs w:val="22"/>
        </w:rPr>
        <w:t>dávkách). U pacientů, kteří v průběhu tohoto období nevykazují žádný terapeutický prospěch, je třeba pokračování léčby znovu zvážit.</w:t>
      </w:r>
    </w:p>
    <w:p w14:paraId="673907C7" w14:textId="77777777" w:rsidR="00AA4FE6" w:rsidRPr="007B023D" w:rsidRDefault="00AA4FE6">
      <w:pPr>
        <w:rPr>
          <w:szCs w:val="22"/>
        </w:rPr>
      </w:pPr>
    </w:p>
    <w:p w14:paraId="700D285E" w14:textId="77777777" w:rsidR="00AA4FE6" w:rsidRPr="007B023D" w:rsidRDefault="00AA4FE6" w:rsidP="00AA4FE6">
      <w:pPr>
        <w:keepNext/>
        <w:tabs>
          <w:tab w:val="clear" w:pos="567"/>
        </w:tabs>
        <w:autoSpaceDE w:val="0"/>
        <w:autoSpaceDN w:val="0"/>
        <w:adjustRightInd w:val="0"/>
        <w:rPr>
          <w:ins w:id="2694" w:author="Author"/>
          <w:i/>
        </w:rPr>
      </w:pPr>
      <w:ins w:id="2695" w:author="Author">
        <w:r w:rsidRPr="007B023D">
          <w:rPr>
            <w:i/>
          </w:rPr>
          <w:t>Pediatrická ulcerózní kolitida (pUC)</w:t>
        </w:r>
      </w:ins>
    </w:p>
    <w:p w14:paraId="43D293A3" w14:textId="6F0B0A68" w:rsidR="00AA4FE6" w:rsidRPr="00C74E9B" w:rsidRDefault="00AA4FE6" w:rsidP="00AA4FE6">
      <w:pPr>
        <w:tabs>
          <w:tab w:val="clear" w:pos="567"/>
        </w:tabs>
        <w:autoSpaceDE w:val="0"/>
        <w:autoSpaceDN w:val="0"/>
        <w:adjustRightInd w:val="0"/>
        <w:rPr>
          <w:ins w:id="2696" w:author="Author"/>
          <w:iCs/>
          <w:szCs w:val="22"/>
        </w:rPr>
      </w:pPr>
      <w:ins w:id="2697" w:author="Author">
        <w:r w:rsidRPr="00C74E9B">
          <w:rPr>
            <w:iCs/>
            <w:szCs w:val="22"/>
          </w:rPr>
          <w:t>Doporučená dávka přípravku Simponi u pacientů od 2 do 17</w:t>
        </w:r>
        <w:r w:rsidR="0040195F">
          <w:rPr>
            <w:iCs/>
            <w:szCs w:val="22"/>
          </w:rPr>
          <w:t> </w:t>
        </w:r>
        <w:r w:rsidRPr="00C74E9B">
          <w:rPr>
            <w:iCs/>
            <w:szCs w:val="22"/>
          </w:rPr>
          <w:t xml:space="preserve">let věku s ulcerózní kolitidou je </w:t>
        </w:r>
        <w:del w:id="2698" w:author="Author">
          <w:r w:rsidRPr="00C74E9B" w:rsidDel="001815EE">
            <w:rPr>
              <w:iCs/>
              <w:szCs w:val="22"/>
            </w:rPr>
            <w:delText>založena</w:delText>
          </w:r>
        </w:del>
        <w:r w:rsidR="001815EE">
          <w:rPr>
            <w:iCs/>
            <w:szCs w:val="22"/>
          </w:rPr>
          <w:t>stanovena na základě</w:t>
        </w:r>
        <w:del w:id="2699" w:author="Author">
          <w:r w:rsidRPr="00C74E9B" w:rsidDel="001815EE">
            <w:rPr>
              <w:iCs/>
              <w:szCs w:val="22"/>
            </w:rPr>
            <w:delText xml:space="preserve"> na</w:delText>
          </w:r>
        </w:del>
        <w:r w:rsidRPr="00C74E9B">
          <w:rPr>
            <w:iCs/>
            <w:szCs w:val="22"/>
          </w:rPr>
          <w:t xml:space="preserve"> tělesné hmotnosti (tabulka</w:t>
        </w:r>
        <w:r w:rsidRPr="007B023D">
          <w:t> </w:t>
        </w:r>
        <w:r w:rsidRPr="00C74E9B">
          <w:rPr>
            <w:iCs/>
            <w:szCs w:val="22"/>
          </w:rPr>
          <w:t>1). Přípravek Simponi se podává subkutánní injekcí.</w:t>
        </w:r>
      </w:ins>
    </w:p>
    <w:p w14:paraId="0076A6DD" w14:textId="77777777" w:rsidR="00AA4FE6" w:rsidRPr="00034607" w:rsidRDefault="00AA4FE6" w:rsidP="00AA4FE6">
      <w:pPr>
        <w:rPr>
          <w:ins w:id="2700" w:author="Author"/>
        </w:rPr>
      </w:pPr>
    </w:p>
    <w:p w14:paraId="62EC2D2C" w14:textId="77777777" w:rsidR="00AA4FE6" w:rsidRPr="00C74E9B" w:rsidRDefault="00AA4FE6" w:rsidP="00AA4FE6">
      <w:pPr>
        <w:keepNext/>
        <w:tabs>
          <w:tab w:val="clear" w:pos="567"/>
        </w:tabs>
        <w:autoSpaceDE w:val="0"/>
        <w:autoSpaceDN w:val="0"/>
        <w:adjustRightInd w:val="0"/>
        <w:jc w:val="center"/>
        <w:rPr>
          <w:ins w:id="2701" w:author="Author"/>
          <w:b/>
          <w:bCs/>
          <w:iCs/>
          <w:szCs w:val="22"/>
        </w:rPr>
      </w:pPr>
      <w:ins w:id="2702" w:author="Author">
        <w:r w:rsidRPr="00C74E9B">
          <w:rPr>
            <w:b/>
            <w:bCs/>
            <w:iCs/>
            <w:szCs w:val="22"/>
          </w:rPr>
          <w:t>Tab</w:t>
        </w:r>
        <w:r w:rsidRPr="007B023D">
          <w:rPr>
            <w:b/>
            <w:bCs/>
            <w:iCs/>
            <w:szCs w:val="22"/>
          </w:rPr>
          <w:t>ulka</w:t>
        </w:r>
        <w:r w:rsidRPr="00C74E9B">
          <w:rPr>
            <w:b/>
            <w:bCs/>
          </w:rPr>
          <w:t> </w:t>
        </w:r>
        <w:r w:rsidRPr="00C74E9B">
          <w:rPr>
            <w:b/>
            <w:bCs/>
            <w:iCs/>
            <w:szCs w:val="22"/>
          </w:rPr>
          <w:t xml:space="preserve">1: </w:t>
        </w:r>
        <w:r w:rsidRPr="007B023D">
          <w:rPr>
            <w:b/>
            <w:bCs/>
            <w:iCs/>
            <w:szCs w:val="22"/>
          </w:rPr>
          <w:t xml:space="preserve">dávka přípravku </w:t>
        </w:r>
        <w:r w:rsidRPr="00C74E9B">
          <w:rPr>
            <w:b/>
            <w:bCs/>
            <w:iCs/>
            <w:szCs w:val="22"/>
          </w:rPr>
          <w:t xml:space="preserve">Simponi </w:t>
        </w:r>
        <w:r w:rsidRPr="007B023D">
          <w:rPr>
            <w:b/>
            <w:bCs/>
            <w:iCs/>
            <w:szCs w:val="22"/>
          </w:rPr>
          <w:t>u pediatrických pacientů s ulcerózní kolitidou</w:t>
        </w:r>
      </w:ins>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2411"/>
        <w:gridCol w:w="2411"/>
        <w:gridCol w:w="2412"/>
      </w:tblGrid>
      <w:tr w:rsidR="00AA4FE6" w:rsidRPr="007B023D" w14:paraId="0AEF47D0" w14:textId="77777777" w:rsidTr="001625BD">
        <w:trPr>
          <w:jc w:val="center"/>
          <w:ins w:id="2703" w:author="Author"/>
        </w:trPr>
        <w:tc>
          <w:tcPr>
            <w:tcW w:w="1838" w:type="dxa"/>
            <w:tcMar>
              <w:top w:w="0" w:type="dxa"/>
              <w:left w:w="108" w:type="dxa"/>
              <w:bottom w:w="0" w:type="dxa"/>
              <w:right w:w="108" w:type="dxa"/>
            </w:tcMar>
            <w:hideMark/>
          </w:tcPr>
          <w:p w14:paraId="198DD65E" w14:textId="77777777" w:rsidR="00AA4FE6" w:rsidRPr="00C74E9B" w:rsidRDefault="00AA4FE6" w:rsidP="001625BD">
            <w:pPr>
              <w:tabs>
                <w:tab w:val="clear" w:pos="567"/>
              </w:tabs>
              <w:rPr>
                <w:ins w:id="2704" w:author="Author"/>
                <w:rFonts w:eastAsia="SimSun"/>
              </w:rPr>
            </w:pPr>
            <w:ins w:id="2705" w:author="Author">
              <w:r w:rsidRPr="00C74E9B">
                <w:rPr>
                  <w:rFonts w:eastAsia="SimSun"/>
                  <w:b/>
                  <w:bCs/>
                  <w:szCs w:val="22"/>
                  <w:lang w:eastAsia="zh-CN"/>
                </w:rPr>
                <w:t>Tělesná hmotnost pacienta</w:t>
              </w:r>
            </w:ins>
          </w:p>
        </w:tc>
        <w:tc>
          <w:tcPr>
            <w:tcW w:w="2411" w:type="dxa"/>
            <w:tcMar>
              <w:top w:w="0" w:type="dxa"/>
              <w:left w:w="108" w:type="dxa"/>
              <w:bottom w:w="0" w:type="dxa"/>
              <w:right w:w="108" w:type="dxa"/>
            </w:tcMar>
            <w:hideMark/>
          </w:tcPr>
          <w:p w14:paraId="716589DF" w14:textId="77777777" w:rsidR="00AA4FE6" w:rsidRPr="00C74E9B" w:rsidRDefault="00AA4FE6" w:rsidP="001625BD">
            <w:pPr>
              <w:tabs>
                <w:tab w:val="clear" w:pos="567"/>
              </w:tabs>
              <w:jc w:val="center"/>
              <w:rPr>
                <w:ins w:id="2706" w:author="Author"/>
                <w:rFonts w:eastAsia="SimSun"/>
              </w:rPr>
            </w:pPr>
            <w:ins w:id="2707" w:author="Author">
              <w:r w:rsidRPr="00C74E9B">
                <w:rPr>
                  <w:rFonts w:eastAsia="SimSun"/>
                  <w:b/>
                  <w:bCs/>
                  <w:szCs w:val="22"/>
                  <w:lang w:eastAsia="zh-CN"/>
                </w:rPr>
                <w:t>Indukční dávka</w:t>
              </w:r>
            </w:ins>
          </w:p>
        </w:tc>
        <w:tc>
          <w:tcPr>
            <w:tcW w:w="2411" w:type="dxa"/>
            <w:tcMar>
              <w:top w:w="0" w:type="dxa"/>
              <w:left w:w="108" w:type="dxa"/>
              <w:bottom w:w="0" w:type="dxa"/>
              <w:right w:w="108" w:type="dxa"/>
            </w:tcMar>
            <w:hideMark/>
          </w:tcPr>
          <w:p w14:paraId="5F6712EA" w14:textId="77777777" w:rsidR="00AA4FE6" w:rsidRPr="00C74E9B" w:rsidRDefault="00AA4FE6" w:rsidP="001625BD">
            <w:pPr>
              <w:tabs>
                <w:tab w:val="clear" w:pos="567"/>
              </w:tabs>
              <w:jc w:val="center"/>
              <w:rPr>
                <w:ins w:id="2708" w:author="Author"/>
                <w:rFonts w:eastAsia="SimSun"/>
                <w:b/>
                <w:bCs/>
                <w:szCs w:val="24"/>
                <w:lang w:eastAsia="zh-CN"/>
              </w:rPr>
            </w:pPr>
            <w:ins w:id="2709" w:author="Author">
              <w:r w:rsidRPr="00C74E9B">
                <w:rPr>
                  <w:rFonts w:eastAsia="SimSun"/>
                  <w:b/>
                  <w:bCs/>
                  <w:szCs w:val="22"/>
                  <w:lang w:eastAsia="zh-CN"/>
                </w:rPr>
                <w:t>Udržovací dávka od 6.</w:t>
              </w:r>
              <w:r>
                <w:rPr>
                  <w:rFonts w:eastAsia="SimSun"/>
                  <w:b/>
                  <w:bCs/>
                  <w:szCs w:val="22"/>
                  <w:lang w:eastAsia="zh-CN"/>
                </w:rPr>
                <w:t> </w:t>
              </w:r>
              <w:r w:rsidRPr="00C74E9B">
                <w:rPr>
                  <w:rFonts w:eastAsia="SimSun"/>
                  <w:b/>
                  <w:bCs/>
                  <w:szCs w:val="22"/>
                  <w:lang w:eastAsia="zh-CN"/>
                </w:rPr>
                <w:t>týdne</w:t>
              </w:r>
            </w:ins>
          </w:p>
        </w:tc>
        <w:tc>
          <w:tcPr>
            <w:tcW w:w="2412" w:type="dxa"/>
            <w:tcMar>
              <w:top w:w="0" w:type="dxa"/>
              <w:left w:w="108" w:type="dxa"/>
              <w:bottom w:w="0" w:type="dxa"/>
              <w:right w:w="108" w:type="dxa"/>
            </w:tcMar>
            <w:hideMark/>
          </w:tcPr>
          <w:p w14:paraId="104D9239" w14:textId="77777777" w:rsidR="00AA4FE6" w:rsidRPr="00C74E9B" w:rsidRDefault="00AA4FE6" w:rsidP="001625BD">
            <w:pPr>
              <w:tabs>
                <w:tab w:val="clear" w:pos="567"/>
              </w:tabs>
              <w:jc w:val="center"/>
              <w:rPr>
                <w:ins w:id="2710" w:author="Author"/>
                <w:rFonts w:eastAsia="SimSun"/>
              </w:rPr>
            </w:pPr>
            <w:ins w:id="2711" w:author="Author">
              <w:r w:rsidRPr="00C74E9B">
                <w:rPr>
                  <w:rFonts w:eastAsia="SimSun"/>
                  <w:b/>
                  <w:bCs/>
                  <w:szCs w:val="22"/>
                  <w:lang w:eastAsia="zh-CN"/>
                </w:rPr>
                <w:t>Volitelné snížení udržovací dávky*</w:t>
              </w:r>
            </w:ins>
          </w:p>
        </w:tc>
      </w:tr>
      <w:tr w:rsidR="00AA4FE6" w:rsidRPr="007B023D" w14:paraId="34DA8410" w14:textId="77777777" w:rsidTr="001625BD">
        <w:trPr>
          <w:jc w:val="center"/>
          <w:ins w:id="2712" w:author="Author"/>
        </w:trPr>
        <w:tc>
          <w:tcPr>
            <w:tcW w:w="1838" w:type="dxa"/>
            <w:tcMar>
              <w:top w:w="0" w:type="dxa"/>
              <w:left w:w="108" w:type="dxa"/>
              <w:bottom w:w="0" w:type="dxa"/>
              <w:right w:w="108" w:type="dxa"/>
            </w:tcMar>
            <w:vAlign w:val="center"/>
            <w:hideMark/>
          </w:tcPr>
          <w:p w14:paraId="18A2A565" w14:textId="0FF3B675" w:rsidR="00AA4FE6" w:rsidRPr="00C74E9B" w:rsidRDefault="00AA4FE6" w:rsidP="001625BD">
            <w:pPr>
              <w:tabs>
                <w:tab w:val="clear" w:pos="567"/>
              </w:tabs>
              <w:rPr>
                <w:ins w:id="2713" w:author="Author"/>
                <w:rFonts w:eastAsia="SimSun"/>
              </w:rPr>
            </w:pPr>
            <w:ins w:id="2714" w:author="Author">
              <w:r w:rsidRPr="00C74E9B">
                <w:rPr>
                  <w:rFonts w:eastAsia="SimSun" w:hint="eastAsia"/>
                  <w:szCs w:val="22"/>
                  <w:lang w:eastAsia="zh-CN"/>
                </w:rPr>
                <w:t>≥</w:t>
              </w:r>
              <w:r w:rsidR="001815EE">
                <w:rPr>
                  <w:rFonts w:eastAsia="SimSun"/>
                  <w:szCs w:val="22"/>
                  <w:lang w:eastAsia="zh-CN"/>
                </w:rPr>
                <w:t xml:space="preserve"> </w:t>
              </w:r>
              <w:r w:rsidRPr="00C74E9B">
                <w:rPr>
                  <w:rFonts w:eastAsia="SimSun" w:hint="eastAsia"/>
                  <w:szCs w:val="22"/>
                  <w:lang w:eastAsia="zh-CN"/>
                </w:rPr>
                <w:t>80</w:t>
              </w:r>
              <w:r w:rsidRPr="007B023D">
                <w:t> </w:t>
              </w:r>
              <w:r w:rsidRPr="00C74E9B">
                <w:rPr>
                  <w:rFonts w:eastAsia="SimSun"/>
                  <w:szCs w:val="22"/>
                  <w:lang w:eastAsia="zh-CN"/>
                </w:rPr>
                <w:t>kg</w:t>
              </w:r>
            </w:ins>
          </w:p>
        </w:tc>
        <w:tc>
          <w:tcPr>
            <w:tcW w:w="2411" w:type="dxa"/>
            <w:tcMar>
              <w:top w:w="0" w:type="dxa"/>
              <w:left w:w="28" w:type="dxa"/>
              <w:bottom w:w="0" w:type="dxa"/>
              <w:right w:w="28" w:type="dxa"/>
            </w:tcMar>
            <w:vAlign w:val="center"/>
            <w:hideMark/>
          </w:tcPr>
          <w:p w14:paraId="32AFDB53" w14:textId="77777777" w:rsidR="00AA4FE6" w:rsidRPr="00C74E9B" w:rsidRDefault="00AA4FE6" w:rsidP="001625BD">
            <w:pPr>
              <w:numPr>
                <w:ilvl w:val="0"/>
                <w:numId w:val="47"/>
              </w:numPr>
              <w:tabs>
                <w:tab w:val="clear" w:pos="567"/>
              </w:tabs>
              <w:ind w:left="284" w:hanging="284"/>
              <w:rPr>
                <w:ins w:id="2715" w:author="Author"/>
                <w:rFonts w:eastAsia="SimSun"/>
              </w:rPr>
            </w:pPr>
            <w:ins w:id="2716" w:author="Author">
              <w:r w:rsidRPr="00C74E9B">
                <w:rPr>
                  <w:rFonts w:eastAsia="SimSun"/>
                  <w:szCs w:val="22"/>
                  <w:lang w:eastAsia="zh-CN"/>
                </w:rPr>
                <w:t>200</w:t>
              </w:r>
              <w:r w:rsidRPr="007B023D">
                <w:t> </w:t>
              </w:r>
              <w:r w:rsidRPr="00C74E9B">
                <w:rPr>
                  <w:rFonts w:eastAsia="SimSun"/>
                  <w:szCs w:val="22"/>
                  <w:lang w:eastAsia="zh-CN"/>
                </w:rPr>
                <w:t>mg v 0. týdnu a</w:t>
              </w:r>
            </w:ins>
          </w:p>
          <w:p w14:paraId="1F7DCB82" w14:textId="77777777" w:rsidR="00AA4FE6" w:rsidRPr="00C74E9B" w:rsidRDefault="00AA4FE6" w:rsidP="001625BD">
            <w:pPr>
              <w:numPr>
                <w:ilvl w:val="0"/>
                <w:numId w:val="47"/>
              </w:numPr>
              <w:tabs>
                <w:tab w:val="clear" w:pos="567"/>
              </w:tabs>
              <w:ind w:left="284" w:hanging="284"/>
              <w:rPr>
                <w:ins w:id="2717" w:author="Author"/>
                <w:rFonts w:eastAsia="SimSun"/>
              </w:rPr>
            </w:pPr>
            <w:ins w:id="2718" w:author="Author">
              <w:r w:rsidRPr="00C74E9B">
                <w:rPr>
                  <w:rFonts w:eastAsia="SimSun"/>
                  <w:szCs w:val="22"/>
                  <w:lang w:eastAsia="zh-CN"/>
                </w:rPr>
                <w:t>100</w:t>
              </w:r>
              <w:r w:rsidRPr="007B023D">
                <w:t> </w:t>
              </w:r>
              <w:r w:rsidRPr="00C74E9B">
                <w:rPr>
                  <w:rFonts w:eastAsia="SimSun"/>
                  <w:szCs w:val="22"/>
                  <w:lang w:eastAsia="zh-CN"/>
                </w:rPr>
                <w:t>mg ve 2. týdnu</w:t>
              </w:r>
            </w:ins>
          </w:p>
        </w:tc>
        <w:tc>
          <w:tcPr>
            <w:tcW w:w="2411" w:type="dxa"/>
            <w:tcMar>
              <w:top w:w="0" w:type="dxa"/>
              <w:left w:w="28" w:type="dxa"/>
              <w:bottom w:w="0" w:type="dxa"/>
              <w:right w:w="28" w:type="dxa"/>
            </w:tcMar>
            <w:vAlign w:val="center"/>
            <w:hideMark/>
          </w:tcPr>
          <w:p w14:paraId="37F4F13A" w14:textId="77777777" w:rsidR="00AA4FE6" w:rsidRPr="00C74E9B" w:rsidRDefault="00AA4FE6" w:rsidP="001625BD">
            <w:pPr>
              <w:numPr>
                <w:ilvl w:val="0"/>
                <w:numId w:val="46"/>
              </w:numPr>
              <w:tabs>
                <w:tab w:val="clear" w:pos="567"/>
              </w:tabs>
              <w:ind w:left="284" w:hanging="284"/>
              <w:rPr>
                <w:ins w:id="2719" w:author="Author"/>
                <w:rFonts w:eastAsia="SimSun"/>
              </w:rPr>
            </w:pPr>
            <w:ins w:id="2720" w:author="Author">
              <w:r w:rsidRPr="00C74E9B">
                <w:rPr>
                  <w:rFonts w:eastAsia="SimSun"/>
                  <w:szCs w:val="22"/>
                  <w:lang w:eastAsia="zh-CN"/>
                </w:rPr>
                <w:t>100</w:t>
              </w:r>
              <w:r w:rsidRPr="007B023D">
                <w:t> </w:t>
              </w:r>
              <w:r w:rsidRPr="00C74E9B">
                <w:rPr>
                  <w:rFonts w:eastAsia="SimSun"/>
                  <w:szCs w:val="22"/>
                  <w:lang w:eastAsia="zh-CN"/>
                </w:rPr>
                <w:t>mg každé 4 týdny</w:t>
              </w:r>
            </w:ins>
          </w:p>
        </w:tc>
        <w:tc>
          <w:tcPr>
            <w:tcW w:w="2412" w:type="dxa"/>
            <w:tcMar>
              <w:top w:w="0" w:type="dxa"/>
              <w:left w:w="28" w:type="dxa"/>
              <w:bottom w:w="0" w:type="dxa"/>
              <w:right w:w="28" w:type="dxa"/>
            </w:tcMar>
            <w:vAlign w:val="center"/>
            <w:hideMark/>
          </w:tcPr>
          <w:p w14:paraId="4AD6FDFC" w14:textId="3D6A5AAE" w:rsidR="00AA4FE6" w:rsidRPr="00C74E9B" w:rsidRDefault="00AA4FE6" w:rsidP="001625BD">
            <w:pPr>
              <w:tabs>
                <w:tab w:val="clear" w:pos="567"/>
              </w:tabs>
              <w:rPr>
                <w:ins w:id="2721" w:author="Author"/>
                <w:rFonts w:eastAsia="SimSun"/>
              </w:rPr>
            </w:pPr>
            <w:ins w:id="2722" w:author="Author">
              <w:r w:rsidRPr="00C74E9B">
                <w:rPr>
                  <w:rFonts w:eastAsia="SimSun"/>
                  <w:szCs w:val="22"/>
                  <w:lang w:eastAsia="zh-CN"/>
                </w:rPr>
                <w:t>Neuplatní se</w:t>
              </w:r>
            </w:ins>
          </w:p>
        </w:tc>
      </w:tr>
      <w:tr w:rsidR="00AA4FE6" w:rsidRPr="007B023D" w14:paraId="33B8CB6C" w14:textId="77777777" w:rsidTr="001625BD">
        <w:trPr>
          <w:jc w:val="center"/>
          <w:ins w:id="2723" w:author="Author"/>
        </w:trPr>
        <w:tc>
          <w:tcPr>
            <w:tcW w:w="1838" w:type="dxa"/>
            <w:tcMar>
              <w:top w:w="0" w:type="dxa"/>
              <w:left w:w="108" w:type="dxa"/>
              <w:bottom w:w="0" w:type="dxa"/>
              <w:right w:w="108" w:type="dxa"/>
            </w:tcMar>
            <w:vAlign w:val="center"/>
            <w:hideMark/>
          </w:tcPr>
          <w:p w14:paraId="3E0939A5" w14:textId="624082A6" w:rsidR="00AA4FE6" w:rsidRPr="00C74E9B" w:rsidRDefault="00AA4FE6" w:rsidP="001625BD">
            <w:pPr>
              <w:tabs>
                <w:tab w:val="clear" w:pos="567"/>
              </w:tabs>
              <w:rPr>
                <w:ins w:id="2724" w:author="Author"/>
                <w:rFonts w:eastAsia="SimSun"/>
              </w:rPr>
            </w:pPr>
            <w:ins w:id="2725" w:author="Author">
              <w:r w:rsidRPr="00C74E9B">
                <w:rPr>
                  <w:rFonts w:eastAsia="SimSun" w:hint="eastAsia"/>
                  <w:szCs w:val="22"/>
                  <w:lang w:eastAsia="zh-CN"/>
                </w:rPr>
                <w:t>≥</w:t>
              </w:r>
              <w:r w:rsidR="001815EE">
                <w:rPr>
                  <w:rFonts w:eastAsia="SimSun"/>
                  <w:szCs w:val="22"/>
                  <w:lang w:eastAsia="zh-CN"/>
                </w:rPr>
                <w:t xml:space="preserve"> </w:t>
              </w:r>
              <w:r w:rsidRPr="00C74E9B">
                <w:rPr>
                  <w:rFonts w:eastAsia="SimSun" w:hint="eastAsia"/>
                  <w:szCs w:val="22"/>
                  <w:lang w:eastAsia="zh-CN"/>
                </w:rPr>
                <w:t>40</w:t>
              </w:r>
              <w:r w:rsidRPr="007B023D">
                <w:t> </w:t>
              </w:r>
              <w:r w:rsidRPr="00C74E9B">
                <w:rPr>
                  <w:rFonts w:eastAsia="SimSun"/>
                  <w:szCs w:val="22"/>
                  <w:lang w:eastAsia="zh-CN"/>
                </w:rPr>
                <w:t>kg až &lt;</w:t>
              </w:r>
              <w:r w:rsidR="001815EE">
                <w:rPr>
                  <w:rFonts w:eastAsia="SimSun"/>
                  <w:szCs w:val="22"/>
                  <w:lang w:eastAsia="zh-CN"/>
                </w:rPr>
                <w:t xml:space="preserve"> </w:t>
              </w:r>
              <w:r w:rsidRPr="00C74E9B">
                <w:rPr>
                  <w:rFonts w:eastAsia="SimSun"/>
                  <w:szCs w:val="22"/>
                  <w:lang w:eastAsia="zh-CN"/>
                </w:rPr>
                <w:t>80</w:t>
              </w:r>
              <w:r w:rsidRPr="007B023D">
                <w:t> </w:t>
              </w:r>
              <w:r w:rsidRPr="00C74E9B">
                <w:rPr>
                  <w:rFonts w:eastAsia="SimSun"/>
                  <w:szCs w:val="22"/>
                  <w:lang w:eastAsia="zh-CN"/>
                </w:rPr>
                <w:t>kg</w:t>
              </w:r>
            </w:ins>
          </w:p>
        </w:tc>
        <w:tc>
          <w:tcPr>
            <w:tcW w:w="2411" w:type="dxa"/>
            <w:tcMar>
              <w:top w:w="0" w:type="dxa"/>
              <w:left w:w="28" w:type="dxa"/>
              <w:bottom w:w="0" w:type="dxa"/>
              <w:right w:w="28" w:type="dxa"/>
            </w:tcMar>
            <w:vAlign w:val="center"/>
            <w:hideMark/>
          </w:tcPr>
          <w:p w14:paraId="02F554FF" w14:textId="77777777" w:rsidR="00AA4FE6" w:rsidRPr="00C74E9B" w:rsidRDefault="00AA4FE6" w:rsidP="001625BD">
            <w:pPr>
              <w:numPr>
                <w:ilvl w:val="0"/>
                <w:numId w:val="45"/>
              </w:numPr>
              <w:tabs>
                <w:tab w:val="clear" w:pos="567"/>
              </w:tabs>
              <w:ind w:left="284" w:hanging="284"/>
              <w:rPr>
                <w:ins w:id="2726" w:author="Author"/>
                <w:rFonts w:eastAsia="SimSun"/>
              </w:rPr>
            </w:pPr>
            <w:ins w:id="2727" w:author="Author">
              <w:r w:rsidRPr="00C74E9B">
                <w:rPr>
                  <w:rFonts w:eastAsia="SimSun"/>
                  <w:szCs w:val="22"/>
                  <w:lang w:eastAsia="zh-CN"/>
                </w:rPr>
                <w:t>200</w:t>
              </w:r>
              <w:r w:rsidRPr="007B023D">
                <w:t> </w:t>
              </w:r>
              <w:r w:rsidRPr="00C74E9B">
                <w:rPr>
                  <w:rFonts w:eastAsia="SimSun"/>
                  <w:szCs w:val="22"/>
                  <w:lang w:eastAsia="zh-CN"/>
                </w:rPr>
                <w:t>mg v 0. týdnu a</w:t>
              </w:r>
            </w:ins>
          </w:p>
          <w:p w14:paraId="18CA7D40" w14:textId="77777777" w:rsidR="00AA4FE6" w:rsidRPr="00C74E9B" w:rsidRDefault="00AA4FE6" w:rsidP="001625BD">
            <w:pPr>
              <w:numPr>
                <w:ilvl w:val="0"/>
                <w:numId w:val="45"/>
              </w:numPr>
              <w:tabs>
                <w:tab w:val="clear" w:pos="567"/>
              </w:tabs>
              <w:ind w:left="284" w:hanging="284"/>
              <w:rPr>
                <w:ins w:id="2728" w:author="Author"/>
                <w:rFonts w:eastAsia="SimSun"/>
              </w:rPr>
            </w:pPr>
            <w:ins w:id="2729" w:author="Author">
              <w:r w:rsidRPr="00C74E9B">
                <w:rPr>
                  <w:rFonts w:eastAsia="SimSun"/>
                  <w:szCs w:val="22"/>
                  <w:lang w:eastAsia="zh-CN"/>
                </w:rPr>
                <w:t>100</w:t>
              </w:r>
              <w:r w:rsidRPr="007B023D">
                <w:t> </w:t>
              </w:r>
              <w:r w:rsidRPr="00C74E9B">
                <w:rPr>
                  <w:rFonts w:eastAsia="SimSun"/>
                  <w:szCs w:val="22"/>
                  <w:lang w:eastAsia="zh-CN"/>
                </w:rPr>
                <w:t>mg ve 2. týdnu</w:t>
              </w:r>
            </w:ins>
          </w:p>
        </w:tc>
        <w:tc>
          <w:tcPr>
            <w:tcW w:w="2411" w:type="dxa"/>
            <w:tcMar>
              <w:top w:w="0" w:type="dxa"/>
              <w:left w:w="28" w:type="dxa"/>
              <w:bottom w:w="0" w:type="dxa"/>
              <w:right w:w="28" w:type="dxa"/>
            </w:tcMar>
            <w:vAlign w:val="center"/>
            <w:hideMark/>
          </w:tcPr>
          <w:p w14:paraId="2B33C616" w14:textId="77777777" w:rsidR="00AA4FE6" w:rsidRPr="00C74E9B" w:rsidRDefault="00AA4FE6" w:rsidP="001625BD">
            <w:pPr>
              <w:numPr>
                <w:ilvl w:val="0"/>
                <w:numId w:val="44"/>
              </w:numPr>
              <w:tabs>
                <w:tab w:val="clear" w:pos="567"/>
              </w:tabs>
              <w:ind w:left="284" w:hanging="284"/>
              <w:rPr>
                <w:ins w:id="2730" w:author="Author"/>
                <w:rFonts w:eastAsia="SimSun"/>
              </w:rPr>
            </w:pPr>
            <w:ins w:id="2731" w:author="Author">
              <w:r w:rsidRPr="00C74E9B">
                <w:rPr>
                  <w:rFonts w:eastAsia="SimSun"/>
                  <w:szCs w:val="22"/>
                  <w:lang w:eastAsia="zh-CN"/>
                </w:rPr>
                <w:t>100</w:t>
              </w:r>
              <w:r w:rsidRPr="007B023D">
                <w:t> </w:t>
              </w:r>
              <w:r w:rsidRPr="00C74E9B">
                <w:rPr>
                  <w:rFonts w:eastAsia="SimSun"/>
                  <w:szCs w:val="22"/>
                  <w:lang w:eastAsia="zh-CN"/>
                </w:rPr>
                <w:t>mg každé 4 týdny</w:t>
              </w:r>
            </w:ins>
          </w:p>
        </w:tc>
        <w:tc>
          <w:tcPr>
            <w:tcW w:w="2412" w:type="dxa"/>
            <w:tcMar>
              <w:top w:w="0" w:type="dxa"/>
              <w:left w:w="28" w:type="dxa"/>
              <w:bottom w:w="0" w:type="dxa"/>
              <w:right w:w="28" w:type="dxa"/>
            </w:tcMar>
            <w:vAlign w:val="center"/>
            <w:hideMark/>
          </w:tcPr>
          <w:p w14:paraId="7C430F8F" w14:textId="77777777" w:rsidR="00AA4FE6" w:rsidRPr="00C74E9B" w:rsidRDefault="00AA4FE6" w:rsidP="001625BD">
            <w:pPr>
              <w:numPr>
                <w:ilvl w:val="0"/>
                <w:numId w:val="44"/>
              </w:numPr>
              <w:tabs>
                <w:tab w:val="clear" w:pos="567"/>
              </w:tabs>
              <w:ind w:left="284" w:hanging="284"/>
              <w:rPr>
                <w:ins w:id="2732" w:author="Author"/>
                <w:rFonts w:eastAsia="SimSun"/>
              </w:rPr>
            </w:pPr>
            <w:ins w:id="2733" w:author="Author">
              <w:r w:rsidRPr="00C74E9B">
                <w:rPr>
                  <w:rFonts w:eastAsia="SimSun"/>
                  <w:szCs w:val="22"/>
                  <w:lang w:eastAsia="zh-CN"/>
                </w:rPr>
                <w:t>50</w:t>
              </w:r>
              <w:r w:rsidRPr="007B023D">
                <w:t> </w:t>
              </w:r>
              <w:r w:rsidRPr="00C74E9B">
                <w:rPr>
                  <w:rFonts w:eastAsia="SimSun"/>
                  <w:szCs w:val="22"/>
                  <w:lang w:eastAsia="zh-CN"/>
                </w:rPr>
                <w:t>mg každé 4 týdny</w:t>
              </w:r>
            </w:ins>
          </w:p>
        </w:tc>
      </w:tr>
      <w:tr w:rsidR="00AA4FE6" w:rsidRPr="007B023D" w14:paraId="57F84B2B" w14:textId="77777777" w:rsidTr="001625BD">
        <w:trPr>
          <w:jc w:val="center"/>
          <w:ins w:id="2734" w:author="Author"/>
        </w:trPr>
        <w:tc>
          <w:tcPr>
            <w:tcW w:w="1838" w:type="dxa"/>
            <w:tcBorders>
              <w:bottom w:val="single" w:sz="4" w:space="0" w:color="auto"/>
            </w:tcBorders>
            <w:tcMar>
              <w:top w:w="0" w:type="dxa"/>
              <w:left w:w="108" w:type="dxa"/>
              <w:bottom w:w="0" w:type="dxa"/>
              <w:right w:w="108" w:type="dxa"/>
            </w:tcMar>
            <w:vAlign w:val="center"/>
            <w:hideMark/>
          </w:tcPr>
          <w:p w14:paraId="5360CC6B" w14:textId="6EF9E141" w:rsidR="00AA4FE6" w:rsidRPr="00C74E9B" w:rsidRDefault="00AA4FE6" w:rsidP="001625BD">
            <w:pPr>
              <w:tabs>
                <w:tab w:val="clear" w:pos="567"/>
              </w:tabs>
              <w:rPr>
                <w:ins w:id="2735" w:author="Author"/>
                <w:rFonts w:ascii="Aptos" w:eastAsia="SimSun" w:hAnsi="Aptos" w:cs="SimSun"/>
                <w:sz w:val="24"/>
                <w:szCs w:val="24"/>
                <w:lang w:eastAsia="zh-CN"/>
              </w:rPr>
            </w:pPr>
            <w:ins w:id="2736" w:author="Author">
              <w:r w:rsidRPr="00C74E9B">
                <w:rPr>
                  <w:rFonts w:eastAsia="SimSun" w:hint="eastAsia"/>
                  <w:szCs w:val="22"/>
                  <w:lang w:eastAsia="zh-CN"/>
                </w:rPr>
                <w:t>≥</w:t>
              </w:r>
              <w:r w:rsidR="001815EE">
                <w:rPr>
                  <w:rFonts w:eastAsia="SimSun"/>
                  <w:szCs w:val="22"/>
                  <w:lang w:eastAsia="zh-CN"/>
                </w:rPr>
                <w:t xml:space="preserve"> </w:t>
              </w:r>
              <w:r w:rsidRPr="00C74E9B">
                <w:rPr>
                  <w:rFonts w:eastAsia="SimSun" w:hint="eastAsia"/>
                  <w:szCs w:val="22"/>
                  <w:lang w:eastAsia="zh-CN"/>
                </w:rPr>
                <w:t>15</w:t>
              </w:r>
              <w:r w:rsidRPr="007B023D">
                <w:t> </w:t>
              </w:r>
              <w:r w:rsidRPr="00C74E9B">
                <w:rPr>
                  <w:rFonts w:eastAsia="SimSun"/>
                  <w:szCs w:val="22"/>
                  <w:lang w:eastAsia="zh-CN"/>
                </w:rPr>
                <w:t>kg až &lt;</w:t>
              </w:r>
              <w:r w:rsidR="001815EE">
                <w:rPr>
                  <w:rFonts w:eastAsia="SimSun"/>
                  <w:szCs w:val="22"/>
                  <w:lang w:eastAsia="zh-CN"/>
                </w:rPr>
                <w:t xml:space="preserve"> </w:t>
              </w:r>
              <w:r w:rsidRPr="00C74E9B">
                <w:rPr>
                  <w:rFonts w:eastAsia="SimSun"/>
                  <w:szCs w:val="22"/>
                  <w:lang w:eastAsia="zh-CN"/>
                </w:rPr>
                <w:t>40</w:t>
              </w:r>
              <w:r w:rsidRPr="007B023D">
                <w:t> </w:t>
              </w:r>
              <w:r w:rsidRPr="00C74E9B">
                <w:rPr>
                  <w:rFonts w:eastAsia="SimSun"/>
                  <w:szCs w:val="22"/>
                  <w:lang w:eastAsia="zh-CN"/>
                </w:rPr>
                <w:t>kg</w:t>
              </w:r>
            </w:ins>
          </w:p>
        </w:tc>
        <w:tc>
          <w:tcPr>
            <w:tcW w:w="2411" w:type="dxa"/>
            <w:tcBorders>
              <w:bottom w:val="single" w:sz="4" w:space="0" w:color="auto"/>
            </w:tcBorders>
            <w:tcMar>
              <w:top w:w="0" w:type="dxa"/>
              <w:left w:w="28" w:type="dxa"/>
              <w:bottom w:w="0" w:type="dxa"/>
              <w:right w:w="28" w:type="dxa"/>
            </w:tcMar>
            <w:vAlign w:val="center"/>
            <w:hideMark/>
          </w:tcPr>
          <w:p w14:paraId="438F0B13" w14:textId="77777777" w:rsidR="00AA4FE6" w:rsidRPr="00C74E9B" w:rsidRDefault="00AA4FE6" w:rsidP="001625BD">
            <w:pPr>
              <w:numPr>
                <w:ilvl w:val="0"/>
                <w:numId w:val="42"/>
              </w:numPr>
              <w:tabs>
                <w:tab w:val="clear" w:pos="567"/>
              </w:tabs>
              <w:ind w:left="284" w:hanging="284"/>
              <w:rPr>
                <w:ins w:id="2737" w:author="Author"/>
                <w:rFonts w:eastAsia="SimSun"/>
              </w:rPr>
            </w:pPr>
            <w:ins w:id="2738" w:author="Author">
              <w:r w:rsidRPr="00C74E9B">
                <w:rPr>
                  <w:rFonts w:eastAsia="SimSun"/>
                  <w:szCs w:val="22"/>
                  <w:lang w:eastAsia="zh-CN"/>
                </w:rPr>
                <w:t>100</w:t>
              </w:r>
              <w:r w:rsidRPr="007B023D">
                <w:t> </w:t>
              </w:r>
              <w:r w:rsidRPr="00C74E9B">
                <w:rPr>
                  <w:rFonts w:eastAsia="SimSun"/>
                  <w:szCs w:val="22"/>
                  <w:lang w:eastAsia="zh-CN"/>
                </w:rPr>
                <w:t>mg v 0. týdnu a</w:t>
              </w:r>
            </w:ins>
          </w:p>
          <w:p w14:paraId="61A8A873" w14:textId="77777777" w:rsidR="00AA4FE6" w:rsidRPr="00C74E9B" w:rsidRDefault="00AA4FE6" w:rsidP="001625BD">
            <w:pPr>
              <w:numPr>
                <w:ilvl w:val="0"/>
                <w:numId w:val="42"/>
              </w:numPr>
              <w:tabs>
                <w:tab w:val="clear" w:pos="567"/>
              </w:tabs>
              <w:ind w:left="284" w:hanging="284"/>
              <w:rPr>
                <w:ins w:id="2739" w:author="Author"/>
                <w:rFonts w:eastAsia="SimSun"/>
              </w:rPr>
            </w:pPr>
            <w:ins w:id="2740" w:author="Author">
              <w:r w:rsidRPr="00C74E9B">
                <w:rPr>
                  <w:rFonts w:eastAsia="SimSun"/>
                  <w:szCs w:val="22"/>
                  <w:lang w:eastAsia="zh-CN"/>
                </w:rPr>
                <w:t>50</w:t>
              </w:r>
              <w:r w:rsidRPr="007B023D">
                <w:t> </w:t>
              </w:r>
              <w:r w:rsidRPr="00C74E9B">
                <w:rPr>
                  <w:rFonts w:eastAsia="SimSun"/>
                  <w:szCs w:val="22"/>
                  <w:lang w:eastAsia="zh-CN"/>
                </w:rPr>
                <w:t>mg ve 2. týdnu</w:t>
              </w:r>
            </w:ins>
          </w:p>
        </w:tc>
        <w:tc>
          <w:tcPr>
            <w:tcW w:w="2411" w:type="dxa"/>
            <w:tcBorders>
              <w:bottom w:val="single" w:sz="4" w:space="0" w:color="auto"/>
            </w:tcBorders>
            <w:tcMar>
              <w:top w:w="0" w:type="dxa"/>
              <w:left w:w="28" w:type="dxa"/>
              <w:bottom w:w="0" w:type="dxa"/>
              <w:right w:w="28" w:type="dxa"/>
            </w:tcMar>
            <w:vAlign w:val="center"/>
            <w:hideMark/>
          </w:tcPr>
          <w:p w14:paraId="1E5327BC" w14:textId="77777777" w:rsidR="00AA4FE6" w:rsidRPr="00C74E9B" w:rsidRDefault="00AA4FE6" w:rsidP="001625BD">
            <w:pPr>
              <w:numPr>
                <w:ilvl w:val="0"/>
                <w:numId w:val="43"/>
              </w:numPr>
              <w:tabs>
                <w:tab w:val="clear" w:pos="567"/>
              </w:tabs>
              <w:ind w:left="284" w:hanging="284"/>
              <w:rPr>
                <w:ins w:id="2741" w:author="Author"/>
                <w:rFonts w:eastAsia="SimSun"/>
              </w:rPr>
            </w:pPr>
            <w:ins w:id="2742" w:author="Author">
              <w:r w:rsidRPr="00C74E9B">
                <w:rPr>
                  <w:rFonts w:eastAsia="SimSun"/>
                  <w:szCs w:val="22"/>
                  <w:lang w:eastAsia="zh-CN"/>
                </w:rPr>
                <w:t>50</w:t>
              </w:r>
              <w:r w:rsidRPr="007B023D">
                <w:t> </w:t>
              </w:r>
              <w:r w:rsidRPr="00C74E9B">
                <w:rPr>
                  <w:rFonts w:eastAsia="SimSun"/>
                  <w:szCs w:val="22"/>
                  <w:lang w:eastAsia="zh-CN"/>
                </w:rPr>
                <w:t>mg každé 4 týdny</w:t>
              </w:r>
            </w:ins>
          </w:p>
        </w:tc>
        <w:tc>
          <w:tcPr>
            <w:tcW w:w="2412" w:type="dxa"/>
            <w:tcBorders>
              <w:bottom w:val="single" w:sz="4" w:space="0" w:color="auto"/>
            </w:tcBorders>
            <w:tcMar>
              <w:top w:w="0" w:type="dxa"/>
              <w:left w:w="28" w:type="dxa"/>
              <w:bottom w:w="0" w:type="dxa"/>
              <w:right w:w="28" w:type="dxa"/>
            </w:tcMar>
            <w:vAlign w:val="center"/>
            <w:hideMark/>
          </w:tcPr>
          <w:p w14:paraId="7728169C" w14:textId="77777777" w:rsidR="00AA4FE6" w:rsidRPr="007B023D" w:rsidRDefault="00AA4FE6" w:rsidP="001625BD">
            <w:pPr>
              <w:numPr>
                <w:ilvl w:val="0"/>
                <w:numId w:val="43"/>
              </w:numPr>
              <w:tabs>
                <w:tab w:val="clear" w:pos="567"/>
              </w:tabs>
              <w:ind w:left="284" w:hanging="284"/>
              <w:rPr>
                <w:ins w:id="2743" w:author="Author"/>
                <w:rFonts w:eastAsia="SimSun"/>
              </w:rPr>
            </w:pPr>
            <w:ins w:id="2744" w:author="Author">
              <w:r w:rsidRPr="00C74E9B">
                <w:rPr>
                  <w:rFonts w:eastAsia="SimSun"/>
                  <w:szCs w:val="22"/>
                  <w:lang w:eastAsia="zh-CN"/>
                </w:rPr>
                <w:t>25</w:t>
              </w:r>
              <w:r w:rsidRPr="007B023D">
                <w:t> </w:t>
              </w:r>
              <w:r w:rsidRPr="00C74E9B">
                <w:rPr>
                  <w:rFonts w:eastAsia="SimSun"/>
                  <w:szCs w:val="22"/>
                  <w:lang w:eastAsia="zh-CN"/>
                </w:rPr>
                <w:t>mg každé 4 týdny</w:t>
              </w:r>
            </w:ins>
          </w:p>
        </w:tc>
      </w:tr>
      <w:tr w:rsidR="00AA4FE6" w:rsidRPr="007B023D" w14:paraId="24ABA182" w14:textId="77777777" w:rsidTr="001625BD">
        <w:trPr>
          <w:jc w:val="center"/>
          <w:ins w:id="2745" w:author="Author"/>
        </w:trPr>
        <w:tc>
          <w:tcPr>
            <w:tcW w:w="0" w:type="auto"/>
            <w:gridSpan w:val="4"/>
            <w:tcBorders>
              <w:left w:val="nil"/>
              <w:bottom w:val="nil"/>
              <w:right w:val="nil"/>
            </w:tcBorders>
            <w:tcMar>
              <w:top w:w="0" w:type="dxa"/>
              <w:left w:w="108" w:type="dxa"/>
              <w:bottom w:w="0" w:type="dxa"/>
              <w:right w:w="108" w:type="dxa"/>
            </w:tcMar>
            <w:vAlign w:val="center"/>
          </w:tcPr>
          <w:p w14:paraId="6B688B0F" w14:textId="77777777" w:rsidR="00AA4FE6" w:rsidRPr="00C74E9B" w:rsidRDefault="00AA4FE6" w:rsidP="001625BD">
            <w:pPr>
              <w:tabs>
                <w:tab w:val="clear" w:pos="567"/>
              </w:tabs>
              <w:autoSpaceDE w:val="0"/>
              <w:autoSpaceDN w:val="0"/>
              <w:adjustRightInd w:val="0"/>
              <w:ind w:left="284" w:hanging="284"/>
              <w:rPr>
                <w:ins w:id="2746" w:author="Author"/>
                <w:rFonts w:eastAsia="SimSun"/>
                <w:sz w:val="18"/>
                <w:szCs w:val="18"/>
                <w:lang w:eastAsia="zh-CN"/>
              </w:rPr>
            </w:pPr>
            <w:ins w:id="2747" w:author="Author">
              <w:r w:rsidRPr="00C74E9B">
                <w:rPr>
                  <w:rFonts w:eastAsia="SimSun"/>
                  <w:sz w:val="18"/>
                  <w:szCs w:val="18"/>
                  <w:lang w:eastAsia="zh-CN"/>
                </w:rPr>
                <w:t>*</w:t>
              </w:r>
              <w:r w:rsidRPr="00C74E9B">
                <w:rPr>
                  <w:rFonts w:eastAsia="SimSun"/>
                  <w:sz w:val="18"/>
                  <w:szCs w:val="18"/>
                  <w:lang w:eastAsia="zh-CN"/>
                </w:rPr>
                <w:tab/>
                <w:t>U pacientů, kteří budou v 54. týdnu nebo poté v remisi, může lékař zvážit snížení udržovací dávky</w:t>
              </w:r>
              <w:r w:rsidRPr="007B023D">
                <w:rPr>
                  <w:sz w:val="18"/>
                  <w:szCs w:val="18"/>
                </w:rPr>
                <w:t>.</w:t>
              </w:r>
            </w:ins>
          </w:p>
        </w:tc>
      </w:tr>
    </w:tbl>
    <w:p w14:paraId="675FB0CC" w14:textId="77777777" w:rsidR="00AA4FE6" w:rsidRPr="007B023D" w:rsidRDefault="00AA4FE6" w:rsidP="00AA4FE6">
      <w:pPr>
        <w:tabs>
          <w:tab w:val="clear" w:pos="567"/>
        </w:tabs>
        <w:autoSpaceDE w:val="0"/>
        <w:autoSpaceDN w:val="0"/>
        <w:adjustRightInd w:val="0"/>
        <w:rPr>
          <w:ins w:id="2748" w:author="Author"/>
          <w:szCs w:val="22"/>
        </w:rPr>
      </w:pPr>
    </w:p>
    <w:p w14:paraId="5D0E6144" w14:textId="62996E1D" w:rsidR="00AA4FE6" w:rsidRPr="007B023D" w:rsidRDefault="00AA4FE6" w:rsidP="00AA4FE6">
      <w:pPr>
        <w:tabs>
          <w:tab w:val="clear" w:pos="567"/>
        </w:tabs>
        <w:autoSpaceDE w:val="0"/>
        <w:autoSpaceDN w:val="0"/>
        <w:adjustRightInd w:val="0"/>
        <w:rPr>
          <w:ins w:id="2749" w:author="Author"/>
          <w:szCs w:val="22"/>
        </w:rPr>
      </w:pPr>
      <w:bookmarkStart w:id="2750" w:name="_Hlk218591838"/>
      <w:ins w:id="2751" w:author="Author">
        <w:del w:id="2752" w:author="Author">
          <w:r w:rsidRPr="007B023D" w:rsidDel="00671575">
            <w:rPr>
              <w:szCs w:val="22"/>
            </w:rPr>
            <w:delText>Ohledně d</w:delText>
          </w:r>
        </w:del>
        <w:r w:rsidR="00671575">
          <w:rPr>
            <w:szCs w:val="22"/>
          </w:rPr>
          <w:t>D</w:t>
        </w:r>
        <w:r w:rsidRPr="007B023D">
          <w:rPr>
            <w:szCs w:val="22"/>
          </w:rPr>
          <w:t xml:space="preserve">ávkování a podávání </w:t>
        </w:r>
        <w:r w:rsidR="00C559A0">
          <w:rPr>
            <w:szCs w:val="22"/>
          </w:rPr>
          <w:t xml:space="preserve">dávky </w:t>
        </w:r>
        <w:r w:rsidRPr="007B023D">
          <w:rPr>
            <w:szCs w:val="22"/>
          </w:rPr>
          <w:t>25</w:t>
        </w:r>
        <w:r w:rsidRPr="007B023D">
          <w:t> </w:t>
        </w:r>
        <w:r w:rsidRPr="007B023D">
          <w:rPr>
            <w:szCs w:val="22"/>
          </w:rPr>
          <w:t xml:space="preserve">mg golimumabu </w:t>
        </w:r>
        <w:r w:rsidR="00671575">
          <w:rPr>
            <w:szCs w:val="22"/>
          </w:rPr>
          <w:t xml:space="preserve">je </w:t>
        </w:r>
        <w:r w:rsidR="003920F0">
          <w:rPr>
            <w:szCs w:val="22"/>
          </w:rPr>
          <w:t>uvedeno</w:t>
        </w:r>
        <w:del w:id="2753" w:author="Author">
          <w:r w:rsidR="00B24116" w:rsidDel="003920F0">
            <w:rPr>
              <w:szCs w:val="22"/>
            </w:rPr>
            <w:delText>popsáno</w:delText>
          </w:r>
        </w:del>
        <w:r w:rsidR="00671575">
          <w:rPr>
            <w:szCs w:val="22"/>
          </w:rPr>
          <w:t xml:space="preserve"> </w:t>
        </w:r>
        <w:del w:id="2754" w:author="Author">
          <w:r w:rsidDel="00671575">
            <w:rPr>
              <w:szCs w:val="22"/>
            </w:rPr>
            <w:delText>viz</w:delText>
          </w:r>
          <w:r w:rsidRPr="007B023D" w:rsidDel="00671575">
            <w:rPr>
              <w:szCs w:val="22"/>
            </w:rPr>
            <w:delText xml:space="preserve"> </w:delText>
          </w:r>
        </w:del>
        <w:r w:rsidR="00671575">
          <w:rPr>
            <w:szCs w:val="22"/>
          </w:rPr>
          <w:t xml:space="preserve">v </w:t>
        </w:r>
        <w:r w:rsidRPr="007B023D">
          <w:rPr>
            <w:szCs w:val="22"/>
          </w:rPr>
          <w:t>bod</w:t>
        </w:r>
        <w:r w:rsidR="00671575">
          <w:rPr>
            <w:szCs w:val="22"/>
          </w:rPr>
          <w:t>ě</w:t>
        </w:r>
        <w:r w:rsidRPr="007B023D">
          <w:t> </w:t>
        </w:r>
        <w:r w:rsidRPr="007B023D">
          <w:rPr>
            <w:szCs w:val="22"/>
          </w:rPr>
          <w:t xml:space="preserve">4.2 </w:t>
        </w:r>
        <w:r>
          <w:rPr>
            <w:szCs w:val="22"/>
          </w:rPr>
          <w:t>S</w:t>
        </w:r>
        <w:r w:rsidRPr="007B023D">
          <w:rPr>
            <w:szCs w:val="22"/>
          </w:rPr>
          <w:t>ouhrnu údajů o přípravku 45 mg/0,45 ml injekční roztok v předplněném peru.</w:t>
        </w:r>
      </w:ins>
    </w:p>
    <w:p w14:paraId="0BB661C5" w14:textId="0EB19EAB" w:rsidR="00AA4FE6" w:rsidRPr="007B023D" w:rsidRDefault="00AA4FE6" w:rsidP="00AA4FE6">
      <w:pPr>
        <w:tabs>
          <w:tab w:val="clear" w:pos="567"/>
        </w:tabs>
        <w:autoSpaceDE w:val="0"/>
        <w:autoSpaceDN w:val="0"/>
        <w:adjustRightInd w:val="0"/>
        <w:rPr>
          <w:ins w:id="2755" w:author="Author"/>
        </w:rPr>
      </w:pPr>
      <w:ins w:id="2756" w:author="Author">
        <w:del w:id="2757" w:author="Author">
          <w:r w:rsidRPr="007B023D" w:rsidDel="00671575">
            <w:rPr>
              <w:szCs w:val="22"/>
            </w:rPr>
            <w:delText>Ohledně d</w:delText>
          </w:r>
        </w:del>
        <w:r w:rsidR="00671575">
          <w:rPr>
            <w:szCs w:val="22"/>
          </w:rPr>
          <w:t>D</w:t>
        </w:r>
        <w:r w:rsidRPr="007B023D">
          <w:rPr>
            <w:szCs w:val="22"/>
          </w:rPr>
          <w:t xml:space="preserve">ávkování a podávání </w:t>
        </w:r>
        <w:r w:rsidR="00C559A0">
          <w:rPr>
            <w:szCs w:val="22"/>
          </w:rPr>
          <w:t xml:space="preserve">dávky </w:t>
        </w:r>
        <w:r>
          <w:rPr>
            <w:szCs w:val="22"/>
          </w:rPr>
          <w:t>5</w:t>
        </w:r>
        <w:r w:rsidRPr="007B023D">
          <w:rPr>
            <w:szCs w:val="22"/>
          </w:rPr>
          <w:t>0</w:t>
        </w:r>
        <w:r w:rsidRPr="007B023D">
          <w:t> </w:t>
        </w:r>
        <w:r w:rsidRPr="007B023D">
          <w:rPr>
            <w:szCs w:val="22"/>
          </w:rPr>
          <w:t xml:space="preserve">mg golimumabu </w:t>
        </w:r>
        <w:r w:rsidR="00671575">
          <w:rPr>
            <w:szCs w:val="22"/>
          </w:rPr>
          <w:t xml:space="preserve">je </w:t>
        </w:r>
        <w:r w:rsidR="003920F0">
          <w:rPr>
            <w:szCs w:val="22"/>
          </w:rPr>
          <w:t>uvedeno</w:t>
        </w:r>
        <w:del w:id="2758" w:author="Author">
          <w:r w:rsidR="00B24116" w:rsidDel="003920F0">
            <w:rPr>
              <w:szCs w:val="22"/>
            </w:rPr>
            <w:delText>popsáno</w:delText>
          </w:r>
        </w:del>
        <w:r w:rsidR="00671575">
          <w:rPr>
            <w:szCs w:val="22"/>
          </w:rPr>
          <w:t xml:space="preserve"> </w:t>
        </w:r>
        <w:del w:id="2759" w:author="Author">
          <w:r w:rsidDel="00671575">
            <w:rPr>
              <w:szCs w:val="22"/>
            </w:rPr>
            <w:delText>viz</w:delText>
          </w:r>
        </w:del>
        <w:r w:rsidR="00671575">
          <w:rPr>
            <w:szCs w:val="22"/>
          </w:rPr>
          <w:t>v</w:t>
        </w:r>
        <w:r w:rsidRPr="007B023D">
          <w:rPr>
            <w:szCs w:val="22"/>
          </w:rPr>
          <w:t xml:space="preserve"> bod</w:t>
        </w:r>
        <w:r w:rsidR="00671575">
          <w:rPr>
            <w:szCs w:val="22"/>
          </w:rPr>
          <w:t>ě</w:t>
        </w:r>
        <w:r w:rsidRPr="007B023D">
          <w:t> </w:t>
        </w:r>
        <w:r w:rsidRPr="007B023D">
          <w:rPr>
            <w:szCs w:val="22"/>
          </w:rPr>
          <w:t xml:space="preserve">4.2 </w:t>
        </w:r>
        <w:r>
          <w:rPr>
            <w:szCs w:val="22"/>
          </w:rPr>
          <w:t>S</w:t>
        </w:r>
        <w:r w:rsidRPr="007B023D">
          <w:rPr>
            <w:szCs w:val="22"/>
          </w:rPr>
          <w:t xml:space="preserve">ouhrnu údajů o přípravku </w:t>
        </w:r>
        <w:r>
          <w:rPr>
            <w:szCs w:val="22"/>
          </w:rPr>
          <w:t>5</w:t>
        </w:r>
        <w:r w:rsidRPr="007B023D">
          <w:rPr>
            <w:szCs w:val="22"/>
          </w:rPr>
          <w:t>0 mg injekční roztok v předplněné injekční stříkačce.</w:t>
        </w:r>
      </w:ins>
    </w:p>
    <w:bookmarkEnd w:id="2750"/>
    <w:p w14:paraId="6ED183E7" w14:textId="77777777" w:rsidR="00AA4FE6" w:rsidRDefault="00AA4FE6" w:rsidP="00AA4FE6">
      <w:pPr>
        <w:rPr>
          <w:ins w:id="2760" w:author="Author"/>
        </w:rPr>
      </w:pPr>
    </w:p>
    <w:p w14:paraId="7687E05B" w14:textId="2B177B3D" w:rsidR="00AA4FE6" w:rsidRPr="00034607" w:rsidRDefault="00AA4FE6" w:rsidP="00AA4FE6">
      <w:pPr>
        <w:rPr>
          <w:ins w:id="2761" w:author="Author"/>
        </w:rPr>
      </w:pPr>
      <w:ins w:id="2762" w:author="Author">
        <w:r w:rsidRPr="007B023D">
          <w:t>Dostupné údaje naznačují, že klinické odpovědi se obvykle dosáhne za 12 až 14 týdnů léčby</w:t>
        </w:r>
        <w:r w:rsidRPr="00C74E9B">
          <w:t xml:space="preserve"> (</w:t>
        </w:r>
        <w:r w:rsidRPr="007B023D">
          <w:t>po 4</w:t>
        </w:r>
        <w:r>
          <w:t> </w:t>
        </w:r>
        <w:r w:rsidRPr="007B023D">
          <w:t>dávkách</w:t>
        </w:r>
        <w:r w:rsidRPr="00C74E9B">
          <w:t xml:space="preserve">). </w:t>
        </w:r>
        <w:r w:rsidRPr="007B023D">
          <w:t xml:space="preserve">U dětí, které v tomto období </w:t>
        </w:r>
        <w:del w:id="2763" w:author="Author">
          <w:r w:rsidRPr="007B023D" w:rsidDel="005D288D">
            <w:delText>nevykazují žádné známky</w:delText>
          </w:r>
        </w:del>
        <w:r w:rsidR="005D288D">
          <w:t>nemají prokázaný</w:t>
        </w:r>
        <w:r w:rsidRPr="007B023D">
          <w:t xml:space="preserve"> terapeutick</w:t>
        </w:r>
        <w:r w:rsidR="005D288D">
          <w:t>ý</w:t>
        </w:r>
        <w:del w:id="2764" w:author="Author">
          <w:r w:rsidRPr="007B023D" w:rsidDel="005D288D">
            <w:delText>ého</w:delText>
          </w:r>
        </w:del>
        <w:r w:rsidRPr="007B023D">
          <w:t xml:space="preserve"> přínos</w:t>
        </w:r>
        <w:del w:id="2765" w:author="Author">
          <w:r w:rsidRPr="007B023D" w:rsidDel="005D288D">
            <w:delText>u</w:delText>
          </w:r>
        </w:del>
        <w:r w:rsidRPr="007B023D">
          <w:t>, je nutno pokračování v</w:t>
        </w:r>
        <w:r>
          <w:t> </w:t>
        </w:r>
        <w:r w:rsidRPr="007B023D">
          <w:t>léčbě</w:t>
        </w:r>
        <w:r>
          <w:t xml:space="preserve"> zvážit</w:t>
        </w:r>
        <w:r w:rsidRPr="00C74E9B">
          <w:t>.</w:t>
        </w:r>
      </w:ins>
    </w:p>
    <w:p w14:paraId="534E1E1D" w14:textId="77777777" w:rsidR="002A704A" w:rsidRPr="007B023D" w:rsidRDefault="002A704A"/>
    <w:p w14:paraId="76E61DC4" w14:textId="31C196F6" w:rsidR="001B3B71" w:rsidRPr="007B023D" w:rsidRDefault="001B3B71" w:rsidP="00FE5849">
      <w:pPr>
        <w:keepNext/>
        <w:rPr>
          <w:u w:val="single"/>
        </w:rPr>
      </w:pPr>
      <w:r w:rsidRPr="007B023D">
        <w:rPr>
          <w:u w:val="single"/>
        </w:rPr>
        <w:t>Vynechaná dávka</w:t>
      </w:r>
      <w:ins w:id="2766" w:author="Author">
        <w:r w:rsidR="00490D74">
          <w:rPr>
            <w:u w:val="single"/>
          </w:rPr>
          <w:t xml:space="preserve"> </w:t>
        </w:r>
      </w:ins>
    </w:p>
    <w:p w14:paraId="7510E33C" w14:textId="4CD22682" w:rsidR="00165BB8" w:rsidRPr="007B023D" w:rsidRDefault="00165BB8" w:rsidP="0095438D">
      <w:r w:rsidRPr="007B023D">
        <w:t xml:space="preserve">Pokud </w:t>
      </w:r>
      <w:ins w:id="2767" w:author="Author">
        <w:r w:rsidR="005F6F31">
          <w:t xml:space="preserve">si </w:t>
        </w:r>
      </w:ins>
      <w:r w:rsidRPr="007B023D">
        <w:t xml:space="preserve">pacient zapomene </w:t>
      </w:r>
      <w:ins w:id="2768" w:author="Author">
        <w:r w:rsidR="005F6F31">
          <w:t>podat</w:t>
        </w:r>
      </w:ins>
      <w:del w:id="2769" w:author="Author">
        <w:r w:rsidRPr="007B023D" w:rsidDel="005F6F31">
          <w:delText>na aplikaci</w:delText>
        </w:r>
      </w:del>
      <w:r w:rsidRPr="007B023D">
        <w:t xml:space="preserve"> příprav</w:t>
      </w:r>
      <w:ins w:id="2770" w:author="Author">
        <w:r w:rsidR="005F6F31">
          <w:t>ek</w:t>
        </w:r>
      </w:ins>
      <w:del w:id="2771" w:author="Author">
        <w:r w:rsidRPr="007B023D" w:rsidDel="005F6F31">
          <w:delText>ku</w:delText>
        </w:r>
      </w:del>
      <w:r w:rsidRPr="007B023D">
        <w:t xml:space="preserve"> Simponi v plánov</w:t>
      </w:r>
      <w:r w:rsidR="00C27026" w:rsidRPr="007B023D">
        <w:t>a</w:t>
      </w:r>
      <w:r w:rsidRPr="007B023D">
        <w:t xml:space="preserve">ný den, vynechaná dávka </w:t>
      </w:r>
      <w:ins w:id="2772" w:author="Author">
        <w:r w:rsidR="005F6F31">
          <w:t>se má podat</w:t>
        </w:r>
      </w:ins>
      <w:del w:id="2773" w:author="Author">
        <w:r w:rsidRPr="007B023D" w:rsidDel="005F6F31">
          <w:delText>by se měla aplikovat</w:delText>
        </w:r>
      </w:del>
      <w:r w:rsidRPr="007B023D">
        <w:t xml:space="preserve"> hned, jakmile si na ni pacient vzpomene. </w:t>
      </w:r>
      <w:r w:rsidR="004B326F" w:rsidRPr="007B023D">
        <w:t>Pacienty je nutno poučit</w:t>
      </w:r>
      <w:r w:rsidR="00EB4A4B" w:rsidRPr="007B023D">
        <w:t>,</w:t>
      </w:r>
      <w:r w:rsidRPr="007B023D">
        <w:t xml:space="preserve"> </w:t>
      </w:r>
      <w:r w:rsidR="00EB4A4B" w:rsidRPr="007B023D">
        <w:t xml:space="preserve">aby si </w:t>
      </w:r>
      <w:ins w:id="2774" w:author="Author">
        <w:r w:rsidR="005F6F31">
          <w:t>nepodali</w:t>
        </w:r>
      </w:ins>
      <w:del w:id="2775" w:author="Author">
        <w:r w:rsidR="00EB4A4B" w:rsidRPr="007B023D" w:rsidDel="005F6F31">
          <w:delText>neaplikovali</w:delText>
        </w:r>
      </w:del>
      <w:r w:rsidRPr="007B023D">
        <w:t xml:space="preserve"> dvojitou dávku</w:t>
      </w:r>
      <w:ins w:id="2776" w:author="Author">
        <w:r w:rsidR="005F6F31">
          <w:t xml:space="preserve"> jako náhradu za</w:t>
        </w:r>
      </w:ins>
      <w:del w:id="2777" w:author="Author">
        <w:r w:rsidRPr="007B023D" w:rsidDel="005F6F31">
          <w:delText>, aby</w:delText>
        </w:r>
        <w:r w:rsidR="009A5773" w:rsidRPr="007B023D" w:rsidDel="005F6F31">
          <w:delText xml:space="preserve"> tak</w:delText>
        </w:r>
        <w:r w:rsidRPr="007B023D" w:rsidDel="005F6F31">
          <w:delText xml:space="preserve"> nahradili</w:delText>
        </w:r>
      </w:del>
      <w:r w:rsidRPr="007B023D">
        <w:t xml:space="preserve"> vynechanou dávku.</w:t>
      </w:r>
    </w:p>
    <w:p w14:paraId="23EA5887" w14:textId="77777777" w:rsidR="00165BB8" w:rsidRPr="007B023D" w:rsidRDefault="00165BB8" w:rsidP="0095438D"/>
    <w:p w14:paraId="705303E3" w14:textId="60F3C23D" w:rsidR="00165BB8" w:rsidRPr="007B023D" w:rsidRDefault="004B326F" w:rsidP="0095438D">
      <w:r w:rsidRPr="007B023D">
        <w:t xml:space="preserve">Následující dávku je nutno </w:t>
      </w:r>
      <w:ins w:id="2778" w:author="Author">
        <w:r w:rsidR="005F6F31">
          <w:t>podat</w:t>
        </w:r>
      </w:ins>
      <w:del w:id="2779" w:author="Author">
        <w:r w:rsidRPr="007B023D" w:rsidDel="005F6F31">
          <w:delText>aplikovat</w:delText>
        </w:r>
      </w:del>
      <w:r w:rsidR="00165BB8" w:rsidRPr="007B023D">
        <w:t xml:space="preserve"> na základě následujících pokynů:</w:t>
      </w:r>
    </w:p>
    <w:p w14:paraId="3BC91B4B" w14:textId="0F0ACB41" w:rsidR="00165BB8" w:rsidRPr="007B023D" w:rsidRDefault="00165BB8" w:rsidP="0095438D">
      <w:pPr>
        <w:numPr>
          <w:ilvl w:val="0"/>
          <w:numId w:val="11"/>
        </w:numPr>
        <w:ind w:left="567" w:hanging="567"/>
      </w:pPr>
      <w:r w:rsidRPr="007B023D">
        <w:t xml:space="preserve">pokud se </w:t>
      </w:r>
      <w:ins w:id="2780" w:author="Author">
        <w:r w:rsidR="005F6F31">
          <w:t>podání</w:t>
        </w:r>
      </w:ins>
      <w:del w:id="2781" w:author="Author">
        <w:r w:rsidRPr="007B023D" w:rsidDel="005F6F31">
          <w:delText>aplikace</w:delText>
        </w:r>
      </w:del>
      <w:r w:rsidRPr="007B023D">
        <w:t xml:space="preserve"> opozdí o méně než 2</w:t>
      </w:r>
      <w:r w:rsidR="00D96BD5" w:rsidRPr="007B023D">
        <w:t> </w:t>
      </w:r>
      <w:r w:rsidRPr="007B023D">
        <w:t xml:space="preserve">týdny, pacient </w:t>
      </w:r>
      <w:ins w:id="2782" w:author="Author">
        <w:r w:rsidR="005F6F31">
          <w:t>si má podat</w:t>
        </w:r>
      </w:ins>
      <w:del w:id="2783" w:author="Author">
        <w:r w:rsidRPr="007B023D" w:rsidDel="005F6F31">
          <w:delText>by si měl aplikovat</w:delText>
        </w:r>
      </w:del>
      <w:r w:rsidRPr="007B023D">
        <w:t xml:space="preserve"> svou vynechanou dávku a setrvat ve svém původním rozvrhu.</w:t>
      </w:r>
    </w:p>
    <w:p w14:paraId="2D28E197" w14:textId="209ABCBC" w:rsidR="00D96BD5" w:rsidRPr="007B023D" w:rsidRDefault="00165BB8" w:rsidP="0095438D">
      <w:pPr>
        <w:numPr>
          <w:ilvl w:val="0"/>
          <w:numId w:val="11"/>
        </w:numPr>
        <w:ind w:left="567" w:hanging="567"/>
        <w:rPr>
          <w:szCs w:val="22"/>
        </w:rPr>
      </w:pPr>
      <w:r w:rsidRPr="007B023D">
        <w:rPr>
          <w:szCs w:val="22"/>
        </w:rPr>
        <w:t xml:space="preserve">pokud se </w:t>
      </w:r>
      <w:ins w:id="2784" w:author="Author">
        <w:r w:rsidR="005F6F31">
          <w:rPr>
            <w:szCs w:val="22"/>
          </w:rPr>
          <w:t>podání</w:t>
        </w:r>
      </w:ins>
      <w:del w:id="2785" w:author="Author">
        <w:r w:rsidRPr="007B023D" w:rsidDel="005F6F31">
          <w:rPr>
            <w:szCs w:val="22"/>
          </w:rPr>
          <w:delText>a</w:delText>
        </w:r>
        <w:r w:rsidR="00D96BD5" w:rsidRPr="007B023D" w:rsidDel="005F6F31">
          <w:rPr>
            <w:szCs w:val="22"/>
          </w:rPr>
          <w:delText>plikace</w:delText>
        </w:r>
      </w:del>
      <w:r w:rsidR="00D96BD5" w:rsidRPr="007B023D">
        <w:rPr>
          <w:szCs w:val="22"/>
        </w:rPr>
        <w:t xml:space="preserve"> opozdí o více než 2 </w:t>
      </w:r>
      <w:r w:rsidRPr="007B023D">
        <w:rPr>
          <w:szCs w:val="22"/>
        </w:rPr>
        <w:t xml:space="preserve">týdny, pacient </w:t>
      </w:r>
      <w:ins w:id="2786" w:author="Author">
        <w:r w:rsidR="005F6F31">
          <w:rPr>
            <w:szCs w:val="22"/>
          </w:rPr>
          <w:t>si má podat</w:t>
        </w:r>
      </w:ins>
      <w:del w:id="2787" w:author="Author">
        <w:r w:rsidRPr="007B023D" w:rsidDel="005F6F31">
          <w:rPr>
            <w:szCs w:val="22"/>
          </w:rPr>
          <w:delText>by si měl aplikovat</w:delText>
        </w:r>
      </w:del>
      <w:r w:rsidRPr="007B023D">
        <w:rPr>
          <w:szCs w:val="22"/>
        </w:rPr>
        <w:t xml:space="preserve"> svou vynechanou dávku a </w:t>
      </w:r>
      <w:ins w:id="2788" w:author="Author">
        <w:r w:rsidR="005F6F31">
          <w:rPr>
            <w:szCs w:val="22"/>
          </w:rPr>
          <w:t xml:space="preserve">má si </w:t>
        </w:r>
      </w:ins>
      <w:del w:id="2789" w:author="Author">
        <w:r w:rsidRPr="007B023D" w:rsidDel="005F6F31">
          <w:rPr>
            <w:szCs w:val="22"/>
          </w:rPr>
          <w:delText xml:space="preserve">měl by si </w:delText>
        </w:r>
      </w:del>
      <w:r w:rsidRPr="007B023D">
        <w:rPr>
          <w:szCs w:val="22"/>
        </w:rPr>
        <w:t>nastavit nový rozvrh dávkování</w:t>
      </w:r>
      <w:del w:id="2790" w:author="Author">
        <w:r w:rsidRPr="007B023D" w:rsidDel="00194DFA">
          <w:rPr>
            <w:szCs w:val="22"/>
          </w:rPr>
          <w:delText>,</w:delText>
        </w:r>
      </w:del>
      <w:r w:rsidRPr="007B023D">
        <w:rPr>
          <w:szCs w:val="22"/>
        </w:rPr>
        <w:t xml:space="preserve"> počínaje datem této injekce.</w:t>
      </w:r>
    </w:p>
    <w:p w14:paraId="1463336D" w14:textId="77777777" w:rsidR="00165BB8" w:rsidRPr="007B023D" w:rsidRDefault="00165BB8" w:rsidP="0095438D">
      <w:pPr>
        <w:rPr>
          <w:szCs w:val="22"/>
        </w:rPr>
      </w:pPr>
    </w:p>
    <w:p w14:paraId="3CB8A0B5" w14:textId="77777777" w:rsidR="001B3B71" w:rsidRPr="007B023D" w:rsidRDefault="001B3B71" w:rsidP="0095438D">
      <w:pPr>
        <w:keepNext/>
        <w:keepLines/>
        <w:rPr>
          <w:u w:val="single"/>
        </w:rPr>
      </w:pPr>
      <w:r w:rsidRPr="007B023D">
        <w:rPr>
          <w:u w:val="single"/>
        </w:rPr>
        <w:lastRenderedPageBreak/>
        <w:t>Zvláštní populace</w:t>
      </w:r>
    </w:p>
    <w:p w14:paraId="11FA1DDE" w14:textId="77777777" w:rsidR="001B3B71" w:rsidRPr="007B023D" w:rsidRDefault="001B3B71" w:rsidP="0095438D">
      <w:pPr>
        <w:keepNext/>
        <w:keepLines/>
      </w:pPr>
      <w:r w:rsidRPr="007B023D">
        <w:rPr>
          <w:i/>
        </w:rPr>
        <w:t>Starší osoby</w:t>
      </w:r>
      <w:r w:rsidRPr="007B023D">
        <w:t xml:space="preserve"> (≥ 6</w:t>
      </w:r>
      <w:r w:rsidR="004503D0" w:rsidRPr="007B023D">
        <w:t>5 </w:t>
      </w:r>
      <w:r w:rsidRPr="007B023D">
        <w:t>let)</w:t>
      </w:r>
    </w:p>
    <w:p w14:paraId="43588685" w14:textId="77777777" w:rsidR="001B3B71" w:rsidRPr="007B023D" w:rsidRDefault="001B3B71" w:rsidP="00FE5849">
      <w:r w:rsidRPr="007B023D">
        <w:t>U starších osob není nutná žádná úprava dávky.</w:t>
      </w:r>
    </w:p>
    <w:p w14:paraId="362D70FC" w14:textId="77777777" w:rsidR="00165BB8" w:rsidRPr="007B023D" w:rsidRDefault="00165BB8" w:rsidP="0095438D"/>
    <w:p w14:paraId="08545721" w14:textId="77777777" w:rsidR="001B3B71" w:rsidRPr="007B023D" w:rsidRDefault="001B3B71" w:rsidP="00FE5849">
      <w:pPr>
        <w:keepNext/>
        <w:rPr>
          <w:i/>
        </w:rPr>
      </w:pPr>
      <w:r w:rsidRPr="007B023D">
        <w:rPr>
          <w:i/>
        </w:rPr>
        <w:t>Porucha funkce ledvin a jater</w:t>
      </w:r>
    </w:p>
    <w:p w14:paraId="269F4FD4" w14:textId="38014D3A" w:rsidR="00165BB8" w:rsidRPr="007B023D" w:rsidRDefault="0027368F" w:rsidP="0095438D">
      <w:r w:rsidRPr="007B023D">
        <w:t xml:space="preserve">Přípravek </w:t>
      </w:r>
      <w:r w:rsidR="00165BB8" w:rsidRPr="007B023D">
        <w:t xml:space="preserve">Simponi nebyl u těchto skupin pacientů </w:t>
      </w:r>
      <w:ins w:id="2791" w:author="Author">
        <w:r w:rsidR="00133103">
          <w:t>hodnocen</w:t>
        </w:r>
      </w:ins>
      <w:del w:id="2792" w:author="Author">
        <w:r w:rsidR="00165BB8" w:rsidRPr="007B023D" w:rsidDel="00133103">
          <w:delText>studován</w:delText>
        </w:r>
      </w:del>
      <w:r w:rsidR="00165BB8" w:rsidRPr="007B023D">
        <w:t>. Nelze uvést žádná dávkovací doporučení.</w:t>
      </w:r>
    </w:p>
    <w:p w14:paraId="48C62C64" w14:textId="77777777" w:rsidR="00165BB8" w:rsidRPr="007B023D" w:rsidRDefault="00165BB8" w:rsidP="0095438D"/>
    <w:p w14:paraId="75A1D0E4" w14:textId="77777777" w:rsidR="001B3B71" w:rsidRPr="007B023D" w:rsidRDefault="001B3B71" w:rsidP="00FE5849">
      <w:pPr>
        <w:keepNext/>
        <w:rPr>
          <w:i/>
        </w:rPr>
      </w:pPr>
      <w:r w:rsidRPr="007B023D">
        <w:rPr>
          <w:i/>
        </w:rPr>
        <w:t>Pediatrická populace</w:t>
      </w:r>
    </w:p>
    <w:p w14:paraId="5705564B" w14:textId="246F0762" w:rsidR="00077E46" w:rsidRPr="007B023D" w:rsidDel="00AA4FE6" w:rsidRDefault="00077E46" w:rsidP="0095438D">
      <w:pPr>
        <w:rPr>
          <w:ins w:id="2793" w:author="Author"/>
          <w:del w:id="2794" w:author="Author"/>
        </w:rPr>
      </w:pPr>
      <w:ins w:id="2795" w:author="Author">
        <w:r w:rsidRPr="007B023D">
          <w:t xml:space="preserve">Bezpečnost a účinnost přípravku Simponi u pacientů mladších 18 let v jiné indikaci, než je </w:t>
        </w:r>
        <w:r w:rsidR="0040195F">
          <w:t xml:space="preserve">pJIA </w:t>
        </w:r>
        <w:r w:rsidR="00411F97">
          <w:t>a</w:t>
        </w:r>
        <w:del w:id="2796" w:author="Author">
          <w:r w:rsidR="0040195F" w:rsidDel="00411F97">
            <w:delText>nebo</w:delText>
          </w:r>
        </w:del>
        <w:r w:rsidR="0040195F">
          <w:t xml:space="preserve"> pUC</w:t>
        </w:r>
        <w:del w:id="2797" w:author="Author">
          <w:r w:rsidRPr="007B023D" w:rsidDel="0040195F">
            <w:delText>pediatrická ulcerózní kolitida</w:delText>
          </w:r>
        </w:del>
        <w:r w:rsidR="005D288D">
          <w:t>,</w:t>
        </w:r>
        <w:r w:rsidRPr="007B023D">
          <w:t xml:space="preserve"> nebyl</w:t>
        </w:r>
        <w:r w:rsidR="00F45233">
          <w:t>y</w:t>
        </w:r>
        <w:del w:id="2798" w:author="Author">
          <w:r w:rsidRPr="007B023D" w:rsidDel="00F45233">
            <w:delText>a</w:delText>
          </w:r>
        </w:del>
        <w:r w:rsidRPr="007B023D">
          <w:t xml:space="preserve"> stanoven</w:t>
        </w:r>
        <w:r w:rsidR="00F45233">
          <w:t>y</w:t>
        </w:r>
        <w:del w:id="2799" w:author="Author">
          <w:r w:rsidRPr="007B023D" w:rsidDel="00F45233">
            <w:delText>a</w:delText>
          </w:r>
        </w:del>
        <w:r w:rsidRPr="007B023D">
          <w:t xml:space="preserve">. </w:t>
        </w:r>
        <w:r w:rsidR="00F45233" w:rsidRPr="00F45233">
          <w:t>Nejsou dostupné žádné údaje</w:t>
        </w:r>
        <w:del w:id="2800" w:author="Author">
          <w:r w:rsidRPr="007B023D" w:rsidDel="00F45233">
            <w:delText>K dispozici nejsou žádné údaje</w:delText>
          </w:r>
        </w:del>
        <w:r w:rsidRPr="007B023D">
          <w:t>.</w:t>
        </w:r>
        <w:r w:rsidR="00AA4FE6">
          <w:t xml:space="preserve"> </w:t>
        </w:r>
      </w:ins>
    </w:p>
    <w:p w14:paraId="2A94FF06" w14:textId="725860F2" w:rsidR="00077E46" w:rsidRPr="007B023D" w:rsidRDefault="00CE43BB" w:rsidP="0095438D">
      <w:pPr>
        <w:rPr>
          <w:ins w:id="2801" w:author="Author"/>
        </w:rPr>
      </w:pPr>
      <w:ins w:id="2802" w:author="Author">
        <w:r w:rsidRPr="00CE43BB">
          <w:t>Použití přípravku Simponi u dětí mladších 2</w:t>
        </w:r>
        <w:r>
          <w:t> </w:t>
        </w:r>
        <w:r w:rsidRPr="00CE43BB">
          <w:t xml:space="preserve">let </w:t>
        </w:r>
        <w:del w:id="2803" w:author="Author">
          <w:r w:rsidRPr="00CE43BB" w:rsidDel="00054041">
            <w:delText xml:space="preserve">v indikaci </w:delText>
          </w:r>
        </w:del>
        <w:r w:rsidR="00054041">
          <w:t>s</w:t>
        </w:r>
        <w:del w:id="2804" w:author="Author">
          <w:r w:rsidR="00054041" w:rsidDel="0040195F">
            <w:delText xml:space="preserve"> </w:delText>
          </w:r>
        </w:del>
        <w:r w:rsidR="0040195F">
          <w:t xml:space="preserve"> pJIA nebo </w:t>
        </w:r>
        <w:r w:rsidRPr="00CE43BB">
          <w:t>pUC není relevantní</w:t>
        </w:r>
        <w:del w:id="2805" w:author="Author">
          <w:r w:rsidR="00077E46" w:rsidRPr="007B023D" w:rsidDel="00CE43BB">
            <w:delText>U dětí mladších než 2</w:delText>
          </w:r>
          <w:r w:rsidR="0033206D" w:rsidDel="00CE43BB">
            <w:delText> </w:delText>
          </w:r>
          <w:r w:rsidR="00077E46" w:rsidRPr="007B023D" w:rsidDel="00CE43BB">
            <w:delText xml:space="preserve"> roky nemá přípravek Simponi při pediatrické ulcerózní kolitidě žádné relevantní použití</w:delText>
          </w:r>
        </w:del>
        <w:r w:rsidR="00077E46" w:rsidRPr="007B023D">
          <w:t>.</w:t>
        </w:r>
      </w:ins>
    </w:p>
    <w:p w14:paraId="5BD7AF7D" w14:textId="4B240DEA" w:rsidR="00165BB8" w:rsidRPr="007B023D" w:rsidRDefault="00F47EE2" w:rsidP="0095438D">
      <w:del w:id="2806" w:author="Author">
        <w:r w:rsidRPr="007B023D" w:rsidDel="00077E46">
          <w:delText>Přípravek Simpo</w:delText>
        </w:r>
        <w:r w:rsidR="00722817" w:rsidRPr="007B023D" w:rsidDel="00077E46">
          <w:delText>ni 10</w:delText>
        </w:r>
        <w:r w:rsidR="003012DE" w:rsidRPr="007B023D" w:rsidDel="00077E46">
          <w:delText>0 </w:delText>
        </w:r>
        <w:r w:rsidR="00E77557" w:rsidRPr="007B023D" w:rsidDel="00077E46">
          <w:delText>mg</w:delText>
        </w:r>
        <w:r w:rsidR="00722817" w:rsidRPr="007B023D" w:rsidDel="00077E46">
          <w:delText xml:space="preserve"> se u dětí mladších 1</w:delText>
        </w:r>
        <w:r w:rsidR="004503D0" w:rsidRPr="007B023D" w:rsidDel="00077E46">
          <w:delText>8 </w:delText>
        </w:r>
        <w:r w:rsidRPr="007B023D" w:rsidDel="00077E46">
          <w:delText>let nedoporučuje.</w:delText>
        </w:r>
      </w:del>
    </w:p>
    <w:p w14:paraId="7C744791" w14:textId="5F0DC97C" w:rsidR="00165BB8" w:rsidRPr="007B023D" w:rsidDel="00077E46" w:rsidRDefault="00165BB8" w:rsidP="0095438D">
      <w:pPr>
        <w:rPr>
          <w:del w:id="2807" w:author="Author"/>
        </w:rPr>
      </w:pPr>
    </w:p>
    <w:p w14:paraId="45749982" w14:textId="1D12EDE5" w:rsidR="00F114F1" w:rsidRPr="007B023D" w:rsidDel="00AA4FE6" w:rsidRDefault="00F114F1" w:rsidP="00F114F1">
      <w:pPr>
        <w:keepNext/>
        <w:tabs>
          <w:tab w:val="clear" w:pos="567"/>
        </w:tabs>
        <w:autoSpaceDE w:val="0"/>
        <w:autoSpaceDN w:val="0"/>
        <w:adjustRightInd w:val="0"/>
        <w:rPr>
          <w:ins w:id="2808" w:author="Author"/>
          <w:del w:id="2809" w:author="Author"/>
          <w:i/>
        </w:rPr>
      </w:pPr>
      <w:ins w:id="2810" w:author="Author">
        <w:del w:id="2811" w:author="Author">
          <w:r w:rsidRPr="007B023D" w:rsidDel="00AA4FE6">
            <w:rPr>
              <w:i/>
            </w:rPr>
            <w:delText>Pediatrická ulcerózní kolitida (pUC)</w:delText>
          </w:r>
        </w:del>
      </w:ins>
    </w:p>
    <w:p w14:paraId="2531FD36" w14:textId="65F83F6C" w:rsidR="00F114F1" w:rsidRPr="00C74E9B" w:rsidDel="00AA4FE6" w:rsidRDefault="00F114F1" w:rsidP="00F114F1">
      <w:pPr>
        <w:tabs>
          <w:tab w:val="clear" w:pos="567"/>
        </w:tabs>
        <w:autoSpaceDE w:val="0"/>
        <w:autoSpaceDN w:val="0"/>
        <w:adjustRightInd w:val="0"/>
        <w:rPr>
          <w:ins w:id="2812" w:author="Author"/>
          <w:del w:id="2813" w:author="Author"/>
          <w:iCs/>
          <w:szCs w:val="22"/>
        </w:rPr>
      </w:pPr>
      <w:ins w:id="2814" w:author="Author">
        <w:del w:id="2815" w:author="Author">
          <w:r w:rsidRPr="00C74E9B" w:rsidDel="00AA4FE6">
            <w:rPr>
              <w:iCs/>
              <w:szCs w:val="22"/>
            </w:rPr>
            <w:delText>Doporučená dávka přípravku Simponi u pacientů od 2 do 17 let věku s ulcerózní kolitidou je založena na tělesné hmotnosti (tabulka</w:delText>
          </w:r>
          <w:r w:rsidRPr="007B023D" w:rsidDel="00AA4FE6">
            <w:delText> </w:delText>
          </w:r>
          <w:r w:rsidRPr="00C74E9B" w:rsidDel="00AA4FE6">
            <w:rPr>
              <w:iCs/>
              <w:szCs w:val="22"/>
            </w:rPr>
            <w:delText>1). Přípravek Simponi se podává subkutánní injekcí.</w:delText>
          </w:r>
        </w:del>
      </w:ins>
    </w:p>
    <w:p w14:paraId="09CBCED9" w14:textId="7FA5FECD" w:rsidR="00F114F1" w:rsidRPr="00034607" w:rsidDel="00AA4FE6" w:rsidRDefault="00F114F1" w:rsidP="00DA488E">
      <w:pPr>
        <w:rPr>
          <w:ins w:id="2816" w:author="Author"/>
          <w:del w:id="2817" w:author="Author"/>
        </w:rPr>
        <w:pPrChange w:id="2818" w:author="Author">
          <w:pPr>
            <w:keepNext/>
            <w:tabs>
              <w:tab w:val="clear" w:pos="567"/>
            </w:tabs>
            <w:autoSpaceDE w:val="0"/>
            <w:autoSpaceDN w:val="0"/>
            <w:adjustRightInd w:val="0"/>
            <w:jc w:val="center"/>
          </w:pPr>
        </w:pPrChange>
      </w:pPr>
    </w:p>
    <w:p w14:paraId="6ACB0038" w14:textId="5EE7ADFB" w:rsidR="00F114F1" w:rsidRPr="00C74E9B" w:rsidDel="00AA4FE6" w:rsidRDefault="00F114F1" w:rsidP="00F114F1">
      <w:pPr>
        <w:keepNext/>
        <w:tabs>
          <w:tab w:val="clear" w:pos="567"/>
        </w:tabs>
        <w:autoSpaceDE w:val="0"/>
        <w:autoSpaceDN w:val="0"/>
        <w:adjustRightInd w:val="0"/>
        <w:jc w:val="center"/>
        <w:rPr>
          <w:ins w:id="2819" w:author="Author"/>
          <w:del w:id="2820" w:author="Author"/>
          <w:b/>
          <w:bCs/>
          <w:iCs/>
          <w:szCs w:val="22"/>
        </w:rPr>
      </w:pPr>
      <w:ins w:id="2821" w:author="Author">
        <w:del w:id="2822" w:author="Author">
          <w:r w:rsidRPr="00C74E9B" w:rsidDel="00AA4FE6">
            <w:rPr>
              <w:b/>
              <w:bCs/>
              <w:iCs/>
              <w:szCs w:val="22"/>
            </w:rPr>
            <w:delText>Tab</w:delText>
          </w:r>
          <w:r w:rsidRPr="007B023D" w:rsidDel="00AA4FE6">
            <w:rPr>
              <w:b/>
              <w:bCs/>
              <w:iCs/>
              <w:szCs w:val="22"/>
            </w:rPr>
            <w:delText>ulka</w:delText>
          </w:r>
          <w:r w:rsidRPr="00C74E9B" w:rsidDel="00AA4FE6">
            <w:rPr>
              <w:b/>
              <w:bCs/>
            </w:rPr>
            <w:delText> </w:delText>
          </w:r>
          <w:r w:rsidRPr="00C74E9B" w:rsidDel="00AA4FE6">
            <w:rPr>
              <w:b/>
              <w:bCs/>
              <w:iCs/>
              <w:szCs w:val="22"/>
            </w:rPr>
            <w:delText xml:space="preserve">1: </w:delText>
          </w:r>
          <w:r w:rsidRPr="007B023D" w:rsidDel="00AA4FE6">
            <w:rPr>
              <w:b/>
              <w:bCs/>
              <w:iCs/>
              <w:szCs w:val="22"/>
            </w:rPr>
            <w:delText xml:space="preserve">dávka přípravku </w:delText>
          </w:r>
          <w:r w:rsidRPr="00C74E9B" w:rsidDel="00AA4FE6">
            <w:rPr>
              <w:b/>
              <w:bCs/>
              <w:iCs/>
              <w:szCs w:val="22"/>
            </w:rPr>
            <w:delText xml:space="preserve">Simponi </w:delText>
          </w:r>
          <w:r w:rsidRPr="007B023D" w:rsidDel="00AA4FE6">
            <w:rPr>
              <w:b/>
              <w:bCs/>
              <w:iCs/>
              <w:szCs w:val="22"/>
            </w:rPr>
            <w:delText>u pediatrických pacientů s ulcerózní kolitidou</w:delText>
          </w:r>
        </w:del>
      </w:ins>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2411"/>
        <w:gridCol w:w="2411"/>
        <w:gridCol w:w="2412"/>
        <w:tblGridChange w:id="2823">
          <w:tblGrid>
            <w:gridCol w:w="1838"/>
            <w:gridCol w:w="2411"/>
            <w:gridCol w:w="2411"/>
            <w:gridCol w:w="2412"/>
          </w:tblGrid>
        </w:tblGridChange>
      </w:tblGrid>
      <w:tr w:rsidR="00F114F1" w:rsidRPr="007B023D" w:rsidDel="00AA4FE6" w14:paraId="7E0BB622" w14:textId="4428244A" w:rsidTr="00C74E9B">
        <w:trPr>
          <w:jc w:val="center"/>
          <w:ins w:id="2824" w:author="Author"/>
          <w:del w:id="2825" w:author="Author"/>
        </w:trPr>
        <w:tc>
          <w:tcPr>
            <w:tcW w:w="1838" w:type="dxa"/>
            <w:tcMar>
              <w:top w:w="0" w:type="dxa"/>
              <w:left w:w="108" w:type="dxa"/>
              <w:bottom w:w="0" w:type="dxa"/>
              <w:right w:w="108" w:type="dxa"/>
            </w:tcMar>
            <w:hideMark/>
          </w:tcPr>
          <w:p w14:paraId="08D456B0" w14:textId="1BC0E6F3" w:rsidR="00F114F1" w:rsidRPr="00C74E9B" w:rsidDel="00AA4FE6" w:rsidRDefault="00F114F1" w:rsidP="00C74E9B">
            <w:pPr>
              <w:tabs>
                <w:tab w:val="clear" w:pos="567"/>
              </w:tabs>
              <w:rPr>
                <w:ins w:id="2826" w:author="Author"/>
                <w:del w:id="2827" w:author="Author"/>
                <w:rFonts w:eastAsia="SimSun"/>
              </w:rPr>
            </w:pPr>
            <w:ins w:id="2828" w:author="Author">
              <w:del w:id="2829" w:author="Author">
                <w:r w:rsidRPr="00C74E9B" w:rsidDel="00AA4FE6">
                  <w:rPr>
                    <w:rFonts w:eastAsia="SimSun"/>
                    <w:b/>
                    <w:bCs/>
                    <w:szCs w:val="22"/>
                    <w:lang w:eastAsia="zh-CN"/>
                  </w:rPr>
                  <w:delText>Tělesná hmotnost pacienta</w:delText>
                </w:r>
              </w:del>
            </w:ins>
          </w:p>
        </w:tc>
        <w:tc>
          <w:tcPr>
            <w:tcW w:w="2411" w:type="dxa"/>
            <w:tcMar>
              <w:top w:w="0" w:type="dxa"/>
              <w:left w:w="108" w:type="dxa"/>
              <w:bottom w:w="0" w:type="dxa"/>
              <w:right w:w="108" w:type="dxa"/>
            </w:tcMar>
            <w:hideMark/>
          </w:tcPr>
          <w:p w14:paraId="550E589B" w14:textId="15F08D03" w:rsidR="00F114F1" w:rsidRPr="00C74E9B" w:rsidDel="00AA4FE6" w:rsidRDefault="00F114F1" w:rsidP="00C74E9B">
            <w:pPr>
              <w:tabs>
                <w:tab w:val="clear" w:pos="567"/>
              </w:tabs>
              <w:jc w:val="center"/>
              <w:rPr>
                <w:ins w:id="2830" w:author="Author"/>
                <w:del w:id="2831" w:author="Author"/>
                <w:rFonts w:eastAsia="SimSun"/>
              </w:rPr>
            </w:pPr>
            <w:ins w:id="2832" w:author="Author">
              <w:del w:id="2833" w:author="Author">
                <w:r w:rsidRPr="00C74E9B" w:rsidDel="00AA4FE6">
                  <w:rPr>
                    <w:rFonts w:eastAsia="SimSun"/>
                    <w:b/>
                    <w:bCs/>
                    <w:szCs w:val="22"/>
                    <w:lang w:eastAsia="zh-CN"/>
                  </w:rPr>
                  <w:delText>Indukční dávka</w:delText>
                </w:r>
              </w:del>
            </w:ins>
          </w:p>
        </w:tc>
        <w:tc>
          <w:tcPr>
            <w:tcW w:w="2411" w:type="dxa"/>
            <w:tcMar>
              <w:top w:w="0" w:type="dxa"/>
              <w:left w:w="108" w:type="dxa"/>
              <w:bottom w:w="0" w:type="dxa"/>
              <w:right w:w="108" w:type="dxa"/>
            </w:tcMar>
            <w:hideMark/>
          </w:tcPr>
          <w:p w14:paraId="226A14C4" w14:textId="454E9544" w:rsidR="00F114F1" w:rsidRPr="00C74E9B" w:rsidDel="00AA4FE6" w:rsidRDefault="00F114F1" w:rsidP="00C74E9B">
            <w:pPr>
              <w:tabs>
                <w:tab w:val="clear" w:pos="567"/>
              </w:tabs>
              <w:jc w:val="center"/>
              <w:rPr>
                <w:ins w:id="2834" w:author="Author"/>
                <w:del w:id="2835" w:author="Author"/>
                <w:rFonts w:eastAsia="SimSun"/>
                <w:b/>
                <w:bCs/>
                <w:szCs w:val="24"/>
                <w:lang w:eastAsia="zh-CN"/>
              </w:rPr>
            </w:pPr>
            <w:ins w:id="2836" w:author="Author">
              <w:del w:id="2837" w:author="Author">
                <w:r w:rsidRPr="00C74E9B" w:rsidDel="00AA4FE6">
                  <w:rPr>
                    <w:rFonts w:eastAsia="SimSun"/>
                    <w:b/>
                    <w:bCs/>
                    <w:szCs w:val="22"/>
                    <w:lang w:eastAsia="zh-CN"/>
                  </w:rPr>
                  <w:delText>Udržovací dávka od 6.</w:delText>
                </w:r>
                <w:r w:rsidRPr="00C74E9B" w:rsidDel="0033206D">
                  <w:rPr>
                    <w:rFonts w:eastAsia="SimSun"/>
                    <w:b/>
                    <w:bCs/>
                    <w:szCs w:val="22"/>
                    <w:lang w:eastAsia="zh-CN"/>
                  </w:rPr>
                  <w:delText xml:space="preserve"> </w:delText>
                </w:r>
                <w:r w:rsidRPr="00C74E9B" w:rsidDel="00AA4FE6">
                  <w:rPr>
                    <w:rFonts w:eastAsia="SimSun"/>
                    <w:b/>
                    <w:bCs/>
                    <w:szCs w:val="22"/>
                    <w:lang w:eastAsia="zh-CN"/>
                  </w:rPr>
                  <w:delText>týdne</w:delText>
                </w:r>
              </w:del>
            </w:ins>
          </w:p>
        </w:tc>
        <w:tc>
          <w:tcPr>
            <w:tcW w:w="2412" w:type="dxa"/>
            <w:tcMar>
              <w:top w:w="0" w:type="dxa"/>
              <w:left w:w="108" w:type="dxa"/>
              <w:bottom w:w="0" w:type="dxa"/>
              <w:right w:w="108" w:type="dxa"/>
            </w:tcMar>
            <w:hideMark/>
          </w:tcPr>
          <w:p w14:paraId="5AAB709A" w14:textId="787F3BDA" w:rsidR="00F114F1" w:rsidRPr="00C74E9B" w:rsidDel="00AA4FE6" w:rsidRDefault="00F114F1" w:rsidP="00C74E9B">
            <w:pPr>
              <w:tabs>
                <w:tab w:val="clear" w:pos="567"/>
              </w:tabs>
              <w:jc w:val="center"/>
              <w:rPr>
                <w:ins w:id="2838" w:author="Author"/>
                <w:del w:id="2839" w:author="Author"/>
                <w:rFonts w:eastAsia="SimSun"/>
              </w:rPr>
            </w:pPr>
            <w:ins w:id="2840" w:author="Author">
              <w:del w:id="2841" w:author="Author">
                <w:r w:rsidRPr="00C74E9B" w:rsidDel="00AA4FE6">
                  <w:rPr>
                    <w:rFonts w:eastAsia="SimSun"/>
                    <w:b/>
                    <w:bCs/>
                    <w:szCs w:val="22"/>
                    <w:lang w:eastAsia="zh-CN"/>
                  </w:rPr>
                  <w:delText>Volitelné snížení udržovací dávky*</w:delText>
                </w:r>
              </w:del>
            </w:ins>
          </w:p>
        </w:tc>
      </w:tr>
      <w:tr w:rsidR="00F114F1" w:rsidRPr="007B023D" w:rsidDel="00AA4FE6" w14:paraId="588E8A71" w14:textId="7CE1565E" w:rsidTr="00DA488E">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842" w:author="Autho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843" w:author="Author"/>
          <w:del w:id="2844" w:author="Author"/>
          <w:trPrChange w:id="2845" w:author="Author">
            <w:trPr>
              <w:jc w:val="center"/>
            </w:trPr>
          </w:trPrChange>
        </w:trPr>
        <w:tc>
          <w:tcPr>
            <w:tcW w:w="1838" w:type="dxa"/>
            <w:tcMar>
              <w:top w:w="0" w:type="dxa"/>
              <w:left w:w="108" w:type="dxa"/>
              <w:bottom w:w="0" w:type="dxa"/>
              <w:right w:w="108" w:type="dxa"/>
            </w:tcMar>
            <w:vAlign w:val="center"/>
            <w:hideMark/>
            <w:tcPrChange w:id="2846" w:author="Author">
              <w:tcPr>
                <w:tcW w:w="1838" w:type="dxa"/>
                <w:tcMar>
                  <w:top w:w="0" w:type="dxa"/>
                  <w:left w:w="108" w:type="dxa"/>
                  <w:bottom w:w="0" w:type="dxa"/>
                  <w:right w:w="108" w:type="dxa"/>
                </w:tcMar>
                <w:vAlign w:val="center"/>
                <w:hideMark/>
              </w:tcPr>
            </w:tcPrChange>
          </w:tcPr>
          <w:p w14:paraId="22572FAA" w14:textId="1C8EAFF5" w:rsidR="00F114F1" w:rsidRPr="00C74E9B" w:rsidDel="00AA4FE6" w:rsidRDefault="00F114F1" w:rsidP="00C74E9B">
            <w:pPr>
              <w:tabs>
                <w:tab w:val="clear" w:pos="567"/>
              </w:tabs>
              <w:rPr>
                <w:ins w:id="2847" w:author="Author"/>
                <w:del w:id="2848" w:author="Author"/>
                <w:rFonts w:eastAsia="SimSun"/>
              </w:rPr>
            </w:pPr>
            <w:ins w:id="2849" w:author="Author">
              <w:del w:id="2850" w:author="Author">
                <w:r w:rsidRPr="00C74E9B" w:rsidDel="00AA4FE6">
                  <w:rPr>
                    <w:rFonts w:eastAsia="SimSun" w:hint="eastAsia"/>
                    <w:szCs w:val="22"/>
                    <w:lang w:eastAsia="zh-CN"/>
                  </w:rPr>
                  <w:delText>≥</w:delText>
                </w:r>
                <w:r w:rsidRPr="00C74E9B" w:rsidDel="00AA4FE6">
                  <w:rPr>
                    <w:rFonts w:eastAsia="SimSun" w:hint="eastAsia"/>
                    <w:szCs w:val="22"/>
                    <w:lang w:eastAsia="zh-CN"/>
                  </w:rPr>
                  <w:delText>80</w:delText>
                </w:r>
                <w:r w:rsidRPr="007B023D" w:rsidDel="00AA4FE6">
                  <w:delText> </w:delText>
                </w:r>
                <w:r w:rsidRPr="00C74E9B" w:rsidDel="00AA4FE6">
                  <w:rPr>
                    <w:rFonts w:eastAsia="SimSun"/>
                    <w:szCs w:val="22"/>
                    <w:lang w:eastAsia="zh-CN"/>
                  </w:rPr>
                  <w:delText>kg</w:delText>
                </w:r>
              </w:del>
            </w:ins>
          </w:p>
        </w:tc>
        <w:tc>
          <w:tcPr>
            <w:tcW w:w="2411" w:type="dxa"/>
            <w:tcMar>
              <w:top w:w="0" w:type="dxa"/>
              <w:left w:w="28" w:type="dxa"/>
              <w:bottom w:w="0" w:type="dxa"/>
              <w:right w:w="28" w:type="dxa"/>
            </w:tcMar>
            <w:vAlign w:val="center"/>
            <w:hideMark/>
            <w:tcPrChange w:id="2851" w:author="Author">
              <w:tcPr>
                <w:tcW w:w="2411" w:type="dxa"/>
                <w:tcMar>
                  <w:top w:w="0" w:type="dxa"/>
                  <w:left w:w="28" w:type="dxa"/>
                  <w:bottom w:w="0" w:type="dxa"/>
                  <w:right w:w="28" w:type="dxa"/>
                </w:tcMar>
                <w:hideMark/>
              </w:tcPr>
            </w:tcPrChange>
          </w:tcPr>
          <w:p w14:paraId="05CC433C" w14:textId="3B0B6846" w:rsidR="00F114F1" w:rsidRPr="00C74E9B" w:rsidDel="00AA4FE6" w:rsidRDefault="00F114F1" w:rsidP="00DA488E">
            <w:pPr>
              <w:numPr>
                <w:ilvl w:val="0"/>
                <w:numId w:val="47"/>
              </w:numPr>
              <w:tabs>
                <w:tab w:val="clear" w:pos="567"/>
              </w:tabs>
              <w:ind w:left="284" w:hanging="284"/>
              <w:rPr>
                <w:ins w:id="2852" w:author="Author"/>
                <w:del w:id="2853" w:author="Author"/>
                <w:rFonts w:eastAsia="SimSun"/>
              </w:rPr>
              <w:pPrChange w:id="2854" w:author="Author">
                <w:pPr>
                  <w:numPr>
                    <w:numId w:val="47"/>
                  </w:numPr>
                  <w:tabs>
                    <w:tab w:val="clear" w:pos="567"/>
                  </w:tabs>
                  <w:ind w:left="360" w:hanging="360"/>
                </w:pPr>
              </w:pPrChange>
            </w:pPr>
            <w:ins w:id="2855" w:author="Author">
              <w:del w:id="2856" w:author="Author">
                <w:r w:rsidRPr="00C74E9B" w:rsidDel="00AA4FE6">
                  <w:rPr>
                    <w:rFonts w:eastAsia="SimSun"/>
                    <w:szCs w:val="22"/>
                    <w:lang w:eastAsia="zh-CN"/>
                  </w:rPr>
                  <w:delText>200</w:delText>
                </w:r>
                <w:r w:rsidRPr="007B023D" w:rsidDel="00AA4FE6">
                  <w:delText> </w:delText>
                </w:r>
                <w:r w:rsidRPr="00C74E9B" w:rsidDel="00AA4FE6">
                  <w:rPr>
                    <w:rFonts w:eastAsia="SimSun"/>
                    <w:szCs w:val="22"/>
                    <w:lang w:eastAsia="zh-CN"/>
                  </w:rPr>
                  <w:delText>mg v 0. týdnu a</w:delText>
                </w:r>
              </w:del>
            </w:ins>
          </w:p>
          <w:p w14:paraId="083C0A4D" w14:textId="38EB6203" w:rsidR="00F114F1" w:rsidRPr="00C74E9B" w:rsidDel="00AA4FE6" w:rsidRDefault="00F114F1" w:rsidP="00DA488E">
            <w:pPr>
              <w:numPr>
                <w:ilvl w:val="0"/>
                <w:numId w:val="47"/>
              </w:numPr>
              <w:tabs>
                <w:tab w:val="clear" w:pos="567"/>
              </w:tabs>
              <w:ind w:left="284" w:hanging="284"/>
              <w:rPr>
                <w:ins w:id="2857" w:author="Author"/>
                <w:del w:id="2858" w:author="Author"/>
                <w:rFonts w:eastAsia="SimSun"/>
              </w:rPr>
              <w:pPrChange w:id="2859" w:author="Author">
                <w:pPr>
                  <w:numPr>
                    <w:numId w:val="47"/>
                  </w:numPr>
                  <w:tabs>
                    <w:tab w:val="clear" w:pos="567"/>
                  </w:tabs>
                  <w:ind w:left="360" w:hanging="360"/>
                </w:pPr>
              </w:pPrChange>
            </w:pPr>
            <w:ins w:id="2860" w:author="Author">
              <w:del w:id="2861" w:author="Author">
                <w:r w:rsidRPr="00C74E9B" w:rsidDel="00AA4FE6">
                  <w:rPr>
                    <w:rFonts w:eastAsia="SimSun"/>
                    <w:szCs w:val="22"/>
                    <w:lang w:eastAsia="zh-CN"/>
                  </w:rPr>
                  <w:delText>100</w:delText>
                </w:r>
                <w:r w:rsidRPr="007B023D" w:rsidDel="00AA4FE6">
                  <w:delText> </w:delText>
                </w:r>
                <w:r w:rsidRPr="00C74E9B" w:rsidDel="00AA4FE6">
                  <w:rPr>
                    <w:rFonts w:eastAsia="SimSun"/>
                    <w:szCs w:val="22"/>
                    <w:lang w:eastAsia="zh-CN"/>
                  </w:rPr>
                  <w:delText>mg ve 2. týdnu</w:delText>
                </w:r>
              </w:del>
            </w:ins>
          </w:p>
        </w:tc>
        <w:tc>
          <w:tcPr>
            <w:tcW w:w="2411" w:type="dxa"/>
            <w:tcMar>
              <w:top w:w="0" w:type="dxa"/>
              <w:left w:w="28" w:type="dxa"/>
              <w:bottom w:w="0" w:type="dxa"/>
              <w:right w:w="28" w:type="dxa"/>
            </w:tcMar>
            <w:vAlign w:val="center"/>
            <w:hideMark/>
            <w:tcPrChange w:id="2862" w:author="Author">
              <w:tcPr>
                <w:tcW w:w="2411" w:type="dxa"/>
                <w:tcMar>
                  <w:top w:w="0" w:type="dxa"/>
                  <w:left w:w="28" w:type="dxa"/>
                  <w:bottom w:w="0" w:type="dxa"/>
                  <w:right w:w="28" w:type="dxa"/>
                </w:tcMar>
                <w:hideMark/>
              </w:tcPr>
            </w:tcPrChange>
          </w:tcPr>
          <w:p w14:paraId="0263D39D" w14:textId="227E8439" w:rsidR="00F114F1" w:rsidRPr="00C74E9B" w:rsidDel="00AA4FE6" w:rsidRDefault="00F114F1" w:rsidP="00DA488E">
            <w:pPr>
              <w:numPr>
                <w:ilvl w:val="0"/>
                <w:numId w:val="46"/>
              </w:numPr>
              <w:tabs>
                <w:tab w:val="clear" w:pos="567"/>
              </w:tabs>
              <w:ind w:left="284" w:hanging="284"/>
              <w:rPr>
                <w:ins w:id="2863" w:author="Author"/>
                <w:del w:id="2864" w:author="Author"/>
                <w:rFonts w:eastAsia="SimSun"/>
              </w:rPr>
              <w:pPrChange w:id="2865" w:author="Author">
                <w:pPr>
                  <w:numPr>
                    <w:numId w:val="46"/>
                  </w:numPr>
                  <w:tabs>
                    <w:tab w:val="clear" w:pos="567"/>
                  </w:tabs>
                  <w:ind w:left="360" w:hanging="360"/>
                </w:pPr>
              </w:pPrChange>
            </w:pPr>
            <w:ins w:id="2866" w:author="Author">
              <w:del w:id="2867" w:author="Author">
                <w:r w:rsidRPr="00C74E9B" w:rsidDel="00AA4FE6">
                  <w:rPr>
                    <w:rFonts w:eastAsia="SimSun"/>
                    <w:szCs w:val="22"/>
                    <w:lang w:eastAsia="zh-CN"/>
                  </w:rPr>
                  <w:delText>100</w:delText>
                </w:r>
                <w:r w:rsidRPr="007B023D" w:rsidDel="00AA4FE6">
                  <w:delText> </w:delText>
                </w:r>
                <w:r w:rsidRPr="00C74E9B" w:rsidDel="00AA4FE6">
                  <w:rPr>
                    <w:rFonts w:eastAsia="SimSun"/>
                    <w:szCs w:val="22"/>
                    <w:lang w:eastAsia="zh-CN"/>
                  </w:rPr>
                  <w:delText>mg každé 4 týdny</w:delText>
                </w:r>
              </w:del>
            </w:ins>
          </w:p>
        </w:tc>
        <w:tc>
          <w:tcPr>
            <w:tcW w:w="2412" w:type="dxa"/>
            <w:tcMar>
              <w:top w:w="0" w:type="dxa"/>
              <w:left w:w="28" w:type="dxa"/>
              <w:bottom w:w="0" w:type="dxa"/>
              <w:right w:w="28" w:type="dxa"/>
            </w:tcMar>
            <w:vAlign w:val="center"/>
            <w:hideMark/>
            <w:tcPrChange w:id="2868" w:author="Author">
              <w:tcPr>
                <w:tcW w:w="2412" w:type="dxa"/>
                <w:tcMar>
                  <w:top w:w="0" w:type="dxa"/>
                  <w:left w:w="28" w:type="dxa"/>
                  <w:bottom w:w="0" w:type="dxa"/>
                  <w:right w:w="28" w:type="dxa"/>
                </w:tcMar>
                <w:hideMark/>
              </w:tcPr>
            </w:tcPrChange>
          </w:tcPr>
          <w:p w14:paraId="4AB9E4E2" w14:textId="16F62B21" w:rsidR="00F114F1" w:rsidRPr="00C74E9B" w:rsidDel="00AA4FE6" w:rsidRDefault="00F114F1" w:rsidP="00DA488E">
            <w:pPr>
              <w:tabs>
                <w:tab w:val="clear" w:pos="567"/>
              </w:tabs>
              <w:rPr>
                <w:ins w:id="2869" w:author="Author"/>
                <w:del w:id="2870" w:author="Author"/>
                <w:rFonts w:eastAsia="SimSun"/>
              </w:rPr>
              <w:pPrChange w:id="2871" w:author="Author">
                <w:pPr>
                  <w:tabs>
                    <w:tab w:val="clear" w:pos="567"/>
                  </w:tabs>
                  <w:jc w:val="center"/>
                </w:pPr>
              </w:pPrChange>
            </w:pPr>
            <w:ins w:id="2872" w:author="Author">
              <w:del w:id="2873" w:author="Author">
                <w:r w:rsidRPr="00C74E9B" w:rsidDel="00AA4FE6">
                  <w:rPr>
                    <w:rFonts w:eastAsia="SimSun"/>
                    <w:szCs w:val="22"/>
                    <w:lang w:eastAsia="zh-CN"/>
                  </w:rPr>
                  <w:delText>Neuplatní se</w:delText>
                </w:r>
              </w:del>
            </w:ins>
          </w:p>
        </w:tc>
      </w:tr>
      <w:tr w:rsidR="00F114F1" w:rsidRPr="007B023D" w:rsidDel="00AA4FE6" w14:paraId="18AABBF9" w14:textId="4FD8C22B" w:rsidTr="00DA488E">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874" w:author="Autho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875" w:author="Author"/>
          <w:del w:id="2876" w:author="Author"/>
          <w:trPrChange w:id="2877" w:author="Author">
            <w:trPr>
              <w:jc w:val="center"/>
            </w:trPr>
          </w:trPrChange>
        </w:trPr>
        <w:tc>
          <w:tcPr>
            <w:tcW w:w="1838" w:type="dxa"/>
            <w:tcMar>
              <w:top w:w="0" w:type="dxa"/>
              <w:left w:w="108" w:type="dxa"/>
              <w:bottom w:w="0" w:type="dxa"/>
              <w:right w:w="108" w:type="dxa"/>
            </w:tcMar>
            <w:vAlign w:val="center"/>
            <w:hideMark/>
            <w:tcPrChange w:id="2878" w:author="Author">
              <w:tcPr>
                <w:tcW w:w="1838" w:type="dxa"/>
                <w:tcMar>
                  <w:top w:w="0" w:type="dxa"/>
                  <w:left w:w="108" w:type="dxa"/>
                  <w:bottom w:w="0" w:type="dxa"/>
                  <w:right w:w="108" w:type="dxa"/>
                </w:tcMar>
                <w:vAlign w:val="center"/>
                <w:hideMark/>
              </w:tcPr>
            </w:tcPrChange>
          </w:tcPr>
          <w:p w14:paraId="6F6207CF" w14:textId="49B50F10" w:rsidR="00F114F1" w:rsidRPr="00C74E9B" w:rsidDel="00AA4FE6" w:rsidRDefault="00F114F1" w:rsidP="00C74E9B">
            <w:pPr>
              <w:tabs>
                <w:tab w:val="clear" w:pos="567"/>
              </w:tabs>
              <w:rPr>
                <w:ins w:id="2879" w:author="Author"/>
                <w:del w:id="2880" w:author="Author"/>
                <w:rFonts w:eastAsia="SimSun"/>
              </w:rPr>
            </w:pPr>
            <w:ins w:id="2881" w:author="Author">
              <w:del w:id="2882" w:author="Author">
                <w:r w:rsidRPr="00C74E9B" w:rsidDel="00AA4FE6">
                  <w:rPr>
                    <w:rFonts w:eastAsia="SimSun" w:hint="eastAsia"/>
                    <w:szCs w:val="22"/>
                    <w:lang w:eastAsia="zh-CN"/>
                  </w:rPr>
                  <w:delText>≥</w:delText>
                </w:r>
                <w:r w:rsidRPr="00C74E9B" w:rsidDel="00AA4FE6">
                  <w:rPr>
                    <w:rFonts w:eastAsia="SimSun" w:hint="eastAsia"/>
                    <w:szCs w:val="22"/>
                    <w:lang w:eastAsia="zh-CN"/>
                  </w:rPr>
                  <w:delText>40</w:delText>
                </w:r>
                <w:r w:rsidRPr="007B023D" w:rsidDel="00AA4FE6">
                  <w:delText> </w:delText>
                </w:r>
                <w:r w:rsidRPr="00C74E9B" w:rsidDel="00AA4FE6">
                  <w:rPr>
                    <w:rFonts w:eastAsia="SimSun"/>
                    <w:szCs w:val="22"/>
                    <w:lang w:eastAsia="zh-CN"/>
                  </w:rPr>
                  <w:delText>kg až &lt;80</w:delText>
                </w:r>
                <w:r w:rsidRPr="007B023D" w:rsidDel="00AA4FE6">
                  <w:delText> </w:delText>
                </w:r>
                <w:r w:rsidRPr="00C74E9B" w:rsidDel="00AA4FE6">
                  <w:rPr>
                    <w:rFonts w:eastAsia="SimSun"/>
                    <w:szCs w:val="22"/>
                    <w:lang w:eastAsia="zh-CN"/>
                  </w:rPr>
                  <w:delText>kg</w:delText>
                </w:r>
              </w:del>
            </w:ins>
          </w:p>
        </w:tc>
        <w:tc>
          <w:tcPr>
            <w:tcW w:w="2411" w:type="dxa"/>
            <w:tcMar>
              <w:top w:w="0" w:type="dxa"/>
              <w:left w:w="28" w:type="dxa"/>
              <w:bottom w:w="0" w:type="dxa"/>
              <w:right w:w="28" w:type="dxa"/>
            </w:tcMar>
            <w:vAlign w:val="center"/>
            <w:hideMark/>
            <w:tcPrChange w:id="2883" w:author="Author">
              <w:tcPr>
                <w:tcW w:w="2411" w:type="dxa"/>
                <w:tcMar>
                  <w:top w:w="0" w:type="dxa"/>
                  <w:left w:w="28" w:type="dxa"/>
                  <w:bottom w:w="0" w:type="dxa"/>
                  <w:right w:w="28" w:type="dxa"/>
                </w:tcMar>
                <w:vAlign w:val="center"/>
                <w:hideMark/>
              </w:tcPr>
            </w:tcPrChange>
          </w:tcPr>
          <w:p w14:paraId="1ED28C95" w14:textId="23A87ACD" w:rsidR="00F114F1" w:rsidRPr="00C74E9B" w:rsidDel="00AA4FE6" w:rsidRDefault="00F114F1" w:rsidP="00DA488E">
            <w:pPr>
              <w:numPr>
                <w:ilvl w:val="0"/>
                <w:numId w:val="45"/>
              </w:numPr>
              <w:tabs>
                <w:tab w:val="clear" w:pos="567"/>
              </w:tabs>
              <w:ind w:left="284" w:hanging="284"/>
              <w:rPr>
                <w:ins w:id="2884" w:author="Author"/>
                <w:del w:id="2885" w:author="Author"/>
                <w:rFonts w:eastAsia="SimSun"/>
              </w:rPr>
              <w:pPrChange w:id="2886" w:author="Author">
                <w:pPr>
                  <w:numPr>
                    <w:numId w:val="45"/>
                  </w:numPr>
                  <w:tabs>
                    <w:tab w:val="clear" w:pos="567"/>
                  </w:tabs>
                  <w:ind w:left="360" w:hanging="360"/>
                </w:pPr>
              </w:pPrChange>
            </w:pPr>
            <w:ins w:id="2887" w:author="Author">
              <w:del w:id="2888" w:author="Author">
                <w:r w:rsidRPr="00C74E9B" w:rsidDel="00AA4FE6">
                  <w:rPr>
                    <w:rFonts w:eastAsia="SimSun"/>
                    <w:szCs w:val="22"/>
                    <w:lang w:eastAsia="zh-CN"/>
                  </w:rPr>
                  <w:delText>200</w:delText>
                </w:r>
                <w:r w:rsidRPr="007B023D" w:rsidDel="00AA4FE6">
                  <w:delText> </w:delText>
                </w:r>
                <w:r w:rsidRPr="00C74E9B" w:rsidDel="00AA4FE6">
                  <w:rPr>
                    <w:rFonts w:eastAsia="SimSun"/>
                    <w:szCs w:val="22"/>
                    <w:lang w:eastAsia="zh-CN"/>
                  </w:rPr>
                  <w:delText>mg v 0. týdnu a</w:delText>
                </w:r>
              </w:del>
            </w:ins>
          </w:p>
          <w:p w14:paraId="0E67F7B0" w14:textId="4D908FED" w:rsidR="00F114F1" w:rsidRPr="00C74E9B" w:rsidDel="00AA4FE6" w:rsidRDefault="00F114F1" w:rsidP="00DA488E">
            <w:pPr>
              <w:numPr>
                <w:ilvl w:val="0"/>
                <w:numId w:val="45"/>
              </w:numPr>
              <w:tabs>
                <w:tab w:val="clear" w:pos="567"/>
              </w:tabs>
              <w:ind w:left="284" w:hanging="284"/>
              <w:rPr>
                <w:ins w:id="2889" w:author="Author"/>
                <w:del w:id="2890" w:author="Author"/>
                <w:rFonts w:eastAsia="SimSun"/>
              </w:rPr>
              <w:pPrChange w:id="2891" w:author="Author">
                <w:pPr>
                  <w:numPr>
                    <w:numId w:val="45"/>
                  </w:numPr>
                  <w:tabs>
                    <w:tab w:val="clear" w:pos="567"/>
                  </w:tabs>
                  <w:ind w:left="360" w:hanging="360"/>
                </w:pPr>
              </w:pPrChange>
            </w:pPr>
            <w:ins w:id="2892" w:author="Author">
              <w:del w:id="2893" w:author="Author">
                <w:r w:rsidRPr="00C74E9B" w:rsidDel="00AA4FE6">
                  <w:rPr>
                    <w:rFonts w:eastAsia="SimSun"/>
                    <w:szCs w:val="22"/>
                    <w:lang w:eastAsia="zh-CN"/>
                  </w:rPr>
                  <w:delText>100</w:delText>
                </w:r>
                <w:r w:rsidRPr="007B023D" w:rsidDel="00AA4FE6">
                  <w:delText> </w:delText>
                </w:r>
                <w:r w:rsidRPr="00C74E9B" w:rsidDel="00AA4FE6">
                  <w:rPr>
                    <w:rFonts w:eastAsia="SimSun"/>
                    <w:szCs w:val="22"/>
                    <w:lang w:eastAsia="zh-CN"/>
                  </w:rPr>
                  <w:delText>mg ve 2. týdnu</w:delText>
                </w:r>
              </w:del>
            </w:ins>
          </w:p>
        </w:tc>
        <w:tc>
          <w:tcPr>
            <w:tcW w:w="2411" w:type="dxa"/>
            <w:tcMar>
              <w:top w:w="0" w:type="dxa"/>
              <w:left w:w="28" w:type="dxa"/>
              <w:bottom w:w="0" w:type="dxa"/>
              <w:right w:w="28" w:type="dxa"/>
            </w:tcMar>
            <w:vAlign w:val="center"/>
            <w:hideMark/>
            <w:tcPrChange w:id="2894" w:author="Author">
              <w:tcPr>
                <w:tcW w:w="2411" w:type="dxa"/>
                <w:tcMar>
                  <w:top w:w="0" w:type="dxa"/>
                  <w:left w:w="28" w:type="dxa"/>
                  <w:bottom w:w="0" w:type="dxa"/>
                  <w:right w:w="28" w:type="dxa"/>
                </w:tcMar>
                <w:vAlign w:val="center"/>
                <w:hideMark/>
              </w:tcPr>
            </w:tcPrChange>
          </w:tcPr>
          <w:p w14:paraId="4595E052" w14:textId="105A2D82" w:rsidR="00F114F1" w:rsidRPr="00C74E9B" w:rsidDel="00AA4FE6" w:rsidRDefault="00F114F1" w:rsidP="00DA488E">
            <w:pPr>
              <w:numPr>
                <w:ilvl w:val="0"/>
                <w:numId w:val="44"/>
              </w:numPr>
              <w:tabs>
                <w:tab w:val="clear" w:pos="567"/>
              </w:tabs>
              <w:ind w:left="284" w:hanging="284"/>
              <w:rPr>
                <w:ins w:id="2895" w:author="Author"/>
                <w:del w:id="2896" w:author="Author"/>
                <w:rFonts w:eastAsia="SimSun"/>
              </w:rPr>
              <w:pPrChange w:id="2897" w:author="Author">
                <w:pPr>
                  <w:numPr>
                    <w:numId w:val="44"/>
                  </w:numPr>
                  <w:tabs>
                    <w:tab w:val="clear" w:pos="567"/>
                  </w:tabs>
                  <w:ind w:left="360" w:hanging="360"/>
                </w:pPr>
              </w:pPrChange>
            </w:pPr>
            <w:ins w:id="2898" w:author="Author">
              <w:del w:id="2899" w:author="Author">
                <w:r w:rsidRPr="00C74E9B" w:rsidDel="00AA4FE6">
                  <w:rPr>
                    <w:rFonts w:eastAsia="SimSun"/>
                    <w:szCs w:val="22"/>
                    <w:lang w:eastAsia="zh-CN"/>
                  </w:rPr>
                  <w:delText>100</w:delText>
                </w:r>
                <w:r w:rsidRPr="007B023D" w:rsidDel="00AA4FE6">
                  <w:delText> </w:delText>
                </w:r>
                <w:r w:rsidRPr="00C74E9B" w:rsidDel="00AA4FE6">
                  <w:rPr>
                    <w:rFonts w:eastAsia="SimSun"/>
                    <w:szCs w:val="22"/>
                    <w:lang w:eastAsia="zh-CN"/>
                  </w:rPr>
                  <w:delText>mg každé 4 týdny</w:delText>
                </w:r>
              </w:del>
            </w:ins>
          </w:p>
        </w:tc>
        <w:tc>
          <w:tcPr>
            <w:tcW w:w="2412" w:type="dxa"/>
            <w:tcMar>
              <w:top w:w="0" w:type="dxa"/>
              <w:left w:w="28" w:type="dxa"/>
              <w:bottom w:w="0" w:type="dxa"/>
              <w:right w:w="28" w:type="dxa"/>
            </w:tcMar>
            <w:vAlign w:val="center"/>
            <w:hideMark/>
            <w:tcPrChange w:id="2900" w:author="Author">
              <w:tcPr>
                <w:tcW w:w="2412" w:type="dxa"/>
                <w:tcMar>
                  <w:top w:w="0" w:type="dxa"/>
                  <w:left w:w="28" w:type="dxa"/>
                  <w:bottom w:w="0" w:type="dxa"/>
                  <w:right w:w="28" w:type="dxa"/>
                </w:tcMar>
                <w:hideMark/>
              </w:tcPr>
            </w:tcPrChange>
          </w:tcPr>
          <w:p w14:paraId="21CB8B46" w14:textId="442162D1" w:rsidR="00F114F1" w:rsidRPr="00C74E9B" w:rsidDel="00AA4FE6" w:rsidRDefault="00F114F1" w:rsidP="00DA488E">
            <w:pPr>
              <w:numPr>
                <w:ilvl w:val="0"/>
                <w:numId w:val="44"/>
              </w:numPr>
              <w:tabs>
                <w:tab w:val="clear" w:pos="567"/>
              </w:tabs>
              <w:ind w:left="284" w:hanging="284"/>
              <w:rPr>
                <w:ins w:id="2901" w:author="Author"/>
                <w:del w:id="2902" w:author="Author"/>
                <w:rFonts w:eastAsia="SimSun"/>
              </w:rPr>
              <w:pPrChange w:id="2903" w:author="Author">
                <w:pPr>
                  <w:numPr>
                    <w:numId w:val="44"/>
                  </w:numPr>
                  <w:tabs>
                    <w:tab w:val="clear" w:pos="567"/>
                  </w:tabs>
                  <w:ind w:left="360" w:hanging="360"/>
                </w:pPr>
              </w:pPrChange>
            </w:pPr>
            <w:ins w:id="2904" w:author="Author">
              <w:del w:id="2905" w:author="Author">
                <w:r w:rsidRPr="00C74E9B" w:rsidDel="00AA4FE6">
                  <w:rPr>
                    <w:rFonts w:eastAsia="SimSun"/>
                    <w:szCs w:val="22"/>
                    <w:lang w:eastAsia="zh-CN"/>
                  </w:rPr>
                  <w:delText>50</w:delText>
                </w:r>
                <w:r w:rsidRPr="007B023D" w:rsidDel="00AA4FE6">
                  <w:delText> </w:delText>
                </w:r>
                <w:r w:rsidRPr="00C74E9B" w:rsidDel="00AA4FE6">
                  <w:rPr>
                    <w:rFonts w:eastAsia="SimSun"/>
                    <w:szCs w:val="22"/>
                    <w:lang w:eastAsia="zh-CN"/>
                  </w:rPr>
                  <w:delText>mg každé 4 týdny</w:delText>
                </w:r>
              </w:del>
            </w:ins>
          </w:p>
        </w:tc>
      </w:tr>
      <w:tr w:rsidR="00F114F1" w:rsidRPr="007B023D" w:rsidDel="00AA4FE6" w14:paraId="6EFF8EC4" w14:textId="43AB6535" w:rsidTr="00DA488E">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Change w:id="2906" w:author="Autho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blPrExChange>
        </w:tblPrEx>
        <w:trPr>
          <w:jc w:val="center"/>
          <w:ins w:id="2907" w:author="Author"/>
          <w:del w:id="2908" w:author="Author"/>
          <w:trPrChange w:id="2909" w:author="Author">
            <w:trPr>
              <w:jc w:val="center"/>
            </w:trPr>
          </w:trPrChange>
        </w:trPr>
        <w:tc>
          <w:tcPr>
            <w:tcW w:w="1838" w:type="dxa"/>
            <w:tcBorders>
              <w:bottom w:val="single" w:sz="4" w:space="0" w:color="auto"/>
            </w:tcBorders>
            <w:tcMar>
              <w:top w:w="0" w:type="dxa"/>
              <w:left w:w="108" w:type="dxa"/>
              <w:bottom w:w="0" w:type="dxa"/>
              <w:right w:w="108" w:type="dxa"/>
            </w:tcMar>
            <w:vAlign w:val="center"/>
            <w:hideMark/>
            <w:tcPrChange w:id="2910" w:author="Author">
              <w:tcPr>
                <w:tcW w:w="1838" w:type="dxa"/>
                <w:tcBorders>
                  <w:bottom w:val="single" w:sz="4" w:space="0" w:color="auto"/>
                </w:tcBorders>
                <w:tcMar>
                  <w:top w:w="0" w:type="dxa"/>
                  <w:left w:w="108" w:type="dxa"/>
                  <w:bottom w:w="0" w:type="dxa"/>
                  <w:right w:w="108" w:type="dxa"/>
                </w:tcMar>
                <w:vAlign w:val="center"/>
                <w:hideMark/>
              </w:tcPr>
            </w:tcPrChange>
          </w:tcPr>
          <w:p w14:paraId="68F9F421" w14:textId="7ECF762C" w:rsidR="00F114F1" w:rsidRPr="00C74E9B" w:rsidDel="00AA4FE6" w:rsidRDefault="00F114F1" w:rsidP="00C74E9B">
            <w:pPr>
              <w:tabs>
                <w:tab w:val="clear" w:pos="567"/>
              </w:tabs>
              <w:rPr>
                <w:ins w:id="2911" w:author="Author"/>
                <w:del w:id="2912" w:author="Author"/>
                <w:rFonts w:ascii="Aptos" w:eastAsia="SimSun" w:hAnsi="Aptos" w:cs="SimSun"/>
                <w:sz w:val="24"/>
                <w:szCs w:val="24"/>
                <w:lang w:eastAsia="zh-CN"/>
              </w:rPr>
            </w:pPr>
            <w:ins w:id="2913" w:author="Author">
              <w:del w:id="2914" w:author="Author">
                <w:r w:rsidRPr="00C74E9B" w:rsidDel="00AA4FE6">
                  <w:rPr>
                    <w:rFonts w:eastAsia="SimSun" w:hint="eastAsia"/>
                    <w:szCs w:val="22"/>
                    <w:lang w:eastAsia="zh-CN"/>
                  </w:rPr>
                  <w:delText>≥</w:delText>
                </w:r>
                <w:r w:rsidRPr="00C74E9B" w:rsidDel="00AA4FE6">
                  <w:rPr>
                    <w:rFonts w:eastAsia="SimSun" w:hint="eastAsia"/>
                    <w:szCs w:val="22"/>
                    <w:lang w:eastAsia="zh-CN"/>
                  </w:rPr>
                  <w:delText>15</w:delText>
                </w:r>
                <w:r w:rsidRPr="007B023D" w:rsidDel="00AA4FE6">
                  <w:delText> </w:delText>
                </w:r>
                <w:r w:rsidRPr="00C74E9B" w:rsidDel="00AA4FE6">
                  <w:rPr>
                    <w:rFonts w:eastAsia="SimSun"/>
                    <w:szCs w:val="22"/>
                    <w:lang w:eastAsia="zh-CN"/>
                  </w:rPr>
                  <w:delText>kg až &lt;40</w:delText>
                </w:r>
                <w:r w:rsidRPr="007B023D" w:rsidDel="00AA4FE6">
                  <w:delText> </w:delText>
                </w:r>
                <w:r w:rsidRPr="00C74E9B" w:rsidDel="00AA4FE6">
                  <w:rPr>
                    <w:rFonts w:eastAsia="SimSun"/>
                    <w:szCs w:val="22"/>
                    <w:lang w:eastAsia="zh-CN"/>
                  </w:rPr>
                  <w:delText>kg</w:delText>
                </w:r>
              </w:del>
            </w:ins>
          </w:p>
        </w:tc>
        <w:tc>
          <w:tcPr>
            <w:tcW w:w="2411" w:type="dxa"/>
            <w:tcBorders>
              <w:bottom w:val="single" w:sz="4" w:space="0" w:color="auto"/>
            </w:tcBorders>
            <w:tcMar>
              <w:top w:w="0" w:type="dxa"/>
              <w:left w:w="28" w:type="dxa"/>
              <w:bottom w:w="0" w:type="dxa"/>
              <w:right w:w="28" w:type="dxa"/>
            </w:tcMar>
            <w:vAlign w:val="center"/>
            <w:hideMark/>
            <w:tcPrChange w:id="2915" w:author="Author">
              <w:tcPr>
                <w:tcW w:w="2411" w:type="dxa"/>
                <w:tcBorders>
                  <w:bottom w:val="single" w:sz="4" w:space="0" w:color="auto"/>
                </w:tcBorders>
                <w:tcMar>
                  <w:top w:w="0" w:type="dxa"/>
                  <w:left w:w="28" w:type="dxa"/>
                  <w:bottom w:w="0" w:type="dxa"/>
                  <w:right w:w="28" w:type="dxa"/>
                </w:tcMar>
                <w:vAlign w:val="center"/>
                <w:hideMark/>
              </w:tcPr>
            </w:tcPrChange>
          </w:tcPr>
          <w:p w14:paraId="58178A6D" w14:textId="3326BF36" w:rsidR="00F114F1" w:rsidRPr="00C74E9B" w:rsidDel="00AA4FE6" w:rsidRDefault="00F114F1" w:rsidP="00DA488E">
            <w:pPr>
              <w:numPr>
                <w:ilvl w:val="0"/>
                <w:numId w:val="42"/>
              </w:numPr>
              <w:tabs>
                <w:tab w:val="clear" w:pos="567"/>
              </w:tabs>
              <w:ind w:left="284" w:hanging="284"/>
              <w:rPr>
                <w:ins w:id="2916" w:author="Author"/>
                <w:del w:id="2917" w:author="Author"/>
                <w:rFonts w:eastAsia="SimSun"/>
              </w:rPr>
              <w:pPrChange w:id="2918" w:author="Author">
                <w:pPr>
                  <w:numPr>
                    <w:numId w:val="42"/>
                  </w:numPr>
                  <w:tabs>
                    <w:tab w:val="clear" w:pos="567"/>
                  </w:tabs>
                  <w:ind w:left="360" w:hanging="360"/>
                </w:pPr>
              </w:pPrChange>
            </w:pPr>
            <w:ins w:id="2919" w:author="Author">
              <w:del w:id="2920" w:author="Author">
                <w:r w:rsidRPr="00C74E9B" w:rsidDel="00AA4FE6">
                  <w:rPr>
                    <w:rFonts w:eastAsia="SimSun"/>
                    <w:szCs w:val="22"/>
                    <w:lang w:eastAsia="zh-CN"/>
                  </w:rPr>
                  <w:delText>100</w:delText>
                </w:r>
                <w:r w:rsidRPr="007B023D" w:rsidDel="00AA4FE6">
                  <w:delText> </w:delText>
                </w:r>
                <w:r w:rsidRPr="00C74E9B" w:rsidDel="00AA4FE6">
                  <w:rPr>
                    <w:rFonts w:eastAsia="SimSun"/>
                    <w:szCs w:val="22"/>
                    <w:lang w:eastAsia="zh-CN"/>
                  </w:rPr>
                  <w:delText>mg v 0. týdnu a</w:delText>
                </w:r>
              </w:del>
            </w:ins>
          </w:p>
          <w:p w14:paraId="1A265BC8" w14:textId="7DA87266" w:rsidR="00F114F1" w:rsidRPr="00C74E9B" w:rsidDel="00AA4FE6" w:rsidRDefault="00F114F1" w:rsidP="00DA488E">
            <w:pPr>
              <w:numPr>
                <w:ilvl w:val="0"/>
                <w:numId w:val="42"/>
              </w:numPr>
              <w:tabs>
                <w:tab w:val="clear" w:pos="567"/>
              </w:tabs>
              <w:ind w:left="284" w:hanging="284"/>
              <w:rPr>
                <w:ins w:id="2921" w:author="Author"/>
                <w:del w:id="2922" w:author="Author"/>
                <w:rFonts w:eastAsia="SimSun"/>
              </w:rPr>
              <w:pPrChange w:id="2923" w:author="Author">
                <w:pPr>
                  <w:numPr>
                    <w:numId w:val="42"/>
                  </w:numPr>
                  <w:tabs>
                    <w:tab w:val="clear" w:pos="567"/>
                  </w:tabs>
                  <w:ind w:left="360" w:hanging="360"/>
                </w:pPr>
              </w:pPrChange>
            </w:pPr>
            <w:ins w:id="2924" w:author="Author">
              <w:del w:id="2925" w:author="Author">
                <w:r w:rsidRPr="00C74E9B" w:rsidDel="00AA4FE6">
                  <w:rPr>
                    <w:rFonts w:eastAsia="SimSun"/>
                    <w:szCs w:val="22"/>
                    <w:lang w:eastAsia="zh-CN"/>
                  </w:rPr>
                  <w:delText>50</w:delText>
                </w:r>
                <w:r w:rsidRPr="007B023D" w:rsidDel="00AA4FE6">
                  <w:delText> </w:delText>
                </w:r>
                <w:r w:rsidRPr="00C74E9B" w:rsidDel="00AA4FE6">
                  <w:rPr>
                    <w:rFonts w:eastAsia="SimSun"/>
                    <w:szCs w:val="22"/>
                    <w:lang w:eastAsia="zh-CN"/>
                  </w:rPr>
                  <w:delText>mg ve 2. týdnu</w:delText>
                </w:r>
              </w:del>
            </w:ins>
          </w:p>
        </w:tc>
        <w:tc>
          <w:tcPr>
            <w:tcW w:w="2411" w:type="dxa"/>
            <w:tcBorders>
              <w:bottom w:val="single" w:sz="4" w:space="0" w:color="auto"/>
            </w:tcBorders>
            <w:tcMar>
              <w:top w:w="0" w:type="dxa"/>
              <w:left w:w="28" w:type="dxa"/>
              <w:bottom w:w="0" w:type="dxa"/>
              <w:right w:w="28" w:type="dxa"/>
            </w:tcMar>
            <w:vAlign w:val="center"/>
            <w:hideMark/>
            <w:tcPrChange w:id="2926" w:author="Author">
              <w:tcPr>
                <w:tcW w:w="2411" w:type="dxa"/>
                <w:tcBorders>
                  <w:bottom w:val="single" w:sz="4" w:space="0" w:color="auto"/>
                </w:tcBorders>
                <w:tcMar>
                  <w:top w:w="0" w:type="dxa"/>
                  <w:left w:w="28" w:type="dxa"/>
                  <w:bottom w:w="0" w:type="dxa"/>
                  <w:right w:w="28" w:type="dxa"/>
                </w:tcMar>
                <w:vAlign w:val="center"/>
                <w:hideMark/>
              </w:tcPr>
            </w:tcPrChange>
          </w:tcPr>
          <w:p w14:paraId="4C9BB583" w14:textId="0309FEAB" w:rsidR="00F114F1" w:rsidRPr="00C74E9B" w:rsidDel="00AA4FE6" w:rsidRDefault="00F114F1" w:rsidP="00DA488E">
            <w:pPr>
              <w:numPr>
                <w:ilvl w:val="0"/>
                <w:numId w:val="43"/>
              </w:numPr>
              <w:tabs>
                <w:tab w:val="clear" w:pos="567"/>
              </w:tabs>
              <w:ind w:left="284" w:hanging="284"/>
              <w:rPr>
                <w:ins w:id="2927" w:author="Author"/>
                <w:del w:id="2928" w:author="Author"/>
                <w:rFonts w:eastAsia="SimSun"/>
              </w:rPr>
              <w:pPrChange w:id="2929" w:author="Author">
                <w:pPr>
                  <w:numPr>
                    <w:numId w:val="43"/>
                  </w:numPr>
                  <w:tabs>
                    <w:tab w:val="clear" w:pos="567"/>
                  </w:tabs>
                  <w:ind w:left="360" w:hanging="360"/>
                </w:pPr>
              </w:pPrChange>
            </w:pPr>
            <w:ins w:id="2930" w:author="Author">
              <w:del w:id="2931" w:author="Author">
                <w:r w:rsidRPr="00C74E9B" w:rsidDel="00AA4FE6">
                  <w:rPr>
                    <w:rFonts w:eastAsia="SimSun"/>
                    <w:szCs w:val="22"/>
                    <w:lang w:eastAsia="zh-CN"/>
                  </w:rPr>
                  <w:delText>50</w:delText>
                </w:r>
                <w:r w:rsidRPr="007B023D" w:rsidDel="00AA4FE6">
                  <w:delText> </w:delText>
                </w:r>
                <w:r w:rsidRPr="00C74E9B" w:rsidDel="00AA4FE6">
                  <w:rPr>
                    <w:rFonts w:eastAsia="SimSun"/>
                    <w:szCs w:val="22"/>
                    <w:lang w:eastAsia="zh-CN"/>
                  </w:rPr>
                  <w:delText>mg každé 4 týdny</w:delText>
                </w:r>
              </w:del>
            </w:ins>
          </w:p>
        </w:tc>
        <w:tc>
          <w:tcPr>
            <w:tcW w:w="2412" w:type="dxa"/>
            <w:tcBorders>
              <w:bottom w:val="single" w:sz="4" w:space="0" w:color="auto"/>
            </w:tcBorders>
            <w:tcMar>
              <w:top w:w="0" w:type="dxa"/>
              <w:left w:w="28" w:type="dxa"/>
              <w:bottom w:w="0" w:type="dxa"/>
              <w:right w:w="28" w:type="dxa"/>
            </w:tcMar>
            <w:vAlign w:val="center"/>
            <w:hideMark/>
            <w:tcPrChange w:id="2932" w:author="Author">
              <w:tcPr>
                <w:tcW w:w="2412" w:type="dxa"/>
                <w:tcBorders>
                  <w:bottom w:val="single" w:sz="4" w:space="0" w:color="auto"/>
                </w:tcBorders>
                <w:tcMar>
                  <w:top w:w="0" w:type="dxa"/>
                  <w:left w:w="28" w:type="dxa"/>
                  <w:bottom w:w="0" w:type="dxa"/>
                  <w:right w:w="28" w:type="dxa"/>
                </w:tcMar>
                <w:hideMark/>
              </w:tcPr>
            </w:tcPrChange>
          </w:tcPr>
          <w:p w14:paraId="0C8F42BA" w14:textId="5B89771C" w:rsidR="00F114F1" w:rsidRPr="007B023D" w:rsidDel="00AA4FE6" w:rsidRDefault="00F114F1" w:rsidP="00DA488E">
            <w:pPr>
              <w:numPr>
                <w:ilvl w:val="0"/>
                <w:numId w:val="43"/>
              </w:numPr>
              <w:tabs>
                <w:tab w:val="clear" w:pos="567"/>
              </w:tabs>
              <w:ind w:left="284" w:hanging="284"/>
              <w:rPr>
                <w:ins w:id="2933" w:author="Author"/>
                <w:del w:id="2934" w:author="Author"/>
                <w:rFonts w:eastAsia="SimSun"/>
              </w:rPr>
              <w:pPrChange w:id="2935" w:author="Author">
                <w:pPr>
                  <w:numPr>
                    <w:numId w:val="43"/>
                  </w:numPr>
                  <w:tabs>
                    <w:tab w:val="clear" w:pos="567"/>
                  </w:tabs>
                  <w:ind w:left="360" w:hanging="360"/>
                </w:pPr>
              </w:pPrChange>
            </w:pPr>
            <w:ins w:id="2936" w:author="Author">
              <w:del w:id="2937" w:author="Author">
                <w:r w:rsidRPr="00C74E9B" w:rsidDel="00AA4FE6">
                  <w:rPr>
                    <w:rFonts w:eastAsia="SimSun"/>
                    <w:szCs w:val="22"/>
                    <w:lang w:eastAsia="zh-CN"/>
                  </w:rPr>
                  <w:delText>25</w:delText>
                </w:r>
                <w:r w:rsidRPr="007B023D" w:rsidDel="00AA4FE6">
                  <w:delText> </w:delText>
                </w:r>
                <w:r w:rsidRPr="00C74E9B" w:rsidDel="00AA4FE6">
                  <w:rPr>
                    <w:rFonts w:eastAsia="SimSun"/>
                    <w:szCs w:val="22"/>
                    <w:lang w:eastAsia="zh-CN"/>
                  </w:rPr>
                  <w:delText>mg každé 4 týdny</w:delText>
                </w:r>
              </w:del>
            </w:ins>
          </w:p>
        </w:tc>
      </w:tr>
      <w:tr w:rsidR="00F114F1" w:rsidRPr="007B023D" w:rsidDel="00AA4FE6" w14:paraId="07E3AADC" w14:textId="4B183A14" w:rsidTr="00C74E9B">
        <w:trPr>
          <w:jc w:val="center"/>
          <w:ins w:id="2938" w:author="Author"/>
          <w:del w:id="2939" w:author="Author"/>
        </w:trPr>
        <w:tc>
          <w:tcPr>
            <w:tcW w:w="0" w:type="auto"/>
            <w:gridSpan w:val="4"/>
            <w:tcBorders>
              <w:left w:val="nil"/>
              <w:bottom w:val="nil"/>
              <w:right w:val="nil"/>
            </w:tcBorders>
            <w:tcMar>
              <w:top w:w="0" w:type="dxa"/>
              <w:left w:w="108" w:type="dxa"/>
              <w:bottom w:w="0" w:type="dxa"/>
              <w:right w:w="108" w:type="dxa"/>
            </w:tcMar>
            <w:vAlign w:val="center"/>
          </w:tcPr>
          <w:p w14:paraId="5D14F40E" w14:textId="61CE86DA" w:rsidR="00F114F1" w:rsidRPr="00C74E9B" w:rsidDel="00AA4FE6" w:rsidRDefault="00F114F1" w:rsidP="00C74E9B">
            <w:pPr>
              <w:tabs>
                <w:tab w:val="clear" w:pos="567"/>
              </w:tabs>
              <w:autoSpaceDE w:val="0"/>
              <w:autoSpaceDN w:val="0"/>
              <w:adjustRightInd w:val="0"/>
              <w:ind w:left="284" w:hanging="284"/>
              <w:rPr>
                <w:ins w:id="2940" w:author="Author"/>
                <w:del w:id="2941" w:author="Author"/>
                <w:rFonts w:eastAsia="SimSun"/>
                <w:sz w:val="18"/>
                <w:szCs w:val="18"/>
                <w:lang w:eastAsia="zh-CN"/>
              </w:rPr>
            </w:pPr>
            <w:ins w:id="2942" w:author="Author">
              <w:del w:id="2943" w:author="Author">
                <w:r w:rsidRPr="00C74E9B" w:rsidDel="00AA4FE6">
                  <w:rPr>
                    <w:rFonts w:eastAsia="SimSun"/>
                    <w:sz w:val="18"/>
                    <w:szCs w:val="18"/>
                    <w:lang w:eastAsia="zh-CN"/>
                  </w:rPr>
                  <w:delText>*</w:delText>
                </w:r>
                <w:r w:rsidRPr="00C74E9B" w:rsidDel="00AA4FE6">
                  <w:rPr>
                    <w:rFonts w:eastAsia="SimSun"/>
                    <w:sz w:val="18"/>
                    <w:szCs w:val="18"/>
                    <w:lang w:eastAsia="zh-CN"/>
                  </w:rPr>
                  <w:tab/>
                  <w:delText>U pacientů, kteří budou v 54. týdnu nebo poté v remisi, může lékař zvážit snížení udržovací dávky</w:delText>
                </w:r>
                <w:r w:rsidRPr="007B023D" w:rsidDel="00AA4FE6">
                  <w:rPr>
                    <w:sz w:val="18"/>
                    <w:szCs w:val="18"/>
                  </w:rPr>
                  <w:delText>.</w:delText>
                </w:r>
              </w:del>
            </w:ins>
          </w:p>
        </w:tc>
      </w:tr>
    </w:tbl>
    <w:p w14:paraId="441E715E" w14:textId="7B78E5C8" w:rsidR="00F114F1" w:rsidRPr="007B023D" w:rsidDel="00AA4FE6" w:rsidRDefault="00F114F1" w:rsidP="00F114F1">
      <w:pPr>
        <w:tabs>
          <w:tab w:val="clear" w:pos="567"/>
        </w:tabs>
        <w:autoSpaceDE w:val="0"/>
        <w:autoSpaceDN w:val="0"/>
        <w:adjustRightInd w:val="0"/>
        <w:rPr>
          <w:ins w:id="2944" w:author="Author"/>
          <w:del w:id="2945" w:author="Author"/>
          <w:szCs w:val="22"/>
        </w:rPr>
      </w:pPr>
    </w:p>
    <w:p w14:paraId="5EF00CDF" w14:textId="5FE49E33" w:rsidR="00F114F1" w:rsidRPr="007B023D" w:rsidDel="00AA4FE6" w:rsidRDefault="00F114F1" w:rsidP="00F114F1">
      <w:pPr>
        <w:tabs>
          <w:tab w:val="clear" w:pos="567"/>
        </w:tabs>
        <w:autoSpaceDE w:val="0"/>
        <w:autoSpaceDN w:val="0"/>
        <w:adjustRightInd w:val="0"/>
        <w:rPr>
          <w:ins w:id="2946" w:author="Author"/>
          <w:del w:id="2947" w:author="Author"/>
          <w:szCs w:val="22"/>
        </w:rPr>
      </w:pPr>
      <w:ins w:id="2948" w:author="Author">
        <w:del w:id="2949" w:author="Author">
          <w:r w:rsidRPr="007B023D" w:rsidDel="00AA4FE6">
            <w:rPr>
              <w:szCs w:val="22"/>
            </w:rPr>
            <w:delText>Ohledně dávkování a podávání 25</w:delText>
          </w:r>
          <w:r w:rsidRPr="007B023D" w:rsidDel="00AA4FE6">
            <w:delText> </w:delText>
          </w:r>
          <w:r w:rsidRPr="007B023D" w:rsidDel="00AA4FE6">
            <w:rPr>
              <w:szCs w:val="22"/>
            </w:rPr>
            <w:delText xml:space="preserve">mg golimumabu </w:delText>
          </w:r>
          <w:r w:rsidRPr="007B023D" w:rsidDel="0033206D">
            <w:rPr>
              <w:szCs w:val="22"/>
            </w:rPr>
            <w:delText>si přečtěte</w:delText>
          </w:r>
          <w:r w:rsidRPr="007B023D" w:rsidDel="00AA4FE6">
            <w:rPr>
              <w:szCs w:val="22"/>
            </w:rPr>
            <w:delText xml:space="preserve"> bod</w:delText>
          </w:r>
          <w:r w:rsidRPr="007B023D" w:rsidDel="00AA4FE6">
            <w:delText> </w:delText>
          </w:r>
          <w:r w:rsidRPr="007B023D" w:rsidDel="00AA4FE6">
            <w:rPr>
              <w:szCs w:val="22"/>
            </w:rPr>
            <w:delText xml:space="preserve">4.2 </w:delText>
          </w:r>
          <w:r w:rsidR="00AD377B" w:rsidDel="00AA4FE6">
            <w:rPr>
              <w:szCs w:val="22"/>
            </w:rPr>
            <w:delText>S</w:delText>
          </w:r>
          <w:r w:rsidRPr="007B023D" w:rsidDel="00AA4FE6">
            <w:rPr>
              <w:szCs w:val="22"/>
            </w:rPr>
            <w:delText>souhrnu údajů o přípravku 45 mg/0,45 ml injekční roztok v předplněném peru.</w:delText>
          </w:r>
        </w:del>
      </w:ins>
    </w:p>
    <w:p w14:paraId="3A2AAC2A" w14:textId="52D3F87D" w:rsidR="00F114F1" w:rsidRPr="007B023D" w:rsidDel="00AA4FE6" w:rsidRDefault="00F114F1" w:rsidP="00F114F1">
      <w:pPr>
        <w:tabs>
          <w:tab w:val="clear" w:pos="567"/>
        </w:tabs>
        <w:autoSpaceDE w:val="0"/>
        <w:autoSpaceDN w:val="0"/>
        <w:adjustRightInd w:val="0"/>
        <w:rPr>
          <w:ins w:id="2950" w:author="Author"/>
          <w:del w:id="2951" w:author="Author"/>
        </w:rPr>
      </w:pPr>
      <w:ins w:id="2952" w:author="Author">
        <w:del w:id="2953" w:author="Author">
          <w:r w:rsidRPr="007B023D" w:rsidDel="00AA4FE6">
            <w:rPr>
              <w:szCs w:val="22"/>
            </w:rPr>
            <w:delText xml:space="preserve">Ohledně dávkování a podávání </w:delText>
          </w:r>
          <w:r w:rsidDel="00AA4FE6">
            <w:rPr>
              <w:szCs w:val="22"/>
            </w:rPr>
            <w:delText>5</w:delText>
          </w:r>
          <w:r w:rsidRPr="007B023D" w:rsidDel="00AA4FE6">
            <w:rPr>
              <w:szCs w:val="22"/>
            </w:rPr>
            <w:delText>0</w:delText>
          </w:r>
          <w:r w:rsidRPr="007B023D" w:rsidDel="00AA4FE6">
            <w:delText> </w:delText>
          </w:r>
          <w:r w:rsidRPr="007B023D" w:rsidDel="00AA4FE6">
            <w:rPr>
              <w:szCs w:val="22"/>
            </w:rPr>
            <w:delText xml:space="preserve">mg golimumabu </w:delText>
          </w:r>
          <w:r w:rsidRPr="007B023D" w:rsidDel="0033206D">
            <w:rPr>
              <w:szCs w:val="22"/>
            </w:rPr>
            <w:delText>si přečtěte</w:delText>
          </w:r>
          <w:r w:rsidRPr="007B023D" w:rsidDel="00AA4FE6">
            <w:rPr>
              <w:szCs w:val="22"/>
            </w:rPr>
            <w:delText xml:space="preserve"> bod</w:delText>
          </w:r>
          <w:r w:rsidRPr="007B023D" w:rsidDel="00AA4FE6">
            <w:delText> </w:delText>
          </w:r>
          <w:r w:rsidRPr="007B023D" w:rsidDel="00AA4FE6">
            <w:rPr>
              <w:szCs w:val="22"/>
            </w:rPr>
            <w:delText xml:space="preserve">4.2 </w:delText>
          </w:r>
          <w:r w:rsidR="00AD377B" w:rsidDel="00AA4FE6">
            <w:rPr>
              <w:szCs w:val="22"/>
            </w:rPr>
            <w:delText>S</w:delText>
          </w:r>
          <w:r w:rsidRPr="007B023D" w:rsidDel="00AA4FE6">
            <w:rPr>
              <w:szCs w:val="22"/>
            </w:rPr>
            <w:delText xml:space="preserve">souhrnu údajů o přípravku </w:delText>
          </w:r>
          <w:r w:rsidDel="00AA4FE6">
            <w:rPr>
              <w:szCs w:val="22"/>
            </w:rPr>
            <w:delText>5</w:delText>
          </w:r>
          <w:r w:rsidRPr="007B023D" w:rsidDel="00AA4FE6">
            <w:rPr>
              <w:szCs w:val="22"/>
            </w:rPr>
            <w:delText>0 mg injekční roztok v předplněné injekční stříkačce.</w:delText>
          </w:r>
        </w:del>
      </w:ins>
    </w:p>
    <w:p w14:paraId="5F06AD36" w14:textId="28F0B438" w:rsidR="00F114F1" w:rsidDel="00AA4FE6" w:rsidRDefault="00F114F1" w:rsidP="00F114F1">
      <w:pPr>
        <w:rPr>
          <w:ins w:id="2954" w:author="Author"/>
          <w:del w:id="2955" w:author="Author"/>
        </w:rPr>
      </w:pPr>
    </w:p>
    <w:p w14:paraId="121BA958" w14:textId="3CAB3492" w:rsidR="00F114F1" w:rsidRPr="007B023D" w:rsidDel="00AA4FE6" w:rsidRDefault="00F114F1" w:rsidP="00F114F1">
      <w:pPr>
        <w:rPr>
          <w:ins w:id="2956" w:author="Author"/>
          <w:del w:id="2957" w:author="Author"/>
        </w:rPr>
      </w:pPr>
      <w:ins w:id="2958" w:author="Author">
        <w:del w:id="2959" w:author="Author">
          <w:r w:rsidRPr="007B023D" w:rsidDel="00AA4FE6">
            <w:delText>Dostupné údaje naznačují, že klinické odpovědi se obvykle dosáhne za 12 až 14 týdnů léčby</w:delText>
          </w:r>
          <w:r w:rsidRPr="00C74E9B" w:rsidDel="00AA4FE6">
            <w:delText xml:space="preserve"> (</w:delText>
          </w:r>
          <w:r w:rsidRPr="007B023D" w:rsidDel="00AA4FE6">
            <w:delText>po 4</w:delText>
          </w:r>
          <w:r w:rsidRPr="007B023D" w:rsidDel="0033206D">
            <w:delText xml:space="preserve"> </w:delText>
          </w:r>
          <w:r w:rsidRPr="007B023D" w:rsidDel="00AA4FE6">
            <w:delText>dávkách</w:delText>
          </w:r>
          <w:r w:rsidRPr="00C74E9B" w:rsidDel="00AA4FE6">
            <w:delText xml:space="preserve">). </w:delText>
          </w:r>
          <w:r w:rsidRPr="007B023D" w:rsidDel="00AA4FE6">
            <w:delText xml:space="preserve">U dětí, které v tomto období nevykazují žádné známky terapeutického přínosu, je nutno pokračování v </w:delText>
          </w:r>
          <w:r w:rsidR="00B410B3" w:rsidDel="00AA4FE6">
            <w:delText> </w:delText>
          </w:r>
          <w:r w:rsidRPr="007B023D" w:rsidDel="00AA4FE6">
            <w:delText>léčbě</w:delText>
          </w:r>
          <w:r w:rsidR="00B410B3" w:rsidDel="00AA4FE6">
            <w:delText xml:space="preserve"> zvážit</w:delText>
          </w:r>
          <w:r w:rsidRPr="007B023D" w:rsidDel="00B45501">
            <w:delText xml:space="preserve"> zvážit</w:delText>
          </w:r>
          <w:r w:rsidRPr="00C74E9B" w:rsidDel="00AA4FE6">
            <w:delText>.</w:delText>
          </w:r>
        </w:del>
      </w:ins>
    </w:p>
    <w:p w14:paraId="6F02EB0C" w14:textId="0F0C906C" w:rsidR="00077E46" w:rsidRPr="00034607" w:rsidDel="00AA4FE6" w:rsidRDefault="00077E46" w:rsidP="00DA488E">
      <w:pPr>
        <w:rPr>
          <w:ins w:id="2960" w:author="Author"/>
          <w:del w:id="2961" w:author="Author"/>
        </w:rPr>
        <w:pPrChange w:id="2962" w:author="Author">
          <w:pPr>
            <w:keepNext/>
          </w:pPr>
        </w:pPrChange>
      </w:pPr>
    </w:p>
    <w:p w14:paraId="13EA7ADE" w14:textId="71233707" w:rsidR="00165BB8" w:rsidRPr="007B023D" w:rsidRDefault="00165BB8" w:rsidP="00FE5849">
      <w:pPr>
        <w:keepNext/>
        <w:rPr>
          <w:u w:val="single"/>
        </w:rPr>
      </w:pPr>
      <w:r w:rsidRPr="007B023D">
        <w:rPr>
          <w:u w:val="single"/>
        </w:rPr>
        <w:t>Způsob podání</w:t>
      </w:r>
    </w:p>
    <w:p w14:paraId="38BFAC86" w14:textId="488CD4AA" w:rsidR="00077E46" w:rsidRPr="007B023D" w:rsidRDefault="001B3B71" w:rsidP="00077E46">
      <w:pPr>
        <w:rPr>
          <w:ins w:id="2963" w:author="Author"/>
          <w:szCs w:val="21"/>
        </w:rPr>
      </w:pPr>
      <w:r w:rsidRPr="007B023D">
        <w:t xml:space="preserve">Přípravek Simponi je určen k subkutánnímu podání. Po správném vyškolení v technice subkutánní injekce, si pacienti mohou přípravek aplikovat sami, pokud to jejich lékař uzná za vhodné s tím, že pacienti budou dle potřeby pod lékařským dohledem. </w:t>
      </w:r>
      <w:r w:rsidR="004B326F" w:rsidRPr="007B023D">
        <w:t>Pacienty je nutno poučit</w:t>
      </w:r>
      <w:r w:rsidRPr="007B023D">
        <w:t xml:space="preserve">, že obsah přípravku Simponi </w:t>
      </w:r>
      <w:r w:rsidR="004B326F" w:rsidRPr="007B023D">
        <w:t>si musí aplikovat celý</w:t>
      </w:r>
      <w:r w:rsidRPr="007B023D">
        <w:t xml:space="preserve">, podle podrobných pokynů pro </w:t>
      </w:r>
      <w:r w:rsidR="00794CA1" w:rsidRPr="007B023D">
        <w:t xml:space="preserve">použití </w:t>
      </w:r>
      <w:r w:rsidRPr="007B023D">
        <w:t xml:space="preserve">uvedených v příbalové informaci. </w:t>
      </w:r>
      <w:r w:rsidRPr="007B023D">
        <w:rPr>
          <w:szCs w:val="22"/>
        </w:rPr>
        <w:t>Pokud je nutné podání několika injekcí, injekce musí být aplikovány do různých míst na těle.</w:t>
      </w:r>
      <w:ins w:id="2964" w:author="Author">
        <w:r w:rsidR="00077E46" w:rsidRPr="007B023D">
          <w:rPr>
            <w:szCs w:val="22"/>
          </w:rPr>
          <w:t xml:space="preserve"> </w:t>
        </w:r>
        <w:r w:rsidR="00077E46" w:rsidRPr="007B023D">
          <w:t>Jedna předplněná injekční stříkačka je určena k jednorázovému použití u jednoho pacienta</w:t>
        </w:r>
        <w:del w:id="2965" w:author="Author">
          <w:r w:rsidR="00077E46" w:rsidRPr="007B023D" w:rsidDel="00054041">
            <w:delText>,</w:delText>
          </w:r>
        </w:del>
        <w:r w:rsidR="00054041">
          <w:t xml:space="preserve"> a</w:t>
        </w:r>
        <w:del w:id="2966" w:author="Author">
          <w:r w:rsidR="00077E46" w:rsidRPr="007B023D" w:rsidDel="00054041">
            <w:delText xml:space="preserve"> přičemž</w:delText>
          </w:r>
        </w:del>
        <w:r w:rsidR="00077E46" w:rsidRPr="007B023D">
          <w:t xml:space="preserve"> po použití se musí ihned zlikvidovat.</w:t>
        </w:r>
      </w:ins>
    </w:p>
    <w:p w14:paraId="25784D6C" w14:textId="17DA07C8" w:rsidR="001B3B71" w:rsidRPr="007B023D" w:rsidDel="00F114F1" w:rsidRDefault="001B3B71" w:rsidP="00B87D88">
      <w:pPr>
        <w:rPr>
          <w:del w:id="2967" w:author="Author"/>
          <w:szCs w:val="21"/>
        </w:rPr>
      </w:pPr>
    </w:p>
    <w:p w14:paraId="133EF99C" w14:textId="77777777" w:rsidR="004A0E4C" w:rsidRPr="007B023D" w:rsidRDefault="004A0E4C">
      <w:pPr>
        <w:rPr>
          <w:szCs w:val="22"/>
        </w:rPr>
      </w:pPr>
    </w:p>
    <w:p w14:paraId="71FA932F" w14:textId="77777777" w:rsidR="00165BB8" w:rsidRPr="007B023D" w:rsidRDefault="00165BB8" w:rsidP="0095438D">
      <w:r w:rsidRPr="007B023D">
        <w:t>Pokyny k </w:t>
      </w:r>
      <w:r w:rsidR="00F56DF4" w:rsidRPr="007B023D">
        <w:t xml:space="preserve">použití </w:t>
      </w:r>
      <w:r w:rsidRPr="007B023D">
        <w:t xml:space="preserve">viz </w:t>
      </w:r>
      <w:r w:rsidR="00D96BD5" w:rsidRPr="007B023D">
        <w:t>bod </w:t>
      </w:r>
      <w:r w:rsidRPr="007B023D">
        <w:t>6.6.</w:t>
      </w:r>
    </w:p>
    <w:p w14:paraId="34ED7726" w14:textId="77777777" w:rsidR="00165BB8" w:rsidRPr="007B023D" w:rsidRDefault="00165BB8" w:rsidP="0095438D"/>
    <w:p w14:paraId="1500B710" w14:textId="77777777" w:rsidR="00165BB8" w:rsidRPr="007B023D" w:rsidRDefault="00165BB8" w:rsidP="003E201A">
      <w:pPr>
        <w:keepNext/>
        <w:ind w:left="567" w:hanging="567"/>
        <w:outlineLvl w:val="2"/>
        <w:rPr>
          <w:b/>
          <w:bCs/>
        </w:rPr>
      </w:pPr>
      <w:r w:rsidRPr="007B023D">
        <w:rPr>
          <w:b/>
          <w:bCs/>
        </w:rPr>
        <w:t>4.3</w:t>
      </w:r>
      <w:r w:rsidRPr="007B023D">
        <w:rPr>
          <w:b/>
          <w:bCs/>
        </w:rPr>
        <w:tab/>
        <w:t>Kontraindikace</w:t>
      </w:r>
    </w:p>
    <w:p w14:paraId="577B9483" w14:textId="77777777" w:rsidR="00165BB8" w:rsidRPr="007B023D" w:rsidRDefault="00165BB8" w:rsidP="00FE5849">
      <w:pPr>
        <w:keepNext/>
      </w:pPr>
    </w:p>
    <w:p w14:paraId="3AFD4C2B" w14:textId="77777777" w:rsidR="00165BB8" w:rsidRPr="007B023D" w:rsidRDefault="00165BB8" w:rsidP="0095438D">
      <w:r w:rsidRPr="007B023D">
        <w:t>Hypersenzitivita na léčivou látku nebo na kteroukoli pomocnou látku uvedenou v bodě 6.1.</w:t>
      </w:r>
    </w:p>
    <w:p w14:paraId="225FDAA6" w14:textId="77777777" w:rsidR="00165BB8" w:rsidRPr="007B023D" w:rsidRDefault="00165BB8" w:rsidP="0095438D"/>
    <w:p w14:paraId="5253E1A7" w14:textId="77777777" w:rsidR="00165BB8" w:rsidRPr="007B023D" w:rsidRDefault="00165BB8" w:rsidP="0095438D">
      <w:r w:rsidRPr="007B023D">
        <w:t xml:space="preserve">Aktivní tuberkulóza (TBC) nebo jiné těžké infekce, například sepse a oportunní infekce (viz </w:t>
      </w:r>
      <w:r w:rsidR="00D96BD5" w:rsidRPr="007B023D">
        <w:t>bod </w:t>
      </w:r>
      <w:r w:rsidRPr="007B023D">
        <w:t>4.4).</w:t>
      </w:r>
    </w:p>
    <w:p w14:paraId="7704AB37" w14:textId="77777777" w:rsidR="00165BB8" w:rsidRPr="007B023D" w:rsidRDefault="00165BB8" w:rsidP="0095438D"/>
    <w:p w14:paraId="09295E3C" w14:textId="77777777" w:rsidR="00165BB8" w:rsidRPr="007B023D" w:rsidRDefault="00165BB8" w:rsidP="0095438D">
      <w:r w:rsidRPr="007B023D">
        <w:t xml:space="preserve">Středně těžké nebo těžké srdeční selhání (třída III/IV dle NYHA) (viz </w:t>
      </w:r>
      <w:r w:rsidR="00D96BD5" w:rsidRPr="007B023D">
        <w:t>bod </w:t>
      </w:r>
      <w:r w:rsidRPr="007B023D">
        <w:t>4.4).</w:t>
      </w:r>
    </w:p>
    <w:p w14:paraId="1310E403" w14:textId="77777777" w:rsidR="00165BB8" w:rsidRPr="007B023D" w:rsidRDefault="00165BB8" w:rsidP="0095438D"/>
    <w:p w14:paraId="0A08141F" w14:textId="77777777" w:rsidR="00165BB8" w:rsidRPr="007B023D" w:rsidRDefault="00165BB8" w:rsidP="003E201A">
      <w:pPr>
        <w:keepNext/>
        <w:ind w:left="567" w:hanging="567"/>
        <w:outlineLvl w:val="2"/>
        <w:rPr>
          <w:b/>
          <w:bCs/>
        </w:rPr>
      </w:pPr>
      <w:r w:rsidRPr="007B023D">
        <w:rPr>
          <w:b/>
          <w:bCs/>
        </w:rPr>
        <w:t>4.4</w:t>
      </w:r>
      <w:r w:rsidRPr="007B023D">
        <w:rPr>
          <w:b/>
          <w:bCs/>
        </w:rPr>
        <w:tab/>
        <w:t>Zvláštní upozornění a opatření pro použití</w:t>
      </w:r>
    </w:p>
    <w:p w14:paraId="72F8923F" w14:textId="77777777" w:rsidR="00165BB8" w:rsidRPr="007B023D" w:rsidRDefault="00165BB8" w:rsidP="00FE5849">
      <w:pPr>
        <w:keepNext/>
      </w:pPr>
    </w:p>
    <w:p w14:paraId="450F6270" w14:textId="77777777" w:rsidR="00306C5F" w:rsidRPr="007B023D" w:rsidRDefault="00306C5F" w:rsidP="00306C5F">
      <w:pPr>
        <w:keepNext/>
        <w:rPr>
          <w:u w:val="single"/>
        </w:rPr>
      </w:pPr>
      <w:r w:rsidRPr="007B023D">
        <w:rPr>
          <w:u w:val="single"/>
        </w:rPr>
        <w:t>Sledovatelnost</w:t>
      </w:r>
    </w:p>
    <w:p w14:paraId="7A403DB9" w14:textId="77777777" w:rsidR="00306C5F" w:rsidRPr="007B023D" w:rsidRDefault="00306C5F" w:rsidP="00306C5F">
      <w:r w:rsidRPr="007B023D">
        <w:t>S cílem zlepšit sledovatelnost biologických léčivých přípravků by měl</w:t>
      </w:r>
      <w:r w:rsidR="00F56DF4" w:rsidRPr="007B023D">
        <w:t>y</w:t>
      </w:r>
      <w:r w:rsidRPr="007B023D">
        <w:t xml:space="preserve"> být přehledně zaznamenán</w:t>
      </w:r>
      <w:r w:rsidR="00F56DF4" w:rsidRPr="007B023D">
        <w:t>y</w:t>
      </w:r>
      <w:r w:rsidRPr="007B023D">
        <w:t xml:space="preserve"> název a číslo šarže podávaného přípravku.</w:t>
      </w:r>
    </w:p>
    <w:p w14:paraId="0D8CD6A6" w14:textId="77777777" w:rsidR="00794CA1" w:rsidRPr="007B023D" w:rsidRDefault="00794CA1" w:rsidP="0027368F">
      <w:pPr>
        <w:rPr>
          <w:u w:val="single"/>
        </w:rPr>
      </w:pPr>
    </w:p>
    <w:p w14:paraId="6F135C45" w14:textId="77777777" w:rsidR="00165BB8" w:rsidRPr="007B023D" w:rsidRDefault="00165BB8" w:rsidP="00FE5849">
      <w:pPr>
        <w:keepNext/>
        <w:rPr>
          <w:u w:val="single"/>
        </w:rPr>
      </w:pPr>
      <w:r w:rsidRPr="007B023D">
        <w:rPr>
          <w:u w:val="single"/>
        </w:rPr>
        <w:t>Infekce</w:t>
      </w:r>
    </w:p>
    <w:p w14:paraId="54C7A539" w14:textId="77777777" w:rsidR="00165BB8" w:rsidRPr="007B023D" w:rsidRDefault="00165BB8" w:rsidP="0095438D">
      <w:r w:rsidRPr="007B023D">
        <w:t xml:space="preserve">Před započetím, v průběhu a po ukončení léčby </w:t>
      </w:r>
      <w:r w:rsidR="00794CA1" w:rsidRPr="007B023D">
        <w:t>golimumabem</w:t>
      </w:r>
      <w:r w:rsidRPr="007B023D">
        <w:t xml:space="preserve"> musí být pacienti pečlivě monitorováni na přítomnost infekce</w:t>
      </w:r>
      <w:r w:rsidR="00E930B1" w:rsidRPr="007B023D">
        <w:t>,</w:t>
      </w:r>
      <w:r w:rsidRPr="007B023D">
        <w:t xml:space="preserve"> včetně tuberkulózy. Protože eliminace golimumabu může trvat až </w:t>
      </w:r>
      <w:r w:rsidR="004503D0" w:rsidRPr="007B023D">
        <w:t>5 </w:t>
      </w:r>
      <w:r w:rsidRPr="007B023D">
        <w:t xml:space="preserve">měsíců, </w:t>
      </w:r>
      <w:r w:rsidR="004B326F" w:rsidRPr="007B023D">
        <w:t>monitorování musí pokračovat</w:t>
      </w:r>
      <w:r w:rsidRPr="007B023D">
        <w:t xml:space="preserve"> po celé toto období. Pokud se u pacienta rozvine závažná infekce nebo sepse, nesmí se další léčba </w:t>
      </w:r>
      <w:r w:rsidR="00794CA1" w:rsidRPr="007B023D">
        <w:t>golimumabem</w:t>
      </w:r>
      <w:r w:rsidRPr="007B023D">
        <w:t xml:space="preserve"> podávat (viz </w:t>
      </w:r>
      <w:r w:rsidR="00D96BD5" w:rsidRPr="007B023D">
        <w:t>bod </w:t>
      </w:r>
      <w:r w:rsidRPr="007B023D">
        <w:t>4.3).</w:t>
      </w:r>
    </w:p>
    <w:p w14:paraId="0A1A53C0" w14:textId="77777777" w:rsidR="00165BB8" w:rsidRPr="007B023D" w:rsidRDefault="00165BB8" w:rsidP="0095438D"/>
    <w:p w14:paraId="2F0BB0A3" w14:textId="77777777" w:rsidR="00165BB8" w:rsidRPr="007B023D" w:rsidRDefault="00794CA1" w:rsidP="0095438D">
      <w:r w:rsidRPr="007B023D">
        <w:t>Golimumab</w:t>
      </w:r>
      <w:r w:rsidR="00E930B1" w:rsidRPr="007B023D">
        <w:t xml:space="preserve"> </w:t>
      </w:r>
      <w:r w:rsidR="004B4245" w:rsidRPr="007B023D">
        <w:t>se nesmí podávat pacientům</w:t>
      </w:r>
      <w:r w:rsidR="00165BB8" w:rsidRPr="007B023D">
        <w:t xml:space="preserve"> s klinicky významnou aktivní infekcí. Pokud se zvažuje použití </w:t>
      </w:r>
      <w:r w:rsidRPr="007B023D">
        <w:t>golimumabu</w:t>
      </w:r>
      <w:r w:rsidR="00165BB8" w:rsidRPr="007B023D">
        <w:t xml:space="preserve"> u pacientů s chronickou infekcí nebo anamnézou rekurentní infekce, </w:t>
      </w:r>
      <w:r w:rsidR="004B4245" w:rsidRPr="007B023D">
        <w:t>musí se postupovat</w:t>
      </w:r>
      <w:r w:rsidR="00165BB8" w:rsidRPr="007B023D">
        <w:t xml:space="preserve"> opatrně. </w:t>
      </w:r>
      <w:r w:rsidR="004B4245" w:rsidRPr="007B023D">
        <w:t>Pacienti musí být náležitě poučeni</w:t>
      </w:r>
      <w:r w:rsidR="00165BB8" w:rsidRPr="007B023D">
        <w:t xml:space="preserve"> </w:t>
      </w:r>
      <w:r w:rsidR="004B4245" w:rsidRPr="007B023D">
        <w:t>a musí se vyhýbat expozici</w:t>
      </w:r>
      <w:r w:rsidR="00165BB8" w:rsidRPr="007B023D">
        <w:t xml:space="preserve"> potenciálním rizikovým faktorům infekce.</w:t>
      </w:r>
    </w:p>
    <w:p w14:paraId="6E84266B" w14:textId="77777777" w:rsidR="00165BB8" w:rsidRPr="007B023D" w:rsidRDefault="00165BB8" w:rsidP="0095438D"/>
    <w:p w14:paraId="5EC2C277" w14:textId="542A2B3B" w:rsidR="00165BB8" w:rsidRPr="007B023D" w:rsidRDefault="00165BB8" w:rsidP="0095438D">
      <w:r w:rsidRPr="007B023D">
        <w:t xml:space="preserve">Pacienti </w:t>
      </w:r>
      <w:r w:rsidR="0081394D" w:rsidRPr="007B023D">
        <w:t>po</w:t>
      </w:r>
      <w:r w:rsidRPr="007B023D">
        <w:t>užívající blokátory TNF jsou náchylnější k závažným infekcím.</w:t>
      </w:r>
    </w:p>
    <w:p w14:paraId="70AB4923" w14:textId="70C94A6D" w:rsidR="00E77557" w:rsidRPr="007B023D" w:rsidRDefault="00165BB8" w:rsidP="0095438D">
      <w:r w:rsidRPr="007B023D">
        <w:t xml:space="preserve">U pacientů </w:t>
      </w:r>
      <w:r w:rsidR="0081394D" w:rsidRPr="007B023D">
        <w:t>po</w:t>
      </w:r>
      <w:r w:rsidRPr="007B023D">
        <w:t xml:space="preserve">užívajících </w:t>
      </w:r>
      <w:r w:rsidR="00794CA1" w:rsidRPr="007B023D">
        <w:t>golimumab</w:t>
      </w:r>
      <w:r w:rsidRPr="007B023D">
        <w:t xml:space="preserve"> byly hlášeny bakteriální infekce (včetně sepse a</w:t>
      </w:r>
      <w:r w:rsidR="00BC2820" w:rsidRPr="007B023D">
        <w:t> </w:t>
      </w:r>
      <w:r w:rsidRPr="007B023D">
        <w:t xml:space="preserve">pneumonie), infekce mykobakteriální (včetně TBC), invazivní mykotické a oportunní infekce, včetně smrtelných. Některé z těchto závažných infekcí se objevily u pacientů užívajících současně imunosupresivní terapii, která spolu s jejich základním onemocněním mohla zvyšovat jejich náchylnost k infekcím. Pacienti, u kterých se vyvine nová infekce v době, kdy podstupují léčbu </w:t>
      </w:r>
      <w:r w:rsidR="00794CA1" w:rsidRPr="007B023D">
        <w:t>golimumabem</w:t>
      </w:r>
      <w:r w:rsidRPr="007B023D">
        <w:t xml:space="preserve">, </w:t>
      </w:r>
      <w:r w:rsidR="004B4245" w:rsidRPr="007B023D">
        <w:t>musí být pečlivě monitorováni</w:t>
      </w:r>
      <w:r w:rsidRPr="007B023D">
        <w:t xml:space="preserve"> </w:t>
      </w:r>
      <w:r w:rsidR="004B4245" w:rsidRPr="007B023D">
        <w:t>a musí podstoupit kompletní diagnostické</w:t>
      </w:r>
      <w:r w:rsidRPr="007B023D">
        <w:t xml:space="preserve"> vyšetření. Pokud se u pacienta vyvine nová závažná infekce nebo sepse, podávání </w:t>
      </w:r>
      <w:r w:rsidR="00794CA1" w:rsidRPr="007B023D">
        <w:t>golimumabu</w:t>
      </w:r>
      <w:r w:rsidRPr="007B023D">
        <w:t xml:space="preserve"> </w:t>
      </w:r>
      <w:r w:rsidR="004B4245" w:rsidRPr="007B023D">
        <w:t>se musí přerušit a musí se zahájit příslušná</w:t>
      </w:r>
      <w:r w:rsidRPr="007B023D">
        <w:t xml:space="preserve"> antimikrobiální nebo antimykotická léčba, dokud se infekce nedostane pod kontrolu.</w:t>
      </w:r>
    </w:p>
    <w:p w14:paraId="7621B1DB" w14:textId="77777777" w:rsidR="00EB4A4B" w:rsidRPr="007B023D" w:rsidRDefault="00EB4A4B" w:rsidP="0095438D"/>
    <w:p w14:paraId="05B11F5D" w14:textId="77777777" w:rsidR="00D96BD5" w:rsidRPr="007B023D" w:rsidRDefault="00165BB8" w:rsidP="0095438D">
      <w:r w:rsidRPr="007B023D">
        <w:t xml:space="preserve">Přínos a rizika léčby </w:t>
      </w:r>
      <w:r w:rsidR="00794CA1" w:rsidRPr="007B023D">
        <w:t>golimumabem</w:t>
      </w:r>
      <w:r w:rsidRPr="007B023D">
        <w:t xml:space="preserve"> </w:t>
      </w:r>
      <w:r w:rsidR="004B4245" w:rsidRPr="007B023D">
        <w:t>je nutno pečlivě zvážit</w:t>
      </w:r>
      <w:r w:rsidRPr="007B023D">
        <w:t xml:space="preserve"> ještě před zahájením léčby </w:t>
      </w:r>
      <w:r w:rsidR="00794CA1" w:rsidRPr="007B023D">
        <w:t>golimumabem</w:t>
      </w:r>
      <w:r w:rsidRPr="007B023D">
        <w:t xml:space="preserve"> u pacientů, kteří žili nebo cestovali v oblastech s</w:t>
      </w:r>
      <w:r w:rsidR="00BC2820" w:rsidRPr="007B023D">
        <w:t> </w:t>
      </w:r>
      <w:r w:rsidRPr="007B023D">
        <w:t>endemickým výskytem invazivních mykotických infekcí, jako je histoplazmóza, kokcidioidomykóza nebo blastomykóza.</w:t>
      </w:r>
      <w:r w:rsidR="003D5E3C" w:rsidRPr="007B023D">
        <w:t xml:space="preserve"> Pokud se u rizikových pacientů léčených </w:t>
      </w:r>
      <w:r w:rsidR="00794CA1" w:rsidRPr="007B023D">
        <w:t>golimumabem</w:t>
      </w:r>
      <w:r w:rsidR="003D5E3C" w:rsidRPr="007B023D">
        <w:t xml:space="preserve"> vyvine závažné systémové onemocnění, </w:t>
      </w:r>
      <w:r w:rsidR="00FB4DB5" w:rsidRPr="007B023D">
        <w:t>mělo by</w:t>
      </w:r>
      <w:r w:rsidR="003D5E3C" w:rsidRPr="007B023D">
        <w:t xml:space="preserve"> padnout podezření na invazivní </w:t>
      </w:r>
      <w:r w:rsidR="00EB4A4B" w:rsidRPr="007B023D">
        <w:t xml:space="preserve">mykotickou </w:t>
      </w:r>
      <w:r w:rsidR="003D5E3C" w:rsidRPr="007B023D">
        <w:t>infekci. Stanovení diagnózy a podávání empirické antimykotické léčby u těchto pacientů by mělo být</w:t>
      </w:r>
      <w:r w:rsidR="00097EAC" w:rsidRPr="007B023D">
        <w:t>, pokud je to uskutečnitelné,</w:t>
      </w:r>
      <w:r w:rsidR="003D5E3C" w:rsidRPr="007B023D">
        <w:t xml:space="preserve"> provedeno po konzultaci s lékařem s odbornými znalostmi v péči o pacienty s invazivní </w:t>
      </w:r>
      <w:r w:rsidR="00EB4A4B" w:rsidRPr="007B023D">
        <w:t xml:space="preserve">mykotickou </w:t>
      </w:r>
      <w:r w:rsidR="003D5E3C" w:rsidRPr="007B023D">
        <w:t>infekcí.</w:t>
      </w:r>
    </w:p>
    <w:p w14:paraId="770CEF8D" w14:textId="77777777" w:rsidR="00165BB8" w:rsidRPr="007B023D" w:rsidRDefault="00165BB8" w:rsidP="0095438D"/>
    <w:p w14:paraId="464ED9FA" w14:textId="77777777" w:rsidR="001B3B71" w:rsidRPr="007B023D" w:rsidRDefault="001B3B71" w:rsidP="00FE5849">
      <w:pPr>
        <w:keepNext/>
        <w:rPr>
          <w:iCs/>
          <w:u w:val="single"/>
        </w:rPr>
      </w:pPr>
      <w:r w:rsidRPr="007B023D">
        <w:rPr>
          <w:iCs/>
          <w:u w:val="single"/>
        </w:rPr>
        <w:t>Tuberkulóza</w:t>
      </w:r>
    </w:p>
    <w:p w14:paraId="5A0D1912" w14:textId="75392930" w:rsidR="00165BB8" w:rsidRPr="007B023D" w:rsidRDefault="00165BB8" w:rsidP="0095438D">
      <w:r w:rsidRPr="007B023D">
        <w:t xml:space="preserve">U pacientů </w:t>
      </w:r>
      <w:r w:rsidR="0081394D" w:rsidRPr="007B023D">
        <w:t>po</w:t>
      </w:r>
      <w:r w:rsidR="00A13031" w:rsidRPr="007B023D">
        <w:t>užívajících</w:t>
      </w:r>
      <w:r w:rsidRPr="007B023D">
        <w:t xml:space="preserve"> </w:t>
      </w:r>
      <w:r w:rsidR="00794CA1" w:rsidRPr="007B023D">
        <w:t>golimumab</w:t>
      </w:r>
      <w:r w:rsidRPr="007B023D">
        <w:t xml:space="preserve"> byly hlášeny případy tuberkulózy. Je třeba poznamenat, že ve většině z těchto hlášení byla tuberkulóza extrapulmonální, projevující se jako lokální nebo diseminované onemocnění.</w:t>
      </w:r>
    </w:p>
    <w:p w14:paraId="4387ABCB" w14:textId="77777777" w:rsidR="00165BB8" w:rsidRPr="007B023D" w:rsidRDefault="00165BB8" w:rsidP="0095438D"/>
    <w:p w14:paraId="46D665EF" w14:textId="77777777" w:rsidR="00165BB8" w:rsidRPr="007B023D" w:rsidRDefault="00165BB8" w:rsidP="0095438D">
      <w:r w:rsidRPr="007B023D">
        <w:t xml:space="preserve">Před zahájením léčby </w:t>
      </w:r>
      <w:r w:rsidR="00794CA1" w:rsidRPr="007B023D">
        <w:t>golimumabem</w:t>
      </w:r>
      <w:r w:rsidRPr="007B023D">
        <w:t xml:space="preserve"> musí být všichni pacienti vyšetřeni na aktivní i inaktivní („latentní“) tuberkulózu. </w:t>
      </w:r>
      <w:r w:rsidR="004B4245" w:rsidRPr="007B023D">
        <w:t>Toto vyšetření musí zahrnovat</w:t>
      </w:r>
      <w:r w:rsidRPr="007B023D">
        <w:t xml:space="preserve"> podrobnou anamnézu s osobní anamnézou tuberkulózy nebo možného dřívějšího kontaktu s tuberkulózou a dřívější a/nebo současné imunosupresivní léčby. U všech pacientů </w:t>
      </w:r>
      <w:r w:rsidR="004B4245" w:rsidRPr="007B023D">
        <w:t>je nutno provést příslušná</w:t>
      </w:r>
      <w:r w:rsidRPr="007B023D">
        <w:t xml:space="preserve"> skríningová vyšetření, tj. tuberkulinový kožní nebo krevní test a RTG hrudníku (mohou platit místní doporučení). Doporučuje se zaznamenávat provádění těchto vyšetření do karty pacienta. Předepisující lékaři se upozorňují na riziko falešné negativity výsledků tuberkulinového kožního testu, zvláště u pacientů se závažným onemocněním nebo u imunosuprimovaných pacientů.</w:t>
      </w:r>
    </w:p>
    <w:p w14:paraId="2A115DD6" w14:textId="77777777" w:rsidR="00165BB8" w:rsidRPr="007B023D" w:rsidRDefault="00165BB8" w:rsidP="0095438D"/>
    <w:p w14:paraId="7749B6AD" w14:textId="77777777" w:rsidR="00165BB8" w:rsidRPr="007B023D" w:rsidRDefault="00165BB8" w:rsidP="0095438D">
      <w:r w:rsidRPr="007B023D">
        <w:t xml:space="preserve">Pokud se diagnostikuje aktivní tuberkulóza, léčba </w:t>
      </w:r>
      <w:r w:rsidR="002D2710" w:rsidRPr="007B023D">
        <w:t>golimumabem</w:t>
      </w:r>
      <w:r w:rsidRPr="007B023D">
        <w:t xml:space="preserve"> nesmí být zahájena (viz </w:t>
      </w:r>
      <w:r w:rsidR="00D96BD5" w:rsidRPr="007B023D">
        <w:t>bod </w:t>
      </w:r>
      <w:r w:rsidRPr="007B023D">
        <w:t>4.3).</w:t>
      </w:r>
    </w:p>
    <w:p w14:paraId="61F2062E" w14:textId="77777777" w:rsidR="00165BB8" w:rsidRPr="007B023D" w:rsidRDefault="00165BB8" w:rsidP="0095438D"/>
    <w:p w14:paraId="1CE3EBF4" w14:textId="77777777" w:rsidR="00165BB8" w:rsidRPr="007B023D" w:rsidRDefault="00165BB8" w:rsidP="0095438D">
      <w:r w:rsidRPr="007B023D">
        <w:lastRenderedPageBreak/>
        <w:t xml:space="preserve">Při podezření na latentní tuberkulózu </w:t>
      </w:r>
      <w:r w:rsidR="004B4245" w:rsidRPr="007B023D">
        <w:t>musí být konzultován</w:t>
      </w:r>
      <w:r w:rsidRPr="007B023D">
        <w:t xml:space="preserve"> lékař specializovaný na léčbu tuberkulózy. Ve všech níže popsaných situacích je třeba velmi pečlivě zvážit poměr přínosu a rizika terapie </w:t>
      </w:r>
      <w:r w:rsidR="002D2710" w:rsidRPr="007B023D">
        <w:t>golimumabem</w:t>
      </w:r>
      <w:r w:rsidRPr="007B023D">
        <w:t>.</w:t>
      </w:r>
    </w:p>
    <w:p w14:paraId="6EDFAFED" w14:textId="77777777" w:rsidR="00165BB8" w:rsidRPr="007B023D" w:rsidRDefault="00165BB8" w:rsidP="0095438D"/>
    <w:p w14:paraId="166D1175" w14:textId="77777777" w:rsidR="00165BB8" w:rsidRPr="007B023D" w:rsidRDefault="00165BB8" w:rsidP="0095438D">
      <w:r w:rsidRPr="007B023D">
        <w:t xml:space="preserve">Jestliže je diagnostikována inaktivní („latentní“) tuberkulóza, musí být před zahájením léčby </w:t>
      </w:r>
      <w:r w:rsidR="002D2710" w:rsidRPr="007B023D">
        <w:t>golimumabem</w:t>
      </w:r>
      <w:r w:rsidRPr="007B023D">
        <w:t xml:space="preserve"> započata léčba latentní tuberkulózy antituberkulózní terapií podle místních doporučení.</w:t>
      </w:r>
    </w:p>
    <w:p w14:paraId="714380CE" w14:textId="77777777" w:rsidR="00165BB8" w:rsidRPr="007B023D" w:rsidRDefault="00165BB8" w:rsidP="0095438D"/>
    <w:p w14:paraId="45B14DBB" w14:textId="2CEDFE5D" w:rsidR="00165BB8" w:rsidRPr="007B023D" w:rsidRDefault="00165BB8" w:rsidP="0095438D">
      <w:r w:rsidRPr="007B023D">
        <w:t xml:space="preserve">U pacientů s vícečetnými nebo významnými rizikovými faktory tuberkulózy, kteří mají negativní test na latentní tuberkulózu, </w:t>
      </w:r>
      <w:r w:rsidR="004B4245" w:rsidRPr="007B023D">
        <w:t>je třeba před zahájením</w:t>
      </w:r>
      <w:r w:rsidRPr="007B023D">
        <w:t xml:space="preserve"> léčby </w:t>
      </w:r>
      <w:r w:rsidR="002D2710" w:rsidRPr="007B023D">
        <w:t>golimumabem</w:t>
      </w:r>
      <w:r w:rsidRPr="007B023D">
        <w:t xml:space="preserve"> zvážit antituberkulózní terapi</w:t>
      </w:r>
      <w:r w:rsidR="00FF28DD" w:rsidRPr="007B023D">
        <w:t>i</w:t>
      </w:r>
      <w:r w:rsidRPr="007B023D">
        <w:t xml:space="preserve">. Použití antituberkulózní terapie </w:t>
      </w:r>
      <w:r w:rsidR="004B4245" w:rsidRPr="007B023D">
        <w:t>je třeba také zvážit</w:t>
      </w:r>
      <w:r w:rsidRPr="007B023D">
        <w:t xml:space="preserve"> před zahájením léčby </w:t>
      </w:r>
      <w:r w:rsidR="002D2710" w:rsidRPr="007B023D">
        <w:t>golimumabem</w:t>
      </w:r>
      <w:r w:rsidRPr="007B023D">
        <w:t xml:space="preserve"> u pacientů s anamnézou latentní nebo aktivní tuberkulózy, u kterých nelze ověřit, zda byl průběh léčby odpovídající.</w:t>
      </w:r>
    </w:p>
    <w:p w14:paraId="3DFFD22E" w14:textId="77777777" w:rsidR="00165BB8" w:rsidRPr="007B023D" w:rsidRDefault="00165BB8" w:rsidP="0095438D"/>
    <w:p w14:paraId="1A2F00FC" w14:textId="77777777" w:rsidR="00165BB8" w:rsidRPr="007B023D" w:rsidRDefault="00165BB8" w:rsidP="0095438D">
      <w:r w:rsidRPr="007B023D">
        <w:rPr>
          <w:szCs w:val="22"/>
        </w:rPr>
        <w:t xml:space="preserve">U pacientů léčených </w:t>
      </w:r>
      <w:r w:rsidR="002D2710" w:rsidRPr="007B023D">
        <w:t>golimumabem</w:t>
      </w:r>
      <w:r w:rsidRPr="007B023D">
        <w:rPr>
          <w:szCs w:val="22"/>
        </w:rPr>
        <w:t xml:space="preserve"> během léčby latentní tuberkulózy a po této léčbě se objevily případy aktivní tuberkulózy. Pacienti léčení </w:t>
      </w:r>
      <w:r w:rsidR="002D2710" w:rsidRPr="007B023D">
        <w:t>golimumabem</w:t>
      </w:r>
      <w:r w:rsidRPr="007B023D">
        <w:rPr>
          <w:szCs w:val="22"/>
        </w:rPr>
        <w:t xml:space="preserve"> musí být pečlivě sledováni s ohledem na známky a příznaky aktivní tuberkulózy, a to včetně pacientů s negativním testem na latentní tuberkulózu, pacientů léčených na latentní tuberkulózu či pacientů v minulosti léčených na tuberkulózu.</w:t>
      </w:r>
    </w:p>
    <w:p w14:paraId="184587F6" w14:textId="77777777" w:rsidR="00165BB8" w:rsidRPr="007B023D" w:rsidRDefault="00165BB8" w:rsidP="0095438D"/>
    <w:p w14:paraId="3E7D95A0" w14:textId="77777777" w:rsidR="00165BB8" w:rsidRPr="007B023D" w:rsidRDefault="00165BB8" w:rsidP="0095438D">
      <w:r w:rsidRPr="007B023D">
        <w:t xml:space="preserve">Všichni pacienti </w:t>
      </w:r>
      <w:r w:rsidR="008F7F5C" w:rsidRPr="007B023D">
        <w:t>musí být informováni o tom</w:t>
      </w:r>
      <w:r w:rsidRPr="007B023D">
        <w:t xml:space="preserve">, že mají vyhledat radu lékaře, pokud se v průběhu léčby </w:t>
      </w:r>
      <w:r w:rsidR="002D2710" w:rsidRPr="007B023D">
        <w:t>golimumabem</w:t>
      </w:r>
      <w:r w:rsidRPr="007B023D">
        <w:t xml:space="preserve"> nebo po jejím skončení objeví známky/příznaky svědčící pro tuberkulózu (např. perzistující kašel, chřadnutí/úbytek tělesné hmotnosti, mírná horečka).</w:t>
      </w:r>
    </w:p>
    <w:p w14:paraId="72E1E9DF" w14:textId="77777777" w:rsidR="00165BB8" w:rsidRPr="007B023D" w:rsidRDefault="00165BB8" w:rsidP="0095438D"/>
    <w:p w14:paraId="5FD60C8A" w14:textId="77777777" w:rsidR="001B3B71" w:rsidRPr="007B023D" w:rsidRDefault="001B3B71" w:rsidP="00FE5849">
      <w:pPr>
        <w:keepNext/>
        <w:rPr>
          <w:iCs/>
          <w:u w:val="single"/>
        </w:rPr>
      </w:pPr>
      <w:r w:rsidRPr="007B023D">
        <w:rPr>
          <w:iCs/>
          <w:u w:val="single"/>
        </w:rPr>
        <w:t>Reaktivace viru hepatitidy B</w:t>
      </w:r>
    </w:p>
    <w:p w14:paraId="31AC0624" w14:textId="77777777" w:rsidR="00D96BD5" w:rsidRPr="007B023D" w:rsidRDefault="00165BB8" w:rsidP="0095438D">
      <w:r w:rsidRPr="007B023D">
        <w:t xml:space="preserve">Reaktivace hepatitidy B se objevovala u pacientů, kterým byl podáván inhibitor TNF, včetně </w:t>
      </w:r>
      <w:r w:rsidR="002D2710" w:rsidRPr="007B023D">
        <w:t>golimumabu</w:t>
      </w:r>
      <w:r w:rsidRPr="007B023D">
        <w:t>, kteří jsou chronickými nosiči viru (tj. s pozitivitou povrchového antigenu).</w:t>
      </w:r>
      <w:r w:rsidR="002D2710" w:rsidRPr="007B023D">
        <w:t xml:space="preserve"> </w:t>
      </w:r>
      <w:r w:rsidRPr="007B023D">
        <w:t>Některé případy skončily fatálně.</w:t>
      </w:r>
    </w:p>
    <w:p w14:paraId="2F745E28" w14:textId="77777777" w:rsidR="00165BB8" w:rsidRPr="007B023D" w:rsidRDefault="00165BB8" w:rsidP="0095438D"/>
    <w:p w14:paraId="1E4CFE86" w14:textId="77777777" w:rsidR="00165BB8" w:rsidRPr="007B023D" w:rsidRDefault="00165BB8" w:rsidP="0095438D">
      <w:r w:rsidRPr="007B023D">
        <w:t xml:space="preserve">Pacienti před zahájením léčby </w:t>
      </w:r>
      <w:r w:rsidR="002D2710" w:rsidRPr="007B023D">
        <w:t>golimumabem</w:t>
      </w:r>
      <w:r w:rsidRPr="007B023D">
        <w:t xml:space="preserve"> </w:t>
      </w:r>
      <w:r w:rsidR="008F7F5C" w:rsidRPr="007B023D">
        <w:t>musí být vyšetřeni</w:t>
      </w:r>
      <w:r w:rsidRPr="007B023D">
        <w:t xml:space="preserve"> na HBV infekci. U pacientů s pozitivním výsledkem testu na HBV infekci se doporučuje konzultace s lékařem se zkušenostmi s léčbou hepatitidy B.</w:t>
      </w:r>
    </w:p>
    <w:p w14:paraId="0ACD13EE" w14:textId="77777777" w:rsidR="00165BB8" w:rsidRPr="007B023D" w:rsidRDefault="00165BB8" w:rsidP="0095438D"/>
    <w:p w14:paraId="78823C3E" w14:textId="77777777" w:rsidR="00165BB8" w:rsidRPr="007B023D" w:rsidRDefault="00165BB8" w:rsidP="0095438D">
      <w:r w:rsidRPr="007B023D">
        <w:t xml:space="preserve">Nosiči HBV, u kterých je léčba </w:t>
      </w:r>
      <w:r w:rsidR="002D2710" w:rsidRPr="007B023D">
        <w:t>golimumabem</w:t>
      </w:r>
      <w:r w:rsidRPr="007B023D">
        <w:t xml:space="preserve"> nezbytná, </w:t>
      </w:r>
      <w:r w:rsidR="008F7F5C" w:rsidRPr="007B023D">
        <w:t>musí být po celou dobu</w:t>
      </w:r>
      <w:r w:rsidRPr="007B023D">
        <w:t xml:space="preserve"> léčby a po několik měsíců po ukončení terapie pečlivě monitorováni, zda se u nich neobjevují známky a příznaky aktivní infekce HBV. Adekvátní údaje o léčbě pacientů, kteří jsou nosiči HBV a užívají spolu s terapií inhibitorem TNF antivirovou léčbu jako prevenci reaktivace HBV, nejsou k dispozici. U pacientů, u</w:t>
      </w:r>
      <w:r w:rsidR="00BC2820" w:rsidRPr="007B023D">
        <w:t> </w:t>
      </w:r>
      <w:r w:rsidRPr="007B023D">
        <w:t xml:space="preserve">kterých dojde k reaktivaci HBV, </w:t>
      </w:r>
      <w:r w:rsidR="008F7F5C" w:rsidRPr="007B023D">
        <w:t xml:space="preserve">se musí podávání </w:t>
      </w:r>
      <w:r w:rsidR="002D2710" w:rsidRPr="007B023D">
        <w:t>golimumabu</w:t>
      </w:r>
      <w:r w:rsidRPr="007B023D">
        <w:t xml:space="preserve"> ukončit a </w:t>
      </w:r>
      <w:r w:rsidR="008F7F5C" w:rsidRPr="007B023D">
        <w:t>musí se zahájit</w:t>
      </w:r>
      <w:r w:rsidRPr="007B023D">
        <w:t xml:space="preserve"> účinná antivirová terapie s vhodnou podpůrnou léčbou.</w:t>
      </w:r>
    </w:p>
    <w:p w14:paraId="374E0BDD" w14:textId="77777777" w:rsidR="00165BB8" w:rsidRPr="007B023D" w:rsidRDefault="00165BB8" w:rsidP="0095438D">
      <w:pPr>
        <w:rPr>
          <w:bCs/>
          <w:szCs w:val="26"/>
        </w:rPr>
      </w:pPr>
    </w:p>
    <w:p w14:paraId="4829E225" w14:textId="77777777" w:rsidR="00D96BD5" w:rsidRPr="007B023D" w:rsidRDefault="00165BB8" w:rsidP="00FE5849">
      <w:pPr>
        <w:keepNext/>
        <w:rPr>
          <w:u w:val="single"/>
        </w:rPr>
      </w:pPr>
      <w:r w:rsidRPr="007B023D">
        <w:rPr>
          <w:u w:val="single"/>
        </w:rPr>
        <w:t>Malignity a lymfoproliferativní onemocnění</w:t>
      </w:r>
    </w:p>
    <w:p w14:paraId="09D57C83" w14:textId="77777777" w:rsidR="00165BB8" w:rsidRPr="007B023D" w:rsidRDefault="00165BB8" w:rsidP="0095438D">
      <w:r w:rsidRPr="007B023D">
        <w:t>Možná úloha léčby blokátory TNF v rozvoji malignit není známa. Na základě současných znalostí nelze vyloučit možné riziko vzniku lymfomů, leukemie nebo jiných malignit u pacientů léčených inhibitory TNF. Obezřetně je třeba postupovat při zvažování léčby blokátory TNF u pacientů se zhoubným nádorovým onemocněním v anamnéze nebo při zvažování pokračování léčby u pacientů, u</w:t>
      </w:r>
      <w:r w:rsidR="00BC2820" w:rsidRPr="007B023D">
        <w:t> </w:t>
      </w:r>
      <w:r w:rsidRPr="007B023D">
        <w:t>nichž se zhoubné nádorové onemocnění objevilo.</w:t>
      </w:r>
    </w:p>
    <w:p w14:paraId="5E16639D" w14:textId="77777777" w:rsidR="00165BB8" w:rsidRPr="007B023D" w:rsidRDefault="00165BB8" w:rsidP="0095438D"/>
    <w:p w14:paraId="1BF85674" w14:textId="77777777" w:rsidR="001B3B71" w:rsidRPr="007B023D" w:rsidRDefault="001B3B71" w:rsidP="00FE5849">
      <w:pPr>
        <w:keepNext/>
        <w:rPr>
          <w:i/>
          <w:iCs/>
        </w:rPr>
      </w:pPr>
      <w:r w:rsidRPr="007B023D">
        <w:rPr>
          <w:i/>
          <w:iCs/>
        </w:rPr>
        <w:t>Malignity v pediatrii</w:t>
      </w:r>
    </w:p>
    <w:p w14:paraId="21196082" w14:textId="77777777" w:rsidR="00165BB8" w:rsidRPr="007B023D" w:rsidRDefault="00165BB8" w:rsidP="0095438D">
      <w:pPr>
        <w:rPr>
          <w:szCs w:val="22"/>
        </w:rPr>
      </w:pPr>
      <w:r w:rsidRPr="007B023D">
        <w:t>Malignity, některé končící úmrtím,</w:t>
      </w:r>
      <w:r w:rsidRPr="007B023D">
        <w:rPr>
          <w:bCs/>
          <w:iCs/>
          <w:szCs w:val="22"/>
        </w:rPr>
        <w:t xml:space="preserve"> </w:t>
      </w:r>
      <w:r w:rsidRPr="007B023D">
        <w:t>byly</w:t>
      </w:r>
      <w:r w:rsidRPr="007B023D">
        <w:rPr>
          <w:bCs/>
          <w:iCs/>
          <w:szCs w:val="22"/>
        </w:rPr>
        <w:t xml:space="preserve"> po uvedení přípravku na trh</w:t>
      </w:r>
      <w:r w:rsidRPr="007B023D">
        <w:t xml:space="preserve"> hlášeny</w:t>
      </w:r>
      <w:r w:rsidRPr="007B023D">
        <w:rPr>
          <w:bCs/>
          <w:iCs/>
          <w:szCs w:val="22"/>
        </w:rPr>
        <w:t xml:space="preserve"> </w:t>
      </w:r>
      <w:r w:rsidRPr="007B023D">
        <w:t>u dětí, dospívajících a</w:t>
      </w:r>
      <w:r w:rsidR="00BC2820" w:rsidRPr="007B023D">
        <w:t> </w:t>
      </w:r>
      <w:r w:rsidRPr="007B023D">
        <w:t xml:space="preserve">mladých dospělých (až do 22 let věku), kteří byli léčeni blokátory TNF (začátek léčby </w:t>
      </w:r>
      <w:r w:rsidRPr="007B023D">
        <w:rPr>
          <w:bCs/>
          <w:iCs/>
          <w:szCs w:val="22"/>
        </w:rPr>
        <w:t>≤ 1</w:t>
      </w:r>
      <w:r w:rsidR="004503D0" w:rsidRPr="007B023D">
        <w:rPr>
          <w:bCs/>
          <w:iCs/>
          <w:szCs w:val="22"/>
        </w:rPr>
        <w:t>8 </w:t>
      </w:r>
      <w:r w:rsidRPr="007B023D">
        <w:rPr>
          <w:bCs/>
          <w:iCs/>
          <w:szCs w:val="22"/>
        </w:rPr>
        <w:t xml:space="preserve">let věku). Přibližně polovina případů byly lymfomy. Ostatní případy představovaly </w:t>
      </w:r>
      <w:r w:rsidRPr="007B023D">
        <w:t>různorodé druhy malignit a</w:t>
      </w:r>
      <w:r w:rsidR="00BC2820" w:rsidRPr="007B023D">
        <w:t> </w:t>
      </w:r>
      <w:r w:rsidRPr="007B023D">
        <w:t xml:space="preserve">zahrnovaly vzácné </w:t>
      </w:r>
      <w:r w:rsidRPr="007B023D">
        <w:rPr>
          <w:bCs/>
          <w:iCs/>
          <w:szCs w:val="22"/>
        </w:rPr>
        <w:t>malignity obvykle spojené s imunosupresí. Riziko rozvoje malignit u dětí a</w:t>
      </w:r>
      <w:r w:rsidR="00BC2820" w:rsidRPr="007B023D">
        <w:rPr>
          <w:bCs/>
          <w:iCs/>
          <w:szCs w:val="22"/>
        </w:rPr>
        <w:t> </w:t>
      </w:r>
      <w:r w:rsidRPr="007B023D">
        <w:rPr>
          <w:bCs/>
          <w:iCs/>
          <w:szCs w:val="22"/>
        </w:rPr>
        <w:t>dospívajících léčených blokátory TNF nelze vyloučit.</w:t>
      </w:r>
    </w:p>
    <w:p w14:paraId="65980FD3" w14:textId="77777777" w:rsidR="00165BB8" w:rsidRPr="007B023D" w:rsidRDefault="00165BB8" w:rsidP="0095438D"/>
    <w:p w14:paraId="15A3FF20" w14:textId="77777777" w:rsidR="001B3B71" w:rsidRPr="007B023D" w:rsidRDefault="001B3B71" w:rsidP="00FE5849">
      <w:pPr>
        <w:keepNext/>
        <w:rPr>
          <w:i/>
          <w:iCs/>
        </w:rPr>
      </w:pPr>
      <w:r w:rsidRPr="007B023D">
        <w:rPr>
          <w:i/>
          <w:iCs/>
        </w:rPr>
        <w:t>Lymfom a leukemie</w:t>
      </w:r>
    </w:p>
    <w:p w14:paraId="4F7F3090" w14:textId="076715C4" w:rsidR="00165BB8" w:rsidRPr="007B023D" w:rsidRDefault="00165BB8" w:rsidP="0095438D">
      <w:r w:rsidRPr="007B023D">
        <w:t>V kontrolovaných klinických hodnoceních se všemi látkami blokujícími TNF</w:t>
      </w:r>
      <w:r w:rsidR="00E930B1" w:rsidRPr="007B023D">
        <w:t>,</w:t>
      </w:r>
      <w:r w:rsidRPr="007B023D">
        <w:t xml:space="preserve"> včetně </w:t>
      </w:r>
      <w:r w:rsidR="002D2710" w:rsidRPr="007B023D">
        <w:t>golimumabu</w:t>
      </w:r>
      <w:r w:rsidRPr="007B023D">
        <w:t xml:space="preserve">, bylo pozorováno více případů lymfomu mezi pacienty </w:t>
      </w:r>
      <w:r w:rsidR="0081394D" w:rsidRPr="007B023D">
        <w:t>po</w:t>
      </w:r>
      <w:r w:rsidRPr="007B023D">
        <w:t>užívajícími anti</w:t>
      </w:r>
      <w:r w:rsidR="00D96BD5" w:rsidRPr="007B023D">
        <w:noBreakHyphen/>
      </w:r>
      <w:r w:rsidRPr="007B023D">
        <w:t xml:space="preserve">TNF léčbu oproti kontrolním pacientům. V průběhu klinických hodnocení fáze IIb a fáze III s přípravkem Simponi </w:t>
      </w:r>
      <w:r w:rsidR="001516B5" w:rsidRPr="007B023D">
        <w:t xml:space="preserve">u pacientů s RA, </w:t>
      </w:r>
      <w:r w:rsidR="001516B5" w:rsidRPr="007B023D">
        <w:lastRenderedPageBreak/>
        <w:t xml:space="preserve">PsA a AS </w:t>
      </w:r>
      <w:r w:rsidRPr="007B023D">
        <w:t xml:space="preserve">byla incidence lymfomu u pacientů léčených </w:t>
      </w:r>
      <w:r w:rsidR="002D2710" w:rsidRPr="007B023D">
        <w:t>golimumabem</w:t>
      </w:r>
      <w:r w:rsidRPr="007B023D">
        <w:t xml:space="preserve"> vyšší, než incidence předpokládaná v běžné populaci. </w:t>
      </w:r>
      <w:r w:rsidR="003D5E3C" w:rsidRPr="007B023D">
        <w:t>U</w:t>
      </w:r>
      <w:r w:rsidRPr="007B023D">
        <w:t xml:space="preserve"> pacientů léčených </w:t>
      </w:r>
      <w:r w:rsidR="002D2710" w:rsidRPr="007B023D">
        <w:t>golimumabem</w:t>
      </w:r>
      <w:r w:rsidR="003D5E3C" w:rsidRPr="007B023D">
        <w:t xml:space="preserve"> byly</w:t>
      </w:r>
      <w:r w:rsidRPr="007B023D">
        <w:t xml:space="preserve"> hlášeny případy leukemie. U pacientů s revmatoidní artritidou s dlouhotrvajícím vysoce aktivním zánětlivým onemocněním je riziko vzniku leukemie a lymfomu vyšší, což stanovení rizika komplikuje.</w:t>
      </w:r>
    </w:p>
    <w:p w14:paraId="5D76D828" w14:textId="77777777" w:rsidR="00165BB8" w:rsidRPr="007B023D" w:rsidRDefault="00165BB8" w:rsidP="0095438D">
      <w:pPr>
        <w:rPr>
          <w:bCs/>
          <w:szCs w:val="26"/>
        </w:rPr>
      </w:pPr>
    </w:p>
    <w:p w14:paraId="334F5A30" w14:textId="77777777" w:rsidR="0025070F" w:rsidRPr="007B023D" w:rsidRDefault="0025070F" w:rsidP="0095438D">
      <w:pPr>
        <w:rPr>
          <w:szCs w:val="22"/>
        </w:rPr>
      </w:pPr>
      <w:r w:rsidRPr="007B023D">
        <w:rPr>
          <w:szCs w:val="22"/>
        </w:rPr>
        <w:t>Po uvedení přípravku na trh byly u pacientů léčených jinými látkami blokujícími TNF hlášeny vzácné případy hepatosplenického T</w:t>
      </w:r>
      <w:r w:rsidR="00D96BD5" w:rsidRPr="007B023D">
        <w:rPr>
          <w:szCs w:val="22"/>
        </w:rPr>
        <w:noBreakHyphen/>
      </w:r>
      <w:r w:rsidRPr="007B023D">
        <w:rPr>
          <w:szCs w:val="22"/>
        </w:rPr>
        <w:t xml:space="preserve">buněčného lymfomu (HSTCL) (viz </w:t>
      </w:r>
      <w:r w:rsidR="00D96BD5" w:rsidRPr="007B023D">
        <w:rPr>
          <w:szCs w:val="22"/>
        </w:rPr>
        <w:t>bod </w:t>
      </w:r>
      <w:r w:rsidRPr="007B023D">
        <w:rPr>
          <w:szCs w:val="22"/>
        </w:rPr>
        <w:t>4.8). Tento vzácný typ T</w:t>
      </w:r>
      <w:r w:rsidR="00D96BD5" w:rsidRPr="007B023D">
        <w:rPr>
          <w:szCs w:val="22"/>
        </w:rPr>
        <w:noBreakHyphen/>
      </w:r>
      <w:r w:rsidRPr="007B023D">
        <w:rPr>
          <w:szCs w:val="22"/>
        </w:rPr>
        <w:t>buněčného lymfomu má velmi agresivní průběh onemocnění a je obvykle fatální. K většině případů došlo u dospívajících a mladých mužů, přičemž téměř všichni užívali souběžně azathioprin (AZA) nebo 6</w:t>
      </w:r>
      <w:r w:rsidR="00D96BD5" w:rsidRPr="007B023D">
        <w:rPr>
          <w:szCs w:val="22"/>
        </w:rPr>
        <w:noBreakHyphen/>
      </w:r>
      <w:r w:rsidRPr="007B023D">
        <w:rPr>
          <w:szCs w:val="22"/>
        </w:rPr>
        <w:t>merkaptopurin (6</w:t>
      </w:r>
      <w:r w:rsidR="00D96BD5" w:rsidRPr="007B023D">
        <w:rPr>
          <w:szCs w:val="22"/>
        </w:rPr>
        <w:noBreakHyphen/>
      </w:r>
      <w:r w:rsidRPr="007B023D">
        <w:rPr>
          <w:szCs w:val="22"/>
        </w:rPr>
        <w:t>MP) pro léčbu zánětlivého onemocnění střev. Možné riziko kombinace AZA nebo 6</w:t>
      </w:r>
      <w:r w:rsidR="00D96BD5" w:rsidRPr="007B023D">
        <w:rPr>
          <w:szCs w:val="22"/>
        </w:rPr>
        <w:noBreakHyphen/>
      </w:r>
      <w:r w:rsidRPr="007B023D">
        <w:rPr>
          <w:szCs w:val="22"/>
        </w:rPr>
        <w:t>MP</w:t>
      </w:r>
      <w:r w:rsidR="00FA3EA4" w:rsidRPr="007B023D">
        <w:rPr>
          <w:szCs w:val="22"/>
        </w:rPr>
        <w:t xml:space="preserve"> </w:t>
      </w:r>
      <w:r w:rsidR="002D2710" w:rsidRPr="007B023D">
        <w:rPr>
          <w:szCs w:val="22"/>
        </w:rPr>
        <w:t>s </w:t>
      </w:r>
      <w:r w:rsidR="002D2710" w:rsidRPr="007B023D">
        <w:t>golimumabem</w:t>
      </w:r>
      <w:r w:rsidRPr="007B023D">
        <w:rPr>
          <w:szCs w:val="22"/>
        </w:rPr>
        <w:t xml:space="preserve"> je třeba pečlivě zvážit. Riziko rozvoje hepatosplenického T</w:t>
      </w:r>
      <w:r w:rsidR="00D96BD5" w:rsidRPr="007B023D">
        <w:rPr>
          <w:szCs w:val="22"/>
        </w:rPr>
        <w:noBreakHyphen/>
      </w:r>
      <w:r w:rsidRPr="007B023D">
        <w:rPr>
          <w:szCs w:val="22"/>
        </w:rPr>
        <w:t>buněčného lymfomu nelze u pacientů léčených blokátory TNF vyloučit.</w:t>
      </w:r>
    </w:p>
    <w:p w14:paraId="0643AD3F" w14:textId="77777777" w:rsidR="0025070F" w:rsidRPr="007B023D" w:rsidRDefault="0025070F" w:rsidP="0095438D">
      <w:pPr>
        <w:rPr>
          <w:bCs/>
          <w:szCs w:val="26"/>
        </w:rPr>
      </w:pPr>
    </w:p>
    <w:p w14:paraId="6D59FA23" w14:textId="77777777" w:rsidR="001B3B71" w:rsidRPr="007B023D" w:rsidRDefault="001B3B71" w:rsidP="00FE5849">
      <w:pPr>
        <w:keepNext/>
        <w:rPr>
          <w:i/>
          <w:iCs/>
        </w:rPr>
      </w:pPr>
      <w:r w:rsidRPr="007B023D">
        <w:rPr>
          <w:i/>
          <w:iCs/>
        </w:rPr>
        <w:t>Malignity jiné než lymfom</w:t>
      </w:r>
    </w:p>
    <w:p w14:paraId="2FDE1005" w14:textId="77777777" w:rsidR="00165BB8" w:rsidRPr="007B023D" w:rsidRDefault="00165BB8" w:rsidP="0095438D">
      <w:r w:rsidRPr="007B023D">
        <w:t>V kontrolovaných částech klinických hodnocení přípravku Simponi fáze IIb a fáze III u pacientů s RA, PsA</w:t>
      </w:r>
      <w:r w:rsidR="0025070F" w:rsidRPr="007B023D">
        <w:t xml:space="preserve">, </w:t>
      </w:r>
      <w:r w:rsidRPr="007B023D">
        <w:t>AS</w:t>
      </w:r>
      <w:r w:rsidR="0025070F" w:rsidRPr="007B023D">
        <w:t xml:space="preserve"> a UC</w:t>
      </w:r>
      <w:r w:rsidRPr="007B023D">
        <w:t xml:space="preserve"> byla incidence nelymfomových malignit (s výjimkou nemelanomového kožního karcinomu) obdobná ve skupině s </w:t>
      </w:r>
      <w:r w:rsidR="002D2710" w:rsidRPr="007B023D">
        <w:t>golimumabem</w:t>
      </w:r>
      <w:r w:rsidRPr="007B023D">
        <w:t xml:space="preserve"> i v kontrolní skupině.</w:t>
      </w:r>
    </w:p>
    <w:p w14:paraId="75195AAB" w14:textId="77777777" w:rsidR="00165BB8" w:rsidRPr="007B023D" w:rsidRDefault="00165BB8" w:rsidP="0095438D"/>
    <w:p w14:paraId="68B83D91" w14:textId="77777777" w:rsidR="001B3B71" w:rsidRPr="007B023D" w:rsidRDefault="001B3B71" w:rsidP="00FE5849">
      <w:pPr>
        <w:keepNext/>
        <w:rPr>
          <w:bCs/>
          <w:i/>
          <w:szCs w:val="26"/>
        </w:rPr>
      </w:pPr>
      <w:r w:rsidRPr="007B023D">
        <w:rPr>
          <w:bCs/>
          <w:i/>
          <w:szCs w:val="22"/>
        </w:rPr>
        <w:t>Dysplazie/karcinom tračníku</w:t>
      </w:r>
    </w:p>
    <w:p w14:paraId="7F1ECFCB" w14:textId="77777777" w:rsidR="00DE1850" w:rsidRPr="007B023D" w:rsidRDefault="00DE1850" w:rsidP="0095438D">
      <w:pPr>
        <w:rPr>
          <w:bCs/>
          <w:szCs w:val="22"/>
        </w:rPr>
      </w:pPr>
      <w:r w:rsidRPr="007B023D">
        <w:rPr>
          <w:bCs/>
          <w:szCs w:val="22"/>
        </w:rPr>
        <w:t xml:space="preserve">Není známo, zda léčba golimumabem ovlivňuje riziko vzniku dysplazie nebo kolorektálního karcinomu. Všichni pacienti s ulcerózní kolitidou, u kterých existuje zvýšené riziko pro vznik dysplazie nebo kolorektálního karcinomu (např. pacienti s dlouhotrvající ulcerózní kolitidou nebo primární sklerotizující cholangitidou), nebo kteří mají dysplazii nebo kolorektální karcinom v anamnéze </w:t>
      </w:r>
      <w:r w:rsidR="008F7F5C" w:rsidRPr="007B023D">
        <w:rPr>
          <w:bCs/>
          <w:szCs w:val="22"/>
        </w:rPr>
        <w:t>musí podstupovat</w:t>
      </w:r>
      <w:r w:rsidRPr="007B023D">
        <w:rPr>
          <w:bCs/>
          <w:szCs w:val="22"/>
        </w:rPr>
        <w:t xml:space="preserve"> pravidelné vyšetření na možný rozvoj dysplazie ještě před zahájením léčby a dále pak v jejím průběhu. Toto </w:t>
      </w:r>
      <w:r w:rsidR="008F7F5C" w:rsidRPr="007B023D">
        <w:rPr>
          <w:bCs/>
          <w:szCs w:val="22"/>
        </w:rPr>
        <w:t>vyšetření musí</w:t>
      </w:r>
      <w:r w:rsidRPr="007B023D">
        <w:rPr>
          <w:bCs/>
          <w:szCs w:val="22"/>
        </w:rPr>
        <w:t xml:space="preserve">, v souladu s místními požadavky, zahrnovat kolonoskopii a biopsie. U pacientů s nově diagnostikovanou dysplazií, kteří jsou léčeni </w:t>
      </w:r>
      <w:r w:rsidR="002D2710" w:rsidRPr="007B023D">
        <w:t>golimumabem</w:t>
      </w:r>
      <w:r w:rsidRPr="007B023D">
        <w:rPr>
          <w:bCs/>
          <w:szCs w:val="22"/>
        </w:rPr>
        <w:t>, musí být rizika a přínosy pro jednotlivé pacienty pečlivě zhodnoceny a je nutno zvážit, zda v léčbě pokračovat.</w:t>
      </w:r>
    </w:p>
    <w:p w14:paraId="5C16A311" w14:textId="77777777" w:rsidR="00DE1850" w:rsidRPr="007B023D" w:rsidRDefault="00DE1850" w:rsidP="0095438D"/>
    <w:p w14:paraId="6B7ABAFC" w14:textId="65F95887" w:rsidR="00165BB8" w:rsidRPr="007B023D" w:rsidRDefault="00165BB8" w:rsidP="0095438D">
      <w:r w:rsidRPr="007B023D">
        <w:t xml:space="preserve">V explorativní klinické studii, hodnotící </w:t>
      </w:r>
      <w:r w:rsidR="004D6E75" w:rsidRPr="007B023D">
        <w:t>po</w:t>
      </w:r>
      <w:r w:rsidRPr="007B023D">
        <w:t xml:space="preserve">užívání </w:t>
      </w:r>
      <w:r w:rsidR="002D2710" w:rsidRPr="007B023D">
        <w:t>golimumabu</w:t>
      </w:r>
      <w:r w:rsidRPr="007B023D">
        <w:t xml:space="preserve"> u pacientů se závažným perzistujícím astmatem, bylo u pacientů léčených </w:t>
      </w:r>
      <w:r w:rsidR="002D2710" w:rsidRPr="007B023D">
        <w:t>golimumabem</w:t>
      </w:r>
      <w:r w:rsidRPr="007B023D">
        <w:t xml:space="preserve"> hlášeno více malignit než u kontrolních pacientů (viz </w:t>
      </w:r>
      <w:r w:rsidR="00D96BD5" w:rsidRPr="007B023D">
        <w:t>bod </w:t>
      </w:r>
      <w:r w:rsidRPr="007B023D">
        <w:t>4.8). Význam tohoto nálezu není znám.</w:t>
      </w:r>
    </w:p>
    <w:p w14:paraId="5E644065" w14:textId="77777777" w:rsidR="00165BB8" w:rsidRPr="007B023D" w:rsidRDefault="00165BB8" w:rsidP="0095438D"/>
    <w:p w14:paraId="47073D6E" w14:textId="48CED46A" w:rsidR="00165BB8" w:rsidRPr="007B023D" w:rsidRDefault="00165BB8" w:rsidP="0095438D">
      <w:r w:rsidRPr="007B023D">
        <w:t xml:space="preserve">V explorativní klinické studii, hodnotící </w:t>
      </w:r>
      <w:r w:rsidR="004D6E75" w:rsidRPr="007B023D">
        <w:t>po</w:t>
      </w:r>
      <w:r w:rsidRPr="007B023D">
        <w:t xml:space="preserve">užívání jiného </w:t>
      </w:r>
      <w:ins w:id="2968" w:author="Author">
        <w:r w:rsidR="00A87C3B">
          <w:t>antagonisty</w:t>
        </w:r>
      </w:ins>
      <w:del w:id="2969" w:author="Author">
        <w:r w:rsidRPr="007B023D" w:rsidDel="00A87C3B">
          <w:delText>anti</w:delText>
        </w:r>
      </w:del>
      <w:r w:rsidR="00D96BD5" w:rsidRPr="007B023D">
        <w:noBreakHyphen/>
      </w:r>
      <w:r w:rsidRPr="007B023D">
        <w:t>TNF</w:t>
      </w:r>
      <w:del w:id="2970" w:author="Author">
        <w:r w:rsidRPr="007B023D" w:rsidDel="00A87C3B">
          <w:delText xml:space="preserve"> přípravku</w:delText>
        </w:r>
      </w:del>
      <w:r w:rsidRPr="007B023D">
        <w:t xml:space="preserve">, infliximabu, u pacientů se středně těžkou až těžkou chronickou obstrukční plicní nemocí (CHOPN), bylo hlášeno více malignit, hlavně plic nebo hlavy a krku, u pacientů léčených infliximabem oproti kontrolním pacientům. Všichni pacienti měli v anamnéze těžké kuřáctví. Mělo by se tedy dbát zvýšené opatrnosti při </w:t>
      </w:r>
      <w:r w:rsidR="004D6E75" w:rsidRPr="007B023D">
        <w:t>po</w:t>
      </w:r>
      <w:r w:rsidRPr="007B023D">
        <w:t xml:space="preserve">užívání </w:t>
      </w:r>
      <w:r w:rsidR="008F7F5C" w:rsidRPr="007B023D">
        <w:t>jakéhokoli inhibitoru</w:t>
      </w:r>
      <w:r w:rsidRPr="007B023D">
        <w:t xml:space="preserve"> TNF u pacientů s CHOPN, stejně tak jako u pacientů se zvýšeným rizikem malignity v důsledku těžkého kuřáctví.</w:t>
      </w:r>
    </w:p>
    <w:p w14:paraId="7BCC7D86" w14:textId="77777777" w:rsidR="00165BB8" w:rsidRPr="007B023D" w:rsidRDefault="00165BB8" w:rsidP="0095438D"/>
    <w:p w14:paraId="6EF87257" w14:textId="77777777" w:rsidR="001B3B71" w:rsidRPr="007B023D" w:rsidRDefault="001B3B71" w:rsidP="00FE5849">
      <w:pPr>
        <w:keepNext/>
        <w:rPr>
          <w:i/>
        </w:rPr>
      </w:pPr>
      <w:r w:rsidRPr="007B023D">
        <w:rPr>
          <w:i/>
        </w:rPr>
        <w:t>Nádorová onemocnění kůže</w:t>
      </w:r>
    </w:p>
    <w:p w14:paraId="4C476CC4" w14:textId="77777777" w:rsidR="00165BB8" w:rsidRPr="007B023D" w:rsidRDefault="00165BB8" w:rsidP="0095438D">
      <w:r w:rsidRPr="007B023D">
        <w:t>U pacientů, kteří byli léčeni inhibitory TNF</w:t>
      </w:r>
      <w:r w:rsidR="00E930B1" w:rsidRPr="007B023D">
        <w:t>,</w:t>
      </w:r>
      <w:r w:rsidRPr="007B023D">
        <w:t xml:space="preserve"> včetně </w:t>
      </w:r>
      <w:r w:rsidR="002D2710" w:rsidRPr="007B023D">
        <w:t>golimumabu</w:t>
      </w:r>
      <w:r w:rsidRPr="007B023D">
        <w:t>, byl hlášen výskyt melanomu</w:t>
      </w:r>
      <w:r w:rsidR="00AF043B" w:rsidRPr="007B023D">
        <w:t xml:space="preserve"> a karcinomu z Merkelových buněk</w:t>
      </w:r>
      <w:r w:rsidRPr="007B023D">
        <w:t xml:space="preserve"> (viz </w:t>
      </w:r>
      <w:r w:rsidR="00D96BD5" w:rsidRPr="007B023D">
        <w:t>bod </w:t>
      </w:r>
      <w:r w:rsidRPr="007B023D">
        <w:t>4.8). Doporučuje se pravidelné kožní vyšetření, zvláště u pacientů s rizikovými faktory pro vznik rakoviny kůže.</w:t>
      </w:r>
    </w:p>
    <w:p w14:paraId="6B246A1A" w14:textId="77777777" w:rsidR="00165BB8" w:rsidRPr="007B023D" w:rsidRDefault="00165BB8" w:rsidP="0095438D"/>
    <w:p w14:paraId="6F074B8C" w14:textId="77777777" w:rsidR="00D96BD5" w:rsidRPr="007B023D" w:rsidRDefault="00165BB8" w:rsidP="00FE5849">
      <w:pPr>
        <w:keepNext/>
        <w:rPr>
          <w:u w:val="single"/>
        </w:rPr>
      </w:pPr>
      <w:r w:rsidRPr="007B023D">
        <w:rPr>
          <w:u w:val="single"/>
        </w:rPr>
        <w:t>Městnavé srdeční selhání (CHF)</w:t>
      </w:r>
    </w:p>
    <w:p w14:paraId="05EA2D7A" w14:textId="7EA7C571" w:rsidR="00165BB8" w:rsidRPr="007B023D" w:rsidRDefault="00165BB8" w:rsidP="0095438D">
      <w:r w:rsidRPr="007B023D">
        <w:t>Při léčbě blokátory TNF</w:t>
      </w:r>
      <w:r w:rsidR="00E930B1" w:rsidRPr="007B023D">
        <w:t>,</w:t>
      </w:r>
      <w:r w:rsidRPr="007B023D">
        <w:t xml:space="preserve"> včetně </w:t>
      </w:r>
      <w:r w:rsidR="002D2710" w:rsidRPr="007B023D">
        <w:t>golimumabu</w:t>
      </w:r>
      <w:r w:rsidR="00E930B1" w:rsidRPr="007B023D">
        <w:t>,</w:t>
      </w:r>
      <w:r w:rsidRPr="007B023D">
        <w:t xml:space="preserve"> byly popsány případy zhoršení městnavého srdečního selhání (CHF) a nový vznik CHF. </w:t>
      </w:r>
      <w:r w:rsidR="003D5E3C" w:rsidRPr="007B023D">
        <w:t xml:space="preserve">Některé případy měly fatální průběh. </w:t>
      </w:r>
      <w:r w:rsidRPr="007B023D">
        <w:t>V jednom klinickém hodnocení s jiným inhibitorem TNF bylo pozorováno zhoršení městnavého srdečního selhání a</w:t>
      </w:r>
      <w:r w:rsidR="00BC2820" w:rsidRPr="007B023D">
        <w:t> </w:t>
      </w:r>
      <w:r w:rsidRPr="007B023D">
        <w:t xml:space="preserve">zvýšení mortality v důsledku CHF. </w:t>
      </w:r>
      <w:r w:rsidR="002D2710" w:rsidRPr="007B023D">
        <w:t>Golimumab</w:t>
      </w:r>
      <w:r w:rsidRPr="007B023D">
        <w:t xml:space="preserve"> nebyl </w:t>
      </w:r>
      <w:ins w:id="2971" w:author="Author">
        <w:r w:rsidR="00133103">
          <w:t>hodnocen</w:t>
        </w:r>
      </w:ins>
      <w:del w:id="2972" w:author="Author">
        <w:r w:rsidRPr="007B023D" w:rsidDel="00133103">
          <w:delText>studován</w:delText>
        </w:r>
      </w:del>
      <w:r w:rsidRPr="007B023D">
        <w:t xml:space="preserve"> u pacientů s CHF. </w:t>
      </w:r>
      <w:r w:rsidR="002D2710" w:rsidRPr="007B023D">
        <w:t xml:space="preserve">Golimumab </w:t>
      </w:r>
      <w:r w:rsidR="00E85F2B" w:rsidRPr="007B023D">
        <w:t>se musí u</w:t>
      </w:r>
      <w:r w:rsidR="00BC2820" w:rsidRPr="007B023D">
        <w:t> </w:t>
      </w:r>
      <w:r w:rsidR="00E85F2B" w:rsidRPr="007B023D">
        <w:t>pacientů</w:t>
      </w:r>
      <w:r w:rsidRPr="007B023D">
        <w:t xml:space="preserve"> s mírným srdečním selháním (třída I/II dle NYHA) </w:t>
      </w:r>
      <w:r w:rsidR="0081394D" w:rsidRPr="007B023D">
        <w:t>po</w:t>
      </w:r>
      <w:r w:rsidRPr="007B023D">
        <w:t xml:space="preserve">užívat opatrně. Pacienti </w:t>
      </w:r>
      <w:r w:rsidR="004B4245" w:rsidRPr="007B023D">
        <w:t>musí být pečlivě monitorováni</w:t>
      </w:r>
      <w:r w:rsidRPr="007B023D">
        <w:t xml:space="preserve"> a u těch, u kterých se rozvinou nové příznaky srdečního selhání nebo u kterých se zhorší stávající příznaky, se musí léčba </w:t>
      </w:r>
      <w:r w:rsidR="002D2710" w:rsidRPr="007B023D">
        <w:t>golimumabem</w:t>
      </w:r>
      <w:r w:rsidRPr="007B023D">
        <w:t xml:space="preserve"> přerušit (viz </w:t>
      </w:r>
      <w:r w:rsidR="00D96BD5" w:rsidRPr="007B023D">
        <w:t>bod </w:t>
      </w:r>
      <w:r w:rsidRPr="007B023D">
        <w:t>4.3).</w:t>
      </w:r>
    </w:p>
    <w:p w14:paraId="03DF5F4A" w14:textId="77777777" w:rsidR="00165BB8" w:rsidRPr="007B023D" w:rsidRDefault="00165BB8" w:rsidP="0095438D"/>
    <w:p w14:paraId="2B5755AD" w14:textId="77777777" w:rsidR="00A13031" w:rsidRPr="007B023D" w:rsidRDefault="00A13031" w:rsidP="00FE5849">
      <w:pPr>
        <w:keepNext/>
        <w:rPr>
          <w:u w:val="single"/>
        </w:rPr>
      </w:pPr>
      <w:r w:rsidRPr="007B023D">
        <w:rPr>
          <w:u w:val="single"/>
        </w:rPr>
        <w:t>Neurologické příhody</w:t>
      </w:r>
    </w:p>
    <w:p w14:paraId="507EA5BD" w14:textId="5360B4FF" w:rsidR="00A13031" w:rsidRPr="007B023D" w:rsidRDefault="004D6E75" w:rsidP="0095438D">
      <w:r w:rsidRPr="007B023D">
        <w:t>Pou</w:t>
      </w:r>
      <w:r w:rsidR="00A13031" w:rsidRPr="007B023D">
        <w:t xml:space="preserve">žívání přípravků blokujících TNF, včetně </w:t>
      </w:r>
      <w:r w:rsidR="002D2710" w:rsidRPr="007B023D">
        <w:t>golimumabu</w:t>
      </w:r>
      <w:r w:rsidR="00A13031" w:rsidRPr="007B023D">
        <w:t xml:space="preserve">, bylo spojeno s případy nového vzniku nebo exacerbace klinických příznaků a/nebo radiografickými nálezy demyelinizačních onemocnění </w:t>
      </w:r>
      <w:r w:rsidR="00A13031" w:rsidRPr="007B023D">
        <w:lastRenderedPageBreak/>
        <w:t xml:space="preserve">centrálního nervového systému, včetně sklerózy multiplex a periferních demyelizačních onemocnění. U pacientů s preexistujícími nebo nedávno vzniklými demyelinizačními onemocněními je nutné před zahájením podávání </w:t>
      </w:r>
      <w:r w:rsidR="002D2710" w:rsidRPr="007B023D">
        <w:t>golimumabu</w:t>
      </w:r>
      <w:r w:rsidR="00A13031" w:rsidRPr="007B023D">
        <w:t xml:space="preserve"> pečlivě zvážit přínosy a rizika léčby blokátorem TNF. V případě vzniku těchto onemocnění je třeba zvážit vysazení léčby </w:t>
      </w:r>
      <w:r w:rsidR="002D2710" w:rsidRPr="007B023D">
        <w:t>golimumab</w:t>
      </w:r>
      <w:r w:rsidR="009A24E8" w:rsidRPr="007B023D">
        <w:t>em</w:t>
      </w:r>
      <w:r w:rsidR="00A13031" w:rsidRPr="007B023D">
        <w:t xml:space="preserve"> (viz bod 4.8).</w:t>
      </w:r>
    </w:p>
    <w:p w14:paraId="25A91FF9" w14:textId="77777777" w:rsidR="00165BB8" w:rsidRPr="007B023D" w:rsidRDefault="00165BB8" w:rsidP="0095438D"/>
    <w:p w14:paraId="643C64E7" w14:textId="77777777" w:rsidR="00165BB8" w:rsidRPr="007B023D" w:rsidRDefault="00165BB8" w:rsidP="00FE5849">
      <w:pPr>
        <w:keepNext/>
        <w:rPr>
          <w:u w:val="single"/>
        </w:rPr>
      </w:pPr>
      <w:r w:rsidRPr="007B023D">
        <w:rPr>
          <w:u w:val="single"/>
        </w:rPr>
        <w:t>Operace</w:t>
      </w:r>
    </w:p>
    <w:p w14:paraId="7BF7DCC3" w14:textId="5FE631A8" w:rsidR="00165BB8" w:rsidRPr="007B023D" w:rsidRDefault="00165BB8" w:rsidP="0095438D">
      <w:r w:rsidRPr="007B023D">
        <w:t xml:space="preserve">U pacientů, kteří podstoupili chirurgické zákroky, včetně artroplastik, jsou jen omezené zkušenosti s ohledem na bezpečnost </w:t>
      </w:r>
      <w:r w:rsidR="002D2710" w:rsidRPr="007B023D">
        <w:t>golimumabu</w:t>
      </w:r>
      <w:r w:rsidRPr="007B023D">
        <w:t xml:space="preserve">. Pokud se plánuje chirurgický zákrok, je třeba brát v úvahu dlouhý poločas přípravku. Pacient, u něhož je nutná operace při současném </w:t>
      </w:r>
      <w:r w:rsidR="004D6E75" w:rsidRPr="007B023D">
        <w:t>po</w:t>
      </w:r>
      <w:r w:rsidRPr="007B023D">
        <w:t xml:space="preserve">užívání </w:t>
      </w:r>
      <w:r w:rsidR="002D2710" w:rsidRPr="007B023D">
        <w:t>golimumab</w:t>
      </w:r>
      <w:r w:rsidR="00F56DF4" w:rsidRPr="007B023D">
        <w:t>u</w:t>
      </w:r>
      <w:r w:rsidRPr="007B023D">
        <w:t xml:space="preserve">, </w:t>
      </w:r>
      <w:r w:rsidR="00E85F2B" w:rsidRPr="007B023D">
        <w:t>musí být pečlivě</w:t>
      </w:r>
      <w:r w:rsidRPr="007B023D">
        <w:t xml:space="preserve"> monitorován na výskyt infekcí a </w:t>
      </w:r>
      <w:r w:rsidR="00E85F2B" w:rsidRPr="007B023D">
        <w:t>musí být provedena</w:t>
      </w:r>
      <w:r w:rsidRPr="007B023D">
        <w:t xml:space="preserve"> odpovídající opatření.</w:t>
      </w:r>
    </w:p>
    <w:p w14:paraId="6EDD25CA" w14:textId="77777777" w:rsidR="00165BB8" w:rsidRPr="007B023D" w:rsidRDefault="00165BB8" w:rsidP="0095438D">
      <w:pPr>
        <w:rPr>
          <w:szCs w:val="22"/>
        </w:rPr>
      </w:pPr>
    </w:p>
    <w:p w14:paraId="34FFA773" w14:textId="77777777" w:rsidR="00165BB8" w:rsidRPr="007B023D" w:rsidRDefault="00165BB8" w:rsidP="00FE5849">
      <w:pPr>
        <w:keepNext/>
        <w:rPr>
          <w:u w:val="single"/>
        </w:rPr>
      </w:pPr>
      <w:r w:rsidRPr="007B023D">
        <w:rPr>
          <w:u w:val="single"/>
        </w:rPr>
        <w:t>Imunosuprese</w:t>
      </w:r>
    </w:p>
    <w:p w14:paraId="4EC7C45D" w14:textId="77777777" w:rsidR="00D96BD5" w:rsidRPr="007B023D" w:rsidRDefault="00165BB8" w:rsidP="0095438D">
      <w:r w:rsidRPr="007B023D">
        <w:t xml:space="preserve">Přípravky blokující TNF, včetně </w:t>
      </w:r>
      <w:r w:rsidR="002D2710" w:rsidRPr="007B023D">
        <w:t>golimumabu</w:t>
      </w:r>
      <w:r w:rsidRPr="007B023D">
        <w:t>, mohou mít vliv na protiinfekční a protinádorovou obranu hostitele, protože TNF je mediátorem zánětu a moduluje buněčnou imunitní odpověď.</w:t>
      </w:r>
    </w:p>
    <w:p w14:paraId="60C4F89A" w14:textId="77777777" w:rsidR="00165BB8" w:rsidRPr="007B023D" w:rsidRDefault="00165BB8" w:rsidP="0095438D"/>
    <w:p w14:paraId="7F821D75" w14:textId="77777777" w:rsidR="00D96BD5" w:rsidRPr="007B023D" w:rsidRDefault="00165BB8" w:rsidP="00FE5849">
      <w:pPr>
        <w:keepNext/>
        <w:rPr>
          <w:u w:val="single"/>
        </w:rPr>
      </w:pPr>
      <w:r w:rsidRPr="007B023D">
        <w:rPr>
          <w:u w:val="single"/>
        </w:rPr>
        <w:t>Autoimunitní procesy</w:t>
      </w:r>
    </w:p>
    <w:p w14:paraId="3DB118D3" w14:textId="596741C0" w:rsidR="00165BB8" w:rsidRPr="007B023D" w:rsidRDefault="00165BB8" w:rsidP="0095438D">
      <w:r w:rsidRPr="007B023D">
        <w:t>Relativní deficit TNF</w:t>
      </w:r>
      <w:ins w:id="2973" w:author="Author">
        <w:r w:rsidR="00092C10" w:rsidRPr="00C43E48">
          <w:rPr>
            <w:szCs w:val="22"/>
          </w:rPr>
          <w:t>-α</w:t>
        </w:r>
        <w:r w:rsidR="00092C10" w:rsidRPr="007B023D">
          <w:rPr>
            <w:szCs w:val="22"/>
            <w:vertAlign w:val="subscript"/>
          </w:rPr>
          <w:t xml:space="preserve"> </w:t>
        </w:r>
      </w:ins>
      <w:del w:id="2974" w:author="Author">
        <w:r w:rsidRPr="007B023D" w:rsidDel="00092C10">
          <w:rPr>
            <w:szCs w:val="22"/>
            <w:vertAlign w:val="subscript"/>
          </w:rPr>
          <w:sym w:font="Symbol" w:char="F061"/>
        </w:r>
        <w:r w:rsidRPr="007B023D" w:rsidDel="00092C10">
          <w:delText xml:space="preserve"> </w:delText>
        </w:r>
      </w:del>
      <w:r w:rsidRPr="007B023D">
        <w:t xml:space="preserve">způsobený léčbou blokátory TNF může vést ke spuštění autoimunitního procesu. Pokud se u pacienta po léčbě </w:t>
      </w:r>
      <w:r w:rsidR="002D2710" w:rsidRPr="007B023D">
        <w:t>golimumabem</w:t>
      </w:r>
      <w:r w:rsidRPr="007B023D">
        <w:t xml:space="preserve"> objeví příznaky svědčící pro syndrom podobný lupusu (lupus</w:t>
      </w:r>
      <w:r w:rsidR="00D96BD5" w:rsidRPr="007B023D">
        <w:noBreakHyphen/>
      </w:r>
      <w:r w:rsidRPr="007B023D">
        <w:t xml:space="preserve">like syndrom) a pokud je pacient pozitivní na protilátky proti dvouvláknové DNA, léčba </w:t>
      </w:r>
      <w:r w:rsidR="002D2710" w:rsidRPr="007B023D">
        <w:t>golimumabem</w:t>
      </w:r>
      <w:r w:rsidRPr="007B023D">
        <w:t xml:space="preserve"> </w:t>
      </w:r>
      <w:r w:rsidR="00E85F2B" w:rsidRPr="007B023D">
        <w:t>se musí přerušit</w:t>
      </w:r>
      <w:r w:rsidRPr="007B023D">
        <w:t xml:space="preserve"> (viz </w:t>
      </w:r>
      <w:r w:rsidR="00D96BD5" w:rsidRPr="007B023D">
        <w:t>bod </w:t>
      </w:r>
      <w:r w:rsidRPr="007B023D">
        <w:t>4.8).</w:t>
      </w:r>
    </w:p>
    <w:p w14:paraId="4E12324A" w14:textId="77777777" w:rsidR="00165BB8" w:rsidRPr="007B023D" w:rsidRDefault="00165BB8" w:rsidP="0095438D">
      <w:pPr>
        <w:rPr>
          <w:u w:val="single"/>
        </w:rPr>
      </w:pPr>
    </w:p>
    <w:p w14:paraId="2B202058" w14:textId="77777777" w:rsidR="00165BB8" w:rsidRPr="007B023D" w:rsidRDefault="00165BB8" w:rsidP="00FE5849">
      <w:pPr>
        <w:keepNext/>
        <w:rPr>
          <w:u w:val="single"/>
        </w:rPr>
      </w:pPr>
      <w:r w:rsidRPr="007B023D">
        <w:rPr>
          <w:u w:val="single"/>
        </w:rPr>
        <w:t>Hematologické reakce</w:t>
      </w:r>
    </w:p>
    <w:p w14:paraId="0A85932F" w14:textId="6A640F57" w:rsidR="00165BB8" w:rsidRPr="007B023D" w:rsidRDefault="00731747" w:rsidP="0095438D">
      <w:r w:rsidRPr="007B023D">
        <w:t>U</w:t>
      </w:r>
      <w:r w:rsidR="00165BB8" w:rsidRPr="007B023D">
        <w:t xml:space="preserve"> pacientů, kterým byly podávány blokátory TNF, </w:t>
      </w:r>
      <w:r w:rsidRPr="007B023D">
        <w:t xml:space="preserve">včetně </w:t>
      </w:r>
      <w:r w:rsidR="002D2710" w:rsidRPr="007B023D">
        <w:t>golimumabu</w:t>
      </w:r>
      <w:r w:rsidR="00E930B1" w:rsidRPr="007B023D">
        <w:t>,</w:t>
      </w:r>
      <w:r w:rsidRPr="007B023D">
        <w:t xml:space="preserve"> byla </w:t>
      </w:r>
      <w:r w:rsidR="00165BB8" w:rsidRPr="007B023D">
        <w:t xml:space="preserve">hlášena pancytopenie, leukopenie, neutropenie, </w:t>
      </w:r>
      <w:r w:rsidR="00ED791A" w:rsidRPr="007B023D">
        <w:t>a</w:t>
      </w:r>
      <w:r w:rsidRPr="007B023D">
        <w:t xml:space="preserve">granulocytóza, </w:t>
      </w:r>
      <w:r w:rsidR="00165BB8" w:rsidRPr="007B023D">
        <w:t>aplastická an</w:t>
      </w:r>
      <w:del w:id="2975" w:author="Author">
        <w:r w:rsidR="00165BB8" w:rsidRPr="007B023D" w:rsidDel="004A423F">
          <w:delText>é</w:delText>
        </w:r>
      </w:del>
      <w:ins w:id="2976" w:author="Author">
        <w:r w:rsidR="004A423F">
          <w:t>e</w:t>
        </w:r>
      </w:ins>
      <w:r w:rsidR="00165BB8" w:rsidRPr="007B023D">
        <w:t xml:space="preserve">mie a trombocytopenie. Všichni pacienti </w:t>
      </w:r>
      <w:r w:rsidR="00E85F2B" w:rsidRPr="007B023D">
        <w:t>musí být poučeni</w:t>
      </w:r>
      <w:r w:rsidR="00165BB8" w:rsidRPr="007B023D">
        <w:t xml:space="preserve">, aby okamžitě vyhledali lékařskou péči, jestliže se u nich objeví známky nebo příznaky připomínající krevní dyskrazii (např. perzistující horečka, podlitiny, krvácení, bledost). Přerušení léčby </w:t>
      </w:r>
      <w:r w:rsidR="002D2710" w:rsidRPr="007B023D">
        <w:t>golimumabem</w:t>
      </w:r>
      <w:r w:rsidR="00165BB8" w:rsidRPr="007B023D">
        <w:t xml:space="preserve"> </w:t>
      </w:r>
      <w:r w:rsidR="00E85F2B" w:rsidRPr="007B023D">
        <w:t>se musí zvážit</w:t>
      </w:r>
      <w:r w:rsidR="00165BB8" w:rsidRPr="007B023D">
        <w:t xml:space="preserve"> u pacientů s potvrzenými významnými hematologickými abnormalitami.</w:t>
      </w:r>
    </w:p>
    <w:p w14:paraId="416C22ED" w14:textId="77777777" w:rsidR="00165BB8" w:rsidRPr="007B023D" w:rsidRDefault="00165BB8" w:rsidP="0095438D"/>
    <w:p w14:paraId="6C84C86B" w14:textId="77777777" w:rsidR="00165BB8" w:rsidRPr="007B023D" w:rsidRDefault="00165BB8" w:rsidP="00FE5849">
      <w:pPr>
        <w:keepNext/>
        <w:rPr>
          <w:u w:val="single"/>
        </w:rPr>
      </w:pPr>
      <w:r w:rsidRPr="007B023D">
        <w:rPr>
          <w:u w:val="single"/>
        </w:rPr>
        <w:t>Současné podávání inhibitorů TNF a anakinry</w:t>
      </w:r>
    </w:p>
    <w:p w14:paraId="3D09A768" w14:textId="400C833D" w:rsidR="00165BB8" w:rsidRPr="007B023D" w:rsidRDefault="00165BB8" w:rsidP="0095438D">
      <w:r w:rsidRPr="007B023D">
        <w:t>V klinických hodnoceních byly při současném podávání anakinry a jiného blokátoru TNF</w:t>
      </w:r>
      <w:r w:rsidR="009A24E8" w:rsidRPr="007B023D">
        <w:t> </w:t>
      </w:r>
      <w:r w:rsidR="00D96BD5" w:rsidRPr="007B023D">
        <w:noBreakHyphen/>
      </w:r>
      <w:r w:rsidR="009A24E8" w:rsidRPr="007B023D">
        <w:t> </w:t>
      </w:r>
      <w:r w:rsidRPr="007B023D">
        <w:t xml:space="preserve">etanerceptu zaznamenány závažné infekce a neutropenie, bez aditivního klinického přínosu. Vzhledem k povaze nežádoucích účinků pozorovaných při této kombinované léčbě mohou mít podobné toxické účinky také kombinace anakinry a jiných látek blokujících TNF. Kombinace </w:t>
      </w:r>
      <w:r w:rsidR="002D2710" w:rsidRPr="007B023D">
        <w:t>golimumabu</w:t>
      </w:r>
      <w:r w:rsidRPr="007B023D">
        <w:t xml:space="preserve"> a anakinry se nedoporučuje.</w:t>
      </w:r>
    </w:p>
    <w:p w14:paraId="36682868" w14:textId="77777777" w:rsidR="00165BB8" w:rsidRPr="007B023D" w:rsidRDefault="00165BB8" w:rsidP="0095438D"/>
    <w:p w14:paraId="54E2FFA3" w14:textId="77777777" w:rsidR="00165BB8" w:rsidRPr="007B023D" w:rsidRDefault="00165BB8" w:rsidP="00FE5849">
      <w:pPr>
        <w:keepNext/>
        <w:rPr>
          <w:u w:val="single"/>
        </w:rPr>
      </w:pPr>
      <w:r w:rsidRPr="007B023D">
        <w:rPr>
          <w:u w:val="single"/>
        </w:rPr>
        <w:t>Současné podávání inhibitorů TNF a abataceptu</w:t>
      </w:r>
    </w:p>
    <w:p w14:paraId="2375F299" w14:textId="77777777" w:rsidR="00165BB8" w:rsidRPr="007B023D" w:rsidRDefault="00165BB8" w:rsidP="0095438D">
      <w:r w:rsidRPr="007B023D">
        <w:t>V klinických hodnoceních bylo současné podávání inhibitorů TNF a abataceptu spojeno s vyšším rizikem infekcí</w:t>
      </w:r>
      <w:r w:rsidR="00E930B1" w:rsidRPr="007B023D">
        <w:t>,</w:t>
      </w:r>
      <w:r w:rsidRPr="007B023D">
        <w:t xml:space="preserve"> včetně závažných infekcí</w:t>
      </w:r>
      <w:r w:rsidR="00E930B1" w:rsidRPr="007B023D">
        <w:t>,</w:t>
      </w:r>
      <w:r w:rsidRPr="007B023D">
        <w:t xml:space="preserve"> v porovnání s inhibitory TNF samotnými, bez aditivního klinického přínosu. Kombinace </w:t>
      </w:r>
      <w:r w:rsidR="002D2710" w:rsidRPr="007B023D">
        <w:t>golimumabu</w:t>
      </w:r>
      <w:r w:rsidRPr="007B023D">
        <w:t xml:space="preserve"> a abataceptu se nedoporučuje.</w:t>
      </w:r>
    </w:p>
    <w:p w14:paraId="7EE89E03" w14:textId="77777777" w:rsidR="00165BB8" w:rsidRPr="007B023D" w:rsidRDefault="00165BB8" w:rsidP="0095438D"/>
    <w:p w14:paraId="3D02CF67" w14:textId="77777777" w:rsidR="00165BB8" w:rsidRPr="007B023D" w:rsidRDefault="00165BB8" w:rsidP="00FE5849">
      <w:pPr>
        <w:keepNext/>
        <w:rPr>
          <w:u w:val="single"/>
        </w:rPr>
      </w:pPr>
      <w:r w:rsidRPr="007B023D">
        <w:rPr>
          <w:u w:val="single"/>
        </w:rPr>
        <w:t>Současné podávání s jinou biologickou léčbou</w:t>
      </w:r>
    </w:p>
    <w:p w14:paraId="2FDB7511" w14:textId="3B138484" w:rsidR="00165BB8" w:rsidRPr="007B023D" w:rsidRDefault="00165BB8" w:rsidP="0095438D">
      <w:r w:rsidRPr="007B023D">
        <w:t xml:space="preserve">Informace týkající se současného podávání </w:t>
      </w:r>
      <w:r w:rsidR="002D2710" w:rsidRPr="007B023D">
        <w:t>golimumabu</w:t>
      </w:r>
      <w:r w:rsidRPr="007B023D">
        <w:t xml:space="preserve"> s jinou biologickou léčbou </w:t>
      </w:r>
      <w:r w:rsidR="0081394D" w:rsidRPr="007B023D">
        <w:t>po</w:t>
      </w:r>
      <w:r w:rsidRPr="007B023D">
        <w:t xml:space="preserve">užívanou k léčbě stejných stavů jako </w:t>
      </w:r>
      <w:r w:rsidR="002D2710" w:rsidRPr="007B023D">
        <w:t>golimumab</w:t>
      </w:r>
      <w:r w:rsidRPr="007B023D">
        <w:t xml:space="preserve"> jsou nedostatečné. Současné používání </w:t>
      </w:r>
      <w:r w:rsidR="002D2710" w:rsidRPr="007B023D">
        <w:t>golimumabu</w:t>
      </w:r>
      <w:r w:rsidRPr="007B023D">
        <w:t xml:space="preserve"> s těmito biologiky se nedoporučuje vzhledem k možnosti zvýšeného rizika infekce a dalších potenciálních farmakologických interakcí.</w:t>
      </w:r>
    </w:p>
    <w:p w14:paraId="1126CE11" w14:textId="77777777" w:rsidR="00165BB8" w:rsidRPr="007B023D" w:rsidRDefault="00165BB8" w:rsidP="0095438D"/>
    <w:p w14:paraId="18BC2131" w14:textId="13B289EE" w:rsidR="00165BB8" w:rsidRPr="007B023D" w:rsidRDefault="00165BB8" w:rsidP="00FE5849">
      <w:pPr>
        <w:keepNext/>
        <w:rPr>
          <w:u w:val="single"/>
        </w:rPr>
      </w:pPr>
      <w:r w:rsidRPr="007B023D">
        <w:rPr>
          <w:u w:val="single"/>
        </w:rPr>
        <w:t xml:space="preserve">Převedení </w:t>
      </w:r>
      <w:r w:rsidR="001A253A" w:rsidRPr="007B023D">
        <w:rPr>
          <w:u w:val="single"/>
        </w:rPr>
        <w:t>mezi</w:t>
      </w:r>
      <w:r w:rsidRPr="007B023D">
        <w:rPr>
          <w:u w:val="single"/>
        </w:rPr>
        <w:t xml:space="preserve"> biologický</w:t>
      </w:r>
      <w:r w:rsidR="001A253A" w:rsidRPr="007B023D">
        <w:rPr>
          <w:u w:val="single"/>
        </w:rPr>
        <w:t>mi</w:t>
      </w:r>
      <w:r w:rsidRPr="007B023D">
        <w:rPr>
          <w:u w:val="single"/>
        </w:rPr>
        <w:t xml:space="preserve"> DMARD</w:t>
      </w:r>
      <w:r w:rsidR="001A253A" w:rsidRPr="007B023D">
        <w:rPr>
          <w:u w:val="single"/>
        </w:rPr>
        <w:t>s</w:t>
      </w:r>
    </w:p>
    <w:p w14:paraId="0452256D" w14:textId="43623811" w:rsidR="00165BB8" w:rsidRPr="007B023D" w:rsidRDefault="00165BB8" w:rsidP="0095438D">
      <w:r w:rsidRPr="007B023D">
        <w:t>V případě převedení léčby z jednoho biologického přípravku na jiný je nutná zvýšená opatrnost a</w:t>
      </w:r>
      <w:r w:rsidR="00BC2820" w:rsidRPr="007B023D">
        <w:t> </w:t>
      </w:r>
      <w:r w:rsidRPr="007B023D">
        <w:t>pacienti musí být i nadále monitorováni, jelikož překrývající se biologická aktivita může dále zvyšovat riziko výskytu nežádoucích účinků, včetně infekce.</w:t>
      </w:r>
    </w:p>
    <w:p w14:paraId="5E728B28" w14:textId="77777777" w:rsidR="00165BB8" w:rsidRPr="007B023D" w:rsidRDefault="00165BB8" w:rsidP="0095438D"/>
    <w:p w14:paraId="6B515F16" w14:textId="77777777" w:rsidR="00C4708D" w:rsidRPr="007B023D" w:rsidRDefault="00C4708D" w:rsidP="00FE5849">
      <w:pPr>
        <w:keepNext/>
        <w:rPr>
          <w:u w:val="single"/>
        </w:rPr>
      </w:pPr>
      <w:r w:rsidRPr="007B023D">
        <w:rPr>
          <w:u w:val="single"/>
        </w:rPr>
        <w:t>Vakcinace/terapeutick</w:t>
      </w:r>
      <w:r w:rsidR="00E85F2B" w:rsidRPr="007B023D">
        <w:rPr>
          <w:u w:val="single"/>
        </w:rPr>
        <w:t>á</w:t>
      </w:r>
      <w:r w:rsidRPr="007B023D">
        <w:rPr>
          <w:u w:val="single"/>
        </w:rPr>
        <w:t xml:space="preserve"> infekční agens</w:t>
      </w:r>
    </w:p>
    <w:p w14:paraId="2BB9BBDD" w14:textId="18691B3E" w:rsidR="00901AF8" w:rsidRPr="007B023D" w:rsidRDefault="00C4708D" w:rsidP="0095438D">
      <w:r w:rsidRPr="007B023D">
        <w:t xml:space="preserve">Pacienti léčení </w:t>
      </w:r>
      <w:r w:rsidR="002D2710" w:rsidRPr="007B023D">
        <w:t>golimumabem</w:t>
      </w:r>
      <w:r w:rsidRPr="007B023D">
        <w:t xml:space="preserve"> mohou být současně očkováni, s výjimkou očkování živými vakcínami (viz body </w:t>
      </w:r>
      <w:smartTag w:uri="urn:schemas-microsoft-com:office:smarttags" w:element="metricconverter">
        <w:smartTagPr>
          <w:attr w:name="ProductID" w:val="4.5 a"/>
        </w:smartTagPr>
        <w:r w:rsidRPr="007B023D">
          <w:t>4.5 a</w:t>
        </w:r>
      </w:smartTag>
      <w:r w:rsidRPr="007B023D">
        <w:t xml:space="preserve"> 4.6). U pacientů</w:t>
      </w:r>
      <w:del w:id="2977" w:author="Author">
        <w:r w:rsidRPr="007B023D" w:rsidDel="00947ECC">
          <w:delText>,</w:delText>
        </w:r>
      </w:del>
      <w:r w:rsidRPr="007B023D">
        <w:t xml:space="preserve"> léčených </w:t>
      </w:r>
      <w:ins w:id="2978" w:author="Author">
        <w:r w:rsidR="00A87C3B">
          <w:t>antagonisty</w:t>
        </w:r>
      </w:ins>
      <w:del w:id="2979" w:author="Author">
        <w:r w:rsidRPr="007B023D" w:rsidDel="00A87C3B">
          <w:delText>anti</w:delText>
        </w:r>
      </w:del>
      <w:r w:rsidR="00D96BD5" w:rsidRPr="007B023D">
        <w:noBreakHyphen/>
      </w:r>
      <w:r w:rsidRPr="007B023D">
        <w:t>TNF</w:t>
      </w:r>
      <w:del w:id="2980" w:author="Author">
        <w:r w:rsidRPr="007B023D" w:rsidDel="00947ECC">
          <w:delText>,</w:delText>
        </w:r>
      </w:del>
      <w:r w:rsidRPr="007B023D">
        <w:t xml:space="preserve"> jsou k dispozici jen omezené údaje týkající se odpovědi na očkování živými vakcínami nebo sekundárního přenosu infekce živými vakcínami. Použití živých vakcín by mohlo způsobit klinické infekce, včetně diseminovaných infekcí.</w:t>
      </w:r>
    </w:p>
    <w:p w14:paraId="0F68E448" w14:textId="77777777" w:rsidR="00901AF8" w:rsidRPr="007B023D" w:rsidRDefault="00901AF8" w:rsidP="0095438D"/>
    <w:p w14:paraId="460A4D36" w14:textId="77777777" w:rsidR="00165BB8" w:rsidRPr="007B023D" w:rsidRDefault="00901AF8" w:rsidP="0095438D">
      <w:r w:rsidRPr="007B023D">
        <w:t>Další použití terapeutických infekčních agens, jako jsou živé atenuované bakterie (např. instilace BCG do močového měchýře při léčbě rakoviny), by mohlo způsobit klinické infekce, včetně diseminovaných infekcí. Nedoporučuje se podávat terapeutické infekční agens současně s </w:t>
      </w:r>
      <w:r w:rsidR="002D2710" w:rsidRPr="007B023D">
        <w:t>golimumabem</w:t>
      </w:r>
      <w:r w:rsidRPr="007B023D">
        <w:t>.</w:t>
      </w:r>
    </w:p>
    <w:p w14:paraId="1440ED28" w14:textId="77777777" w:rsidR="00165BB8" w:rsidRPr="007B023D" w:rsidRDefault="00165BB8" w:rsidP="0095438D"/>
    <w:p w14:paraId="19D6D786" w14:textId="77777777" w:rsidR="00D96BD5" w:rsidRPr="007B023D" w:rsidRDefault="00165BB8" w:rsidP="00FE5849">
      <w:pPr>
        <w:keepNext/>
        <w:rPr>
          <w:u w:val="single"/>
        </w:rPr>
      </w:pPr>
      <w:r w:rsidRPr="007B023D">
        <w:rPr>
          <w:u w:val="single"/>
        </w:rPr>
        <w:t>Alergické reakce</w:t>
      </w:r>
    </w:p>
    <w:p w14:paraId="6216E7CD" w14:textId="77777777" w:rsidR="00165BB8" w:rsidRPr="007B023D" w:rsidRDefault="00165BB8" w:rsidP="0095438D">
      <w:r w:rsidRPr="007B023D">
        <w:t xml:space="preserve">Po uvedení přípravku na trh byly hlášeny případy závažných systémových reakcí z přecitlivělosti (včetně anafylaktické reakce) po podání </w:t>
      </w:r>
      <w:r w:rsidR="002D2710" w:rsidRPr="007B023D">
        <w:t>golimumabu</w:t>
      </w:r>
      <w:r w:rsidRPr="007B023D">
        <w:t xml:space="preserve">. Některé z těchto reakcí se vyskytly po prvním podání </w:t>
      </w:r>
      <w:r w:rsidR="002D2710" w:rsidRPr="007B023D">
        <w:t>golimumabu</w:t>
      </w:r>
      <w:r w:rsidRPr="007B023D">
        <w:t xml:space="preserve">. Pokud se objeví anafylaktická reakce nebo jiné závažné alergické reakce, podávání </w:t>
      </w:r>
      <w:r w:rsidR="002D2710" w:rsidRPr="007B023D">
        <w:t>golimumabu</w:t>
      </w:r>
      <w:r w:rsidRPr="007B023D">
        <w:t xml:space="preserve"> </w:t>
      </w:r>
      <w:r w:rsidR="00E85F2B" w:rsidRPr="007B023D">
        <w:t>se musí neprodleně</w:t>
      </w:r>
      <w:r w:rsidRPr="007B023D">
        <w:t xml:space="preserve"> přerušit a </w:t>
      </w:r>
      <w:r w:rsidR="008F7F5C" w:rsidRPr="007B023D">
        <w:t>musí se zahájit</w:t>
      </w:r>
      <w:r w:rsidRPr="007B023D">
        <w:t xml:space="preserve"> příslušná léčba.</w:t>
      </w:r>
    </w:p>
    <w:p w14:paraId="23C77F30" w14:textId="77777777" w:rsidR="00165BB8" w:rsidRPr="007B023D" w:rsidRDefault="00165BB8" w:rsidP="0095438D"/>
    <w:p w14:paraId="37671481" w14:textId="77777777" w:rsidR="001B3B71" w:rsidRPr="007B023D" w:rsidRDefault="001B3B71" w:rsidP="00FE5849">
      <w:pPr>
        <w:keepNext/>
        <w:rPr>
          <w:i/>
          <w:iCs/>
        </w:rPr>
      </w:pPr>
      <w:r w:rsidRPr="007B023D">
        <w:rPr>
          <w:i/>
          <w:iCs/>
        </w:rPr>
        <w:t>Přecitlivělost na latex</w:t>
      </w:r>
    </w:p>
    <w:p w14:paraId="088A57F5" w14:textId="77777777" w:rsidR="00165BB8" w:rsidRPr="007B023D" w:rsidRDefault="00165BB8" w:rsidP="0095438D">
      <w:r w:rsidRPr="007B023D">
        <w:t xml:space="preserve">Krytka jehly na předplněném peru </w:t>
      </w:r>
      <w:r w:rsidR="008C19DF" w:rsidRPr="007B023D">
        <w:t xml:space="preserve">nebo na předplněné injekční stříkačce </w:t>
      </w:r>
      <w:r w:rsidRPr="007B023D">
        <w:t>se vyrábí ze suchého přírodního kaučuku obsahujícího latex a může u jedinců citlivých na latex vyvolávat alergické reakce.</w:t>
      </w:r>
    </w:p>
    <w:p w14:paraId="3E5D033B" w14:textId="77777777" w:rsidR="00165BB8" w:rsidRPr="007B023D" w:rsidRDefault="00165BB8" w:rsidP="0095438D"/>
    <w:p w14:paraId="1151D53D" w14:textId="77777777" w:rsidR="00D96BD5" w:rsidRPr="007B023D" w:rsidRDefault="00165BB8" w:rsidP="00FE5849">
      <w:pPr>
        <w:keepNext/>
        <w:rPr>
          <w:u w:val="single"/>
        </w:rPr>
      </w:pPr>
      <w:r w:rsidRPr="007B023D">
        <w:rPr>
          <w:u w:val="single"/>
        </w:rPr>
        <w:t>Zvláštní populace</w:t>
      </w:r>
    </w:p>
    <w:p w14:paraId="0B6E40BB" w14:textId="77777777" w:rsidR="00165BB8" w:rsidRPr="007B023D" w:rsidRDefault="00165BB8" w:rsidP="00FE5849">
      <w:pPr>
        <w:keepNext/>
      </w:pPr>
    </w:p>
    <w:p w14:paraId="1FB608EC" w14:textId="77777777" w:rsidR="00A13031" w:rsidRPr="007B023D" w:rsidRDefault="00A13031" w:rsidP="00FE5849">
      <w:pPr>
        <w:keepNext/>
        <w:rPr>
          <w:iCs/>
        </w:rPr>
      </w:pPr>
      <w:r w:rsidRPr="007B023D">
        <w:rPr>
          <w:i/>
          <w:iCs/>
        </w:rPr>
        <w:t>Starší osoby</w:t>
      </w:r>
      <w:r w:rsidRPr="007B023D">
        <w:rPr>
          <w:iCs/>
        </w:rPr>
        <w:t xml:space="preserve"> (≥ 65 let)</w:t>
      </w:r>
    </w:p>
    <w:p w14:paraId="2581080C" w14:textId="2A0DBE64" w:rsidR="00A13031" w:rsidRPr="007B023D" w:rsidRDefault="00A13031" w:rsidP="0095438D">
      <w:r w:rsidRPr="007B023D">
        <w:t>V klinických hodnoceních fáze III u RA, PsA, AS a UC nebyly u pacientů ve věku 6</w:t>
      </w:r>
      <w:r w:rsidR="004503D0" w:rsidRPr="007B023D">
        <w:t>5 </w:t>
      </w:r>
      <w:r w:rsidRPr="007B023D">
        <w:t xml:space="preserve">let nebo starších, kteří </w:t>
      </w:r>
      <w:r w:rsidR="0081394D" w:rsidRPr="007B023D">
        <w:t>po</w:t>
      </w:r>
      <w:r w:rsidRPr="007B023D">
        <w:t xml:space="preserve">užívali </w:t>
      </w:r>
      <w:r w:rsidR="002D2710" w:rsidRPr="007B023D">
        <w:t>golimumab</w:t>
      </w:r>
      <w:r w:rsidRPr="007B023D">
        <w:t xml:space="preserve">, ve srovnání s mladšími pacienty pozorovány žádné celkové rozdíly v nežádoucích </w:t>
      </w:r>
      <w:r w:rsidR="00EC4AFF" w:rsidRPr="007B023D">
        <w:t>příhodách</w:t>
      </w:r>
      <w:r w:rsidRPr="007B023D">
        <w:t xml:space="preserve"> (AEs), závažných nežádoucích </w:t>
      </w:r>
      <w:r w:rsidR="00EC4AFF" w:rsidRPr="007B023D">
        <w:t>příhodách</w:t>
      </w:r>
      <w:r w:rsidRPr="007B023D">
        <w:t xml:space="preserve"> (SAEs) a závažných infekcích. Při léčbě starších osob je však třeba postupovat opatrně a dbát zvýšené pozornosti s ohledem na výskyt infekcí.</w:t>
      </w:r>
      <w:r w:rsidR="008560D7" w:rsidRPr="007B023D">
        <w:t xml:space="preserve"> </w:t>
      </w:r>
      <w:r w:rsidR="008560D7" w:rsidRPr="007B023D">
        <w:rPr>
          <w:szCs w:val="22"/>
        </w:rPr>
        <w:t xml:space="preserve">Ve studii </w:t>
      </w:r>
      <w:r w:rsidR="004953D6" w:rsidRPr="007B023D">
        <w:rPr>
          <w:szCs w:val="22"/>
        </w:rPr>
        <w:t>nr-AxSpA</w:t>
      </w:r>
      <w:r w:rsidR="008560D7" w:rsidRPr="007B023D">
        <w:rPr>
          <w:szCs w:val="22"/>
        </w:rPr>
        <w:t xml:space="preserve"> nebyl žádný pacient ve věku 4</w:t>
      </w:r>
      <w:r w:rsidR="004503D0" w:rsidRPr="007B023D">
        <w:rPr>
          <w:szCs w:val="22"/>
        </w:rPr>
        <w:t>5 </w:t>
      </w:r>
      <w:r w:rsidR="008560D7" w:rsidRPr="007B023D">
        <w:rPr>
          <w:szCs w:val="22"/>
        </w:rPr>
        <w:t>let a více.</w:t>
      </w:r>
    </w:p>
    <w:p w14:paraId="621E84AE" w14:textId="77777777" w:rsidR="00A13031" w:rsidRPr="007B023D" w:rsidRDefault="00A13031" w:rsidP="0095438D">
      <w:pPr>
        <w:rPr>
          <w:snapToGrid w:val="0"/>
          <w:lang w:eastAsia="sv-SE"/>
        </w:rPr>
      </w:pPr>
    </w:p>
    <w:p w14:paraId="47D4FCA0" w14:textId="77777777" w:rsidR="00A13031" w:rsidRPr="007B023D" w:rsidRDefault="00A13031" w:rsidP="00FE5849">
      <w:pPr>
        <w:keepNext/>
        <w:rPr>
          <w:i/>
          <w:iCs/>
        </w:rPr>
      </w:pPr>
      <w:r w:rsidRPr="007B023D">
        <w:rPr>
          <w:i/>
          <w:iCs/>
        </w:rPr>
        <w:t>Porucha funkce ledvin a jater</w:t>
      </w:r>
    </w:p>
    <w:p w14:paraId="50EC51CD" w14:textId="6C4DD07A" w:rsidR="00A13031" w:rsidRPr="007B023D" w:rsidRDefault="00A13031" w:rsidP="0095438D">
      <w:r w:rsidRPr="007B023D">
        <w:t xml:space="preserve">Nebyla provedena žádná specifická klinická hodnocení </w:t>
      </w:r>
      <w:r w:rsidR="002D2710" w:rsidRPr="007B023D">
        <w:t>golimumabu</w:t>
      </w:r>
      <w:r w:rsidRPr="007B023D">
        <w:t xml:space="preserve"> u pacientů s poruchou funkce ledvin nebo jater. </w:t>
      </w:r>
      <w:r w:rsidR="002D2710" w:rsidRPr="007B023D">
        <w:t xml:space="preserve">Golimumab </w:t>
      </w:r>
      <w:r w:rsidR="008560D7" w:rsidRPr="007B023D">
        <w:t>se musí</w:t>
      </w:r>
      <w:r w:rsidR="00E85F2B" w:rsidRPr="007B023D">
        <w:t xml:space="preserve"> u</w:t>
      </w:r>
      <w:r w:rsidRPr="007B023D">
        <w:t xml:space="preserve"> subjektů s poruchou funkce jater </w:t>
      </w:r>
      <w:r w:rsidR="0081394D" w:rsidRPr="007B023D">
        <w:t>po</w:t>
      </w:r>
      <w:r w:rsidRPr="007B023D">
        <w:t>užívat opatrně (viz bod 4.2).</w:t>
      </w:r>
    </w:p>
    <w:p w14:paraId="150B10D9" w14:textId="77777777" w:rsidR="00165BB8" w:rsidRPr="007B023D" w:rsidRDefault="00165BB8" w:rsidP="0095438D">
      <w:pPr>
        <w:rPr>
          <w:ins w:id="2981" w:author="Author"/>
        </w:rPr>
      </w:pPr>
    </w:p>
    <w:p w14:paraId="0B818914" w14:textId="527A2BED" w:rsidR="00077E46" w:rsidRPr="007B023D" w:rsidRDefault="00077E46" w:rsidP="00077E46">
      <w:pPr>
        <w:keepNext/>
        <w:keepLines/>
        <w:rPr>
          <w:ins w:id="2982" w:author="Author"/>
          <w:i/>
        </w:rPr>
      </w:pPr>
      <w:ins w:id="2983" w:author="Author">
        <w:r w:rsidRPr="007B023D">
          <w:rPr>
            <w:i/>
          </w:rPr>
          <w:t>Pediatri</w:t>
        </w:r>
        <w:r w:rsidR="00B80B8D">
          <w:rPr>
            <w:i/>
          </w:rPr>
          <w:t>cká populace</w:t>
        </w:r>
        <w:del w:id="2984" w:author="Author">
          <w:r w:rsidRPr="007B023D" w:rsidDel="00B80B8D">
            <w:rPr>
              <w:i/>
            </w:rPr>
            <w:delText>e</w:delText>
          </w:r>
        </w:del>
      </w:ins>
    </w:p>
    <w:p w14:paraId="03748130" w14:textId="77777777" w:rsidR="00077E46" w:rsidRPr="007B023D" w:rsidRDefault="00077E46" w:rsidP="00077E46">
      <w:pPr>
        <w:keepNext/>
        <w:autoSpaceDE w:val="0"/>
        <w:autoSpaceDN w:val="0"/>
        <w:adjustRightInd w:val="0"/>
        <w:rPr>
          <w:ins w:id="2985" w:author="Author"/>
          <w:szCs w:val="22"/>
          <w:u w:val="single"/>
        </w:rPr>
      </w:pPr>
      <w:ins w:id="2986" w:author="Author">
        <w:r w:rsidRPr="007B023D">
          <w:rPr>
            <w:szCs w:val="22"/>
            <w:u w:val="single"/>
          </w:rPr>
          <w:t>Vakcinace</w:t>
        </w:r>
      </w:ins>
    </w:p>
    <w:p w14:paraId="278CB567" w14:textId="5F1E9986" w:rsidR="00077E46" w:rsidRPr="007B023D" w:rsidRDefault="00077E46" w:rsidP="00077E46">
      <w:pPr>
        <w:rPr>
          <w:ins w:id="2987" w:author="Author"/>
          <w:u w:val="single"/>
        </w:rPr>
      </w:pPr>
      <w:ins w:id="2988" w:author="Author">
        <w:r w:rsidRPr="007B023D">
          <w:rPr>
            <w:szCs w:val="22"/>
          </w:rPr>
          <w:t xml:space="preserve">Pokud je to možné, doporučuje se, aby před zahájením léčby golimumabem byli pediatričtí pacienti proočkováni dle platných </w:t>
        </w:r>
        <w:del w:id="2989" w:author="Author">
          <w:r w:rsidRPr="007B023D" w:rsidDel="00054041">
            <w:rPr>
              <w:szCs w:val="22"/>
            </w:rPr>
            <w:delText>postupů</w:delText>
          </w:r>
        </w:del>
        <w:r w:rsidR="00054041">
          <w:rPr>
            <w:szCs w:val="22"/>
          </w:rPr>
          <w:t>pokynů</w:t>
        </w:r>
        <w:r w:rsidRPr="007B023D">
          <w:rPr>
            <w:szCs w:val="22"/>
          </w:rPr>
          <w:t xml:space="preserve"> pro očkování (viz </w:t>
        </w:r>
        <w:r w:rsidRPr="007B023D">
          <w:rPr>
            <w:u w:val="single"/>
          </w:rPr>
          <w:t>Vakcinace/terapeutická infekční agens výše)</w:t>
        </w:r>
        <w:r w:rsidRPr="007B023D">
          <w:rPr>
            <w:szCs w:val="22"/>
          </w:rPr>
          <w:t>.</w:t>
        </w:r>
      </w:ins>
    </w:p>
    <w:p w14:paraId="5C17F547" w14:textId="77777777" w:rsidR="00077E46" w:rsidRPr="007B023D" w:rsidRDefault="00077E46" w:rsidP="00077E46">
      <w:pPr>
        <w:rPr>
          <w:ins w:id="2990" w:author="Author"/>
        </w:rPr>
      </w:pPr>
    </w:p>
    <w:p w14:paraId="6D2F442F" w14:textId="29267E20" w:rsidR="00077E46" w:rsidRPr="007B023D" w:rsidDel="00077E46" w:rsidRDefault="00077E46" w:rsidP="00DA488E">
      <w:pPr>
        <w:keepNext/>
        <w:rPr>
          <w:del w:id="2991" w:author="Author"/>
        </w:rPr>
        <w:pPrChange w:id="2992" w:author="Author">
          <w:pPr/>
        </w:pPrChange>
      </w:pPr>
    </w:p>
    <w:p w14:paraId="64921378" w14:textId="5985C198" w:rsidR="00A13031" w:rsidRPr="00DA488E" w:rsidRDefault="00A13031" w:rsidP="00034607">
      <w:pPr>
        <w:keepNext/>
        <w:rPr>
          <w:i/>
          <w:iCs/>
          <w:u w:val="single"/>
          <w:rPrChange w:id="2993" w:author="Author">
            <w:rPr>
              <w:u w:val="single"/>
            </w:rPr>
          </w:rPrChange>
        </w:rPr>
      </w:pPr>
      <w:r w:rsidRPr="00DA488E">
        <w:rPr>
          <w:i/>
          <w:iCs/>
          <w:u w:val="single"/>
          <w:rPrChange w:id="2994" w:author="Author">
            <w:rPr>
              <w:u w:val="single"/>
            </w:rPr>
          </w:rPrChange>
        </w:rPr>
        <w:t>Pomocné látky</w:t>
      </w:r>
      <w:ins w:id="2995" w:author="Author">
        <w:r w:rsidR="00077E46" w:rsidRPr="00DA488E">
          <w:rPr>
            <w:i/>
            <w:iCs/>
            <w:u w:val="single"/>
            <w:rPrChange w:id="2996" w:author="Author">
              <w:rPr>
                <w:u w:val="single"/>
              </w:rPr>
            </w:rPrChange>
          </w:rPr>
          <w:t xml:space="preserve"> se známým účinkem</w:t>
        </w:r>
      </w:ins>
    </w:p>
    <w:p w14:paraId="35365F51" w14:textId="230A3CE0" w:rsidR="00077E46" w:rsidRPr="00DA488E" w:rsidRDefault="00077E46" w:rsidP="00DA488E">
      <w:pPr>
        <w:keepNext/>
        <w:rPr>
          <w:ins w:id="2997" w:author="Author"/>
          <w:u w:val="single"/>
          <w:rPrChange w:id="2998" w:author="Author">
            <w:rPr>
              <w:ins w:id="2999" w:author="Author"/>
            </w:rPr>
          </w:rPrChange>
        </w:rPr>
        <w:pPrChange w:id="3000" w:author="Author">
          <w:pPr/>
        </w:pPrChange>
      </w:pPr>
      <w:ins w:id="3001" w:author="Author">
        <w:r w:rsidRPr="00DA488E">
          <w:rPr>
            <w:u w:val="single"/>
            <w:rPrChange w:id="3002" w:author="Author">
              <w:rPr/>
            </w:rPrChange>
          </w:rPr>
          <w:t>Sorbitol</w:t>
        </w:r>
        <w:del w:id="3003" w:author="Author">
          <w:r w:rsidRPr="00DA488E" w:rsidDel="00B366FD">
            <w:rPr>
              <w:u w:val="single"/>
              <w:rPrChange w:id="3004" w:author="Author">
                <w:rPr/>
              </w:rPrChange>
            </w:rPr>
            <w:delText xml:space="preserve"> </w:delText>
          </w:r>
        </w:del>
      </w:ins>
    </w:p>
    <w:p w14:paraId="5301DD1A" w14:textId="27CC4989" w:rsidR="00A13031" w:rsidRPr="007B023D" w:rsidRDefault="002D2710" w:rsidP="0095438D">
      <w:r w:rsidRPr="007B023D">
        <w:t>Přípravek</w:t>
      </w:r>
      <w:r w:rsidR="0027368F" w:rsidRPr="007B023D">
        <w:t xml:space="preserve"> </w:t>
      </w:r>
      <w:r w:rsidR="00A13031" w:rsidRPr="007B023D">
        <w:t>Simponi obsahuje sorbitol (E</w:t>
      </w:r>
      <w:ins w:id="3005" w:author="Author">
        <w:r w:rsidR="00B80B8D">
          <w:t> </w:t>
        </w:r>
      </w:ins>
      <w:r w:rsidR="00A13031" w:rsidRPr="007B023D">
        <w:t xml:space="preserve">420). </w:t>
      </w:r>
      <w:r w:rsidR="00944ADC" w:rsidRPr="007B023D">
        <w:t xml:space="preserve">U pacientů </w:t>
      </w:r>
      <w:r w:rsidR="00A13031" w:rsidRPr="007B023D">
        <w:t>se vzácnými dědičnými problémy s</w:t>
      </w:r>
      <w:ins w:id="3006" w:author="Author">
        <w:r w:rsidR="00B366FD">
          <w:t> </w:t>
        </w:r>
      </w:ins>
      <w:del w:id="3007" w:author="Author">
        <w:r w:rsidR="00A13031" w:rsidRPr="007B023D" w:rsidDel="00B366FD">
          <w:delText xml:space="preserve"> </w:delText>
        </w:r>
      </w:del>
      <w:r w:rsidR="00A13031" w:rsidRPr="007B023D">
        <w:t xml:space="preserve">intolerancí fruktózy </w:t>
      </w:r>
      <w:r w:rsidR="00944ADC" w:rsidRPr="007B023D">
        <w:t>je nutno vzít v úvahu aditivní účinek současně podávaných přípravků s obsahem sorbitolu (nebo fruktózy) a</w:t>
      </w:r>
      <w:r w:rsidR="00CB6EEA" w:rsidRPr="007B023D">
        <w:t xml:space="preserve"> příjem sorbitolu</w:t>
      </w:r>
      <w:r w:rsidR="00944ADC" w:rsidRPr="007B023D">
        <w:t xml:space="preserve"> (nebo fruktózy) potravou (viz bod 2).</w:t>
      </w:r>
    </w:p>
    <w:p w14:paraId="098C079D" w14:textId="77777777" w:rsidR="00165BB8" w:rsidRPr="007B023D" w:rsidRDefault="00165BB8" w:rsidP="0095438D">
      <w:pPr>
        <w:rPr>
          <w:ins w:id="3008" w:author="Author"/>
        </w:rPr>
      </w:pPr>
    </w:p>
    <w:p w14:paraId="5389AA48" w14:textId="2C58B6BA" w:rsidR="00077E46" w:rsidRPr="007B023D" w:rsidRDefault="00077E46" w:rsidP="00077E46">
      <w:pPr>
        <w:keepNext/>
        <w:rPr>
          <w:ins w:id="3009" w:author="Author"/>
          <w:u w:val="single"/>
        </w:rPr>
      </w:pPr>
      <w:ins w:id="3010" w:author="Author">
        <w:r w:rsidRPr="007B023D">
          <w:rPr>
            <w:u w:val="single"/>
          </w:rPr>
          <w:t>Polysorbát</w:t>
        </w:r>
        <w:del w:id="3011" w:author="Author">
          <w:r w:rsidRPr="007B023D" w:rsidDel="00B80B8D">
            <w:rPr>
              <w:u w:val="single"/>
            </w:rPr>
            <w:delText xml:space="preserve"> </w:delText>
          </w:r>
        </w:del>
        <w:r w:rsidR="00B80B8D">
          <w:rPr>
            <w:u w:val="single"/>
          </w:rPr>
          <w:t> </w:t>
        </w:r>
        <w:r w:rsidRPr="007B023D">
          <w:rPr>
            <w:u w:val="single"/>
          </w:rPr>
          <w:t>80</w:t>
        </w:r>
      </w:ins>
    </w:p>
    <w:p w14:paraId="498C4C12" w14:textId="57C707C2" w:rsidR="00077E46" w:rsidRPr="007B023D" w:rsidRDefault="00602B86" w:rsidP="00077E46">
      <w:pPr>
        <w:rPr>
          <w:ins w:id="3012" w:author="Author"/>
        </w:rPr>
      </w:pPr>
      <w:ins w:id="3013" w:author="Author">
        <w:r>
          <w:t>Přípravek Simponi</w:t>
        </w:r>
        <w:del w:id="3014" w:author="Author">
          <w:r w:rsidR="00077E46" w:rsidRPr="007B023D" w:rsidDel="008A4036">
            <w:delText>Přípravek Simponi</w:delText>
          </w:r>
          <w:r w:rsidR="008A4036" w:rsidDel="00602B86">
            <w:delText>Tento léčivý přípravek</w:delText>
          </w:r>
        </w:del>
        <w:r w:rsidR="00077E46" w:rsidRPr="007B023D">
          <w:t xml:space="preserve"> obsahuje </w:t>
        </w:r>
        <w:del w:id="3015" w:author="Author">
          <w:r w:rsidR="00077E46" w:rsidRPr="007B023D" w:rsidDel="00B80B8D">
            <w:delText xml:space="preserve">v jedné předplněné injekční stříkačce </w:delText>
          </w:r>
        </w:del>
        <w:r w:rsidR="00077E46" w:rsidRPr="007B023D">
          <w:t>0,15</w:t>
        </w:r>
        <w:r w:rsidR="00077E46" w:rsidRPr="007B023D">
          <w:rPr>
            <w:bCs/>
            <w:szCs w:val="22"/>
          </w:rPr>
          <w:t> </w:t>
        </w:r>
        <w:r w:rsidR="00077E46" w:rsidRPr="007B023D">
          <w:t>mg polysorbátu</w:t>
        </w:r>
        <w:del w:id="3016" w:author="Author">
          <w:r w:rsidR="00077E46" w:rsidRPr="007B023D" w:rsidDel="00B80B8D">
            <w:delText xml:space="preserve"> </w:delText>
          </w:r>
        </w:del>
        <w:r w:rsidR="00B80B8D">
          <w:t> </w:t>
        </w:r>
        <w:r w:rsidR="00077E46" w:rsidRPr="007B023D">
          <w:t>80 (E</w:t>
        </w:r>
        <w:r w:rsidR="00B80B8D">
          <w:t> </w:t>
        </w:r>
        <w:del w:id="3017" w:author="Author">
          <w:r w:rsidR="00077E46" w:rsidRPr="007B023D" w:rsidDel="00B80B8D">
            <w:delText xml:space="preserve"> </w:delText>
          </w:r>
        </w:del>
        <w:r w:rsidR="00077E46" w:rsidRPr="007B023D">
          <w:t>433)</w:t>
        </w:r>
        <w:r w:rsidR="00B80B8D" w:rsidRPr="00B80B8D">
          <w:t xml:space="preserve"> </w:t>
        </w:r>
        <w:r w:rsidR="00B80B8D" w:rsidRPr="007B023D">
          <w:t>v jedné předplněné injekční stříkačce</w:t>
        </w:r>
        <w:r w:rsidR="00077E46" w:rsidRPr="007B023D">
          <w:t xml:space="preserve">. Polysorbáty mohou </w:t>
        </w:r>
        <w:r w:rsidR="00B80B8D">
          <w:t>způsobit</w:t>
        </w:r>
        <w:del w:id="3018" w:author="Author">
          <w:r w:rsidR="00077E46" w:rsidRPr="007B023D" w:rsidDel="00B80B8D">
            <w:delText>vyvolávat</w:delText>
          </w:r>
        </w:del>
        <w:r w:rsidR="00077E46" w:rsidRPr="007B023D">
          <w:t xml:space="preserve"> alergické reakce (viz bod</w:t>
        </w:r>
        <w:r w:rsidR="00077E46" w:rsidRPr="007B023D">
          <w:rPr>
            <w:bCs/>
            <w:szCs w:val="22"/>
          </w:rPr>
          <w:t> </w:t>
        </w:r>
        <w:r w:rsidR="00077E46" w:rsidRPr="007B023D">
          <w:t>2).</w:t>
        </w:r>
      </w:ins>
    </w:p>
    <w:p w14:paraId="5AC37E57" w14:textId="77777777" w:rsidR="00077E46" w:rsidRPr="007B023D" w:rsidRDefault="00077E46" w:rsidP="0095438D"/>
    <w:p w14:paraId="5C0CCB5B" w14:textId="77777777" w:rsidR="00165BB8" w:rsidRPr="007B023D" w:rsidRDefault="00165BB8" w:rsidP="00FE5849">
      <w:pPr>
        <w:keepNext/>
        <w:rPr>
          <w:u w:val="single"/>
        </w:rPr>
      </w:pPr>
      <w:r w:rsidRPr="007B023D">
        <w:rPr>
          <w:u w:val="single"/>
        </w:rPr>
        <w:t>Potenciální chyby medikace</w:t>
      </w:r>
    </w:p>
    <w:p w14:paraId="71E23A2C" w14:textId="77777777" w:rsidR="00D96BD5" w:rsidRPr="007B023D" w:rsidRDefault="00165BB8" w:rsidP="0095438D">
      <w:r w:rsidRPr="007B023D">
        <w:t>Přípravek Simponi je registrován v sílách 5</w:t>
      </w:r>
      <w:r w:rsidR="003012DE" w:rsidRPr="007B023D">
        <w:t>0 </w:t>
      </w:r>
      <w:r w:rsidR="00E77557" w:rsidRPr="007B023D">
        <w:t>mg</w:t>
      </w:r>
      <w:r w:rsidRPr="007B023D">
        <w:t xml:space="preserve"> a 10</w:t>
      </w:r>
      <w:r w:rsidR="003012DE" w:rsidRPr="007B023D">
        <w:t>0 </w:t>
      </w:r>
      <w:r w:rsidR="00E77557" w:rsidRPr="007B023D">
        <w:t>mg</w:t>
      </w:r>
      <w:r w:rsidRPr="007B023D">
        <w:t xml:space="preserve"> pro subkutánní podání. Je důležité, aby byla </w:t>
      </w:r>
      <w:r w:rsidR="00262ACE" w:rsidRPr="007B023D">
        <w:t>podána</w:t>
      </w:r>
      <w:r w:rsidRPr="007B023D">
        <w:t xml:space="preserve"> správná síla, jak je uvedeno v dávkování (viz </w:t>
      </w:r>
      <w:r w:rsidR="00D96BD5" w:rsidRPr="007B023D">
        <w:t>bod </w:t>
      </w:r>
      <w:r w:rsidRPr="007B023D">
        <w:t>4.2). Je třeba dbát na podávání správné dávky, aby pacient</w:t>
      </w:r>
      <w:r w:rsidR="00262ACE" w:rsidRPr="007B023D">
        <w:t>i</w:t>
      </w:r>
      <w:r w:rsidRPr="007B023D">
        <w:t xml:space="preserve"> </w:t>
      </w:r>
      <w:r w:rsidR="00262ACE" w:rsidRPr="007B023D">
        <w:t xml:space="preserve">nebyli </w:t>
      </w:r>
      <w:r w:rsidRPr="007B023D">
        <w:t>poddávkován</w:t>
      </w:r>
      <w:r w:rsidR="00262ACE" w:rsidRPr="007B023D">
        <w:t>i</w:t>
      </w:r>
      <w:r w:rsidRPr="007B023D">
        <w:t xml:space="preserve"> nebo předávkován</w:t>
      </w:r>
      <w:r w:rsidR="00262ACE" w:rsidRPr="007B023D">
        <w:t>i</w:t>
      </w:r>
      <w:r w:rsidRPr="007B023D">
        <w:t>.</w:t>
      </w:r>
    </w:p>
    <w:p w14:paraId="0EDE9B34" w14:textId="77777777" w:rsidR="00165BB8" w:rsidRPr="007B023D" w:rsidRDefault="00165BB8" w:rsidP="0095438D"/>
    <w:p w14:paraId="0CF4DF0E" w14:textId="77777777" w:rsidR="00165BB8" w:rsidRPr="007B023D" w:rsidRDefault="00165BB8" w:rsidP="003E201A">
      <w:pPr>
        <w:keepNext/>
        <w:ind w:left="567" w:hanging="567"/>
        <w:outlineLvl w:val="2"/>
        <w:rPr>
          <w:b/>
          <w:bCs/>
        </w:rPr>
      </w:pPr>
      <w:r w:rsidRPr="007B023D">
        <w:rPr>
          <w:b/>
          <w:bCs/>
        </w:rPr>
        <w:t>4.5</w:t>
      </w:r>
      <w:r w:rsidRPr="007B023D">
        <w:rPr>
          <w:b/>
          <w:bCs/>
        </w:rPr>
        <w:tab/>
        <w:t>Interakce s jinými léčivými přípravky a jiné formy interakce</w:t>
      </w:r>
    </w:p>
    <w:p w14:paraId="291DC24D" w14:textId="77777777" w:rsidR="00165BB8" w:rsidRPr="007B023D" w:rsidRDefault="00165BB8" w:rsidP="00FE5849">
      <w:pPr>
        <w:keepNext/>
      </w:pPr>
    </w:p>
    <w:p w14:paraId="75B3CFDF" w14:textId="77777777" w:rsidR="00165BB8" w:rsidRPr="007B023D" w:rsidRDefault="00165BB8" w:rsidP="0095438D">
      <w:r w:rsidRPr="007B023D">
        <w:t>Žádné studie interakcí nebyly provedeny.</w:t>
      </w:r>
    </w:p>
    <w:p w14:paraId="0E3A9E4B" w14:textId="77777777" w:rsidR="00165BB8" w:rsidRPr="007B023D" w:rsidRDefault="00165BB8" w:rsidP="0095438D"/>
    <w:p w14:paraId="79D75585" w14:textId="77777777" w:rsidR="00CE6307" w:rsidRPr="007B023D" w:rsidRDefault="00CE6307" w:rsidP="00FE5849">
      <w:pPr>
        <w:keepNext/>
        <w:rPr>
          <w:u w:val="single"/>
        </w:rPr>
      </w:pPr>
      <w:r w:rsidRPr="007B023D">
        <w:rPr>
          <w:u w:val="single"/>
        </w:rPr>
        <w:lastRenderedPageBreak/>
        <w:t>Současné podávání s jinou biologic</w:t>
      </w:r>
      <w:r w:rsidR="002E1301" w:rsidRPr="007B023D">
        <w:rPr>
          <w:u w:val="single"/>
        </w:rPr>
        <w:t>k</w:t>
      </w:r>
      <w:r w:rsidRPr="007B023D">
        <w:rPr>
          <w:u w:val="single"/>
        </w:rPr>
        <w:t>ou léčbou</w:t>
      </w:r>
    </w:p>
    <w:p w14:paraId="54F8CAF2" w14:textId="0043C379" w:rsidR="00165BB8" w:rsidRPr="007B023D" w:rsidRDefault="00165BB8" w:rsidP="0095438D">
      <w:r w:rsidRPr="007B023D">
        <w:t xml:space="preserve">Kombinace </w:t>
      </w:r>
      <w:r w:rsidR="00944ADC" w:rsidRPr="007B023D">
        <w:t>golimumabu</w:t>
      </w:r>
      <w:r w:rsidRPr="007B023D">
        <w:t xml:space="preserve"> s jinou biologickou léčbou </w:t>
      </w:r>
      <w:r w:rsidR="0081394D" w:rsidRPr="007B023D">
        <w:t>po</w:t>
      </w:r>
      <w:r w:rsidRPr="007B023D">
        <w:t xml:space="preserve">užívanou k léčbě stejných stavů jako </w:t>
      </w:r>
      <w:r w:rsidR="00944ADC" w:rsidRPr="007B023D">
        <w:t>golimumab</w:t>
      </w:r>
      <w:r w:rsidRPr="007B023D">
        <w:t xml:space="preserve">, včetně anakinry a abataceptu, se nedoporučuje (viz </w:t>
      </w:r>
      <w:r w:rsidR="00D96BD5" w:rsidRPr="007B023D">
        <w:t>bod </w:t>
      </w:r>
      <w:r w:rsidRPr="007B023D">
        <w:t>4.4).</w:t>
      </w:r>
    </w:p>
    <w:p w14:paraId="678E9B06" w14:textId="77777777" w:rsidR="00165BB8" w:rsidRPr="007B023D" w:rsidRDefault="00165BB8" w:rsidP="0095438D"/>
    <w:p w14:paraId="64DE31B5" w14:textId="77777777" w:rsidR="00165BB8" w:rsidRPr="007B023D" w:rsidRDefault="00165BB8" w:rsidP="00FE5849">
      <w:pPr>
        <w:keepNext/>
        <w:rPr>
          <w:u w:val="single"/>
        </w:rPr>
      </w:pPr>
      <w:r w:rsidRPr="007B023D">
        <w:rPr>
          <w:u w:val="single"/>
        </w:rPr>
        <w:t>Živé vakcíny</w:t>
      </w:r>
      <w:r w:rsidR="00086317" w:rsidRPr="007B023D">
        <w:rPr>
          <w:u w:val="single"/>
        </w:rPr>
        <w:t>/terapeutick</w:t>
      </w:r>
      <w:r w:rsidR="00E85F2B" w:rsidRPr="007B023D">
        <w:rPr>
          <w:u w:val="single"/>
        </w:rPr>
        <w:t>á</w:t>
      </w:r>
      <w:r w:rsidR="00086317" w:rsidRPr="007B023D">
        <w:rPr>
          <w:u w:val="single"/>
        </w:rPr>
        <w:t xml:space="preserve"> infekční agens</w:t>
      </w:r>
    </w:p>
    <w:p w14:paraId="3B25E89C" w14:textId="77777777" w:rsidR="00086317" w:rsidRPr="007B023D" w:rsidRDefault="00165BB8" w:rsidP="0095438D">
      <w:r w:rsidRPr="007B023D">
        <w:t>Živé vakcíny by se neměly podávat souběžně s </w:t>
      </w:r>
      <w:r w:rsidR="00944ADC" w:rsidRPr="007B023D">
        <w:t>golimumabem</w:t>
      </w:r>
      <w:r w:rsidRPr="007B023D">
        <w:t xml:space="preserve"> (viz body </w:t>
      </w:r>
      <w:smartTag w:uri="urn:schemas-microsoft-com:office:smarttags" w:element="metricconverter">
        <w:smartTagPr>
          <w:attr w:name="ProductID" w:val="4.4 a"/>
        </w:smartTagPr>
        <w:r w:rsidRPr="007B023D">
          <w:t>4.4 a</w:t>
        </w:r>
      </w:smartTag>
      <w:r w:rsidRPr="007B023D">
        <w:t xml:space="preserve"> 4.6).</w:t>
      </w:r>
    </w:p>
    <w:p w14:paraId="38598C2D" w14:textId="77777777" w:rsidR="00086317" w:rsidRPr="007B023D" w:rsidRDefault="00086317" w:rsidP="0095438D"/>
    <w:p w14:paraId="5E637C94" w14:textId="77777777" w:rsidR="00D96BD5" w:rsidRPr="007B023D" w:rsidRDefault="00086317" w:rsidP="0095438D">
      <w:r w:rsidRPr="007B023D">
        <w:t xml:space="preserve">Terapeutická infekční agens </w:t>
      </w:r>
      <w:r w:rsidR="00E85F2B" w:rsidRPr="007B023D">
        <w:t>se nesmí podávat</w:t>
      </w:r>
      <w:r w:rsidRPr="007B023D">
        <w:t xml:space="preserve"> souběžně s </w:t>
      </w:r>
      <w:r w:rsidR="00944ADC" w:rsidRPr="007B023D">
        <w:t>golimumabem</w:t>
      </w:r>
      <w:r w:rsidRPr="007B023D">
        <w:t xml:space="preserve"> (viz </w:t>
      </w:r>
      <w:r w:rsidR="00D96BD5" w:rsidRPr="007B023D">
        <w:t>bod </w:t>
      </w:r>
      <w:r w:rsidRPr="007B023D">
        <w:t>4.4).</w:t>
      </w:r>
    </w:p>
    <w:p w14:paraId="29AF18A0" w14:textId="77777777" w:rsidR="00165BB8" w:rsidRPr="007B023D" w:rsidRDefault="00165BB8" w:rsidP="0095438D"/>
    <w:p w14:paraId="3D508A51" w14:textId="77777777" w:rsidR="00165BB8" w:rsidRPr="007B023D" w:rsidRDefault="00165BB8" w:rsidP="00FE5849">
      <w:pPr>
        <w:keepNext/>
        <w:rPr>
          <w:u w:val="single"/>
        </w:rPr>
      </w:pPr>
      <w:r w:rsidRPr="007B023D">
        <w:rPr>
          <w:u w:val="single"/>
        </w:rPr>
        <w:t>Methotrexát</w:t>
      </w:r>
    </w:p>
    <w:p w14:paraId="55D7173F" w14:textId="77777777" w:rsidR="00D96BD5" w:rsidRPr="007B023D" w:rsidRDefault="00165BB8" w:rsidP="0095438D">
      <w:r w:rsidRPr="007B023D">
        <w:t xml:space="preserve">Ačkoliv současné užívání MTX vede u pacientů s RA, PsA nebo AS k vyšším minimálním koncentracím </w:t>
      </w:r>
      <w:r w:rsidR="00944ADC" w:rsidRPr="007B023D">
        <w:t>golimumabu</w:t>
      </w:r>
      <w:r w:rsidRPr="007B023D">
        <w:t xml:space="preserve"> v ustáleném stavu, údaje nesvědčí pro potřebu úpravy dávky ani u</w:t>
      </w:r>
      <w:r w:rsidR="00BC2820" w:rsidRPr="007B023D">
        <w:t> </w:t>
      </w:r>
      <w:r w:rsidR="00944ADC" w:rsidRPr="007B023D">
        <w:t>golimumabu</w:t>
      </w:r>
      <w:r w:rsidRPr="007B023D">
        <w:t xml:space="preserve">, ani u MTX (viz </w:t>
      </w:r>
      <w:r w:rsidR="00D96BD5" w:rsidRPr="007B023D">
        <w:t>bod </w:t>
      </w:r>
      <w:r w:rsidRPr="007B023D">
        <w:t>5.2).</w:t>
      </w:r>
    </w:p>
    <w:p w14:paraId="37A3B337" w14:textId="77777777" w:rsidR="00165BB8" w:rsidRPr="007B023D" w:rsidRDefault="00165BB8" w:rsidP="0095438D"/>
    <w:p w14:paraId="1E1F0AF7" w14:textId="77777777" w:rsidR="00165BB8" w:rsidRPr="007B023D" w:rsidRDefault="00165BB8" w:rsidP="003E201A">
      <w:pPr>
        <w:keepNext/>
        <w:ind w:left="567" w:hanging="567"/>
        <w:outlineLvl w:val="2"/>
        <w:rPr>
          <w:b/>
          <w:bCs/>
        </w:rPr>
      </w:pPr>
      <w:r w:rsidRPr="007B023D">
        <w:rPr>
          <w:b/>
          <w:bCs/>
        </w:rPr>
        <w:t>4.6</w:t>
      </w:r>
      <w:r w:rsidRPr="007B023D">
        <w:rPr>
          <w:b/>
          <w:bCs/>
        </w:rPr>
        <w:tab/>
        <w:t>Fertilita, těhotenství a kojení</w:t>
      </w:r>
    </w:p>
    <w:p w14:paraId="27F4723C" w14:textId="77777777" w:rsidR="00165BB8" w:rsidRPr="007B023D" w:rsidRDefault="00165BB8" w:rsidP="00FE5849">
      <w:pPr>
        <w:keepNext/>
      </w:pPr>
    </w:p>
    <w:p w14:paraId="67CF2CBB" w14:textId="77777777" w:rsidR="00165BB8" w:rsidRPr="007B023D" w:rsidRDefault="00165BB8" w:rsidP="00FE5849">
      <w:pPr>
        <w:keepNext/>
        <w:rPr>
          <w:u w:val="single"/>
        </w:rPr>
      </w:pPr>
      <w:r w:rsidRPr="007B023D">
        <w:rPr>
          <w:u w:val="single"/>
        </w:rPr>
        <w:t>Ženy ve fertilním věku</w:t>
      </w:r>
    </w:p>
    <w:p w14:paraId="11F3DFF9" w14:textId="0653F0E4" w:rsidR="00165BB8" w:rsidRPr="007B023D" w:rsidRDefault="00165BB8" w:rsidP="0095438D">
      <w:r w:rsidRPr="007B023D">
        <w:t xml:space="preserve">Ženy ve fertilním věku musí používat </w:t>
      </w:r>
      <w:ins w:id="3019" w:author="Author">
        <w:r w:rsidR="003503F4">
          <w:t>vhodnou</w:t>
        </w:r>
      </w:ins>
      <w:del w:id="3020" w:author="Author">
        <w:r w:rsidRPr="007B023D" w:rsidDel="003503F4">
          <w:delText>přiměřenou</w:delText>
        </w:r>
      </w:del>
      <w:r w:rsidRPr="007B023D">
        <w:t xml:space="preserve"> antikoncepční metodu, aby se zabránilo otěhotnění, a v jejím používání mají pokračovat ještě nejméně </w:t>
      </w:r>
      <w:r w:rsidR="004503D0" w:rsidRPr="007B023D">
        <w:t>6 </w:t>
      </w:r>
      <w:r w:rsidRPr="007B023D">
        <w:t>měsíců po poslední injekci golimumabu.</w:t>
      </w:r>
    </w:p>
    <w:p w14:paraId="53E4055C" w14:textId="77777777" w:rsidR="00165BB8" w:rsidRPr="007B023D" w:rsidRDefault="00165BB8" w:rsidP="0095438D"/>
    <w:p w14:paraId="6DAE7336" w14:textId="77777777" w:rsidR="00165BB8" w:rsidRPr="007B023D" w:rsidRDefault="00165BB8" w:rsidP="00FE5849">
      <w:pPr>
        <w:keepNext/>
        <w:rPr>
          <w:u w:val="single"/>
        </w:rPr>
      </w:pPr>
      <w:r w:rsidRPr="007B023D">
        <w:rPr>
          <w:u w:val="single"/>
        </w:rPr>
        <w:t>Těhotenství</w:t>
      </w:r>
    </w:p>
    <w:p w14:paraId="63A055F8" w14:textId="49C0AB3B" w:rsidR="00407604" w:rsidRPr="007B023D" w:rsidRDefault="00B15C1B" w:rsidP="0095438D">
      <w:r w:rsidRPr="007B023D">
        <w:rPr>
          <w:szCs w:val="22"/>
        </w:rPr>
        <w:t>Existuje středně velký soubor (přibližně 400) prospektivně shromážděných</w:t>
      </w:r>
      <w:ins w:id="3021" w:author="Author">
        <w:r w:rsidR="00D468B9">
          <w:rPr>
            <w:szCs w:val="22"/>
          </w:rPr>
          <w:t xml:space="preserve"> údajů z </w:t>
        </w:r>
      </w:ins>
      <w:r w:rsidRPr="007B023D">
        <w:rPr>
          <w:szCs w:val="22"/>
        </w:rPr>
        <w:t xml:space="preserve">těhotenství vystavených golimumabu, vedoucích </w:t>
      </w:r>
      <w:r w:rsidR="00FE0B1D" w:rsidRPr="007B023D">
        <w:rPr>
          <w:szCs w:val="22"/>
        </w:rPr>
        <w:t xml:space="preserve">k porodu živého dítěte </w:t>
      </w:r>
      <w:r w:rsidRPr="007B023D">
        <w:rPr>
          <w:szCs w:val="22"/>
        </w:rPr>
        <w:t xml:space="preserve">se známými výsledky, včetně 220 těhotenství vystavených </w:t>
      </w:r>
      <w:r w:rsidR="008D7747" w:rsidRPr="007B023D">
        <w:rPr>
          <w:szCs w:val="22"/>
        </w:rPr>
        <w:t xml:space="preserve">golimumabu </w:t>
      </w:r>
      <w:r w:rsidRPr="007B023D">
        <w:rPr>
          <w:szCs w:val="22"/>
        </w:rPr>
        <w:t xml:space="preserve">během prvního trimestru. V populační studii ze severní Evropy zahrnující 131 těhotenství (a 134 novorozenců) se vyskytlo 6/134 (4,5 %) příhod závažných vrozených anomálií po </w:t>
      </w:r>
      <w:r w:rsidRPr="007B023D">
        <w:rPr>
          <w:i/>
          <w:iCs/>
          <w:szCs w:val="22"/>
        </w:rPr>
        <w:t>in utero</w:t>
      </w:r>
      <w:r w:rsidRPr="007B023D">
        <w:rPr>
          <w:szCs w:val="22"/>
        </w:rPr>
        <w:t xml:space="preserve"> expozici přípravku Simponi ve srovnání s 599/10 823 (5,5 %) příhodami po nebiologické systémové terapii v porovnání se 4,6 % v běžné populaci studie. Poměry pravděpodobností (OR – </w:t>
      </w:r>
      <w:r w:rsidRPr="007B023D">
        <w:rPr>
          <w:i/>
          <w:iCs/>
          <w:szCs w:val="22"/>
        </w:rPr>
        <w:t>odds ratios</w:t>
      </w:r>
      <w:r w:rsidRPr="007B023D">
        <w:rPr>
          <w:szCs w:val="22"/>
        </w:rPr>
        <w:t>), upravené na rušivé faktory, byly 0,79 (95% interval spolehlivosti - CI 0,35 - 1,81) pro přípravek Simponi vs. nebiologická systémová terapie a 0,95 (95% interval spolehlivosti - CI 0,42 - 2,16) pro přípravek Simponi vs. běžná populace, v uvedeném pořadí.</w:t>
      </w:r>
    </w:p>
    <w:p w14:paraId="3C7DD556" w14:textId="77777777" w:rsidR="00407604" w:rsidRPr="007B023D" w:rsidRDefault="00407604" w:rsidP="0095438D"/>
    <w:p w14:paraId="5886C1D2" w14:textId="44AAE355" w:rsidR="00165BB8" w:rsidRPr="007B023D" w:rsidRDefault="00165BB8" w:rsidP="0095438D">
      <w:pPr>
        <w:rPr>
          <w:szCs w:val="22"/>
        </w:rPr>
      </w:pPr>
      <w:r w:rsidRPr="007B023D">
        <w:rPr>
          <w:szCs w:val="22"/>
        </w:rPr>
        <w:t xml:space="preserve">Vzhledem k jeho inhibici TNF může podávání golimumabu v průběhu těhotenství ovlivnit normální imunitní odpovědi u novorozeného dítěte. Studie na zvířatech nenaznačují přímé ani nepřímé škodlivé účinky na průběh těhotenství, embryonální/fetální vývoj, porod nebo postnatální vývoj (viz </w:t>
      </w:r>
      <w:r w:rsidR="00D96BD5" w:rsidRPr="007B023D">
        <w:rPr>
          <w:szCs w:val="22"/>
        </w:rPr>
        <w:t>bod </w:t>
      </w:r>
      <w:r w:rsidRPr="007B023D">
        <w:rPr>
          <w:szCs w:val="22"/>
        </w:rPr>
        <w:t xml:space="preserve">5.3). </w:t>
      </w:r>
      <w:r w:rsidR="00407604" w:rsidRPr="007B023D">
        <w:rPr>
          <w:szCs w:val="22"/>
        </w:rPr>
        <w:t>Dostupné klinické zkušenosti jsou omezené. G</w:t>
      </w:r>
      <w:r w:rsidRPr="007B023D">
        <w:rPr>
          <w:szCs w:val="22"/>
        </w:rPr>
        <w:t xml:space="preserve">olimumab </w:t>
      </w:r>
      <w:r w:rsidR="00407604" w:rsidRPr="007B023D">
        <w:rPr>
          <w:szCs w:val="22"/>
        </w:rPr>
        <w:t xml:space="preserve">má být používán během těhotenství </w:t>
      </w:r>
      <w:r w:rsidRPr="007B023D">
        <w:rPr>
          <w:szCs w:val="22"/>
        </w:rPr>
        <w:t>pouze v případě nutné potřeby.</w:t>
      </w:r>
    </w:p>
    <w:p w14:paraId="44C68203" w14:textId="77777777" w:rsidR="00165BB8" w:rsidRPr="007B023D" w:rsidRDefault="00165BB8" w:rsidP="0095438D">
      <w:pPr>
        <w:rPr>
          <w:szCs w:val="22"/>
        </w:rPr>
      </w:pPr>
    </w:p>
    <w:p w14:paraId="0E767613" w14:textId="77777777" w:rsidR="00D96BD5" w:rsidRPr="007B023D" w:rsidRDefault="00165BB8" w:rsidP="0095438D">
      <w:pPr>
        <w:rPr>
          <w:iCs/>
        </w:rPr>
      </w:pPr>
      <w:r w:rsidRPr="007B023D">
        <w:t xml:space="preserve">Golimumab prochází placentou. Po léčbě monoklonální protilátkou blokující TNF v době těhotenství jsou po dobu </w:t>
      </w:r>
      <w:r w:rsidR="004503D0" w:rsidRPr="007B023D">
        <w:t>6 </w:t>
      </w:r>
      <w:r w:rsidRPr="007B023D">
        <w:t xml:space="preserve">měsíců zachycovány protilátky v séru novorozence narozeného léčené matce. </w:t>
      </w:r>
      <w:r w:rsidRPr="007B023D">
        <w:rPr>
          <w:iCs/>
        </w:rPr>
        <w:t>Tito novorozenci následně mohou vykazovat zvýšené riziko infekcí.</w:t>
      </w:r>
    </w:p>
    <w:p w14:paraId="719C673A" w14:textId="77777777" w:rsidR="00165BB8" w:rsidRPr="007B023D" w:rsidRDefault="00165BB8" w:rsidP="0095438D">
      <w:r w:rsidRPr="007B023D">
        <w:t xml:space="preserve">Podávání živých vakcín novorozencům vystavených golimumabu v děloze se nedoporučuje po dobu </w:t>
      </w:r>
      <w:r w:rsidR="004503D0" w:rsidRPr="007B023D">
        <w:t>6 </w:t>
      </w:r>
      <w:r w:rsidRPr="007B023D">
        <w:t xml:space="preserve">měsíců po podání poslední injekce matce během jejího těhotenství </w:t>
      </w:r>
      <w:r w:rsidRPr="007B023D">
        <w:rPr>
          <w:iCs/>
        </w:rPr>
        <w:t xml:space="preserve">(viz. body </w:t>
      </w:r>
      <w:smartTag w:uri="urn:schemas-microsoft-com:office:smarttags" w:element="metricconverter">
        <w:smartTagPr>
          <w:attr w:name="ProductID" w:val="4.4 a"/>
        </w:smartTagPr>
        <w:r w:rsidRPr="007B023D">
          <w:rPr>
            <w:iCs/>
          </w:rPr>
          <w:t>4.4 a</w:t>
        </w:r>
      </w:smartTag>
      <w:r w:rsidRPr="007B023D">
        <w:rPr>
          <w:iCs/>
        </w:rPr>
        <w:t xml:space="preserve"> 4.5).</w:t>
      </w:r>
    </w:p>
    <w:p w14:paraId="18312258" w14:textId="77777777" w:rsidR="00165BB8" w:rsidRPr="007B023D" w:rsidRDefault="00165BB8" w:rsidP="0095438D"/>
    <w:p w14:paraId="2FFF50A1" w14:textId="77777777" w:rsidR="00165BB8" w:rsidRPr="007B023D" w:rsidRDefault="00165BB8" w:rsidP="00FE5849">
      <w:pPr>
        <w:keepNext/>
        <w:rPr>
          <w:u w:val="single"/>
        </w:rPr>
      </w:pPr>
      <w:r w:rsidRPr="007B023D">
        <w:rPr>
          <w:u w:val="single"/>
        </w:rPr>
        <w:t>Kojení</w:t>
      </w:r>
    </w:p>
    <w:p w14:paraId="70C4EEFA" w14:textId="77777777" w:rsidR="00165BB8" w:rsidRPr="007B023D" w:rsidRDefault="00165BB8" w:rsidP="0095438D">
      <w:r w:rsidRPr="007B023D">
        <w:t xml:space="preserve">Není známo, zda se golimumab vylučuje do mateřského mléka, ani zda se po požití systémově vstřebává. U golimumabu se prokázalo, že u opic přestupuje do mateřského mléka, a protože lidské imunoglobuliny se do mléka vylučují, ženy v průběhu léčby golimumabem a po alespoň </w:t>
      </w:r>
      <w:r w:rsidR="004503D0" w:rsidRPr="007B023D">
        <w:t>6 </w:t>
      </w:r>
      <w:r w:rsidRPr="007B023D">
        <w:t>měsíců po jejím ukončení nesmí kojit.</w:t>
      </w:r>
    </w:p>
    <w:p w14:paraId="4E10D964" w14:textId="77777777" w:rsidR="00165BB8" w:rsidRPr="007B023D" w:rsidRDefault="00165BB8" w:rsidP="0095438D"/>
    <w:p w14:paraId="7770B2CF" w14:textId="77777777" w:rsidR="00165BB8" w:rsidRPr="007B023D" w:rsidRDefault="00165BB8" w:rsidP="00FE5849">
      <w:pPr>
        <w:keepNext/>
        <w:rPr>
          <w:u w:val="single"/>
        </w:rPr>
      </w:pPr>
      <w:r w:rsidRPr="007B023D">
        <w:rPr>
          <w:u w:val="single"/>
        </w:rPr>
        <w:t>Fertilita</w:t>
      </w:r>
    </w:p>
    <w:p w14:paraId="3988951A" w14:textId="4581BFA3" w:rsidR="00165BB8" w:rsidRPr="007B023D" w:rsidRDefault="00165BB8" w:rsidP="00FE5849">
      <w:r w:rsidRPr="007B023D">
        <w:t>S golimumabem nebyly prováděny studie fertility na zvířatech. Studie fertility u myší, ve kterých se používala analogní protilátka, která selektivně inhibuje funkční aktivitu myšího TNF</w:t>
      </w:r>
      <w:ins w:id="3022" w:author="Author">
        <w:r w:rsidR="00AC2B85">
          <w:t>-</w:t>
        </w:r>
      </w:ins>
      <w:r w:rsidRPr="007B023D">
        <w:t xml:space="preserve">α, neprokázala významné účinky na fertilitu (viz </w:t>
      </w:r>
      <w:r w:rsidR="00D96BD5" w:rsidRPr="007B023D">
        <w:t>bod </w:t>
      </w:r>
      <w:r w:rsidRPr="007B023D">
        <w:t>5.3).</w:t>
      </w:r>
    </w:p>
    <w:p w14:paraId="47CCE17C" w14:textId="77777777" w:rsidR="00165BB8" w:rsidRPr="007B023D" w:rsidRDefault="00165BB8" w:rsidP="0095438D"/>
    <w:p w14:paraId="19F32020" w14:textId="77777777" w:rsidR="00165BB8" w:rsidRPr="007B023D" w:rsidRDefault="00165BB8" w:rsidP="003E201A">
      <w:pPr>
        <w:keepNext/>
        <w:ind w:left="567" w:hanging="567"/>
        <w:outlineLvl w:val="2"/>
        <w:rPr>
          <w:b/>
          <w:bCs/>
        </w:rPr>
      </w:pPr>
      <w:r w:rsidRPr="007B023D">
        <w:rPr>
          <w:b/>
          <w:bCs/>
        </w:rPr>
        <w:lastRenderedPageBreak/>
        <w:t>4.7</w:t>
      </w:r>
      <w:r w:rsidRPr="007B023D">
        <w:rPr>
          <w:b/>
          <w:bCs/>
        </w:rPr>
        <w:tab/>
        <w:t>Účinky na schopnost řídit a obsluhovat stroje</w:t>
      </w:r>
    </w:p>
    <w:p w14:paraId="1F242971" w14:textId="77777777" w:rsidR="00165BB8" w:rsidRPr="007B023D" w:rsidRDefault="00165BB8" w:rsidP="0095438D">
      <w:pPr>
        <w:keepNext/>
      </w:pPr>
    </w:p>
    <w:p w14:paraId="4956A845" w14:textId="0BE979BD" w:rsidR="00165BB8" w:rsidRPr="007B023D" w:rsidRDefault="00FC52EE" w:rsidP="0095438D">
      <w:r w:rsidRPr="007B023D">
        <w:t xml:space="preserve">Přípravek </w:t>
      </w:r>
      <w:r w:rsidR="00165BB8" w:rsidRPr="007B023D">
        <w:t xml:space="preserve">Simponi </w:t>
      </w:r>
      <w:r w:rsidR="00944ADC" w:rsidRPr="007B023D">
        <w:t>má</w:t>
      </w:r>
      <w:r w:rsidR="00165BB8" w:rsidRPr="007B023D">
        <w:t xml:space="preserve"> </w:t>
      </w:r>
      <w:r w:rsidR="00F56DF4" w:rsidRPr="007B023D">
        <w:t>malý</w:t>
      </w:r>
      <w:r w:rsidR="00CB6EEA" w:rsidRPr="007B023D">
        <w:t xml:space="preserve"> </w:t>
      </w:r>
      <w:r w:rsidR="00165BB8" w:rsidRPr="007B023D">
        <w:t xml:space="preserve">vliv na schopnost řídit nebo obsluhovat stroje. Po podání přípravku Simponi se </w:t>
      </w:r>
      <w:r w:rsidR="00DA2D15" w:rsidRPr="007B023D">
        <w:t xml:space="preserve">nicméně </w:t>
      </w:r>
      <w:r w:rsidR="00165BB8" w:rsidRPr="007B023D">
        <w:t xml:space="preserve">mohou objevit závratě (viz </w:t>
      </w:r>
      <w:r w:rsidR="00D96BD5" w:rsidRPr="007B023D">
        <w:t>bod </w:t>
      </w:r>
      <w:r w:rsidR="00165BB8" w:rsidRPr="007B023D">
        <w:t>4.8).</w:t>
      </w:r>
    </w:p>
    <w:p w14:paraId="1C823F34" w14:textId="77777777" w:rsidR="00165BB8" w:rsidRPr="007B023D" w:rsidRDefault="00165BB8" w:rsidP="0095438D"/>
    <w:p w14:paraId="4BBF6317" w14:textId="77777777" w:rsidR="00165BB8" w:rsidRPr="007B023D" w:rsidRDefault="00165BB8" w:rsidP="003E201A">
      <w:pPr>
        <w:keepNext/>
        <w:ind w:left="567" w:hanging="567"/>
        <w:outlineLvl w:val="2"/>
        <w:rPr>
          <w:b/>
          <w:bCs/>
        </w:rPr>
      </w:pPr>
      <w:r w:rsidRPr="007B023D">
        <w:rPr>
          <w:b/>
          <w:bCs/>
        </w:rPr>
        <w:t>4.8</w:t>
      </w:r>
      <w:r w:rsidRPr="007B023D">
        <w:rPr>
          <w:b/>
          <w:bCs/>
        </w:rPr>
        <w:tab/>
        <w:t>Nežádoucí účinky</w:t>
      </w:r>
    </w:p>
    <w:p w14:paraId="084941D9" w14:textId="77777777" w:rsidR="00165BB8" w:rsidRPr="007B023D" w:rsidRDefault="00165BB8" w:rsidP="003E201A">
      <w:pPr>
        <w:keepNext/>
      </w:pPr>
    </w:p>
    <w:p w14:paraId="7D6FE929" w14:textId="77777777" w:rsidR="000F040D" w:rsidRPr="007B023D" w:rsidRDefault="000F040D" w:rsidP="000F040D">
      <w:pPr>
        <w:keepNext/>
        <w:rPr>
          <w:u w:val="single"/>
        </w:rPr>
      </w:pPr>
      <w:r w:rsidRPr="007B023D">
        <w:rPr>
          <w:u w:val="single"/>
        </w:rPr>
        <w:t>Souhrn bezpečnostního profilu</w:t>
      </w:r>
    </w:p>
    <w:p w14:paraId="4950C719" w14:textId="4BC2AEC0" w:rsidR="000F040D" w:rsidRPr="007B023D" w:rsidRDefault="000F040D" w:rsidP="000F040D">
      <w:r w:rsidRPr="007B023D">
        <w:t xml:space="preserve">Nejčastěji hlášeným nežádoucím účinkem v kontrolovaném období pivotních klinických hodnocení u pacientů s RA, PsA, AS, </w:t>
      </w:r>
      <w:r w:rsidR="004953D6" w:rsidRPr="007B023D">
        <w:t>nr-AxSpA</w:t>
      </w:r>
      <w:r w:rsidRPr="007B023D">
        <w:t xml:space="preserve"> a UC byla infekce horních cest dýchacích, která se vyskytla u 12,6</w:t>
      </w:r>
      <w:r w:rsidR="00320781" w:rsidRPr="007B023D">
        <w:t>%</w:t>
      </w:r>
      <w:r w:rsidRPr="007B023D">
        <w:t xml:space="preserve"> pacientů léčených golimumabem ve srovnání s 11,0</w:t>
      </w:r>
      <w:r w:rsidR="00320781" w:rsidRPr="007B023D">
        <w:t>%</w:t>
      </w:r>
      <w:r w:rsidRPr="007B023D">
        <w:t xml:space="preserve"> u kontrolních pacientů. Nejzávažnější nežádoucí účinky, které byly hlášeny při léčbě golimumabem, byly závažné infekce (včetně sepse, pneumonie, tuberkulózy, invazivních mykotických a oportunních infekcí), demyelinizační poruchy, reaktivace HBV, městnavé srdeční selhání, autoimunní procesy (lupus</w:t>
      </w:r>
      <w:r w:rsidRPr="007B023D">
        <w:noBreakHyphen/>
        <w:t>like syndrom)</w:t>
      </w:r>
      <w:r w:rsidR="00D66F25" w:rsidRPr="007B023D">
        <w:t>,</w:t>
      </w:r>
      <w:r w:rsidRPr="007B023D">
        <w:t xml:space="preserve"> hematologické reakce</w:t>
      </w:r>
      <w:r w:rsidR="00D66F25" w:rsidRPr="007B023D">
        <w:t xml:space="preserve">, </w:t>
      </w:r>
      <w:r w:rsidR="009837BF" w:rsidRPr="007B023D">
        <w:t>záva</w:t>
      </w:r>
      <w:r w:rsidR="00D66F25" w:rsidRPr="007B023D">
        <w:t>žná systémová hypersensitivita (zahrnující anafylaktickou reakci), vaskulitida, lymfom a leukemie</w:t>
      </w:r>
      <w:r w:rsidRPr="007B023D">
        <w:t xml:space="preserve"> (viz bod 4.4).</w:t>
      </w:r>
    </w:p>
    <w:p w14:paraId="3AF2F801" w14:textId="77777777" w:rsidR="000F040D" w:rsidRPr="007B023D" w:rsidRDefault="000F040D" w:rsidP="000F040D"/>
    <w:p w14:paraId="162103C0" w14:textId="77777777" w:rsidR="000F040D" w:rsidRPr="007B023D" w:rsidRDefault="000F040D" w:rsidP="000F040D">
      <w:pPr>
        <w:keepNext/>
        <w:rPr>
          <w:u w:val="single"/>
        </w:rPr>
      </w:pPr>
      <w:r w:rsidRPr="007B023D">
        <w:rPr>
          <w:u w:val="single"/>
        </w:rPr>
        <w:t>Tabulkový seznam nežádoucích účinků</w:t>
      </w:r>
    </w:p>
    <w:p w14:paraId="0B9997DF" w14:textId="3430A4C3" w:rsidR="000F040D" w:rsidRPr="007B023D" w:rsidRDefault="000F040D" w:rsidP="000F040D">
      <w:r w:rsidRPr="007B023D">
        <w:t>Nežádoucí účinky pozorované v klinických hodnoceních a hlášené z celosvětových sledování po uvedení golimumabu na trh jsou uvedené v tabulce </w:t>
      </w:r>
      <w:del w:id="3023" w:author="Author">
        <w:r w:rsidRPr="007B023D" w:rsidDel="0067009B">
          <w:delText>1</w:delText>
        </w:r>
      </w:del>
      <w:ins w:id="3024" w:author="Author">
        <w:r w:rsidR="0067009B" w:rsidRPr="007B023D">
          <w:t>2</w:t>
        </w:r>
      </w:ins>
      <w:r w:rsidRPr="007B023D">
        <w:t>. V rámci stanovených tříd orgánových systémů jsou nežádoucí účinky uvedeny pod příslušnou skupinou četností a pomocí následující konvence: Velmi časté (</w:t>
      </w:r>
      <w:r w:rsidRPr="007B023D">
        <w:rPr>
          <w:szCs w:val="22"/>
        </w:rPr>
        <w:t>≥</w:t>
      </w:r>
      <w:r w:rsidRPr="007B023D">
        <w:t> 1/10); časté (</w:t>
      </w:r>
      <w:r w:rsidRPr="007B023D">
        <w:rPr>
          <w:szCs w:val="22"/>
        </w:rPr>
        <w:t>≥</w:t>
      </w:r>
      <w:r w:rsidRPr="007B023D">
        <w:t> 1/100 až &lt; 1/10); méně časté (</w:t>
      </w:r>
      <w:r w:rsidRPr="007B023D">
        <w:rPr>
          <w:szCs w:val="22"/>
        </w:rPr>
        <w:t>≥</w:t>
      </w:r>
      <w:r w:rsidRPr="007B023D">
        <w:t> 1/1 000 až &lt; 1/100); vzácné (</w:t>
      </w:r>
      <w:r w:rsidRPr="007B023D">
        <w:rPr>
          <w:szCs w:val="22"/>
        </w:rPr>
        <w:t>≥</w:t>
      </w:r>
      <w:r w:rsidRPr="007B023D">
        <w:t> 1/10 000 až &lt; 1/1 000); velmi vzácné (&lt; 1/10 000); není známo (z dostupných údajů nelze určit). V rámci každé skupiny četností jsou nežádoucí účinky uvedeny podle klesající závažnosti.</w:t>
      </w:r>
    </w:p>
    <w:p w14:paraId="1E64058E" w14:textId="77777777" w:rsidR="000F040D" w:rsidRPr="007B023D" w:rsidRDefault="000F040D" w:rsidP="000F040D"/>
    <w:p w14:paraId="7E35CD42" w14:textId="5B784B16" w:rsidR="000F040D" w:rsidRPr="007B023D" w:rsidRDefault="000F040D" w:rsidP="000F040D">
      <w:pPr>
        <w:keepNext/>
        <w:jc w:val="center"/>
        <w:rPr>
          <w:b/>
        </w:rPr>
      </w:pPr>
      <w:r w:rsidRPr="007B023D">
        <w:rPr>
          <w:b/>
        </w:rPr>
        <w:t>Tabulka </w:t>
      </w:r>
      <w:del w:id="3025" w:author="Author">
        <w:r w:rsidRPr="007B023D" w:rsidDel="0067009B">
          <w:rPr>
            <w:b/>
          </w:rPr>
          <w:delText>1</w:delText>
        </w:r>
      </w:del>
      <w:ins w:id="3026" w:author="Author">
        <w:r w:rsidR="0067009B" w:rsidRPr="007B023D">
          <w:rPr>
            <w:b/>
          </w:rPr>
          <w:t>2</w:t>
        </w:r>
      </w:ins>
    </w:p>
    <w:p w14:paraId="7110516A" w14:textId="77777777" w:rsidR="000F040D" w:rsidRPr="007B023D" w:rsidRDefault="00257134" w:rsidP="000F040D">
      <w:pPr>
        <w:keepNext/>
        <w:jc w:val="center"/>
        <w:rPr>
          <w:b/>
        </w:rPr>
      </w:pPr>
      <w:r w:rsidRPr="007B023D">
        <w:rPr>
          <w:b/>
        </w:rPr>
        <w:t>Seznam nežádoucích účinků</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80"/>
        <w:gridCol w:w="5580"/>
        <w:gridCol w:w="112"/>
      </w:tblGrid>
      <w:tr w:rsidR="000F040D" w:rsidRPr="007B023D" w14:paraId="1FF78152" w14:textId="77777777" w:rsidTr="000F040D">
        <w:trPr>
          <w:gridAfter w:val="1"/>
          <w:wAfter w:w="113" w:type="dxa"/>
          <w:cantSplit/>
          <w:jc w:val="center"/>
        </w:trPr>
        <w:tc>
          <w:tcPr>
            <w:tcW w:w="3422" w:type="dxa"/>
            <w:tcBorders>
              <w:top w:val="single" w:sz="4" w:space="0" w:color="auto"/>
              <w:bottom w:val="nil"/>
              <w:right w:val="nil"/>
            </w:tcBorders>
          </w:tcPr>
          <w:p w14:paraId="1A1033D7" w14:textId="77777777" w:rsidR="000F040D" w:rsidRPr="007B023D" w:rsidRDefault="000F040D" w:rsidP="000F040D">
            <w:pPr>
              <w:keepNext/>
            </w:pPr>
            <w:r w:rsidRPr="007B023D">
              <w:t>Infekce a infestace</w:t>
            </w:r>
          </w:p>
        </w:tc>
        <w:tc>
          <w:tcPr>
            <w:tcW w:w="5650" w:type="dxa"/>
            <w:tcBorders>
              <w:top w:val="single" w:sz="4" w:space="0" w:color="auto"/>
              <w:left w:val="nil"/>
              <w:bottom w:val="nil"/>
            </w:tcBorders>
          </w:tcPr>
          <w:p w14:paraId="7AA17AF8" w14:textId="77777777" w:rsidR="000F040D" w:rsidRPr="007B023D" w:rsidRDefault="000F040D" w:rsidP="000F040D">
            <w:pPr>
              <w:keepNext/>
            </w:pPr>
          </w:p>
        </w:tc>
      </w:tr>
      <w:tr w:rsidR="000F040D" w:rsidRPr="007B023D" w14:paraId="0B47DA9B" w14:textId="77777777" w:rsidTr="000F040D">
        <w:trPr>
          <w:gridAfter w:val="1"/>
          <w:wAfter w:w="113" w:type="dxa"/>
          <w:cantSplit/>
          <w:jc w:val="center"/>
        </w:trPr>
        <w:tc>
          <w:tcPr>
            <w:tcW w:w="3422" w:type="dxa"/>
            <w:tcBorders>
              <w:top w:val="nil"/>
              <w:bottom w:val="nil"/>
              <w:right w:val="nil"/>
            </w:tcBorders>
          </w:tcPr>
          <w:p w14:paraId="7528D8C3" w14:textId="77777777" w:rsidR="000F040D" w:rsidRPr="007B023D" w:rsidRDefault="000F040D" w:rsidP="000F040D">
            <w:pPr>
              <w:jc w:val="right"/>
            </w:pPr>
            <w:r w:rsidRPr="007B023D">
              <w:t>Velmi časté:</w:t>
            </w:r>
          </w:p>
        </w:tc>
        <w:tc>
          <w:tcPr>
            <w:tcW w:w="5650" w:type="dxa"/>
            <w:tcBorders>
              <w:top w:val="nil"/>
              <w:left w:val="nil"/>
              <w:bottom w:val="nil"/>
            </w:tcBorders>
          </w:tcPr>
          <w:p w14:paraId="3B10B6F6" w14:textId="77777777" w:rsidR="000F040D" w:rsidRPr="007B023D" w:rsidRDefault="000F040D" w:rsidP="000F040D">
            <w:r w:rsidRPr="007B023D">
              <w:t>Infekce horních cest dýchacích (nasofaryngitida, faryngitida, laryngitida a rinitida)</w:t>
            </w:r>
          </w:p>
        </w:tc>
      </w:tr>
      <w:tr w:rsidR="000F040D" w:rsidRPr="007B023D" w14:paraId="514B5C3C" w14:textId="77777777" w:rsidTr="000F040D">
        <w:trPr>
          <w:gridAfter w:val="1"/>
          <w:wAfter w:w="113" w:type="dxa"/>
          <w:cantSplit/>
          <w:jc w:val="center"/>
        </w:trPr>
        <w:tc>
          <w:tcPr>
            <w:tcW w:w="3422" w:type="dxa"/>
            <w:tcBorders>
              <w:top w:val="nil"/>
              <w:bottom w:val="nil"/>
              <w:right w:val="nil"/>
            </w:tcBorders>
          </w:tcPr>
          <w:p w14:paraId="5E9A1A9D" w14:textId="77777777" w:rsidR="000F040D" w:rsidRPr="007B023D" w:rsidRDefault="000F040D" w:rsidP="000F040D">
            <w:pPr>
              <w:jc w:val="right"/>
            </w:pPr>
            <w:r w:rsidRPr="007B023D">
              <w:t>Časté:</w:t>
            </w:r>
          </w:p>
        </w:tc>
        <w:tc>
          <w:tcPr>
            <w:tcW w:w="5650" w:type="dxa"/>
            <w:tcBorders>
              <w:top w:val="nil"/>
              <w:left w:val="nil"/>
              <w:bottom w:val="nil"/>
            </w:tcBorders>
          </w:tcPr>
          <w:p w14:paraId="58FBDC9D" w14:textId="77777777" w:rsidR="000F040D" w:rsidRPr="007B023D" w:rsidRDefault="000F040D" w:rsidP="000F040D">
            <w:r w:rsidRPr="007B023D">
              <w:t>Bakteriální infekce (jako je celulitida), infekce dolních cest dýchacích (jako je pneumonie), virové infekce (jako je chřipka a herpes), bronchitida, sinusitida, superficiální mykotická infekce, absces</w:t>
            </w:r>
          </w:p>
        </w:tc>
      </w:tr>
      <w:tr w:rsidR="000F040D" w:rsidRPr="007B023D" w14:paraId="4170F58B" w14:textId="77777777" w:rsidTr="000F040D">
        <w:trPr>
          <w:gridAfter w:val="1"/>
          <w:wAfter w:w="113" w:type="dxa"/>
          <w:cantSplit/>
          <w:jc w:val="center"/>
        </w:trPr>
        <w:tc>
          <w:tcPr>
            <w:tcW w:w="3422" w:type="dxa"/>
            <w:tcBorders>
              <w:top w:val="nil"/>
              <w:bottom w:val="nil"/>
              <w:right w:val="nil"/>
            </w:tcBorders>
          </w:tcPr>
          <w:p w14:paraId="531E4489" w14:textId="77777777" w:rsidR="000F040D" w:rsidRPr="007B023D" w:rsidRDefault="000F040D" w:rsidP="000F040D">
            <w:pPr>
              <w:jc w:val="right"/>
            </w:pPr>
            <w:r w:rsidRPr="007B023D">
              <w:t>Méně časté:</w:t>
            </w:r>
          </w:p>
        </w:tc>
        <w:tc>
          <w:tcPr>
            <w:tcW w:w="5650" w:type="dxa"/>
            <w:tcBorders>
              <w:top w:val="nil"/>
              <w:left w:val="nil"/>
              <w:bottom w:val="nil"/>
            </w:tcBorders>
          </w:tcPr>
          <w:p w14:paraId="4B381456" w14:textId="77777777" w:rsidR="000F040D" w:rsidRPr="007B023D" w:rsidRDefault="000F040D" w:rsidP="000F040D">
            <w:r w:rsidRPr="007B023D">
              <w:t>Sepse včetně septického šoku, pyelonefritida</w:t>
            </w:r>
          </w:p>
        </w:tc>
      </w:tr>
      <w:tr w:rsidR="000F040D" w:rsidRPr="007B023D" w14:paraId="4AA169C9" w14:textId="77777777" w:rsidTr="000F040D">
        <w:trPr>
          <w:gridAfter w:val="1"/>
          <w:wAfter w:w="113" w:type="dxa"/>
          <w:cantSplit/>
          <w:jc w:val="center"/>
        </w:trPr>
        <w:tc>
          <w:tcPr>
            <w:tcW w:w="3422" w:type="dxa"/>
            <w:tcBorders>
              <w:top w:val="nil"/>
              <w:bottom w:val="single" w:sz="4" w:space="0" w:color="auto"/>
              <w:right w:val="nil"/>
            </w:tcBorders>
          </w:tcPr>
          <w:p w14:paraId="2588A838" w14:textId="77777777" w:rsidR="000F040D" w:rsidRPr="007B023D" w:rsidRDefault="000F040D" w:rsidP="000F040D">
            <w:pPr>
              <w:jc w:val="right"/>
            </w:pPr>
            <w:r w:rsidRPr="007B023D">
              <w:t>Vzácné:</w:t>
            </w:r>
          </w:p>
        </w:tc>
        <w:tc>
          <w:tcPr>
            <w:tcW w:w="5650" w:type="dxa"/>
            <w:tcBorders>
              <w:top w:val="nil"/>
              <w:left w:val="nil"/>
              <w:bottom w:val="single" w:sz="4" w:space="0" w:color="auto"/>
            </w:tcBorders>
          </w:tcPr>
          <w:p w14:paraId="06AA3434" w14:textId="77777777" w:rsidR="000F040D" w:rsidRPr="007B023D" w:rsidRDefault="000F040D" w:rsidP="000F040D">
            <w:r w:rsidRPr="007B023D">
              <w:t>Tuberkulóza, oportunní infekce (jako j</w:t>
            </w:r>
            <w:r w:rsidR="00096B65" w:rsidRPr="007B023D">
              <w:t>sou</w:t>
            </w:r>
            <w:r w:rsidRPr="007B023D">
              <w:t xml:space="preserve"> invazivní mykotick</w:t>
            </w:r>
            <w:r w:rsidR="00096B65" w:rsidRPr="007B023D">
              <w:t>é</w:t>
            </w:r>
            <w:r w:rsidRPr="007B023D">
              <w:t xml:space="preserve"> infekce [histoplazmóza, kokcidioidomykóza, pneumocystóza], bakteriální, atypická mykobakteriální a</w:t>
            </w:r>
            <w:r w:rsidR="00096B65" w:rsidRPr="007B023D">
              <w:t> </w:t>
            </w:r>
            <w:r w:rsidRPr="007B023D">
              <w:t>protozoární infekce)</w:t>
            </w:r>
            <w:r w:rsidR="00232C9C" w:rsidRPr="007B023D">
              <w:t>, reaktivace hepatitidy B</w:t>
            </w:r>
            <w:r w:rsidRPr="007B023D">
              <w:t>, bakteriální artritida, infekční bur</w:t>
            </w:r>
            <w:r w:rsidR="00096B65" w:rsidRPr="007B023D">
              <w:t>z</w:t>
            </w:r>
            <w:r w:rsidRPr="007B023D">
              <w:t>itida</w:t>
            </w:r>
          </w:p>
        </w:tc>
      </w:tr>
      <w:tr w:rsidR="000F040D" w:rsidRPr="007B023D" w14:paraId="222A9B83" w14:textId="77777777" w:rsidTr="000F040D">
        <w:trPr>
          <w:gridAfter w:val="1"/>
          <w:wAfter w:w="113" w:type="dxa"/>
          <w:cantSplit/>
          <w:jc w:val="center"/>
        </w:trPr>
        <w:tc>
          <w:tcPr>
            <w:tcW w:w="3422" w:type="dxa"/>
            <w:tcBorders>
              <w:top w:val="single" w:sz="4" w:space="0" w:color="auto"/>
              <w:bottom w:val="nil"/>
              <w:right w:val="nil"/>
            </w:tcBorders>
          </w:tcPr>
          <w:p w14:paraId="2D641505" w14:textId="77777777" w:rsidR="000F040D" w:rsidRPr="007B023D" w:rsidRDefault="000F040D" w:rsidP="000F040D">
            <w:pPr>
              <w:keepNext/>
            </w:pPr>
            <w:r w:rsidRPr="007B023D">
              <w:t>Novotvary benigní, maligní a blíže neurčené</w:t>
            </w:r>
          </w:p>
        </w:tc>
        <w:tc>
          <w:tcPr>
            <w:tcW w:w="5650" w:type="dxa"/>
            <w:tcBorders>
              <w:top w:val="single" w:sz="4" w:space="0" w:color="auto"/>
              <w:left w:val="nil"/>
              <w:bottom w:val="nil"/>
            </w:tcBorders>
          </w:tcPr>
          <w:p w14:paraId="738721DA" w14:textId="77777777" w:rsidR="000F040D" w:rsidRPr="007B023D" w:rsidRDefault="000F040D" w:rsidP="000F040D">
            <w:pPr>
              <w:keepNext/>
            </w:pPr>
          </w:p>
        </w:tc>
      </w:tr>
      <w:tr w:rsidR="000F040D" w:rsidRPr="007B023D" w14:paraId="1FA4BC9C" w14:textId="77777777" w:rsidTr="000F040D">
        <w:trPr>
          <w:gridAfter w:val="1"/>
          <w:wAfter w:w="113" w:type="dxa"/>
          <w:cantSplit/>
          <w:jc w:val="center"/>
        </w:trPr>
        <w:tc>
          <w:tcPr>
            <w:tcW w:w="3422" w:type="dxa"/>
            <w:tcBorders>
              <w:top w:val="nil"/>
              <w:bottom w:val="nil"/>
              <w:right w:val="nil"/>
            </w:tcBorders>
          </w:tcPr>
          <w:p w14:paraId="579CB90B" w14:textId="77777777" w:rsidR="000F040D" w:rsidRPr="007B023D" w:rsidRDefault="000F040D" w:rsidP="000F040D">
            <w:pPr>
              <w:jc w:val="right"/>
            </w:pPr>
            <w:r w:rsidRPr="007B023D">
              <w:t>Méně časté:</w:t>
            </w:r>
          </w:p>
        </w:tc>
        <w:tc>
          <w:tcPr>
            <w:tcW w:w="5650" w:type="dxa"/>
            <w:tcBorders>
              <w:top w:val="nil"/>
              <w:left w:val="nil"/>
              <w:bottom w:val="nil"/>
            </w:tcBorders>
          </w:tcPr>
          <w:p w14:paraId="3273CDA3" w14:textId="77777777" w:rsidR="000F040D" w:rsidRPr="007B023D" w:rsidRDefault="000F040D" w:rsidP="000F040D">
            <w:r w:rsidRPr="007B023D">
              <w:t>Neoplazmata (jako je nádorové onemocnění kůže, skvamocelulární karcinom a melanocytární névus)</w:t>
            </w:r>
          </w:p>
        </w:tc>
      </w:tr>
      <w:tr w:rsidR="000F040D" w:rsidRPr="007B023D" w14:paraId="0643828D" w14:textId="77777777" w:rsidTr="000F040D">
        <w:trPr>
          <w:gridAfter w:val="1"/>
          <w:wAfter w:w="113" w:type="dxa"/>
          <w:cantSplit/>
          <w:jc w:val="center"/>
        </w:trPr>
        <w:tc>
          <w:tcPr>
            <w:tcW w:w="3422" w:type="dxa"/>
            <w:tcBorders>
              <w:top w:val="nil"/>
              <w:bottom w:val="nil"/>
              <w:right w:val="nil"/>
            </w:tcBorders>
          </w:tcPr>
          <w:p w14:paraId="0DE470B6" w14:textId="77777777" w:rsidR="000F040D" w:rsidRPr="007B023D" w:rsidRDefault="000F040D" w:rsidP="000F040D">
            <w:pPr>
              <w:jc w:val="right"/>
            </w:pPr>
            <w:r w:rsidRPr="007B023D">
              <w:t>Vzácné:</w:t>
            </w:r>
          </w:p>
        </w:tc>
        <w:tc>
          <w:tcPr>
            <w:tcW w:w="5650" w:type="dxa"/>
            <w:tcBorders>
              <w:top w:val="nil"/>
              <w:left w:val="nil"/>
              <w:bottom w:val="nil"/>
            </w:tcBorders>
          </w:tcPr>
          <w:p w14:paraId="0FC4A6E6" w14:textId="77777777" w:rsidR="000F040D" w:rsidRPr="007B023D" w:rsidRDefault="000F040D" w:rsidP="000F040D">
            <w:r w:rsidRPr="007B023D">
              <w:t>Lymfom, leukemie, melanom</w:t>
            </w:r>
            <w:r w:rsidR="00AF043B" w:rsidRPr="007B023D">
              <w:t>, karcinom z Merkelových buněk</w:t>
            </w:r>
          </w:p>
        </w:tc>
      </w:tr>
      <w:tr w:rsidR="000F040D" w:rsidRPr="007B023D" w14:paraId="7080A281" w14:textId="77777777" w:rsidTr="000F040D">
        <w:trPr>
          <w:gridAfter w:val="1"/>
          <w:wAfter w:w="113" w:type="dxa"/>
          <w:cantSplit/>
          <w:jc w:val="center"/>
        </w:trPr>
        <w:tc>
          <w:tcPr>
            <w:tcW w:w="3422" w:type="dxa"/>
            <w:tcBorders>
              <w:top w:val="nil"/>
              <w:bottom w:val="single" w:sz="4" w:space="0" w:color="auto"/>
              <w:right w:val="nil"/>
            </w:tcBorders>
          </w:tcPr>
          <w:p w14:paraId="66F40927" w14:textId="77777777" w:rsidR="000F040D" w:rsidRPr="007B023D" w:rsidRDefault="000F040D" w:rsidP="000F040D">
            <w:pPr>
              <w:jc w:val="right"/>
            </w:pPr>
            <w:r w:rsidRPr="007B023D">
              <w:t>Není známo:</w:t>
            </w:r>
          </w:p>
        </w:tc>
        <w:tc>
          <w:tcPr>
            <w:tcW w:w="5650" w:type="dxa"/>
            <w:tcBorders>
              <w:top w:val="nil"/>
              <w:left w:val="nil"/>
              <w:bottom w:val="single" w:sz="4" w:space="0" w:color="auto"/>
            </w:tcBorders>
          </w:tcPr>
          <w:p w14:paraId="3B100445" w14:textId="59935FC8" w:rsidR="000F040D" w:rsidRPr="007B023D" w:rsidRDefault="00AF043B" w:rsidP="000F040D">
            <w:r w:rsidRPr="007B023D">
              <w:t>H</w:t>
            </w:r>
            <w:r w:rsidR="000F040D" w:rsidRPr="007B023D">
              <w:t>epatosplenický T</w:t>
            </w:r>
            <w:r w:rsidR="000F040D" w:rsidRPr="007B023D">
              <w:noBreakHyphen/>
              <w:t>buněčný lymfom*</w:t>
            </w:r>
            <w:r w:rsidR="00694F9E" w:rsidRPr="007B023D">
              <w:t>, Kaposiho sarkom</w:t>
            </w:r>
          </w:p>
        </w:tc>
      </w:tr>
      <w:tr w:rsidR="000F040D" w:rsidRPr="007B023D" w14:paraId="6B396D62" w14:textId="77777777" w:rsidTr="000F040D">
        <w:trPr>
          <w:gridAfter w:val="1"/>
          <w:wAfter w:w="113" w:type="dxa"/>
          <w:cantSplit/>
          <w:jc w:val="center"/>
        </w:trPr>
        <w:tc>
          <w:tcPr>
            <w:tcW w:w="3422" w:type="dxa"/>
            <w:tcBorders>
              <w:top w:val="single" w:sz="4" w:space="0" w:color="auto"/>
              <w:bottom w:val="nil"/>
              <w:right w:val="nil"/>
            </w:tcBorders>
          </w:tcPr>
          <w:p w14:paraId="11E72E18" w14:textId="77777777" w:rsidR="000F040D" w:rsidRPr="007B023D" w:rsidRDefault="000F040D" w:rsidP="000F040D">
            <w:pPr>
              <w:keepNext/>
            </w:pPr>
            <w:r w:rsidRPr="007B023D">
              <w:t>Poruchy krve a lymfatického systému</w:t>
            </w:r>
          </w:p>
        </w:tc>
        <w:tc>
          <w:tcPr>
            <w:tcW w:w="5650" w:type="dxa"/>
            <w:tcBorders>
              <w:top w:val="single" w:sz="4" w:space="0" w:color="auto"/>
              <w:left w:val="nil"/>
              <w:bottom w:val="nil"/>
            </w:tcBorders>
          </w:tcPr>
          <w:p w14:paraId="6CE012AD" w14:textId="77777777" w:rsidR="000F040D" w:rsidRPr="007B023D" w:rsidRDefault="000F040D" w:rsidP="000F040D">
            <w:pPr>
              <w:keepNext/>
            </w:pPr>
          </w:p>
        </w:tc>
      </w:tr>
      <w:tr w:rsidR="000F040D" w:rsidRPr="007B023D" w14:paraId="42210059" w14:textId="77777777" w:rsidTr="000F040D">
        <w:trPr>
          <w:gridAfter w:val="1"/>
          <w:wAfter w:w="113" w:type="dxa"/>
          <w:cantSplit/>
          <w:jc w:val="center"/>
        </w:trPr>
        <w:tc>
          <w:tcPr>
            <w:tcW w:w="3422" w:type="dxa"/>
            <w:tcBorders>
              <w:top w:val="nil"/>
              <w:bottom w:val="nil"/>
              <w:right w:val="nil"/>
            </w:tcBorders>
            <w:vAlign w:val="center"/>
          </w:tcPr>
          <w:p w14:paraId="1526303B" w14:textId="77777777" w:rsidR="000F040D" w:rsidRPr="007B023D" w:rsidRDefault="000F040D" w:rsidP="000F040D">
            <w:pPr>
              <w:jc w:val="right"/>
            </w:pPr>
            <w:r w:rsidRPr="007B023D">
              <w:t>Časté:</w:t>
            </w:r>
          </w:p>
        </w:tc>
        <w:tc>
          <w:tcPr>
            <w:tcW w:w="5650" w:type="dxa"/>
            <w:tcBorders>
              <w:top w:val="nil"/>
              <w:left w:val="nil"/>
              <w:bottom w:val="nil"/>
            </w:tcBorders>
          </w:tcPr>
          <w:p w14:paraId="75150300" w14:textId="33476D53" w:rsidR="000F040D" w:rsidRPr="007B023D" w:rsidRDefault="00731747" w:rsidP="00ED791A">
            <w:r w:rsidRPr="007B023D">
              <w:t>Leukopenie (včetně neutr</w:t>
            </w:r>
            <w:r w:rsidR="00ED791A" w:rsidRPr="007B023D">
              <w:t>o</w:t>
            </w:r>
            <w:r w:rsidRPr="007B023D">
              <w:t>penie), an</w:t>
            </w:r>
            <w:del w:id="3027" w:author="Author">
              <w:r w:rsidRPr="007B023D" w:rsidDel="004A423F">
                <w:delText>é</w:delText>
              </w:r>
            </w:del>
            <w:ins w:id="3028" w:author="Author">
              <w:r w:rsidR="004A423F">
                <w:t>e</w:t>
              </w:r>
            </w:ins>
            <w:r w:rsidRPr="007B023D">
              <w:t>mie</w:t>
            </w:r>
          </w:p>
        </w:tc>
      </w:tr>
      <w:tr w:rsidR="000F040D" w:rsidRPr="007B023D" w14:paraId="7970958D" w14:textId="77777777" w:rsidTr="000F040D">
        <w:trPr>
          <w:gridAfter w:val="1"/>
          <w:wAfter w:w="113" w:type="dxa"/>
          <w:cantSplit/>
          <w:jc w:val="center"/>
        </w:trPr>
        <w:tc>
          <w:tcPr>
            <w:tcW w:w="3422" w:type="dxa"/>
            <w:tcBorders>
              <w:top w:val="nil"/>
              <w:bottom w:val="nil"/>
              <w:right w:val="nil"/>
            </w:tcBorders>
            <w:vAlign w:val="center"/>
          </w:tcPr>
          <w:p w14:paraId="07173F29" w14:textId="77777777" w:rsidR="000F040D" w:rsidRPr="007B023D" w:rsidRDefault="000F040D" w:rsidP="000F040D">
            <w:pPr>
              <w:jc w:val="right"/>
            </w:pPr>
            <w:r w:rsidRPr="007B023D">
              <w:t>Méně časté:</w:t>
            </w:r>
          </w:p>
        </w:tc>
        <w:tc>
          <w:tcPr>
            <w:tcW w:w="5650" w:type="dxa"/>
            <w:tcBorders>
              <w:top w:val="nil"/>
              <w:left w:val="nil"/>
              <w:bottom w:val="nil"/>
            </w:tcBorders>
          </w:tcPr>
          <w:p w14:paraId="21DEBFCB" w14:textId="77777777" w:rsidR="000F040D" w:rsidRPr="007B023D" w:rsidRDefault="00731747" w:rsidP="000F040D">
            <w:r w:rsidRPr="007B023D">
              <w:t>T</w:t>
            </w:r>
            <w:r w:rsidR="000F040D" w:rsidRPr="007B023D">
              <w:t>rombocytopenie, pancytopenie</w:t>
            </w:r>
          </w:p>
        </w:tc>
      </w:tr>
      <w:tr w:rsidR="000F040D" w:rsidRPr="007B023D" w14:paraId="6F002319" w14:textId="77777777" w:rsidTr="000F040D">
        <w:trPr>
          <w:gridAfter w:val="1"/>
          <w:wAfter w:w="113" w:type="dxa"/>
          <w:cantSplit/>
          <w:jc w:val="center"/>
        </w:trPr>
        <w:tc>
          <w:tcPr>
            <w:tcW w:w="3422" w:type="dxa"/>
            <w:tcBorders>
              <w:top w:val="nil"/>
              <w:bottom w:val="nil"/>
              <w:right w:val="nil"/>
            </w:tcBorders>
          </w:tcPr>
          <w:p w14:paraId="6F263503" w14:textId="77777777" w:rsidR="000F040D" w:rsidRPr="007B023D" w:rsidRDefault="000F040D" w:rsidP="000F040D">
            <w:pPr>
              <w:jc w:val="right"/>
            </w:pPr>
            <w:r w:rsidRPr="007B023D">
              <w:t>Vzácné:</w:t>
            </w:r>
            <w:r w:rsidRPr="007B023D" w:rsidDel="008550BE">
              <w:t xml:space="preserve"> </w:t>
            </w:r>
          </w:p>
        </w:tc>
        <w:tc>
          <w:tcPr>
            <w:tcW w:w="5650" w:type="dxa"/>
            <w:tcBorders>
              <w:top w:val="nil"/>
              <w:left w:val="nil"/>
              <w:bottom w:val="nil"/>
            </w:tcBorders>
          </w:tcPr>
          <w:p w14:paraId="27CC986C" w14:textId="253B1532" w:rsidR="000F040D" w:rsidRPr="007B023D" w:rsidRDefault="000F040D" w:rsidP="00ED791A">
            <w:r w:rsidRPr="007B023D">
              <w:t>Aplastická an</w:t>
            </w:r>
            <w:del w:id="3029" w:author="Author">
              <w:r w:rsidRPr="007B023D" w:rsidDel="004A423F">
                <w:delText>é</w:delText>
              </w:r>
            </w:del>
            <w:ins w:id="3030" w:author="Author">
              <w:r w:rsidR="004A423F">
                <w:t>e</w:t>
              </w:r>
            </w:ins>
            <w:r w:rsidRPr="007B023D">
              <w:t>mie</w:t>
            </w:r>
            <w:r w:rsidR="00731747" w:rsidRPr="007B023D">
              <w:t>, agranulocyt</w:t>
            </w:r>
            <w:r w:rsidR="00ED791A" w:rsidRPr="007B023D">
              <w:t>ó</w:t>
            </w:r>
            <w:r w:rsidR="00731747" w:rsidRPr="007B023D">
              <w:t>za</w:t>
            </w:r>
          </w:p>
        </w:tc>
      </w:tr>
      <w:tr w:rsidR="000F040D" w:rsidRPr="007B023D" w14:paraId="1376C7AF" w14:textId="77777777" w:rsidTr="000F040D">
        <w:trPr>
          <w:gridAfter w:val="1"/>
          <w:wAfter w:w="113" w:type="dxa"/>
          <w:cantSplit/>
          <w:jc w:val="center"/>
        </w:trPr>
        <w:tc>
          <w:tcPr>
            <w:tcW w:w="3422" w:type="dxa"/>
            <w:tcBorders>
              <w:top w:val="single" w:sz="4" w:space="0" w:color="auto"/>
              <w:bottom w:val="nil"/>
              <w:right w:val="nil"/>
            </w:tcBorders>
          </w:tcPr>
          <w:p w14:paraId="734F7B4D" w14:textId="77777777" w:rsidR="000F040D" w:rsidRPr="007B023D" w:rsidRDefault="000F040D" w:rsidP="000F040D">
            <w:pPr>
              <w:keepNext/>
            </w:pPr>
            <w:r w:rsidRPr="007B023D">
              <w:t>Poruchy imunitního systému</w:t>
            </w:r>
          </w:p>
        </w:tc>
        <w:tc>
          <w:tcPr>
            <w:tcW w:w="5650" w:type="dxa"/>
            <w:tcBorders>
              <w:top w:val="single" w:sz="4" w:space="0" w:color="auto"/>
              <w:left w:val="nil"/>
              <w:bottom w:val="nil"/>
            </w:tcBorders>
          </w:tcPr>
          <w:p w14:paraId="4B3A37AD" w14:textId="77777777" w:rsidR="000F040D" w:rsidRPr="007B023D" w:rsidRDefault="000F040D" w:rsidP="000F040D">
            <w:pPr>
              <w:keepNext/>
            </w:pPr>
          </w:p>
        </w:tc>
      </w:tr>
      <w:tr w:rsidR="000F040D" w:rsidRPr="007B023D" w14:paraId="6AB99442" w14:textId="77777777" w:rsidTr="000F040D">
        <w:trPr>
          <w:gridAfter w:val="1"/>
          <w:wAfter w:w="113" w:type="dxa"/>
          <w:cantSplit/>
          <w:jc w:val="center"/>
        </w:trPr>
        <w:tc>
          <w:tcPr>
            <w:tcW w:w="3422" w:type="dxa"/>
            <w:tcBorders>
              <w:top w:val="nil"/>
              <w:bottom w:val="nil"/>
              <w:right w:val="nil"/>
            </w:tcBorders>
          </w:tcPr>
          <w:p w14:paraId="4ED74443" w14:textId="77777777" w:rsidR="000F040D" w:rsidRPr="007B023D" w:rsidRDefault="000F040D" w:rsidP="000F040D">
            <w:pPr>
              <w:jc w:val="right"/>
            </w:pPr>
            <w:r w:rsidRPr="007B023D">
              <w:t>Časté:</w:t>
            </w:r>
          </w:p>
        </w:tc>
        <w:tc>
          <w:tcPr>
            <w:tcW w:w="5650" w:type="dxa"/>
            <w:tcBorders>
              <w:top w:val="nil"/>
              <w:left w:val="nil"/>
              <w:bottom w:val="nil"/>
            </w:tcBorders>
          </w:tcPr>
          <w:p w14:paraId="3362A751" w14:textId="77777777" w:rsidR="000F040D" w:rsidRPr="007B023D" w:rsidRDefault="000F040D" w:rsidP="000F040D">
            <w:r w:rsidRPr="007B023D">
              <w:t>Alergické reakce (bronchospazmus, hypersenzitivita, kopřivka), pozitivní autoprotilátky</w:t>
            </w:r>
          </w:p>
        </w:tc>
      </w:tr>
      <w:tr w:rsidR="000F040D" w:rsidRPr="007B023D" w14:paraId="66B6FEF0" w14:textId="77777777" w:rsidTr="000F040D">
        <w:trPr>
          <w:gridAfter w:val="1"/>
          <w:wAfter w:w="113" w:type="dxa"/>
          <w:cantSplit/>
          <w:jc w:val="center"/>
        </w:trPr>
        <w:tc>
          <w:tcPr>
            <w:tcW w:w="3422" w:type="dxa"/>
            <w:tcBorders>
              <w:top w:val="nil"/>
              <w:bottom w:val="single" w:sz="4" w:space="0" w:color="auto"/>
              <w:right w:val="nil"/>
            </w:tcBorders>
          </w:tcPr>
          <w:p w14:paraId="6C798CE7" w14:textId="77777777" w:rsidR="000F040D" w:rsidRPr="007B023D" w:rsidRDefault="000F040D" w:rsidP="000F040D">
            <w:pPr>
              <w:jc w:val="right"/>
            </w:pPr>
            <w:r w:rsidRPr="007B023D">
              <w:t>Vzácné:</w:t>
            </w:r>
          </w:p>
        </w:tc>
        <w:tc>
          <w:tcPr>
            <w:tcW w:w="5650" w:type="dxa"/>
            <w:tcBorders>
              <w:top w:val="nil"/>
              <w:left w:val="nil"/>
              <w:bottom w:val="single" w:sz="4" w:space="0" w:color="auto"/>
            </w:tcBorders>
          </w:tcPr>
          <w:p w14:paraId="0E1F6D76" w14:textId="77777777" w:rsidR="000F040D" w:rsidRPr="007B023D" w:rsidRDefault="000F040D" w:rsidP="000F040D">
            <w:r w:rsidRPr="007B023D">
              <w:t>Závažné systémové reakce z přecitlivělosti (včetně anafylaktické reakce), vaskulitida (systémová), sarkoidóza</w:t>
            </w:r>
          </w:p>
        </w:tc>
      </w:tr>
      <w:tr w:rsidR="000F040D" w:rsidRPr="007B023D" w14:paraId="33F3EE0E" w14:textId="77777777" w:rsidTr="000F040D">
        <w:trPr>
          <w:gridAfter w:val="1"/>
          <w:wAfter w:w="113" w:type="dxa"/>
          <w:cantSplit/>
          <w:jc w:val="center"/>
        </w:trPr>
        <w:tc>
          <w:tcPr>
            <w:tcW w:w="3422" w:type="dxa"/>
            <w:tcBorders>
              <w:top w:val="single" w:sz="4" w:space="0" w:color="auto"/>
              <w:bottom w:val="nil"/>
              <w:right w:val="nil"/>
            </w:tcBorders>
          </w:tcPr>
          <w:p w14:paraId="155F2A70" w14:textId="77777777" w:rsidR="000F040D" w:rsidRPr="007B023D" w:rsidRDefault="000F040D" w:rsidP="000F040D">
            <w:pPr>
              <w:keepNext/>
            </w:pPr>
            <w:r w:rsidRPr="007B023D">
              <w:lastRenderedPageBreak/>
              <w:t>Endokrinní poruchy</w:t>
            </w:r>
          </w:p>
        </w:tc>
        <w:tc>
          <w:tcPr>
            <w:tcW w:w="5650" w:type="dxa"/>
            <w:tcBorders>
              <w:top w:val="single" w:sz="4" w:space="0" w:color="auto"/>
              <w:left w:val="nil"/>
              <w:bottom w:val="nil"/>
            </w:tcBorders>
          </w:tcPr>
          <w:p w14:paraId="7EEBB7B7" w14:textId="77777777" w:rsidR="000F040D" w:rsidRPr="007B023D" w:rsidRDefault="000F040D" w:rsidP="000F040D"/>
        </w:tc>
      </w:tr>
      <w:tr w:rsidR="000F040D" w:rsidRPr="007B023D" w14:paraId="28851B41" w14:textId="77777777" w:rsidTr="000F040D">
        <w:trPr>
          <w:gridAfter w:val="1"/>
          <w:wAfter w:w="113" w:type="dxa"/>
          <w:cantSplit/>
          <w:jc w:val="center"/>
        </w:trPr>
        <w:tc>
          <w:tcPr>
            <w:tcW w:w="3422" w:type="dxa"/>
            <w:tcBorders>
              <w:top w:val="nil"/>
              <w:bottom w:val="single" w:sz="4" w:space="0" w:color="auto"/>
              <w:right w:val="nil"/>
            </w:tcBorders>
          </w:tcPr>
          <w:p w14:paraId="30004B41" w14:textId="77777777" w:rsidR="000F040D" w:rsidRPr="007B023D" w:rsidRDefault="000F040D" w:rsidP="000F040D">
            <w:pPr>
              <w:jc w:val="right"/>
            </w:pPr>
            <w:r w:rsidRPr="007B023D">
              <w:t>Méně časté:</w:t>
            </w:r>
          </w:p>
        </w:tc>
        <w:tc>
          <w:tcPr>
            <w:tcW w:w="5650" w:type="dxa"/>
            <w:tcBorders>
              <w:top w:val="nil"/>
              <w:left w:val="nil"/>
              <w:bottom w:val="single" w:sz="4" w:space="0" w:color="auto"/>
            </w:tcBorders>
          </w:tcPr>
          <w:p w14:paraId="1653D0FC" w14:textId="77777777" w:rsidR="000F040D" w:rsidRPr="007B023D" w:rsidRDefault="000F040D" w:rsidP="00BC2820">
            <w:r w:rsidRPr="007B023D">
              <w:t>Porucha štítné žlázy (jako je hypotyreóza, hypertyreóza a</w:t>
            </w:r>
            <w:r w:rsidR="00BC2820" w:rsidRPr="007B023D">
              <w:t> </w:t>
            </w:r>
            <w:r w:rsidRPr="007B023D">
              <w:t>struma)</w:t>
            </w:r>
          </w:p>
        </w:tc>
      </w:tr>
      <w:tr w:rsidR="000F040D" w:rsidRPr="007B023D" w14:paraId="1AB1A578" w14:textId="77777777" w:rsidTr="000F040D">
        <w:trPr>
          <w:gridAfter w:val="1"/>
          <w:wAfter w:w="113" w:type="dxa"/>
          <w:cantSplit/>
          <w:jc w:val="center"/>
        </w:trPr>
        <w:tc>
          <w:tcPr>
            <w:tcW w:w="3422" w:type="dxa"/>
            <w:tcBorders>
              <w:top w:val="single" w:sz="4" w:space="0" w:color="auto"/>
              <w:bottom w:val="nil"/>
              <w:right w:val="nil"/>
            </w:tcBorders>
          </w:tcPr>
          <w:p w14:paraId="15735FF0" w14:textId="77777777" w:rsidR="000F040D" w:rsidRPr="007B023D" w:rsidRDefault="000F040D" w:rsidP="000F040D">
            <w:pPr>
              <w:keepNext/>
            </w:pPr>
            <w:r w:rsidRPr="007B023D">
              <w:t>Poruchy metabolismu a výživy</w:t>
            </w:r>
          </w:p>
        </w:tc>
        <w:tc>
          <w:tcPr>
            <w:tcW w:w="5650" w:type="dxa"/>
            <w:tcBorders>
              <w:top w:val="single" w:sz="4" w:space="0" w:color="auto"/>
              <w:left w:val="nil"/>
              <w:bottom w:val="nil"/>
            </w:tcBorders>
          </w:tcPr>
          <w:p w14:paraId="06342D11" w14:textId="77777777" w:rsidR="000F040D" w:rsidRPr="007B023D" w:rsidRDefault="000F040D" w:rsidP="000F040D">
            <w:pPr>
              <w:keepNext/>
            </w:pPr>
          </w:p>
        </w:tc>
      </w:tr>
      <w:tr w:rsidR="000F040D" w:rsidRPr="007B023D" w14:paraId="74864188" w14:textId="77777777" w:rsidTr="000F040D">
        <w:trPr>
          <w:gridAfter w:val="1"/>
          <w:wAfter w:w="113" w:type="dxa"/>
          <w:cantSplit/>
          <w:jc w:val="center"/>
        </w:trPr>
        <w:tc>
          <w:tcPr>
            <w:tcW w:w="3422" w:type="dxa"/>
            <w:tcBorders>
              <w:top w:val="nil"/>
              <w:bottom w:val="single" w:sz="4" w:space="0" w:color="auto"/>
              <w:right w:val="nil"/>
            </w:tcBorders>
          </w:tcPr>
          <w:p w14:paraId="2C259A3A" w14:textId="77777777" w:rsidR="000F040D" w:rsidRPr="007B023D" w:rsidRDefault="000F040D" w:rsidP="000F040D">
            <w:pPr>
              <w:jc w:val="right"/>
            </w:pPr>
            <w:r w:rsidRPr="007B023D">
              <w:t>Méně časté:</w:t>
            </w:r>
          </w:p>
        </w:tc>
        <w:tc>
          <w:tcPr>
            <w:tcW w:w="5650" w:type="dxa"/>
            <w:tcBorders>
              <w:top w:val="nil"/>
              <w:left w:val="nil"/>
              <w:bottom w:val="single" w:sz="4" w:space="0" w:color="auto"/>
            </w:tcBorders>
          </w:tcPr>
          <w:p w14:paraId="399A6E4D" w14:textId="324428F4" w:rsidR="000F040D" w:rsidRPr="007B023D" w:rsidRDefault="000F040D" w:rsidP="000F040D">
            <w:r w:rsidRPr="007B023D">
              <w:t xml:space="preserve">Zvýšení </w:t>
            </w:r>
            <w:r w:rsidR="00C34927" w:rsidRPr="007B023D">
              <w:t>glykemie</w:t>
            </w:r>
            <w:r w:rsidRPr="007B023D">
              <w:t xml:space="preserve">, zvýšení lipidů </w:t>
            </w:r>
          </w:p>
        </w:tc>
      </w:tr>
      <w:tr w:rsidR="000F040D" w:rsidRPr="007B023D" w14:paraId="2CD7BAB6" w14:textId="77777777" w:rsidTr="000F040D">
        <w:trPr>
          <w:gridAfter w:val="1"/>
          <w:wAfter w:w="113" w:type="dxa"/>
          <w:cantSplit/>
          <w:jc w:val="center"/>
        </w:trPr>
        <w:tc>
          <w:tcPr>
            <w:tcW w:w="3422" w:type="dxa"/>
            <w:tcBorders>
              <w:top w:val="single" w:sz="4" w:space="0" w:color="auto"/>
              <w:bottom w:val="nil"/>
              <w:right w:val="nil"/>
            </w:tcBorders>
          </w:tcPr>
          <w:p w14:paraId="5D8CFC22" w14:textId="77777777" w:rsidR="000F040D" w:rsidRPr="007B023D" w:rsidRDefault="000F040D" w:rsidP="000F040D">
            <w:pPr>
              <w:keepNext/>
            </w:pPr>
            <w:r w:rsidRPr="007B023D">
              <w:t>Psychiatrické poruchy</w:t>
            </w:r>
          </w:p>
        </w:tc>
        <w:tc>
          <w:tcPr>
            <w:tcW w:w="5650" w:type="dxa"/>
            <w:tcBorders>
              <w:top w:val="single" w:sz="4" w:space="0" w:color="auto"/>
              <w:left w:val="nil"/>
              <w:bottom w:val="nil"/>
            </w:tcBorders>
          </w:tcPr>
          <w:p w14:paraId="04B19CC4" w14:textId="77777777" w:rsidR="000F040D" w:rsidRPr="007B023D" w:rsidRDefault="000F040D" w:rsidP="000F040D">
            <w:pPr>
              <w:keepNext/>
            </w:pPr>
          </w:p>
        </w:tc>
      </w:tr>
      <w:tr w:rsidR="000F040D" w:rsidRPr="007B023D" w14:paraId="65F94A40" w14:textId="77777777" w:rsidTr="000F040D">
        <w:trPr>
          <w:gridAfter w:val="1"/>
          <w:wAfter w:w="113" w:type="dxa"/>
          <w:cantSplit/>
          <w:jc w:val="center"/>
        </w:trPr>
        <w:tc>
          <w:tcPr>
            <w:tcW w:w="3422" w:type="dxa"/>
            <w:tcBorders>
              <w:top w:val="nil"/>
              <w:bottom w:val="single" w:sz="4" w:space="0" w:color="auto"/>
              <w:right w:val="nil"/>
            </w:tcBorders>
          </w:tcPr>
          <w:p w14:paraId="6B2291BC" w14:textId="77777777" w:rsidR="000F040D" w:rsidRPr="007B023D" w:rsidRDefault="000F040D" w:rsidP="000F040D">
            <w:pPr>
              <w:jc w:val="right"/>
            </w:pPr>
            <w:r w:rsidRPr="007B023D">
              <w:t>Časté:</w:t>
            </w:r>
          </w:p>
        </w:tc>
        <w:tc>
          <w:tcPr>
            <w:tcW w:w="5650" w:type="dxa"/>
            <w:tcBorders>
              <w:top w:val="nil"/>
              <w:left w:val="nil"/>
              <w:bottom w:val="single" w:sz="4" w:space="0" w:color="auto"/>
            </w:tcBorders>
          </w:tcPr>
          <w:p w14:paraId="283DCD4A" w14:textId="77777777" w:rsidR="000F040D" w:rsidRPr="007B023D" w:rsidRDefault="000F040D" w:rsidP="000F040D">
            <w:r w:rsidRPr="007B023D">
              <w:t>Deprese, insomnie</w:t>
            </w:r>
          </w:p>
        </w:tc>
      </w:tr>
      <w:tr w:rsidR="000F040D" w:rsidRPr="007B023D" w14:paraId="14EC3F0E" w14:textId="77777777" w:rsidTr="000F040D">
        <w:trPr>
          <w:gridAfter w:val="1"/>
          <w:wAfter w:w="113" w:type="dxa"/>
          <w:cantSplit/>
          <w:jc w:val="center"/>
        </w:trPr>
        <w:tc>
          <w:tcPr>
            <w:tcW w:w="3422" w:type="dxa"/>
            <w:tcBorders>
              <w:top w:val="single" w:sz="4" w:space="0" w:color="auto"/>
              <w:bottom w:val="nil"/>
              <w:right w:val="nil"/>
            </w:tcBorders>
          </w:tcPr>
          <w:p w14:paraId="27A26633" w14:textId="77777777" w:rsidR="000F040D" w:rsidRPr="007B023D" w:rsidRDefault="000F040D" w:rsidP="000F040D">
            <w:pPr>
              <w:keepNext/>
            </w:pPr>
            <w:r w:rsidRPr="007B023D">
              <w:t>Poruchy nervového systému</w:t>
            </w:r>
          </w:p>
        </w:tc>
        <w:tc>
          <w:tcPr>
            <w:tcW w:w="5650" w:type="dxa"/>
            <w:tcBorders>
              <w:top w:val="single" w:sz="4" w:space="0" w:color="auto"/>
              <w:left w:val="nil"/>
              <w:bottom w:val="nil"/>
            </w:tcBorders>
          </w:tcPr>
          <w:p w14:paraId="1C376A0D" w14:textId="77777777" w:rsidR="000F040D" w:rsidRPr="007B023D" w:rsidRDefault="000F040D" w:rsidP="000F040D">
            <w:pPr>
              <w:keepNext/>
            </w:pPr>
          </w:p>
        </w:tc>
      </w:tr>
      <w:tr w:rsidR="000F040D" w:rsidRPr="007B023D" w14:paraId="32266A71" w14:textId="77777777" w:rsidTr="000F040D">
        <w:trPr>
          <w:gridAfter w:val="1"/>
          <w:wAfter w:w="113" w:type="dxa"/>
          <w:cantSplit/>
          <w:jc w:val="center"/>
        </w:trPr>
        <w:tc>
          <w:tcPr>
            <w:tcW w:w="3422" w:type="dxa"/>
            <w:tcBorders>
              <w:top w:val="nil"/>
              <w:bottom w:val="nil"/>
              <w:right w:val="nil"/>
            </w:tcBorders>
          </w:tcPr>
          <w:p w14:paraId="463BB6C1" w14:textId="77777777" w:rsidR="000F040D" w:rsidRPr="007B023D" w:rsidRDefault="000F040D" w:rsidP="000F040D">
            <w:pPr>
              <w:jc w:val="right"/>
            </w:pPr>
            <w:r w:rsidRPr="007B023D">
              <w:t>Časté:</w:t>
            </w:r>
          </w:p>
        </w:tc>
        <w:tc>
          <w:tcPr>
            <w:tcW w:w="5650" w:type="dxa"/>
            <w:tcBorders>
              <w:top w:val="nil"/>
              <w:left w:val="nil"/>
              <w:bottom w:val="nil"/>
            </w:tcBorders>
          </w:tcPr>
          <w:p w14:paraId="7BDEEC91" w14:textId="77777777" w:rsidR="000F040D" w:rsidRPr="007B023D" w:rsidRDefault="000F040D" w:rsidP="000F040D">
            <w:r w:rsidRPr="007B023D">
              <w:t>Závrať, bolest hlavy, parestezie</w:t>
            </w:r>
          </w:p>
        </w:tc>
      </w:tr>
      <w:tr w:rsidR="000F040D" w:rsidRPr="007B023D" w14:paraId="300ABE3A" w14:textId="77777777" w:rsidTr="000F040D">
        <w:trPr>
          <w:gridAfter w:val="1"/>
          <w:wAfter w:w="113" w:type="dxa"/>
          <w:cantSplit/>
          <w:jc w:val="center"/>
        </w:trPr>
        <w:tc>
          <w:tcPr>
            <w:tcW w:w="3422" w:type="dxa"/>
            <w:tcBorders>
              <w:top w:val="nil"/>
              <w:bottom w:val="nil"/>
              <w:right w:val="nil"/>
            </w:tcBorders>
          </w:tcPr>
          <w:p w14:paraId="06CE3CF5" w14:textId="77777777" w:rsidR="000F040D" w:rsidRPr="007B023D" w:rsidRDefault="000F040D" w:rsidP="000F040D">
            <w:pPr>
              <w:jc w:val="right"/>
            </w:pPr>
            <w:r w:rsidRPr="007B023D">
              <w:t>Méně časté:</w:t>
            </w:r>
          </w:p>
        </w:tc>
        <w:tc>
          <w:tcPr>
            <w:tcW w:w="5650" w:type="dxa"/>
            <w:tcBorders>
              <w:top w:val="nil"/>
              <w:left w:val="nil"/>
              <w:bottom w:val="nil"/>
            </w:tcBorders>
          </w:tcPr>
          <w:p w14:paraId="3105368E" w14:textId="77777777" w:rsidR="000F040D" w:rsidRPr="007B023D" w:rsidRDefault="000F040D" w:rsidP="000F040D">
            <w:r w:rsidRPr="007B023D">
              <w:t>Poruchy rovnováhy</w:t>
            </w:r>
          </w:p>
        </w:tc>
      </w:tr>
      <w:tr w:rsidR="000F040D" w:rsidRPr="007B023D" w14:paraId="5A021D7C" w14:textId="77777777" w:rsidTr="000F040D">
        <w:trPr>
          <w:gridAfter w:val="1"/>
          <w:wAfter w:w="113" w:type="dxa"/>
          <w:cantSplit/>
          <w:jc w:val="center"/>
        </w:trPr>
        <w:tc>
          <w:tcPr>
            <w:tcW w:w="3422" w:type="dxa"/>
            <w:tcBorders>
              <w:top w:val="nil"/>
              <w:bottom w:val="single" w:sz="4" w:space="0" w:color="auto"/>
              <w:right w:val="nil"/>
            </w:tcBorders>
          </w:tcPr>
          <w:p w14:paraId="27308C57" w14:textId="77777777" w:rsidR="000F040D" w:rsidRPr="007B023D" w:rsidRDefault="000F040D" w:rsidP="000F040D">
            <w:pPr>
              <w:jc w:val="right"/>
            </w:pPr>
            <w:r w:rsidRPr="007B023D">
              <w:t>Vzácné:</w:t>
            </w:r>
          </w:p>
        </w:tc>
        <w:tc>
          <w:tcPr>
            <w:tcW w:w="5650" w:type="dxa"/>
            <w:tcBorders>
              <w:top w:val="nil"/>
              <w:left w:val="nil"/>
              <w:bottom w:val="single" w:sz="4" w:space="0" w:color="auto"/>
            </w:tcBorders>
          </w:tcPr>
          <w:p w14:paraId="0C84B435" w14:textId="77777777" w:rsidR="000F040D" w:rsidRPr="007B023D" w:rsidRDefault="000F040D" w:rsidP="000F040D">
            <w:r w:rsidRPr="007B023D">
              <w:t>Demyelinizační onemocnění (centrální a periferní), poruchy chuti</w:t>
            </w:r>
          </w:p>
        </w:tc>
      </w:tr>
      <w:tr w:rsidR="000F040D" w:rsidRPr="007B023D" w14:paraId="36BD476B" w14:textId="77777777" w:rsidTr="000F040D">
        <w:trPr>
          <w:gridAfter w:val="1"/>
          <w:wAfter w:w="113" w:type="dxa"/>
          <w:cantSplit/>
          <w:jc w:val="center"/>
        </w:trPr>
        <w:tc>
          <w:tcPr>
            <w:tcW w:w="3422" w:type="dxa"/>
            <w:tcBorders>
              <w:top w:val="single" w:sz="4" w:space="0" w:color="auto"/>
              <w:bottom w:val="nil"/>
              <w:right w:val="nil"/>
            </w:tcBorders>
          </w:tcPr>
          <w:p w14:paraId="1E31FBC9" w14:textId="77777777" w:rsidR="000F040D" w:rsidRPr="007B023D" w:rsidRDefault="000F040D" w:rsidP="000F040D">
            <w:pPr>
              <w:keepNext/>
            </w:pPr>
            <w:r w:rsidRPr="007B023D">
              <w:t>Poruchy oka</w:t>
            </w:r>
          </w:p>
        </w:tc>
        <w:tc>
          <w:tcPr>
            <w:tcW w:w="5650" w:type="dxa"/>
            <w:tcBorders>
              <w:top w:val="single" w:sz="4" w:space="0" w:color="auto"/>
              <w:left w:val="nil"/>
              <w:bottom w:val="nil"/>
            </w:tcBorders>
          </w:tcPr>
          <w:p w14:paraId="7E950A69" w14:textId="77777777" w:rsidR="000F040D" w:rsidRPr="007B023D" w:rsidRDefault="000F040D" w:rsidP="000F040D">
            <w:pPr>
              <w:keepNext/>
            </w:pPr>
          </w:p>
        </w:tc>
      </w:tr>
      <w:tr w:rsidR="000F040D" w:rsidRPr="007B023D" w14:paraId="45FF272F" w14:textId="77777777" w:rsidTr="000F040D">
        <w:trPr>
          <w:gridAfter w:val="1"/>
          <w:wAfter w:w="113" w:type="dxa"/>
          <w:cantSplit/>
          <w:jc w:val="center"/>
        </w:trPr>
        <w:tc>
          <w:tcPr>
            <w:tcW w:w="3422" w:type="dxa"/>
            <w:tcBorders>
              <w:top w:val="nil"/>
              <w:bottom w:val="single" w:sz="4" w:space="0" w:color="auto"/>
              <w:right w:val="nil"/>
            </w:tcBorders>
          </w:tcPr>
          <w:p w14:paraId="1669B5A8" w14:textId="77777777" w:rsidR="000F040D" w:rsidRPr="007B023D" w:rsidRDefault="000F040D" w:rsidP="000F040D">
            <w:pPr>
              <w:jc w:val="right"/>
            </w:pPr>
            <w:r w:rsidRPr="007B023D">
              <w:t>Méně časté:</w:t>
            </w:r>
          </w:p>
        </w:tc>
        <w:tc>
          <w:tcPr>
            <w:tcW w:w="5650" w:type="dxa"/>
            <w:tcBorders>
              <w:top w:val="nil"/>
              <w:left w:val="nil"/>
              <w:bottom w:val="single" w:sz="4" w:space="0" w:color="auto"/>
            </w:tcBorders>
          </w:tcPr>
          <w:p w14:paraId="706AA314" w14:textId="77777777" w:rsidR="000F040D" w:rsidRPr="007B023D" w:rsidRDefault="000F040D" w:rsidP="00BC2820">
            <w:r w:rsidRPr="007B023D">
              <w:t>Poruchy zraku (jako je rozostřené vidění a snížení zrakové ostrosti), konjunktivitida, alergie oka (jako je svědění a</w:t>
            </w:r>
            <w:r w:rsidR="00BC2820" w:rsidRPr="007B023D">
              <w:t> </w:t>
            </w:r>
            <w:r w:rsidRPr="007B023D">
              <w:t>podráždění)</w:t>
            </w:r>
          </w:p>
        </w:tc>
      </w:tr>
      <w:tr w:rsidR="000F040D" w:rsidRPr="007B023D" w14:paraId="69158C78" w14:textId="77777777" w:rsidTr="000F040D">
        <w:trPr>
          <w:gridAfter w:val="1"/>
          <w:wAfter w:w="113" w:type="dxa"/>
          <w:cantSplit/>
          <w:jc w:val="center"/>
        </w:trPr>
        <w:tc>
          <w:tcPr>
            <w:tcW w:w="3422" w:type="dxa"/>
            <w:tcBorders>
              <w:top w:val="single" w:sz="4" w:space="0" w:color="auto"/>
              <w:bottom w:val="nil"/>
              <w:right w:val="nil"/>
            </w:tcBorders>
          </w:tcPr>
          <w:p w14:paraId="688F05B9" w14:textId="77777777" w:rsidR="000F040D" w:rsidRPr="007B023D" w:rsidRDefault="000F040D" w:rsidP="000F040D">
            <w:pPr>
              <w:keepNext/>
            </w:pPr>
            <w:r w:rsidRPr="007B023D">
              <w:t>Srdeční poruchy</w:t>
            </w:r>
          </w:p>
        </w:tc>
        <w:tc>
          <w:tcPr>
            <w:tcW w:w="5650" w:type="dxa"/>
            <w:tcBorders>
              <w:top w:val="single" w:sz="4" w:space="0" w:color="auto"/>
              <w:left w:val="nil"/>
              <w:bottom w:val="nil"/>
            </w:tcBorders>
          </w:tcPr>
          <w:p w14:paraId="51DB6744" w14:textId="77777777" w:rsidR="000F040D" w:rsidRPr="007B023D" w:rsidRDefault="000F040D" w:rsidP="000F040D">
            <w:pPr>
              <w:keepNext/>
            </w:pPr>
          </w:p>
        </w:tc>
      </w:tr>
      <w:tr w:rsidR="000F040D" w:rsidRPr="007B023D" w14:paraId="7E35FD6F" w14:textId="77777777" w:rsidTr="000F040D">
        <w:trPr>
          <w:gridAfter w:val="1"/>
          <w:wAfter w:w="113" w:type="dxa"/>
          <w:cantSplit/>
          <w:jc w:val="center"/>
        </w:trPr>
        <w:tc>
          <w:tcPr>
            <w:tcW w:w="3422" w:type="dxa"/>
            <w:tcBorders>
              <w:top w:val="nil"/>
              <w:bottom w:val="nil"/>
              <w:right w:val="nil"/>
            </w:tcBorders>
          </w:tcPr>
          <w:p w14:paraId="7ABABF97" w14:textId="77777777" w:rsidR="000F040D" w:rsidRPr="007B023D" w:rsidRDefault="000F040D" w:rsidP="000F040D">
            <w:pPr>
              <w:jc w:val="right"/>
            </w:pPr>
            <w:r w:rsidRPr="007B023D">
              <w:t>Méně časté:</w:t>
            </w:r>
          </w:p>
        </w:tc>
        <w:tc>
          <w:tcPr>
            <w:tcW w:w="5650" w:type="dxa"/>
            <w:tcBorders>
              <w:top w:val="nil"/>
              <w:left w:val="nil"/>
              <w:bottom w:val="nil"/>
            </w:tcBorders>
          </w:tcPr>
          <w:p w14:paraId="6955088D" w14:textId="77777777" w:rsidR="000F040D" w:rsidRPr="007B023D" w:rsidRDefault="000F040D" w:rsidP="000F040D">
            <w:r w:rsidRPr="007B023D">
              <w:t>Arytmie, ischemická choroba srdeční</w:t>
            </w:r>
          </w:p>
        </w:tc>
      </w:tr>
      <w:tr w:rsidR="000F040D" w:rsidRPr="007B023D" w14:paraId="55C3321A" w14:textId="77777777" w:rsidTr="000F040D">
        <w:trPr>
          <w:gridAfter w:val="1"/>
          <w:wAfter w:w="113" w:type="dxa"/>
          <w:cantSplit/>
          <w:jc w:val="center"/>
        </w:trPr>
        <w:tc>
          <w:tcPr>
            <w:tcW w:w="3422" w:type="dxa"/>
            <w:tcBorders>
              <w:top w:val="nil"/>
              <w:bottom w:val="single" w:sz="4" w:space="0" w:color="auto"/>
              <w:right w:val="nil"/>
            </w:tcBorders>
          </w:tcPr>
          <w:p w14:paraId="784880F5" w14:textId="77777777" w:rsidR="000F040D" w:rsidRPr="007B023D" w:rsidRDefault="000F040D" w:rsidP="000F040D">
            <w:pPr>
              <w:jc w:val="right"/>
            </w:pPr>
            <w:r w:rsidRPr="007B023D">
              <w:t>Vzácné:</w:t>
            </w:r>
          </w:p>
        </w:tc>
        <w:tc>
          <w:tcPr>
            <w:tcW w:w="5650" w:type="dxa"/>
            <w:tcBorders>
              <w:top w:val="nil"/>
              <w:left w:val="nil"/>
              <w:bottom w:val="single" w:sz="4" w:space="0" w:color="auto"/>
            </w:tcBorders>
          </w:tcPr>
          <w:p w14:paraId="10883E1A" w14:textId="77777777" w:rsidR="000F040D" w:rsidRPr="007B023D" w:rsidRDefault="000F040D" w:rsidP="000F040D">
            <w:r w:rsidRPr="007B023D">
              <w:t>Městnavé srdeční selhání (nově vzniklé nebo zhoršující se)</w:t>
            </w:r>
          </w:p>
        </w:tc>
      </w:tr>
      <w:tr w:rsidR="000F040D" w:rsidRPr="007B023D" w14:paraId="4BF96A1E" w14:textId="77777777" w:rsidTr="000F040D">
        <w:trPr>
          <w:gridAfter w:val="1"/>
          <w:wAfter w:w="113" w:type="dxa"/>
          <w:cantSplit/>
          <w:jc w:val="center"/>
        </w:trPr>
        <w:tc>
          <w:tcPr>
            <w:tcW w:w="3422" w:type="dxa"/>
            <w:tcBorders>
              <w:top w:val="single" w:sz="4" w:space="0" w:color="auto"/>
              <w:bottom w:val="nil"/>
              <w:right w:val="nil"/>
            </w:tcBorders>
          </w:tcPr>
          <w:p w14:paraId="3C65F44D" w14:textId="77777777" w:rsidR="000F040D" w:rsidRPr="007B023D" w:rsidRDefault="000F040D" w:rsidP="000F040D">
            <w:pPr>
              <w:keepNext/>
            </w:pPr>
            <w:r w:rsidRPr="007B023D">
              <w:t>Cévní poruchy</w:t>
            </w:r>
          </w:p>
        </w:tc>
        <w:tc>
          <w:tcPr>
            <w:tcW w:w="5650" w:type="dxa"/>
            <w:tcBorders>
              <w:top w:val="single" w:sz="4" w:space="0" w:color="auto"/>
              <w:left w:val="nil"/>
              <w:bottom w:val="nil"/>
            </w:tcBorders>
          </w:tcPr>
          <w:p w14:paraId="2E59F42F" w14:textId="77777777" w:rsidR="000F040D" w:rsidRPr="007B023D" w:rsidRDefault="000F040D" w:rsidP="000F040D">
            <w:pPr>
              <w:keepNext/>
            </w:pPr>
          </w:p>
        </w:tc>
      </w:tr>
      <w:tr w:rsidR="000F040D" w:rsidRPr="007B023D" w14:paraId="4A5CF4D5" w14:textId="77777777" w:rsidTr="000F040D">
        <w:trPr>
          <w:gridAfter w:val="1"/>
          <w:wAfter w:w="113" w:type="dxa"/>
          <w:cantSplit/>
          <w:jc w:val="center"/>
        </w:trPr>
        <w:tc>
          <w:tcPr>
            <w:tcW w:w="3422" w:type="dxa"/>
            <w:tcBorders>
              <w:top w:val="nil"/>
              <w:bottom w:val="nil"/>
              <w:right w:val="nil"/>
            </w:tcBorders>
          </w:tcPr>
          <w:p w14:paraId="3A68DFD5" w14:textId="77777777" w:rsidR="000F040D" w:rsidRPr="007B023D" w:rsidRDefault="000F040D" w:rsidP="000F040D">
            <w:pPr>
              <w:jc w:val="right"/>
            </w:pPr>
            <w:r w:rsidRPr="007B023D">
              <w:t>Časté:</w:t>
            </w:r>
          </w:p>
        </w:tc>
        <w:tc>
          <w:tcPr>
            <w:tcW w:w="5650" w:type="dxa"/>
            <w:tcBorders>
              <w:top w:val="nil"/>
              <w:left w:val="nil"/>
              <w:bottom w:val="nil"/>
            </w:tcBorders>
          </w:tcPr>
          <w:p w14:paraId="645FCD89" w14:textId="77777777" w:rsidR="000F040D" w:rsidRPr="007B023D" w:rsidRDefault="000F040D" w:rsidP="000F040D">
            <w:r w:rsidRPr="007B023D">
              <w:t>Hypertenze</w:t>
            </w:r>
          </w:p>
        </w:tc>
      </w:tr>
      <w:tr w:rsidR="000F040D" w:rsidRPr="007B023D" w14:paraId="55B107B0" w14:textId="77777777" w:rsidTr="000F040D">
        <w:trPr>
          <w:gridAfter w:val="1"/>
          <w:wAfter w:w="113" w:type="dxa"/>
          <w:cantSplit/>
          <w:jc w:val="center"/>
        </w:trPr>
        <w:tc>
          <w:tcPr>
            <w:tcW w:w="3422" w:type="dxa"/>
            <w:tcBorders>
              <w:top w:val="nil"/>
              <w:bottom w:val="nil"/>
              <w:right w:val="nil"/>
            </w:tcBorders>
          </w:tcPr>
          <w:p w14:paraId="6B297714" w14:textId="77777777" w:rsidR="000F040D" w:rsidRPr="007B023D" w:rsidRDefault="000F040D" w:rsidP="000F040D">
            <w:pPr>
              <w:jc w:val="right"/>
            </w:pPr>
            <w:r w:rsidRPr="007B023D">
              <w:t>Méně časté:</w:t>
            </w:r>
          </w:p>
        </w:tc>
        <w:tc>
          <w:tcPr>
            <w:tcW w:w="5650" w:type="dxa"/>
            <w:tcBorders>
              <w:top w:val="nil"/>
              <w:left w:val="nil"/>
              <w:bottom w:val="nil"/>
            </w:tcBorders>
          </w:tcPr>
          <w:p w14:paraId="30CA2317" w14:textId="77777777" w:rsidR="000F040D" w:rsidRPr="007B023D" w:rsidRDefault="000F040D" w:rsidP="000F040D">
            <w:r w:rsidRPr="007B023D">
              <w:t>Trombóza (jako je hluboká venózní a aortální), návaly/zrudnutí</w:t>
            </w:r>
          </w:p>
        </w:tc>
      </w:tr>
      <w:tr w:rsidR="000F040D" w:rsidRPr="007B023D" w14:paraId="0D3A27BF" w14:textId="77777777" w:rsidTr="000F040D">
        <w:trPr>
          <w:gridAfter w:val="1"/>
          <w:wAfter w:w="113" w:type="dxa"/>
          <w:cantSplit/>
          <w:jc w:val="center"/>
        </w:trPr>
        <w:tc>
          <w:tcPr>
            <w:tcW w:w="3422" w:type="dxa"/>
            <w:tcBorders>
              <w:top w:val="nil"/>
              <w:bottom w:val="single" w:sz="4" w:space="0" w:color="auto"/>
              <w:right w:val="nil"/>
            </w:tcBorders>
          </w:tcPr>
          <w:p w14:paraId="0380DF15" w14:textId="77777777" w:rsidR="000F040D" w:rsidRPr="007B023D" w:rsidRDefault="000F040D" w:rsidP="000F040D">
            <w:pPr>
              <w:jc w:val="right"/>
            </w:pPr>
            <w:r w:rsidRPr="007B023D">
              <w:t>Vzácné:</w:t>
            </w:r>
          </w:p>
        </w:tc>
        <w:tc>
          <w:tcPr>
            <w:tcW w:w="5650" w:type="dxa"/>
            <w:tcBorders>
              <w:top w:val="nil"/>
              <w:left w:val="nil"/>
              <w:bottom w:val="single" w:sz="4" w:space="0" w:color="auto"/>
            </w:tcBorders>
          </w:tcPr>
          <w:p w14:paraId="01FACA93" w14:textId="77777777" w:rsidR="000F040D" w:rsidRPr="007B023D" w:rsidRDefault="000F040D" w:rsidP="000F040D">
            <w:r w:rsidRPr="007B023D">
              <w:t>Raynaudův syndrom</w:t>
            </w:r>
          </w:p>
        </w:tc>
      </w:tr>
      <w:tr w:rsidR="000F040D" w:rsidRPr="007B023D" w14:paraId="39FE1DB6" w14:textId="77777777" w:rsidTr="000F040D">
        <w:trPr>
          <w:gridAfter w:val="1"/>
          <w:wAfter w:w="113" w:type="dxa"/>
          <w:cantSplit/>
          <w:jc w:val="center"/>
        </w:trPr>
        <w:tc>
          <w:tcPr>
            <w:tcW w:w="3422" w:type="dxa"/>
            <w:tcBorders>
              <w:top w:val="single" w:sz="4" w:space="0" w:color="auto"/>
              <w:bottom w:val="nil"/>
              <w:right w:val="nil"/>
            </w:tcBorders>
          </w:tcPr>
          <w:p w14:paraId="0B1382AA" w14:textId="77777777" w:rsidR="000F040D" w:rsidRPr="007B023D" w:rsidRDefault="000F040D" w:rsidP="000F040D">
            <w:pPr>
              <w:keepNext/>
            </w:pPr>
            <w:r w:rsidRPr="007B023D">
              <w:t>Respirační, hrudní a mediastinální poruchy</w:t>
            </w:r>
          </w:p>
        </w:tc>
        <w:tc>
          <w:tcPr>
            <w:tcW w:w="5650" w:type="dxa"/>
            <w:tcBorders>
              <w:top w:val="single" w:sz="4" w:space="0" w:color="auto"/>
              <w:left w:val="nil"/>
              <w:bottom w:val="nil"/>
            </w:tcBorders>
          </w:tcPr>
          <w:p w14:paraId="068867AD" w14:textId="77777777" w:rsidR="000F040D" w:rsidRPr="007B023D" w:rsidRDefault="000F040D" w:rsidP="000F040D">
            <w:pPr>
              <w:keepNext/>
            </w:pPr>
          </w:p>
        </w:tc>
      </w:tr>
      <w:tr w:rsidR="000F040D" w:rsidRPr="007B023D" w14:paraId="43A99806" w14:textId="77777777" w:rsidTr="000F040D">
        <w:trPr>
          <w:gridAfter w:val="1"/>
          <w:wAfter w:w="113" w:type="dxa"/>
          <w:cantSplit/>
          <w:jc w:val="center"/>
        </w:trPr>
        <w:tc>
          <w:tcPr>
            <w:tcW w:w="3422" w:type="dxa"/>
            <w:tcBorders>
              <w:top w:val="nil"/>
              <w:bottom w:val="nil"/>
              <w:right w:val="nil"/>
            </w:tcBorders>
          </w:tcPr>
          <w:p w14:paraId="64C69517" w14:textId="77777777" w:rsidR="000F040D" w:rsidRPr="007B023D" w:rsidRDefault="000F040D" w:rsidP="000F040D">
            <w:pPr>
              <w:jc w:val="right"/>
            </w:pPr>
            <w:r w:rsidRPr="007B023D">
              <w:t>Časté:</w:t>
            </w:r>
          </w:p>
        </w:tc>
        <w:tc>
          <w:tcPr>
            <w:tcW w:w="5650" w:type="dxa"/>
            <w:tcBorders>
              <w:top w:val="nil"/>
              <w:left w:val="nil"/>
              <w:bottom w:val="nil"/>
            </w:tcBorders>
          </w:tcPr>
          <w:p w14:paraId="315276F0" w14:textId="77777777" w:rsidR="000F040D" w:rsidRPr="007B023D" w:rsidRDefault="000F040D" w:rsidP="000F040D">
            <w:r w:rsidRPr="007B023D">
              <w:t>Astma a příbuzné symptomy (jako jsou pískoty a bronchiální hyperaktivita)</w:t>
            </w:r>
          </w:p>
        </w:tc>
      </w:tr>
      <w:tr w:rsidR="000F040D" w:rsidRPr="007B023D" w14:paraId="5B7BF07C" w14:textId="77777777" w:rsidTr="000F040D">
        <w:trPr>
          <w:gridAfter w:val="1"/>
          <w:wAfter w:w="113" w:type="dxa"/>
          <w:cantSplit/>
          <w:jc w:val="center"/>
        </w:trPr>
        <w:tc>
          <w:tcPr>
            <w:tcW w:w="3422" w:type="dxa"/>
            <w:tcBorders>
              <w:top w:val="nil"/>
              <w:bottom w:val="nil"/>
              <w:right w:val="nil"/>
            </w:tcBorders>
          </w:tcPr>
          <w:p w14:paraId="5C39F8EB" w14:textId="77777777" w:rsidR="000F040D" w:rsidRPr="007B023D" w:rsidRDefault="000F040D" w:rsidP="000F040D">
            <w:pPr>
              <w:jc w:val="right"/>
            </w:pPr>
            <w:r w:rsidRPr="007B023D">
              <w:t>Méně časté:</w:t>
            </w:r>
          </w:p>
        </w:tc>
        <w:tc>
          <w:tcPr>
            <w:tcW w:w="5650" w:type="dxa"/>
            <w:tcBorders>
              <w:top w:val="nil"/>
              <w:left w:val="nil"/>
              <w:bottom w:val="nil"/>
            </w:tcBorders>
          </w:tcPr>
          <w:p w14:paraId="370F27F0" w14:textId="77777777" w:rsidR="000F040D" w:rsidRPr="007B023D" w:rsidRDefault="000F040D" w:rsidP="000F040D">
            <w:r w:rsidRPr="007B023D">
              <w:t>Intersticiální plicní onemocnění</w:t>
            </w:r>
          </w:p>
        </w:tc>
      </w:tr>
      <w:tr w:rsidR="000F040D" w:rsidRPr="007B023D" w14:paraId="0E5B6084" w14:textId="77777777" w:rsidTr="000F040D">
        <w:trPr>
          <w:gridAfter w:val="1"/>
          <w:wAfter w:w="113" w:type="dxa"/>
          <w:cantSplit/>
          <w:jc w:val="center"/>
        </w:trPr>
        <w:tc>
          <w:tcPr>
            <w:tcW w:w="3422" w:type="dxa"/>
            <w:tcBorders>
              <w:top w:val="single" w:sz="4" w:space="0" w:color="auto"/>
              <w:bottom w:val="nil"/>
              <w:right w:val="nil"/>
            </w:tcBorders>
          </w:tcPr>
          <w:p w14:paraId="3CC5BE22" w14:textId="77777777" w:rsidR="000F040D" w:rsidRPr="007B023D" w:rsidRDefault="000F040D" w:rsidP="000F040D">
            <w:pPr>
              <w:keepNext/>
            </w:pPr>
            <w:r w:rsidRPr="007B023D">
              <w:t>Gastrointestinální poruchy</w:t>
            </w:r>
          </w:p>
        </w:tc>
        <w:tc>
          <w:tcPr>
            <w:tcW w:w="5650" w:type="dxa"/>
            <w:tcBorders>
              <w:top w:val="single" w:sz="4" w:space="0" w:color="auto"/>
              <w:left w:val="nil"/>
              <w:bottom w:val="nil"/>
            </w:tcBorders>
          </w:tcPr>
          <w:p w14:paraId="091BE636" w14:textId="77777777" w:rsidR="000F040D" w:rsidRPr="007B023D" w:rsidRDefault="000F040D" w:rsidP="000F040D">
            <w:pPr>
              <w:keepNext/>
            </w:pPr>
          </w:p>
        </w:tc>
      </w:tr>
      <w:tr w:rsidR="000F040D" w:rsidRPr="007B023D" w14:paraId="50DBBD24" w14:textId="77777777" w:rsidTr="000F040D">
        <w:trPr>
          <w:gridAfter w:val="1"/>
          <w:wAfter w:w="113" w:type="dxa"/>
          <w:cantSplit/>
          <w:jc w:val="center"/>
        </w:trPr>
        <w:tc>
          <w:tcPr>
            <w:tcW w:w="3422" w:type="dxa"/>
            <w:tcBorders>
              <w:top w:val="nil"/>
              <w:bottom w:val="nil"/>
              <w:right w:val="nil"/>
            </w:tcBorders>
          </w:tcPr>
          <w:p w14:paraId="62925296" w14:textId="77777777" w:rsidR="000F040D" w:rsidRPr="007B023D" w:rsidRDefault="000F040D" w:rsidP="000F040D">
            <w:pPr>
              <w:jc w:val="right"/>
            </w:pPr>
            <w:r w:rsidRPr="007B023D">
              <w:t>Časté:</w:t>
            </w:r>
          </w:p>
        </w:tc>
        <w:tc>
          <w:tcPr>
            <w:tcW w:w="5650" w:type="dxa"/>
            <w:tcBorders>
              <w:top w:val="nil"/>
              <w:left w:val="nil"/>
              <w:bottom w:val="nil"/>
            </w:tcBorders>
          </w:tcPr>
          <w:p w14:paraId="22772BE5" w14:textId="77777777" w:rsidR="000F040D" w:rsidRPr="007B023D" w:rsidRDefault="000F040D" w:rsidP="00BC2820">
            <w:r w:rsidRPr="007B023D">
              <w:t>Dyspepsie, gastrointestinální a abdominální bolest, nauzea, gastrointestinální zánětlivé poruchy (jako je gastritida a</w:t>
            </w:r>
            <w:r w:rsidR="00BC2820" w:rsidRPr="007B023D">
              <w:t> </w:t>
            </w:r>
            <w:r w:rsidRPr="007B023D">
              <w:t>kolitida), stomatitida</w:t>
            </w:r>
          </w:p>
        </w:tc>
      </w:tr>
      <w:tr w:rsidR="000F040D" w:rsidRPr="007B023D" w14:paraId="4DA08AE1" w14:textId="77777777" w:rsidTr="000F040D">
        <w:trPr>
          <w:gridAfter w:val="1"/>
          <w:wAfter w:w="113" w:type="dxa"/>
          <w:cantSplit/>
          <w:jc w:val="center"/>
        </w:trPr>
        <w:tc>
          <w:tcPr>
            <w:tcW w:w="3422" w:type="dxa"/>
            <w:tcBorders>
              <w:top w:val="nil"/>
              <w:bottom w:val="single" w:sz="4" w:space="0" w:color="auto"/>
              <w:right w:val="nil"/>
            </w:tcBorders>
          </w:tcPr>
          <w:p w14:paraId="18F3FCD3" w14:textId="77777777" w:rsidR="000F040D" w:rsidRPr="007B023D" w:rsidRDefault="000F040D" w:rsidP="000F040D">
            <w:pPr>
              <w:jc w:val="right"/>
            </w:pPr>
            <w:r w:rsidRPr="007B023D">
              <w:t>Méně časté:</w:t>
            </w:r>
          </w:p>
        </w:tc>
        <w:tc>
          <w:tcPr>
            <w:tcW w:w="5650" w:type="dxa"/>
            <w:tcBorders>
              <w:top w:val="nil"/>
              <w:left w:val="nil"/>
              <w:bottom w:val="single" w:sz="4" w:space="0" w:color="auto"/>
            </w:tcBorders>
          </w:tcPr>
          <w:p w14:paraId="6336EFF6" w14:textId="77777777" w:rsidR="000F040D" w:rsidRPr="007B023D" w:rsidRDefault="000F040D" w:rsidP="000F040D">
            <w:r w:rsidRPr="007B023D">
              <w:t>Obstipace, gastroezofageální reflux</w:t>
            </w:r>
          </w:p>
        </w:tc>
      </w:tr>
      <w:tr w:rsidR="000F040D" w:rsidRPr="007B023D" w14:paraId="49A72876" w14:textId="77777777" w:rsidTr="000F040D">
        <w:trPr>
          <w:gridAfter w:val="1"/>
          <w:wAfter w:w="113" w:type="dxa"/>
          <w:cantSplit/>
          <w:jc w:val="center"/>
        </w:trPr>
        <w:tc>
          <w:tcPr>
            <w:tcW w:w="3422" w:type="dxa"/>
            <w:tcBorders>
              <w:top w:val="single" w:sz="4" w:space="0" w:color="auto"/>
              <w:bottom w:val="nil"/>
              <w:right w:val="nil"/>
            </w:tcBorders>
          </w:tcPr>
          <w:p w14:paraId="22FCC3C4" w14:textId="77777777" w:rsidR="000F040D" w:rsidRPr="007B023D" w:rsidRDefault="000F040D" w:rsidP="000F040D">
            <w:pPr>
              <w:keepNext/>
            </w:pPr>
            <w:r w:rsidRPr="007B023D">
              <w:t>Poruchy jater a žlučových cest</w:t>
            </w:r>
          </w:p>
        </w:tc>
        <w:tc>
          <w:tcPr>
            <w:tcW w:w="5650" w:type="dxa"/>
            <w:tcBorders>
              <w:top w:val="single" w:sz="4" w:space="0" w:color="auto"/>
              <w:left w:val="nil"/>
              <w:bottom w:val="nil"/>
            </w:tcBorders>
          </w:tcPr>
          <w:p w14:paraId="55EEEA81" w14:textId="77777777" w:rsidR="000F040D" w:rsidRPr="007B023D" w:rsidRDefault="000F040D" w:rsidP="000F040D">
            <w:pPr>
              <w:keepNext/>
            </w:pPr>
          </w:p>
        </w:tc>
      </w:tr>
      <w:tr w:rsidR="000F040D" w:rsidRPr="007B023D" w14:paraId="0E0F58D1" w14:textId="77777777" w:rsidTr="000F040D">
        <w:trPr>
          <w:gridAfter w:val="1"/>
          <w:wAfter w:w="113" w:type="dxa"/>
          <w:cantSplit/>
          <w:jc w:val="center"/>
        </w:trPr>
        <w:tc>
          <w:tcPr>
            <w:tcW w:w="3422" w:type="dxa"/>
            <w:tcBorders>
              <w:top w:val="nil"/>
              <w:bottom w:val="nil"/>
              <w:right w:val="nil"/>
            </w:tcBorders>
          </w:tcPr>
          <w:p w14:paraId="2CC8094A" w14:textId="77777777" w:rsidR="000F040D" w:rsidRPr="007B023D" w:rsidRDefault="000F040D" w:rsidP="000F040D">
            <w:pPr>
              <w:jc w:val="right"/>
            </w:pPr>
            <w:r w:rsidRPr="007B023D">
              <w:t>Časté:</w:t>
            </w:r>
          </w:p>
        </w:tc>
        <w:tc>
          <w:tcPr>
            <w:tcW w:w="5650" w:type="dxa"/>
            <w:tcBorders>
              <w:top w:val="nil"/>
              <w:left w:val="nil"/>
              <w:bottom w:val="nil"/>
            </w:tcBorders>
          </w:tcPr>
          <w:p w14:paraId="11192E3B" w14:textId="77777777" w:rsidR="000F040D" w:rsidRPr="007B023D" w:rsidRDefault="000F040D" w:rsidP="000F040D">
            <w:r w:rsidRPr="007B023D">
              <w:t>Zvýšení alaninaminotransferázy, zvýšení aspartátaminotransferázy</w:t>
            </w:r>
          </w:p>
        </w:tc>
      </w:tr>
      <w:tr w:rsidR="000F040D" w:rsidRPr="007B023D" w14:paraId="0F5278D6" w14:textId="77777777" w:rsidTr="000F040D">
        <w:trPr>
          <w:gridAfter w:val="1"/>
          <w:wAfter w:w="113" w:type="dxa"/>
          <w:cantSplit/>
          <w:jc w:val="center"/>
        </w:trPr>
        <w:tc>
          <w:tcPr>
            <w:tcW w:w="3422" w:type="dxa"/>
            <w:tcBorders>
              <w:top w:val="nil"/>
              <w:bottom w:val="single" w:sz="4" w:space="0" w:color="auto"/>
              <w:right w:val="nil"/>
            </w:tcBorders>
          </w:tcPr>
          <w:p w14:paraId="7DCEF30F" w14:textId="77777777" w:rsidR="000F040D" w:rsidRPr="007B023D" w:rsidRDefault="000F040D" w:rsidP="000F040D">
            <w:pPr>
              <w:jc w:val="right"/>
            </w:pPr>
            <w:r w:rsidRPr="007B023D">
              <w:t>Méně časté:</w:t>
            </w:r>
          </w:p>
        </w:tc>
        <w:tc>
          <w:tcPr>
            <w:tcW w:w="5650" w:type="dxa"/>
            <w:tcBorders>
              <w:top w:val="nil"/>
              <w:left w:val="nil"/>
              <w:bottom w:val="single" w:sz="4" w:space="0" w:color="auto"/>
            </w:tcBorders>
          </w:tcPr>
          <w:p w14:paraId="074F7BF1" w14:textId="77777777" w:rsidR="000F040D" w:rsidRPr="007B023D" w:rsidRDefault="000F040D" w:rsidP="000F040D">
            <w:r w:rsidRPr="007B023D">
              <w:t>Cholelitiáza, porucha jater</w:t>
            </w:r>
          </w:p>
        </w:tc>
      </w:tr>
      <w:tr w:rsidR="000F040D" w:rsidRPr="007B023D" w14:paraId="33F62046" w14:textId="77777777" w:rsidTr="000F040D">
        <w:trPr>
          <w:gridAfter w:val="1"/>
          <w:wAfter w:w="113" w:type="dxa"/>
          <w:cantSplit/>
          <w:jc w:val="center"/>
        </w:trPr>
        <w:tc>
          <w:tcPr>
            <w:tcW w:w="3422" w:type="dxa"/>
            <w:tcBorders>
              <w:top w:val="single" w:sz="4" w:space="0" w:color="auto"/>
              <w:left w:val="single" w:sz="4" w:space="0" w:color="auto"/>
              <w:bottom w:val="nil"/>
              <w:right w:val="nil"/>
            </w:tcBorders>
          </w:tcPr>
          <w:p w14:paraId="69F26AA1" w14:textId="77777777" w:rsidR="000F040D" w:rsidRPr="007B023D" w:rsidRDefault="000F040D" w:rsidP="000F040D">
            <w:pPr>
              <w:keepNext/>
            </w:pPr>
            <w:r w:rsidRPr="007B023D">
              <w:t>Poruchy kůže a podkožní tkáně</w:t>
            </w:r>
          </w:p>
        </w:tc>
        <w:tc>
          <w:tcPr>
            <w:tcW w:w="5650" w:type="dxa"/>
            <w:tcBorders>
              <w:top w:val="single" w:sz="4" w:space="0" w:color="auto"/>
              <w:left w:val="nil"/>
              <w:bottom w:val="nil"/>
              <w:right w:val="single" w:sz="4" w:space="0" w:color="auto"/>
            </w:tcBorders>
          </w:tcPr>
          <w:p w14:paraId="13F187DF" w14:textId="77777777" w:rsidR="000F040D" w:rsidRPr="007B023D" w:rsidRDefault="000F040D" w:rsidP="000F040D">
            <w:pPr>
              <w:keepNext/>
            </w:pPr>
          </w:p>
        </w:tc>
      </w:tr>
      <w:tr w:rsidR="000F040D" w:rsidRPr="007B023D" w14:paraId="22C22A1A" w14:textId="77777777" w:rsidTr="000F040D">
        <w:trPr>
          <w:gridAfter w:val="1"/>
          <w:wAfter w:w="113" w:type="dxa"/>
          <w:cantSplit/>
          <w:jc w:val="center"/>
        </w:trPr>
        <w:tc>
          <w:tcPr>
            <w:tcW w:w="3422" w:type="dxa"/>
            <w:tcBorders>
              <w:top w:val="nil"/>
              <w:left w:val="single" w:sz="4" w:space="0" w:color="auto"/>
              <w:bottom w:val="nil"/>
              <w:right w:val="nil"/>
            </w:tcBorders>
          </w:tcPr>
          <w:p w14:paraId="0440E1FE" w14:textId="77777777" w:rsidR="000F040D" w:rsidRPr="007B023D" w:rsidRDefault="000F040D" w:rsidP="000F040D">
            <w:pPr>
              <w:jc w:val="right"/>
            </w:pPr>
            <w:r w:rsidRPr="007B023D">
              <w:t>Časté:</w:t>
            </w:r>
          </w:p>
        </w:tc>
        <w:tc>
          <w:tcPr>
            <w:tcW w:w="5650" w:type="dxa"/>
            <w:tcBorders>
              <w:top w:val="nil"/>
              <w:left w:val="nil"/>
              <w:bottom w:val="nil"/>
              <w:right w:val="single" w:sz="4" w:space="0" w:color="auto"/>
            </w:tcBorders>
          </w:tcPr>
          <w:p w14:paraId="482A8877" w14:textId="77777777" w:rsidR="000F040D" w:rsidRPr="007B023D" w:rsidRDefault="000F040D" w:rsidP="000F040D">
            <w:r w:rsidRPr="007B023D">
              <w:t>Svědění, vyrážka, alopecie, dermatitida</w:t>
            </w:r>
          </w:p>
        </w:tc>
      </w:tr>
      <w:tr w:rsidR="000F040D" w:rsidRPr="007B023D" w14:paraId="478B5274" w14:textId="77777777" w:rsidTr="00C22397">
        <w:trPr>
          <w:gridAfter w:val="1"/>
          <w:wAfter w:w="113" w:type="dxa"/>
          <w:cantSplit/>
          <w:jc w:val="center"/>
        </w:trPr>
        <w:tc>
          <w:tcPr>
            <w:tcW w:w="3422" w:type="dxa"/>
            <w:tcBorders>
              <w:top w:val="nil"/>
              <w:left w:val="single" w:sz="4" w:space="0" w:color="auto"/>
              <w:bottom w:val="nil"/>
              <w:right w:val="nil"/>
            </w:tcBorders>
          </w:tcPr>
          <w:p w14:paraId="0DD5FE5E" w14:textId="77777777" w:rsidR="000F040D" w:rsidRPr="007B023D" w:rsidRDefault="000F040D" w:rsidP="000F040D">
            <w:pPr>
              <w:jc w:val="right"/>
            </w:pPr>
            <w:r w:rsidRPr="007B023D">
              <w:t>Méně časté:</w:t>
            </w:r>
          </w:p>
        </w:tc>
        <w:tc>
          <w:tcPr>
            <w:tcW w:w="5650" w:type="dxa"/>
            <w:tcBorders>
              <w:top w:val="nil"/>
              <w:left w:val="nil"/>
              <w:bottom w:val="nil"/>
              <w:right w:val="single" w:sz="4" w:space="0" w:color="auto"/>
            </w:tcBorders>
          </w:tcPr>
          <w:p w14:paraId="658C043C" w14:textId="77777777" w:rsidR="000F040D" w:rsidRPr="007B023D" w:rsidRDefault="000F040D" w:rsidP="000F040D">
            <w:r w:rsidRPr="007B023D">
              <w:t>Kožní bulózní reakce, psoriáza (nově vzniklá nebo zhoršení preexistující psoriázy, palmární/plantární a pustulózní), kopřivka</w:t>
            </w:r>
          </w:p>
        </w:tc>
      </w:tr>
      <w:tr w:rsidR="000F040D" w:rsidRPr="007B023D" w14:paraId="3676903D" w14:textId="77777777" w:rsidTr="00C22397">
        <w:trPr>
          <w:gridAfter w:val="1"/>
          <w:wAfter w:w="113" w:type="dxa"/>
          <w:cantSplit/>
          <w:jc w:val="center"/>
        </w:trPr>
        <w:tc>
          <w:tcPr>
            <w:tcW w:w="3422" w:type="dxa"/>
            <w:tcBorders>
              <w:top w:val="nil"/>
              <w:left w:val="single" w:sz="4" w:space="0" w:color="auto"/>
              <w:bottom w:val="nil"/>
              <w:right w:val="nil"/>
            </w:tcBorders>
          </w:tcPr>
          <w:p w14:paraId="46E7121E" w14:textId="77777777" w:rsidR="000F040D" w:rsidRPr="007B023D" w:rsidRDefault="000F040D" w:rsidP="000F040D">
            <w:pPr>
              <w:jc w:val="right"/>
            </w:pPr>
            <w:r w:rsidRPr="007B023D">
              <w:t>Vzácné:</w:t>
            </w:r>
          </w:p>
        </w:tc>
        <w:tc>
          <w:tcPr>
            <w:tcW w:w="5650" w:type="dxa"/>
            <w:tcBorders>
              <w:top w:val="nil"/>
              <w:left w:val="nil"/>
              <w:bottom w:val="nil"/>
              <w:right w:val="single" w:sz="4" w:space="0" w:color="auto"/>
            </w:tcBorders>
          </w:tcPr>
          <w:p w14:paraId="29AEEAE8" w14:textId="77777777" w:rsidR="000F040D" w:rsidRPr="007B023D" w:rsidRDefault="00F84B6F" w:rsidP="000F040D">
            <w:r w:rsidRPr="007B023D">
              <w:t>Lichenoidní reakce, e</w:t>
            </w:r>
            <w:r w:rsidR="000F040D" w:rsidRPr="007B023D">
              <w:t>xfoliace kůže, vaskulitida (kožní)</w:t>
            </w:r>
          </w:p>
        </w:tc>
      </w:tr>
      <w:tr w:rsidR="00A33D73" w:rsidRPr="007B023D" w14:paraId="45F1294B" w14:textId="77777777" w:rsidTr="00C22397">
        <w:trPr>
          <w:cantSplit/>
          <w:jc w:val="center"/>
        </w:trPr>
        <w:tc>
          <w:tcPr>
            <w:tcW w:w="3422" w:type="dxa"/>
            <w:tcBorders>
              <w:top w:val="nil"/>
              <w:left w:val="single" w:sz="4" w:space="0" w:color="auto"/>
              <w:bottom w:val="single" w:sz="4" w:space="0" w:color="auto"/>
              <w:right w:val="nil"/>
            </w:tcBorders>
          </w:tcPr>
          <w:p w14:paraId="7D883259" w14:textId="77777777" w:rsidR="00A33D73" w:rsidRPr="007B023D" w:rsidRDefault="00A33D73" w:rsidP="000F040D">
            <w:pPr>
              <w:jc w:val="right"/>
            </w:pPr>
            <w:r w:rsidRPr="007B023D">
              <w:t>Není známo:</w:t>
            </w:r>
          </w:p>
        </w:tc>
        <w:tc>
          <w:tcPr>
            <w:tcW w:w="5650" w:type="dxa"/>
            <w:gridSpan w:val="2"/>
            <w:tcBorders>
              <w:top w:val="nil"/>
              <w:left w:val="nil"/>
              <w:bottom w:val="single" w:sz="4" w:space="0" w:color="auto"/>
              <w:right w:val="single" w:sz="4" w:space="0" w:color="auto"/>
            </w:tcBorders>
          </w:tcPr>
          <w:p w14:paraId="6D007764" w14:textId="77777777" w:rsidR="00A33D73" w:rsidRPr="007B023D" w:rsidRDefault="00A33D73" w:rsidP="000F040D">
            <w:r w:rsidRPr="007B023D">
              <w:t>Zhoršení příznaků dermatomyozitidy</w:t>
            </w:r>
          </w:p>
        </w:tc>
      </w:tr>
      <w:tr w:rsidR="000F040D" w:rsidRPr="007B023D" w14:paraId="4800749F" w14:textId="77777777" w:rsidTr="000F040D">
        <w:trPr>
          <w:gridAfter w:val="1"/>
          <w:wAfter w:w="113" w:type="dxa"/>
          <w:cantSplit/>
          <w:jc w:val="center"/>
        </w:trPr>
        <w:tc>
          <w:tcPr>
            <w:tcW w:w="3422" w:type="dxa"/>
            <w:tcBorders>
              <w:top w:val="single" w:sz="4" w:space="0" w:color="auto"/>
              <w:bottom w:val="nil"/>
              <w:right w:val="nil"/>
            </w:tcBorders>
          </w:tcPr>
          <w:p w14:paraId="4FCA06B9" w14:textId="77777777" w:rsidR="000F040D" w:rsidRPr="007B023D" w:rsidRDefault="000F040D" w:rsidP="000F040D">
            <w:pPr>
              <w:keepNext/>
            </w:pPr>
            <w:r w:rsidRPr="007B023D">
              <w:t>Poruchy svalové a kosterní soustavy a pojivové tkáně</w:t>
            </w:r>
          </w:p>
        </w:tc>
        <w:tc>
          <w:tcPr>
            <w:tcW w:w="5650" w:type="dxa"/>
            <w:tcBorders>
              <w:top w:val="single" w:sz="4" w:space="0" w:color="auto"/>
              <w:left w:val="nil"/>
              <w:bottom w:val="nil"/>
            </w:tcBorders>
          </w:tcPr>
          <w:p w14:paraId="1470D74E" w14:textId="77777777" w:rsidR="000F040D" w:rsidRPr="007B023D" w:rsidRDefault="000F040D" w:rsidP="000F040D">
            <w:pPr>
              <w:keepNext/>
            </w:pPr>
          </w:p>
        </w:tc>
      </w:tr>
      <w:tr w:rsidR="000F040D" w:rsidRPr="007B023D" w14:paraId="26279A17" w14:textId="77777777" w:rsidTr="000F040D">
        <w:trPr>
          <w:gridAfter w:val="1"/>
          <w:wAfter w:w="113" w:type="dxa"/>
          <w:cantSplit/>
          <w:jc w:val="center"/>
        </w:trPr>
        <w:tc>
          <w:tcPr>
            <w:tcW w:w="3422" w:type="dxa"/>
            <w:tcBorders>
              <w:top w:val="nil"/>
              <w:bottom w:val="single" w:sz="4" w:space="0" w:color="auto"/>
              <w:right w:val="nil"/>
            </w:tcBorders>
          </w:tcPr>
          <w:p w14:paraId="5486D4D2" w14:textId="77777777" w:rsidR="000F040D" w:rsidRPr="007B023D" w:rsidRDefault="000F040D" w:rsidP="000F040D">
            <w:pPr>
              <w:jc w:val="right"/>
            </w:pPr>
            <w:r w:rsidRPr="007B023D">
              <w:t>Vzácné:</w:t>
            </w:r>
          </w:p>
        </w:tc>
        <w:tc>
          <w:tcPr>
            <w:tcW w:w="5650" w:type="dxa"/>
            <w:tcBorders>
              <w:top w:val="nil"/>
              <w:left w:val="nil"/>
              <w:bottom w:val="single" w:sz="4" w:space="0" w:color="auto"/>
            </w:tcBorders>
          </w:tcPr>
          <w:p w14:paraId="539F6D0E" w14:textId="77777777" w:rsidR="000F040D" w:rsidRPr="007B023D" w:rsidRDefault="000F040D" w:rsidP="000F040D">
            <w:r w:rsidRPr="007B023D">
              <w:t>Lupus</w:t>
            </w:r>
            <w:r w:rsidRPr="007B023D">
              <w:noBreakHyphen/>
              <w:t>like syndrom</w:t>
            </w:r>
          </w:p>
        </w:tc>
      </w:tr>
      <w:tr w:rsidR="000F040D" w:rsidRPr="007B023D" w14:paraId="59F2558D" w14:textId="77777777" w:rsidTr="000F040D">
        <w:trPr>
          <w:gridAfter w:val="1"/>
          <w:wAfter w:w="113" w:type="dxa"/>
          <w:cantSplit/>
          <w:jc w:val="center"/>
        </w:trPr>
        <w:tc>
          <w:tcPr>
            <w:tcW w:w="3422" w:type="dxa"/>
            <w:tcBorders>
              <w:top w:val="single" w:sz="4" w:space="0" w:color="auto"/>
              <w:bottom w:val="nil"/>
              <w:right w:val="nil"/>
            </w:tcBorders>
          </w:tcPr>
          <w:p w14:paraId="584F1C53" w14:textId="77777777" w:rsidR="000F040D" w:rsidRPr="007B023D" w:rsidRDefault="000F040D" w:rsidP="000F040D">
            <w:pPr>
              <w:keepNext/>
            </w:pPr>
            <w:r w:rsidRPr="007B023D">
              <w:t>Poruchy ledvin a močových cest</w:t>
            </w:r>
          </w:p>
        </w:tc>
        <w:tc>
          <w:tcPr>
            <w:tcW w:w="5650" w:type="dxa"/>
            <w:tcBorders>
              <w:top w:val="single" w:sz="4" w:space="0" w:color="auto"/>
              <w:left w:val="nil"/>
              <w:bottom w:val="nil"/>
            </w:tcBorders>
          </w:tcPr>
          <w:p w14:paraId="6DFE904A" w14:textId="77777777" w:rsidR="000F040D" w:rsidRPr="007B023D" w:rsidRDefault="000F040D" w:rsidP="000F040D">
            <w:pPr>
              <w:keepNext/>
            </w:pPr>
          </w:p>
        </w:tc>
      </w:tr>
      <w:tr w:rsidR="000F040D" w:rsidRPr="007B023D" w14:paraId="62198979" w14:textId="77777777" w:rsidTr="000F040D">
        <w:trPr>
          <w:gridAfter w:val="1"/>
          <w:wAfter w:w="113" w:type="dxa"/>
          <w:cantSplit/>
          <w:jc w:val="center"/>
        </w:trPr>
        <w:tc>
          <w:tcPr>
            <w:tcW w:w="3422" w:type="dxa"/>
            <w:tcBorders>
              <w:top w:val="nil"/>
              <w:bottom w:val="nil"/>
              <w:right w:val="nil"/>
            </w:tcBorders>
          </w:tcPr>
          <w:p w14:paraId="40C8E700" w14:textId="77777777" w:rsidR="000F040D" w:rsidRPr="007B023D" w:rsidRDefault="000F040D" w:rsidP="000F040D">
            <w:pPr>
              <w:jc w:val="right"/>
            </w:pPr>
            <w:r w:rsidRPr="007B023D">
              <w:t>Vzácné:</w:t>
            </w:r>
          </w:p>
        </w:tc>
        <w:tc>
          <w:tcPr>
            <w:tcW w:w="5650" w:type="dxa"/>
            <w:tcBorders>
              <w:top w:val="nil"/>
              <w:left w:val="nil"/>
              <w:bottom w:val="nil"/>
            </w:tcBorders>
          </w:tcPr>
          <w:p w14:paraId="7652D09A" w14:textId="77777777" w:rsidR="000F040D" w:rsidRPr="007B023D" w:rsidRDefault="000F040D" w:rsidP="000F040D">
            <w:r w:rsidRPr="007B023D">
              <w:t>Poruchy močového měchýře, poruchy ledvin</w:t>
            </w:r>
          </w:p>
        </w:tc>
      </w:tr>
      <w:tr w:rsidR="000F040D" w:rsidRPr="007B023D" w14:paraId="3464020D" w14:textId="77777777" w:rsidTr="000F040D">
        <w:trPr>
          <w:gridAfter w:val="1"/>
          <w:wAfter w:w="113" w:type="dxa"/>
          <w:cantSplit/>
          <w:jc w:val="center"/>
        </w:trPr>
        <w:tc>
          <w:tcPr>
            <w:tcW w:w="3422" w:type="dxa"/>
            <w:tcBorders>
              <w:top w:val="single" w:sz="4" w:space="0" w:color="auto"/>
              <w:bottom w:val="nil"/>
              <w:right w:val="nil"/>
            </w:tcBorders>
          </w:tcPr>
          <w:p w14:paraId="08BBC598" w14:textId="77777777" w:rsidR="000F040D" w:rsidRPr="007B023D" w:rsidRDefault="000F040D" w:rsidP="000F040D">
            <w:pPr>
              <w:keepNext/>
            </w:pPr>
            <w:r w:rsidRPr="007B023D">
              <w:t>Poruchy reprodukčního systému a prsu</w:t>
            </w:r>
          </w:p>
        </w:tc>
        <w:tc>
          <w:tcPr>
            <w:tcW w:w="5650" w:type="dxa"/>
            <w:tcBorders>
              <w:top w:val="single" w:sz="4" w:space="0" w:color="auto"/>
              <w:left w:val="nil"/>
              <w:bottom w:val="nil"/>
            </w:tcBorders>
          </w:tcPr>
          <w:p w14:paraId="26981B82" w14:textId="77777777" w:rsidR="000F040D" w:rsidRPr="007B023D" w:rsidRDefault="000F040D" w:rsidP="000F040D">
            <w:pPr>
              <w:keepNext/>
            </w:pPr>
          </w:p>
        </w:tc>
      </w:tr>
      <w:tr w:rsidR="000F040D" w:rsidRPr="007B023D" w14:paraId="44FBFBF3" w14:textId="77777777" w:rsidTr="000F040D">
        <w:trPr>
          <w:gridAfter w:val="1"/>
          <w:wAfter w:w="113" w:type="dxa"/>
          <w:cantSplit/>
          <w:jc w:val="center"/>
        </w:trPr>
        <w:tc>
          <w:tcPr>
            <w:tcW w:w="3422" w:type="dxa"/>
            <w:tcBorders>
              <w:top w:val="nil"/>
              <w:bottom w:val="single" w:sz="4" w:space="0" w:color="auto"/>
              <w:right w:val="nil"/>
            </w:tcBorders>
          </w:tcPr>
          <w:p w14:paraId="7BAF6C8F" w14:textId="77777777" w:rsidR="000F040D" w:rsidRPr="007B023D" w:rsidRDefault="000F040D" w:rsidP="000F040D">
            <w:pPr>
              <w:jc w:val="right"/>
            </w:pPr>
            <w:r w:rsidRPr="007B023D">
              <w:t>Méně časté:</w:t>
            </w:r>
          </w:p>
        </w:tc>
        <w:tc>
          <w:tcPr>
            <w:tcW w:w="5650" w:type="dxa"/>
            <w:tcBorders>
              <w:top w:val="nil"/>
              <w:left w:val="nil"/>
              <w:bottom w:val="single" w:sz="4" w:space="0" w:color="auto"/>
            </w:tcBorders>
          </w:tcPr>
          <w:p w14:paraId="13E4A0DD" w14:textId="77777777" w:rsidR="000F040D" w:rsidRPr="007B023D" w:rsidRDefault="000F040D" w:rsidP="000F040D">
            <w:r w:rsidRPr="007B023D">
              <w:t>Poruchy prsu, menstruační poruchy</w:t>
            </w:r>
          </w:p>
        </w:tc>
      </w:tr>
      <w:tr w:rsidR="000F040D" w:rsidRPr="007B023D" w14:paraId="2C3CE7FD" w14:textId="77777777" w:rsidTr="000F040D">
        <w:trPr>
          <w:gridAfter w:val="1"/>
          <w:wAfter w:w="113" w:type="dxa"/>
          <w:cantSplit/>
          <w:jc w:val="center"/>
        </w:trPr>
        <w:tc>
          <w:tcPr>
            <w:tcW w:w="3422" w:type="dxa"/>
            <w:tcBorders>
              <w:top w:val="single" w:sz="4" w:space="0" w:color="auto"/>
              <w:bottom w:val="nil"/>
              <w:right w:val="nil"/>
            </w:tcBorders>
          </w:tcPr>
          <w:p w14:paraId="11FD85ED" w14:textId="77777777" w:rsidR="000F040D" w:rsidRPr="007B023D" w:rsidRDefault="000F040D" w:rsidP="000F040D">
            <w:pPr>
              <w:keepNext/>
            </w:pPr>
            <w:r w:rsidRPr="007B023D">
              <w:lastRenderedPageBreak/>
              <w:t>Celkové poruchy a reakce v místě aplikace</w:t>
            </w:r>
          </w:p>
        </w:tc>
        <w:tc>
          <w:tcPr>
            <w:tcW w:w="5650" w:type="dxa"/>
            <w:tcBorders>
              <w:top w:val="single" w:sz="4" w:space="0" w:color="auto"/>
              <w:left w:val="nil"/>
              <w:bottom w:val="nil"/>
            </w:tcBorders>
          </w:tcPr>
          <w:p w14:paraId="4607971C" w14:textId="77777777" w:rsidR="000F040D" w:rsidRPr="007B023D" w:rsidRDefault="000F040D" w:rsidP="000F040D"/>
        </w:tc>
      </w:tr>
      <w:tr w:rsidR="000F040D" w:rsidRPr="007B023D" w14:paraId="7E31294B" w14:textId="77777777" w:rsidTr="000F040D">
        <w:trPr>
          <w:gridAfter w:val="1"/>
          <w:wAfter w:w="113" w:type="dxa"/>
          <w:cantSplit/>
          <w:jc w:val="center"/>
        </w:trPr>
        <w:tc>
          <w:tcPr>
            <w:tcW w:w="3422" w:type="dxa"/>
            <w:tcBorders>
              <w:top w:val="nil"/>
              <w:bottom w:val="nil"/>
              <w:right w:val="nil"/>
            </w:tcBorders>
          </w:tcPr>
          <w:p w14:paraId="379C8E15" w14:textId="77777777" w:rsidR="000F040D" w:rsidRPr="007B023D" w:rsidRDefault="000F040D" w:rsidP="000F040D">
            <w:pPr>
              <w:jc w:val="right"/>
            </w:pPr>
            <w:r w:rsidRPr="007B023D">
              <w:t>Časté:</w:t>
            </w:r>
          </w:p>
        </w:tc>
        <w:tc>
          <w:tcPr>
            <w:tcW w:w="5650" w:type="dxa"/>
            <w:tcBorders>
              <w:top w:val="nil"/>
              <w:left w:val="nil"/>
              <w:bottom w:val="nil"/>
            </w:tcBorders>
          </w:tcPr>
          <w:p w14:paraId="0C0385D0" w14:textId="7453889E" w:rsidR="000F040D" w:rsidRPr="007B023D" w:rsidRDefault="000F040D" w:rsidP="000F040D">
            <w:r w:rsidRPr="007B023D">
              <w:t>Horečka, ast</w:t>
            </w:r>
            <w:ins w:id="3031" w:author="Author">
              <w:r w:rsidR="00B80B8D">
                <w:t>e</w:t>
              </w:r>
            </w:ins>
            <w:del w:id="3032" w:author="Author">
              <w:r w:rsidRPr="007B023D" w:rsidDel="00B80B8D">
                <w:delText>é</w:delText>
              </w:r>
            </w:del>
            <w:r w:rsidRPr="007B023D">
              <w:t xml:space="preserve">nie, reakce v místě vpichu injekce (jako je erytém, kopřivka, zatvrdnutí, bolest, podlitina, svědění, podráždění a parestezie v místě vpichu injekce), </w:t>
            </w:r>
            <w:r w:rsidRPr="007B023D">
              <w:rPr>
                <w:szCs w:val="22"/>
              </w:rPr>
              <w:t>hrudní d</w:t>
            </w:r>
            <w:r w:rsidR="006214F9" w:rsidRPr="007B023D">
              <w:rPr>
                <w:szCs w:val="22"/>
              </w:rPr>
              <w:t>i</w:t>
            </w:r>
            <w:r w:rsidRPr="007B023D">
              <w:rPr>
                <w:szCs w:val="22"/>
              </w:rPr>
              <w:t>skomfort</w:t>
            </w:r>
          </w:p>
        </w:tc>
      </w:tr>
      <w:tr w:rsidR="000F040D" w:rsidRPr="007B023D" w14:paraId="2214C98C" w14:textId="77777777" w:rsidTr="000F040D">
        <w:trPr>
          <w:gridAfter w:val="1"/>
          <w:wAfter w:w="113" w:type="dxa"/>
          <w:cantSplit/>
          <w:jc w:val="center"/>
        </w:trPr>
        <w:tc>
          <w:tcPr>
            <w:tcW w:w="3422" w:type="dxa"/>
            <w:tcBorders>
              <w:top w:val="nil"/>
              <w:bottom w:val="nil"/>
              <w:right w:val="nil"/>
            </w:tcBorders>
          </w:tcPr>
          <w:p w14:paraId="3F0A0CF2" w14:textId="77777777" w:rsidR="000F040D" w:rsidRPr="007B023D" w:rsidRDefault="000F040D" w:rsidP="000F040D">
            <w:pPr>
              <w:jc w:val="right"/>
            </w:pPr>
            <w:r w:rsidRPr="007B023D">
              <w:rPr>
                <w:szCs w:val="22"/>
              </w:rPr>
              <w:t>Vzácné:</w:t>
            </w:r>
          </w:p>
        </w:tc>
        <w:tc>
          <w:tcPr>
            <w:tcW w:w="5650" w:type="dxa"/>
            <w:tcBorders>
              <w:top w:val="nil"/>
              <w:left w:val="nil"/>
              <w:bottom w:val="nil"/>
            </w:tcBorders>
          </w:tcPr>
          <w:p w14:paraId="7F9F6C90" w14:textId="77777777" w:rsidR="000F040D" w:rsidRPr="007B023D" w:rsidRDefault="009C7498" w:rsidP="000F040D">
            <w:r w:rsidRPr="007B023D">
              <w:rPr>
                <w:szCs w:val="22"/>
              </w:rPr>
              <w:t>Porucha hojení</w:t>
            </w:r>
          </w:p>
        </w:tc>
      </w:tr>
      <w:tr w:rsidR="000F040D" w:rsidRPr="007B023D" w14:paraId="7A1C1F19" w14:textId="77777777" w:rsidTr="000F040D">
        <w:trPr>
          <w:gridAfter w:val="1"/>
          <w:wAfter w:w="113" w:type="dxa"/>
          <w:cantSplit/>
          <w:jc w:val="center"/>
        </w:trPr>
        <w:tc>
          <w:tcPr>
            <w:tcW w:w="3422" w:type="dxa"/>
            <w:tcBorders>
              <w:top w:val="single" w:sz="4" w:space="0" w:color="auto"/>
              <w:bottom w:val="nil"/>
              <w:right w:val="nil"/>
            </w:tcBorders>
          </w:tcPr>
          <w:p w14:paraId="1284D5CE" w14:textId="77777777" w:rsidR="000F040D" w:rsidRPr="007B023D" w:rsidRDefault="000F040D" w:rsidP="000F040D">
            <w:pPr>
              <w:keepNext/>
            </w:pPr>
            <w:r w:rsidRPr="007B023D">
              <w:t>Poranění, otravy a procedurální komplikace</w:t>
            </w:r>
          </w:p>
        </w:tc>
        <w:tc>
          <w:tcPr>
            <w:tcW w:w="5650" w:type="dxa"/>
            <w:tcBorders>
              <w:top w:val="single" w:sz="4" w:space="0" w:color="auto"/>
              <w:left w:val="nil"/>
              <w:bottom w:val="nil"/>
            </w:tcBorders>
          </w:tcPr>
          <w:p w14:paraId="0D0B006D" w14:textId="77777777" w:rsidR="000F040D" w:rsidRPr="007B023D" w:rsidRDefault="000F040D" w:rsidP="000F040D">
            <w:pPr>
              <w:keepNext/>
            </w:pPr>
          </w:p>
        </w:tc>
      </w:tr>
      <w:tr w:rsidR="000F040D" w:rsidRPr="007B023D" w14:paraId="481D5C96" w14:textId="77777777" w:rsidTr="000F040D">
        <w:trPr>
          <w:gridAfter w:val="1"/>
          <w:wAfter w:w="113" w:type="dxa"/>
          <w:cantSplit/>
          <w:jc w:val="center"/>
        </w:trPr>
        <w:tc>
          <w:tcPr>
            <w:tcW w:w="3422" w:type="dxa"/>
            <w:tcBorders>
              <w:top w:val="nil"/>
              <w:bottom w:val="single" w:sz="4" w:space="0" w:color="auto"/>
              <w:right w:val="nil"/>
            </w:tcBorders>
          </w:tcPr>
          <w:p w14:paraId="23E2098E" w14:textId="77777777" w:rsidR="000F040D" w:rsidRPr="007B023D" w:rsidRDefault="000F040D" w:rsidP="000F040D">
            <w:pPr>
              <w:jc w:val="right"/>
            </w:pPr>
            <w:r w:rsidRPr="007B023D">
              <w:t>Časté:</w:t>
            </w:r>
          </w:p>
        </w:tc>
        <w:tc>
          <w:tcPr>
            <w:tcW w:w="5650" w:type="dxa"/>
            <w:tcBorders>
              <w:top w:val="nil"/>
              <w:left w:val="nil"/>
              <w:bottom w:val="single" w:sz="4" w:space="0" w:color="auto"/>
            </w:tcBorders>
          </w:tcPr>
          <w:p w14:paraId="31954FA6" w14:textId="77777777" w:rsidR="000F040D" w:rsidRPr="007B023D" w:rsidRDefault="000F040D" w:rsidP="000F040D">
            <w:r w:rsidRPr="007B023D">
              <w:t>Fraktury kostí</w:t>
            </w:r>
          </w:p>
        </w:tc>
      </w:tr>
      <w:tr w:rsidR="000F040D" w:rsidRPr="007B023D" w14:paraId="23552617" w14:textId="77777777" w:rsidTr="000F040D">
        <w:trPr>
          <w:gridAfter w:val="1"/>
          <w:wAfter w:w="113" w:type="dxa"/>
          <w:cantSplit/>
          <w:jc w:val="center"/>
        </w:trPr>
        <w:tc>
          <w:tcPr>
            <w:tcW w:w="9072" w:type="dxa"/>
            <w:gridSpan w:val="2"/>
            <w:tcBorders>
              <w:top w:val="single" w:sz="4" w:space="0" w:color="auto"/>
              <w:left w:val="nil"/>
              <w:bottom w:val="nil"/>
              <w:right w:val="nil"/>
            </w:tcBorders>
          </w:tcPr>
          <w:p w14:paraId="2975B2B2" w14:textId="77777777" w:rsidR="000F040D" w:rsidRPr="007B023D" w:rsidRDefault="000F040D" w:rsidP="00D215C1">
            <w:pPr>
              <w:tabs>
                <w:tab w:val="clear" w:pos="567"/>
                <w:tab w:val="left" w:pos="284"/>
              </w:tabs>
              <w:ind w:left="284" w:hanging="284"/>
            </w:pPr>
            <w:r w:rsidRPr="007B023D">
              <w:rPr>
                <w:sz w:val="18"/>
                <w:szCs w:val="18"/>
              </w:rPr>
              <w:t>*</w:t>
            </w:r>
            <w:r w:rsidRPr="007B023D">
              <w:tab/>
            </w:r>
            <w:r w:rsidRPr="007B023D">
              <w:rPr>
                <w:sz w:val="18"/>
                <w:szCs w:val="18"/>
              </w:rPr>
              <w:t>Pozorováno u jiných látek blokujících TNF</w:t>
            </w:r>
            <w:r w:rsidR="00AF043B" w:rsidRPr="007B023D">
              <w:rPr>
                <w:sz w:val="18"/>
                <w:szCs w:val="18"/>
              </w:rPr>
              <w:t>.</w:t>
            </w:r>
          </w:p>
        </w:tc>
      </w:tr>
    </w:tbl>
    <w:p w14:paraId="14A30884" w14:textId="77777777" w:rsidR="000F040D" w:rsidRPr="007B023D" w:rsidRDefault="000F040D" w:rsidP="000F040D"/>
    <w:p w14:paraId="4D8A605B" w14:textId="77777777" w:rsidR="005D3B44" w:rsidRPr="007B023D" w:rsidRDefault="005D3B44" w:rsidP="00BF651B">
      <w:r w:rsidRPr="007B023D">
        <w:t xml:space="preserve">V </w:t>
      </w:r>
      <w:r w:rsidR="00793ECC" w:rsidRPr="007B023D">
        <w:t>celém tomto bodě</w:t>
      </w:r>
      <w:r w:rsidR="00E77557" w:rsidRPr="007B023D">
        <w:t xml:space="preserve"> </w:t>
      </w:r>
      <w:r w:rsidRPr="007B023D">
        <w:t xml:space="preserve">je pro všechna použití golimumabu medián trvání následného pozorování (přibližně </w:t>
      </w:r>
      <w:r w:rsidR="004503D0" w:rsidRPr="007B023D">
        <w:t>4 </w:t>
      </w:r>
      <w:r w:rsidRPr="007B023D">
        <w:rPr>
          <w:szCs w:val="22"/>
        </w:rPr>
        <w:t>roky</w:t>
      </w:r>
      <w:r w:rsidRPr="007B023D">
        <w:t>) uváděn obecně. Tam, kde je použití golimumabu popsáno pomocí dávky, je medián trvání následného pozorování proměnlivý (přibližně 2</w:t>
      </w:r>
      <w:r w:rsidRPr="007B023D">
        <w:rPr>
          <w:szCs w:val="22"/>
        </w:rPr>
        <w:t xml:space="preserve"> roky u </w:t>
      </w:r>
      <w:r w:rsidRPr="007B023D">
        <w:t>5</w:t>
      </w:r>
      <w:r w:rsidR="003012DE" w:rsidRPr="007B023D">
        <w:t>0</w:t>
      </w:r>
      <w:r w:rsidRPr="007B023D">
        <w:t>mg dávky, přibližně 3</w:t>
      </w:r>
      <w:r w:rsidR="007473C1" w:rsidRPr="007B023D">
        <w:t> </w:t>
      </w:r>
      <w:r w:rsidRPr="007B023D">
        <w:t>roky u 10</w:t>
      </w:r>
      <w:r w:rsidR="003012DE" w:rsidRPr="007B023D">
        <w:t>0</w:t>
      </w:r>
      <w:r w:rsidRPr="007B023D">
        <w:t>mg dávky), protože pacienti mohli přecházet z jedné dávky na druhou.</w:t>
      </w:r>
    </w:p>
    <w:p w14:paraId="509F69EF" w14:textId="77777777" w:rsidR="005D3B44" w:rsidRPr="007B023D" w:rsidRDefault="005D3B44" w:rsidP="00BF651B"/>
    <w:p w14:paraId="0EAFDEBA" w14:textId="77777777" w:rsidR="009E016A" w:rsidRPr="007B023D" w:rsidRDefault="009E016A" w:rsidP="009E016A">
      <w:pPr>
        <w:keepNext/>
      </w:pPr>
      <w:r w:rsidRPr="007B023D">
        <w:rPr>
          <w:u w:val="single"/>
        </w:rPr>
        <w:t>Popis vybraných nežádoucích účinků</w:t>
      </w:r>
    </w:p>
    <w:p w14:paraId="0C004470" w14:textId="77777777" w:rsidR="009E016A" w:rsidRPr="007B023D" w:rsidRDefault="009E016A" w:rsidP="009E016A">
      <w:pPr>
        <w:keepNext/>
      </w:pPr>
    </w:p>
    <w:p w14:paraId="014E3F61" w14:textId="77777777" w:rsidR="009E016A" w:rsidRPr="007B023D" w:rsidRDefault="009E016A" w:rsidP="009E016A">
      <w:pPr>
        <w:keepNext/>
        <w:rPr>
          <w:bCs/>
          <w:i/>
          <w:szCs w:val="26"/>
        </w:rPr>
      </w:pPr>
      <w:r w:rsidRPr="007B023D">
        <w:rPr>
          <w:i/>
        </w:rPr>
        <w:t>Infekce</w:t>
      </w:r>
    </w:p>
    <w:p w14:paraId="31E212AD" w14:textId="77777777" w:rsidR="009E016A" w:rsidRPr="007B023D" w:rsidRDefault="009E016A" w:rsidP="009E016A">
      <w:r w:rsidRPr="007B023D">
        <w:t>Nejčastěji hlášeným nežádoucím účinkem v kontrolovaném období pivotních klinických hodnocení byla infekce horních cest dýchacích, která se vyskytla u 12,6</w:t>
      </w:r>
      <w:r w:rsidR="00320781" w:rsidRPr="007B023D">
        <w:t>%</w:t>
      </w:r>
      <w:r w:rsidRPr="007B023D">
        <w:t xml:space="preserve"> pacientů léčených golimumabem (incidence na 10</w:t>
      </w:r>
      <w:r w:rsidR="003012DE" w:rsidRPr="007B023D">
        <w:t>0 </w:t>
      </w:r>
      <w:r w:rsidRPr="007B023D">
        <w:t xml:space="preserve">subjektoroků: 60,8; </w:t>
      </w:r>
      <w:r w:rsidR="00E77557" w:rsidRPr="007B023D">
        <w:t>95</w:t>
      </w:r>
      <w:r w:rsidR="00320781" w:rsidRPr="007B023D">
        <w:t>%</w:t>
      </w:r>
      <w:r w:rsidR="006214F9" w:rsidRPr="007B023D">
        <w:t xml:space="preserve"> interval spolehlivosti</w:t>
      </w:r>
      <w:r w:rsidRPr="007B023D">
        <w:t>: 55,0; 67,1), ve srovnání s 11,0</w:t>
      </w:r>
      <w:r w:rsidR="00320781" w:rsidRPr="007B023D">
        <w:t>%</w:t>
      </w:r>
      <w:r w:rsidRPr="007B023D">
        <w:t xml:space="preserve"> u kontrolních pacientů (incidence na 10</w:t>
      </w:r>
      <w:r w:rsidR="003012DE" w:rsidRPr="007B023D">
        <w:t>0 </w:t>
      </w:r>
      <w:r w:rsidRPr="007B023D">
        <w:t xml:space="preserve">subjektoroků: 54,5; </w:t>
      </w:r>
      <w:r w:rsidR="00E77557" w:rsidRPr="007B023D">
        <w:t>95</w:t>
      </w:r>
      <w:r w:rsidR="00320781" w:rsidRPr="007B023D">
        <w:t>%</w:t>
      </w:r>
      <w:r w:rsidR="006214F9" w:rsidRPr="007B023D">
        <w:t xml:space="preserve"> interval spolehlivosti</w:t>
      </w:r>
      <w:r w:rsidRPr="007B023D">
        <w:t>: 46,1; 64,0). V kontrolovaných i nekontrolovaných částech klinických hodnocení s</w:t>
      </w:r>
      <w:r w:rsidR="00BF7ECC" w:rsidRPr="007B023D">
        <w:t> mediánem</w:t>
      </w:r>
      <w:r w:rsidRPr="007B023D">
        <w:t xml:space="preserve"> následného sledování přibližně </w:t>
      </w:r>
      <w:r w:rsidR="004503D0" w:rsidRPr="007B023D">
        <w:t>4 </w:t>
      </w:r>
      <w:r w:rsidRPr="007B023D">
        <w:t>roky byla incidence infekcí horních cest dýchacích na 10</w:t>
      </w:r>
      <w:r w:rsidR="003012DE" w:rsidRPr="007B023D">
        <w:t>0 </w:t>
      </w:r>
      <w:r w:rsidRPr="007B023D">
        <w:t>subjektoroků 34,9 příhody; 95</w:t>
      </w:r>
      <w:r w:rsidR="00320781" w:rsidRPr="007B023D">
        <w:t>%</w:t>
      </w:r>
      <w:r w:rsidRPr="007B023D">
        <w:t xml:space="preserve"> interval spolehlivosti – CI: 33,8; 36,0 u golimumabem léčených pacientů.</w:t>
      </w:r>
    </w:p>
    <w:p w14:paraId="48F357A8" w14:textId="77777777" w:rsidR="009E016A" w:rsidRPr="007B023D" w:rsidRDefault="009E016A" w:rsidP="009E016A"/>
    <w:p w14:paraId="3A76A116" w14:textId="77777777" w:rsidR="009E016A" w:rsidRPr="007B023D" w:rsidRDefault="009E016A" w:rsidP="009E016A">
      <w:r w:rsidRPr="007B023D">
        <w:t>V kontrolovaném období pivotních klinických hodnocení byly pozorovány infekce u 23,0</w:t>
      </w:r>
      <w:r w:rsidR="00320781" w:rsidRPr="007B023D">
        <w:t>%</w:t>
      </w:r>
      <w:r w:rsidRPr="007B023D">
        <w:t xml:space="preserve"> pacientů léčených golimumabem (incidence na 10</w:t>
      </w:r>
      <w:r w:rsidR="003012DE" w:rsidRPr="007B023D">
        <w:t>0 </w:t>
      </w:r>
      <w:r w:rsidRPr="007B023D">
        <w:t xml:space="preserve">subjektoroků: 132,0; </w:t>
      </w:r>
      <w:r w:rsidR="00E77557" w:rsidRPr="007B023D">
        <w:t>95</w:t>
      </w:r>
      <w:r w:rsidR="00320781" w:rsidRPr="007B023D">
        <w:t>%</w:t>
      </w:r>
      <w:r w:rsidR="006214F9" w:rsidRPr="007B023D">
        <w:t xml:space="preserve"> interval spolehlivosti</w:t>
      </w:r>
      <w:r w:rsidRPr="007B023D">
        <w:t>: 123,3; 141,1), oproti 20,2</w:t>
      </w:r>
      <w:r w:rsidR="00320781" w:rsidRPr="007B023D">
        <w:t>%</w:t>
      </w:r>
      <w:r w:rsidRPr="007B023D">
        <w:t xml:space="preserve"> u kontrolních pacientů (incidence na 10</w:t>
      </w:r>
      <w:r w:rsidR="003012DE" w:rsidRPr="007B023D">
        <w:t>0 </w:t>
      </w:r>
      <w:r w:rsidRPr="007B023D">
        <w:t xml:space="preserve">subjektoroků: 122,3; </w:t>
      </w:r>
      <w:r w:rsidR="00E77557" w:rsidRPr="007B023D">
        <w:t>95</w:t>
      </w:r>
      <w:r w:rsidR="00320781" w:rsidRPr="007B023D">
        <w:t>%</w:t>
      </w:r>
      <w:r w:rsidR="006214F9" w:rsidRPr="007B023D">
        <w:t xml:space="preserve"> interval spolehlivosti</w:t>
      </w:r>
      <w:r w:rsidRPr="007B023D">
        <w:t>: 109,5; 136,2). V kontrolovaných i nekontrolovaných částech klinických hodnocení s</w:t>
      </w:r>
      <w:r w:rsidR="00BF7ECC" w:rsidRPr="007B023D">
        <w:t> mediánem</w:t>
      </w:r>
      <w:r w:rsidRPr="007B023D">
        <w:t xml:space="preserve"> následného sledování přibližně </w:t>
      </w:r>
      <w:r w:rsidR="004503D0" w:rsidRPr="007B023D">
        <w:t>4 </w:t>
      </w:r>
      <w:r w:rsidRPr="007B023D">
        <w:t>roky byla incidence na 10</w:t>
      </w:r>
      <w:r w:rsidR="003012DE" w:rsidRPr="007B023D">
        <w:t>0 </w:t>
      </w:r>
      <w:r w:rsidRPr="007B023D">
        <w:t xml:space="preserve">subjektoroků 81,1 příhody; </w:t>
      </w:r>
      <w:r w:rsidR="00E77557" w:rsidRPr="007B023D">
        <w:t>95</w:t>
      </w:r>
      <w:r w:rsidR="00320781" w:rsidRPr="007B023D">
        <w:t>%</w:t>
      </w:r>
      <w:r w:rsidR="006214F9" w:rsidRPr="007B023D">
        <w:t xml:space="preserve"> interval spolehlivosti</w:t>
      </w:r>
      <w:r w:rsidRPr="007B023D">
        <w:t>: 79,5; 82,8 u pacientů léčených golimumabem.</w:t>
      </w:r>
    </w:p>
    <w:p w14:paraId="740E8B13" w14:textId="77777777" w:rsidR="009E016A" w:rsidRPr="007B023D" w:rsidRDefault="009E016A" w:rsidP="009E016A"/>
    <w:p w14:paraId="6CFA600B" w14:textId="77777777" w:rsidR="009E016A" w:rsidRPr="007B023D" w:rsidRDefault="009E016A" w:rsidP="00101FD3">
      <w:r w:rsidRPr="007B023D">
        <w:t>V kontrolovaném období pivotních klinických hodnocení RA, PsA, AS a nr-AxSpA byly pozorovány závažné infekce u 1,2</w:t>
      </w:r>
      <w:r w:rsidR="00320781" w:rsidRPr="007B023D">
        <w:t>%</w:t>
      </w:r>
      <w:r w:rsidRPr="007B023D">
        <w:t xml:space="preserve"> pacientů léčených golimumabem a u 1,2</w:t>
      </w:r>
      <w:r w:rsidR="00320781" w:rsidRPr="007B023D">
        <w:t>%</w:t>
      </w:r>
      <w:r w:rsidRPr="007B023D">
        <w:t xml:space="preserve"> pacientů užívajících kontrolní léčbu. Incidence závažných infekcí na 10</w:t>
      </w:r>
      <w:r w:rsidR="003012DE" w:rsidRPr="007B023D">
        <w:t>0 </w:t>
      </w:r>
      <w:r w:rsidRPr="007B023D">
        <w:t xml:space="preserve">subjektoroků byla u následného sledování v kontrolovaném období klinických hodnocení RA, PsA, AS a nr-AxSpA 7,3; </w:t>
      </w:r>
      <w:r w:rsidR="00E77557" w:rsidRPr="007B023D">
        <w:t>95</w:t>
      </w:r>
      <w:r w:rsidR="00320781" w:rsidRPr="007B023D">
        <w:t>%</w:t>
      </w:r>
      <w:r w:rsidR="006214F9" w:rsidRPr="007B023D">
        <w:t xml:space="preserve"> interval spolehlivosti</w:t>
      </w:r>
      <w:r w:rsidRPr="007B023D">
        <w:t>: 4,6; 11,1 u pacientů ze skupiny léčené golimumabem 10</w:t>
      </w:r>
      <w:r w:rsidR="003012DE" w:rsidRPr="007B023D">
        <w:t>0 </w:t>
      </w:r>
      <w:r w:rsidR="00E77557" w:rsidRPr="007B023D">
        <w:t>mg</w:t>
      </w:r>
      <w:r w:rsidRPr="007B023D">
        <w:t xml:space="preserve">, 2,9; </w:t>
      </w:r>
      <w:r w:rsidR="00E77557" w:rsidRPr="007B023D">
        <w:t>95</w:t>
      </w:r>
      <w:r w:rsidR="00320781" w:rsidRPr="007B023D">
        <w:t>%</w:t>
      </w:r>
      <w:r w:rsidR="006214F9" w:rsidRPr="007B023D">
        <w:t xml:space="preserve"> interval spolehlivosti</w:t>
      </w:r>
      <w:r w:rsidRPr="007B023D">
        <w:t>: 1,2; 6,0 u pacientů ze skupiny léčené golimumabem 5</w:t>
      </w:r>
      <w:r w:rsidR="003012DE" w:rsidRPr="007B023D">
        <w:t>0 </w:t>
      </w:r>
      <w:r w:rsidR="00E77557" w:rsidRPr="007B023D">
        <w:t>mg</w:t>
      </w:r>
      <w:r w:rsidRPr="007B023D" w:rsidDel="008A04B0">
        <w:t xml:space="preserve"> </w:t>
      </w:r>
      <w:r w:rsidRPr="007B023D">
        <w:t xml:space="preserve">a 3,6; </w:t>
      </w:r>
      <w:r w:rsidR="00E77557" w:rsidRPr="007B023D">
        <w:t>95</w:t>
      </w:r>
      <w:r w:rsidR="00320781" w:rsidRPr="007B023D">
        <w:t>%</w:t>
      </w:r>
      <w:r w:rsidR="006214F9" w:rsidRPr="007B023D">
        <w:t xml:space="preserve"> interval spolehlivosti</w:t>
      </w:r>
      <w:r w:rsidRPr="007B023D">
        <w:t>: 1,5; 7,0 u skupiny s placebem. V kontrolovaném období klinických hodnocení indukce golimumabem u pacientů s UC byly pozorovány závažné infekce u 0,8</w:t>
      </w:r>
      <w:r w:rsidR="00320781" w:rsidRPr="007B023D">
        <w:t>%</w:t>
      </w:r>
      <w:r w:rsidRPr="007B023D">
        <w:t xml:space="preserve"> pacientů léčených golimumabem oproti 1,5</w:t>
      </w:r>
      <w:r w:rsidR="00320781" w:rsidRPr="007B023D">
        <w:t>%</w:t>
      </w:r>
      <w:r w:rsidRPr="007B023D">
        <w:t xml:space="preserve"> pacientů užívajících kontrolní léčbu. Závažné infekce pozorované u pacientů léčených golimumabem zahrnovaly tuberkulózu, bakteriální infekce zahrnující sepsi a pneumonii, invazivní mykotické infekce a jiné oportunní infekce. Některé z těchto infekcí byly fatální. V kontrolovaných a nekontrolovaných částech pivotních klinických hodnocení s</w:t>
      </w:r>
      <w:r w:rsidR="00BF7ECC" w:rsidRPr="007B023D">
        <w:t> mediánem</w:t>
      </w:r>
      <w:r w:rsidRPr="007B023D">
        <w:t xml:space="preserve"> následného sledování až 3</w:t>
      </w:r>
      <w:r w:rsidR="007473C1" w:rsidRPr="007B023D">
        <w:t> </w:t>
      </w:r>
      <w:r w:rsidRPr="007B023D">
        <w:t>roky byl pozorován větší výskyt závažných infekcí, včetně oportunních infekcí a tuberkulózy u pacientů léčených golimumabem 10</w:t>
      </w:r>
      <w:r w:rsidR="003012DE" w:rsidRPr="007B023D">
        <w:t>0 </w:t>
      </w:r>
      <w:r w:rsidR="00E77557" w:rsidRPr="007B023D">
        <w:t>mg</w:t>
      </w:r>
      <w:r w:rsidR="00E930B1" w:rsidRPr="007B023D">
        <w:t>,</w:t>
      </w:r>
      <w:r w:rsidRPr="007B023D">
        <w:t xml:space="preserve"> v porovnání s pacienty léčenými golimumabem 5</w:t>
      </w:r>
      <w:r w:rsidR="003012DE" w:rsidRPr="007B023D">
        <w:t>0 </w:t>
      </w:r>
      <w:r w:rsidR="00E77557" w:rsidRPr="007B023D">
        <w:t>mg</w:t>
      </w:r>
      <w:r w:rsidRPr="007B023D">
        <w:t>. Incidence všech závažných infekcí na 10</w:t>
      </w:r>
      <w:r w:rsidR="003012DE" w:rsidRPr="007B023D">
        <w:t>0 </w:t>
      </w:r>
      <w:r w:rsidRPr="007B023D">
        <w:t xml:space="preserve">subjektoroků byla 4,1; </w:t>
      </w:r>
      <w:r w:rsidR="00E77557" w:rsidRPr="007B023D">
        <w:t>95</w:t>
      </w:r>
      <w:r w:rsidR="00320781" w:rsidRPr="007B023D">
        <w:t>%</w:t>
      </w:r>
      <w:r w:rsidR="006214F9" w:rsidRPr="007B023D">
        <w:t xml:space="preserve"> interval spolehlivosti</w:t>
      </w:r>
      <w:r w:rsidRPr="007B023D">
        <w:t>: 3,6; 4,5 u pacientů léčených golimumabem 10</w:t>
      </w:r>
      <w:r w:rsidR="003012DE" w:rsidRPr="007B023D">
        <w:t>0 </w:t>
      </w:r>
      <w:r w:rsidR="00E77557" w:rsidRPr="007B023D">
        <w:t>mg</w:t>
      </w:r>
      <w:r w:rsidRPr="007B023D">
        <w:t xml:space="preserve"> a 2,5; </w:t>
      </w:r>
      <w:r w:rsidR="00E77557" w:rsidRPr="007B023D">
        <w:t>95</w:t>
      </w:r>
      <w:r w:rsidR="00320781" w:rsidRPr="007B023D">
        <w:t>%</w:t>
      </w:r>
      <w:r w:rsidR="006214F9" w:rsidRPr="007B023D">
        <w:t xml:space="preserve"> interval spolehlivosti</w:t>
      </w:r>
      <w:r w:rsidRPr="007B023D">
        <w:t>: 2,0; 3,1 u pacientů léčených golimumabem 5</w:t>
      </w:r>
      <w:r w:rsidR="003012DE" w:rsidRPr="007B023D">
        <w:t>0 </w:t>
      </w:r>
      <w:r w:rsidR="00E77557" w:rsidRPr="007B023D">
        <w:t>mg</w:t>
      </w:r>
      <w:r w:rsidRPr="007B023D">
        <w:t>.</w:t>
      </w:r>
    </w:p>
    <w:p w14:paraId="5C4387D8" w14:textId="77777777" w:rsidR="009E016A" w:rsidRPr="007B023D" w:rsidRDefault="009E016A" w:rsidP="009E016A"/>
    <w:p w14:paraId="25BF616E" w14:textId="77777777" w:rsidR="009E016A" w:rsidRPr="007B023D" w:rsidRDefault="009E016A" w:rsidP="009E016A">
      <w:pPr>
        <w:keepNext/>
        <w:rPr>
          <w:i/>
        </w:rPr>
      </w:pPr>
      <w:r w:rsidRPr="007B023D">
        <w:rPr>
          <w:i/>
        </w:rPr>
        <w:t>Malignity</w:t>
      </w:r>
    </w:p>
    <w:p w14:paraId="3A098B62" w14:textId="77777777" w:rsidR="009E016A" w:rsidRPr="007B023D" w:rsidRDefault="009E016A" w:rsidP="009E016A">
      <w:pPr>
        <w:keepNext/>
        <w:rPr>
          <w:i/>
          <w:u w:val="single"/>
        </w:rPr>
      </w:pPr>
      <w:r w:rsidRPr="007B023D">
        <w:rPr>
          <w:i/>
          <w:u w:val="single"/>
        </w:rPr>
        <w:t>Lymfom</w:t>
      </w:r>
    </w:p>
    <w:p w14:paraId="1B3500F3" w14:textId="43850BF1" w:rsidR="009E016A" w:rsidRPr="007B023D" w:rsidRDefault="009E016A" w:rsidP="009E016A">
      <w:r w:rsidRPr="007B023D">
        <w:t xml:space="preserve">Incidence lymfomu u pacientů léčených golimumabem byla v průběhu pivotních klinických hodnocení vyšší, než se očekává v běžné populaci. V kontrolovaných a nekontrolovaných částech těchto </w:t>
      </w:r>
      <w:r w:rsidRPr="007B023D">
        <w:lastRenderedPageBreak/>
        <w:t xml:space="preserve">klinických hodnocení při </w:t>
      </w:r>
      <w:r w:rsidR="00BF7ECC" w:rsidRPr="007B023D">
        <w:t xml:space="preserve">mediánu </w:t>
      </w:r>
      <w:r w:rsidRPr="007B023D">
        <w:t>sledování až 3</w:t>
      </w:r>
      <w:r w:rsidR="007473C1" w:rsidRPr="007B023D">
        <w:t> </w:t>
      </w:r>
      <w:r w:rsidRPr="007B023D">
        <w:t>roky byl pozorován větší výskyt lymfomu u pacientů léčených golimumabem 10</w:t>
      </w:r>
      <w:r w:rsidR="003012DE" w:rsidRPr="007B023D">
        <w:t>0 </w:t>
      </w:r>
      <w:r w:rsidR="00E77557" w:rsidRPr="007B023D">
        <w:t>mg</w:t>
      </w:r>
      <w:r w:rsidRPr="007B023D">
        <w:t xml:space="preserve"> v porovnání s pacienty léčenými golimumabem 5</w:t>
      </w:r>
      <w:r w:rsidR="003012DE" w:rsidRPr="007B023D">
        <w:t>0 </w:t>
      </w:r>
      <w:r w:rsidR="00E77557" w:rsidRPr="007B023D">
        <w:t>mg</w:t>
      </w:r>
      <w:r w:rsidRPr="007B023D">
        <w:t>. Lymfom byl diagnostikován u 1</w:t>
      </w:r>
      <w:r w:rsidR="004503D0" w:rsidRPr="007B023D">
        <w:t>1 </w:t>
      </w:r>
      <w:r w:rsidRPr="007B023D">
        <w:t>subjektů (1 ze skupin léčených golimumabem 5</w:t>
      </w:r>
      <w:r w:rsidR="003012DE" w:rsidRPr="007B023D">
        <w:t>0 </w:t>
      </w:r>
      <w:r w:rsidR="00E77557" w:rsidRPr="007B023D">
        <w:t>mg</w:t>
      </w:r>
      <w:r w:rsidRPr="007B023D">
        <w:t xml:space="preserve"> a 10 ze skupin léčených golimumabem 10</w:t>
      </w:r>
      <w:r w:rsidR="003012DE" w:rsidRPr="007B023D">
        <w:t>0 </w:t>
      </w:r>
      <w:r w:rsidR="00E77557" w:rsidRPr="007B023D">
        <w:t>mg</w:t>
      </w:r>
      <w:r w:rsidRPr="007B023D">
        <w:t>), s incidencí (</w:t>
      </w:r>
      <w:r w:rsidR="00E77557" w:rsidRPr="007B023D">
        <w:t>95</w:t>
      </w:r>
      <w:r w:rsidR="00320781" w:rsidRPr="007B023D">
        <w:t>%</w:t>
      </w:r>
      <w:r w:rsidR="006214F9" w:rsidRPr="007B023D">
        <w:t xml:space="preserve"> interval spolehlivosti</w:t>
      </w:r>
      <w:r w:rsidRPr="007B023D">
        <w:t>) na 10</w:t>
      </w:r>
      <w:r w:rsidR="003012DE" w:rsidRPr="007B023D">
        <w:t>0 </w:t>
      </w:r>
      <w:r w:rsidRPr="007B023D">
        <w:t>subjektoroků následného sledování 0,03 (0,00; 0,15) pro golimumab 5</w:t>
      </w:r>
      <w:r w:rsidR="003012DE" w:rsidRPr="007B023D">
        <w:t>0 </w:t>
      </w:r>
      <w:r w:rsidR="00E77557" w:rsidRPr="007B023D">
        <w:t>mg</w:t>
      </w:r>
      <w:r w:rsidRPr="007B023D">
        <w:t xml:space="preserve"> a 0,13 (0,06; 0,24) příhody pro golimumab 10</w:t>
      </w:r>
      <w:r w:rsidR="003012DE" w:rsidRPr="007B023D">
        <w:t>0 </w:t>
      </w:r>
      <w:r w:rsidR="00E77557" w:rsidRPr="007B023D">
        <w:t>mg</w:t>
      </w:r>
      <w:r w:rsidRPr="007B023D">
        <w:t xml:space="preserve"> a 0,00 (0,00; 0,57) pro placebo. Většina lymfomů se vyskytla v klinickém hodnocení GO</w:t>
      </w:r>
      <w:r w:rsidRPr="007B023D">
        <w:noBreakHyphen/>
        <w:t xml:space="preserve">AFTER, do kterého byli zařazeni pacienti již v minulosti léčení </w:t>
      </w:r>
      <w:ins w:id="3033" w:author="Author">
        <w:r w:rsidR="00AB3D2C">
          <w:t>antagonisty</w:t>
        </w:r>
      </w:ins>
      <w:del w:id="3034" w:author="Author">
        <w:r w:rsidRPr="007B023D" w:rsidDel="00AB3D2C">
          <w:delText>anti</w:delText>
        </w:r>
      </w:del>
      <w:r w:rsidRPr="007B023D">
        <w:noBreakHyphen/>
        <w:t>TNF</w:t>
      </w:r>
      <w:del w:id="3035" w:author="Author">
        <w:r w:rsidRPr="007B023D" w:rsidDel="00AB3D2C">
          <w:delText xml:space="preserve"> látkami</w:delText>
        </w:r>
      </w:del>
      <w:r w:rsidRPr="007B023D">
        <w:t xml:space="preserve"> a delší dobou trvání choroby, jejichž onemocnění bylo více refrakterní (viz bod 4.4).</w:t>
      </w:r>
    </w:p>
    <w:p w14:paraId="5B7235A7" w14:textId="77777777" w:rsidR="009E016A" w:rsidRPr="007B023D" w:rsidRDefault="009E016A" w:rsidP="009E016A"/>
    <w:p w14:paraId="47813D88" w14:textId="77777777" w:rsidR="009E016A" w:rsidRPr="007B023D" w:rsidRDefault="009E016A" w:rsidP="009E016A">
      <w:pPr>
        <w:keepNext/>
        <w:rPr>
          <w:i/>
          <w:u w:val="single"/>
        </w:rPr>
      </w:pPr>
      <w:r w:rsidRPr="007B023D">
        <w:rPr>
          <w:i/>
          <w:u w:val="single"/>
        </w:rPr>
        <w:t>Malignity jiné než lymfom</w:t>
      </w:r>
    </w:p>
    <w:p w14:paraId="44225988" w14:textId="77777777" w:rsidR="009E016A" w:rsidRPr="007B023D" w:rsidRDefault="009E016A" w:rsidP="009E016A">
      <w:r w:rsidRPr="007B023D">
        <w:t xml:space="preserve">V kontrolovaných obdobích pivotních klinických hodnocení a v období přibližně </w:t>
      </w:r>
      <w:r w:rsidR="004503D0" w:rsidRPr="007B023D">
        <w:t>4 </w:t>
      </w:r>
      <w:r w:rsidRPr="007B023D">
        <w:t xml:space="preserve">let následného sledování byla incidence nelymfomových malignit (s výjimkou nemelanomové rakoviny kůže) ve skupinách s golimumabem a skupinách kontrolních obdobná. V průběhu přibližně </w:t>
      </w:r>
      <w:r w:rsidR="004503D0" w:rsidRPr="007B023D">
        <w:t>4 </w:t>
      </w:r>
      <w:r w:rsidRPr="007B023D">
        <w:t>let následného sledování byla incidence nelymfomových malignit (s výjimkou nemelanomové rakoviny kůže) podobná jako u běžné populace.</w:t>
      </w:r>
    </w:p>
    <w:p w14:paraId="74D1890D" w14:textId="77777777" w:rsidR="009E016A" w:rsidRPr="007B023D" w:rsidRDefault="009E016A" w:rsidP="009E016A"/>
    <w:p w14:paraId="25839EFA" w14:textId="77777777" w:rsidR="009E016A" w:rsidRPr="007B023D" w:rsidRDefault="009E016A" w:rsidP="009E016A">
      <w:r w:rsidRPr="007B023D">
        <w:t>V kontrolovaných a nekontrolovaných obdobích pivotních klinických hodnocení s</w:t>
      </w:r>
      <w:r w:rsidR="00BF7ECC" w:rsidRPr="007B023D">
        <w:t xml:space="preserve"> mediánem </w:t>
      </w:r>
      <w:r w:rsidRPr="007B023D">
        <w:t>následného sledování až 3</w:t>
      </w:r>
      <w:r w:rsidR="004F0EBB" w:rsidRPr="007B023D">
        <w:t> </w:t>
      </w:r>
      <w:r w:rsidRPr="007B023D">
        <w:t xml:space="preserve">roky byla nemelanomová rakovina kůže diagnostikována u </w:t>
      </w:r>
      <w:r w:rsidR="004503D0" w:rsidRPr="007B023D">
        <w:t>5 </w:t>
      </w:r>
      <w:r w:rsidRPr="007B023D">
        <w:t>subjektů léčených placebem, 1</w:t>
      </w:r>
      <w:r w:rsidR="003012DE" w:rsidRPr="007B023D">
        <w:t>0 </w:t>
      </w:r>
      <w:r w:rsidRPr="007B023D">
        <w:t>subjektů léčených golimumabem 5</w:t>
      </w:r>
      <w:r w:rsidR="003012DE" w:rsidRPr="007B023D">
        <w:t>0 </w:t>
      </w:r>
      <w:r w:rsidR="00E77557" w:rsidRPr="007B023D">
        <w:t>mg</w:t>
      </w:r>
      <w:r w:rsidRPr="007B023D">
        <w:t xml:space="preserve"> a 3</w:t>
      </w:r>
      <w:r w:rsidR="004503D0" w:rsidRPr="007B023D">
        <w:t>1 </w:t>
      </w:r>
      <w:r w:rsidRPr="007B023D">
        <w:t>subjektů léčených golimumabem 10</w:t>
      </w:r>
      <w:r w:rsidR="003012DE" w:rsidRPr="007B023D">
        <w:t>0 </w:t>
      </w:r>
      <w:r w:rsidR="00E77557" w:rsidRPr="007B023D">
        <w:t>mg</w:t>
      </w:r>
      <w:r w:rsidRPr="007B023D">
        <w:t>, s incidencí (</w:t>
      </w:r>
      <w:r w:rsidR="00E77557" w:rsidRPr="007B023D">
        <w:t>95</w:t>
      </w:r>
      <w:r w:rsidR="00320781" w:rsidRPr="007B023D">
        <w:t>%</w:t>
      </w:r>
      <w:r w:rsidR="006214F9" w:rsidRPr="007B023D">
        <w:t xml:space="preserve"> interval spolehlivosti</w:t>
      </w:r>
      <w:r w:rsidRPr="007B023D">
        <w:t>) na 10</w:t>
      </w:r>
      <w:r w:rsidR="003012DE" w:rsidRPr="007B023D">
        <w:t>0 </w:t>
      </w:r>
      <w:r w:rsidRPr="007B023D">
        <w:t xml:space="preserve">subjektoroků následného sledování 0,36 (0,26; 0,49) pro </w:t>
      </w:r>
      <w:r w:rsidR="00EC4AFF" w:rsidRPr="007B023D">
        <w:t xml:space="preserve">kombinovaný </w:t>
      </w:r>
      <w:r w:rsidRPr="007B023D">
        <w:t>golimumab</w:t>
      </w:r>
      <w:r w:rsidR="00E77557" w:rsidRPr="007B023D">
        <w:t xml:space="preserve"> </w:t>
      </w:r>
      <w:r w:rsidRPr="007B023D">
        <w:t>a 0,87 (0,28; 2,04) pro placebo.</w:t>
      </w:r>
    </w:p>
    <w:p w14:paraId="45769BFC" w14:textId="77777777" w:rsidR="009E016A" w:rsidRPr="007B023D" w:rsidRDefault="009E016A" w:rsidP="009E016A"/>
    <w:p w14:paraId="724AF11B" w14:textId="7BE3EF08" w:rsidR="009E016A" w:rsidRPr="007B023D" w:rsidRDefault="009E016A" w:rsidP="009E016A">
      <w:r w:rsidRPr="007B023D">
        <w:t>V kontrolovaném a nekontrolovaném období pivotních klinických hodnocení s </w:t>
      </w:r>
      <w:r w:rsidR="00DF34A2" w:rsidRPr="007B023D">
        <w:t>mediánem</w:t>
      </w:r>
      <w:r w:rsidRPr="007B023D">
        <w:t xml:space="preserve"> následného sledování až 3</w:t>
      </w:r>
      <w:r w:rsidR="004F0EBB" w:rsidRPr="007B023D">
        <w:t> </w:t>
      </w:r>
      <w:r w:rsidRPr="007B023D">
        <w:t xml:space="preserve">roky byly malignity s výjimkou melanomu, nemelanomové rakoviny kůže a lymfomu diagnostikovány u </w:t>
      </w:r>
      <w:r w:rsidR="004503D0" w:rsidRPr="007B023D">
        <w:t>5 </w:t>
      </w:r>
      <w:r w:rsidRPr="007B023D">
        <w:t>subjektů léčených placebem, 2</w:t>
      </w:r>
      <w:r w:rsidR="004503D0" w:rsidRPr="007B023D">
        <w:t>1 </w:t>
      </w:r>
      <w:r w:rsidRPr="007B023D">
        <w:t>subjektů léčených</w:t>
      </w:r>
      <w:r w:rsidRPr="007B023D" w:rsidDel="004F2EF4">
        <w:t xml:space="preserve"> </w:t>
      </w:r>
      <w:r w:rsidRPr="007B023D">
        <w:t>golimumabem 5</w:t>
      </w:r>
      <w:r w:rsidR="003012DE" w:rsidRPr="007B023D">
        <w:t>0 </w:t>
      </w:r>
      <w:r w:rsidR="00E77557" w:rsidRPr="007B023D">
        <w:t>mg</w:t>
      </w:r>
      <w:r w:rsidRPr="007B023D">
        <w:t xml:space="preserve"> a 3</w:t>
      </w:r>
      <w:r w:rsidR="004503D0" w:rsidRPr="007B023D">
        <w:t>4 </w:t>
      </w:r>
      <w:r w:rsidRPr="007B023D">
        <w:t>subjektů léčených golimumabem 10</w:t>
      </w:r>
      <w:r w:rsidR="003012DE" w:rsidRPr="007B023D">
        <w:t>0 </w:t>
      </w:r>
      <w:r w:rsidR="00E77557" w:rsidRPr="007B023D">
        <w:t>mg</w:t>
      </w:r>
      <w:r w:rsidRPr="007B023D">
        <w:t>, s incidencí (</w:t>
      </w:r>
      <w:r w:rsidR="00E77557" w:rsidRPr="007B023D">
        <w:t>95</w:t>
      </w:r>
      <w:r w:rsidR="00320781" w:rsidRPr="007B023D">
        <w:t>%</w:t>
      </w:r>
      <w:r w:rsidR="006214F9" w:rsidRPr="007B023D">
        <w:t xml:space="preserve"> interval spolehlivosti</w:t>
      </w:r>
      <w:r w:rsidRPr="007B023D">
        <w:t>) na 10</w:t>
      </w:r>
      <w:r w:rsidR="003012DE" w:rsidRPr="007B023D">
        <w:t>0 </w:t>
      </w:r>
      <w:r w:rsidRPr="007B023D">
        <w:t xml:space="preserve">subjektoroků následného sledování 0,48 (0,36; 0,62) pro </w:t>
      </w:r>
      <w:r w:rsidR="00EC4AFF" w:rsidRPr="007B023D">
        <w:t xml:space="preserve">kombinovaný </w:t>
      </w:r>
      <w:r w:rsidRPr="007B023D">
        <w:t>golimumab</w:t>
      </w:r>
      <w:r w:rsidR="00E77557" w:rsidRPr="007B023D">
        <w:t xml:space="preserve"> </w:t>
      </w:r>
      <w:r w:rsidRPr="007B023D">
        <w:t>a 0,87 (0,28; 2,04) pro placebo (viz bod 4.4).</w:t>
      </w:r>
    </w:p>
    <w:p w14:paraId="40107B7D" w14:textId="77777777" w:rsidR="009E016A" w:rsidRPr="007B023D" w:rsidRDefault="009E016A" w:rsidP="009E016A"/>
    <w:p w14:paraId="535E4CCA" w14:textId="77777777" w:rsidR="009E016A" w:rsidRPr="007B023D" w:rsidRDefault="009E016A" w:rsidP="009E016A">
      <w:pPr>
        <w:keepNext/>
        <w:rPr>
          <w:i/>
          <w:u w:val="single"/>
        </w:rPr>
      </w:pPr>
      <w:r w:rsidRPr="007B023D">
        <w:rPr>
          <w:i/>
          <w:u w:val="single"/>
        </w:rPr>
        <w:t>Případy hlášené v klinických hodnoceních u astmatu</w:t>
      </w:r>
    </w:p>
    <w:p w14:paraId="63B4CE2D" w14:textId="7255F04D" w:rsidR="009E016A" w:rsidRPr="007B023D" w:rsidRDefault="009E016A" w:rsidP="009E016A">
      <w:r w:rsidRPr="007B023D">
        <w:t>V jednom explorativním klinickém hodnocení se pacientům s těžkým perzistujícím astmatem v týdnu 0 podávala subkutánně nasycovací dávka golimumabu (150</w:t>
      </w:r>
      <w:r w:rsidR="00320781" w:rsidRPr="007B023D">
        <w:t>%</w:t>
      </w:r>
      <w:r w:rsidRPr="007B023D">
        <w:t xml:space="preserve"> přiřazené léčebné dávky), následovaná golimumabem v dávce 20</w:t>
      </w:r>
      <w:r w:rsidR="003012DE" w:rsidRPr="007B023D">
        <w:t>0 </w:t>
      </w:r>
      <w:r w:rsidR="00E77557" w:rsidRPr="007B023D">
        <w:t>mg</w:t>
      </w:r>
      <w:r w:rsidRPr="007B023D">
        <w:t>, 10</w:t>
      </w:r>
      <w:r w:rsidR="003012DE" w:rsidRPr="007B023D">
        <w:t>0 </w:t>
      </w:r>
      <w:r w:rsidR="00E77557" w:rsidRPr="007B023D">
        <w:t>mg</w:t>
      </w:r>
      <w:r w:rsidRPr="007B023D">
        <w:t xml:space="preserve"> nebo 5</w:t>
      </w:r>
      <w:r w:rsidR="003012DE" w:rsidRPr="007B023D">
        <w:t>0 </w:t>
      </w:r>
      <w:r w:rsidR="00E77557" w:rsidRPr="007B023D">
        <w:t>mg</w:t>
      </w:r>
      <w:r w:rsidRPr="007B023D">
        <w:t xml:space="preserve"> každé </w:t>
      </w:r>
      <w:r w:rsidR="004503D0" w:rsidRPr="007B023D">
        <w:t>4 </w:t>
      </w:r>
      <w:r w:rsidRPr="007B023D">
        <w:t>týdny subkutánně až do 52</w:t>
      </w:r>
      <w:r w:rsidR="0006745C" w:rsidRPr="007B023D">
        <w:t>. t</w:t>
      </w:r>
      <w:r w:rsidRPr="007B023D">
        <w:t xml:space="preserve">ýdne. Ve sloučených skupinách léčených golimumabem (n = 230) bylo hlášeno 8 malignit a v placebové skupině (n = 79) žádná. Lymfom byl hlášen u </w:t>
      </w:r>
      <w:r w:rsidR="004503D0" w:rsidRPr="007B023D">
        <w:t>1 </w:t>
      </w:r>
      <w:r w:rsidRPr="007B023D">
        <w:t xml:space="preserve">pacienta, nemelanomová rakovina kůže u 2 pacientů a další malignity u </w:t>
      </w:r>
      <w:r w:rsidR="004503D0" w:rsidRPr="007B023D">
        <w:t>5 </w:t>
      </w:r>
      <w:r w:rsidRPr="007B023D">
        <w:t>pacientů. Nebylo pozorováno žádné specifické sdružení některého typu malignity.</w:t>
      </w:r>
    </w:p>
    <w:p w14:paraId="2A568AA9" w14:textId="77777777" w:rsidR="009E016A" w:rsidRPr="007B023D" w:rsidRDefault="009E016A" w:rsidP="009E016A"/>
    <w:p w14:paraId="551247F7" w14:textId="77777777" w:rsidR="009E016A" w:rsidRPr="007B023D" w:rsidRDefault="009E016A" w:rsidP="009E016A">
      <w:r w:rsidRPr="007B023D">
        <w:t>V průběhu placebem kontrolovaných částí klinického hodnocení byla incidence (</w:t>
      </w:r>
      <w:r w:rsidR="00E77557" w:rsidRPr="007B023D">
        <w:t>95</w:t>
      </w:r>
      <w:r w:rsidR="00320781" w:rsidRPr="007B023D">
        <w:t>%</w:t>
      </w:r>
      <w:r w:rsidR="006214F9" w:rsidRPr="007B023D">
        <w:t xml:space="preserve"> interval spolehlivosti</w:t>
      </w:r>
      <w:r w:rsidRPr="007B023D">
        <w:t>) všech malignit na 10</w:t>
      </w:r>
      <w:r w:rsidR="003012DE" w:rsidRPr="007B023D">
        <w:t>0 </w:t>
      </w:r>
      <w:r w:rsidRPr="007B023D">
        <w:t>subjektoroků ve skupině s golimumabem 3,19 (1,38; 6,28). V tomto klinickém hodnocení byla incidence (</w:t>
      </w:r>
      <w:r w:rsidR="00E77557" w:rsidRPr="007B023D">
        <w:t>95</w:t>
      </w:r>
      <w:r w:rsidR="00320781" w:rsidRPr="007B023D">
        <w:t>%</w:t>
      </w:r>
      <w:r w:rsidR="006214F9" w:rsidRPr="007B023D">
        <w:t xml:space="preserve"> interval spolehlivosti</w:t>
      </w:r>
      <w:r w:rsidRPr="007B023D">
        <w:t>) lymfomu na 10</w:t>
      </w:r>
      <w:r w:rsidR="003012DE" w:rsidRPr="007B023D">
        <w:t>0 </w:t>
      </w:r>
      <w:r w:rsidRPr="007B023D">
        <w:t>subjektoroků následného sledování u subjektů léčených golimumabem 0,40 (0,01; 2,20), u nemelanomové rakoviny kůže to bylo 0,79 (0,10; 2,86) a u jiných malignit 1,99 (0,64, 4,63). U subjektů s placebem byla incidence (</w:t>
      </w:r>
      <w:r w:rsidR="00E77557" w:rsidRPr="007B023D">
        <w:t>95</w:t>
      </w:r>
      <w:r w:rsidR="00320781" w:rsidRPr="007B023D">
        <w:t>%</w:t>
      </w:r>
      <w:r w:rsidR="006214F9" w:rsidRPr="007B023D">
        <w:t xml:space="preserve"> interval spolehlivosti</w:t>
      </w:r>
      <w:r w:rsidRPr="007B023D">
        <w:t>) těchto malignit na 100 subjektoroků následného sledování 0,00 (0,00; 2,94). Význam tohoto nálezu není znám.</w:t>
      </w:r>
    </w:p>
    <w:p w14:paraId="395FAF04" w14:textId="77777777" w:rsidR="009E016A" w:rsidRPr="007B023D" w:rsidRDefault="009E016A" w:rsidP="009E016A"/>
    <w:p w14:paraId="26C9EF97" w14:textId="77777777" w:rsidR="009E016A" w:rsidRPr="007B023D" w:rsidRDefault="009E016A" w:rsidP="009E016A">
      <w:pPr>
        <w:keepNext/>
        <w:rPr>
          <w:i/>
        </w:rPr>
      </w:pPr>
      <w:r w:rsidRPr="007B023D">
        <w:rPr>
          <w:i/>
        </w:rPr>
        <w:t>Neurologické příhody</w:t>
      </w:r>
    </w:p>
    <w:p w14:paraId="2BF9441B" w14:textId="65642D79" w:rsidR="009E016A" w:rsidRPr="007B023D" w:rsidRDefault="009E016A" w:rsidP="009E016A">
      <w:r w:rsidRPr="007B023D">
        <w:t>V kontrolovaných i nekontrolovaných obdobích pivotních klinických hodnocení s průměrnou dobou trvání následného sledování až 3</w:t>
      </w:r>
      <w:r w:rsidR="004F0EBB" w:rsidRPr="007B023D">
        <w:t> </w:t>
      </w:r>
      <w:r w:rsidRPr="007B023D">
        <w:t>roky byl u pacientů léčených 10</w:t>
      </w:r>
      <w:r w:rsidR="003012DE" w:rsidRPr="007B023D">
        <w:t>0 </w:t>
      </w:r>
      <w:r w:rsidR="00E77557" w:rsidRPr="007B023D">
        <w:t>mg</w:t>
      </w:r>
      <w:r w:rsidRPr="007B023D">
        <w:t xml:space="preserve"> golimumabu pozorován vyšší výskyt demyelinizace oproti pacientům léčeným 5</w:t>
      </w:r>
      <w:r w:rsidR="003012DE" w:rsidRPr="007B023D">
        <w:t>0 </w:t>
      </w:r>
      <w:r w:rsidR="00E77557" w:rsidRPr="007B023D">
        <w:t>mg</w:t>
      </w:r>
      <w:r w:rsidRPr="007B023D">
        <w:t xml:space="preserve"> golimumabu (viz bod 4.4).</w:t>
      </w:r>
    </w:p>
    <w:p w14:paraId="14B687E5" w14:textId="77777777" w:rsidR="009E016A" w:rsidRPr="007B023D" w:rsidRDefault="009E016A" w:rsidP="009E016A"/>
    <w:p w14:paraId="398805A1" w14:textId="77777777" w:rsidR="009E016A" w:rsidRPr="007B023D" w:rsidRDefault="009E016A" w:rsidP="009E016A">
      <w:pPr>
        <w:keepNext/>
        <w:rPr>
          <w:i/>
        </w:rPr>
      </w:pPr>
      <w:r w:rsidRPr="007B023D">
        <w:rPr>
          <w:i/>
        </w:rPr>
        <w:t>Zvýšení jaterních enzymů</w:t>
      </w:r>
    </w:p>
    <w:p w14:paraId="324CB620" w14:textId="5DAABA43" w:rsidR="009E016A" w:rsidRPr="007B023D" w:rsidRDefault="009E016A" w:rsidP="009E016A">
      <w:pPr>
        <w:rPr>
          <w:szCs w:val="22"/>
        </w:rPr>
      </w:pPr>
      <w:r w:rsidRPr="007B023D">
        <w:t>V kontrolovaném období pivotních klinických hodnocení u RA a PsA se objevovala mírná zvýšení ALT (&gt; 1 a &lt; 3</w:t>
      </w:r>
      <w:r w:rsidR="00320781" w:rsidRPr="007B023D">
        <w:t> x </w:t>
      </w:r>
      <w:r w:rsidRPr="007B023D">
        <w:t>horní hranice normy (HHN)), a to u obdobné části pacientů léčených golimumabem a kontrolní skupiny pacientů v klinických hodnoceních s RA a PsA (22,1</w:t>
      </w:r>
      <w:ins w:id="3036" w:author="Author">
        <w:r w:rsidR="00B80B8D">
          <w:t> </w:t>
        </w:r>
      </w:ins>
      <w:r w:rsidR="00320781" w:rsidRPr="007B023D">
        <w:t>%</w:t>
      </w:r>
      <w:r w:rsidRPr="007B023D">
        <w:t xml:space="preserve"> až 27,4</w:t>
      </w:r>
      <w:ins w:id="3037" w:author="Author">
        <w:r w:rsidR="00B80B8D">
          <w:t> </w:t>
        </w:r>
      </w:ins>
      <w:r w:rsidR="00320781" w:rsidRPr="007B023D">
        <w:t>%</w:t>
      </w:r>
      <w:r w:rsidRPr="007B023D">
        <w:t xml:space="preserve"> pacientů); v klinických hodnoceních s AS a nr-AxSpA docházelo k mírnému zvýšení ALT více u pacientů léčených golimumabem (26,9</w:t>
      </w:r>
      <w:ins w:id="3038" w:author="Author">
        <w:r w:rsidR="00B80B8D">
          <w:t> </w:t>
        </w:r>
      </w:ins>
      <w:r w:rsidR="00320781" w:rsidRPr="007B023D">
        <w:t>%</w:t>
      </w:r>
      <w:r w:rsidRPr="007B023D">
        <w:t>) než u kontrolní skupiny pacientů (10,6</w:t>
      </w:r>
      <w:ins w:id="3039" w:author="Author">
        <w:r w:rsidR="00B80B8D">
          <w:t> </w:t>
        </w:r>
      </w:ins>
      <w:r w:rsidR="00320781" w:rsidRPr="007B023D">
        <w:t>%</w:t>
      </w:r>
      <w:r w:rsidRPr="007B023D">
        <w:t xml:space="preserve">). V kontrolovaných </w:t>
      </w:r>
      <w:r w:rsidRPr="007B023D">
        <w:lastRenderedPageBreak/>
        <w:t xml:space="preserve">a nekontrolovaných obdobích pivotních klinických hodnocení s RA a PsA s průměrnou dobou následného sledování přibližně </w:t>
      </w:r>
      <w:r w:rsidR="004503D0" w:rsidRPr="007B023D">
        <w:t>5 </w:t>
      </w:r>
      <w:r w:rsidRPr="007B023D">
        <w:t xml:space="preserve">let byla incidence mírných zvýšení ALT v klinických hodnoceních s RA a PsA obdobná u pacientů léčených golimumabem a kontrolní skupiny pacientů. </w:t>
      </w:r>
      <w:r w:rsidRPr="007B023D">
        <w:rPr>
          <w:szCs w:val="22"/>
        </w:rPr>
        <w:t>V kontrolovaném období pivotních klinických hodnocení indukce golimumabem u UC došlo k mírnému zvýšení ALT (&gt; 1 a &lt; 3 x </w:t>
      </w:r>
      <w:del w:id="3040" w:author="Author">
        <w:r w:rsidRPr="007B023D" w:rsidDel="00614B7E">
          <w:rPr>
            <w:szCs w:val="22"/>
          </w:rPr>
          <w:delText>ULN</w:delText>
        </w:r>
      </w:del>
      <w:ins w:id="3041" w:author="Author">
        <w:r w:rsidR="00614B7E">
          <w:rPr>
            <w:szCs w:val="22"/>
          </w:rPr>
          <w:t>HHN</w:t>
        </w:r>
      </w:ins>
      <w:r w:rsidRPr="007B023D">
        <w:rPr>
          <w:szCs w:val="22"/>
        </w:rPr>
        <w:t>) s podobným poměrem u pacientů léčených golimumabem (8,0</w:t>
      </w:r>
      <w:ins w:id="3042" w:author="Author">
        <w:r w:rsidR="00B80B8D">
          <w:rPr>
            <w:szCs w:val="22"/>
          </w:rPr>
          <w:t> </w:t>
        </w:r>
      </w:ins>
      <w:r w:rsidR="00320781" w:rsidRPr="007B023D">
        <w:rPr>
          <w:szCs w:val="22"/>
        </w:rPr>
        <w:t>%</w:t>
      </w:r>
      <w:r w:rsidRPr="007B023D">
        <w:rPr>
          <w:szCs w:val="22"/>
        </w:rPr>
        <w:t>) a u kontrolních pacientů (6,9</w:t>
      </w:r>
      <w:ins w:id="3043" w:author="Author">
        <w:r w:rsidR="00B80B8D">
          <w:rPr>
            <w:szCs w:val="22"/>
          </w:rPr>
          <w:t> </w:t>
        </w:r>
      </w:ins>
      <w:r w:rsidR="00320781" w:rsidRPr="007B023D">
        <w:rPr>
          <w:szCs w:val="22"/>
        </w:rPr>
        <w:t>%</w:t>
      </w:r>
      <w:r w:rsidRPr="007B023D">
        <w:rPr>
          <w:szCs w:val="22"/>
        </w:rPr>
        <w:t>). V kontrolovaných a nekontrolovaných obdobích pivotních hodnocení pacientů s UC a mediánem následného sledování přibližně 2</w:t>
      </w:r>
      <w:r w:rsidR="004F0EBB" w:rsidRPr="007B023D">
        <w:rPr>
          <w:szCs w:val="22"/>
        </w:rPr>
        <w:t> </w:t>
      </w:r>
      <w:r w:rsidRPr="007B023D">
        <w:rPr>
          <w:szCs w:val="22"/>
        </w:rPr>
        <w:t>roky byl podíl pacientů s mírným zvýšením ALT 24,7</w:t>
      </w:r>
      <w:ins w:id="3044" w:author="Author">
        <w:r w:rsidR="00B80B8D">
          <w:rPr>
            <w:szCs w:val="22"/>
          </w:rPr>
          <w:t> </w:t>
        </w:r>
      </w:ins>
      <w:r w:rsidR="00320781" w:rsidRPr="007B023D">
        <w:rPr>
          <w:szCs w:val="22"/>
        </w:rPr>
        <w:t>%</w:t>
      </w:r>
      <w:r w:rsidRPr="007B023D">
        <w:rPr>
          <w:szCs w:val="22"/>
        </w:rPr>
        <w:t xml:space="preserve"> u pacientů </w:t>
      </w:r>
      <w:r w:rsidR="0081394D" w:rsidRPr="007B023D">
        <w:rPr>
          <w:szCs w:val="22"/>
        </w:rPr>
        <w:t>po</w:t>
      </w:r>
      <w:r w:rsidRPr="007B023D">
        <w:rPr>
          <w:szCs w:val="22"/>
        </w:rPr>
        <w:t>užívajících golimumab během udržovací části studie UC.</w:t>
      </w:r>
    </w:p>
    <w:p w14:paraId="43F3ABC9" w14:textId="77777777" w:rsidR="009E016A" w:rsidRPr="007B023D" w:rsidRDefault="009E016A" w:rsidP="009E016A"/>
    <w:p w14:paraId="761226C4" w14:textId="3BA0FF9C" w:rsidR="009E016A" w:rsidRPr="007B023D" w:rsidRDefault="009E016A" w:rsidP="009E016A">
      <w:pPr>
        <w:autoSpaceDE w:val="0"/>
        <w:autoSpaceDN w:val="0"/>
        <w:adjustRightInd w:val="0"/>
        <w:rPr>
          <w:szCs w:val="22"/>
        </w:rPr>
      </w:pPr>
      <w:r w:rsidRPr="007B023D">
        <w:t xml:space="preserve">V kontrolovaném období pivotních klinických hodnocení s RA a AS byla zvýšení ALT </w:t>
      </w:r>
      <w:r w:rsidRPr="007B023D">
        <w:rPr>
          <w:szCs w:val="22"/>
        </w:rPr>
        <w:t>≥</w:t>
      </w:r>
      <w:r w:rsidRPr="007B023D">
        <w:t> </w:t>
      </w:r>
      <w:r w:rsidR="004503D0" w:rsidRPr="007B023D">
        <w:t>5 </w:t>
      </w:r>
      <w:r w:rsidRPr="007B023D">
        <w:t>x HHN méně častá a byla zaznamenávána častěji u pacientů léčených golimumabem (0,4</w:t>
      </w:r>
      <w:ins w:id="3045" w:author="Author">
        <w:r w:rsidR="00B80B8D">
          <w:t> </w:t>
        </w:r>
      </w:ins>
      <w:r w:rsidR="00320781" w:rsidRPr="007B023D">
        <w:t>%</w:t>
      </w:r>
      <w:r w:rsidRPr="007B023D">
        <w:t xml:space="preserve"> až 0,9</w:t>
      </w:r>
      <w:ins w:id="3046" w:author="Author">
        <w:r w:rsidR="00B80B8D">
          <w:t> </w:t>
        </w:r>
      </w:ins>
      <w:r w:rsidR="00320781" w:rsidRPr="007B023D">
        <w:t>%</w:t>
      </w:r>
      <w:r w:rsidRPr="007B023D">
        <w:t>) než u kontrolní skupiny pacientů (0,0</w:t>
      </w:r>
      <w:ins w:id="3047" w:author="Author">
        <w:r w:rsidR="00B80B8D">
          <w:t> </w:t>
        </w:r>
      </w:ins>
      <w:r w:rsidR="00320781" w:rsidRPr="007B023D">
        <w:t>%</w:t>
      </w:r>
      <w:r w:rsidRPr="007B023D">
        <w:t xml:space="preserve">). Tato tendence nebyla pozorována v populaci s PsA. V kontrolovaných a nekontrolovaných obdobích pivotních klinických hodnocení s RA, PsA a AS s průměrnou dobou následného sledování přibližně </w:t>
      </w:r>
      <w:r w:rsidR="004503D0" w:rsidRPr="007B023D">
        <w:t>5 </w:t>
      </w:r>
      <w:r w:rsidRPr="007B023D">
        <w:t xml:space="preserve">let byla incidence zvýšení ALT </w:t>
      </w:r>
      <w:r w:rsidRPr="007B023D">
        <w:rPr>
          <w:szCs w:val="22"/>
        </w:rPr>
        <w:t>≥ </w:t>
      </w:r>
      <w:r w:rsidR="004503D0" w:rsidRPr="007B023D">
        <w:t>5 </w:t>
      </w:r>
      <w:r w:rsidRPr="007B023D">
        <w:t>x HHN obdobná u pacientů léčených golimumabem i kontrolní skupiny pacientů. Tato zvýšení byla vesměs asymptomatická a hladiny se snižovaly nebo upravily při pokračování léčby golimumabem nebo jejím přerušení či úpravě souběžně podávaných léčivých přípravků. V kontrolovaném a nekontrolovaném období studie nr</w:t>
      </w:r>
      <w:r w:rsidRPr="007B023D">
        <w:noBreakHyphen/>
        <w:t xml:space="preserve">AxSpA (až </w:t>
      </w:r>
      <w:r w:rsidR="004503D0" w:rsidRPr="007B023D">
        <w:t>1 </w:t>
      </w:r>
      <w:r w:rsidRPr="007B023D">
        <w:t>rok) nebyly hlášeny žádné případy. V</w:t>
      </w:r>
      <w:r w:rsidRPr="007B023D">
        <w:rPr>
          <w:szCs w:val="22"/>
        </w:rPr>
        <w:t xml:space="preserve"> kontrolovaném období pivotních klinických hodnocení indukce golimumabem u UC došlo ke zvýšení ALT ≥ </w:t>
      </w:r>
      <w:r w:rsidR="004503D0" w:rsidRPr="007B023D">
        <w:rPr>
          <w:szCs w:val="22"/>
        </w:rPr>
        <w:t>5 </w:t>
      </w:r>
      <w:r w:rsidRPr="007B023D">
        <w:rPr>
          <w:szCs w:val="22"/>
        </w:rPr>
        <w:t>x </w:t>
      </w:r>
      <w:del w:id="3048" w:author="Author">
        <w:r w:rsidRPr="007B023D" w:rsidDel="00614B7E">
          <w:rPr>
            <w:szCs w:val="22"/>
          </w:rPr>
          <w:delText>ULN</w:delText>
        </w:r>
      </w:del>
      <w:ins w:id="3049" w:author="Author">
        <w:r w:rsidR="00614B7E">
          <w:rPr>
            <w:szCs w:val="22"/>
          </w:rPr>
          <w:t>HHN</w:t>
        </w:r>
      </w:ins>
      <w:r w:rsidRPr="007B023D">
        <w:rPr>
          <w:szCs w:val="22"/>
        </w:rPr>
        <w:t xml:space="preserve"> s podobným poměrem u pacientů léčených golimumabem (0,3</w:t>
      </w:r>
      <w:ins w:id="3050" w:author="Author">
        <w:r w:rsidR="00B80B8D">
          <w:rPr>
            <w:szCs w:val="22"/>
          </w:rPr>
          <w:t> </w:t>
        </w:r>
      </w:ins>
      <w:r w:rsidR="00320781" w:rsidRPr="007B023D">
        <w:rPr>
          <w:szCs w:val="22"/>
        </w:rPr>
        <w:t>%</w:t>
      </w:r>
      <w:r w:rsidRPr="007B023D">
        <w:rPr>
          <w:szCs w:val="22"/>
        </w:rPr>
        <w:t>) a u pacientů</w:t>
      </w:r>
      <w:r w:rsidR="00DF34A2" w:rsidRPr="007B023D">
        <w:rPr>
          <w:szCs w:val="22"/>
        </w:rPr>
        <w:t xml:space="preserve"> léčených placebem</w:t>
      </w:r>
      <w:r w:rsidRPr="007B023D">
        <w:rPr>
          <w:szCs w:val="22"/>
        </w:rPr>
        <w:t xml:space="preserve"> (1,0</w:t>
      </w:r>
      <w:ins w:id="3051" w:author="Author">
        <w:r w:rsidR="00B80B8D">
          <w:rPr>
            <w:szCs w:val="22"/>
          </w:rPr>
          <w:t> </w:t>
        </w:r>
      </w:ins>
      <w:r w:rsidR="00320781" w:rsidRPr="007B023D">
        <w:rPr>
          <w:szCs w:val="22"/>
        </w:rPr>
        <w:t>%</w:t>
      </w:r>
      <w:r w:rsidRPr="007B023D">
        <w:rPr>
          <w:szCs w:val="22"/>
        </w:rPr>
        <w:t>). V kontrolovaných a nekontrolovaných obdobích pivotních hodnocení pacientů s UC a mediánem následného sledování přibližně 2</w:t>
      </w:r>
      <w:r w:rsidR="004F0EBB" w:rsidRPr="007B023D">
        <w:rPr>
          <w:szCs w:val="22"/>
        </w:rPr>
        <w:t> </w:t>
      </w:r>
      <w:r w:rsidRPr="007B023D">
        <w:rPr>
          <w:szCs w:val="22"/>
        </w:rPr>
        <w:t>roky byl podíl pacientů se zvýšením ALT ≥ </w:t>
      </w:r>
      <w:r w:rsidR="004503D0" w:rsidRPr="007B023D">
        <w:rPr>
          <w:szCs w:val="22"/>
        </w:rPr>
        <w:t>5 </w:t>
      </w:r>
      <w:r w:rsidRPr="007B023D">
        <w:rPr>
          <w:szCs w:val="22"/>
        </w:rPr>
        <w:t>x </w:t>
      </w:r>
      <w:del w:id="3052" w:author="Author">
        <w:r w:rsidRPr="007B023D" w:rsidDel="00614B7E">
          <w:rPr>
            <w:szCs w:val="22"/>
          </w:rPr>
          <w:delText>ULN</w:delText>
        </w:r>
      </w:del>
      <w:ins w:id="3053" w:author="Author">
        <w:r w:rsidR="00614B7E">
          <w:rPr>
            <w:szCs w:val="22"/>
          </w:rPr>
          <w:t>HHN</w:t>
        </w:r>
      </w:ins>
      <w:r w:rsidRPr="007B023D">
        <w:rPr>
          <w:szCs w:val="22"/>
        </w:rPr>
        <w:t xml:space="preserve"> u pacientů </w:t>
      </w:r>
      <w:r w:rsidR="0081394D" w:rsidRPr="007B023D">
        <w:rPr>
          <w:szCs w:val="22"/>
        </w:rPr>
        <w:t>po</w:t>
      </w:r>
      <w:r w:rsidRPr="007B023D">
        <w:rPr>
          <w:szCs w:val="22"/>
        </w:rPr>
        <w:t>užívajících golimumab 0,8</w:t>
      </w:r>
      <w:ins w:id="3054" w:author="Author">
        <w:r w:rsidR="00B80B8D">
          <w:rPr>
            <w:szCs w:val="22"/>
          </w:rPr>
          <w:t> </w:t>
        </w:r>
      </w:ins>
      <w:r w:rsidR="00320781" w:rsidRPr="007B023D">
        <w:rPr>
          <w:szCs w:val="22"/>
        </w:rPr>
        <w:t>%</w:t>
      </w:r>
      <w:r w:rsidRPr="007B023D">
        <w:rPr>
          <w:szCs w:val="22"/>
        </w:rPr>
        <w:t xml:space="preserve"> během udržovací části studie UC.</w:t>
      </w:r>
    </w:p>
    <w:p w14:paraId="31662ADC" w14:textId="77777777" w:rsidR="009E016A" w:rsidRPr="007B023D" w:rsidRDefault="009E016A" w:rsidP="009E016A"/>
    <w:p w14:paraId="378704ED" w14:textId="77777777" w:rsidR="009E016A" w:rsidRPr="007B023D" w:rsidRDefault="009E016A" w:rsidP="009E016A">
      <w:r w:rsidRPr="007B023D">
        <w:t>V rámci pivotních klinických hodnocení u RA, PsA, AS a nr-AxSpA se u jednoho pacienta v klinickém hodnocení u RA s preexistujícími abnormalitami jaterních testů</w:t>
      </w:r>
      <w:r w:rsidR="00E27F2C" w:rsidRPr="007B023D">
        <w:t>, léčený dalšími léčivými přípravky s možnými obdobnými účinky,</w:t>
      </w:r>
      <w:r w:rsidRPr="007B023D">
        <w:t xml:space="preserve"> který byl léčen golimumabem, rozvinula neinfekční fatální hepatitida se žloutenkou. Role golimumabu jako přispívajícího nebo zhoršujícího faktoru nemůže být vyloučena.</w:t>
      </w:r>
    </w:p>
    <w:p w14:paraId="51D4CB1E" w14:textId="77777777" w:rsidR="009E016A" w:rsidRPr="007B023D" w:rsidRDefault="009E016A" w:rsidP="009E016A"/>
    <w:p w14:paraId="6B8121A0" w14:textId="77777777" w:rsidR="009E016A" w:rsidRPr="007B023D" w:rsidRDefault="009E016A" w:rsidP="009E016A">
      <w:pPr>
        <w:keepNext/>
        <w:rPr>
          <w:i/>
        </w:rPr>
      </w:pPr>
      <w:r w:rsidRPr="007B023D">
        <w:rPr>
          <w:i/>
        </w:rPr>
        <w:t>Reakce v místě vpichu injekce</w:t>
      </w:r>
    </w:p>
    <w:p w14:paraId="53F3EE43" w14:textId="77777777" w:rsidR="009E016A" w:rsidRPr="007B023D" w:rsidRDefault="009E016A" w:rsidP="009E016A">
      <w:r w:rsidRPr="007B023D">
        <w:t>V kontrolovaných obdobích pivotních klinických hodnocení došlo u 5,4</w:t>
      </w:r>
      <w:r w:rsidR="00320781" w:rsidRPr="007B023D">
        <w:t>%</w:t>
      </w:r>
      <w:r w:rsidRPr="007B023D">
        <w:t xml:space="preserve"> pacientů léčených golimumabem k reakcím v místě vpichu injekce, oproti 2,0</w:t>
      </w:r>
      <w:r w:rsidR="00320781" w:rsidRPr="007B023D">
        <w:t>%</w:t>
      </w:r>
      <w:r w:rsidRPr="007B023D">
        <w:t xml:space="preserve"> u kontrolní skupiny pacientů. Přítomnost protilátek proti golimumabu může zvyšovat riziko reakcí v místě vpichu injekce. Většina reakcí v místě vpichu injekce byla mírného až středního stupně a nejčastějším projevem byl erytém v místě vpichu injekce. Reakce v místě vpichu injekce všeobecně nevyžadovaly nutnost vysazení léčivého přípravku.</w:t>
      </w:r>
    </w:p>
    <w:p w14:paraId="500852FC" w14:textId="77777777" w:rsidR="009E016A" w:rsidRPr="007B023D" w:rsidRDefault="009E016A" w:rsidP="009E016A"/>
    <w:p w14:paraId="6A6474CC" w14:textId="77777777" w:rsidR="009E016A" w:rsidRPr="007B023D" w:rsidRDefault="009E016A" w:rsidP="009E016A">
      <w:r w:rsidRPr="007B023D">
        <w:t>V kontrolovaném klinickém hodnocení fáze IIb a/nebo III u RA, PsA, AS, nr-AxSpA, těžkého perzistujícího astmatu a klinickém hodnocení fáze II/III u UC se u žádného pacienta léčeného golimumabem neobjevily anafylaktické reakce.</w:t>
      </w:r>
    </w:p>
    <w:p w14:paraId="2AE19B7D" w14:textId="77777777" w:rsidR="009E016A" w:rsidRPr="007B023D" w:rsidRDefault="009E016A" w:rsidP="009E016A"/>
    <w:p w14:paraId="2C16DB09" w14:textId="77777777" w:rsidR="009E016A" w:rsidRPr="007B023D" w:rsidRDefault="009E016A" w:rsidP="009E016A">
      <w:pPr>
        <w:keepNext/>
        <w:rPr>
          <w:i/>
        </w:rPr>
      </w:pPr>
      <w:r w:rsidRPr="007B023D">
        <w:rPr>
          <w:i/>
        </w:rPr>
        <w:t>Autoimunitní protilátky</w:t>
      </w:r>
    </w:p>
    <w:p w14:paraId="03DDACD5" w14:textId="5CDF1F5B" w:rsidR="009E016A" w:rsidRPr="007B023D" w:rsidRDefault="009E016A" w:rsidP="009E016A">
      <w:r w:rsidRPr="007B023D">
        <w:t xml:space="preserve">V kontrolovaných a nekontrolovaných obdobích pivotních klinických hodnocení se v období </w:t>
      </w:r>
      <w:r w:rsidR="004503D0" w:rsidRPr="007B023D">
        <w:t>1 </w:t>
      </w:r>
      <w:r w:rsidRPr="007B023D">
        <w:t>roku následného sledování nově objevila pozitivita ANA (v titrech 1:160 nebo více) u 3,5</w:t>
      </w:r>
      <w:r w:rsidR="00320781" w:rsidRPr="007B023D">
        <w:t>%</w:t>
      </w:r>
      <w:r w:rsidRPr="007B023D">
        <w:t xml:space="preserve"> pacientů léčených golimumabem a u 2,3</w:t>
      </w:r>
      <w:r w:rsidR="00320781" w:rsidRPr="007B023D">
        <w:t>%</w:t>
      </w:r>
      <w:r w:rsidRPr="007B023D">
        <w:t xml:space="preserve"> kontrolní skupiny pacientů. Frekvence anti</w:t>
      </w:r>
      <w:r w:rsidRPr="007B023D">
        <w:noBreakHyphen/>
        <w:t xml:space="preserve">dsDNA protilátek v období </w:t>
      </w:r>
      <w:r w:rsidR="004503D0" w:rsidRPr="007B023D">
        <w:t>1 </w:t>
      </w:r>
      <w:r w:rsidRPr="007B023D">
        <w:t>roku následného sledování byla u pacientů, kteří byli na počátku anti</w:t>
      </w:r>
      <w:r w:rsidRPr="007B023D">
        <w:noBreakHyphen/>
        <w:t>dsDNA negativní, 1,1</w:t>
      </w:r>
      <w:ins w:id="3055" w:author="Author">
        <w:r w:rsidR="00E92C83">
          <w:t> </w:t>
        </w:r>
      </w:ins>
      <w:r w:rsidR="00320781" w:rsidRPr="007B023D">
        <w:t>%</w:t>
      </w:r>
      <w:r w:rsidRPr="007B023D">
        <w:t>.</w:t>
      </w:r>
    </w:p>
    <w:p w14:paraId="6A3C2292" w14:textId="77777777" w:rsidR="009E016A" w:rsidRPr="007B023D" w:rsidRDefault="009E016A" w:rsidP="009E016A">
      <w:pPr>
        <w:rPr>
          <w:ins w:id="3056" w:author="Author"/>
        </w:rPr>
      </w:pPr>
    </w:p>
    <w:p w14:paraId="555C9E86" w14:textId="22AD5563" w:rsidR="0067009B" w:rsidRPr="007B023D" w:rsidRDefault="0067009B" w:rsidP="0067009B">
      <w:pPr>
        <w:keepNext/>
        <w:tabs>
          <w:tab w:val="clear" w:pos="567"/>
        </w:tabs>
        <w:autoSpaceDE w:val="0"/>
        <w:autoSpaceDN w:val="0"/>
        <w:adjustRightInd w:val="0"/>
        <w:rPr>
          <w:ins w:id="3057" w:author="Author"/>
          <w:i/>
          <w:iCs/>
        </w:rPr>
      </w:pPr>
      <w:ins w:id="3058" w:author="Author">
        <w:r w:rsidRPr="007B023D">
          <w:rPr>
            <w:i/>
            <w:iCs/>
          </w:rPr>
          <w:t>Pediatrická populace</w:t>
        </w:r>
      </w:ins>
    </w:p>
    <w:p w14:paraId="4941BCF9" w14:textId="0AD2D5B1" w:rsidR="0067009B" w:rsidRPr="007B023D" w:rsidRDefault="0067009B" w:rsidP="0067009B">
      <w:pPr>
        <w:keepNext/>
        <w:tabs>
          <w:tab w:val="clear" w:pos="567"/>
        </w:tabs>
        <w:autoSpaceDE w:val="0"/>
        <w:autoSpaceDN w:val="0"/>
        <w:adjustRightInd w:val="0"/>
        <w:rPr>
          <w:ins w:id="3059" w:author="Author"/>
          <w:i/>
          <w:iCs/>
        </w:rPr>
      </w:pPr>
      <w:ins w:id="3060" w:author="Author">
        <w:r w:rsidRPr="007B023D">
          <w:rPr>
            <w:i/>
            <w:iCs/>
          </w:rPr>
          <w:t>Ulcerózní kolitida</w:t>
        </w:r>
      </w:ins>
    </w:p>
    <w:p w14:paraId="79FB7FF5" w14:textId="12E26F02" w:rsidR="0067009B" w:rsidRPr="007B023D" w:rsidRDefault="0067009B" w:rsidP="0067009B">
      <w:pPr>
        <w:rPr>
          <w:ins w:id="3061" w:author="Author"/>
        </w:rPr>
      </w:pPr>
      <w:ins w:id="3062" w:author="Author">
        <w:r w:rsidRPr="007B023D">
          <w:t xml:space="preserve">Bezpečnost golimumabu byla </w:t>
        </w:r>
        <w:del w:id="3063" w:author="Author">
          <w:r w:rsidRPr="007B023D" w:rsidDel="008A4036">
            <w:delText>studována</w:delText>
          </w:r>
        </w:del>
        <w:r w:rsidR="008A4036">
          <w:t>hodnocena</w:t>
        </w:r>
        <w:r w:rsidRPr="007B023D">
          <w:t xml:space="preserve"> ve studii fáze III u 69</w:t>
        </w:r>
        <w:r w:rsidRPr="007B023D">
          <w:rPr>
            <w:bCs/>
            <w:szCs w:val="22"/>
          </w:rPr>
          <w:t> </w:t>
        </w:r>
        <w:r w:rsidRPr="007B023D">
          <w:t>pacientů ve věku od 4 do 17</w:t>
        </w:r>
        <w:r w:rsidRPr="007B023D">
          <w:rPr>
            <w:bCs/>
            <w:szCs w:val="22"/>
          </w:rPr>
          <w:t> let se středně těžkou až těžkou aktivní ulcerózní kolitidou</w:t>
        </w:r>
        <w:r w:rsidRPr="007B023D">
          <w:t>. V této studii byly pozorované nežádoucí účinky konzistentní se stanoveným bezpečnostním profilem golimumabu u dospělých pacientů s UC.</w:t>
        </w:r>
      </w:ins>
    </w:p>
    <w:p w14:paraId="0674937A" w14:textId="77777777" w:rsidR="0067009B" w:rsidRPr="007B023D" w:rsidRDefault="0067009B" w:rsidP="009E016A"/>
    <w:p w14:paraId="200727EA" w14:textId="77777777" w:rsidR="009E016A" w:rsidRPr="007B023D" w:rsidRDefault="009E016A" w:rsidP="009E016A">
      <w:pPr>
        <w:keepNext/>
        <w:tabs>
          <w:tab w:val="clear" w:pos="567"/>
        </w:tabs>
        <w:autoSpaceDE w:val="0"/>
        <w:autoSpaceDN w:val="0"/>
        <w:adjustRightInd w:val="0"/>
        <w:rPr>
          <w:szCs w:val="22"/>
          <w:u w:val="single"/>
        </w:rPr>
      </w:pPr>
      <w:r w:rsidRPr="007B023D">
        <w:rPr>
          <w:szCs w:val="22"/>
          <w:u w:val="single"/>
        </w:rPr>
        <w:lastRenderedPageBreak/>
        <w:t>Hlášení podezření na nežádoucí účinky</w:t>
      </w:r>
    </w:p>
    <w:p w14:paraId="4D92EC90" w14:textId="77777777" w:rsidR="00165BB8" w:rsidRPr="007B023D" w:rsidRDefault="009E016A" w:rsidP="009E016A">
      <w:pPr>
        <w:rPr>
          <w:szCs w:val="24"/>
        </w:rPr>
      </w:pPr>
      <w:r w:rsidRPr="007B023D">
        <w:rPr>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DA488E">
        <w:rPr>
          <w:szCs w:val="22"/>
          <w:highlight w:val="lightGray"/>
          <w:rPrChange w:id="3064" w:author="Author">
            <w:rPr>
              <w:szCs w:val="22"/>
            </w:rPr>
          </w:rPrChange>
        </w:rPr>
        <w:t xml:space="preserve">prostřednictvím </w:t>
      </w:r>
      <w:r w:rsidRPr="00E92C83">
        <w:rPr>
          <w:highlight w:val="lightGray"/>
        </w:rPr>
        <w:t>n</w:t>
      </w:r>
      <w:r w:rsidRPr="007B023D">
        <w:rPr>
          <w:highlight w:val="lightGray"/>
        </w:rPr>
        <w:t xml:space="preserve">árodního systému hlášení nežádoucích účinků uvedeného v </w:t>
      </w:r>
      <w:hyperlink r:id="rId17" w:history="1">
        <w:r w:rsidRPr="007B023D">
          <w:rPr>
            <w:rStyle w:val="Hyperlink"/>
            <w:highlight w:val="lightGray"/>
          </w:rPr>
          <w:t>Dodatku V</w:t>
        </w:r>
      </w:hyperlink>
      <w:r w:rsidRPr="007B023D">
        <w:rPr>
          <w:highlight w:val="lightGray"/>
        </w:rPr>
        <w:t>.</w:t>
      </w:r>
    </w:p>
    <w:p w14:paraId="188A1EC4" w14:textId="77777777" w:rsidR="00165BB8" w:rsidRPr="007B023D" w:rsidRDefault="00165BB8" w:rsidP="0095438D"/>
    <w:p w14:paraId="05CAFF80" w14:textId="77777777" w:rsidR="00165BB8" w:rsidRPr="007B023D" w:rsidRDefault="00165BB8" w:rsidP="003E201A">
      <w:pPr>
        <w:keepNext/>
        <w:ind w:left="567" w:hanging="567"/>
        <w:outlineLvl w:val="2"/>
        <w:rPr>
          <w:b/>
          <w:bCs/>
        </w:rPr>
      </w:pPr>
      <w:r w:rsidRPr="007B023D">
        <w:rPr>
          <w:b/>
          <w:bCs/>
        </w:rPr>
        <w:t>4.9</w:t>
      </w:r>
      <w:r w:rsidRPr="007B023D">
        <w:rPr>
          <w:b/>
          <w:bCs/>
        </w:rPr>
        <w:tab/>
        <w:t>Předávkování</w:t>
      </w:r>
    </w:p>
    <w:p w14:paraId="57B8911D" w14:textId="77777777" w:rsidR="00165BB8" w:rsidRPr="007B023D" w:rsidRDefault="00165BB8" w:rsidP="00FE5849">
      <w:pPr>
        <w:keepNext/>
      </w:pPr>
    </w:p>
    <w:p w14:paraId="5EA3E78A" w14:textId="77777777" w:rsidR="00165BB8" w:rsidRPr="007B023D" w:rsidRDefault="00165BB8" w:rsidP="0095438D">
      <w:r w:rsidRPr="007B023D">
        <w:t>V jednom klinickém hodnocení byly bez toxicity limitující dávku podávány intravenózně jednorázové dávky až 1</w:t>
      </w:r>
      <w:r w:rsidR="003012DE" w:rsidRPr="007B023D">
        <w:t>0 </w:t>
      </w:r>
      <w:r w:rsidR="00E77557" w:rsidRPr="007B023D">
        <w:t>mg</w:t>
      </w:r>
      <w:r w:rsidRPr="007B023D">
        <w:t>/kg. V případě předávkování se doporučuje pacienta monitorovat a sledovat, zda se neobjevují jakékoli známky nebo příznaky nežádoucích účinků a neprodleně podat vhodnou symptomatickou léčbu.</w:t>
      </w:r>
    </w:p>
    <w:p w14:paraId="50F68973" w14:textId="77777777" w:rsidR="00165BB8" w:rsidRPr="007B023D" w:rsidRDefault="00165BB8" w:rsidP="0095438D"/>
    <w:p w14:paraId="1D03E555" w14:textId="77777777" w:rsidR="00165BB8" w:rsidRPr="007B023D" w:rsidRDefault="00165BB8" w:rsidP="0095438D"/>
    <w:p w14:paraId="3981BE94" w14:textId="77777777" w:rsidR="00165BB8" w:rsidRPr="007B023D" w:rsidRDefault="00165BB8" w:rsidP="003E201A">
      <w:pPr>
        <w:keepNext/>
        <w:ind w:left="567" w:hanging="567"/>
        <w:outlineLvl w:val="1"/>
        <w:rPr>
          <w:b/>
          <w:bCs/>
        </w:rPr>
      </w:pPr>
      <w:r w:rsidRPr="007B023D">
        <w:rPr>
          <w:b/>
          <w:bCs/>
        </w:rPr>
        <w:t>5.</w:t>
      </w:r>
      <w:r w:rsidRPr="007B023D">
        <w:rPr>
          <w:b/>
          <w:bCs/>
        </w:rPr>
        <w:tab/>
        <w:t>FARMAKOLOGICKÉ VLASTNOSTI</w:t>
      </w:r>
    </w:p>
    <w:p w14:paraId="4178FF4B" w14:textId="77777777" w:rsidR="00165BB8" w:rsidRPr="007B023D" w:rsidRDefault="00165BB8" w:rsidP="00FE5849">
      <w:pPr>
        <w:keepNext/>
      </w:pPr>
    </w:p>
    <w:p w14:paraId="59E6BDAE" w14:textId="77777777" w:rsidR="00165BB8" w:rsidRPr="007B023D" w:rsidRDefault="00165BB8" w:rsidP="003E201A">
      <w:pPr>
        <w:keepNext/>
        <w:ind w:left="567" w:hanging="567"/>
        <w:outlineLvl w:val="2"/>
        <w:rPr>
          <w:b/>
          <w:bCs/>
        </w:rPr>
      </w:pPr>
      <w:r w:rsidRPr="007B023D">
        <w:rPr>
          <w:b/>
          <w:bCs/>
        </w:rPr>
        <w:t>5.1</w:t>
      </w:r>
      <w:r w:rsidRPr="007B023D">
        <w:rPr>
          <w:b/>
          <w:bCs/>
        </w:rPr>
        <w:tab/>
        <w:t>Farmakodynamické vlastnosti</w:t>
      </w:r>
    </w:p>
    <w:p w14:paraId="0407A976" w14:textId="77777777" w:rsidR="00165BB8" w:rsidRPr="007B023D" w:rsidRDefault="00165BB8" w:rsidP="00FE5849">
      <w:pPr>
        <w:keepNext/>
      </w:pPr>
    </w:p>
    <w:p w14:paraId="34FCC0E6" w14:textId="77777777" w:rsidR="00165BB8" w:rsidRPr="007B023D" w:rsidRDefault="00165BB8" w:rsidP="00B87D88">
      <w:r w:rsidRPr="007B023D">
        <w:t>Farmakoterapeutická skupina: Imunosupresiva, inhibitory tumor nekrotizujícího faktoru alfa (TNF</w:t>
      </w:r>
      <w:r w:rsidR="00D96BD5" w:rsidRPr="007B023D">
        <w:noBreakHyphen/>
      </w:r>
      <w:r w:rsidRPr="007B023D">
        <w:t>α), ATC kód: L04AB06</w:t>
      </w:r>
    </w:p>
    <w:p w14:paraId="5F8117C3" w14:textId="77777777" w:rsidR="00165BB8" w:rsidRPr="007B023D" w:rsidRDefault="00165BB8" w:rsidP="00B87D88"/>
    <w:p w14:paraId="7679765E" w14:textId="6EF8F12F" w:rsidR="00165BB8" w:rsidRPr="007B023D" w:rsidRDefault="00165BB8" w:rsidP="00B87D88">
      <w:pPr>
        <w:keepNext/>
        <w:keepLines/>
        <w:rPr>
          <w:u w:val="single"/>
        </w:rPr>
      </w:pPr>
      <w:r w:rsidRPr="007B023D">
        <w:rPr>
          <w:u w:val="single"/>
        </w:rPr>
        <w:t>Mechani</w:t>
      </w:r>
      <w:ins w:id="3065" w:author="Author">
        <w:r w:rsidR="001A1492">
          <w:rPr>
            <w:u w:val="single"/>
          </w:rPr>
          <w:t>s</w:t>
        </w:r>
      </w:ins>
      <w:del w:id="3066" w:author="Author">
        <w:r w:rsidRPr="007B023D" w:rsidDel="001A1492">
          <w:rPr>
            <w:u w:val="single"/>
          </w:rPr>
          <w:delText>z</w:delText>
        </w:r>
      </w:del>
      <w:r w:rsidRPr="007B023D">
        <w:rPr>
          <w:u w:val="single"/>
        </w:rPr>
        <w:t>mus účinku</w:t>
      </w:r>
    </w:p>
    <w:p w14:paraId="2CBEEEE2" w14:textId="77777777" w:rsidR="00D96BD5" w:rsidRPr="007B023D" w:rsidRDefault="00165BB8" w:rsidP="00B87D88">
      <w:r w:rsidRPr="007B023D">
        <w:t>Golimumab je lidská monoklonální protilátka, která vytváří vysoce afinitní, stabilní komplexy se solubilními i transmembránovými bioaktivními formami lidského TNF</w:t>
      </w:r>
      <w:r w:rsidR="00D96BD5" w:rsidRPr="007B023D">
        <w:noBreakHyphen/>
      </w:r>
      <w:r w:rsidRPr="007B023D">
        <w:t>α, čímž brání vazbě TNF</w:t>
      </w:r>
      <w:r w:rsidR="00D96BD5" w:rsidRPr="007B023D">
        <w:noBreakHyphen/>
      </w:r>
      <w:r w:rsidRPr="007B023D">
        <w:t>α na jeho receptory.</w:t>
      </w:r>
    </w:p>
    <w:p w14:paraId="33DF1BF5" w14:textId="77777777" w:rsidR="00165BB8" w:rsidRPr="007B023D" w:rsidRDefault="00165BB8" w:rsidP="00B87D88"/>
    <w:p w14:paraId="11406744" w14:textId="77777777" w:rsidR="00165BB8" w:rsidRPr="007B023D" w:rsidRDefault="00165BB8" w:rsidP="00B87D88">
      <w:pPr>
        <w:keepNext/>
        <w:keepLines/>
        <w:rPr>
          <w:u w:val="single"/>
        </w:rPr>
      </w:pPr>
      <w:r w:rsidRPr="007B023D">
        <w:rPr>
          <w:u w:val="single"/>
        </w:rPr>
        <w:t>Farmakodynamické účinky</w:t>
      </w:r>
    </w:p>
    <w:p w14:paraId="6EC64656" w14:textId="55C6CB67" w:rsidR="00D96BD5" w:rsidRPr="007B023D" w:rsidRDefault="00165BB8" w:rsidP="00B87D88">
      <w:r w:rsidRPr="007B023D">
        <w:t>Bylo prokázáno, že vazba lidského TNF golimumabem, neutralizuje TNF</w:t>
      </w:r>
      <w:r w:rsidR="00D96BD5" w:rsidRPr="007B023D">
        <w:noBreakHyphen/>
      </w:r>
      <w:r w:rsidRPr="007B023D">
        <w:t>α</w:t>
      </w:r>
      <w:r w:rsidR="00D96BD5" w:rsidRPr="007B023D">
        <w:noBreakHyphen/>
      </w:r>
      <w:r w:rsidRPr="007B023D">
        <w:t>indukovanou expresi adhezních molekul</w:t>
      </w:r>
      <w:r w:rsidR="00D96BD5" w:rsidRPr="007B023D">
        <w:noBreakHyphen/>
      </w:r>
      <w:r w:rsidRPr="007B023D">
        <w:t xml:space="preserve"> E</w:t>
      </w:r>
      <w:r w:rsidR="00D96BD5" w:rsidRPr="007B023D">
        <w:noBreakHyphen/>
      </w:r>
      <w:r w:rsidRPr="007B023D">
        <w:t>selektinu, adhezních molekul cévních buněk VCAM</w:t>
      </w:r>
      <w:r w:rsidR="00D96BD5" w:rsidRPr="007B023D">
        <w:noBreakHyphen/>
      </w:r>
      <w:r w:rsidRPr="007B023D">
        <w:t>1 (</w:t>
      </w:r>
      <w:r w:rsidRPr="007B023D">
        <w:rPr>
          <w:i/>
          <w:iCs/>
        </w:rPr>
        <w:t>vascular cell adhesion molecule</w:t>
      </w:r>
      <w:r w:rsidRPr="007B023D">
        <w:t>) a mezibuněčných adhezních molekul ICAM</w:t>
      </w:r>
      <w:r w:rsidR="00D96BD5" w:rsidRPr="007B023D">
        <w:noBreakHyphen/>
      </w:r>
      <w:r w:rsidRPr="007B023D">
        <w:t>1 (</w:t>
      </w:r>
      <w:r w:rsidRPr="007B023D">
        <w:rPr>
          <w:i/>
          <w:iCs/>
        </w:rPr>
        <w:t>intercellular adhesion molecule</w:t>
      </w:r>
      <w:r w:rsidRPr="007B023D">
        <w:t xml:space="preserve">) na buněčném povrchu lidských endoteliálních buněk. </w:t>
      </w:r>
      <w:r w:rsidRPr="007B023D">
        <w:rPr>
          <w:i/>
        </w:rPr>
        <w:t>In vitro</w:t>
      </w:r>
      <w:r w:rsidRPr="007B023D">
        <w:t xml:space="preserve"> golimumab také potlačoval TNF</w:t>
      </w:r>
      <w:r w:rsidR="00D96BD5" w:rsidRPr="007B023D">
        <w:noBreakHyphen/>
      </w:r>
      <w:r w:rsidRPr="007B023D">
        <w:t>indukovanou sekreci interleukinu (IL)</w:t>
      </w:r>
      <w:r w:rsidR="00D96BD5" w:rsidRPr="007B023D">
        <w:noBreakHyphen/>
      </w:r>
      <w:r w:rsidRPr="007B023D">
        <w:t>6, IL</w:t>
      </w:r>
      <w:r w:rsidR="00D96BD5" w:rsidRPr="007B023D">
        <w:noBreakHyphen/>
      </w:r>
      <w:r w:rsidRPr="007B023D">
        <w:t>8 a faktoru stimulujícího kolonie granulocytů</w:t>
      </w:r>
      <w:r w:rsidR="00D96BD5" w:rsidRPr="007B023D">
        <w:noBreakHyphen/>
      </w:r>
      <w:r w:rsidRPr="007B023D">
        <w:t>makrofágů (</w:t>
      </w:r>
      <w:r w:rsidRPr="007B023D">
        <w:rPr>
          <w:i/>
          <w:iCs/>
        </w:rPr>
        <w:t>granulocyte</w:t>
      </w:r>
      <w:r w:rsidR="00D96BD5" w:rsidRPr="007B023D">
        <w:rPr>
          <w:i/>
          <w:iCs/>
        </w:rPr>
        <w:noBreakHyphen/>
      </w:r>
      <w:r w:rsidRPr="007B023D">
        <w:rPr>
          <w:i/>
          <w:iCs/>
        </w:rPr>
        <w:t>macrophage colony stimulating factor</w:t>
      </w:r>
      <w:r w:rsidRPr="007B023D">
        <w:t>, GM</w:t>
      </w:r>
      <w:r w:rsidR="00D96BD5" w:rsidRPr="007B023D">
        <w:noBreakHyphen/>
      </w:r>
      <w:r w:rsidRPr="007B023D">
        <w:t>CSF) lidskými endoteliálními buňkami.</w:t>
      </w:r>
    </w:p>
    <w:p w14:paraId="478538A5" w14:textId="77777777" w:rsidR="00165BB8" w:rsidRPr="007B023D" w:rsidRDefault="00165BB8" w:rsidP="00B87D88"/>
    <w:p w14:paraId="5CDADEE4" w14:textId="77777777" w:rsidR="00165BB8" w:rsidRPr="007B023D" w:rsidRDefault="00165BB8" w:rsidP="00B87D88">
      <w:r w:rsidRPr="007B023D">
        <w:t>Oproti placebu bylo pozorováno snížení hladin C</w:t>
      </w:r>
      <w:r w:rsidR="00D96BD5" w:rsidRPr="007B023D">
        <w:noBreakHyphen/>
      </w:r>
      <w:r w:rsidRPr="007B023D">
        <w:t>reaktivního proteinu (CRP) a léčba přípravkem Simponi vedla ve srovnání s kontrolní léčbou k významnému snížení sérových hladin IL</w:t>
      </w:r>
      <w:r w:rsidR="00D96BD5" w:rsidRPr="007B023D">
        <w:noBreakHyphen/>
      </w:r>
      <w:r w:rsidRPr="007B023D">
        <w:t>6, ICAM</w:t>
      </w:r>
      <w:r w:rsidR="00D96BD5" w:rsidRPr="007B023D">
        <w:noBreakHyphen/>
      </w:r>
      <w:r w:rsidRPr="007B023D">
        <w:t>1, MMP</w:t>
      </w:r>
      <w:r w:rsidR="00D96BD5" w:rsidRPr="007B023D">
        <w:noBreakHyphen/>
      </w:r>
      <w:r w:rsidRPr="007B023D">
        <w:t>3 (matrix</w:t>
      </w:r>
      <w:r w:rsidR="00D96BD5" w:rsidRPr="007B023D">
        <w:noBreakHyphen/>
      </w:r>
      <w:r w:rsidRPr="007B023D">
        <w:t xml:space="preserve">metaloproteinázy) a VEGF </w:t>
      </w:r>
      <w:r w:rsidR="00D96BD5" w:rsidRPr="007B023D">
        <w:noBreakHyphen/>
      </w:r>
      <w:r w:rsidRPr="007B023D">
        <w:t>vaskulárního endoteliálního růstového faktoru (</w:t>
      </w:r>
      <w:r w:rsidRPr="007B023D">
        <w:rPr>
          <w:i/>
          <w:iCs/>
        </w:rPr>
        <w:t>vascular endothelial growth factor</w:t>
      </w:r>
      <w:r w:rsidRPr="007B023D">
        <w:t>) oproti výchozím hodnotám. Navíc došlo ke snížení hladin TNF</w:t>
      </w:r>
      <w:r w:rsidR="00D96BD5" w:rsidRPr="007B023D">
        <w:noBreakHyphen/>
      </w:r>
      <w:r w:rsidRPr="007B023D">
        <w:rPr>
          <w:szCs w:val="22"/>
        </w:rPr>
        <w:sym w:font="Symbol" w:char="F061"/>
      </w:r>
      <w:r w:rsidRPr="007B023D">
        <w:t xml:space="preserve"> u pacientů s RA a AS a snížily se i hladiny IL</w:t>
      </w:r>
      <w:r w:rsidR="00D96BD5" w:rsidRPr="007B023D">
        <w:noBreakHyphen/>
      </w:r>
      <w:r w:rsidRPr="007B023D">
        <w:t>8 u pacientů s PsA. Tyto změny byly pozorovány při prvním hodnocení (4</w:t>
      </w:r>
      <w:r w:rsidR="0006745C" w:rsidRPr="007B023D">
        <w:t>. t</w:t>
      </w:r>
      <w:r w:rsidRPr="007B023D">
        <w:t>ýden) po iniciální aplikaci přípravku Simponi a obecně přetrvávaly až do 24</w:t>
      </w:r>
      <w:r w:rsidR="0006745C" w:rsidRPr="007B023D">
        <w:t>. t</w:t>
      </w:r>
      <w:r w:rsidRPr="007B023D">
        <w:t>ýdne.</w:t>
      </w:r>
    </w:p>
    <w:p w14:paraId="53A5BF92" w14:textId="77777777" w:rsidR="00165BB8" w:rsidRPr="007B023D" w:rsidRDefault="00165BB8"/>
    <w:p w14:paraId="18B32FB7" w14:textId="77777777" w:rsidR="00165BB8" w:rsidRPr="007B023D" w:rsidRDefault="00165BB8" w:rsidP="00B87D88">
      <w:pPr>
        <w:keepNext/>
        <w:keepLines/>
        <w:rPr>
          <w:u w:val="single"/>
        </w:rPr>
      </w:pPr>
      <w:r w:rsidRPr="007B023D">
        <w:rPr>
          <w:u w:val="single"/>
        </w:rPr>
        <w:t>Klinická účinnost</w:t>
      </w:r>
    </w:p>
    <w:p w14:paraId="2D3A33A2" w14:textId="77777777" w:rsidR="00165BB8" w:rsidRPr="007B023D" w:rsidRDefault="00165BB8" w:rsidP="00B87D88">
      <w:pPr>
        <w:keepNext/>
        <w:keepLines/>
      </w:pPr>
    </w:p>
    <w:p w14:paraId="2CDB9183" w14:textId="59120004" w:rsidR="007833D0" w:rsidRPr="007B023D" w:rsidRDefault="007833D0" w:rsidP="00B87D88">
      <w:pPr>
        <w:keepNext/>
        <w:keepLines/>
        <w:rPr>
          <w:i/>
        </w:rPr>
      </w:pPr>
      <w:r w:rsidRPr="007B023D">
        <w:rPr>
          <w:i/>
        </w:rPr>
        <w:t>Revmatoidní artritida</w:t>
      </w:r>
      <w:ins w:id="3067" w:author="Author">
        <w:r w:rsidR="0067009B" w:rsidRPr="007B023D">
          <w:rPr>
            <w:i/>
          </w:rPr>
          <w:t xml:space="preserve"> u dospělých</w:t>
        </w:r>
      </w:ins>
    </w:p>
    <w:p w14:paraId="7E6A2940" w14:textId="77777777" w:rsidR="00D96BD5" w:rsidRPr="007B023D" w:rsidRDefault="00165BB8" w:rsidP="00B87D88">
      <w:r w:rsidRPr="007B023D">
        <w:t>Účinnost přípravku Simponi byla prokázána ve třech multicentrických, randomizovaných, dvojitě zaslepených, placebem kontrolovaných klinick</w:t>
      </w:r>
      <w:r w:rsidR="00D96BD5" w:rsidRPr="007B023D">
        <w:t>ých hodnoceních u více než 150</w:t>
      </w:r>
      <w:r w:rsidR="003012DE" w:rsidRPr="007B023D">
        <w:t>0 </w:t>
      </w:r>
      <w:r w:rsidRPr="007B023D">
        <w:t xml:space="preserve">pacientů ve věku </w:t>
      </w:r>
      <w:r w:rsidRPr="007B023D">
        <w:rPr>
          <w:szCs w:val="22"/>
        </w:rPr>
        <w:t>≥</w:t>
      </w:r>
      <w:r w:rsidRPr="007B023D">
        <w:t> 1</w:t>
      </w:r>
      <w:r w:rsidR="004503D0" w:rsidRPr="007B023D">
        <w:t>8 </w:t>
      </w:r>
      <w:r w:rsidRPr="007B023D">
        <w:t xml:space="preserve">let, se středně těžkou až těžkou aktivní RA diagnostikovanou podle kritérií Americké revmatologické společnosti (American College of Rheumatology, ACR), která před skríningem trvala alespoň po dobu 3 měsíců. Pacienti měli minimálně </w:t>
      </w:r>
      <w:r w:rsidR="004503D0" w:rsidRPr="007B023D">
        <w:t>4 </w:t>
      </w:r>
      <w:r w:rsidRPr="007B023D">
        <w:t>oteklé a 4 citlivé klouby.</w:t>
      </w:r>
      <w:r w:rsidR="00FC52EE" w:rsidRPr="007B023D">
        <w:t xml:space="preserve"> Přípravek</w:t>
      </w:r>
      <w:r w:rsidRPr="007B023D">
        <w:t xml:space="preserve"> Simponi nebo placebo se podávaly subkutánně každé </w:t>
      </w:r>
      <w:r w:rsidR="004503D0" w:rsidRPr="007B023D">
        <w:t>4 </w:t>
      </w:r>
      <w:r w:rsidRPr="007B023D">
        <w:t>týdny.</w:t>
      </w:r>
    </w:p>
    <w:p w14:paraId="49BD7436" w14:textId="77777777" w:rsidR="00165BB8" w:rsidRPr="007B023D" w:rsidRDefault="00165BB8" w:rsidP="00B87D88"/>
    <w:p w14:paraId="04200E1E" w14:textId="77777777" w:rsidR="00D96BD5" w:rsidRPr="007B023D" w:rsidRDefault="00165BB8" w:rsidP="00B87D88">
      <w:r w:rsidRPr="007B023D">
        <w:t>Klinické hodnocení GO</w:t>
      </w:r>
      <w:r w:rsidR="00D96BD5" w:rsidRPr="007B023D">
        <w:noBreakHyphen/>
        <w:t>FORWARD hodnotilo 44</w:t>
      </w:r>
      <w:r w:rsidR="004503D0" w:rsidRPr="007B023D">
        <w:t>4 </w:t>
      </w:r>
      <w:r w:rsidRPr="007B023D">
        <w:t>pacientů, kteří trpěli aktivní RA navzdory stabilní dávce MTX alespoň 1</w:t>
      </w:r>
      <w:r w:rsidR="004503D0" w:rsidRPr="007B023D">
        <w:t>5 </w:t>
      </w:r>
      <w:r w:rsidR="00E77557" w:rsidRPr="007B023D">
        <w:t>mg</w:t>
      </w:r>
      <w:r w:rsidRPr="007B023D">
        <w:t>/týden a nebyli dříve léčeni inhibitorem TNF. Pacienti byli randomizováni do skupin placebo + MTX, přípravek Simponi 5</w:t>
      </w:r>
      <w:r w:rsidR="003012DE" w:rsidRPr="007B023D">
        <w:t>0 </w:t>
      </w:r>
      <w:r w:rsidR="00E77557" w:rsidRPr="007B023D">
        <w:t>mg</w:t>
      </w:r>
      <w:r w:rsidRPr="007B023D">
        <w:t xml:space="preserve"> + MTX, přípravek Simponi 10</w:t>
      </w:r>
      <w:r w:rsidR="003012DE" w:rsidRPr="007B023D">
        <w:t>0 </w:t>
      </w:r>
      <w:r w:rsidR="00E77557" w:rsidRPr="007B023D">
        <w:t>mg</w:t>
      </w:r>
      <w:r w:rsidRPr="007B023D">
        <w:t xml:space="preserve"> + MTX nebo přípravek Simponi 10</w:t>
      </w:r>
      <w:r w:rsidR="003012DE" w:rsidRPr="007B023D">
        <w:t>0 </w:t>
      </w:r>
      <w:r w:rsidR="00E77557" w:rsidRPr="007B023D">
        <w:t>mg</w:t>
      </w:r>
      <w:r w:rsidRPr="007B023D">
        <w:t xml:space="preserve"> + placebo. Pacienti, kteří dostávali placebo + MTX byli po 24</w:t>
      </w:r>
      <w:r w:rsidR="0006745C" w:rsidRPr="007B023D">
        <w:t>. t</w:t>
      </w:r>
      <w:r w:rsidRPr="007B023D">
        <w:t xml:space="preserve">ýdnu </w:t>
      </w:r>
      <w:r w:rsidRPr="007B023D">
        <w:lastRenderedPageBreak/>
        <w:t>převedeni na přípravek Simponi 5</w:t>
      </w:r>
      <w:r w:rsidR="003012DE" w:rsidRPr="007B023D">
        <w:t>0 </w:t>
      </w:r>
      <w:r w:rsidR="00E77557" w:rsidRPr="007B023D">
        <w:t>mg</w:t>
      </w:r>
      <w:r w:rsidRPr="007B023D">
        <w:t xml:space="preserve"> + MTX. V 52</w:t>
      </w:r>
      <w:r w:rsidR="0006745C" w:rsidRPr="007B023D">
        <w:t>. t</w:t>
      </w:r>
      <w:r w:rsidRPr="007B023D">
        <w:t>ýdnu vstoupili pacienti do otevřeného dlouhodobého prodloužení léčby.</w:t>
      </w:r>
    </w:p>
    <w:p w14:paraId="5CCA47D9" w14:textId="77777777" w:rsidR="00165BB8" w:rsidRPr="007B023D" w:rsidRDefault="00165BB8" w:rsidP="00B87D88"/>
    <w:p w14:paraId="57333D73" w14:textId="6FDE437D" w:rsidR="00165BB8" w:rsidRPr="007B023D" w:rsidRDefault="00165BB8" w:rsidP="00B87D88">
      <w:r w:rsidRPr="007B023D">
        <w:t>Klinické hodnocení GO</w:t>
      </w:r>
      <w:r w:rsidR="00D96BD5" w:rsidRPr="007B023D">
        <w:noBreakHyphen/>
        <w:t>AFTER posuzovalo 44</w:t>
      </w:r>
      <w:r w:rsidR="004503D0" w:rsidRPr="007B023D">
        <w:t>5 </w:t>
      </w:r>
      <w:r w:rsidRPr="007B023D">
        <w:t>pacientů, kteří byli dříve léčeni jedním nebo více blokátory TNF, adalimumabem, etanerceptem nebo infliximabem. Pacienti byli randomizováni do skupiny s placebem, přípravkem Simponi 5</w:t>
      </w:r>
      <w:r w:rsidR="003012DE" w:rsidRPr="007B023D">
        <w:t>0 </w:t>
      </w:r>
      <w:r w:rsidR="00E77557" w:rsidRPr="007B023D">
        <w:t>mg</w:t>
      </w:r>
      <w:r w:rsidRPr="007B023D">
        <w:t xml:space="preserve"> nebo přípravkem Simponi 10</w:t>
      </w:r>
      <w:r w:rsidR="003012DE" w:rsidRPr="007B023D">
        <w:t>0 </w:t>
      </w:r>
      <w:r w:rsidR="00E77557" w:rsidRPr="007B023D">
        <w:t>mg</w:t>
      </w:r>
      <w:r w:rsidRPr="007B023D">
        <w:t xml:space="preserve">. </w:t>
      </w:r>
      <w:r w:rsidR="00E673CA" w:rsidRPr="007B023D">
        <w:t>Pacientům bylo dovoleno během klinického hodnocení pokračovat v souběžné léčbě nemoc modifikujícími antirevmatickými léčivy, a to MTX</w:t>
      </w:r>
      <w:r w:rsidRPr="007B023D">
        <w:t>, sulfasalazinem (SSZ), a/nebo hydroxychlorochinem (HCQ). Za důvod přerušení předchozí anti</w:t>
      </w:r>
      <w:r w:rsidR="00D96BD5" w:rsidRPr="007B023D">
        <w:noBreakHyphen/>
      </w:r>
      <w:r w:rsidRPr="007B023D">
        <w:t>TNF léčby byla uváděna nedostatečná účinnost (58</w:t>
      </w:r>
      <w:ins w:id="3068" w:author="Author">
        <w:r w:rsidR="00E92C83">
          <w:t> </w:t>
        </w:r>
      </w:ins>
      <w:r w:rsidR="00320781" w:rsidRPr="007B023D">
        <w:t>%</w:t>
      </w:r>
      <w:r w:rsidRPr="007B023D">
        <w:t>), nesnášenlivost (13</w:t>
      </w:r>
      <w:ins w:id="3069" w:author="Author">
        <w:r w:rsidR="00E92C83">
          <w:t> </w:t>
        </w:r>
      </w:ins>
      <w:r w:rsidR="00320781" w:rsidRPr="007B023D">
        <w:t>%</w:t>
      </w:r>
      <w:r w:rsidRPr="007B023D">
        <w:t>), a/nebo jiné důvody než bezpečnost či účinnost (29</w:t>
      </w:r>
      <w:ins w:id="3070" w:author="Author">
        <w:r w:rsidR="00E92C83">
          <w:t> </w:t>
        </w:r>
      </w:ins>
      <w:r w:rsidR="00320781" w:rsidRPr="007B023D">
        <w:t>%</w:t>
      </w:r>
      <w:r w:rsidRPr="007B023D">
        <w:t>, většinou finanční důvody).</w:t>
      </w:r>
    </w:p>
    <w:p w14:paraId="63C95B03" w14:textId="77777777" w:rsidR="00165BB8" w:rsidRPr="007B023D" w:rsidRDefault="00165BB8" w:rsidP="00B87D88"/>
    <w:p w14:paraId="3EB5740E" w14:textId="441DEB65" w:rsidR="00165BB8" w:rsidRPr="007B023D" w:rsidRDefault="00165BB8" w:rsidP="00B87D88">
      <w:r w:rsidRPr="007B023D">
        <w:t>Do klinického hodnocení GE</w:t>
      </w:r>
      <w:r w:rsidR="00D96BD5" w:rsidRPr="007B023D">
        <w:noBreakHyphen/>
      </w:r>
      <w:r w:rsidRPr="007B023D">
        <w:t>BEFORE bylo za</w:t>
      </w:r>
      <w:r w:rsidR="00D96BD5" w:rsidRPr="007B023D">
        <w:t>řazeno 63</w:t>
      </w:r>
      <w:r w:rsidR="004503D0" w:rsidRPr="007B023D">
        <w:t>7 </w:t>
      </w:r>
      <w:r w:rsidRPr="007B023D">
        <w:t xml:space="preserve">pacientů s aktivní revmatoidní artritidou, kteří dosud nebyli léčeni MTX a </w:t>
      </w:r>
      <w:del w:id="3071" w:author="Author">
        <w:r w:rsidRPr="007B023D" w:rsidDel="003503F4">
          <w:delText>rovněž</w:delText>
        </w:r>
      </w:del>
      <w:ins w:id="3072" w:author="Author">
        <w:r w:rsidR="003503F4">
          <w:t>také</w:t>
        </w:r>
      </w:ins>
      <w:r w:rsidRPr="007B023D">
        <w:t xml:space="preserve"> nebyli v minulosti léčeni </w:t>
      </w:r>
      <w:ins w:id="3073" w:author="Author">
        <w:r w:rsidR="00AB3D2C">
          <w:t>antagonistou</w:t>
        </w:r>
      </w:ins>
      <w:del w:id="3074" w:author="Author">
        <w:r w:rsidRPr="007B023D" w:rsidDel="00AB3D2C">
          <w:delText>anti</w:delText>
        </w:r>
      </w:del>
      <w:r w:rsidR="00D96BD5" w:rsidRPr="007B023D">
        <w:noBreakHyphen/>
      </w:r>
      <w:r w:rsidRPr="007B023D">
        <w:t>TNF</w:t>
      </w:r>
      <w:del w:id="3075" w:author="Author">
        <w:r w:rsidRPr="007B023D" w:rsidDel="00AB3D2C">
          <w:delText xml:space="preserve"> látkou</w:delText>
        </w:r>
      </w:del>
      <w:r w:rsidRPr="007B023D">
        <w:t>. Pacienti byli randomizováni k léčbě placebem + MTX, přípravkem Simponi 5</w:t>
      </w:r>
      <w:r w:rsidR="003012DE" w:rsidRPr="007B023D">
        <w:t>0 </w:t>
      </w:r>
      <w:r w:rsidR="00E77557" w:rsidRPr="007B023D">
        <w:t>mg</w:t>
      </w:r>
      <w:r w:rsidRPr="007B023D">
        <w:t xml:space="preserve"> + MTX, přípravkem Simponi 10</w:t>
      </w:r>
      <w:r w:rsidR="003012DE" w:rsidRPr="007B023D">
        <w:t>0 </w:t>
      </w:r>
      <w:r w:rsidRPr="007B023D">
        <w:t>mg</w:t>
      </w:r>
      <w:r w:rsidR="00DF1234" w:rsidRPr="007B023D">
        <w:t> </w:t>
      </w:r>
      <w:r w:rsidRPr="007B023D">
        <w:t>+</w:t>
      </w:r>
      <w:r w:rsidR="00DF1234" w:rsidRPr="007B023D">
        <w:t> </w:t>
      </w:r>
      <w:r w:rsidRPr="007B023D">
        <w:t>MTX nebo přípravkem Simponi 10</w:t>
      </w:r>
      <w:r w:rsidR="003012DE" w:rsidRPr="007B023D">
        <w:t>0 </w:t>
      </w:r>
      <w:r w:rsidR="00E77557" w:rsidRPr="007B023D">
        <w:t>mg</w:t>
      </w:r>
      <w:r w:rsidR="00D96BD5" w:rsidRPr="007B023D">
        <w:t xml:space="preserve"> + placebem. V 52</w:t>
      </w:r>
      <w:r w:rsidR="0006745C" w:rsidRPr="007B023D">
        <w:t>. t</w:t>
      </w:r>
      <w:r w:rsidRPr="007B023D">
        <w:t xml:space="preserve">ýdnu vstoupili pacienti do otevřené dlouhodobé prodloužené fáze, ve které pacienti léčení placebem + MTX, kteří měli alespoň 1 bolestivý nebo oteklý kloub, byli převedeni na </w:t>
      </w:r>
      <w:r w:rsidR="00FC52EE" w:rsidRPr="007B023D">
        <w:t xml:space="preserve">přípravek </w:t>
      </w:r>
      <w:r w:rsidRPr="007B023D">
        <w:t>Simponi 5</w:t>
      </w:r>
      <w:r w:rsidR="003012DE" w:rsidRPr="007B023D">
        <w:t>0 </w:t>
      </w:r>
      <w:r w:rsidR="00E77557" w:rsidRPr="007B023D">
        <w:t>mg</w:t>
      </w:r>
      <w:r w:rsidRPr="007B023D">
        <w:t xml:space="preserve"> + MTX.</w:t>
      </w:r>
    </w:p>
    <w:p w14:paraId="5232217D" w14:textId="77777777" w:rsidR="00165BB8" w:rsidRPr="007B023D" w:rsidRDefault="00165BB8" w:rsidP="00B87D88"/>
    <w:p w14:paraId="683BA188" w14:textId="77777777" w:rsidR="00165BB8" w:rsidRPr="007B023D" w:rsidRDefault="00165BB8" w:rsidP="00B87D88">
      <w:r w:rsidRPr="007B023D">
        <w:t>(Ko)primárním cílovým parametrem klinického hodnocení GO</w:t>
      </w:r>
      <w:r w:rsidR="00D96BD5" w:rsidRPr="007B023D">
        <w:noBreakHyphen/>
      </w:r>
      <w:r w:rsidRPr="007B023D">
        <w:t>FORWARD bylo procento pacientů dosahujících ve 14</w:t>
      </w:r>
      <w:r w:rsidR="0006745C" w:rsidRPr="007B023D">
        <w:t>. t</w:t>
      </w:r>
      <w:r w:rsidRPr="007B023D">
        <w:t xml:space="preserve">ýdnu odpovědi </w:t>
      </w:r>
      <w:r w:rsidR="00D96BD5" w:rsidRPr="007B023D">
        <w:t>ACR </w:t>
      </w:r>
      <w:smartTag w:uri="urn:schemas-microsoft-com:office:smarttags" w:element="metricconverter">
        <w:smartTagPr>
          <w:attr w:name="ProductID" w:val="20 a"/>
        </w:smartTagPr>
        <w:r w:rsidRPr="007B023D">
          <w:t>20 a</w:t>
        </w:r>
      </w:smartTag>
      <w:r w:rsidRPr="007B023D">
        <w:t xml:space="preserve"> zlepšení v dotazníku na hodnocení zdraví (Health Assessment Questionnaire, HAQ) ve 24</w:t>
      </w:r>
      <w:r w:rsidR="0006745C" w:rsidRPr="007B023D">
        <w:t>. t</w:t>
      </w:r>
      <w:r w:rsidRPr="007B023D">
        <w:t>ýdnu. V klinickém hodnocení GO</w:t>
      </w:r>
      <w:r w:rsidR="00D96BD5" w:rsidRPr="007B023D">
        <w:noBreakHyphen/>
      </w:r>
      <w:r w:rsidRPr="007B023D">
        <w:t>AFTER bylo primárním cílovým parametrem procento pacientů, kteří ve 14</w:t>
      </w:r>
      <w:r w:rsidR="0006745C" w:rsidRPr="007B023D">
        <w:t>. t</w:t>
      </w:r>
      <w:r w:rsidRPr="007B023D">
        <w:t xml:space="preserve">ýdnu dosáhli odpovědi </w:t>
      </w:r>
      <w:r w:rsidR="00D96BD5" w:rsidRPr="007B023D">
        <w:t>ACR </w:t>
      </w:r>
      <w:r w:rsidRPr="007B023D">
        <w:t>20. V klinickém hodnocení GO</w:t>
      </w:r>
      <w:r w:rsidR="00D96BD5" w:rsidRPr="007B023D">
        <w:noBreakHyphen/>
      </w:r>
      <w:r w:rsidRPr="007B023D">
        <w:t>BEFORE byly koprimární</w:t>
      </w:r>
      <w:r w:rsidR="00EB2203" w:rsidRPr="007B023D">
        <w:t>mi</w:t>
      </w:r>
      <w:r w:rsidRPr="007B023D">
        <w:t xml:space="preserve"> cílov</w:t>
      </w:r>
      <w:r w:rsidR="00EB2203" w:rsidRPr="007B023D">
        <w:t>ými</w:t>
      </w:r>
      <w:r w:rsidRPr="007B023D">
        <w:t xml:space="preserve"> faktory procento pacientů, kteří dosáhli v 24</w:t>
      </w:r>
      <w:r w:rsidR="0006745C" w:rsidRPr="007B023D">
        <w:t>. t</w:t>
      </w:r>
      <w:r w:rsidRPr="007B023D">
        <w:t xml:space="preserve">ýdnu odpovědi </w:t>
      </w:r>
      <w:r w:rsidR="00D96BD5" w:rsidRPr="007B023D">
        <w:t>ACR </w:t>
      </w:r>
      <w:smartTag w:uri="urn:schemas-microsoft-com:office:smarttags" w:element="metricconverter">
        <w:smartTagPr>
          <w:attr w:name="ProductID" w:val="50 a"/>
        </w:smartTagPr>
        <w:r w:rsidRPr="007B023D">
          <w:t>50 a</w:t>
        </w:r>
      </w:smartTag>
      <w:r w:rsidRPr="007B023D">
        <w:t xml:space="preserve"> změna modifikovaného van der Heijde</w:t>
      </w:r>
      <w:r w:rsidR="00D96BD5" w:rsidRPr="007B023D">
        <w:noBreakHyphen/>
      </w:r>
      <w:r w:rsidRPr="007B023D">
        <w:t>Sharpova (vdH</w:t>
      </w:r>
      <w:r w:rsidR="00D96BD5" w:rsidRPr="007B023D">
        <w:noBreakHyphen/>
      </w:r>
      <w:r w:rsidRPr="007B023D">
        <w:t>S) skóre v 52</w:t>
      </w:r>
      <w:r w:rsidR="0006745C" w:rsidRPr="007B023D">
        <w:t>. t</w:t>
      </w:r>
      <w:r w:rsidRPr="007B023D">
        <w:t xml:space="preserve">ýdnu. Spolu s primárním cílovým parametrem/primárními cílovými parametry se prováděla další hodnocení vlivu léčby přípravkem Simponi na známky a příznaky artritidy, </w:t>
      </w:r>
      <w:r w:rsidR="00174CDC" w:rsidRPr="007B023D">
        <w:t xml:space="preserve">na </w:t>
      </w:r>
      <w:r w:rsidR="00DB0AA6" w:rsidRPr="007B023D">
        <w:t>rentgenologickou odpověď</w:t>
      </w:r>
      <w:r w:rsidR="00174CDC" w:rsidRPr="007B023D">
        <w:t xml:space="preserve">, </w:t>
      </w:r>
      <w:r w:rsidRPr="007B023D">
        <w:t>na fyzické funkce a se zdravím související kvalitu života.</w:t>
      </w:r>
    </w:p>
    <w:p w14:paraId="52B0D88A" w14:textId="77777777" w:rsidR="00165BB8" w:rsidRPr="007B023D" w:rsidRDefault="00165BB8" w:rsidP="00B87D88"/>
    <w:p w14:paraId="657002D1" w14:textId="77777777" w:rsidR="00165BB8" w:rsidRPr="007B023D" w:rsidRDefault="007A3B32" w:rsidP="00B87D88">
      <w:r w:rsidRPr="007B023D">
        <w:t>Obecně vzato, mezi dávkovacími režimy přípravku Simponi 5</w:t>
      </w:r>
      <w:r w:rsidR="003012DE" w:rsidRPr="007B023D">
        <w:t>0 </w:t>
      </w:r>
      <w:r w:rsidR="00E77557" w:rsidRPr="007B023D">
        <w:t>mg</w:t>
      </w:r>
      <w:r w:rsidRPr="007B023D">
        <w:t xml:space="preserve"> a 10</w:t>
      </w:r>
      <w:r w:rsidR="003012DE" w:rsidRPr="007B023D">
        <w:t>0 </w:t>
      </w:r>
      <w:r w:rsidR="00E77557" w:rsidRPr="007B023D">
        <w:t>mg</w:t>
      </w:r>
      <w:r w:rsidRPr="007B023D">
        <w:t xml:space="preserve"> se souběžně podávaným MTX nebyly do 104</w:t>
      </w:r>
      <w:r w:rsidR="0006745C" w:rsidRPr="007B023D">
        <w:t>. t</w:t>
      </w:r>
      <w:r w:rsidRPr="007B023D">
        <w:rPr>
          <w:szCs w:val="22"/>
        </w:rPr>
        <w:t>ýdne ve studiích GO</w:t>
      </w:r>
      <w:r w:rsidRPr="007B023D">
        <w:rPr>
          <w:szCs w:val="22"/>
        </w:rPr>
        <w:noBreakHyphen/>
        <w:t>FORWARD a GO</w:t>
      </w:r>
      <w:r w:rsidRPr="007B023D">
        <w:rPr>
          <w:szCs w:val="22"/>
        </w:rPr>
        <w:noBreakHyphen/>
        <w:t>BEFORE a do 24</w:t>
      </w:r>
      <w:r w:rsidR="0006745C" w:rsidRPr="007B023D">
        <w:rPr>
          <w:szCs w:val="22"/>
        </w:rPr>
        <w:t>. t</w:t>
      </w:r>
      <w:r w:rsidRPr="007B023D">
        <w:rPr>
          <w:szCs w:val="22"/>
        </w:rPr>
        <w:t>ýdne ve studii GO</w:t>
      </w:r>
      <w:r w:rsidRPr="007B023D">
        <w:rPr>
          <w:szCs w:val="22"/>
        </w:rPr>
        <w:noBreakHyphen/>
        <w:t>AFTER</w:t>
      </w:r>
      <w:r w:rsidRPr="007B023D">
        <w:t xml:space="preserve"> pozorovány žádné klinicky významné rozdíly v parametrech účinnosti</w:t>
      </w:r>
      <w:r w:rsidRPr="007B023D">
        <w:rPr>
          <w:szCs w:val="22"/>
        </w:rPr>
        <w:t xml:space="preserve">. V každé ze studií RA </w:t>
      </w:r>
      <w:r w:rsidRPr="007B023D">
        <w:t xml:space="preserve">mohli být pacienti podle designu studie v dlouhodobém </w:t>
      </w:r>
      <w:r w:rsidR="00F60933" w:rsidRPr="007B023D">
        <w:t>prodloužení léčby podle</w:t>
      </w:r>
      <w:r w:rsidRPr="007B023D">
        <w:t xml:space="preserve"> rozhodnutí lékaře provádějícího studii převedeni mezi dávkami </w:t>
      </w:r>
      <w:smartTag w:uri="urn:schemas-microsoft-com:office:smarttags" w:element="metricconverter">
        <w:smartTagPr>
          <w:attr w:name="ProductID" w:val="50 a"/>
        </w:smartTagPr>
        <w:r w:rsidRPr="007B023D">
          <w:t>50 a</w:t>
        </w:r>
      </w:smartTag>
      <w:r w:rsidRPr="007B023D">
        <w:t xml:space="preserve"> 10</w:t>
      </w:r>
      <w:r w:rsidR="003012DE" w:rsidRPr="007B023D">
        <w:t>0 </w:t>
      </w:r>
      <w:r w:rsidR="00E77557" w:rsidRPr="007B023D">
        <w:t>mg</w:t>
      </w:r>
      <w:r w:rsidRPr="007B023D">
        <w:t xml:space="preserve"> přípravku Simponi.</w:t>
      </w:r>
    </w:p>
    <w:p w14:paraId="15290038" w14:textId="77777777" w:rsidR="00165BB8" w:rsidRPr="007B023D" w:rsidRDefault="00165BB8" w:rsidP="00B87D88"/>
    <w:p w14:paraId="60FA1439" w14:textId="77777777" w:rsidR="00165BB8" w:rsidRPr="007B023D" w:rsidRDefault="00165BB8" w:rsidP="00B87D88">
      <w:pPr>
        <w:keepNext/>
        <w:keepLines/>
        <w:rPr>
          <w:i/>
          <w:u w:val="single"/>
        </w:rPr>
      </w:pPr>
      <w:r w:rsidRPr="007B023D">
        <w:rPr>
          <w:i/>
          <w:u w:val="single"/>
        </w:rPr>
        <w:t>Známky a příznaky</w:t>
      </w:r>
    </w:p>
    <w:p w14:paraId="74E6AB2A" w14:textId="24EE07A1" w:rsidR="00D96BD5" w:rsidRPr="007B023D" w:rsidRDefault="00165BB8" w:rsidP="00B87D88">
      <w:r w:rsidRPr="007B023D">
        <w:t>Klíčové výsledky ACR pro dávku přípravku Simponi 5</w:t>
      </w:r>
      <w:r w:rsidR="003012DE" w:rsidRPr="007B023D">
        <w:t>0 </w:t>
      </w:r>
      <w:r w:rsidR="00E77557" w:rsidRPr="007B023D">
        <w:t>mg</w:t>
      </w:r>
      <w:r w:rsidRPr="007B023D">
        <w:t xml:space="preserve"> ve 14., </w:t>
      </w:r>
      <w:smartTag w:uri="urn:schemas-microsoft-com:office:smarttags" w:element="metricconverter">
        <w:smartTagPr>
          <w:attr w:name="ProductID" w:val="24.ﾠa"/>
        </w:smartTagPr>
        <w:r w:rsidRPr="007B023D">
          <w:t>24. a</w:t>
        </w:r>
      </w:smartTag>
      <w:r w:rsidRPr="007B023D">
        <w:t xml:space="preserve"> 52</w:t>
      </w:r>
      <w:r w:rsidR="0006745C" w:rsidRPr="007B023D">
        <w:t>. t</w:t>
      </w:r>
      <w:r w:rsidRPr="007B023D">
        <w:t>ýdnu klinického hodnocení GO</w:t>
      </w:r>
      <w:r w:rsidR="00D96BD5" w:rsidRPr="007B023D">
        <w:noBreakHyphen/>
      </w:r>
      <w:r w:rsidRPr="007B023D">
        <w:t>FORWARD, GO</w:t>
      </w:r>
      <w:r w:rsidR="00D96BD5" w:rsidRPr="007B023D">
        <w:noBreakHyphen/>
      </w:r>
      <w:r w:rsidRPr="007B023D">
        <w:t>AFTER a GO</w:t>
      </w:r>
      <w:r w:rsidR="00D96BD5" w:rsidRPr="007B023D">
        <w:noBreakHyphen/>
        <w:t>BEFORE jsou zobrazeny v tabulce </w:t>
      </w:r>
      <w:del w:id="3076" w:author="Author">
        <w:r w:rsidRPr="007B023D" w:rsidDel="0067009B">
          <w:delText>2</w:delText>
        </w:r>
      </w:del>
      <w:ins w:id="3077" w:author="Author">
        <w:r w:rsidR="0067009B" w:rsidRPr="007B023D">
          <w:t>3</w:t>
        </w:r>
      </w:ins>
      <w:r w:rsidRPr="007B023D">
        <w:t xml:space="preserve"> a popsány níže. Odpovědi byly zaznamenány při prvním hodnocení (4</w:t>
      </w:r>
      <w:r w:rsidR="0006745C" w:rsidRPr="007B023D">
        <w:t>. t</w:t>
      </w:r>
      <w:r w:rsidRPr="007B023D">
        <w:t>ýden) po iniciálním podání přípravku Simponi.</w:t>
      </w:r>
    </w:p>
    <w:p w14:paraId="50417001" w14:textId="77777777" w:rsidR="00165BB8" w:rsidRPr="007B023D" w:rsidRDefault="00165BB8" w:rsidP="00B87D88"/>
    <w:p w14:paraId="7972B90A" w14:textId="77777777" w:rsidR="00D96BD5" w:rsidRPr="007B023D" w:rsidRDefault="00165BB8" w:rsidP="00B87D88">
      <w:r w:rsidRPr="007B023D">
        <w:t>V klinickém hodnocení GO</w:t>
      </w:r>
      <w:r w:rsidR="00D96BD5" w:rsidRPr="007B023D">
        <w:noBreakHyphen/>
        <w:t>FORWARD bylo mezi 8</w:t>
      </w:r>
      <w:r w:rsidR="004503D0" w:rsidRPr="007B023D">
        <w:t>9 </w:t>
      </w:r>
      <w:r w:rsidRPr="007B023D">
        <w:t>pacienty, kteří byli randomizováni k léčbě přípravkem Simponi 5</w:t>
      </w:r>
      <w:r w:rsidR="003012DE" w:rsidRPr="007B023D">
        <w:t>0 </w:t>
      </w:r>
      <w:r w:rsidR="00E77557" w:rsidRPr="007B023D">
        <w:t>mg</w:t>
      </w:r>
      <w:r w:rsidR="00D96BD5" w:rsidRPr="007B023D">
        <w:t xml:space="preserve"> + MTX, ve 104</w:t>
      </w:r>
      <w:r w:rsidR="0006745C" w:rsidRPr="007B023D">
        <w:t>. t</w:t>
      </w:r>
      <w:r w:rsidR="00D96BD5" w:rsidRPr="007B023D">
        <w:t>ýdnu 4</w:t>
      </w:r>
      <w:r w:rsidR="004503D0" w:rsidRPr="007B023D">
        <w:t>8 </w:t>
      </w:r>
      <w:r w:rsidRPr="007B023D">
        <w:t>pacientů stá</w:t>
      </w:r>
      <w:r w:rsidR="00D96BD5" w:rsidRPr="007B023D">
        <w:t>le na této léčbě. Z nich pak 4</w:t>
      </w:r>
      <w:r w:rsidR="003012DE" w:rsidRPr="007B023D">
        <w:t>0 </w:t>
      </w:r>
      <w:r w:rsidRPr="007B023D">
        <w:t>pacientů mělo ve 104</w:t>
      </w:r>
      <w:r w:rsidR="0006745C" w:rsidRPr="007B023D">
        <w:t>. t</w:t>
      </w:r>
      <w:r w:rsidRPr="007B023D">
        <w:t xml:space="preserve">ýdnu odpověď </w:t>
      </w:r>
      <w:r w:rsidR="00D96BD5" w:rsidRPr="007B023D">
        <w:t>ACR </w:t>
      </w:r>
      <w:r w:rsidRPr="007B023D">
        <w:t>20, 3</w:t>
      </w:r>
      <w:r w:rsidR="004503D0" w:rsidRPr="007B023D">
        <w:t>3 </w:t>
      </w:r>
      <w:r w:rsidRPr="007B023D">
        <w:t xml:space="preserve">pacientů </w:t>
      </w:r>
      <w:r w:rsidR="00D96BD5" w:rsidRPr="007B023D">
        <w:t>ACR </w:t>
      </w:r>
      <w:smartTag w:uri="urn:schemas-microsoft-com:office:smarttags" w:element="metricconverter">
        <w:smartTagPr>
          <w:attr w:name="ProductID" w:val="50 a"/>
        </w:smartTagPr>
        <w:r w:rsidRPr="007B023D">
          <w:t>50 a</w:t>
        </w:r>
      </w:smartTag>
      <w:r w:rsidR="00D96BD5" w:rsidRPr="007B023D">
        <w:t xml:space="preserve"> 2</w:t>
      </w:r>
      <w:r w:rsidR="004503D0" w:rsidRPr="007B023D">
        <w:t>4 </w:t>
      </w:r>
      <w:r w:rsidRPr="007B023D">
        <w:t xml:space="preserve">pacientů </w:t>
      </w:r>
      <w:r w:rsidR="00D96BD5" w:rsidRPr="007B023D">
        <w:t>ACR </w:t>
      </w:r>
      <w:r w:rsidRPr="007B023D">
        <w:t>70.</w:t>
      </w:r>
      <w:r w:rsidR="007A3B32" w:rsidRPr="007B023D">
        <w:t xml:space="preserve"> U pacientů setrvávajících ve studii a léčených přípravkem Simponi byly mezi </w:t>
      </w:r>
      <w:smartTag w:uri="urn:schemas-microsoft-com:office:smarttags" w:element="metricconverter">
        <w:smartTagPr>
          <w:attr w:name="ProductID" w:val="104. a"/>
        </w:smartTagPr>
        <w:r w:rsidR="007A3B32" w:rsidRPr="007B023D">
          <w:t>104. a</w:t>
        </w:r>
      </w:smartTag>
      <w:r w:rsidR="007A3B32" w:rsidRPr="007B023D">
        <w:t xml:space="preserve"> 256</w:t>
      </w:r>
      <w:r w:rsidR="0006745C" w:rsidRPr="007B023D">
        <w:t>. t</w:t>
      </w:r>
      <w:r w:rsidR="007A3B32" w:rsidRPr="007B023D">
        <w:t>ýdnem pozorovány podobné míry odpovědi ACR 20/50/70.</w:t>
      </w:r>
    </w:p>
    <w:p w14:paraId="4131BD4D" w14:textId="77777777" w:rsidR="00165BB8" w:rsidRPr="007B023D" w:rsidRDefault="00165BB8" w:rsidP="00B87D88"/>
    <w:p w14:paraId="2C3818CD" w14:textId="3883C505" w:rsidR="00CE6307" w:rsidRPr="007B023D" w:rsidRDefault="00CE6307" w:rsidP="00B87D88">
      <w:r w:rsidRPr="007B023D">
        <w:t>V klinickém hodnocení GO</w:t>
      </w:r>
      <w:r w:rsidRPr="007B023D">
        <w:noBreakHyphen/>
        <w:t xml:space="preserve">AFTER bylo procento pacientů dosahujících odpovědi ACR 20 vyšší mezi pacienty </w:t>
      </w:r>
      <w:r w:rsidR="0081394D" w:rsidRPr="007B023D">
        <w:t>po</w:t>
      </w:r>
      <w:r w:rsidRPr="007B023D">
        <w:t xml:space="preserve">užívajícími přípravek Simponi než mezi pacienty </w:t>
      </w:r>
      <w:r w:rsidR="00FC519E" w:rsidRPr="007B023D">
        <w:t>po</w:t>
      </w:r>
      <w:r w:rsidRPr="007B023D">
        <w:t>užívajícími placebo, bez ohledu na udávaný důvod přerušení podávání jedné nebo více předchozích anti</w:t>
      </w:r>
      <w:r w:rsidRPr="007B023D">
        <w:noBreakHyphen/>
        <w:t>TNF terapií.</w:t>
      </w:r>
    </w:p>
    <w:p w14:paraId="7F1C448A" w14:textId="77777777" w:rsidR="00165BB8" w:rsidRPr="007B023D" w:rsidRDefault="00165BB8" w:rsidP="00B87D88"/>
    <w:p w14:paraId="7A7E5AB0" w14:textId="7F893517" w:rsidR="00165BB8" w:rsidRPr="007B023D" w:rsidRDefault="00D96BD5" w:rsidP="00FE5849">
      <w:pPr>
        <w:keepNext/>
        <w:jc w:val="center"/>
        <w:rPr>
          <w:b/>
        </w:rPr>
      </w:pPr>
      <w:r w:rsidRPr="007B023D">
        <w:rPr>
          <w:b/>
        </w:rPr>
        <w:lastRenderedPageBreak/>
        <w:t>Tabulka </w:t>
      </w:r>
      <w:del w:id="3078" w:author="Author">
        <w:r w:rsidR="00165BB8" w:rsidRPr="007B023D" w:rsidDel="0067009B">
          <w:rPr>
            <w:b/>
          </w:rPr>
          <w:delText>2</w:delText>
        </w:r>
      </w:del>
      <w:ins w:id="3079" w:author="Author">
        <w:r w:rsidR="0067009B" w:rsidRPr="007B023D">
          <w:rPr>
            <w:b/>
          </w:rPr>
          <w:t>3</w:t>
        </w:r>
      </w:ins>
    </w:p>
    <w:p w14:paraId="5C6A1C2E" w14:textId="0783EE98" w:rsidR="00165BB8" w:rsidRPr="007B023D" w:rsidRDefault="00165BB8" w:rsidP="00FE5849">
      <w:pPr>
        <w:keepNext/>
        <w:jc w:val="center"/>
        <w:rPr>
          <w:b/>
        </w:rPr>
      </w:pPr>
      <w:r w:rsidRPr="007B023D">
        <w:rPr>
          <w:b/>
        </w:rPr>
        <w:t>Klíčové výsledky účinnosti z kontrolovaných částí klinických hodnocení GO</w:t>
      </w:r>
      <w:r w:rsidR="00D96BD5" w:rsidRPr="007B023D">
        <w:rPr>
          <w:b/>
        </w:rPr>
        <w:noBreakHyphen/>
      </w:r>
      <w:r w:rsidRPr="007B023D">
        <w:rPr>
          <w:b/>
        </w:rPr>
        <w:t>FORWARD, GO</w:t>
      </w:r>
      <w:r w:rsidR="00D96BD5" w:rsidRPr="007B023D">
        <w:rPr>
          <w:b/>
        </w:rPr>
        <w:noBreakHyphen/>
      </w:r>
      <w:r w:rsidRPr="007B023D">
        <w:rPr>
          <w:b/>
        </w:rPr>
        <w:t>AFTER a GO</w:t>
      </w:r>
      <w:r w:rsidR="00D96BD5" w:rsidRPr="007B023D">
        <w:rPr>
          <w:b/>
        </w:rPr>
        <w:noBreakHyphen/>
      </w:r>
      <w:r w:rsidRPr="007B023D">
        <w:rPr>
          <w:b/>
        </w:rPr>
        <w:t>BEFORE</w:t>
      </w:r>
      <w:del w:id="3080" w:author="Author">
        <w:r w:rsidRPr="007B023D" w:rsidDel="008A4036">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5"/>
        <w:gridCol w:w="1051"/>
        <w:gridCol w:w="1369"/>
        <w:gridCol w:w="920"/>
        <w:gridCol w:w="1459"/>
        <w:gridCol w:w="1459"/>
        <w:gridCol w:w="1459"/>
      </w:tblGrid>
      <w:tr w:rsidR="00165BB8" w:rsidRPr="007B023D" w14:paraId="3088ECCA" w14:textId="77777777" w:rsidTr="00DC49C6">
        <w:trPr>
          <w:cantSplit/>
          <w:jc w:val="center"/>
        </w:trPr>
        <w:tc>
          <w:tcPr>
            <w:tcW w:w="1471" w:type="dxa"/>
            <w:tcBorders>
              <w:bottom w:val="nil"/>
            </w:tcBorders>
          </w:tcPr>
          <w:p w14:paraId="6DC7EF7E" w14:textId="77777777" w:rsidR="00165BB8" w:rsidRPr="007B023D" w:rsidRDefault="00165BB8" w:rsidP="00FE5849">
            <w:pPr>
              <w:keepNext/>
              <w:jc w:val="center"/>
            </w:pPr>
          </w:p>
        </w:tc>
        <w:tc>
          <w:tcPr>
            <w:tcW w:w="2619" w:type="dxa"/>
            <w:gridSpan w:val="2"/>
            <w:vAlign w:val="center"/>
          </w:tcPr>
          <w:p w14:paraId="2A3BAC5C" w14:textId="77777777" w:rsidR="00165BB8" w:rsidRPr="007B023D" w:rsidRDefault="00165BB8" w:rsidP="00FE5849">
            <w:pPr>
              <w:keepNext/>
              <w:jc w:val="center"/>
            </w:pPr>
            <w:r w:rsidRPr="007B023D">
              <w:t>GO</w:t>
            </w:r>
            <w:r w:rsidR="00D96BD5" w:rsidRPr="007B023D">
              <w:noBreakHyphen/>
            </w:r>
            <w:r w:rsidRPr="007B023D">
              <w:t>FORWARD</w:t>
            </w:r>
          </w:p>
          <w:p w14:paraId="4E501B5D" w14:textId="77777777" w:rsidR="00165BB8" w:rsidRPr="007B023D" w:rsidRDefault="00165BB8" w:rsidP="00FE5849">
            <w:pPr>
              <w:keepNext/>
              <w:jc w:val="center"/>
            </w:pPr>
            <w:r w:rsidRPr="007B023D">
              <w:t>Aktivní RA navzdory MTX</w:t>
            </w:r>
          </w:p>
        </w:tc>
        <w:tc>
          <w:tcPr>
            <w:tcW w:w="2574" w:type="dxa"/>
            <w:gridSpan w:val="2"/>
            <w:vAlign w:val="center"/>
          </w:tcPr>
          <w:p w14:paraId="7236A5BC" w14:textId="77777777" w:rsidR="00165BB8" w:rsidRPr="007B023D" w:rsidRDefault="00165BB8" w:rsidP="00FE5849">
            <w:pPr>
              <w:keepNext/>
              <w:jc w:val="center"/>
            </w:pPr>
            <w:r w:rsidRPr="007B023D">
              <w:t>GO</w:t>
            </w:r>
            <w:r w:rsidR="00D96BD5" w:rsidRPr="007B023D">
              <w:noBreakHyphen/>
            </w:r>
            <w:r w:rsidRPr="007B023D">
              <w:t>AFTER</w:t>
            </w:r>
          </w:p>
          <w:p w14:paraId="35810D2A" w14:textId="77777777" w:rsidR="00165BB8" w:rsidRPr="007B023D" w:rsidRDefault="00165BB8" w:rsidP="00FE5849">
            <w:pPr>
              <w:keepNext/>
              <w:jc w:val="center"/>
            </w:pPr>
            <w:r w:rsidRPr="007B023D">
              <w:t>Aktivní RA, dříve léčená jednou nebo více látkami blokujícími TNF</w:t>
            </w:r>
          </w:p>
        </w:tc>
        <w:tc>
          <w:tcPr>
            <w:tcW w:w="3168" w:type="dxa"/>
            <w:gridSpan w:val="2"/>
            <w:vAlign w:val="center"/>
          </w:tcPr>
          <w:p w14:paraId="32E2E571" w14:textId="77777777" w:rsidR="00165BB8" w:rsidRPr="007B023D" w:rsidRDefault="00165BB8" w:rsidP="00FE5849">
            <w:pPr>
              <w:keepNext/>
              <w:jc w:val="center"/>
            </w:pPr>
            <w:r w:rsidRPr="007B023D">
              <w:t>GO</w:t>
            </w:r>
            <w:r w:rsidR="00D96BD5" w:rsidRPr="007B023D">
              <w:noBreakHyphen/>
            </w:r>
            <w:r w:rsidRPr="007B023D">
              <w:t>BEFORE</w:t>
            </w:r>
          </w:p>
          <w:p w14:paraId="4588EA14" w14:textId="77777777" w:rsidR="00165BB8" w:rsidRPr="007B023D" w:rsidRDefault="00165BB8" w:rsidP="00FE5849">
            <w:pPr>
              <w:keepNext/>
              <w:jc w:val="center"/>
            </w:pPr>
            <w:r w:rsidRPr="007B023D">
              <w:t>Aktivní RA, pacienti dosud neléčení MTX</w:t>
            </w:r>
          </w:p>
        </w:tc>
      </w:tr>
      <w:tr w:rsidR="00165BB8" w:rsidRPr="007B023D" w14:paraId="10D46B56" w14:textId="77777777" w:rsidTr="00DC49C6">
        <w:trPr>
          <w:cantSplit/>
          <w:jc w:val="center"/>
        </w:trPr>
        <w:tc>
          <w:tcPr>
            <w:tcW w:w="1471" w:type="dxa"/>
            <w:tcBorders>
              <w:top w:val="nil"/>
            </w:tcBorders>
            <w:vAlign w:val="bottom"/>
          </w:tcPr>
          <w:p w14:paraId="0FF0CDF6" w14:textId="77777777" w:rsidR="00165BB8" w:rsidRPr="007B023D" w:rsidRDefault="00165BB8" w:rsidP="00FE5849">
            <w:pPr>
              <w:keepNext/>
            </w:pPr>
          </w:p>
        </w:tc>
        <w:tc>
          <w:tcPr>
            <w:tcW w:w="1134" w:type="dxa"/>
            <w:vAlign w:val="center"/>
          </w:tcPr>
          <w:p w14:paraId="241A2246" w14:textId="77777777" w:rsidR="00165BB8" w:rsidRPr="007B023D" w:rsidRDefault="00165BB8" w:rsidP="00FE5849">
            <w:pPr>
              <w:keepNext/>
              <w:jc w:val="center"/>
            </w:pPr>
            <w:r w:rsidRPr="007B023D">
              <w:t>Placebo</w:t>
            </w:r>
          </w:p>
          <w:p w14:paraId="19A18AFC" w14:textId="77777777" w:rsidR="00165BB8" w:rsidRPr="007B023D" w:rsidRDefault="00165BB8" w:rsidP="00FE5849">
            <w:pPr>
              <w:keepNext/>
              <w:jc w:val="center"/>
            </w:pPr>
            <w:r w:rsidRPr="007B023D">
              <w:t>+</w:t>
            </w:r>
          </w:p>
          <w:p w14:paraId="655D97D2" w14:textId="77777777" w:rsidR="00165BB8" w:rsidRPr="007B023D" w:rsidRDefault="00165BB8" w:rsidP="00FE5849">
            <w:pPr>
              <w:keepNext/>
              <w:jc w:val="center"/>
            </w:pPr>
            <w:r w:rsidRPr="007B023D">
              <w:t>MTX</w:t>
            </w:r>
          </w:p>
        </w:tc>
        <w:tc>
          <w:tcPr>
            <w:tcW w:w="1485" w:type="dxa"/>
            <w:vAlign w:val="center"/>
          </w:tcPr>
          <w:p w14:paraId="52964EEC" w14:textId="77777777" w:rsidR="00165BB8" w:rsidRPr="007B023D" w:rsidRDefault="00165BB8" w:rsidP="00FE5849">
            <w:pPr>
              <w:keepNext/>
              <w:jc w:val="center"/>
            </w:pPr>
            <w:r w:rsidRPr="007B023D">
              <w:t>Simponi</w:t>
            </w:r>
          </w:p>
          <w:p w14:paraId="6B5E8255" w14:textId="77777777" w:rsidR="00165BB8" w:rsidRPr="007B023D" w:rsidRDefault="00165BB8" w:rsidP="00FE5849">
            <w:pPr>
              <w:keepNext/>
              <w:jc w:val="center"/>
            </w:pPr>
            <w:r w:rsidRPr="007B023D">
              <w:t>5</w:t>
            </w:r>
            <w:r w:rsidR="003012DE" w:rsidRPr="007B023D">
              <w:t>0 </w:t>
            </w:r>
            <w:r w:rsidR="00E77557" w:rsidRPr="007B023D">
              <w:t>mg</w:t>
            </w:r>
          </w:p>
          <w:p w14:paraId="23BAE57A" w14:textId="77777777" w:rsidR="00165BB8" w:rsidRPr="007B023D" w:rsidRDefault="00165BB8" w:rsidP="00FE5849">
            <w:pPr>
              <w:keepNext/>
              <w:jc w:val="center"/>
            </w:pPr>
            <w:r w:rsidRPr="007B023D">
              <w:t>+</w:t>
            </w:r>
          </w:p>
          <w:p w14:paraId="540230B1" w14:textId="77777777" w:rsidR="00165BB8" w:rsidRPr="007B023D" w:rsidRDefault="00165BB8" w:rsidP="00FE5849">
            <w:pPr>
              <w:keepNext/>
              <w:jc w:val="center"/>
            </w:pPr>
            <w:r w:rsidRPr="007B023D">
              <w:t>MTX</w:t>
            </w:r>
          </w:p>
        </w:tc>
        <w:tc>
          <w:tcPr>
            <w:tcW w:w="990" w:type="dxa"/>
            <w:vAlign w:val="center"/>
          </w:tcPr>
          <w:p w14:paraId="7312D90E" w14:textId="77777777" w:rsidR="00165BB8" w:rsidRPr="007B023D" w:rsidRDefault="00165BB8" w:rsidP="00FE5849">
            <w:pPr>
              <w:keepNext/>
              <w:jc w:val="center"/>
            </w:pPr>
            <w:r w:rsidRPr="007B023D">
              <w:t>Placebo</w:t>
            </w:r>
          </w:p>
        </w:tc>
        <w:tc>
          <w:tcPr>
            <w:tcW w:w="1584" w:type="dxa"/>
            <w:vAlign w:val="center"/>
          </w:tcPr>
          <w:p w14:paraId="351DD75C" w14:textId="77777777" w:rsidR="00165BB8" w:rsidRPr="007B023D" w:rsidRDefault="00165BB8" w:rsidP="00FE5849">
            <w:pPr>
              <w:keepNext/>
              <w:jc w:val="center"/>
            </w:pPr>
            <w:r w:rsidRPr="007B023D">
              <w:t>Simponi</w:t>
            </w:r>
          </w:p>
          <w:p w14:paraId="54DBC634" w14:textId="77777777" w:rsidR="00165BB8" w:rsidRPr="007B023D" w:rsidRDefault="00165BB8" w:rsidP="00FE5849">
            <w:pPr>
              <w:keepNext/>
              <w:jc w:val="center"/>
            </w:pPr>
            <w:r w:rsidRPr="007B023D">
              <w:t>5</w:t>
            </w:r>
            <w:r w:rsidR="003012DE" w:rsidRPr="007B023D">
              <w:t>0 </w:t>
            </w:r>
            <w:r w:rsidR="00E77557" w:rsidRPr="007B023D">
              <w:t>mg</w:t>
            </w:r>
          </w:p>
        </w:tc>
        <w:tc>
          <w:tcPr>
            <w:tcW w:w="1584" w:type="dxa"/>
            <w:vAlign w:val="center"/>
          </w:tcPr>
          <w:p w14:paraId="0E4F944E" w14:textId="77777777" w:rsidR="00165BB8" w:rsidRPr="007B023D" w:rsidRDefault="00165BB8" w:rsidP="00FE5849">
            <w:pPr>
              <w:keepNext/>
              <w:jc w:val="center"/>
            </w:pPr>
            <w:r w:rsidRPr="007B023D">
              <w:t>Placebo</w:t>
            </w:r>
          </w:p>
          <w:p w14:paraId="1DF93EE4" w14:textId="77777777" w:rsidR="00165BB8" w:rsidRPr="007B023D" w:rsidRDefault="00D96BD5" w:rsidP="00FE5849">
            <w:pPr>
              <w:keepNext/>
              <w:jc w:val="center"/>
            </w:pPr>
            <w:r w:rsidRPr="007B023D">
              <w:t>+</w:t>
            </w:r>
          </w:p>
          <w:p w14:paraId="7DEE8066" w14:textId="77777777" w:rsidR="00165BB8" w:rsidRPr="007B023D" w:rsidRDefault="00165BB8" w:rsidP="00FE5849">
            <w:pPr>
              <w:keepNext/>
              <w:jc w:val="center"/>
            </w:pPr>
            <w:r w:rsidRPr="007B023D">
              <w:t>MTX</w:t>
            </w:r>
          </w:p>
        </w:tc>
        <w:tc>
          <w:tcPr>
            <w:tcW w:w="1584" w:type="dxa"/>
            <w:vAlign w:val="center"/>
          </w:tcPr>
          <w:p w14:paraId="41C0C583" w14:textId="77777777" w:rsidR="00165BB8" w:rsidRPr="007B023D" w:rsidRDefault="00165BB8" w:rsidP="00FE5849">
            <w:pPr>
              <w:keepNext/>
              <w:jc w:val="center"/>
            </w:pPr>
            <w:r w:rsidRPr="007B023D">
              <w:t>Simponi</w:t>
            </w:r>
          </w:p>
          <w:p w14:paraId="1B660131" w14:textId="77777777" w:rsidR="00165BB8" w:rsidRPr="007B023D" w:rsidRDefault="00165BB8" w:rsidP="00FE5849">
            <w:pPr>
              <w:keepNext/>
              <w:jc w:val="center"/>
            </w:pPr>
            <w:r w:rsidRPr="007B023D">
              <w:t>5</w:t>
            </w:r>
            <w:r w:rsidR="003012DE" w:rsidRPr="007B023D">
              <w:t>0 </w:t>
            </w:r>
            <w:r w:rsidR="00E77557" w:rsidRPr="007B023D">
              <w:t>mg</w:t>
            </w:r>
          </w:p>
          <w:p w14:paraId="33487D08" w14:textId="77777777" w:rsidR="00165BB8" w:rsidRPr="007B023D" w:rsidRDefault="00D96BD5" w:rsidP="00FE5849">
            <w:pPr>
              <w:keepNext/>
              <w:jc w:val="center"/>
            </w:pPr>
            <w:r w:rsidRPr="007B023D">
              <w:t>+</w:t>
            </w:r>
          </w:p>
          <w:p w14:paraId="7EF179A3" w14:textId="77777777" w:rsidR="00165BB8" w:rsidRPr="007B023D" w:rsidRDefault="00165BB8" w:rsidP="00FE5849">
            <w:pPr>
              <w:keepNext/>
              <w:jc w:val="center"/>
            </w:pPr>
            <w:r w:rsidRPr="007B023D">
              <w:t>MTX</w:t>
            </w:r>
          </w:p>
        </w:tc>
      </w:tr>
      <w:tr w:rsidR="00165BB8" w:rsidRPr="007B023D" w14:paraId="3A6E8765" w14:textId="77777777" w:rsidTr="00DC49C6">
        <w:trPr>
          <w:cantSplit/>
          <w:jc w:val="center"/>
        </w:trPr>
        <w:tc>
          <w:tcPr>
            <w:tcW w:w="1471" w:type="dxa"/>
          </w:tcPr>
          <w:p w14:paraId="4026854E" w14:textId="77777777" w:rsidR="00165BB8" w:rsidRPr="007B023D" w:rsidRDefault="00165BB8" w:rsidP="00FE5849">
            <w:pPr>
              <w:keepNext/>
              <w:jc w:val="right"/>
            </w:pPr>
            <w:r w:rsidRPr="007B023D">
              <w:t>n</w:t>
            </w:r>
            <w:r w:rsidRPr="007B023D">
              <w:rPr>
                <w:vertAlign w:val="superscript"/>
              </w:rPr>
              <w:t>a</w:t>
            </w:r>
          </w:p>
        </w:tc>
        <w:tc>
          <w:tcPr>
            <w:tcW w:w="1134" w:type="dxa"/>
          </w:tcPr>
          <w:p w14:paraId="20D4CA9E" w14:textId="77777777" w:rsidR="00165BB8" w:rsidRPr="007B023D" w:rsidRDefault="00165BB8" w:rsidP="00FE5849">
            <w:pPr>
              <w:keepNext/>
              <w:jc w:val="center"/>
            </w:pPr>
            <w:r w:rsidRPr="007B023D">
              <w:t>133</w:t>
            </w:r>
          </w:p>
        </w:tc>
        <w:tc>
          <w:tcPr>
            <w:tcW w:w="1485" w:type="dxa"/>
          </w:tcPr>
          <w:p w14:paraId="1E6DDB9A" w14:textId="77777777" w:rsidR="00165BB8" w:rsidRPr="007B023D" w:rsidRDefault="00165BB8" w:rsidP="00FE5849">
            <w:pPr>
              <w:keepNext/>
              <w:jc w:val="center"/>
            </w:pPr>
            <w:r w:rsidRPr="007B023D">
              <w:t>89</w:t>
            </w:r>
          </w:p>
        </w:tc>
        <w:tc>
          <w:tcPr>
            <w:tcW w:w="990" w:type="dxa"/>
          </w:tcPr>
          <w:p w14:paraId="778E725E" w14:textId="77777777" w:rsidR="00165BB8" w:rsidRPr="007B023D" w:rsidRDefault="00165BB8" w:rsidP="00FE5849">
            <w:pPr>
              <w:keepNext/>
              <w:jc w:val="center"/>
            </w:pPr>
            <w:r w:rsidRPr="007B023D">
              <w:t>150</w:t>
            </w:r>
          </w:p>
        </w:tc>
        <w:tc>
          <w:tcPr>
            <w:tcW w:w="1584" w:type="dxa"/>
          </w:tcPr>
          <w:p w14:paraId="2EC66EAB" w14:textId="77777777" w:rsidR="00165BB8" w:rsidRPr="007B023D" w:rsidRDefault="00165BB8" w:rsidP="00FE5849">
            <w:pPr>
              <w:keepNext/>
              <w:jc w:val="center"/>
            </w:pPr>
            <w:r w:rsidRPr="007B023D">
              <w:t>147</w:t>
            </w:r>
          </w:p>
        </w:tc>
        <w:tc>
          <w:tcPr>
            <w:tcW w:w="1584" w:type="dxa"/>
          </w:tcPr>
          <w:p w14:paraId="0D906CF7" w14:textId="77777777" w:rsidR="00165BB8" w:rsidRPr="007B023D" w:rsidRDefault="00165BB8" w:rsidP="00FE5849">
            <w:pPr>
              <w:keepNext/>
              <w:jc w:val="center"/>
            </w:pPr>
            <w:r w:rsidRPr="007B023D">
              <w:t>160</w:t>
            </w:r>
          </w:p>
        </w:tc>
        <w:tc>
          <w:tcPr>
            <w:tcW w:w="1584" w:type="dxa"/>
          </w:tcPr>
          <w:p w14:paraId="78B10735" w14:textId="77777777" w:rsidR="00165BB8" w:rsidRPr="007B023D" w:rsidRDefault="00165BB8" w:rsidP="00FE5849">
            <w:pPr>
              <w:keepNext/>
              <w:jc w:val="center"/>
            </w:pPr>
            <w:r w:rsidRPr="007B023D">
              <w:t>159</w:t>
            </w:r>
          </w:p>
        </w:tc>
      </w:tr>
      <w:tr w:rsidR="00165BB8" w:rsidRPr="007B023D" w14:paraId="50ECE9A5" w14:textId="77777777" w:rsidTr="00DC49C6">
        <w:trPr>
          <w:cantSplit/>
          <w:jc w:val="center"/>
        </w:trPr>
        <w:tc>
          <w:tcPr>
            <w:tcW w:w="9832" w:type="dxa"/>
            <w:gridSpan w:val="7"/>
            <w:vAlign w:val="center"/>
          </w:tcPr>
          <w:p w14:paraId="3D4D135F" w14:textId="77777777" w:rsidR="00165BB8" w:rsidRPr="007B023D" w:rsidRDefault="005E5930" w:rsidP="00FE5849">
            <w:pPr>
              <w:keepNext/>
              <w:rPr>
                <w:b/>
                <w:bCs/>
              </w:rPr>
            </w:pPr>
            <w:r w:rsidRPr="007B023D">
              <w:rPr>
                <w:b/>
                <w:bCs/>
              </w:rPr>
              <w:t>Respondéři</w:t>
            </w:r>
            <w:r w:rsidR="00165BB8" w:rsidRPr="007B023D">
              <w:rPr>
                <w:b/>
                <w:bCs/>
              </w:rPr>
              <w:t>,</w:t>
            </w:r>
            <w:r w:rsidR="00320781" w:rsidRPr="007B023D">
              <w:rPr>
                <w:b/>
                <w:bCs/>
              </w:rPr>
              <w:t xml:space="preserve"> %</w:t>
            </w:r>
            <w:r w:rsidR="00165BB8" w:rsidRPr="007B023D">
              <w:rPr>
                <w:b/>
                <w:bCs/>
              </w:rPr>
              <w:t xml:space="preserve"> pacientů</w:t>
            </w:r>
          </w:p>
        </w:tc>
      </w:tr>
      <w:tr w:rsidR="00165BB8" w:rsidRPr="007B023D" w14:paraId="36841908" w14:textId="77777777" w:rsidTr="00DC49C6">
        <w:trPr>
          <w:cantSplit/>
          <w:jc w:val="center"/>
        </w:trPr>
        <w:tc>
          <w:tcPr>
            <w:tcW w:w="1471" w:type="dxa"/>
            <w:vAlign w:val="center"/>
          </w:tcPr>
          <w:p w14:paraId="2BCC3962" w14:textId="77777777" w:rsidR="00165BB8" w:rsidRPr="007B023D" w:rsidRDefault="00D96BD5" w:rsidP="00FE5849">
            <w:pPr>
              <w:keepNext/>
              <w:rPr>
                <w:b/>
                <w:bCs/>
              </w:rPr>
            </w:pPr>
            <w:r w:rsidRPr="007B023D">
              <w:rPr>
                <w:b/>
                <w:bCs/>
              </w:rPr>
              <w:t>ACR </w:t>
            </w:r>
            <w:r w:rsidR="00165BB8" w:rsidRPr="007B023D">
              <w:rPr>
                <w:b/>
                <w:bCs/>
              </w:rPr>
              <w:t>20</w:t>
            </w:r>
          </w:p>
        </w:tc>
        <w:tc>
          <w:tcPr>
            <w:tcW w:w="8361" w:type="dxa"/>
            <w:gridSpan w:val="6"/>
          </w:tcPr>
          <w:p w14:paraId="54C2214B" w14:textId="77777777" w:rsidR="00165BB8" w:rsidRPr="007B023D" w:rsidRDefault="00165BB8" w:rsidP="00FE5849">
            <w:pPr>
              <w:keepNext/>
              <w:jc w:val="center"/>
            </w:pPr>
          </w:p>
        </w:tc>
      </w:tr>
      <w:tr w:rsidR="00165BB8" w:rsidRPr="007B023D" w14:paraId="22E8E3A8" w14:textId="77777777" w:rsidTr="00DC49C6">
        <w:trPr>
          <w:cantSplit/>
          <w:jc w:val="center"/>
        </w:trPr>
        <w:tc>
          <w:tcPr>
            <w:tcW w:w="1471" w:type="dxa"/>
          </w:tcPr>
          <w:p w14:paraId="04C11922" w14:textId="77777777" w:rsidR="00165BB8" w:rsidRPr="007B023D" w:rsidRDefault="00165BB8" w:rsidP="0095438D">
            <w:pPr>
              <w:jc w:val="right"/>
            </w:pPr>
            <w:r w:rsidRPr="007B023D">
              <w:t>14</w:t>
            </w:r>
            <w:r w:rsidR="0006745C" w:rsidRPr="007B023D">
              <w:t>. t</w:t>
            </w:r>
            <w:r w:rsidRPr="007B023D">
              <w:t>ýden</w:t>
            </w:r>
          </w:p>
        </w:tc>
        <w:tc>
          <w:tcPr>
            <w:tcW w:w="1134" w:type="dxa"/>
          </w:tcPr>
          <w:p w14:paraId="7EEDDCED" w14:textId="77777777" w:rsidR="00165BB8" w:rsidRPr="007B023D" w:rsidRDefault="00165BB8" w:rsidP="0095438D">
            <w:pPr>
              <w:jc w:val="center"/>
              <w:rPr>
                <w:b/>
                <w:bCs/>
              </w:rPr>
            </w:pPr>
            <w:r w:rsidRPr="007B023D">
              <w:rPr>
                <w:b/>
                <w:bCs/>
              </w:rPr>
              <w:t>33</w:t>
            </w:r>
            <w:r w:rsidR="00320781" w:rsidRPr="007B023D">
              <w:rPr>
                <w:b/>
                <w:bCs/>
              </w:rPr>
              <w:t>%</w:t>
            </w:r>
          </w:p>
        </w:tc>
        <w:tc>
          <w:tcPr>
            <w:tcW w:w="1485" w:type="dxa"/>
          </w:tcPr>
          <w:p w14:paraId="06417D6B" w14:textId="77777777" w:rsidR="00165BB8" w:rsidRPr="007B023D" w:rsidRDefault="00165BB8" w:rsidP="0095438D">
            <w:pPr>
              <w:jc w:val="center"/>
              <w:rPr>
                <w:b/>
                <w:bCs/>
              </w:rPr>
            </w:pPr>
            <w:r w:rsidRPr="007B023D">
              <w:rPr>
                <w:b/>
                <w:bCs/>
              </w:rPr>
              <w:t>55</w:t>
            </w:r>
            <w:r w:rsidR="00320781" w:rsidRPr="007B023D">
              <w:rPr>
                <w:b/>
                <w:bCs/>
              </w:rPr>
              <w:t>%</w:t>
            </w:r>
            <w:r w:rsidRPr="007B023D">
              <w:rPr>
                <w:b/>
                <w:bCs/>
              </w:rPr>
              <w:t>*</w:t>
            </w:r>
          </w:p>
        </w:tc>
        <w:tc>
          <w:tcPr>
            <w:tcW w:w="990" w:type="dxa"/>
          </w:tcPr>
          <w:p w14:paraId="1975152A" w14:textId="77777777" w:rsidR="00165BB8" w:rsidRPr="007B023D" w:rsidRDefault="00165BB8" w:rsidP="0095438D">
            <w:pPr>
              <w:jc w:val="center"/>
              <w:rPr>
                <w:b/>
                <w:bCs/>
              </w:rPr>
            </w:pPr>
            <w:r w:rsidRPr="007B023D">
              <w:rPr>
                <w:b/>
                <w:bCs/>
              </w:rPr>
              <w:t>18</w:t>
            </w:r>
            <w:r w:rsidR="00320781" w:rsidRPr="007B023D">
              <w:rPr>
                <w:b/>
                <w:bCs/>
              </w:rPr>
              <w:t>%</w:t>
            </w:r>
          </w:p>
        </w:tc>
        <w:tc>
          <w:tcPr>
            <w:tcW w:w="1584" w:type="dxa"/>
          </w:tcPr>
          <w:p w14:paraId="3BB9B4F0" w14:textId="77777777" w:rsidR="00165BB8" w:rsidRPr="007B023D" w:rsidRDefault="00165BB8" w:rsidP="0095438D">
            <w:pPr>
              <w:jc w:val="center"/>
              <w:rPr>
                <w:b/>
                <w:bCs/>
              </w:rPr>
            </w:pPr>
            <w:r w:rsidRPr="007B023D">
              <w:rPr>
                <w:b/>
                <w:bCs/>
              </w:rPr>
              <w:t>35</w:t>
            </w:r>
            <w:r w:rsidR="00320781" w:rsidRPr="007B023D">
              <w:rPr>
                <w:b/>
                <w:bCs/>
              </w:rPr>
              <w:t>%</w:t>
            </w:r>
            <w:r w:rsidRPr="007B023D">
              <w:rPr>
                <w:b/>
                <w:bCs/>
              </w:rPr>
              <w:t>*</w:t>
            </w:r>
          </w:p>
        </w:tc>
        <w:tc>
          <w:tcPr>
            <w:tcW w:w="1584" w:type="dxa"/>
          </w:tcPr>
          <w:p w14:paraId="5E5F3C5E" w14:textId="77777777" w:rsidR="00165BB8" w:rsidRPr="007B023D" w:rsidRDefault="00165BB8" w:rsidP="0095438D">
            <w:pPr>
              <w:jc w:val="center"/>
              <w:rPr>
                <w:bCs/>
              </w:rPr>
            </w:pPr>
            <w:r w:rsidRPr="007B023D">
              <w:rPr>
                <w:bCs/>
              </w:rPr>
              <w:t>NA</w:t>
            </w:r>
          </w:p>
        </w:tc>
        <w:tc>
          <w:tcPr>
            <w:tcW w:w="1584" w:type="dxa"/>
          </w:tcPr>
          <w:p w14:paraId="069BD28B" w14:textId="77777777" w:rsidR="00165BB8" w:rsidRPr="007B023D" w:rsidRDefault="00165BB8" w:rsidP="0095438D">
            <w:pPr>
              <w:jc w:val="center"/>
              <w:rPr>
                <w:bCs/>
              </w:rPr>
            </w:pPr>
            <w:r w:rsidRPr="007B023D">
              <w:rPr>
                <w:bCs/>
              </w:rPr>
              <w:t>NA</w:t>
            </w:r>
          </w:p>
        </w:tc>
      </w:tr>
      <w:tr w:rsidR="00165BB8" w:rsidRPr="007B023D" w14:paraId="4C629617" w14:textId="77777777" w:rsidTr="00DC49C6">
        <w:trPr>
          <w:cantSplit/>
          <w:jc w:val="center"/>
        </w:trPr>
        <w:tc>
          <w:tcPr>
            <w:tcW w:w="1471" w:type="dxa"/>
          </w:tcPr>
          <w:p w14:paraId="5B72709B" w14:textId="77777777" w:rsidR="00165BB8" w:rsidRPr="007B023D" w:rsidRDefault="00165BB8" w:rsidP="0095438D">
            <w:pPr>
              <w:jc w:val="right"/>
            </w:pPr>
            <w:r w:rsidRPr="007B023D">
              <w:t>24</w:t>
            </w:r>
            <w:r w:rsidR="0006745C" w:rsidRPr="007B023D">
              <w:t>. t</w:t>
            </w:r>
            <w:r w:rsidRPr="007B023D">
              <w:t>ýden</w:t>
            </w:r>
          </w:p>
        </w:tc>
        <w:tc>
          <w:tcPr>
            <w:tcW w:w="1134" w:type="dxa"/>
          </w:tcPr>
          <w:p w14:paraId="5056DC93" w14:textId="77777777" w:rsidR="00165BB8" w:rsidRPr="007B023D" w:rsidRDefault="00165BB8" w:rsidP="0095438D">
            <w:pPr>
              <w:jc w:val="center"/>
            </w:pPr>
            <w:r w:rsidRPr="007B023D">
              <w:t>28</w:t>
            </w:r>
            <w:r w:rsidR="00320781" w:rsidRPr="007B023D">
              <w:t>%</w:t>
            </w:r>
          </w:p>
        </w:tc>
        <w:tc>
          <w:tcPr>
            <w:tcW w:w="1485" w:type="dxa"/>
          </w:tcPr>
          <w:p w14:paraId="2F58CD51" w14:textId="77777777" w:rsidR="00165BB8" w:rsidRPr="007B023D" w:rsidRDefault="00165BB8" w:rsidP="0095438D">
            <w:pPr>
              <w:jc w:val="center"/>
            </w:pPr>
            <w:r w:rsidRPr="007B023D">
              <w:t>60</w:t>
            </w:r>
            <w:r w:rsidR="00320781" w:rsidRPr="007B023D">
              <w:t>%</w:t>
            </w:r>
            <w:r w:rsidRPr="007B023D">
              <w:t>*</w:t>
            </w:r>
          </w:p>
        </w:tc>
        <w:tc>
          <w:tcPr>
            <w:tcW w:w="990" w:type="dxa"/>
          </w:tcPr>
          <w:p w14:paraId="7CC97510" w14:textId="77777777" w:rsidR="00165BB8" w:rsidRPr="007B023D" w:rsidRDefault="00165BB8" w:rsidP="0095438D">
            <w:pPr>
              <w:jc w:val="center"/>
            </w:pPr>
            <w:r w:rsidRPr="007B023D">
              <w:t>16</w:t>
            </w:r>
            <w:r w:rsidR="00320781" w:rsidRPr="007B023D">
              <w:t>%</w:t>
            </w:r>
          </w:p>
        </w:tc>
        <w:tc>
          <w:tcPr>
            <w:tcW w:w="1584" w:type="dxa"/>
          </w:tcPr>
          <w:p w14:paraId="579CE271" w14:textId="77777777" w:rsidR="00165BB8" w:rsidRPr="007B023D" w:rsidRDefault="00165BB8" w:rsidP="0095438D">
            <w:pPr>
              <w:jc w:val="center"/>
            </w:pPr>
            <w:r w:rsidRPr="007B023D">
              <w:t>31</w:t>
            </w:r>
            <w:r w:rsidR="00320781" w:rsidRPr="007B023D">
              <w:t>%</w:t>
            </w:r>
            <w:r w:rsidRPr="007B023D">
              <w:t xml:space="preserve"> p = 0,002</w:t>
            </w:r>
          </w:p>
        </w:tc>
        <w:tc>
          <w:tcPr>
            <w:tcW w:w="1584" w:type="dxa"/>
          </w:tcPr>
          <w:p w14:paraId="38A7FE2A" w14:textId="77777777" w:rsidR="00165BB8" w:rsidRPr="007B023D" w:rsidRDefault="00165BB8" w:rsidP="0095438D">
            <w:pPr>
              <w:jc w:val="center"/>
            </w:pPr>
            <w:r w:rsidRPr="007B023D">
              <w:t>49</w:t>
            </w:r>
            <w:r w:rsidR="00320781" w:rsidRPr="007B023D">
              <w:t>%</w:t>
            </w:r>
          </w:p>
        </w:tc>
        <w:tc>
          <w:tcPr>
            <w:tcW w:w="1584" w:type="dxa"/>
          </w:tcPr>
          <w:p w14:paraId="1FCE676D" w14:textId="77777777" w:rsidR="00165BB8" w:rsidRPr="007B023D" w:rsidRDefault="00165BB8" w:rsidP="0095438D">
            <w:pPr>
              <w:jc w:val="center"/>
            </w:pPr>
            <w:r w:rsidRPr="007B023D">
              <w:t>62</w:t>
            </w:r>
            <w:r w:rsidR="00320781" w:rsidRPr="007B023D">
              <w:t>%</w:t>
            </w:r>
          </w:p>
        </w:tc>
      </w:tr>
      <w:tr w:rsidR="00165BB8" w:rsidRPr="007B023D" w14:paraId="2EA6977F" w14:textId="77777777" w:rsidTr="00DC49C6">
        <w:trPr>
          <w:cantSplit/>
          <w:jc w:val="center"/>
        </w:trPr>
        <w:tc>
          <w:tcPr>
            <w:tcW w:w="1471" w:type="dxa"/>
          </w:tcPr>
          <w:p w14:paraId="7D24D3DB" w14:textId="77777777" w:rsidR="00165BB8" w:rsidRPr="007B023D" w:rsidRDefault="00165BB8" w:rsidP="0095438D">
            <w:pPr>
              <w:jc w:val="right"/>
            </w:pPr>
            <w:r w:rsidRPr="007B023D">
              <w:t>52</w:t>
            </w:r>
            <w:r w:rsidR="0006745C" w:rsidRPr="007B023D">
              <w:t>. t</w:t>
            </w:r>
            <w:r w:rsidRPr="007B023D">
              <w:t>ýden</w:t>
            </w:r>
          </w:p>
        </w:tc>
        <w:tc>
          <w:tcPr>
            <w:tcW w:w="1134" w:type="dxa"/>
          </w:tcPr>
          <w:p w14:paraId="08E08128" w14:textId="77777777" w:rsidR="00165BB8" w:rsidRPr="007B023D" w:rsidRDefault="00165BB8" w:rsidP="0095438D">
            <w:pPr>
              <w:jc w:val="center"/>
            </w:pPr>
            <w:r w:rsidRPr="007B023D">
              <w:rPr>
                <w:bCs/>
              </w:rPr>
              <w:t>NA</w:t>
            </w:r>
          </w:p>
        </w:tc>
        <w:tc>
          <w:tcPr>
            <w:tcW w:w="1485" w:type="dxa"/>
          </w:tcPr>
          <w:p w14:paraId="27C7941B" w14:textId="77777777" w:rsidR="00165BB8" w:rsidRPr="007B023D" w:rsidRDefault="00165BB8" w:rsidP="0095438D">
            <w:pPr>
              <w:jc w:val="center"/>
            </w:pPr>
            <w:r w:rsidRPr="007B023D">
              <w:rPr>
                <w:bCs/>
              </w:rPr>
              <w:t>NA</w:t>
            </w:r>
          </w:p>
        </w:tc>
        <w:tc>
          <w:tcPr>
            <w:tcW w:w="990" w:type="dxa"/>
          </w:tcPr>
          <w:p w14:paraId="2E89889B" w14:textId="77777777" w:rsidR="00165BB8" w:rsidRPr="007B023D" w:rsidRDefault="00165BB8" w:rsidP="0095438D">
            <w:pPr>
              <w:jc w:val="center"/>
            </w:pPr>
            <w:r w:rsidRPr="007B023D">
              <w:rPr>
                <w:bCs/>
              </w:rPr>
              <w:t>NA</w:t>
            </w:r>
          </w:p>
        </w:tc>
        <w:tc>
          <w:tcPr>
            <w:tcW w:w="1584" w:type="dxa"/>
          </w:tcPr>
          <w:p w14:paraId="6D4A7002" w14:textId="77777777" w:rsidR="00165BB8" w:rsidRPr="007B023D" w:rsidRDefault="00165BB8" w:rsidP="0095438D">
            <w:pPr>
              <w:jc w:val="center"/>
            </w:pPr>
            <w:r w:rsidRPr="007B023D">
              <w:rPr>
                <w:bCs/>
              </w:rPr>
              <w:t>NA</w:t>
            </w:r>
          </w:p>
        </w:tc>
        <w:tc>
          <w:tcPr>
            <w:tcW w:w="1584" w:type="dxa"/>
          </w:tcPr>
          <w:p w14:paraId="5BB7E46D" w14:textId="77777777" w:rsidR="00165BB8" w:rsidRPr="007B023D" w:rsidRDefault="00165BB8" w:rsidP="0095438D">
            <w:pPr>
              <w:jc w:val="center"/>
            </w:pPr>
            <w:r w:rsidRPr="007B023D">
              <w:t>52</w:t>
            </w:r>
            <w:r w:rsidR="00320781" w:rsidRPr="007B023D">
              <w:t>%</w:t>
            </w:r>
          </w:p>
        </w:tc>
        <w:tc>
          <w:tcPr>
            <w:tcW w:w="1584" w:type="dxa"/>
          </w:tcPr>
          <w:p w14:paraId="38C3126C" w14:textId="77777777" w:rsidR="00165BB8" w:rsidRPr="007B023D" w:rsidRDefault="00165BB8" w:rsidP="0095438D">
            <w:pPr>
              <w:jc w:val="center"/>
            </w:pPr>
            <w:r w:rsidRPr="007B023D">
              <w:t>60</w:t>
            </w:r>
            <w:r w:rsidR="00320781" w:rsidRPr="007B023D">
              <w:t>%</w:t>
            </w:r>
          </w:p>
        </w:tc>
      </w:tr>
      <w:tr w:rsidR="00165BB8" w:rsidRPr="007B023D" w14:paraId="4016EC99" w14:textId="77777777" w:rsidTr="00DC49C6">
        <w:trPr>
          <w:cantSplit/>
          <w:jc w:val="center"/>
        </w:trPr>
        <w:tc>
          <w:tcPr>
            <w:tcW w:w="1471" w:type="dxa"/>
            <w:vAlign w:val="center"/>
          </w:tcPr>
          <w:p w14:paraId="480EA9F2" w14:textId="77777777" w:rsidR="00165BB8" w:rsidRPr="007B023D" w:rsidRDefault="00D96BD5" w:rsidP="00FE5849">
            <w:pPr>
              <w:keepNext/>
              <w:rPr>
                <w:b/>
                <w:bCs/>
              </w:rPr>
            </w:pPr>
            <w:r w:rsidRPr="007B023D">
              <w:rPr>
                <w:b/>
                <w:bCs/>
              </w:rPr>
              <w:t>ACR </w:t>
            </w:r>
            <w:r w:rsidR="00165BB8" w:rsidRPr="007B023D">
              <w:rPr>
                <w:b/>
                <w:bCs/>
              </w:rPr>
              <w:t>50</w:t>
            </w:r>
          </w:p>
        </w:tc>
        <w:tc>
          <w:tcPr>
            <w:tcW w:w="1134" w:type="dxa"/>
          </w:tcPr>
          <w:p w14:paraId="759A7557" w14:textId="77777777" w:rsidR="00165BB8" w:rsidRPr="007B023D" w:rsidRDefault="00165BB8" w:rsidP="00FE5849">
            <w:pPr>
              <w:keepNext/>
              <w:jc w:val="center"/>
            </w:pPr>
          </w:p>
        </w:tc>
        <w:tc>
          <w:tcPr>
            <w:tcW w:w="1485" w:type="dxa"/>
          </w:tcPr>
          <w:p w14:paraId="41946EEF" w14:textId="77777777" w:rsidR="00165BB8" w:rsidRPr="007B023D" w:rsidRDefault="00165BB8" w:rsidP="00FE5849">
            <w:pPr>
              <w:keepNext/>
              <w:jc w:val="center"/>
            </w:pPr>
          </w:p>
        </w:tc>
        <w:tc>
          <w:tcPr>
            <w:tcW w:w="990" w:type="dxa"/>
          </w:tcPr>
          <w:p w14:paraId="7670A90D" w14:textId="77777777" w:rsidR="00165BB8" w:rsidRPr="007B023D" w:rsidRDefault="00165BB8" w:rsidP="00FE5849">
            <w:pPr>
              <w:keepNext/>
              <w:jc w:val="center"/>
            </w:pPr>
          </w:p>
        </w:tc>
        <w:tc>
          <w:tcPr>
            <w:tcW w:w="1584" w:type="dxa"/>
          </w:tcPr>
          <w:p w14:paraId="5B125CF2" w14:textId="77777777" w:rsidR="00165BB8" w:rsidRPr="007B023D" w:rsidRDefault="00165BB8" w:rsidP="00FE5849">
            <w:pPr>
              <w:keepNext/>
              <w:jc w:val="center"/>
            </w:pPr>
          </w:p>
        </w:tc>
        <w:tc>
          <w:tcPr>
            <w:tcW w:w="1584" w:type="dxa"/>
          </w:tcPr>
          <w:p w14:paraId="6A848841" w14:textId="77777777" w:rsidR="00165BB8" w:rsidRPr="007B023D" w:rsidRDefault="00165BB8" w:rsidP="00FE5849">
            <w:pPr>
              <w:keepNext/>
              <w:jc w:val="center"/>
            </w:pPr>
          </w:p>
        </w:tc>
        <w:tc>
          <w:tcPr>
            <w:tcW w:w="1584" w:type="dxa"/>
          </w:tcPr>
          <w:p w14:paraId="796C055E" w14:textId="77777777" w:rsidR="00165BB8" w:rsidRPr="007B023D" w:rsidRDefault="00165BB8" w:rsidP="00FE5849">
            <w:pPr>
              <w:keepNext/>
              <w:jc w:val="center"/>
            </w:pPr>
          </w:p>
        </w:tc>
      </w:tr>
      <w:tr w:rsidR="00165BB8" w:rsidRPr="007B023D" w14:paraId="5866B6CC" w14:textId="77777777" w:rsidTr="00DC49C6">
        <w:trPr>
          <w:cantSplit/>
          <w:jc w:val="center"/>
        </w:trPr>
        <w:tc>
          <w:tcPr>
            <w:tcW w:w="1471" w:type="dxa"/>
          </w:tcPr>
          <w:p w14:paraId="4A7F7064" w14:textId="77777777" w:rsidR="00165BB8" w:rsidRPr="007B023D" w:rsidRDefault="00165BB8" w:rsidP="0095438D">
            <w:pPr>
              <w:jc w:val="right"/>
            </w:pPr>
            <w:r w:rsidRPr="007B023D">
              <w:t>14</w:t>
            </w:r>
            <w:r w:rsidR="0006745C" w:rsidRPr="007B023D">
              <w:t>. t</w:t>
            </w:r>
            <w:r w:rsidRPr="007B023D">
              <w:t>ýden</w:t>
            </w:r>
          </w:p>
        </w:tc>
        <w:tc>
          <w:tcPr>
            <w:tcW w:w="1134" w:type="dxa"/>
          </w:tcPr>
          <w:p w14:paraId="160778C2" w14:textId="77777777" w:rsidR="00165BB8" w:rsidRPr="007B023D" w:rsidRDefault="00165BB8" w:rsidP="0095438D">
            <w:pPr>
              <w:jc w:val="center"/>
            </w:pPr>
            <w:r w:rsidRPr="007B023D">
              <w:t>10</w:t>
            </w:r>
            <w:r w:rsidR="00320781" w:rsidRPr="007B023D">
              <w:t>%</w:t>
            </w:r>
          </w:p>
        </w:tc>
        <w:tc>
          <w:tcPr>
            <w:tcW w:w="1485" w:type="dxa"/>
          </w:tcPr>
          <w:p w14:paraId="37B06871" w14:textId="77777777" w:rsidR="00165BB8" w:rsidRPr="007B023D" w:rsidRDefault="00165BB8" w:rsidP="0095438D">
            <w:pPr>
              <w:jc w:val="center"/>
            </w:pPr>
            <w:r w:rsidRPr="007B023D">
              <w:t>35</w:t>
            </w:r>
            <w:r w:rsidR="00320781" w:rsidRPr="007B023D">
              <w:t>%</w:t>
            </w:r>
            <w:r w:rsidRPr="007B023D">
              <w:t>*</w:t>
            </w:r>
          </w:p>
        </w:tc>
        <w:tc>
          <w:tcPr>
            <w:tcW w:w="990" w:type="dxa"/>
          </w:tcPr>
          <w:p w14:paraId="05A39936" w14:textId="77777777" w:rsidR="00165BB8" w:rsidRPr="007B023D" w:rsidRDefault="00165BB8" w:rsidP="0095438D">
            <w:pPr>
              <w:jc w:val="center"/>
            </w:pPr>
            <w:r w:rsidRPr="007B023D">
              <w:t>7</w:t>
            </w:r>
            <w:r w:rsidR="00320781" w:rsidRPr="007B023D">
              <w:t>%</w:t>
            </w:r>
          </w:p>
        </w:tc>
        <w:tc>
          <w:tcPr>
            <w:tcW w:w="1584" w:type="dxa"/>
          </w:tcPr>
          <w:p w14:paraId="70395E24" w14:textId="77777777" w:rsidR="00165BB8" w:rsidRPr="007B023D" w:rsidRDefault="00165BB8" w:rsidP="0095438D">
            <w:pPr>
              <w:jc w:val="center"/>
            </w:pPr>
            <w:r w:rsidRPr="007B023D">
              <w:t>15</w:t>
            </w:r>
            <w:r w:rsidR="00320781" w:rsidRPr="007B023D">
              <w:t>%</w:t>
            </w:r>
            <w:r w:rsidRPr="007B023D">
              <w:t xml:space="preserve"> p = 0,021</w:t>
            </w:r>
          </w:p>
        </w:tc>
        <w:tc>
          <w:tcPr>
            <w:tcW w:w="1584" w:type="dxa"/>
          </w:tcPr>
          <w:p w14:paraId="63DD8DC0" w14:textId="77777777" w:rsidR="00165BB8" w:rsidRPr="007B023D" w:rsidRDefault="00165BB8" w:rsidP="0095438D">
            <w:pPr>
              <w:jc w:val="center"/>
            </w:pPr>
            <w:r w:rsidRPr="007B023D">
              <w:rPr>
                <w:bCs/>
              </w:rPr>
              <w:t>NA</w:t>
            </w:r>
          </w:p>
        </w:tc>
        <w:tc>
          <w:tcPr>
            <w:tcW w:w="1584" w:type="dxa"/>
          </w:tcPr>
          <w:p w14:paraId="4593F68F" w14:textId="77777777" w:rsidR="00165BB8" w:rsidRPr="007B023D" w:rsidRDefault="00165BB8" w:rsidP="0095438D">
            <w:pPr>
              <w:jc w:val="center"/>
            </w:pPr>
            <w:r w:rsidRPr="007B023D">
              <w:rPr>
                <w:bCs/>
              </w:rPr>
              <w:t>NA</w:t>
            </w:r>
          </w:p>
        </w:tc>
      </w:tr>
      <w:tr w:rsidR="00165BB8" w:rsidRPr="007B023D" w14:paraId="5CB613F0" w14:textId="77777777" w:rsidTr="00DC49C6">
        <w:trPr>
          <w:cantSplit/>
          <w:jc w:val="center"/>
        </w:trPr>
        <w:tc>
          <w:tcPr>
            <w:tcW w:w="1471" w:type="dxa"/>
          </w:tcPr>
          <w:p w14:paraId="777F8AB2" w14:textId="77777777" w:rsidR="00165BB8" w:rsidRPr="007B023D" w:rsidRDefault="00165BB8" w:rsidP="0095438D">
            <w:pPr>
              <w:jc w:val="right"/>
            </w:pPr>
            <w:r w:rsidRPr="007B023D">
              <w:t>24</w:t>
            </w:r>
            <w:r w:rsidR="0006745C" w:rsidRPr="007B023D">
              <w:t>. t</w:t>
            </w:r>
            <w:r w:rsidRPr="007B023D">
              <w:t>ýden</w:t>
            </w:r>
          </w:p>
        </w:tc>
        <w:tc>
          <w:tcPr>
            <w:tcW w:w="1134" w:type="dxa"/>
          </w:tcPr>
          <w:p w14:paraId="72F8BFA7" w14:textId="77777777" w:rsidR="00165BB8" w:rsidRPr="007B023D" w:rsidRDefault="00165BB8" w:rsidP="0095438D">
            <w:pPr>
              <w:jc w:val="center"/>
            </w:pPr>
            <w:r w:rsidRPr="007B023D">
              <w:t>14</w:t>
            </w:r>
            <w:r w:rsidR="00320781" w:rsidRPr="007B023D">
              <w:t>%</w:t>
            </w:r>
          </w:p>
        </w:tc>
        <w:tc>
          <w:tcPr>
            <w:tcW w:w="1485" w:type="dxa"/>
          </w:tcPr>
          <w:p w14:paraId="4BDD6693" w14:textId="77777777" w:rsidR="00165BB8" w:rsidRPr="007B023D" w:rsidRDefault="00165BB8" w:rsidP="0095438D">
            <w:pPr>
              <w:jc w:val="center"/>
            </w:pPr>
            <w:r w:rsidRPr="007B023D">
              <w:t>37</w:t>
            </w:r>
            <w:r w:rsidR="00320781" w:rsidRPr="007B023D">
              <w:t>%</w:t>
            </w:r>
            <w:r w:rsidRPr="007B023D">
              <w:t>*</w:t>
            </w:r>
          </w:p>
        </w:tc>
        <w:tc>
          <w:tcPr>
            <w:tcW w:w="990" w:type="dxa"/>
          </w:tcPr>
          <w:p w14:paraId="07B4E774" w14:textId="77777777" w:rsidR="00165BB8" w:rsidRPr="007B023D" w:rsidRDefault="00165BB8" w:rsidP="0095438D">
            <w:pPr>
              <w:jc w:val="center"/>
            </w:pPr>
            <w:r w:rsidRPr="007B023D">
              <w:t>4</w:t>
            </w:r>
            <w:r w:rsidR="00320781" w:rsidRPr="007B023D">
              <w:t>%</w:t>
            </w:r>
          </w:p>
        </w:tc>
        <w:tc>
          <w:tcPr>
            <w:tcW w:w="1584" w:type="dxa"/>
          </w:tcPr>
          <w:p w14:paraId="421FFCA5" w14:textId="77777777" w:rsidR="00165BB8" w:rsidRPr="007B023D" w:rsidRDefault="00165BB8" w:rsidP="0095438D">
            <w:pPr>
              <w:jc w:val="center"/>
            </w:pPr>
            <w:r w:rsidRPr="007B023D">
              <w:t>16</w:t>
            </w:r>
            <w:r w:rsidR="00320781" w:rsidRPr="007B023D">
              <w:t>%</w:t>
            </w:r>
            <w:r w:rsidRPr="007B023D">
              <w:t>*</w:t>
            </w:r>
          </w:p>
        </w:tc>
        <w:tc>
          <w:tcPr>
            <w:tcW w:w="1584" w:type="dxa"/>
          </w:tcPr>
          <w:p w14:paraId="602C25EC" w14:textId="77777777" w:rsidR="00165BB8" w:rsidRPr="007B023D" w:rsidRDefault="00165BB8" w:rsidP="0095438D">
            <w:pPr>
              <w:jc w:val="center"/>
              <w:rPr>
                <w:b/>
              </w:rPr>
            </w:pPr>
            <w:r w:rsidRPr="007B023D">
              <w:rPr>
                <w:b/>
              </w:rPr>
              <w:t>29</w:t>
            </w:r>
            <w:r w:rsidR="00320781" w:rsidRPr="007B023D">
              <w:rPr>
                <w:b/>
              </w:rPr>
              <w:t>%</w:t>
            </w:r>
          </w:p>
        </w:tc>
        <w:tc>
          <w:tcPr>
            <w:tcW w:w="1584" w:type="dxa"/>
          </w:tcPr>
          <w:p w14:paraId="18B7C2BA" w14:textId="77777777" w:rsidR="00165BB8" w:rsidRPr="007B023D" w:rsidRDefault="00165BB8" w:rsidP="0095438D">
            <w:pPr>
              <w:jc w:val="center"/>
              <w:rPr>
                <w:b/>
              </w:rPr>
            </w:pPr>
            <w:r w:rsidRPr="007B023D">
              <w:rPr>
                <w:b/>
              </w:rPr>
              <w:t>40</w:t>
            </w:r>
            <w:r w:rsidR="00320781" w:rsidRPr="007B023D">
              <w:rPr>
                <w:b/>
              </w:rPr>
              <w:t>%</w:t>
            </w:r>
          </w:p>
        </w:tc>
      </w:tr>
      <w:tr w:rsidR="00165BB8" w:rsidRPr="007B023D" w14:paraId="1619AE60" w14:textId="77777777" w:rsidTr="00DC49C6">
        <w:trPr>
          <w:cantSplit/>
          <w:jc w:val="center"/>
        </w:trPr>
        <w:tc>
          <w:tcPr>
            <w:tcW w:w="1471" w:type="dxa"/>
          </w:tcPr>
          <w:p w14:paraId="5027CB22" w14:textId="77777777" w:rsidR="00165BB8" w:rsidRPr="007B023D" w:rsidRDefault="00165BB8" w:rsidP="0095438D">
            <w:pPr>
              <w:jc w:val="right"/>
            </w:pPr>
            <w:r w:rsidRPr="007B023D">
              <w:t>52</w:t>
            </w:r>
            <w:r w:rsidR="0006745C" w:rsidRPr="007B023D">
              <w:t>. t</w:t>
            </w:r>
            <w:r w:rsidRPr="007B023D">
              <w:t>ýden</w:t>
            </w:r>
          </w:p>
        </w:tc>
        <w:tc>
          <w:tcPr>
            <w:tcW w:w="1134" w:type="dxa"/>
          </w:tcPr>
          <w:p w14:paraId="21A8B53D" w14:textId="77777777" w:rsidR="00165BB8" w:rsidRPr="007B023D" w:rsidRDefault="00165BB8" w:rsidP="0095438D">
            <w:pPr>
              <w:jc w:val="center"/>
            </w:pPr>
            <w:r w:rsidRPr="007B023D">
              <w:rPr>
                <w:bCs/>
              </w:rPr>
              <w:t>NA</w:t>
            </w:r>
          </w:p>
        </w:tc>
        <w:tc>
          <w:tcPr>
            <w:tcW w:w="1485" w:type="dxa"/>
          </w:tcPr>
          <w:p w14:paraId="603DAF7D" w14:textId="77777777" w:rsidR="00165BB8" w:rsidRPr="007B023D" w:rsidRDefault="00165BB8" w:rsidP="0095438D">
            <w:pPr>
              <w:jc w:val="center"/>
            </w:pPr>
            <w:r w:rsidRPr="007B023D">
              <w:rPr>
                <w:bCs/>
              </w:rPr>
              <w:t>NA</w:t>
            </w:r>
          </w:p>
        </w:tc>
        <w:tc>
          <w:tcPr>
            <w:tcW w:w="990" w:type="dxa"/>
          </w:tcPr>
          <w:p w14:paraId="39822F71" w14:textId="77777777" w:rsidR="00165BB8" w:rsidRPr="007B023D" w:rsidRDefault="00165BB8" w:rsidP="0095438D">
            <w:pPr>
              <w:jc w:val="center"/>
            </w:pPr>
            <w:r w:rsidRPr="007B023D">
              <w:rPr>
                <w:bCs/>
              </w:rPr>
              <w:t>NA</w:t>
            </w:r>
          </w:p>
        </w:tc>
        <w:tc>
          <w:tcPr>
            <w:tcW w:w="1584" w:type="dxa"/>
          </w:tcPr>
          <w:p w14:paraId="5262E481" w14:textId="77777777" w:rsidR="00165BB8" w:rsidRPr="007B023D" w:rsidRDefault="00165BB8" w:rsidP="0095438D">
            <w:pPr>
              <w:jc w:val="center"/>
            </w:pPr>
            <w:r w:rsidRPr="007B023D">
              <w:rPr>
                <w:bCs/>
              </w:rPr>
              <w:t>NA</w:t>
            </w:r>
          </w:p>
        </w:tc>
        <w:tc>
          <w:tcPr>
            <w:tcW w:w="1584" w:type="dxa"/>
          </w:tcPr>
          <w:p w14:paraId="36E51CA1" w14:textId="77777777" w:rsidR="00165BB8" w:rsidRPr="007B023D" w:rsidRDefault="00165BB8" w:rsidP="0095438D">
            <w:pPr>
              <w:jc w:val="center"/>
            </w:pPr>
            <w:r w:rsidRPr="007B023D">
              <w:t>36</w:t>
            </w:r>
            <w:r w:rsidR="00320781" w:rsidRPr="007B023D">
              <w:t>%</w:t>
            </w:r>
          </w:p>
        </w:tc>
        <w:tc>
          <w:tcPr>
            <w:tcW w:w="1584" w:type="dxa"/>
          </w:tcPr>
          <w:p w14:paraId="0E881852" w14:textId="77777777" w:rsidR="00165BB8" w:rsidRPr="007B023D" w:rsidRDefault="00165BB8" w:rsidP="0095438D">
            <w:pPr>
              <w:jc w:val="center"/>
            </w:pPr>
            <w:r w:rsidRPr="007B023D">
              <w:t>42</w:t>
            </w:r>
            <w:r w:rsidR="00320781" w:rsidRPr="007B023D">
              <w:t>%</w:t>
            </w:r>
          </w:p>
        </w:tc>
      </w:tr>
      <w:tr w:rsidR="00165BB8" w:rsidRPr="007B023D" w14:paraId="4CCED1B2" w14:textId="77777777" w:rsidTr="00DC49C6">
        <w:trPr>
          <w:cantSplit/>
          <w:jc w:val="center"/>
        </w:trPr>
        <w:tc>
          <w:tcPr>
            <w:tcW w:w="1471" w:type="dxa"/>
            <w:vAlign w:val="center"/>
          </w:tcPr>
          <w:p w14:paraId="72434F45" w14:textId="77777777" w:rsidR="00165BB8" w:rsidRPr="007B023D" w:rsidRDefault="00D96BD5" w:rsidP="00FE5849">
            <w:pPr>
              <w:keepNext/>
              <w:rPr>
                <w:b/>
                <w:bCs/>
              </w:rPr>
            </w:pPr>
            <w:r w:rsidRPr="007B023D">
              <w:rPr>
                <w:b/>
                <w:bCs/>
              </w:rPr>
              <w:t>ACR </w:t>
            </w:r>
            <w:r w:rsidR="00165BB8" w:rsidRPr="007B023D">
              <w:rPr>
                <w:b/>
                <w:bCs/>
              </w:rPr>
              <w:t>70</w:t>
            </w:r>
          </w:p>
        </w:tc>
        <w:tc>
          <w:tcPr>
            <w:tcW w:w="1134" w:type="dxa"/>
          </w:tcPr>
          <w:p w14:paraId="1B450553" w14:textId="77777777" w:rsidR="00165BB8" w:rsidRPr="007B023D" w:rsidRDefault="00165BB8" w:rsidP="00FE5849">
            <w:pPr>
              <w:keepNext/>
              <w:jc w:val="center"/>
            </w:pPr>
          </w:p>
        </w:tc>
        <w:tc>
          <w:tcPr>
            <w:tcW w:w="1485" w:type="dxa"/>
          </w:tcPr>
          <w:p w14:paraId="41EA1359" w14:textId="77777777" w:rsidR="00165BB8" w:rsidRPr="007B023D" w:rsidRDefault="00165BB8" w:rsidP="00FE5849">
            <w:pPr>
              <w:keepNext/>
              <w:jc w:val="center"/>
            </w:pPr>
          </w:p>
        </w:tc>
        <w:tc>
          <w:tcPr>
            <w:tcW w:w="990" w:type="dxa"/>
          </w:tcPr>
          <w:p w14:paraId="4BF52123" w14:textId="77777777" w:rsidR="00165BB8" w:rsidRPr="007B023D" w:rsidRDefault="00165BB8" w:rsidP="00FE5849">
            <w:pPr>
              <w:keepNext/>
              <w:jc w:val="center"/>
            </w:pPr>
          </w:p>
        </w:tc>
        <w:tc>
          <w:tcPr>
            <w:tcW w:w="1584" w:type="dxa"/>
          </w:tcPr>
          <w:p w14:paraId="16051375" w14:textId="77777777" w:rsidR="00165BB8" w:rsidRPr="007B023D" w:rsidRDefault="00165BB8" w:rsidP="00FE5849">
            <w:pPr>
              <w:keepNext/>
              <w:jc w:val="center"/>
            </w:pPr>
          </w:p>
        </w:tc>
        <w:tc>
          <w:tcPr>
            <w:tcW w:w="1584" w:type="dxa"/>
          </w:tcPr>
          <w:p w14:paraId="5BC83DE1" w14:textId="77777777" w:rsidR="00165BB8" w:rsidRPr="007B023D" w:rsidRDefault="00165BB8" w:rsidP="00FE5849">
            <w:pPr>
              <w:keepNext/>
              <w:jc w:val="center"/>
            </w:pPr>
          </w:p>
        </w:tc>
        <w:tc>
          <w:tcPr>
            <w:tcW w:w="1584" w:type="dxa"/>
          </w:tcPr>
          <w:p w14:paraId="2BFABA6E" w14:textId="77777777" w:rsidR="00165BB8" w:rsidRPr="007B023D" w:rsidRDefault="00165BB8" w:rsidP="00FE5849">
            <w:pPr>
              <w:keepNext/>
              <w:jc w:val="center"/>
            </w:pPr>
          </w:p>
        </w:tc>
      </w:tr>
      <w:tr w:rsidR="00165BB8" w:rsidRPr="007B023D" w14:paraId="25F7B5FE" w14:textId="77777777" w:rsidTr="00DC49C6">
        <w:trPr>
          <w:cantSplit/>
          <w:jc w:val="center"/>
        </w:trPr>
        <w:tc>
          <w:tcPr>
            <w:tcW w:w="1471" w:type="dxa"/>
          </w:tcPr>
          <w:p w14:paraId="354F7B4C" w14:textId="77777777" w:rsidR="00165BB8" w:rsidRPr="007B023D" w:rsidRDefault="00165BB8" w:rsidP="0095438D">
            <w:pPr>
              <w:jc w:val="right"/>
            </w:pPr>
            <w:r w:rsidRPr="007B023D">
              <w:t>14</w:t>
            </w:r>
            <w:r w:rsidR="0006745C" w:rsidRPr="007B023D">
              <w:t>. t</w:t>
            </w:r>
            <w:r w:rsidRPr="007B023D">
              <w:t>ýden</w:t>
            </w:r>
          </w:p>
        </w:tc>
        <w:tc>
          <w:tcPr>
            <w:tcW w:w="1134" w:type="dxa"/>
          </w:tcPr>
          <w:p w14:paraId="4539E016" w14:textId="77777777" w:rsidR="00165BB8" w:rsidRPr="007B023D" w:rsidRDefault="00165BB8" w:rsidP="0095438D">
            <w:pPr>
              <w:jc w:val="center"/>
            </w:pPr>
            <w:r w:rsidRPr="007B023D">
              <w:t>4</w:t>
            </w:r>
            <w:r w:rsidR="00320781" w:rsidRPr="007B023D">
              <w:t>%</w:t>
            </w:r>
          </w:p>
        </w:tc>
        <w:tc>
          <w:tcPr>
            <w:tcW w:w="1485" w:type="dxa"/>
          </w:tcPr>
          <w:p w14:paraId="58567EC9" w14:textId="77777777" w:rsidR="00165BB8" w:rsidRPr="007B023D" w:rsidRDefault="00165BB8" w:rsidP="0095438D">
            <w:r w:rsidRPr="007B023D">
              <w:t>14</w:t>
            </w:r>
            <w:r w:rsidR="00320781" w:rsidRPr="007B023D">
              <w:t>%</w:t>
            </w:r>
            <w:r w:rsidRPr="007B023D">
              <w:t xml:space="preserve"> p = 0,008</w:t>
            </w:r>
          </w:p>
        </w:tc>
        <w:tc>
          <w:tcPr>
            <w:tcW w:w="990" w:type="dxa"/>
          </w:tcPr>
          <w:p w14:paraId="094ADA36" w14:textId="77777777" w:rsidR="00165BB8" w:rsidRPr="007B023D" w:rsidRDefault="00165BB8" w:rsidP="0095438D">
            <w:pPr>
              <w:jc w:val="center"/>
            </w:pPr>
            <w:r w:rsidRPr="007B023D">
              <w:t>2</w:t>
            </w:r>
            <w:r w:rsidR="00320781" w:rsidRPr="007B023D">
              <w:t>%</w:t>
            </w:r>
          </w:p>
        </w:tc>
        <w:tc>
          <w:tcPr>
            <w:tcW w:w="1584" w:type="dxa"/>
          </w:tcPr>
          <w:p w14:paraId="17A20064" w14:textId="77777777" w:rsidR="00165BB8" w:rsidRPr="007B023D" w:rsidRDefault="00165BB8" w:rsidP="0095438D">
            <w:pPr>
              <w:jc w:val="center"/>
            </w:pPr>
            <w:r w:rsidRPr="007B023D">
              <w:t>10</w:t>
            </w:r>
            <w:r w:rsidR="00320781" w:rsidRPr="007B023D">
              <w:t>%</w:t>
            </w:r>
            <w:r w:rsidRPr="007B023D">
              <w:t xml:space="preserve"> p = 0,005</w:t>
            </w:r>
          </w:p>
        </w:tc>
        <w:tc>
          <w:tcPr>
            <w:tcW w:w="1584" w:type="dxa"/>
          </w:tcPr>
          <w:p w14:paraId="3CF5CDB3" w14:textId="77777777" w:rsidR="00165BB8" w:rsidRPr="007B023D" w:rsidRDefault="00165BB8" w:rsidP="0095438D">
            <w:pPr>
              <w:jc w:val="center"/>
            </w:pPr>
            <w:r w:rsidRPr="007B023D">
              <w:rPr>
                <w:bCs/>
              </w:rPr>
              <w:t>NA</w:t>
            </w:r>
          </w:p>
        </w:tc>
        <w:tc>
          <w:tcPr>
            <w:tcW w:w="1584" w:type="dxa"/>
          </w:tcPr>
          <w:p w14:paraId="3CE12FE8" w14:textId="77777777" w:rsidR="00165BB8" w:rsidRPr="007B023D" w:rsidRDefault="00165BB8" w:rsidP="0095438D">
            <w:pPr>
              <w:jc w:val="center"/>
            </w:pPr>
            <w:r w:rsidRPr="007B023D">
              <w:rPr>
                <w:bCs/>
              </w:rPr>
              <w:t>NA</w:t>
            </w:r>
          </w:p>
        </w:tc>
      </w:tr>
      <w:tr w:rsidR="00165BB8" w:rsidRPr="007B023D" w14:paraId="50A0A9C7" w14:textId="77777777" w:rsidTr="00DC49C6">
        <w:trPr>
          <w:cantSplit/>
          <w:jc w:val="center"/>
        </w:trPr>
        <w:tc>
          <w:tcPr>
            <w:tcW w:w="1471" w:type="dxa"/>
          </w:tcPr>
          <w:p w14:paraId="2B0D9B87" w14:textId="77777777" w:rsidR="00165BB8" w:rsidRPr="007B023D" w:rsidRDefault="00165BB8" w:rsidP="0095438D">
            <w:pPr>
              <w:jc w:val="right"/>
            </w:pPr>
            <w:r w:rsidRPr="007B023D">
              <w:t>24</w:t>
            </w:r>
            <w:r w:rsidR="0006745C" w:rsidRPr="007B023D">
              <w:t>. t</w:t>
            </w:r>
            <w:r w:rsidRPr="007B023D">
              <w:t>ýden</w:t>
            </w:r>
          </w:p>
        </w:tc>
        <w:tc>
          <w:tcPr>
            <w:tcW w:w="1134" w:type="dxa"/>
          </w:tcPr>
          <w:p w14:paraId="4414641B" w14:textId="77777777" w:rsidR="00165BB8" w:rsidRPr="007B023D" w:rsidRDefault="00165BB8" w:rsidP="0095438D">
            <w:pPr>
              <w:jc w:val="center"/>
            </w:pPr>
            <w:r w:rsidRPr="007B023D">
              <w:t>5</w:t>
            </w:r>
            <w:r w:rsidR="00320781" w:rsidRPr="007B023D">
              <w:t>%</w:t>
            </w:r>
          </w:p>
        </w:tc>
        <w:tc>
          <w:tcPr>
            <w:tcW w:w="1485" w:type="dxa"/>
          </w:tcPr>
          <w:p w14:paraId="5D514662" w14:textId="77777777" w:rsidR="00165BB8" w:rsidRPr="007B023D" w:rsidRDefault="00165BB8" w:rsidP="0095438D">
            <w:pPr>
              <w:jc w:val="center"/>
            </w:pPr>
            <w:r w:rsidRPr="007B023D">
              <w:t>20</w:t>
            </w:r>
            <w:r w:rsidR="00320781" w:rsidRPr="007B023D">
              <w:t>%</w:t>
            </w:r>
            <w:r w:rsidRPr="007B023D">
              <w:t>*</w:t>
            </w:r>
          </w:p>
        </w:tc>
        <w:tc>
          <w:tcPr>
            <w:tcW w:w="990" w:type="dxa"/>
          </w:tcPr>
          <w:p w14:paraId="120610FF" w14:textId="77777777" w:rsidR="00165BB8" w:rsidRPr="007B023D" w:rsidRDefault="00165BB8" w:rsidP="0095438D">
            <w:pPr>
              <w:jc w:val="center"/>
            </w:pPr>
            <w:r w:rsidRPr="007B023D">
              <w:t>2</w:t>
            </w:r>
            <w:r w:rsidR="00320781" w:rsidRPr="007B023D">
              <w:t>%</w:t>
            </w:r>
          </w:p>
        </w:tc>
        <w:tc>
          <w:tcPr>
            <w:tcW w:w="1584" w:type="dxa"/>
          </w:tcPr>
          <w:p w14:paraId="0DC6AFA0" w14:textId="77777777" w:rsidR="00165BB8" w:rsidRPr="007B023D" w:rsidRDefault="00165BB8" w:rsidP="0095438D">
            <w:pPr>
              <w:jc w:val="center"/>
            </w:pPr>
            <w:r w:rsidRPr="007B023D">
              <w:t>9</w:t>
            </w:r>
            <w:r w:rsidR="00320781" w:rsidRPr="007B023D">
              <w:t>%</w:t>
            </w:r>
            <w:r w:rsidRPr="007B023D">
              <w:t xml:space="preserve"> p = 0,009</w:t>
            </w:r>
          </w:p>
        </w:tc>
        <w:tc>
          <w:tcPr>
            <w:tcW w:w="1584" w:type="dxa"/>
          </w:tcPr>
          <w:p w14:paraId="1A4C4E51" w14:textId="77777777" w:rsidR="00165BB8" w:rsidRPr="007B023D" w:rsidRDefault="00165BB8" w:rsidP="0095438D">
            <w:pPr>
              <w:jc w:val="center"/>
            </w:pPr>
            <w:r w:rsidRPr="007B023D">
              <w:t>16</w:t>
            </w:r>
            <w:r w:rsidR="00320781" w:rsidRPr="007B023D">
              <w:t>%</w:t>
            </w:r>
          </w:p>
        </w:tc>
        <w:tc>
          <w:tcPr>
            <w:tcW w:w="1584" w:type="dxa"/>
          </w:tcPr>
          <w:p w14:paraId="7C652DF2" w14:textId="77777777" w:rsidR="00165BB8" w:rsidRPr="007B023D" w:rsidRDefault="00165BB8" w:rsidP="0095438D">
            <w:pPr>
              <w:jc w:val="center"/>
            </w:pPr>
            <w:r w:rsidRPr="007B023D">
              <w:t>24</w:t>
            </w:r>
            <w:r w:rsidR="00320781" w:rsidRPr="007B023D">
              <w:t>%</w:t>
            </w:r>
          </w:p>
        </w:tc>
      </w:tr>
      <w:tr w:rsidR="00165BB8" w:rsidRPr="007B023D" w14:paraId="6CA70203" w14:textId="77777777" w:rsidTr="00DC49C6">
        <w:trPr>
          <w:cantSplit/>
          <w:jc w:val="center"/>
        </w:trPr>
        <w:tc>
          <w:tcPr>
            <w:tcW w:w="1471" w:type="dxa"/>
            <w:tcBorders>
              <w:bottom w:val="single" w:sz="4" w:space="0" w:color="auto"/>
            </w:tcBorders>
          </w:tcPr>
          <w:p w14:paraId="3E9E23B7" w14:textId="77777777" w:rsidR="00165BB8" w:rsidRPr="007B023D" w:rsidRDefault="00165BB8" w:rsidP="0095438D">
            <w:pPr>
              <w:jc w:val="right"/>
            </w:pPr>
            <w:r w:rsidRPr="007B023D">
              <w:t>52</w:t>
            </w:r>
            <w:r w:rsidR="0006745C" w:rsidRPr="007B023D">
              <w:t>. t</w:t>
            </w:r>
            <w:r w:rsidRPr="007B023D">
              <w:t>ýden</w:t>
            </w:r>
          </w:p>
        </w:tc>
        <w:tc>
          <w:tcPr>
            <w:tcW w:w="1134" w:type="dxa"/>
            <w:tcBorders>
              <w:bottom w:val="single" w:sz="4" w:space="0" w:color="auto"/>
            </w:tcBorders>
          </w:tcPr>
          <w:p w14:paraId="53CCF6F3" w14:textId="77777777" w:rsidR="00165BB8" w:rsidRPr="007B023D" w:rsidRDefault="00165BB8" w:rsidP="0095438D">
            <w:pPr>
              <w:jc w:val="center"/>
            </w:pPr>
            <w:r w:rsidRPr="007B023D">
              <w:rPr>
                <w:bCs/>
              </w:rPr>
              <w:t>NA</w:t>
            </w:r>
          </w:p>
        </w:tc>
        <w:tc>
          <w:tcPr>
            <w:tcW w:w="1485" w:type="dxa"/>
            <w:tcBorders>
              <w:bottom w:val="single" w:sz="4" w:space="0" w:color="auto"/>
            </w:tcBorders>
          </w:tcPr>
          <w:p w14:paraId="792AAF73" w14:textId="77777777" w:rsidR="00165BB8" w:rsidRPr="007B023D" w:rsidRDefault="00165BB8" w:rsidP="0095438D">
            <w:pPr>
              <w:jc w:val="center"/>
            </w:pPr>
            <w:r w:rsidRPr="007B023D">
              <w:rPr>
                <w:bCs/>
              </w:rPr>
              <w:t>NA</w:t>
            </w:r>
          </w:p>
        </w:tc>
        <w:tc>
          <w:tcPr>
            <w:tcW w:w="990" w:type="dxa"/>
            <w:tcBorders>
              <w:bottom w:val="single" w:sz="4" w:space="0" w:color="auto"/>
            </w:tcBorders>
          </w:tcPr>
          <w:p w14:paraId="7599D38C" w14:textId="77777777" w:rsidR="00165BB8" w:rsidRPr="007B023D" w:rsidRDefault="00165BB8" w:rsidP="0095438D">
            <w:pPr>
              <w:jc w:val="center"/>
            </w:pPr>
            <w:r w:rsidRPr="007B023D">
              <w:rPr>
                <w:bCs/>
              </w:rPr>
              <w:t>NA</w:t>
            </w:r>
          </w:p>
        </w:tc>
        <w:tc>
          <w:tcPr>
            <w:tcW w:w="1584" w:type="dxa"/>
            <w:tcBorders>
              <w:bottom w:val="single" w:sz="4" w:space="0" w:color="auto"/>
            </w:tcBorders>
          </w:tcPr>
          <w:p w14:paraId="29559CF8" w14:textId="77777777" w:rsidR="00165BB8" w:rsidRPr="007B023D" w:rsidRDefault="00165BB8" w:rsidP="0095438D">
            <w:pPr>
              <w:jc w:val="center"/>
            </w:pPr>
            <w:r w:rsidRPr="007B023D">
              <w:rPr>
                <w:bCs/>
              </w:rPr>
              <w:t>NA</w:t>
            </w:r>
          </w:p>
        </w:tc>
        <w:tc>
          <w:tcPr>
            <w:tcW w:w="1584" w:type="dxa"/>
            <w:tcBorders>
              <w:bottom w:val="single" w:sz="4" w:space="0" w:color="auto"/>
            </w:tcBorders>
          </w:tcPr>
          <w:p w14:paraId="54739A5A" w14:textId="77777777" w:rsidR="00165BB8" w:rsidRPr="007B023D" w:rsidRDefault="00165BB8" w:rsidP="0095438D">
            <w:pPr>
              <w:jc w:val="center"/>
            </w:pPr>
            <w:r w:rsidRPr="007B023D">
              <w:t>22</w:t>
            </w:r>
            <w:r w:rsidR="00320781" w:rsidRPr="007B023D">
              <w:t>%</w:t>
            </w:r>
          </w:p>
        </w:tc>
        <w:tc>
          <w:tcPr>
            <w:tcW w:w="1584" w:type="dxa"/>
            <w:tcBorders>
              <w:bottom w:val="single" w:sz="4" w:space="0" w:color="auto"/>
            </w:tcBorders>
          </w:tcPr>
          <w:p w14:paraId="71F55ABD" w14:textId="77777777" w:rsidR="00165BB8" w:rsidRPr="007B023D" w:rsidRDefault="00165BB8" w:rsidP="0095438D">
            <w:pPr>
              <w:jc w:val="center"/>
            </w:pPr>
            <w:r w:rsidRPr="007B023D">
              <w:t>28</w:t>
            </w:r>
            <w:r w:rsidR="00320781" w:rsidRPr="007B023D">
              <w:t>%</w:t>
            </w:r>
          </w:p>
        </w:tc>
      </w:tr>
      <w:tr w:rsidR="00165BB8" w:rsidRPr="007B023D" w14:paraId="3F76F432" w14:textId="77777777" w:rsidTr="00DC49C6">
        <w:trPr>
          <w:cantSplit/>
          <w:jc w:val="center"/>
        </w:trPr>
        <w:tc>
          <w:tcPr>
            <w:tcW w:w="9832" w:type="dxa"/>
            <w:gridSpan w:val="7"/>
            <w:tcBorders>
              <w:left w:val="nil"/>
              <w:bottom w:val="nil"/>
              <w:right w:val="nil"/>
            </w:tcBorders>
          </w:tcPr>
          <w:p w14:paraId="5E0528F2" w14:textId="77777777" w:rsidR="00165BB8" w:rsidRPr="007B023D" w:rsidRDefault="00165BB8" w:rsidP="0095438D">
            <w:pPr>
              <w:ind w:left="284" w:hanging="284"/>
              <w:rPr>
                <w:sz w:val="18"/>
                <w:szCs w:val="18"/>
              </w:rPr>
            </w:pPr>
            <w:r w:rsidRPr="007B023D">
              <w:rPr>
                <w:vertAlign w:val="superscript"/>
              </w:rPr>
              <w:t>a</w:t>
            </w:r>
            <w:r w:rsidRPr="007B023D">
              <w:tab/>
            </w:r>
            <w:r w:rsidRPr="007B023D">
              <w:rPr>
                <w:sz w:val="18"/>
                <w:szCs w:val="18"/>
              </w:rPr>
              <w:t>n vyjadřuje randomizované pacienty, skutečný počet pacientů hodnotitelných pro každý z cílových parametrů se může v časových bodech lišit.</w:t>
            </w:r>
          </w:p>
          <w:p w14:paraId="0700AF7F" w14:textId="77777777" w:rsidR="00165BB8" w:rsidRPr="007B023D" w:rsidRDefault="00165BB8" w:rsidP="0095438D">
            <w:pPr>
              <w:ind w:left="284" w:hanging="284"/>
              <w:rPr>
                <w:sz w:val="18"/>
                <w:szCs w:val="18"/>
              </w:rPr>
            </w:pPr>
            <w:r w:rsidRPr="00DA488E">
              <w:rPr>
                <w:szCs w:val="22"/>
                <w:vertAlign w:val="superscript"/>
                <w:rPrChange w:id="3081" w:author="Author">
                  <w:rPr>
                    <w:sz w:val="18"/>
                    <w:szCs w:val="18"/>
                  </w:rPr>
                </w:rPrChange>
              </w:rPr>
              <w:t>*</w:t>
            </w:r>
            <w:r w:rsidRPr="007B023D">
              <w:tab/>
            </w:r>
            <w:r w:rsidRPr="007B023D">
              <w:rPr>
                <w:sz w:val="18"/>
                <w:szCs w:val="18"/>
              </w:rPr>
              <w:t>p ≤ 0,001</w:t>
            </w:r>
          </w:p>
          <w:p w14:paraId="40595DF9" w14:textId="77777777" w:rsidR="00165BB8" w:rsidRPr="007B023D" w:rsidRDefault="00165BB8" w:rsidP="0095438D">
            <w:pPr>
              <w:rPr>
                <w:sz w:val="18"/>
                <w:szCs w:val="18"/>
              </w:rPr>
            </w:pPr>
            <w:r w:rsidRPr="007B023D">
              <w:rPr>
                <w:sz w:val="18"/>
                <w:szCs w:val="18"/>
              </w:rPr>
              <w:t>NA: Neuplatňuje se</w:t>
            </w:r>
          </w:p>
        </w:tc>
      </w:tr>
    </w:tbl>
    <w:p w14:paraId="5182FABB" w14:textId="77777777" w:rsidR="00165BB8" w:rsidRPr="007B023D" w:rsidRDefault="00165BB8" w:rsidP="0095438D"/>
    <w:p w14:paraId="28D9A63C" w14:textId="29646737" w:rsidR="00CE6307" w:rsidRPr="007B023D" w:rsidRDefault="00CE6307" w:rsidP="00B87D88">
      <w:r w:rsidRPr="007B023D">
        <w:t>V klinickém hodnocení GO</w:t>
      </w:r>
      <w:r w:rsidRPr="007B023D">
        <w:noBreakHyphen/>
        <w:t xml:space="preserve">BEFORE primární analýza u pacientů se středně těžkou až těžkou revmatoidní artritidou (kombinované skupiny s přípravkem Simponi </w:t>
      </w:r>
      <w:smartTag w:uri="urn:schemas-microsoft-com:office:smarttags" w:element="metricconverter">
        <w:smartTagPr>
          <w:attr w:name="ProductID" w:val="50 a"/>
        </w:smartTagPr>
        <w:r w:rsidRPr="007B023D">
          <w:t>50 a</w:t>
        </w:r>
      </w:smartTag>
      <w:r w:rsidRPr="007B023D">
        <w:t xml:space="preserve"> 10</w:t>
      </w:r>
      <w:r w:rsidR="003012DE" w:rsidRPr="007B023D">
        <w:t>0 </w:t>
      </w:r>
      <w:r w:rsidR="00E77557" w:rsidRPr="007B023D">
        <w:t>mg</w:t>
      </w:r>
      <w:r w:rsidRPr="007B023D">
        <w:t xml:space="preserve"> + MTX oproti MTX v monoterapii pro ACR50) nebyla v 24</w:t>
      </w:r>
      <w:r w:rsidR="0006745C" w:rsidRPr="007B023D">
        <w:t>. t</w:t>
      </w:r>
      <w:r w:rsidRPr="007B023D">
        <w:t>ýdnu významná (p = 0,053). U celkové populace pacientů v 52</w:t>
      </w:r>
      <w:r w:rsidR="0006745C" w:rsidRPr="007B023D">
        <w:t>. t</w:t>
      </w:r>
      <w:r w:rsidRPr="007B023D">
        <w:t>ýdnu procento pacientů ve skupině s přípravkem Simponi 5</w:t>
      </w:r>
      <w:r w:rsidR="003012DE" w:rsidRPr="007B023D">
        <w:t>0 </w:t>
      </w:r>
      <w:r w:rsidR="00E77557" w:rsidRPr="007B023D">
        <w:t>mg</w:t>
      </w:r>
      <w:r w:rsidRPr="007B023D">
        <w:t xml:space="preserve"> + MTX, kteří dosáhli odpověď ACR, bylo obecně vyšší, avšak nebylo významně odlišné při porovnání se skupinou léčenou monoterapií MTX (viz tabulka </w:t>
      </w:r>
      <w:del w:id="3082" w:author="Author">
        <w:r w:rsidRPr="007B023D" w:rsidDel="0067009B">
          <w:delText>2</w:delText>
        </w:r>
      </w:del>
      <w:ins w:id="3083" w:author="Author">
        <w:r w:rsidR="0067009B" w:rsidRPr="007B023D">
          <w:t>3</w:t>
        </w:r>
      </w:ins>
      <w:r w:rsidRPr="007B023D">
        <w:t>). Další analýzy byly provedeny v podskupinách reprezentativních pro určenou populaci pacientů s těžkou aktivní a progredující RA. V určené populaci byl pozorován obecně větší efekt léčby přípravkem Simponi 5</w:t>
      </w:r>
      <w:r w:rsidR="003012DE" w:rsidRPr="007B023D">
        <w:t>0 </w:t>
      </w:r>
      <w:r w:rsidR="00E77557" w:rsidRPr="007B023D">
        <w:t>mg</w:t>
      </w:r>
      <w:r w:rsidRPr="007B023D">
        <w:t xml:space="preserve"> + MTX než monoterapie MTX.</w:t>
      </w:r>
    </w:p>
    <w:p w14:paraId="40CB1E85" w14:textId="77777777" w:rsidR="00165BB8" w:rsidRPr="007B023D" w:rsidRDefault="00165BB8" w:rsidP="00B87D88"/>
    <w:p w14:paraId="4B5E9C2C" w14:textId="77777777" w:rsidR="00165BB8" w:rsidRPr="007B023D" w:rsidRDefault="00165BB8" w:rsidP="00B87D88">
      <w:r w:rsidRPr="007B023D">
        <w:t>V klinických hodnoceních GO</w:t>
      </w:r>
      <w:r w:rsidR="00D96BD5" w:rsidRPr="007B023D">
        <w:noBreakHyphen/>
      </w:r>
      <w:r w:rsidRPr="007B023D">
        <w:t>FORWARD a GO</w:t>
      </w:r>
      <w:r w:rsidR="00D96BD5" w:rsidRPr="007B023D">
        <w:noBreakHyphen/>
      </w:r>
      <w:r w:rsidRPr="007B023D">
        <w:t>AFTER byly klinicky významné a statisticky signifikantní odpovědi hodnocené dle stupnice aktivity onemocnění (Disease Activity Scale (DAS) 28</w:t>
      </w:r>
      <w:r w:rsidR="00E930B1" w:rsidRPr="007B023D">
        <w:t>)</w:t>
      </w:r>
      <w:r w:rsidRPr="007B023D">
        <w:t xml:space="preserve"> pozorovány v obou předem určených časových bodech, ve 14</w:t>
      </w:r>
      <w:r w:rsidR="0006745C" w:rsidRPr="007B023D">
        <w:t>. t</w:t>
      </w:r>
      <w:r w:rsidRPr="007B023D">
        <w:t>ýdnu a ve 24</w:t>
      </w:r>
      <w:r w:rsidR="0006745C" w:rsidRPr="007B023D">
        <w:t>. t</w:t>
      </w:r>
      <w:r w:rsidRPr="007B023D">
        <w:t>ýdnu (p </w:t>
      </w:r>
      <w:r w:rsidRPr="007B023D">
        <w:rPr>
          <w:szCs w:val="22"/>
        </w:rPr>
        <w:t>≤</w:t>
      </w:r>
      <w:r w:rsidRPr="007B023D">
        <w:t> 0,001). Mezi pacienty, kteří zůstali na léčbě přípravkem Simponi, ke které byli na začátku studie randomizováni, byl</w:t>
      </w:r>
      <w:r w:rsidR="00101DF8" w:rsidRPr="007B023D">
        <w:t>y</w:t>
      </w:r>
      <w:r w:rsidRPr="007B023D">
        <w:t xml:space="preserve"> DAS28 odpovědí zachován</w:t>
      </w:r>
      <w:r w:rsidR="00101DF8" w:rsidRPr="007B023D">
        <w:t>y</w:t>
      </w:r>
      <w:r w:rsidRPr="007B023D">
        <w:t xml:space="preserve"> až do 104</w:t>
      </w:r>
      <w:r w:rsidR="0006745C" w:rsidRPr="007B023D">
        <w:t>. t</w:t>
      </w:r>
      <w:r w:rsidRPr="007B023D">
        <w:t>ýdne.</w:t>
      </w:r>
      <w:r w:rsidR="007A3B32" w:rsidRPr="007B023D">
        <w:t xml:space="preserve"> U pacientů setrvávajících ve studii a léčených přípravkem Simponi byly mezi </w:t>
      </w:r>
      <w:smartTag w:uri="urn:schemas-microsoft-com:office:smarttags" w:element="metricconverter">
        <w:smartTagPr>
          <w:attr w:name="ProductID" w:val="104. a"/>
        </w:smartTagPr>
        <w:r w:rsidR="007A3B32" w:rsidRPr="007B023D">
          <w:t>104. a</w:t>
        </w:r>
      </w:smartTag>
      <w:r w:rsidR="007A3B32" w:rsidRPr="007B023D">
        <w:t xml:space="preserve"> 256</w:t>
      </w:r>
      <w:r w:rsidR="0006745C" w:rsidRPr="007B023D">
        <w:t>. t</w:t>
      </w:r>
      <w:r w:rsidR="007A3B32" w:rsidRPr="007B023D">
        <w:t>ýdnem míry odpovědi DAS28 podobné.</w:t>
      </w:r>
    </w:p>
    <w:p w14:paraId="079A253F" w14:textId="77777777" w:rsidR="00165BB8" w:rsidRPr="007B023D" w:rsidRDefault="00165BB8" w:rsidP="00B87D88"/>
    <w:p w14:paraId="3F938C85" w14:textId="031AE72C" w:rsidR="00165BB8" w:rsidRPr="007B023D" w:rsidRDefault="00165BB8" w:rsidP="00B87D88">
      <w:r w:rsidRPr="007B023D">
        <w:t>V klinickém hodnocení GO</w:t>
      </w:r>
      <w:r w:rsidR="00D96BD5" w:rsidRPr="007B023D">
        <w:noBreakHyphen/>
      </w:r>
      <w:r w:rsidRPr="007B023D">
        <w:t xml:space="preserve">BEFORE byla sledována velká klinická odpověď, definovaná jako udržení odpovědi </w:t>
      </w:r>
      <w:r w:rsidR="00D96BD5" w:rsidRPr="007B023D">
        <w:t>ACR </w:t>
      </w:r>
      <w:r w:rsidRPr="007B023D">
        <w:t xml:space="preserve">70 po dobu </w:t>
      </w:r>
      <w:r w:rsidR="004503D0" w:rsidRPr="007B023D">
        <w:t>6 </w:t>
      </w:r>
      <w:r w:rsidRPr="007B023D">
        <w:t>měsíců. V 52</w:t>
      </w:r>
      <w:r w:rsidR="0006745C" w:rsidRPr="007B023D">
        <w:t>. t</w:t>
      </w:r>
      <w:r w:rsidRPr="007B023D">
        <w:t>ýdnu dosáhlo velké klinické odpovědi 15</w:t>
      </w:r>
      <w:ins w:id="3084" w:author="Author">
        <w:r w:rsidR="00E92C83">
          <w:t> </w:t>
        </w:r>
      </w:ins>
      <w:r w:rsidR="00320781" w:rsidRPr="007B023D">
        <w:t>%</w:t>
      </w:r>
      <w:r w:rsidRPr="007B023D">
        <w:t xml:space="preserve"> pacientů ve skupině léčené přípravkem Simponi 5</w:t>
      </w:r>
      <w:r w:rsidR="003012DE" w:rsidRPr="007B023D">
        <w:t>0 </w:t>
      </w:r>
      <w:r w:rsidR="00E77557" w:rsidRPr="007B023D">
        <w:t>mg</w:t>
      </w:r>
      <w:r w:rsidRPr="007B023D">
        <w:t xml:space="preserve"> + MTX, ve srovnání se 7</w:t>
      </w:r>
      <w:ins w:id="3085" w:author="Author">
        <w:r w:rsidR="00E92C83">
          <w:t> </w:t>
        </w:r>
      </w:ins>
      <w:r w:rsidR="00320781" w:rsidRPr="007B023D">
        <w:t>%</w:t>
      </w:r>
      <w:r w:rsidRPr="007B023D">
        <w:t xml:space="preserve"> pacientů ze skupiny, které se podávalo placebo + MTX (p = </w:t>
      </w:r>
      <w:r w:rsidR="00D96BD5" w:rsidRPr="007B023D">
        <w:t>0,018). Ze 15</w:t>
      </w:r>
      <w:r w:rsidR="004503D0" w:rsidRPr="007B023D">
        <w:t>9 </w:t>
      </w:r>
      <w:r w:rsidRPr="007B023D">
        <w:t>pacientů randomizovaných k léčbě přípravkem Simponi 5</w:t>
      </w:r>
      <w:r w:rsidR="003012DE" w:rsidRPr="007B023D">
        <w:t>0 </w:t>
      </w:r>
      <w:r w:rsidR="00E77557" w:rsidRPr="007B023D">
        <w:t>mg</w:t>
      </w:r>
      <w:r w:rsidRPr="007B023D">
        <w:t xml:space="preserve"> + MTX, bylo ve 104</w:t>
      </w:r>
      <w:r w:rsidR="0006745C" w:rsidRPr="007B023D">
        <w:t>. t</w:t>
      </w:r>
      <w:r w:rsidRPr="007B023D">
        <w:t>ýdnu na této léčbě ještě 96 osob. Z nich mělo ve 104</w:t>
      </w:r>
      <w:r w:rsidR="0006745C" w:rsidRPr="007B023D">
        <w:t>. t</w:t>
      </w:r>
      <w:r w:rsidRPr="007B023D">
        <w:t xml:space="preserve">ýdnu </w:t>
      </w:r>
      <w:r w:rsidR="00D96BD5" w:rsidRPr="007B023D">
        <w:t>85 nemocných odpověď ACR 20, 6</w:t>
      </w:r>
      <w:r w:rsidR="004503D0" w:rsidRPr="007B023D">
        <w:t>6 </w:t>
      </w:r>
      <w:r w:rsidR="00D96BD5" w:rsidRPr="007B023D">
        <w:t>pacientů odpověď ACR 50 a 5</w:t>
      </w:r>
      <w:r w:rsidR="004503D0" w:rsidRPr="007B023D">
        <w:t>3 </w:t>
      </w:r>
      <w:r w:rsidRPr="007B023D">
        <w:t xml:space="preserve">pacientů mělo </w:t>
      </w:r>
      <w:r w:rsidRPr="007B023D">
        <w:lastRenderedPageBreak/>
        <w:t xml:space="preserve">odpověď </w:t>
      </w:r>
      <w:r w:rsidR="00D96BD5" w:rsidRPr="007B023D">
        <w:t>ACR </w:t>
      </w:r>
      <w:r w:rsidRPr="007B023D">
        <w:t>70.</w:t>
      </w:r>
      <w:r w:rsidR="007A3B32" w:rsidRPr="007B023D">
        <w:t xml:space="preserve"> U pacientů setrvávajících ve studii a léčených přípravkem Simponi byly mezi </w:t>
      </w:r>
      <w:smartTag w:uri="urn:schemas-microsoft-com:office:smarttags" w:element="metricconverter">
        <w:smartTagPr>
          <w:attr w:name="ProductID" w:val="104. a"/>
        </w:smartTagPr>
        <w:r w:rsidR="007A3B32" w:rsidRPr="007B023D">
          <w:t>104. a</w:t>
        </w:r>
      </w:smartTag>
      <w:r w:rsidR="007A3B32" w:rsidRPr="007B023D">
        <w:t xml:space="preserve"> 256</w:t>
      </w:r>
      <w:r w:rsidR="0006745C" w:rsidRPr="007B023D">
        <w:t>. t</w:t>
      </w:r>
      <w:r w:rsidR="007A3B32" w:rsidRPr="007B023D">
        <w:t>ýdnem pozorovány podobné míry odpovědi ACR 20/50/70.</w:t>
      </w:r>
    </w:p>
    <w:p w14:paraId="1A82B1B8" w14:textId="77777777" w:rsidR="00165BB8" w:rsidRPr="007B023D" w:rsidRDefault="00165BB8" w:rsidP="00B87D88"/>
    <w:p w14:paraId="22E8ACCC" w14:textId="77777777" w:rsidR="00165BB8" w:rsidRPr="007B023D" w:rsidRDefault="00165BB8" w:rsidP="00B87D88">
      <w:pPr>
        <w:keepNext/>
        <w:keepLines/>
        <w:rPr>
          <w:i/>
          <w:u w:val="single"/>
        </w:rPr>
      </w:pPr>
      <w:r w:rsidRPr="007B023D">
        <w:rPr>
          <w:i/>
          <w:u w:val="single"/>
        </w:rPr>
        <w:t>Rentgenologická odpověď</w:t>
      </w:r>
    </w:p>
    <w:p w14:paraId="5339D67D" w14:textId="7A86BE44" w:rsidR="00165BB8" w:rsidRPr="007B023D" w:rsidRDefault="00165BB8" w:rsidP="00B87D88">
      <w:r w:rsidRPr="007B023D">
        <w:t>V klinickém hodnocení GO</w:t>
      </w:r>
      <w:r w:rsidR="00D96BD5" w:rsidRPr="007B023D">
        <w:noBreakHyphen/>
      </w:r>
      <w:r w:rsidRPr="007B023D">
        <w:t>BEFORE byla k vyhodnocení stupně strukturálního poškození použita změna výchozího vdH</w:t>
      </w:r>
      <w:r w:rsidR="00D96BD5" w:rsidRPr="007B023D">
        <w:noBreakHyphen/>
      </w:r>
      <w:r w:rsidRPr="007B023D">
        <w:t xml:space="preserve">S skóre, což je složené skóre, které rentgenologicky měří počet a velikost kloubních erozí a stupeň zúžení kloubní štěrbiny na rukou/zápěstích </w:t>
      </w:r>
      <w:r w:rsidR="00D96BD5" w:rsidRPr="007B023D">
        <w:t xml:space="preserve">a nohách. </w:t>
      </w:r>
      <w:ins w:id="3086" w:author="Author">
        <w:r w:rsidR="00024710">
          <w:t>Klíčové</w:t>
        </w:r>
      </w:ins>
      <w:del w:id="3087" w:author="Author">
        <w:r w:rsidR="00D96BD5" w:rsidRPr="007B023D" w:rsidDel="00024710">
          <w:delText>Hlavní</w:delText>
        </w:r>
      </w:del>
      <w:r w:rsidR="00D96BD5" w:rsidRPr="007B023D">
        <w:t xml:space="preserve"> výsledky v 52</w:t>
      </w:r>
      <w:r w:rsidR="0006745C" w:rsidRPr="007B023D">
        <w:t>. t</w:t>
      </w:r>
      <w:r w:rsidRPr="007B023D">
        <w:t>ýdnu u pacientů léčených přípravkem Simponi 5</w:t>
      </w:r>
      <w:r w:rsidR="003012DE" w:rsidRPr="007B023D">
        <w:t>0 </w:t>
      </w:r>
      <w:r w:rsidR="00E77557" w:rsidRPr="007B023D">
        <w:t>mg</w:t>
      </w:r>
      <w:r w:rsidRPr="007B023D">
        <w:t xml:space="preserve"> jsou uvedeny v</w:t>
      </w:r>
      <w:r w:rsidR="00D96BD5" w:rsidRPr="007B023D">
        <w:t> </w:t>
      </w:r>
      <w:r w:rsidRPr="007B023D">
        <w:t>tabulce</w:t>
      </w:r>
      <w:r w:rsidR="00D96BD5" w:rsidRPr="007B023D">
        <w:t> </w:t>
      </w:r>
      <w:ins w:id="3088" w:author="Author">
        <w:r w:rsidR="004F6E25" w:rsidRPr="007B023D">
          <w:t>4</w:t>
        </w:r>
      </w:ins>
      <w:del w:id="3089" w:author="Author">
        <w:r w:rsidRPr="007B023D" w:rsidDel="004F6E25">
          <w:delText>3</w:delText>
        </w:r>
      </w:del>
      <w:r w:rsidRPr="007B023D">
        <w:t>.</w:t>
      </w:r>
    </w:p>
    <w:p w14:paraId="6CE66514" w14:textId="77777777" w:rsidR="00165BB8" w:rsidRPr="007B023D" w:rsidRDefault="00165BB8" w:rsidP="00B87D88"/>
    <w:p w14:paraId="5DC0B124" w14:textId="77777777" w:rsidR="00165BB8" w:rsidRPr="007B023D" w:rsidRDefault="00165BB8" w:rsidP="00B87D88">
      <w:r w:rsidRPr="007B023D">
        <w:t>Počet pacientů bez nových erozí nebo se změnou oproti výchozí hodnotě celkového vdH</w:t>
      </w:r>
      <w:r w:rsidR="00D96BD5" w:rsidRPr="007B023D">
        <w:noBreakHyphen/>
      </w:r>
      <w:r w:rsidRPr="007B023D">
        <w:t>S skóre ≤ 0 byl významně vyšší v léčebné skupině s přípravkem Simponi než v kontrolní skupině (p = 0,003). Rentgenologické účinky pozorované v 52</w:t>
      </w:r>
      <w:r w:rsidR="0006745C" w:rsidRPr="007B023D">
        <w:t>. t</w:t>
      </w:r>
      <w:r w:rsidRPr="007B023D">
        <w:t>ýdnu se udržely až do 104</w:t>
      </w:r>
      <w:r w:rsidR="0006745C" w:rsidRPr="007B023D">
        <w:t>. t</w:t>
      </w:r>
      <w:r w:rsidRPr="007B023D">
        <w:t>ýdne.</w:t>
      </w:r>
      <w:r w:rsidR="007A3B32" w:rsidRPr="007B023D">
        <w:t xml:space="preserve"> U pacientů setrvávajících ve studii a léčených přípravkem Simponi byly mezi </w:t>
      </w:r>
      <w:smartTag w:uri="urn:schemas-microsoft-com:office:smarttags" w:element="metricconverter">
        <w:smartTagPr>
          <w:attr w:name="ProductID" w:val="104. a"/>
        </w:smartTagPr>
        <w:r w:rsidR="007A3B32" w:rsidRPr="007B023D">
          <w:t>104. a</w:t>
        </w:r>
      </w:smartTag>
      <w:r w:rsidR="007A3B32" w:rsidRPr="007B023D">
        <w:t xml:space="preserve"> 256</w:t>
      </w:r>
      <w:r w:rsidR="0006745C" w:rsidRPr="007B023D">
        <w:t>. t</w:t>
      </w:r>
      <w:r w:rsidR="007A3B32" w:rsidRPr="007B023D">
        <w:t>ýdnem radiologické účinky podobné.</w:t>
      </w:r>
    </w:p>
    <w:p w14:paraId="44589C1A" w14:textId="77777777" w:rsidR="00165BB8" w:rsidRPr="007B023D" w:rsidRDefault="00165BB8" w:rsidP="00B87D88"/>
    <w:p w14:paraId="16696C1D" w14:textId="438C71E4" w:rsidR="00165BB8" w:rsidRPr="007B023D" w:rsidRDefault="00D96BD5" w:rsidP="00B87D88">
      <w:pPr>
        <w:keepNext/>
        <w:keepLines/>
        <w:jc w:val="center"/>
        <w:rPr>
          <w:b/>
        </w:rPr>
      </w:pPr>
      <w:r w:rsidRPr="007B023D">
        <w:rPr>
          <w:b/>
        </w:rPr>
        <w:t>Tabulka </w:t>
      </w:r>
      <w:del w:id="3090" w:author="Author">
        <w:r w:rsidR="00165BB8" w:rsidRPr="007B023D" w:rsidDel="004F6E25">
          <w:rPr>
            <w:b/>
          </w:rPr>
          <w:delText>3</w:delText>
        </w:r>
      </w:del>
      <w:ins w:id="3091" w:author="Author">
        <w:r w:rsidR="004F6E25" w:rsidRPr="007B023D">
          <w:rPr>
            <w:b/>
          </w:rPr>
          <w:t>4</w:t>
        </w:r>
      </w:ins>
    </w:p>
    <w:p w14:paraId="65653FC4" w14:textId="77777777" w:rsidR="00165BB8" w:rsidRPr="007B023D" w:rsidRDefault="00165BB8" w:rsidP="00B87D88">
      <w:pPr>
        <w:keepNext/>
        <w:keepLines/>
        <w:jc w:val="center"/>
        <w:rPr>
          <w:b/>
        </w:rPr>
      </w:pPr>
      <w:r w:rsidRPr="007B023D">
        <w:rPr>
          <w:b/>
        </w:rPr>
        <w:t>Průměrné (SD) rentgenologické změny celkového vdH</w:t>
      </w:r>
      <w:r w:rsidR="00D96BD5" w:rsidRPr="007B023D">
        <w:rPr>
          <w:b/>
        </w:rPr>
        <w:noBreakHyphen/>
        <w:t>S skóre v 52</w:t>
      </w:r>
      <w:r w:rsidR="0006745C" w:rsidRPr="007B023D">
        <w:rPr>
          <w:b/>
        </w:rPr>
        <w:t>. t</w:t>
      </w:r>
      <w:r w:rsidRPr="007B023D">
        <w:rPr>
          <w:b/>
        </w:rPr>
        <w:t>ýdnu oproti výchozí hodnotě v celkové populaci pacientů v klinickém hodnocení GO</w:t>
      </w:r>
      <w:r w:rsidR="00D96BD5" w:rsidRPr="007B023D">
        <w:rPr>
          <w:b/>
        </w:rPr>
        <w:noBreakHyphen/>
      </w:r>
      <w:r w:rsidRPr="007B023D">
        <w:rPr>
          <w:b/>
        </w:rPr>
        <w:t>BEFORE</w:t>
      </w:r>
    </w:p>
    <w:tbl>
      <w:tblPr>
        <w:tblW w:w="9069"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18"/>
        <w:gridCol w:w="2835"/>
        <w:gridCol w:w="3116"/>
      </w:tblGrid>
      <w:tr w:rsidR="00165BB8" w:rsidRPr="007B023D" w14:paraId="4B2A3FC0" w14:textId="77777777" w:rsidTr="00C22397">
        <w:trPr>
          <w:cantSplit/>
          <w:jc w:val="center"/>
        </w:trPr>
        <w:tc>
          <w:tcPr>
            <w:tcW w:w="3118" w:type="dxa"/>
            <w:tcBorders>
              <w:top w:val="single" w:sz="4" w:space="0" w:color="auto"/>
              <w:bottom w:val="single" w:sz="4" w:space="0" w:color="auto"/>
              <w:right w:val="single" w:sz="4" w:space="0" w:color="auto"/>
            </w:tcBorders>
            <w:vAlign w:val="center"/>
          </w:tcPr>
          <w:p w14:paraId="784C3AFC" w14:textId="77777777" w:rsidR="00165BB8" w:rsidRPr="007B023D" w:rsidRDefault="00165BB8" w:rsidP="00FE5849">
            <w:pPr>
              <w:keepNext/>
              <w:rPr>
                <w:szCs w:val="22"/>
              </w:rPr>
            </w:pPr>
          </w:p>
        </w:tc>
        <w:tc>
          <w:tcPr>
            <w:tcW w:w="2835" w:type="dxa"/>
            <w:tcBorders>
              <w:top w:val="single" w:sz="4" w:space="0" w:color="auto"/>
              <w:left w:val="single" w:sz="4" w:space="0" w:color="auto"/>
              <w:bottom w:val="single" w:sz="4" w:space="0" w:color="auto"/>
              <w:right w:val="single" w:sz="4" w:space="0" w:color="auto"/>
            </w:tcBorders>
            <w:vAlign w:val="bottom"/>
          </w:tcPr>
          <w:p w14:paraId="1F7FCE42" w14:textId="77777777" w:rsidR="00165BB8" w:rsidRPr="007B023D" w:rsidRDefault="00165BB8" w:rsidP="00FE5849">
            <w:pPr>
              <w:keepNext/>
              <w:jc w:val="center"/>
              <w:rPr>
                <w:b/>
                <w:szCs w:val="22"/>
              </w:rPr>
            </w:pPr>
            <w:r w:rsidRPr="007B023D">
              <w:rPr>
                <w:b/>
                <w:szCs w:val="22"/>
              </w:rPr>
              <w:t>Placebo + MTX</w:t>
            </w:r>
          </w:p>
          <w:p w14:paraId="0518856F" w14:textId="77777777" w:rsidR="00165BB8" w:rsidRPr="007B023D" w:rsidRDefault="00165BB8" w:rsidP="00FE5849">
            <w:pPr>
              <w:keepNext/>
              <w:jc w:val="center"/>
              <w:rPr>
                <w:b/>
                <w:szCs w:val="22"/>
              </w:rPr>
            </w:pPr>
          </w:p>
        </w:tc>
        <w:tc>
          <w:tcPr>
            <w:tcW w:w="3116" w:type="dxa"/>
            <w:tcBorders>
              <w:top w:val="single" w:sz="4" w:space="0" w:color="auto"/>
              <w:left w:val="single" w:sz="4" w:space="0" w:color="auto"/>
              <w:bottom w:val="single" w:sz="4" w:space="0" w:color="auto"/>
            </w:tcBorders>
            <w:vAlign w:val="bottom"/>
          </w:tcPr>
          <w:p w14:paraId="18C3A36E" w14:textId="77777777" w:rsidR="00165BB8" w:rsidRPr="007B023D" w:rsidRDefault="00165BB8" w:rsidP="00FE5849">
            <w:pPr>
              <w:keepNext/>
              <w:jc w:val="center"/>
              <w:rPr>
                <w:b/>
                <w:szCs w:val="22"/>
              </w:rPr>
            </w:pPr>
            <w:r w:rsidRPr="007B023D">
              <w:rPr>
                <w:b/>
                <w:szCs w:val="22"/>
              </w:rPr>
              <w:t>Simponi 5</w:t>
            </w:r>
            <w:r w:rsidR="003012DE" w:rsidRPr="007B023D">
              <w:rPr>
                <w:b/>
                <w:szCs w:val="22"/>
              </w:rPr>
              <w:t>0 </w:t>
            </w:r>
            <w:r w:rsidR="00E77557" w:rsidRPr="007B023D">
              <w:rPr>
                <w:b/>
                <w:szCs w:val="22"/>
              </w:rPr>
              <w:t>mg</w:t>
            </w:r>
            <w:r w:rsidRPr="007B023D">
              <w:rPr>
                <w:b/>
                <w:szCs w:val="22"/>
              </w:rPr>
              <w:t xml:space="preserve"> + MTX</w:t>
            </w:r>
          </w:p>
          <w:p w14:paraId="24617DF7" w14:textId="77777777" w:rsidR="00165BB8" w:rsidRPr="007B023D" w:rsidRDefault="00165BB8" w:rsidP="00FE5849">
            <w:pPr>
              <w:keepNext/>
              <w:jc w:val="center"/>
              <w:rPr>
                <w:b/>
                <w:szCs w:val="22"/>
              </w:rPr>
            </w:pPr>
          </w:p>
        </w:tc>
      </w:tr>
      <w:tr w:rsidR="00165BB8" w:rsidRPr="007B023D" w14:paraId="70501B50" w14:textId="77777777" w:rsidTr="00C22397">
        <w:trPr>
          <w:cantSplit/>
          <w:jc w:val="center"/>
        </w:trPr>
        <w:tc>
          <w:tcPr>
            <w:tcW w:w="3118" w:type="dxa"/>
            <w:tcBorders>
              <w:top w:val="single" w:sz="4" w:space="0" w:color="auto"/>
              <w:bottom w:val="single" w:sz="4" w:space="0" w:color="auto"/>
              <w:right w:val="single" w:sz="4" w:space="0" w:color="auto"/>
            </w:tcBorders>
            <w:vAlign w:val="center"/>
          </w:tcPr>
          <w:p w14:paraId="2EDC8C7B" w14:textId="322A2EED" w:rsidR="00165BB8" w:rsidRPr="007B023D" w:rsidRDefault="00165BB8" w:rsidP="00FE5849">
            <w:pPr>
              <w:keepNext/>
              <w:jc w:val="right"/>
              <w:rPr>
                <w:szCs w:val="22"/>
              </w:rPr>
            </w:pPr>
            <w:r w:rsidRPr="007B023D">
              <w:rPr>
                <w:szCs w:val="22"/>
              </w:rPr>
              <w:t>n</w:t>
            </w:r>
            <w:r w:rsidRPr="007B023D">
              <w:rPr>
                <w:b/>
                <w:szCs w:val="22"/>
                <w:vertAlign w:val="superscript"/>
              </w:rPr>
              <w:t>a</w:t>
            </w:r>
          </w:p>
        </w:tc>
        <w:tc>
          <w:tcPr>
            <w:tcW w:w="2835" w:type="dxa"/>
            <w:tcBorders>
              <w:top w:val="single" w:sz="4" w:space="0" w:color="auto"/>
              <w:left w:val="single" w:sz="4" w:space="0" w:color="auto"/>
              <w:bottom w:val="single" w:sz="4" w:space="0" w:color="auto"/>
              <w:right w:val="single" w:sz="4" w:space="0" w:color="auto"/>
            </w:tcBorders>
            <w:vAlign w:val="bottom"/>
          </w:tcPr>
          <w:p w14:paraId="5E061B74" w14:textId="77777777" w:rsidR="00165BB8" w:rsidRPr="007B023D" w:rsidRDefault="00165BB8" w:rsidP="00FE5849">
            <w:pPr>
              <w:keepNext/>
              <w:jc w:val="center"/>
              <w:rPr>
                <w:b/>
                <w:szCs w:val="22"/>
              </w:rPr>
            </w:pPr>
            <w:r w:rsidRPr="007B023D">
              <w:rPr>
                <w:b/>
                <w:szCs w:val="22"/>
              </w:rPr>
              <w:t>160</w:t>
            </w:r>
          </w:p>
        </w:tc>
        <w:tc>
          <w:tcPr>
            <w:tcW w:w="3116" w:type="dxa"/>
            <w:tcBorders>
              <w:top w:val="single" w:sz="4" w:space="0" w:color="auto"/>
              <w:left w:val="single" w:sz="4" w:space="0" w:color="auto"/>
              <w:bottom w:val="single" w:sz="4" w:space="0" w:color="auto"/>
            </w:tcBorders>
            <w:vAlign w:val="bottom"/>
          </w:tcPr>
          <w:p w14:paraId="2B582A00" w14:textId="77777777" w:rsidR="00165BB8" w:rsidRPr="007B023D" w:rsidRDefault="00165BB8" w:rsidP="00FE5849">
            <w:pPr>
              <w:keepNext/>
              <w:jc w:val="center"/>
              <w:rPr>
                <w:b/>
                <w:szCs w:val="22"/>
              </w:rPr>
            </w:pPr>
            <w:r w:rsidRPr="007B023D">
              <w:rPr>
                <w:b/>
                <w:szCs w:val="22"/>
              </w:rPr>
              <w:t>159</w:t>
            </w:r>
          </w:p>
        </w:tc>
      </w:tr>
      <w:tr w:rsidR="00165BB8" w:rsidRPr="007B023D" w14:paraId="1DC43E86" w14:textId="77777777" w:rsidTr="00C22397">
        <w:trPr>
          <w:cantSplit/>
          <w:jc w:val="center"/>
        </w:trPr>
        <w:tc>
          <w:tcPr>
            <w:tcW w:w="9069" w:type="dxa"/>
            <w:gridSpan w:val="3"/>
            <w:tcBorders>
              <w:top w:val="single" w:sz="4" w:space="0" w:color="auto"/>
              <w:bottom w:val="single" w:sz="4" w:space="0" w:color="auto"/>
            </w:tcBorders>
            <w:vAlign w:val="center"/>
          </w:tcPr>
          <w:p w14:paraId="4C34B9AF" w14:textId="17571956" w:rsidR="00165BB8" w:rsidRPr="007B023D" w:rsidRDefault="00165BB8" w:rsidP="00FE5849">
            <w:pPr>
              <w:keepNext/>
              <w:rPr>
                <w:b/>
                <w:bCs/>
                <w:szCs w:val="22"/>
              </w:rPr>
            </w:pPr>
            <w:r w:rsidRPr="007B023D">
              <w:rPr>
                <w:b/>
                <w:bCs/>
                <w:szCs w:val="22"/>
              </w:rPr>
              <w:t>Celkové skóre</w:t>
            </w:r>
          </w:p>
        </w:tc>
      </w:tr>
      <w:tr w:rsidR="00165BB8" w:rsidRPr="007B023D" w14:paraId="2E070688" w14:textId="77777777" w:rsidTr="00C22397">
        <w:trPr>
          <w:cantSplit/>
          <w:jc w:val="center"/>
        </w:trPr>
        <w:tc>
          <w:tcPr>
            <w:tcW w:w="3118" w:type="dxa"/>
            <w:tcBorders>
              <w:top w:val="single" w:sz="4" w:space="0" w:color="auto"/>
              <w:bottom w:val="single" w:sz="4" w:space="0" w:color="auto"/>
              <w:right w:val="single" w:sz="4" w:space="0" w:color="auto"/>
            </w:tcBorders>
            <w:vAlign w:val="center"/>
          </w:tcPr>
          <w:p w14:paraId="0C9F6D41" w14:textId="77777777" w:rsidR="00165BB8" w:rsidRPr="007B023D" w:rsidRDefault="00165BB8" w:rsidP="0095438D">
            <w:pPr>
              <w:rPr>
                <w:szCs w:val="22"/>
              </w:rPr>
            </w:pPr>
            <w:r w:rsidRPr="007B023D">
              <w:rPr>
                <w:szCs w:val="22"/>
              </w:rPr>
              <w:t>Výchozí hodnota</w:t>
            </w:r>
          </w:p>
        </w:tc>
        <w:tc>
          <w:tcPr>
            <w:tcW w:w="2835" w:type="dxa"/>
            <w:tcBorders>
              <w:top w:val="single" w:sz="4" w:space="0" w:color="auto"/>
              <w:left w:val="single" w:sz="4" w:space="0" w:color="auto"/>
              <w:bottom w:val="single" w:sz="4" w:space="0" w:color="auto"/>
              <w:right w:val="single" w:sz="4" w:space="0" w:color="auto"/>
            </w:tcBorders>
            <w:vAlign w:val="center"/>
          </w:tcPr>
          <w:p w14:paraId="5B2F1088" w14:textId="77777777" w:rsidR="00165BB8" w:rsidRPr="007B023D" w:rsidRDefault="00165BB8" w:rsidP="0095438D">
            <w:pPr>
              <w:jc w:val="center"/>
              <w:rPr>
                <w:szCs w:val="22"/>
              </w:rPr>
            </w:pPr>
            <w:r w:rsidRPr="007B023D">
              <w:rPr>
                <w:szCs w:val="22"/>
              </w:rPr>
              <w:t>19,7 (35,4)</w:t>
            </w:r>
          </w:p>
        </w:tc>
        <w:tc>
          <w:tcPr>
            <w:tcW w:w="3116" w:type="dxa"/>
            <w:tcBorders>
              <w:top w:val="single" w:sz="4" w:space="0" w:color="auto"/>
              <w:left w:val="single" w:sz="4" w:space="0" w:color="auto"/>
              <w:bottom w:val="single" w:sz="4" w:space="0" w:color="auto"/>
            </w:tcBorders>
            <w:vAlign w:val="bottom"/>
          </w:tcPr>
          <w:p w14:paraId="379A1AE8" w14:textId="77777777" w:rsidR="00165BB8" w:rsidRPr="007B023D" w:rsidRDefault="00165BB8" w:rsidP="0095438D">
            <w:pPr>
              <w:jc w:val="center"/>
              <w:rPr>
                <w:szCs w:val="22"/>
              </w:rPr>
            </w:pPr>
            <w:r w:rsidRPr="007B023D">
              <w:rPr>
                <w:szCs w:val="22"/>
              </w:rPr>
              <w:t>18,7 (32,4)</w:t>
            </w:r>
          </w:p>
        </w:tc>
      </w:tr>
      <w:tr w:rsidR="00165BB8" w:rsidRPr="007B023D" w14:paraId="368941C7" w14:textId="77777777" w:rsidTr="00C22397">
        <w:trPr>
          <w:cantSplit/>
          <w:jc w:val="center"/>
        </w:trPr>
        <w:tc>
          <w:tcPr>
            <w:tcW w:w="3118" w:type="dxa"/>
            <w:tcBorders>
              <w:top w:val="single" w:sz="4" w:space="0" w:color="auto"/>
              <w:bottom w:val="single" w:sz="4" w:space="0" w:color="auto"/>
              <w:right w:val="single" w:sz="4" w:space="0" w:color="auto"/>
            </w:tcBorders>
            <w:vAlign w:val="center"/>
          </w:tcPr>
          <w:p w14:paraId="5E92577C" w14:textId="77777777" w:rsidR="00165BB8" w:rsidRPr="007B023D" w:rsidRDefault="00165BB8" w:rsidP="0095438D">
            <w:pPr>
              <w:rPr>
                <w:szCs w:val="22"/>
              </w:rPr>
            </w:pPr>
            <w:r w:rsidRPr="007B023D">
              <w:rPr>
                <w:szCs w:val="22"/>
              </w:rPr>
              <w:t>Změna oproti výchozí hodnotě</w:t>
            </w:r>
          </w:p>
        </w:tc>
        <w:tc>
          <w:tcPr>
            <w:tcW w:w="2835" w:type="dxa"/>
            <w:tcBorders>
              <w:top w:val="single" w:sz="4" w:space="0" w:color="auto"/>
              <w:left w:val="single" w:sz="4" w:space="0" w:color="auto"/>
              <w:bottom w:val="single" w:sz="4" w:space="0" w:color="auto"/>
              <w:right w:val="single" w:sz="4" w:space="0" w:color="auto"/>
            </w:tcBorders>
            <w:vAlign w:val="bottom"/>
          </w:tcPr>
          <w:p w14:paraId="2F332636" w14:textId="77777777" w:rsidR="00165BB8" w:rsidRPr="007B023D" w:rsidRDefault="00165BB8" w:rsidP="0095438D">
            <w:pPr>
              <w:jc w:val="center"/>
              <w:rPr>
                <w:szCs w:val="22"/>
              </w:rPr>
            </w:pPr>
            <w:r w:rsidRPr="007B023D">
              <w:rPr>
                <w:szCs w:val="22"/>
              </w:rPr>
              <w:t>1,4 (4,6)</w:t>
            </w:r>
          </w:p>
        </w:tc>
        <w:tc>
          <w:tcPr>
            <w:tcW w:w="3116" w:type="dxa"/>
            <w:tcBorders>
              <w:top w:val="single" w:sz="4" w:space="0" w:color="auto"/>
              <w:left w:val="single" w:sz="4" w:space="0" w:color="auto"/>
              <w:bottom w:val="single" w:sz="4" w:space="0" w:color="auto"/>
            </w:tcBorders>
            <w:vAlign w:val="bottom"/>
          </w:tcPr>
          <w:p w14:paraId="584DAA40" w14:textId="77777777" w:rsidR="00165BB8" w:rsidRPr="007B023D" w:rsidRDefault="00165BB8" w:rsidP="0095438D">
            <w:pPr>
              <w:jc w:val="center"/>
              <w:rPr>
                <w:szCs w:val="22"/>
              </w:rPr>
            </w:pPr>
            <w:r w:rsidRPr="007B023D">
              <w:rPr>
                <w:szCs w:val="22"/>
              </w:rPr>
              <w:t>0,7 (5,2)*</w:t>
            </w:r>
            <w:r w:rsidRPr="007B023D">
              <w:rPr>
                <w:vertAlign w:val="superscript"/>
              </w:rPr>
              <w:t xml:space="preserve"> </w:t>
            </w:r>
          </w:p>
        </w:tc>
      </w:tr>
      <w:tr w:rsidR="00165BB8" w:rsidRPr="007B023D" w14:paraId="7157B780" w14:textId="77777777" w:rsidTr="00C22397">
        <w:trPr>
          <w:cantSplit/>
          <w:jc w:val="center"/>
        </w:trPr>
        <w:tc>
          <w:tcPr>
            <w:tcW w:w="9069" w:type="dxa"/>
            <w:gridSpan w:val="3"/>
            <w:tcBorders>
              <w:top w:val="single" w:sz="4" w:space="0" w:color="auto"/>
              <w:bottom w:val="single" w:sz="4" w:space="0" w:color="auto"/>
            </w:tcBorders>
            <w:vAlign w:val="center"/>
          </w:tcPr>
          <w:p w14:paraId="4AAD31AE" w14:textId="77777777" w:rsidR="00165BB8" w:rsidRPr="007B023D" w:rsidRDefault="00165BB8" w:rsidP="00FE5849">
            <w:pPr>
              <w:keepNext/>
              <w:rPr>
                <w:b/>
                <w:bCs/>
                <w:szCs w:val="22"/>
              </w:rPr>
            </w:pPr>
            <w:r w:rsidRPr="007B023D">
              <w:rPr>
                <w:b/>
                <w:bCs/>
                <w:szCs w:val="22"/>
              </w:rPr>
              <w:t>Skóre erozí</w:t>
            </w:r>
          </w:p>
        </w:tc>
      </w:tr>
      <w:tr w:rsidR="00165BB8" w:rsidRPr="007B023D" w14:paraId="1391D3C5" w14:textId="77777777" w:rsidTr="00C22397">
        <w:trPr>
          <w:cantSplit/>
          <w:jc w:val="center"/>
        </w:trPr>
        <w:tc>
          <w:tcPr>
            <w:tcW w:w="3118" w:type="dxa"/>
            <w:tcBorders>
              <w:top w:val="single" w:sz="4" w:space="0" w:color="auto"/>
              <w:bottom w:val="single" w:sz="4" w:space="0" w:color="auto"/>
              <w:right w:val="single" w:sz="4" w:space="0" w:color="auto"/>
            </w:tcBorders>
            <w:vAlign w:val="center"/>
          </w:tcPr>
          <w:p w14:paraId="4D279ACB" w14:textId="77777777" w:rsidR="00165BB8" w:rsidRPr="007B023D" w:rsidRDefault="00165BB8" w:rsidP="0095438D">
            <w:pPr>
              <w:rPr>
                <w:szCs w:val="22"/>
              </w:rPr>
            </w:pPr>
            <w:r w:rsidRPr="007B023D">
              <w:rPr>
                <w:szCs w:val="22"/>
              </w:rPr>
              <w:t>Výchozí hodnota</w:t>
            </w:r>
          </w:p>
        </w:tc>
        <w:tc>
          <w:tcPr>
            <w:tcW w:w="2835" w:type="dxa"/>
            <w:tcBorders>
              <w:top w:val="single" w:sz="4" w:space="0" w:color="auto"/>
              <w:left w:val="single" w:sz="4" w:space="0" w:color="auto"/>
              <w:bottom w:val="single" w:sz="4" w:space="0" w:color="auto"/>
              <w:right w:val="single" w:sz="4" w:space="0" w:color="auto"/>
            </w:tcBorders>
            <w:vAlign w:val="bottom"/>
          </w:tcPr>
          <w:p w14:paraId="036A29CD" w14:textId="77777777" w:rsidR="00165BB8" w:rsidRPr="007B023D" w:rsidRDefault="00165BB8" w:rsidP="0095438D">
            <w:pPr>
              <w:jc w:val="center"/>
              <w:rPr>
                <w:szCs w:val="22"/>
              </w:rPr>
            </w:pPr>
            <w:r w:rsidRPr="007B023D">
              <w:rPr>
                <w:szCs w:val="22"/>
              </w:rPr>
              <w:t>11,3 (18,6)</w:t>
            </w:r>
          </w:p>
        </w:tc>
        <w:tc>
          <w:tcPr>
            <w:tcW w:w="3116" w:type="dxa"/>
            <w:tcBorders>
              <w:top w:val="single" w:sz="4" w:space="0" w:color="auto"/>
              <w:left w:val="single" w:sz="4" w:space="0" w:color="auto"/>
              <w:bottom w:val="single" w:sz="4" w:space="0" w:color="auto"/>
            </w:tcBorders>
            <w:vAlign w:val="bottom"/>
          </w:tcPr>
          <w:p w14:paraId="1AD25EF6" w14:textId="77777777" w:rsidR="00165BB8" w:rsidRPr="007B023D" w:rsidRDefault="00165BB8" w:rsidP="0095438D">
            <w:pPr>
              <w:jc w:val="center"/>
              <w:rPr>
                <w:szCs w:val="22"/>
              </w:rPr>
            </w:pPr>
            <w:r w:rsidRPr="007B023D">
              <w:rPr>
                <w:szCs w:val="22"/>
              </w:rPr>
              <w:t>10,8 (17,4)</w:t>
            </w:r>
          </w:p>
        </w:tc>
      </w:tr>
      <w:tr w:rsidR="00165BB8" w:rsidRPr="007B023D" w14:paraId="40603979" w14:textId="77777777" w:rsidTr="00C22397">
        <w:trPr>
          <w:cantSplit/>
          <w:jc w:val="center"/>
        </w:trPr>
        <w:tc>
          <w:tcPr>
            <w:tcW w:w="3118" w:type="dxa"/>
            <w:tcBorders>
              <w:top w:val="single" w:sz="4" w:space="0" w:color="auto"/>
              <w:bottom w:val="single" w:sz="4" w:space="0" w:color="auto"/>
              <w:right w:val="single" w:sz="4" w:space="0" w:color="auto"/>
            </w:tcBorders>
            <w:vAlign w:val="center"/>
          </w:tcPr>
          <w:p w14:paraId="5C75DC38" w14:textId="77777777" w:rsidR="00165BB8" w:rsidRPr="007B023D" w:rsidRDefault="00165BB8" w:rsidP="0095438D">
            <w:pPr>
              <w:rPr>
                <w:szCs w:val="22"/>
              </w:rPr>
            </w:pPr>
            <w:r w:rsidRPr="007B023D">
              <w:rPr>
                <w:szCs w:val="22"/>
              </w:rPr>
              <w:t>Změna oproti výchozí hodnotě</w:t>
            </w:r>
          </w:p>
        </w:tc>
        <w:tc>
          <w:tcPr>
            <w:tcW w:w="2835" w:type="dxa"/>
            <w:tcBorders>
              <w:top w:val="single" w:sz="4" w:space="0" w:color="auto"/>
              <w:left w:val="single" w:sz="4" w:space="0" w:color="auto"/>
              <w:bottom w:val="single" w:sz="4" w:space="0" w:color="auto"/>
              <w:right w:val="single" w:sz="4" w:space="0" w:color="auto"/>
            </w:tcBorders>
            <w:vAlign w:val="bottom"/>
          </w:tcPr>
          <w:p w14:paraId="308E3E44" w14:textId="77777777" w:rsidR="00165BB8" w:rsidRPr="007B023D" w:rsidRDefault="00165BB8" w:rsidP="0095438D">
            <w:pPr>
              <w:jc w:val="center"/>
              <w:rPr>
                <w:szCs w:val="22"/>
              </w:rPr>
            </w:pPr>
            <w:r w:rsidRPr="007B023D">
              <w:rPr>
                <w:szCs w:val="22"/>
              </w:rPr>
              <w:t>0,7 (2,8)</w:t>
            </w:r>
          </w:p>
        </w:tc>
        <w:tc>
          <w:tcPr>
            <w:tcW w:w="3116" w:type="dxa"/>
            <w:tcBorders>
              <w:top w:val="single" w:sz="4" w:space="0" w:color="auto"/>
              <w:left w:val="single" w:sz="4" w:space="0" w:color="auto"/>
              <w:bottom w:val="single" w:sz="4" w:space="0" w:color="auto"/>
            </w:tcBorders>
            <w:vAlign w:val="bottom"/>
          </w:tcPr>
          <w:p w14:paraId="5BF77C16" w14:textId="77777777" w:rsidR="00165BB8" w:rsidRPr="007B023D" w:rsidRDefault="00165BB8" w:rsidP="0095438D">
            <w:pPr>
              <w:jc w:val="center"/>
              <w:rPr>
                <w:szCs w:val="22"/>
              </w:rPr>
            </w:pPr>
            <w:r w:rsidRPr="007B023D">
              <w:rPr>
                <w:szCs w:val="22"/>
              </w:rPr>
              <w:t>0,5 (2,1)</w:t>
            </w:r>
          </w:p>
        </w:tc>
      </w:tr>
      <w:tr w:rsidR="00165BB8" w:rsidRPr="007B023D" w14:paraId="2D1F1EF6" w14:textId="77777777" w:rsidTr="00C22397">
        <w:trPr>
          <w:cantSplit/>
          <w:jc w:val="center"/>
        </w:trPr>
        <w:tc>
          <w:tcPr>
            <w:tcW w:w="9069" w:type="dxa"/>
            <w:gridSpan w:val="3"/>
            <w:tcBorders>
              <w:top w:val="single" w:sz="4" w:space="0" w:color="auto"/>
              <w:bottom w:val="single" w:sz="4" w:space="0" w:color="auto"/>
            </w:tcBorders>
            <w:vAlign w:val="center"/>
          </w:tcPr>
          <w:p w14:paraId="4689BCDC" w14:textId="77777777" w:rsidR="00165BB8" w:rsidRPr="007B023D" w:rsidRDefault="00165BB8" w:rsidP="00FE5849">
            <w:pPr>
              <w:keepNext/>
              <w:rPr>
                <w:szCs w:val="22"/>
              </w:rPr>
            </w:pPr>
            <w:r w:rsidRPr="007B023D">
              <w:rPr>
                <w:b/>
                <w:bCs/>
                <w:szCs w:val="22"/>
              </w:rPr>
              <w:t>Skóre JSN</w:t>
            </w:r>
          </w:p>
        </w:tc>
      </w:tr>
      <w:tr w:rsidR="00165BB8" w:rsidRPr="007B023D" w14:paraId="47A285CD" w14:textId="77777777" w:rsidTr="00C22397">
        <w:trPr>
          <w:cantSplit/>
          <w:jc w:val="center"/>
        </w:trPr>
        <w:tc>
          <w:tcPr>
            <w:tcW w:w="3118" w:type="dxa"/>
            <w:tcBorders>
              <w:top w:val="single" w:sz="4" w:space="0" w:color="auto"/>
              <w:bottom w:val="single" w:sz="4" w:space="0" w:color="auto"/>
              <w:right w:val="single" w:sz="4" w:space="0" w:color="auto"/>
            </w:tcBorders>
            <w:vAlign w:val="center"/>
          </w:tcPr>
          <w:p w14:paraId="1DF39172" w14:textId="77777777" w:rsidR="00165BB8" w:rsidRPr="007B023D" w:rsidRDefault="00165BB8" w:rsidP="0095438D">
            <w:pPr>
              <w:rPr>
                <w:szCs w:val="22"/>
              </w:rPr>
            </w:pPr>
            <w:r w:rsidRPr="007B023D">
              <w:rPr>
                <w:szCs w:val="22"/>
              </w:rPr>
              <w:t>Výchozí hodnota</w:t>
            </w:r>
          </w:p>
        </w:tc>
        <w:tc>
          <w:tcPr>
            <w:tcW w:w="2835" w:type="dxa"/>
            <w:tcBorders>
              <w:top w:val="single" w:sz="4" w:space="0" w:color="auto"/>
              <w:left w:val="single" w:sz="4" w:space="0" w:color="auto"/>
              <w:bottom w:val="single" w:sz="4" w:space="0" w:color="auto"/>
              <w:right w:val="single" w:sz="4" w:space="0" w:color="auto"/>
            </w:tcBorders>
            <w:vAlign w:val="bottom"/>
          </w:tcPr>
          <w:p w14:paraId="241F803B" w14:textId="77777777" w:rsidR="00165BB8" w:rsidRPr="007B023D" w:rsidRDefault="00165BB8" w:rsidP="0095438D">
            <w:pPr>
              <w:jc w:val="center"/>
              <w:rPr>
                <w:szCs w:val="22"/>
              </w:rPr>
            </w:pPr>
            <w:r w:rsidRPr="007B023D">
              <w:rPr>
                <w:szCs w:val="22"/>
              </w:rPr>
              <w:t>8,4 (17,8)</w:t>
            </w:r>
          </w:p>
        </w:tc>
        <w:tc>
          <w:tcPr>
            <w:tcW w:w="3116" w:type="dxa"/>
            <w:tcBorders>
              <w:top w:val="single" w:sz="4" w:space="0" w:color="auto"/>
              <w:left w:val="single" w:sz="4" w:space="0" w:color="auto"/>
              <w:bottom w:val="single" w:sz="4" w:space="0" w:color="auto"/>
            </w:tcBorders>
            <w:vAlign w:val="bottom"/>
          </w:tcPr>
          <w:p w14:paraId="67872BA7" w14:textId="77777777" w:rsidR="00165BB8" w:rsidRPr="007B023D" w:rsidRDefault="00165BB8" w:rsidP="0095438D">
            <w:pPr>
              <w:jc w:val="center"/>
              <w:rPr>
                <w:szCs w:val="22"/>
              </w:rPr>
            </w:pPr>
            <w:r w:rsidRPr="007B023D">
              <w:rPr>
                <w:szCs w:val="22"/>
              </w:rPr>
              <w:t>7,9 (16,1)</w:t>
            </w:r>
          </w:p>
        </w:tc>
      </w:tr>
      <w:tr w:rsidR="00165BB8" w:rsidRPr="007B023D" w14:paraId="0B5260D4" w14:textId="77777777" w:rsidTr="00C22397">
        <w:trPr>
          <w:cantSplit/>
          <w:jc w:val="center"/>
        </w:trPr>
        <w:tc>
          <w:tcPr>
            <w:tcW w:w="3118" w:type="dxa"/>
            <w:tcBorders>
              <w:top w:val="single" w:sz="4" w:space="0" w:color="auto"/>
              <w:bottom w:val="single" w:sz="4" w:space="0" w:color="auto"/>
              <w:right w:val="single" w:sz="4" w:space="0" w:color="auto"/>
            </w:tcBorders>
            <w:vAlign w:val="center"/>
          </w:tcPr>
          <w:p w14:paraId="40F3E509" w14:textId="77777777" w:rsidR="00165BB8" w:rsidRPr="007B023D" w:rsidRDefault="00165BB8" w:rsidP="0095438D">
            <w:pPr>
              <w:rPr>
                <w:szCs w:val="22"/>
              </w:rPr>
            </w:pPr>
            <w:r w:rsidRPr="007B023D">
              <w:rPr>
                <w:szCs w:val="22"/>
              </w:rPr>
              <w:t>Změna oproti výchozí hodnotě</w:t>
            </w:r>
          </w:p>
        </w:tc>
        <w:tc>
          <w:tcPr>
            <w:tcW w:w="2835" w:type="dxa"/>
            <w:tcBorders>
              <w:top w:val="single" w:sz="4" w:space="0" w:color="auto"/>
              <w:left w:val="single" w:sz="4" w:space="0" w:color="auto"/>
              <w:bottom w:val="single" w:sz="4" w:space="0" w:color="auto"/>
              <w:right w:val="single" w:sz="4" w:space="0" w:color="auto"/>
            </w:tcBorders>
            <w:vAlign w:val="bottom"/>
          </w:tcPr>
          <w:p w14:paraId="67A662C2" w14:textId="77777777" w:rsidR="00165BB8" w:rsidRPr="007B023D" w:rsidRDefault="00165BB8" w:rsidP="0095438D">
            <w:pPr>
              <w:jc w:val="center"/>
              <w:rPr>
                <w:szCs w:val="22"/>
              </w:rPr>
            </w:pPr>
            <w:r w:rsidRPr="007B023D">
              <w:rPr>
                <w:szCs w:val="22"/>
              </w:rPr>
              <w:t>0,6 (2,3)</w:t>
            </w:r>
          </w:p>
        </w:tc>
        <w:tc>
          <w:tcPr>
            <w:tcW w:w="3116" w:type="dxa"/>
            <w:tcBorders>
              <w:top w:val="single" w:sz="4" w:space="0" w:color="auto"/>
              <w:left w:val="single" w:sz="4" w:space="0" w:color="auto"/>
              <w:bottom w:val="single" w:sz="4" w:space="0" w:color="auto"/>
            </w:tcBorders>
            <w:vAlign w:val="bottom"/>
          </w:tcPr>
          <w:p w14:paraId="75279A2B" w14:textId="77777777" w:rsidR="00165BB8" w:rsidRPr="007B023D" w:rsidRDefault="00165BB8" w:rsidP="0095438D">
            <w:pPr>
              <w:jc w:val="center"/>
              <w:rPr>
                <w:szCs w:val="22"/>
              </w:rPr>
            </w:pPr>
            <w:r w:rsidRPr="007B023D">
              <w:rPr>
                <w:szCs w:val="22"/>
              </w:rPr>
              <w:t>0,2 (2,0)**</w:t>
            </w:r>
          </w:p>
        </w:tc>
      </w:tr>
      <w:tr w:rsidR="00165BB8" w:rsidRPr="007B023D" w14:paraId="2AD21C38" w14:textId="77777777" w:rsidTr="00C22397">
        <w:trPr>
          <w:cantSplit/>
          <w:jc w:val="center"/>
        </w:trPr>
        <w:tc>
          <w:tcPr>
            <w:tcW w:w="9069" w:type="dxa"/>
            <w:gridSpan w:val="3"/>
            <w:tcBorders>
              <w:top w:val="single" w:sz="4" w:space="0" w:color="auto"/>
              <w:left w:val="nil"/>
              <w:bottom w:val="nil"/>
              <w:right w:val="nil"/>
            </w:tcBorders>
            <w:vAlign w:val="center"/>
          </w:tcPr>
          <w:p w14:paraId="72596C92" w14:textId="77777777" w:rsidR="00165BB8" w:rsidRPr="007B023D" w:rsidRDefault="00165BB8" w:rsidP="0095438D">
            <w:pPr>
              <w:ind w:left="284" w:hanging="284"/>
              <w:rPr>
                <w:sz w:val="18"/>
                <w:szCs w:val="18"/>
              </w:rPr>
            </w:pPr>
            <w:r w:rsidRPr="007B023D">
              <w:rPr>
                <w:szCs w:val="22"/>
                <w:vertAlign w:val="superscript"/>
              </w:rPr>
              <w:t>a</w:t>
            </w:r>
            <w:r w:rsidRPr="007B023D">
              <w:rPr>
                <w:szCs w:val="22"/>
              </w:rPr>
              <w:tab/>
            </w:r>
            <w:r w:rsidRPr="007B023D">
              <w:rPr>
                <w:sz w:val="18"/>
                <w:szCs w:val="18"/>
              </w:rPr>
              <w:t>n = počet randomizovaných pacientů</w:t>
            </w:r>
          </w:p>
          <w:p w14:paraId="6BA708C9" w14:textId="77777777" w:rsidR="00165BB8" w:rsidRPr="007B023D" w:rsidRDefault="00165BB8" w:rsidP="0095438D">
            <w:pPr>
              <w:ind w:left="284" w:hanging="284"/>
              <w:rPr>
                <w:sz w:val="18"/>
                <w:szCs w:val="18"/>
              </w:rPr>
            </w:pPr>
            <w:r w:rsidRPr="007B023D">
              <w:rPr>
                <w:sz w:val="18"/>
                <w:szCs w:val="18"/>
              </w:rPr>
              <w:t>*</w:t>
            </w:r>
            <w:r w:rsidRPr="007B023D">
              <w:rPr>
                <w:szCs w:val="22"/>
              </w:rPr>
              <w:tab/>
            </w:r>
            <w:r w:rsidRPr="007B023D">
              <w:rPr>
                <w:sz w:val="18"/>
                <w:szCs w:val="18"/>
              </w:rPr>
              <w:t>p = 0,015</w:t>
            </w:r>
          </w:p>
          <w:p w14:paraId="0208E8A8" w14:textId="77777777" w:rsidR="00165BB8" w:rsidRPr="007B023D" w:rsidRDefault="00165BB8" w:rsidP="0095438D">
            <w:pPr>
              <w:ind w:left="284" w:hanging="284"/>
              <w:rPr>
                <w:szCs w:val="22"/>
              </w:rPr>
            </w:pPr>
            <w:r w:rsidRPr="007B023D">
              <w:rPr>
                <w:sz w:val="18"/>
                <w:szCs w:val="18"/>
              </w:rPr>
              <w:t>**</w:t>
            </w:r>
            <w:r w:rsidRPr="007B023D">
              <w:rPr>
                <w:szCs w:val="22"/>
              </w:rPr>
              <w:tab/>
            </w:r>
            <w:r w:rsidRPr="007B023D">
              <w:rPr>
                <w:sz w:val="18"/>
                <w:szCs w:val="18"/>
              </w:rPr>
              <w:t>p = 0,044</w:t>
            </w:r>
          </w:p>
        </w:tc>
      </w:tr>
    </w:tbl>
    <w:p w14:paraId="59916A1C" w14:textId="77777777" w:rsidR="00165BB8" w:rsidRPr="007B023D" w:rsidRDefault="00165BB8" w:rsidP="00B87D88"/>
    <w:p w14:paraId="3AA095E1" w14:textId="77777777" w:rsidR="00165BB8" w:rsidRPr="007B023D" w:rsidRDefault="00165BB8" w:rsidP="00B87D88">
      <w:pPr>
        <w:keepNext/>
        <w:keepLines/>
        <w:rPr>
          <w:i/>
          <w:u w:val="single"/>
        </w:rPr>
      </w:pPr>
      <w:r w:rsidRPr="007B023D">
        <w:rPr>
          <w:i/>
          <w:u w:val="single"/>
        </w:rPr>
        <w:t>Fyzické funkce a kvalita života související se zdravím</w:t>
      </w:r>
    </w:p>
    <w:p w14:paraId="3DA2AD2F" w14:textId="77777777" w:rsidR="007833D0" w:rsidRPr="007B023D" w:rsidRDefault="007833D0" w:rsidP="00B87D88">
      <w:r w:rsidRPr="007B023D">
        <w:t>V klinických hodnoceních GO-FORWARD a GO-AFTER se fyzické funkce a invalidita posuzovaly jako zvláštní cílový parametr pomocí indexu invalidity z dotazníku HAQ DI. V těchto klinických hodnoceních se při kontrole ve 24</w:t>
      </w:r>
      <w:r w:rsidR="0006745C" w:rsidRPr="007B023D">
        <w:t>. t</w:t>
      </w:r>
      <w:r w:rsidRPr="007B023D">
        <w:t>ýdnu ve srovnání s kontrolní skupinou prokázalo u přípravku Simponi klinicky významné a statisticky signifikantní zlepšení v dotazníku HAQ DI oproti výchozímu stavu. Mezi pacienty, kteří zůstali na léčbě přípravkem Simponi, ke které byli na začátku studie randomizováni, bylo zlepšení v dotazníku HAQ DI zachováno až do 104</w:t>
      </w:r>
      <w:r w:rsidR="0006745C" w:rsidRPr="007B023D">
        <w:t>. t</w:t>
      </w:r>
      <w:r w:rsidRPr="007B023D">
        <w:t>ýdne.</w:t>
      </w:r>
      <w:r w:rsidR="007A3B32" w:rsidRPr="007B023D">
        <w:t xml:space="preserve"> U pacientů setrvávajících ve studii a léčených přípravkem Simponi bylo mezi </w:t>
      </w:r>
      <w:smartTag w:uri="urn:schemas-microsoft-com:office:smarttags" w:element="metricconverter">
        <w:smartTagPr>
          <w:attr w:name="ProductID" w:val="104. a"/>
        </w:smartTagPr>
        <w:r w:rsidR="007A3B32" w:rsidRPr="007B023D">
          <w:t>104. a</w:t>
        </w:r>
      </w:smartTag>
      <w:r w:rsidR="007A3B32" w:rsidRPr="007B023D">
        <w:t xml:space="preserve"> 256</w:t>
      </w:r>
      <w:r w:rsidR="0006745C" w:rsidRPr="007B023D">
        <w:t>. t</w:t>
      </w:r>
      <w:r w:rsidR="007A3B32" w:rsidRPr="007B023D">
        <w:t>ýdnem zlepšení v HAQ DI podobné.</w:t>
      </w:r>
    </w:p>
    <w:p w14:paraId="24DAB2C0" w14:textId="77777777" w:rsidR="00165BB8" w:rsidRPr="007B023D" w:rsidRDefault="00165BB8" w:rsidP="00B87D88"/>
    <w:p w14:paraId="75083EF2" w14:textId="77777777" w:rsidR="00165BB8" w:rsidRPr="007B023D" w:rsidRDefault="00165BB8" w:rsidP="00B87D88">
      <w:r w:rsidRPr="007B023D">
        <w:t>V klinickém hodnocení GO</w:t>
      </w:r>
      <w:r w:rsidR="00D96BD5" w:rsidRPr="007B023D">
        <w:noBreakHyphen/>
      </w:r>
      <w:r w:rsidRPr="007B023D">
        <w:t>FORWARD bylo u pacientů léčených přípravkem Simponi prokázáno oproti placebu ve 24</w:t>
      </w:r>
      <w:r w:rsidR="0006745C" w:rsidRPr="007B023D">
        <w:t>. t</w:t>
      </w:r>
      <w:r w:rsidRPr="007B023D">
        <w:t>ýdnu klinicky významné a statisticky signifikantní zlepšení v kvalitě života související se zdravím, měřené pomocí skóre fyzikální složky dotazníku SF</w:t>
      </w:r>
      <w:r w:rsidR="00D96BD5" w:rsidRPr="007B023D">
        <w:noBreakHyphen/>
      </w:r>
      <w:r w:rsidRPr="007B023D">
        <w:t>36. Mezi pacienty, kteří zůstali na léčbě přípravkem Simponi, ke které byli na začátku studie randomizováni, bylo zlepšení fyzikální složky SF</w:t>
      </w:r>
      <w:r w:rsidR="00D96BD5" w:rsidRPr="007B023D">
        <w:noBreakHyphen/>
      </w:r>
      <w:r w:rsidRPr="007B023D">
        <w:t>36 zachováno až do 104</w:t>
      </w:r>
      <w:r w:rsidR="0006745C" w:rsidRPr="007B023D">
        <w:t>. t</w:t>
      </w:r>
      <w:r w:rsidRPr="007B023D">
        <w:t xml:space="preserve">ýdne. </w:t>
      </w:r>
      <w:r w:rsidR="007A3B32" w:rsidRPr="007B023D">
        <w:t xml:space="preserve">U pacientů setrvávajících ve studii a léčených přípravkem Simponi bylo mezi </w:t>
      </w:r>
      <w:smartTag w:uri="urn:schemas-microsoft-com:office:smarttags" w:element="metricconverter">
        <w:smartTagPr>
          <w:attr w:name="ProductID" w:val="104. a"/>
        </w:smartTagPr>
        <w:r w:rsidR="007A3B32" w:rsidRPr="007B023D">
          <w:t>104. a</w:t>
        </w:r>
      </w:smartTag>
      <w:r w:rsidR="007A3B32" w:rsidRPr="007B023D">
        <w:t xml:space="preserve"> 256</w:t>
      </w:r>
      <w:r w:rsidR="0006745C" w:rsidRPr="007B023D">
        <w:t>. t</w:t>
      </w:r>
      <w:r w:rsidR="007A3B32" w:rsidRPr="007B023D">
        <w:t xml:space="preserve">ýdnem zlepšení fyzické složky dle SF-36 podobné. </w:t>
      </w:r>
      <w:r w:rsidRPr="007B023D">
        <w:t>V klinických hodnoceních GO</w:t>
      </w:r>
      <w:r w:rsidR="00D96BD5" w:rsidRPr="007B023D">
        <w:noBreakHyphen/>
      </w:r>
      <w:r w:rsidRPr="007B023D">
        <w:t>FORWARD a GO</w:t>
      </w:r>
      <w:r w:rsidR="00D96BD5" w:rsidRPr="007B023D">
        <w:noBreakHyphen/>
      </w:r>
      <w:r w:rsidRPr="007B023D">
        <w:t xml:space="preserve">AFTER bylo pozorováno statisticky signifikantní zlepšení únavy měřené </w:t>
      </w:r>
      <w:r w:rsidR="00211851" w:rsidRPr="007B023D">
        <w:t>pomocí stupnice funkčního</w:t>
      </w:r>
      <w:r w:rsidRPr="007B023D">
        <w:t xml:space="preserve"> hodnocení léčby chronického </w:t>
      </w:r>
      <w:r w:rsidR="00211851" w:rsidRPr="007B023D">
        <w:t>onemocnění</w:t>
      </w:r>
      <w:r w:rsidRPr="007B023D">
        <w:t xml:space="preserve"> únavy (functional assessment of chronic illness therapy</w:t>
      </w:r>
      <w:r w:rsidR="00D96BD5" w:rsidRPr="007B023D">
        <w:noBreakHyphen/>
      </w:r>
      <w:r w:rsidRPr="007B023D">
        <w:t>fatigue scale, FACIT</w:t>
      </w:r>
      <w:r w:rsidR="00D96BD5" w:rsidRPr="007B023D">
        <w:noBreakHyphen/>
      </w:r>
      <w:r w:rsidRPr="007B023D">
        <w:t>F).</w:t>
      </w:r>
    </w:p>
    <w:p w14:paraId="5863C9E4" w14:textId="77777777" w:rsidR="00165BB8" w:rsidRPr="007B023D" w:rsidRDefault="00165BB8" w:rsidP="00B87D88"/>
    <w:p w14:paraId="074512F6" w14:textId="26E67C6A" w:rsidR="00CE6307" w:rsidRPr="007B023D" w:rsidRDefault="00CE6307" w:rsidP="00B87D88">
      <w:pPr>
        <w:keepNext/>
        <w:keepLines/>
        <w:rPr>
          <w:i/>
        </w:rPr>
      </w:pPr>
      <w:r w:rsidRPr="007B023D">
        <w:rPr>
          <w:i/>
        </w:rPr>
        <w:t>Psoriatická artritida</w:t>
      </w:r>
      <w:ins w:id="3092" w:author="Author">
        <w:r w:rsidR="004F6E25" w:rsidRPr="007B023D">
          <w:rPr>
            <w:i/>
          </w:rPr>
          <w:t xml:space="preserve"> u dospělých</w:t>
        </w:r>
      </w:ins>
    </w:p>
    <w:p w14:paraId="7FF526C1" w14:textId="4C4E061B" w:rsidR="00CE6307" w:rsidRPr="007B023D" w:rsidRDefault="00CE6307" w:rsidP="00B87D88">
      <w:r w:rsidRPr="007B023D">
        <w:t>Bezpečnost a účinnost přípravku Simponi byla posuzována v multicentrickém, randomizovaném, dvojitě zaslepeném, placebem kontrolovaném klinickém hodnocení (GO</w:t>
      </w:r>
      <w:r w:rsidRPr="007B023D">
        <w:noBreakHyphen/>
        <w:t xml:space="preserve">REVEAL) u 405 dospělých </w:t>
      </w:r>
      <w:r w:rsidRPr="007B023D">
        <w:lastRenderedPageBreak/>
        <w:t>pacientů s aktivní PsA (</w:t>
      </w:r>
      <w:r w:rsidRPr="007B023D">
        <w:rPr>
          <w:szCs w:val="22"/>
        </w:rPr>
        <w:t>≥ </w:t>
      </w:r>
      <w:r w:rsidRPr="007B023D">
        <w:t xml:space="preserve">3 oteklé klouby a </w:t>
      </w:r>
      <w:r w:rsidRPr="007B023D">
        <w:rPr>
          <w:szCs w:val="22"/>
        </w:rPr>
        <w:t>≥</w:t>
      </w:r>
      <w:r w:rsidRPr="007B023D">
        <w:t xml:space="preserve"> 3 citlivé klouby) navzdory léčbě nesteroidními protizánětlivými léky (NSAID) nebo DMARD. Pacienti v tomto klinickém hodnocení měli PsA diagnostikovanou již alespoň </w:t>
      </w:r>
      <w:r w:rsidR="004503D0" w:rsidRPr="007B023D">
        <w:t>6 </w:t>
      </w:r>
      <w:r w:rsidRPr="007B023D">
        <w:t>měsíců a měli minimálně mírné psoriatické onemocnění. Zařazeni byli pacienti se všemi podtypy psoriatické artritidy, včetně polyartikulární artritidy bez revmatoidních uzlíků (43</w:t>
      </w:r>
      <w:ins w:id="3093" w:author="Author">
        <w:r w:rsidR="00E92C83">
          <w:t> </w:t>
        </w:r>
      </w:ins>
      <w:r w:rsidR="00320781" w:rsidRPr="007B023D">
        <w:t>%</w:t>
      </w:r>
      <w:r w:rsidRPr="007B023D">
        <w:t>), asymetrické periferní artritidy (30</w:t>
      </w:r>
      <w:ins w:id="3094" w:author="Author">
        <w:r w:rsidR="00E92C83">
          <w:t> </w:t>
        </w:r>
      </w:ins>
      <w:r w:rsidR="00320781" w:rsidRPr="007B023D">
        <w:t>%</w:t>
      </w:r>
      <w:r w:rsidRPr="007B023D">
        <w:t>), artritidy distálních interfalangeálních (DIP) kloubů (15</w:t>
      </w:r>
      <w:ins w:id="3095" w:author="Author">
        <w:r w:rsidR="00E92C83">
          <w:t> </w:t>
        </w:r>
      </w:ins>
      <w:r w:rsidR="00320781" w:rsidRPr="007B023D">
        <w:t>%</w:t>
      </w:r>
      <w:r w:rsidRPr="007B023D">
        <w:t>), spondylitidy s periferní artritidou (11</w:t>
      </w:r>
      <w:ins w:id="3096" w:author="Author">
        <w:r w:rsidR="00E92C83">
          <w:t> </w:t>
        </w:r>
      </w:ins>
      <w:r w:rsidR="00320781" w:rsidRPr="007B023D">
        <w:t>%</w:t>
      </w:r>
      <w:r w:rsidRPr="007B023D">
        <w:t>) a mutilující artritidy (1</w:t>
      </w:r>
      <w:ins w:id="3097" w:author="Author">
        <w:r w:rsidR="00E92C83">
          <w:t> </w:t>
        </w:r>
      </w:ins>
      <w:r w:rsidR="00320781" w:rsidRPr="007B023D">
        <w:t>%</w:t>
      </w:r>
      <w:r w:rsidRPr="007B023D">
        <w:t>). Předchozí léčba inhibitorem</w:t>
      </w:r>
      <w:r w:rsidR="00EC2470" w:rsidRPr="007B023D">
        <w:t xml:space="preserve"> </w:t>
      </w:r>
      <w:r w:rsidRPr="007B023D">
        <w:t>TNF nebyla povolena.</w:t>
      </w:r>
      <w:r w:rsidR="00FC52EE" w:rsidRPr="007B023D">
        <w:t xml:space="preserve"> Přípravek </w:t>
      </w:r>
      <w:r w:rsidRPr="007B023D">
        <w:t xml:space="preserve">Simponi nebo placebo se podávaly subkutánně každé </w:t>
      </w:r>
      <w:r w:rsidR="004503D0" w:rsidRPr="007B023D">
        <w:t>4 </w:t>
      </w:r>
      <w:r w:rsidRPr="007B023D">
        <w:t>týdny. Pacienti byli náhodně přiřazováni do skupiny s placebem, přípravkem Simponi 5</w:t>
      </w:r>
      <w:r w:rsidR="003012DE" w:rsidRPr="007B023D">
        <w:t>0 </w:t>
      </w:r>
      <w:r w:rsidR="00E77557" w:rsidRPr="007B023D">
        <w:t>mg</w:t>
      </w:r>
      <w:r w:rsidRPr="007B023D">
        <w:t xml:space="preserve"> nebo Simponi 10</w:t>
      </w:r>
      <w:r w:rsidR="003012DE" w:rsidRPr="007B023D">
        <w:t>0 </w:t>
      </w:r>
      <w:r w:rsidR="00E77557" w:rsidRPr="007B023D">
        <w:t>mg</w:t>
      </w:r>
      <w:r w:rsidRPr="007B023D">
        <w:t xml:space="preserve">. Pacienti </w:t>
      </w:r>
      <w:r w:rsidR="00FC519E" w:rsidRPr="007B023D">
        <w:t>po</w:t>
      </w:r>
      <w:r w:rsidRPr="007B023D">
        <w:t>užívající placebo byli po 24</w:t>
      </w:r>
      <w:r w:rsidR="0006745C" w:rsidRPr="007B023D">
        <w:t>. t</w:t>
      </w:r>
      <w:r w:rsidRPr="007B023D">
        <w:t>ýdnu převedeni na přípravek Simponi 5</w:t>
      </w:r>
      <w:r w:rsidR="003012DE" w:rsidRPr="007B023D">
        <w:t>0 </w:t>
      </w:r>
      <w:r w:rsidR="00E77557" w:rsidRPr="007B023D">
        <w:t>mg</w:t>
      </w:r>
      <w:r w:rsidRPr="007B023D">
        <w:t>. V 52</w:t>
      </w:r>
      <w:r w:rsidR="0006745C" w:rsidRPr="007B023D">
        <w:t>. t</w:t>
      </w:r>
      <w:r w:rsidRPr="007B023D">
        <w:t>ýdnu pacienti vstoupili do otevřeného dlouhodobého prodloužení klinického hodnocení. Přibližně čtyřicet osm procent pacientů pokračovalo ve stabilní dávce methotrexátu (≤ 2</w:t>
      </w:r>
      <w:r w:rsidR="004503D0" w:rsidRPr="007B023D">
        <w:t>5 </w:t>
      </w:r>
      <w:r w:rsidR="00E77557" w:rsidRPr="007B023D">
        <w:t>mg</w:t>
      </w:r>
      <w:r w:rsidRPr="007B023D">
        <w:t>/týden). Ko</w:t>
      </w:r>
      <w:r w:rsidRPr="007B023D">
        <w:noBreakHyphen/>
        <w:t>primárními cílovými parametry bylo procento pacientů dosahujících ve 14</w:t>
      </w:r>
      <w:r w:rsidR="0006745C" w:rsidRPr="007B023D">
        <w:t>. t</w:t>
      </w:r>
      <w:r w:rsidRPr="007B023D">
        <w:t>ýdnu odpovědi ACR 20 a změna celkového skóre vdH</w:t>
      </w:r>
      <w:r w:rsidRPr="007B023D">
        <w:noBreakHyphen/>
        <w:t>S modifikovaného pro PsA oproti výchozímu stavu ve 24</w:t>
      </w:r>
      <w:r w:rsidR="0006745C" w:rsidRPr="007B023D">
        <w:t>. t</w:t>
      </w:r>
      <w:r w:rsidRPr="007B023D">
        <w:t>ýdnu.</w:t>
      </w:r>
    </w:p>
    <w:p w14:paraId="7ADCAD93" w14:textId="77777777" w:rsidR="00165BB8" w:rsidRPr="007B023D" w:rsidRDefault="00165BB8" w:rsidP="00B87D88"/>
    <w:p w14:paraId="7EFBDD28" w14:textId="77777777" w:rsidR="00165BB8" w:rsidRPr="007B023D" w:rsidRDefault="007A3B32" w:rsidP="00B87D88">
      <w:r w:rsidRPr="007B023D">
        <w:t>Obecně vzato, nebyly do 104</w:t>
      </w:r>
      <w:r w:rsidR="0006745C" w:rsidRPr="007B023D">
        <w:t>. t</w:t>
      </w:r>
      <w:r w:rsidRPr="007B023D">
        <w:t>ýdne pozorovány žádné klinicky významné rozdíly v parametrech účinnosti mezi dávkovacími režimy s přípravkem Simponi 5</w:t>
      </w:r>
      <w:r w:rsidR="003012DE" w:rsidRPr="007B023D">
        <w:t>0 </w:t>
      </w:r>
      <w:r w:rsidR="00E77557" w:rsidRPr="007B023D">
        <w:t>mg</w:t>
      </w:r>
      <w:r w:rsidRPr="007B023D">
        <w:t xml:space="preserve"> a 10</w:t>
      </w:r>
      <w:r w:rsidR="003012DE" w:rsidRPr="007B023D">
        <w:t>0 </w:t>
      </w:r>
      <w:r w:rsidR="00E77557" w:rsidRPr="007B023D">
        <w:t>mg</w:t>
      </w:r>
      <w:r w:rsidRPr="007B023D">
        <w:t xml:space="preserve">. Podle designu studie mohli být pacienti v dlouhodobém </w:t>
      </w:r>
      <w:r w:rsidR="00F60933" w:rsidRPr="007B023D">
        <w:t>prodloužení léčby podle</w:t>
      </w:r>
      <w:r w:rsidRPr="007B023D">
        <w:t xml:space="preserve"> rozhodnutí lékaře provádějícího studii převedeni mezi dávkami </w:t>
      </w:r>
      <w:smartTag w:uri="urn:schemas-microsoft-com:office:smarttags" w:element="metricconverter">
        <w:smartTagPr>
          <w:attr w:name="ProductID" w:val="50 a"/>
        </w:smartTagPr>
        <w:r w:rsidRPr="007B023D">
          <w:t>50 a</w:t>
        </w:r>
      </w:smartTag>
      <w:r w:rsidRPr="007B023D">
        <w:t xml:space="preserve"> 10</w:t>
      </w:r>
      <w:r w:rsidR="003012DE" w:rsidRPr="007B023D">
        <w:t>0 </w:t>
      </w:r>
      <w:r w:rsidR="00E77557" w:rsidRPr="007B023D">
        <w:t>mg</w:t>
      </w:r>
      <w:r w:rsidRPr="007B023D">
        <w:t xml:space="preserve"> přípravku Simponi.</w:t>
      </w:r>
    </w:p>
    <w:p w14:paraId="1F603202" w14:textId="77777777" w:rsidR="00165BB8" w:rsidRPr="007B023D" w:rsidRDefault="00165BB8" w:rsidP="00B87D88"/>
    <w:p w14:paraId="486B2E8C" w14:textId="77777777" w:rsidR="00165BB8" w:rsidRPr="007B023D" w:rsidRDefault="00165BB8" w:rsidP="00B87D88">
      <w:pPr>
        <w:keepNext/>
        <w:keepLines/>
        <w:rPr>
          <w:i/>
          <w:u w:val="single"/>
        </w:rPr>
      </w:pPr>
      <w:r w:rsidRPr="007B023D">
        <w:rPr>
          <w:i/>
          <w:u w:val="single"/>
        </w:rPr>
        <w:t>Známky a příznaky</w:t>
      </w:r>
    </w:p>
    <w:p w14:paraId="52E59710" w14:textId="7EFB337A" w:rsidR="00D96BD5" w:rsidRPr="007B023D" w:rsidRDefault="00165BB8" w:rsidP="00B87D88">
      <w:r w:rsidRPr="007B023D">
        <w:t>Klíčové výsledky pro dávku 5</w:t>
      </w:r>
      <w:r w:rsidR="003012DE" w:rsidRPr="007B023D">
        <w:t>0 </w:t>
      </w:r>
      <w:r w:rsidR="00E77557" w:rsidRPr="007B023D">
        <w:t>mg</w:t>
      </w:r>
      <w:r w:rsidRPr="007B023D">
        <w:t xml:space="preserve"> ve </w:t>
      </w:r>
      <w:smartTag w:uri="urn:schemas-microsoft-com:office:smarttags" w:element="metricconverter">
        <w:smartTagPr>
          <w:attr w:name="ProductID" w:val="14. a"/>
        </w:smartTagPr>
        <w:r w:rsidRPr="007B023D">
          <w:t>14. a</w:t>
        </w:r>
      </w:smartTag>
      <w:r w:rsidRPr="007B023D">
        <w:t xml:space="preserve"> 24</w:t>
      </w:r>
      <w:r w:rsidR="0006745C" w:rsidRPr="007B023D">
        <w:t>. t</w:t>
      </w:r>
      <w:r w:rsidR="00D96BD5" w:rsidRPr="007B023D">
        <w:t>ýdnu jsou zobrazeny v tabulce </w:t>
      </w:r>
      <w:del w:id="3098" w:author="Author">
        <w:r w:rsidRPr="007B023D" w:rsidDel="004F6E25">
          <w:delText>4</w:delText>
        </w:r>
      </w:del>
      <w:ins w:id="3099" w:author="Author">
        <w:r w:rsidR="004F6E25" w:rsidRPr="007B023D">
          <w:t>5</w:t>
        </w:r>
      </w:ins>
      <w:r w:rsidRPr="007B023D">
        <w:t xml:space="preserve"> a popsány níže.</w:t>
      </w:r>
    </w:p>
    <w:p w14:paraId="4CE1115C" w14:textId="77777777" w:rsidR="00165BB8" w:rsidRPr="007B023D" w:rsidRDefault="00165BB8" w:rsidP="00B87D88"/>
    <w:p w14:paraId="7163DA60" w14:textId="679ADF3E" w:rsidR="00165BB8" w:rsidRPr="007B023D" w:rsidRDefault="00D96BD5" w:rsidP="00FE5849">
      <w:pPr>
        <w:keepNext/>
        <w:autoSpaceDE w:val="0"/>
        <w:autoSpaceDN w:val="0"/>
        <w:adjustRightInd w:val="0"/>
        <w:jc w:val="center"/>
        <w:rPr>
          <w:b/>
        </w:rPr>
      </w:pPr>
      <w:r w:rsidRPr="007B023D">
        <w:rPr>
          <w:b/>
        </w:rPr>
        <w:t>Tabulka </w:t>
      </w:r>
      <w:del w:id="3100" w:author="Author">
        <w:r w:rsidR="00165BB8" w:rsidRPr="007B023D" w:rsidDel="004F6E25">
          <w:rPr>
            <w:b/>
          </w:rPr>
          <w:delText>4</w:delText>
        </w:r>
      </w:del>
      <w:ins w:id="3101" w:author="Author">
        <w:r w:rsidR="004F6E25" w:rsidRPr="007B023D">
          <w:rPr>
            <w:b/>
          </w:rPr>
          <w:t>5</w:t>
        </w:r>
      </w:ins>
    </w:p>
    <w:p w14:paraId="1EBD7A8E" w14:textId="77777777" w:rsidR="00165BB8" w:rsidRPr="007B023D" w:rsidRDefault="00165BB8" w:rsidP="00FE5849">
      <w:pPr>
        <w:keepNext/>
        <w:autoSpaceDE w:val="0"/>
        <w:autoSpaceDN w:val="0"/>
        <w:adjustRightInd w:val="0"/>
        <w:jc w:val="center"/>
        <w:rPr>
          <w:b/>
        </w:rPr>
      </w:pPr>
      <w:r w:rsidRPr="007B023D">
        <w:rPr>
          <w:b/>
        </w:rPr>
        <w:t>Klíčové výsledky účinnosti z klinického hodnocení GO</w:t>
      </w:r>
      <w:r w:rsidR="00D96BD5" w:rsidRPr="007B023D">
        <w:rPr>
          <w:b/>
        </w:rPr>
        <w:noBreakHyphen/>
      </w:r>
      <w:r w:rsidRPr="007B023D">
        <w:rPr>
          <w:b/>
        </w:rPr>
        <w:t>REVEAL</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93"/>
        <w:gridCol w:w="3034"/>
        <w:gridCol w:w="2945"/>
      </w:tblGrid>
      <w:tr w:rsidR="00165BB8" w:rsidRPr="007B023D" w14:paraId="5D29FB02"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66135FCB" w14:textId="77777777" w:rsidR="00165BB8" w:rsidRPr="007B023D" w:rsidRDefault="00165BB8" w:rsidP="00FE5849">
            <w:pPr>
              <w:keepNext/>
              <w:rPr>
                <w:szCs w:val="24"/>
              </w:rPr>
            </w:pPr>
          </w:p>
        </w:tc>
        <w:tc>
          <w:tcPr>
            <w:tcW w:w="2977" w:type="dxa"/>
            <w:tcBorders>
              <w:top w:val="single" w:sz="4" w:space="0" w:color="auto"/>
              <w:left w:val="single" w:sz="4" w:space="0" w:color="auto"/>
              <w:bottom w:val="single" w:sz="4" w:space="0" w:color="auto"/>
              <w:right w:val="single" w:sz="4" w:space="0" w:color="auto"/>
            </w:tcBorders>
            <w:vAlign w:val="bottom"/>
          </w:tcPr>
          <w:p w14:paraId="104ED028" w14:textId="77777777" w:rsidR="00165BB8" w:rsidRPr="007B023D" w:rsidRDefault="00165BB8" w:rsidP="00FE5849">
            <w:pPr>
              <w:keepNext/>
              <w:jc w:val="center"/>
              <w:rPr>
                <w:szCs w:val="24"/>
              </w:rPr>
            </w:pPr>
            <w:r w:rsidRPr="007B023D">
              <w:t>Placebo</w:t>
            </w:r>
          </w:p>
        </w:tc>
        <w:tc>
          <w:tcPr>
            <w:tcW w:w="2890" w:type="dxa"/>
            <w:tcBorders>
              <w:top w:val="single" w:sz="4" w:space="0" w:color="auto"/>
              <w:left w:val="single" w:sz="4" w:space="0" w:color="auto"/>
              <w:bottom w:val="single" w:sz="4" w:space="0" w:color="auto"/>
            </w:tcBorders>
            <w:vAlign w:val="bottom"/>
          </w:tcPr>
          <w:p w14:paraId="3A94471A" w14:textId="77777777" w:rsidR="00165BB8" w:rsidRPr="007B023D" w:rsidRDefault="00165BB8" w:rsidP="00FE5849">
            <w:pPr>
              <w:keepNext/>
              <w:jc w:val="center"/>
            </w:pPr>
            <w:r w:rsidRPr="007B023D">
              <w:t>Simponi</w:t>
            </w:r>
          </w:p>
          <w:p w14:paraId="65788F9A" w14:textId="77777777" w:rsidR="00165BB8" w:rsidRPr="007B023D" w:rsidRDefault="00165BB8" w:rsidP="00FE5849">
            <w:pPr>
              <w:keepNext/>
              <w:jc w:val="center"/>
              <w:rPr>
                <w:szCs w:val="24"/>
              </w:rPr>
            </w:pPr>
            <w:r w:rsidRPr="007B023D">
              <w:t>5</w:t>
            </w:r>
            <w:r w:rsidR="003012DE" w:rsidRPr="007B023D">
              <w:t>0 </w:t>
            </w:r>
            <w:r w:rsidR="00E77557" w:rsidRPr="007B023D">
              <w:t>mg</w:t>
            </w:r>
            <w:r w:rsidRPr="007B023D">
              <w:t>*</w:t>
            </w:r>
          </w:p>
        </w:tc>
      </w:tr>
      <w:tr w:rsidR="00165BB8" w:rsidRPr="007B023D" w14:paraId="6E7C24F1"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2E8F636E" w14:textId="77777777" w:rsidR="00165BB8" w:rsidRPr="007B023D" w:rsidRDefault="00165BB8" w:rsidP="00FE5849">
            <w:pPr>
              <w:keepNext/>
              <w:jc w:val="right"/>
              <w:rPr>
                <w:b/>
                <w:bCs/>
              </w:rPr>
            </w:pPr>
            <w:r w:rsidRPr="007B023D">
              <w:t>n</w:t>
            </w:r>
            <w:r w:rsidRPr="007B023D">
              <w:rPr>
                <w:vertAlign w:val="superscript"/>
              </w:rPr>
              <w:t>a</w:t>
            </w:r>
          </w:p>
        </w:tc>
        <w:tc>
          <w:tcPr>
            <w:tcW w:w="2977" w:type="dxa"/>
            <w:tcBorders>
              <w:top w:val="single" w:sz="4" w:space="0" w:color="auto"/>
              <w:left w:val="single" w:sz="4" w:space="0" w:color="auto"/>
              <w:bottom w:val="single" w:sz="4" w:space="0" w:color="auto"/>
              <w:right w:val="single" w:sz="4" w:space="0" w:color="auto"/>
            </w:tcBorders>
            <w:vAlign w:val="center"/>
          </w:tcPr>
          <w:p w14:paraId="4DE6356C" w14:textId="77777777" w:rsidR="00165BB8" w:rsidRPr="007B023D" w:rsidRDefault="00165BB8" w:rsidP="00FE5849">
            <w:pPr>
              <w:keepNext/>
              <w:jc w:val="center"/>
              <w:rPr>
                <w:szCs w:val="24"/>
              </w:rPr>
            </w:pPr>
            <w:r w:rsidRPr="007B023D">
              <w:rPr>
                <w:szCs w:val="24"/>
              </w:rPr>
              <w:t>113</w:t>
            </w:r>
          </w:p>
        </w:tc>
        <w:tc>
          <w:tcPr>
            <w:tcW w:w="2890" w:type="dxa"/>
            <w:tcBorders>
              <w:top w:val="single" w:sz="4" w:space="0" w:color="auto"/>
              <w:left w:val="single" w:sz="4" w:space="0" w:color="auto"/>
              <w:bottom w:val="single" w:sz="4" w:space="0" w:color="auto"/>
            </w:tcBorders>
            <w:vAlign w:val="center"/>
          </w:tcPr>
          <w:p w14:paraId="139C4E7F" w14:textId="77777777" w:rsidR="00165BB8" w:rsidRPr="007B023D" w:rsidRDefault="00165BB8" w:rsidP="00FE5849">
            <w:pPr>
              <w:keepNext/>
              <w:jc w:val="center"/>
              <w:rPr>
                <w:szCs w:val="24"/>
              </w:rPr>
            </w:pPr>
            <w:r w:rsidRPr="007B023D">
              <w:rPr>
                <w:szCs w:val="24"/>
              </w:rPr>
              <w:t>146</w:t>
            </w:r>
          </w:p>
        </w:tc>
      </w:tr>
      <w:tr w:rsidR="00165BB8" w:rsidRPr="007B023D" w14:paraId="065901F0" w14:textId="77777777" w:rsidTr="004B7920">
        <w:trPr>
          <w:cantSplit/>
          <w:jc w:val="center"/>
        </w:trPr>
        <w:tc>
          <w:tcPr>
            <w:tcW w:w="8902" w:type="dxa"/>
            <w:gridSpan w:val="3"/>
            <w:tcBorders>
              <w:top w:val="single" w:sz="4" w:space="0" w:color="auto"/>
              <w:bottom w:val="single" w:sz="4" w:space="0" w:color="auto"/>
            </w:tcBorders>
            <w:vAlign w:val="center"/>
          </w:tcPr>
          <w:p w14:paraId="2BA22458" w14:textId="77777777" w:rsidR="00165BB8" w:rsidRPr="007B023D" w:rsidRDefault="005E5930" w:rsidP="00FE5849">
            <w:pPr>
              <w:keepNext/>
              <w:rPr>
                <w:b/>
                <w:bCs/>
                <w:szCs w:val="24"/>
              </w:rPr>
            </w:pPr>
            <w:r w:rsidRPr="007B023D">
              <w:rPr>
                <w:b/>
                <w:bCs/>
              </w:rPr>
              <w:t>Respondéři</w:t>
            </w:r>
            <w:r w:rsidR="00165BB8" w:rsidRPr="007B023D">
              <w:rPr>
                <w:b/>
                <w:bCs/>
              </w:rPr>
              <w:t>,</w:t>
            </w:r>
            <w:r w:rsidR="00320781" w:rsidRPr="007B023D">
              <w:rPr>
                <w:b/>
                <w:bCs/>
              </w:rPr>
              <w:t xml:space="preserve"> %</w:t>
            </w:r>
            <w:r w:rsidR="00165BB8" w:rsidRPr="007B023D">
              <w:rPr>
                <w:b/>
                <w:bCs/>
              </w:rPr>
              <w:t xml:space="preserve"> pacientů</w:t>
            </w:r>
          </w:p>
        </w:tc>
      </w:tr>
      <w:tr w:rsidR="00165BB8" w:rsidRPr="007B023D" w14:paraId="11BAF86E"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1FAC0FFC" w14:textId="77777777" w:rsidR="00165BB8" w:rsidRPr="007B023D" w:rsidRDefault="00D96BD5" w:rsidP="00FE5849">
            <w:pPr>
              <w:keepNext/>
              <w:rPr>
                <w:b/>
                <w:bCs/>
                <w:szCs w:val="24"/>
              </w:rPr>
            </w:pPr>
            <w:r w:rsidRPr="007B023D">
              <w:rPr>
                <w:b/>
                <w:bCs/>
              </w:rPr>
              <w:t>ACR </w:t>
            </w:r>
            <w:r w:rsidR="00165BB8" w:rsidRPr="007B023D">
              <w:rPr>
                <w:b/>
                <w:bCs/>
              </w:rPr>
              <w:t>20</w:t>
            </w:r>
          </w:p>
        </w:tc>
        <w:tc>
          <w:tcPr>
            <w:tcW w:w="2977" w:type="dxa"/>
            <w:tcBorders>
              <w:top w:val="single" w:sz="4" w:space="0" w:color="auto"/>
              <w:left w:val="single" w:sz="4" w:space="0" w:color="auto"/>
              <w:bottom w:val="single" w:sz="4" w:space="0" w:color="auto"/>
              <w:right w:val="single" w:sz="4" w:space="0" w:color="auto"/>
            </w:tcBorders>
            <w:vAlign w:val="center"/>
          </w:tcPr>
          <w:p w14:paraId="26EDE814" w14:textId="77777777" w:rsidR="00165BB8" w:rsidRPr="007B023D" w:rsidRDefault="00165BB8" w:rsidP="00FE5849">
            <w:pPr>
              <w:keepNext/>
              <w:rPr>
                <w:b/>
                <w:bCs/>
                <w:szCs w:val="24"/>
              </w:rPr>
            </w:pPr>
          </w:p>
        </w:tc>
        <w:tc>
          <w:tcPr>
            <w:tcW w:w="2890" w:type="dxa"/>
            <w:tcBorders>
              <w:top w:val="single" w:sz="4" w:space="0" w:color="auto"/>
              <w:left w:val="single" w:sz="4" w:space="0" w:color="auto"/>
              <w:bottom w:val="single" w:sz="4" w:space="0" w:color="auto"/>
            </w:tcBorders>
            <w:vAlign w:val="center"/>
          </w:tcPr>
          <w:p w14:paraId="0FECFD38" w14:textId="77777777" w:rsidR="00165BB8" w:rsidRPr="007B023D" w:rsidRDefault="00165BB8" w:rsidP="00FE5849">
            <w:pPr>
              <w:keepNext/>
              <w:rPr>
                <w:b/>
                <w:bCs/>
                <w:szCs w:val="24"/>
              </w:rPr>
            </w:pPr>
          </w:p>
        </w:tc>
      </w:tr>
      <w:tr w:rsidR="00165BB8" w:rsidRPr="007B023D" w14:paraId="24363ED1" w14:textId="77777777" w:rsidTr="004B7920">
        <w:trPr>
          <w:cantSplit/>
          <w:jc w:val="center"/>
        </w:trPr>
        <w:tc>
          <w:tcPr>
            <w:tcW w:w="3035" w:type="dxa"/>
            <w:tcBorders>
              <w:top w:val="single" w:sz="4" w:space="0" w:color="auto"/>
              <w:bottom w:val="single" w:sz="4" w:space="0" w:color="auto"/>
              <w:right w:val="single" w:sz="4" w:space="0" w:color="auto"/>
            </w:tcBorders>
          </w:tcPr>
          <w:p w14:paraId="4CD95872" w14:textId="77777777" w:rsidR="00165BB8" w:rsidRPr="007B023D" w:rsidRDefault="00165BB8" w:rsidP="0095438D">
            <w:pPr>
              <w:jc w:val="right"/>
            </w:pPr>
            <w:r w:rsidRPr="007B023D">
              <w:t>14</w:t>
            </w:r>
            <w:r w:rsidR="0006745C" w:rsidRPr="007B023D">
              <w:t>. t</w:t>
            </w:r>
            <w:r w:rsidRPr="007B023D">
              <w:t>ýden</w:t>
            </w:r>
          </w:p>
        </w:tc>
        <w:tc>
          <w:tcPr>
            <w:tcW w:w="2977" w:type="dxa"/>
            <w:tcBorders>
              <w:top w:val="single" w:sz="4" w:space="0" w:color="auto"/>
              <w:left w:val="single" w:sz="4" w:space="0" w:color="auto"/>
              <w:bottom w:val="single" w:sz="4" w:space="0" w:color="auto"/>
              <w:right w:val="single" w:sz="4" w:space="0" w:color="auto"/>
            </w:tcBorders>
            <w:vAlign w:val="center"/>
          </w:tcPr>
          <w:p w14:paraId="4922E801" w14:textId="77777777" w:rsidR="00165BB8" w:rsidRPr="007B023D" w:rsidRDefault="00165BB8" w:rsidP="0095438D">
            <w:pPr>
              <w:jc w:val="center"/>
              <w:rPr>
                <w:b/>
                <w:bCs/>
                <w:szCs w:val="24"/>
              </w:rPr>
            </w:pPr>
            <w:r w:rsidRPr="007B023D">
              <w:rPr>
                <w:b/>
                <w:bCs/>
              </w:rPr>
              <w:t>9</w:t>
            </w:r>
            <w:r w:rsidR="00320781" w:rsidRPr="007B023D">
              <w:rPr>
                <w:b/>
                <w:bCs/>
              </w:rPr>
              <w:t>%</w:t>
            </w:r>
          </w:p>
        </w:tc>
        <w:tc>
          <w:tcPr>
            <w:tcW w:w="2890" w:type="dxa"/>
            <w:tcBorders>
              <w:top w:val="single" w:sz="4" w:space="0" w:color="auto"/>
              <w:left w:val="single" w:sz="4" w:space="0" w:color="auto"/>
              <w:bottom w:val="single" w:sz="4" w:space="0" w:color="auto"/>
            </w:tcBorders>
            <w:vAlign w:val="center"/>
          </w:tcPr>
          <w:p w14:paraId="5B2B38FE" w14:textId="77777777" w:rsidR="00165BB8" w:rsidRPr="007B023D" w:rsidRDefault="00165BB8" w:rsidP="0095438D">
            <w:pPr>
              <w:jc w:val="center"/>
              <w:rPr>
                <w:b/>
                <w:bCs/>
                <w:szCs w:val="24"/>
              </w:rPr>
            </w:pPr>
            <w:r w:rsidRPr="007B023D">
              <w:rPr>
                <w:b/>
                <w:bCs/>
              </w:rPr>
              <w:t>51</w:t>
            </w:r>
            <w:r w:rsidR="00320781" w:rsidRPr="007B023D">
              <w:rPr>
                <w:b/>
                <w:bCs/>
              </w:rPr>
              <w:t>%</w:t>
            </w:r>
          </w:p>
        </w:tc>
      </w:tr>
      <w:tr w:rsidR="00165BB8" w:rsidRPr="007B023D" w14:paraId="6BB4EF23" w14:textId="77777777" w:rsidTr="004B7920">
        <w:trPr>
          <w:cantSplit/>
          <w:jc w:val="center"/>
        </w:trPr>
        <w:tc>
          <w:tcPr>
            <w:tcW w:w="3035" w:type="dxa"/>
            <w:tcBorders>
              <w:top w:val="single" w:sz="4" w:space="0" w:color="auto"/>
              <w:bottom w:val="single" w:sz="4" w:space="0" w:color="auto"/>
              <w:right w:val="single" w:sz="4" w:space="0" w:color="auto"/>
            </w:tcBorders>
          </w:tcPr>
          <w:p w14:paraId="5014A9E6" w14:textId="77777777" w:rsidR="00165BB8" w:rsidRPr="007B023D" w:rsidRDefault="00165BB8" w:rsidP="0095438D">
            <w:pPr>
              <w:jc w:val="right"/>
            </w:pPr>
            <w:r w:rsidRPr="007B023D">
              <w:t>24</w:t>
            </w:r>
            <w:r w:rsidR="0006745C" w:rsidRPr="007B023D">
              <w:t>. t</w:t>
            </w:r>
            <w:r w:rsidRPr="007B023D">
              <w:t>ýden</w:t>
            </w:r>
          </w:p>
        </w:tc>
        <w:tc>
          <w:tcPr>
            <w:tcW w:w="2977" w:type="dxa"/>
            <w:tcBorders>
              <w:top w:val="single" w:sz="4" w:space="0" w:color="auto"/>
              <w:left w:val="single" w:sz="4" w:space="0" w:color="auto"/>
              <w:bottom w:val="single" w:sz="4" w:space="0" w:color="auto"/>
              <w:right w:val="single" w:sz="4" w:space="0" w:color="auto"/>
            </w:tcBorders>
            <w:vAlign w:val="center"/>
          </w:tcPr>
          <w:p w14:paraId="43C6AB74" w14:textId="77777777" w:rsidR="00165BB8" w:rsidRPr="007B023D" w:rsidRDefault="00165BB8" w:rsidP="0095438D">
            <w:pPr>
              <w:jc w:val="center"/>
              <w:rPr>
                <w:szCs w:val="24"/>
              </w:rPr>
            </w:pPr>
            <w:r w:rsidRPr="007B023D">
              <w:t>12</w:t>
            </w:r>
            <w:r w:rsidR="00320781" w:rsidRPr="007B023D">
              <w:t>%</w:t>
            </w:r>
          </w:p>
        </w:tc>
        <w:tc>
          <w:tcPr>
            <w:tcW w:w="2890" w:type="dxa"/>
            <w:tcBorders>
              <w:top w:val="single" w:sz="4" w:space="0" w:color="auto"/>
              <w:left w:val="single" w:sz="4" w:space="0" w:color="auto"/>
              <w:bottom w:val="single" w:sz="4" w:space="0" w:color="auto"/>
            </w:tcBorders>
            <w:vAlign w:val="center"/>
          </w:tcPr>
          <w:p w14:paraId="37AC653F" w14:textId="77777777" w:rsidR="00165BB8" w:rsidRPr="007B023D" w:rsidRDefault="00165BB8" w:rsidP="0095438D">
            <w:pPr>
              <w:jc w:val="center"/>
              <w:rPr>
                <w:szCs w:val="24"/>
              </w:rPr>
            </w:pPr>
            <w:r w:rsidRPr="007B023D">
              <w:t>52</w:t>
            </w:r>
            <w:r w:rsidR="00320781" w:rsidRPr="007B023D">
              <w:t>%</w:t>
            </w:r>
          </w:p>
        </w:tc>
      </w:tr>
      <w:tr w:rsidR="00165BB8" w:rsidRPr="007B023D" w14:paraId="279D2557"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1746F5F9" w14:textId="77777777" w:rsidR="00165BB8" w:rsidRPr="007B023D" w:rsidRDefault="00D96BD5" w:rsidP="00FE5849">
            <w:pPr>
              <w:keepNext/>
              <w:rPr>
                <w:b/>
                <w:bCs/>
                <w:szCs w:val="24"/>
              </w:rPr>
            </w:pPr>
            <w:r w:rsidRPr="007B023D">
              <w:rPr>
                <w:b/>
                <w:bCs/>
              </w:rPr>
              <w:t>ACR </w:t>
            </w:r>
            <w:r w:rsidR="00165BB8" w:rsidRPr="007B023D">
              <w:rPr>
                <w:b/>
                <w:bCs/>
              </w:rPr>
              <w:t>50</w:t>
            </w:r>
          </w:p>
        </w:tc>
        <w:tc>
          <w:tcPr>
            <w:tcW w:w="2977" w:type="dxa"/>
            <w:tcBorders>
              <w:top w:val="single" w:sz="4" w:space="0" w:color="auto"/>
              <w:left w:val="single" w:sz="4" w:space="0" w:color="auto"/>
              <w:bottom w:val="single" w:sz="4" w:space="0" w:color="auto"/>
              <w:right w:val="single" w:sz="4" w:space="0" w:color="auto"/>
            </w:tcBorders>
            <w:vAlign w:val="center"/>
          </w:tcPr>
          <w:p w14:paraId="1857066F" w14:textId="77777777" w:rsidR="00165BB8" w:rsidRPr="007B023D" w:rsidRDefault="00165BB8" w:rsidP="00FE5849">
            <w:pPr>
              <w:keepNext/>
              <w:rPr>
                <w:b/>
                <w:bCs/>
                <w:szCs w:val="24"/>
              </w:rPr>
            </w:pPr>
          </w:p>
        </w:tc>
        <w:tc>
          <w:tcPr>
            <w:tcW w:w="2890" w:type="dxa"/>
            <w:tcBorders>
              <w:top w:val="single" w:sz="4" w:space="0" w:color="auto"/>
              <w:left w:val="single" w:sz="4" w:space="0" w:color="auto"/>
              <w:bottom w:val="single" w:sz="4" w:space="0" w:color="auto"/>
            </w:tcBorders>
            <w:vAlign w:val="center"/>
          </w:tcPr>
          <w:p w14:paraId="5D9E93E8" w14:textId="77777777" w:rsidR="00165BB8" w:rsidRPr="007B023D" w:rsidRDefault="00165BB8" w:rsidP="00FE5849">
            <w:pPr>
              <w:keepNext/>
              <w:rPr>
                <w:b/>
                <w:bCs/>
                <w:szCs w:val="24"/>
              </w:rPr>
            </w:pPr>
          </w:p>
        </w:tc>
      </w:tr>
      <w:tr w:rsidR="00165BB8" w:rsidRPr="007B023D" w14:paraId="621EB6AC" w14:textId="77777777" w:rsidTr="004B7920">
        <w:trPr>
          <w:cantSplit/>
          <w:jc w:val="center"/>
        </w:trPr>
        <w:tc>
          <w:tcPr>
            <w:tcW w:w="3035" w:type="dxa"/>
            <w:tcBorders>
              <w:top w:val="single" w:sz="4" w:space="0" w:color="auto"/>
              <w:bottom w:val="single" w:sz="4" w:space="0" w:color="auto"/>
              <w:right w:val="single" w:sz="4" w:space="0" w:color="auto"/>
            </w:tcBorders>
          </w:tcPr>
          <w:p w14:paraId="52AE5053" w14:textId="77777777" w:rsidR="00165BB8" w:rsidRPr="007B023D" w:rsidRDefault="00165BB8" w:rsidP="0095438D">
            <w:pPr>
              <w:jc w:val="right"/>
            </w:pPr>
            <w:r w:rsidRPr="007B023D">
              <w:t>14</w:t>
            </w:r>
            <w:r w:rsidR="0006745C" w:rsidRPr="007B023D">
              <w:t>. t</w:t>
            </w:r>
            <w:r w:rsidRPr="007B023D">
              <w:t>ýden</w:t>
            </w:r>
          </w:p>
        </w:tc>
        <w:tc>
          <w:tcPr>
            <w:tcW w:w="2977" w:type="dxa"/>
            <w:tcBorders>
              <w:top w:val="single" w:sz="4" w:space="0" w:color="auto"/>
              <w:left w:val="single" w:sz="4" w:space="0" w:color="auto"/>
              <w:bottom w:val="single" w:sz="4" w:space="0" w:color="auto"/>
              <w:right w:val="single" w:sz="4" w:space="0" w:color="auto"/>
            </w:tcBorders>
            <w:vAlign w:val="center"/>
          </w:tcPr>
          <w:p w14:paraId="044C5234" w14:textId="77777777" w:rsidR="00165BB8" w:rsidRPr="007B023D" w:rsidRDefault="00165BB8" w:rsidP="0095438D">
            <w:pPr>
              <w:jc w:val="center"/>
              <w:rPr>
                <w:szCs w:val="24"/>
              </w:rPr>
            </w:pPr>
            <w:r w:rsidRPr="007B023D">
              <w:t>2</w:t>
            </w:r>
            <w:r w:rsidR="00320781" w:rsidRPr="007B023D">
              <w:t>%</w:t>
            </w:r>
          </w:p>
        </w:tc>
        <w:tc>
          <w:tcPr>
            <w:tcW w:w="2890" w:type="dxa"/>
            <w:tcBorders>
              <w:top w:val="single" w:sz="4" w:space="0" w:color="auto"/>
              <w:left w:val="single" w:sz="4" w:space="0" w:color="auto"/>
              <w:bottom w:val="single" w:sz="4" w:space="0" w:color="auto"/>
            </w:tcBorders>
            <w:vAlign w:val="center"/>
          </w:tcPr>
          <w:p w14:paraId="7EFA4464" w14:textId="77777777" w:rsidR="00165BB8" w:rsidRPr="007B023D" w:rsidRDefault="00165BB8" w:rsidP="0095438D">
            <w:pPr>
              <w:jc w:val="center"/>
              <w:rPr>
                <w:szCs w:val="24"/>
              </w:rPr>
            </w:pPr>
            <w:r w:rsidRPr="007B023D">
              <w:t>30</w:t>
            </w:r>
            <w:r w:rsidR="00320781" w:rsidRPr="007B023D">
              <w:t>%</w:t>
            </w:r>
          </w:p>
        </w:tc>
      </w:tr>
      <w:tr w:rsidR="00165BB8" w:rsidRPr="007B023D" w14:paraId="4C3A7230" w14:textId="77777777" w:rsidTr="004B7920">
        <w:trPr>
          <w:cantSplit/>
          <w:jc w:val="center"/>
        </w:trPr>
        <w:tc>
          <w:tcPr>
            <w:tcW w:w="3035" w:type="dxa"/>
            <w:tcBorders>
              <w:top w:val="single" w:sz="4" w:space="0" w:color="auto"/>
              <w:bottom w:val="single" w:sz="4" w:space="0" w:color="auto"/>
              <w:right w:val="single" w:sz="4" w:space="0" w:color="auto"/>
            </w:tcBorders>
          </w:tcPr>
          <w:p w14:paraId="4F52D88C" w14:textId="77777777" w:rsidR="00165BB8" w:rsidRPr="007B023D" w:rsidRDefault="00165BB8" w:rsidP="0095438D">
            <w:pPr>
              <w:jc w:val="right"/>
            </w:pPr>
            <w:r w:rsidRPr="007B023D">
              <w:t>24</w:t>
            </w:r>
            <w:r w:rsidR="0006745C" w:rsidRPr="007B023D">
              <w:t>. t</w:t>
            </w:r>
            <w:r w:rsidRPr="007B023D">
              <w:t>ýden</w:t>
            </w:r>
          </w:p>
        </w:tc>
        <w:tc>
          <w:tcPr>
            <w:tcW w:w="2977" w:type="dxa"/>
            <w:tcBorders>
              <w:top w:val="single" w:sz="4" w:space="0" w:color="auto"/>
              <w:left w:val="single" w:sz="4" w:space="0" w:color="auto"/>
              <w:bottom w:val="single" w:sz="4" w:space="0" w:color="auto"/>
              <w:right w:val="single" w:sz="4" w:space="0" w:color="auto"/>
            </w:tcBorders>
            <w:vAlign w:val="center"/>
          </w:tcPr>
          <w:p w14:paraId="384A5A90" w14:textId="77777777" w:rsidR="00165BB8" w:rsidRPr="007B023D" w:rsidRDefault="00165BB8" w:rsidP="0095438D">
            <w:pPr>
              <w:jc w:val="center"/>
              <w:rPr>
                <w:szCs w:val="24"/>
              </w:rPr>
            </w:pPr>
            <w:r w:rsidRPr="007B023D">
              <w:t>4</w:t>
            </w:r>
            <w:r w:rsidR="00320781" w:rsidRPr="007B023D">
              <w:t>%</w:t>
            </w:r>
          </w:p>
        </w:tc>
        <w:tc>
          <w:tcPr>
            <w:tcW w:w="2890" w:type="dxa"/>
            <w:tcBorders>
              <w:top w:val="single" w:sz="4" w:space="0" w:color="auto"/>
              <w:left w:val="single" w:sz="4" w:space="0" w:color="auto"/>
              <w:bottom w:val="single" w:sz="4" w:space="0" w:color="auto"/>
            </w:tcBorders>
            <w:vAlign w:val="center"/>
          </w:tcPr>
          <w:p w14:paraId="178108C7" w14:textId="77777777" w:rsidR="00165BB8" w:rsidRPr="007B023D" w:rsidRDefault="00165BB8" w:rsidP="0095438D">
            <w:pPr>
              <w:jc w:val="center"/>
              <w:rPr>
                <w:szCs w:val="24"/>
              </w:rPr>
            </w:pPr>
            <w:r w:rsidRPr="007B023D">
              <w:t>32</w:t>
            </w:r>
            <w:r w:rsidR="00320781" w:rsidRPr="007B023D">
              <w:t>%</w:t>
            </w:r>
          </w:p>
        </w:tc>
      </w:tr>
      <w:tr w:rsidR="00165BB8" w:rsidRPr="007B023D" w14:paraId="7863D25F"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793B889B" w14:textId="77777777" w:rsidR="00165BB8" w:rsidRPr="007B023D" w:rsidRDefault="00D96BD5" w:rsidP="00FE5849">
            <w:pPr>
              <w:keepNext/>
              <w:rPr>
                <w:b/>
                <w:bCs/>
                <w:szCs w:val="24"/>
              </w:rPr>
            </w:pPr>
            <w:r w:rsidRPr="007B023D">
              <w:rPr>
                <w:b/>
                <w:bCs/>
              </w:rPr>
              <w:t>ACR </w:t>
            </w:r>
            <w:r w:rsidR="00165BB8" w:rsidRPr="007B023D">
              <w:rPr>
                <w:b/>
                <w:bCs/>
              </w:rPr>
              <w:t>70</w:t>
            </w:r>
          </w:p>
        </w:tc>
        <w:tc>
          <w:tcPr>
            <w:tcW w:w="2977" w:type="dxa"/>
            <w:tcBorders>
              <w:top w:val="single" w:sz="4" w:space="0" w:color="auto"/>
              <w:left w:val="single" w:sz="4" w:space="0" w:color="auto"/>
              <w:bottom w:val="single" w:sz="4" w:space="0" w:color="auto"/>
              <w:right w:val="single" w:sz="4" w:space="0" w:color="auto"/>
            </w:tcBorders>
            <w:vAlign w:val="center"/>
          </w:tcPr>
          <w:p w14:paraId="7BF49518" w14:textId="77777777" w:rsidR="00165BB8" w:rsidRPr="007B023D" w:rsidRDefault="00165BB8" w:rsidP="00FE5849">
            <w:pPr>
              <w:keepNext/>
              <w:rPr>
                <w:b/>
                <w:bCs/>
                <w:szCs w:val="24"/>
              </w:rPr>
            </w:pPr>
          </w:p>
        </w:tc>
        <w:tc>
          <w:tcPr>
            <w:tcW w:w="2890" w:type="dxa"/>
            <w:tcBorders>
              <w:top w:val="single" w:sz="4" w:space="0" w:color="auto"/>
              <w:left w:val="single" w:sz="4" w:space="0" w:color="auto"/>
              <w:bottom w:val="single" w:sz="4" w:space="0" w:color="auto"/>
            </w:tcBorders>
            <w:vAlign w:val="center"/>
          </w:tcPr>
          <w:p w14:paraId="7108C469" w14:textId="77777777" w:rsidR="00165BB8" w:rsidRPr="007B023D" w:rsidRDefault="00165BB8" w:rsidP="00FE5849">
            <w:pPr>
              <w:keepNext/>
              <w:rPr>
                <w:b/>
                <w:bCs/>
                <w:szCs w:val="24"/>
              </w:rPr>
            </w:pPr>
          </w:p>
        </w:tc>
      </w:tr>
      <w:tr w:rsidR="00165BB8" w:rsidRPr="007B023D" w14:paraId="45818CDA" w14:textId="77777777" w:rsidTr="004B7920">
        <w:trPr>
          <w:cantSplit/>
          <w:jc w:val="center"/>
        </w:trPr>
        <w:tc>
          <w:tcPr>
            <w:tcW w:w="3035" w:type="dxa"/>
            <w:tcBorders>
              <w:top w:val="single" w:sz="4" w:space="0" w:color="auto"/>
              <w:bottom w:val="single" w:sz="4" w:space="0" w:color="auto"/>
              <w:right w:val="single" w:sz="4" w:space="0" w:color="auto"/>
            </w:tcBorders>
          </w:tcPr>
          <w:p w14:paraId="288A8BD0" w14:textId="77777777" w:rsidR="00165BB8" w:rsidRPr="007B023D" w:rsidRDefault="00165BB8" w:rsidP="0095438D">
            <w:pPr>
              <w:jc w:val="right"/>
            </w:pPr>
            <w:r w:rsidRPr="007B023D">
              <w:t>14</w:t>
            </w:r>
            <w:r w:rsidR="0006745C" w:rsidRPr="007B023D">
              <w:t>. t</w:t>
            </w:r>
            <w:r w:rsidRPr="007B023D">
              <w:t>ýden</w:t>
            </w:r>
          </w:p>
        </w:tc>
        <w:tc>
          <w:tcPr>
            <w:tcW w:w="2977" w:type="dxa"/>
            <w:tcBorders>
              <w:top w:val="single" w:sz="4" w:space="0" w:color="auto"/>
              <w:left w:val="single" w:sz="4" w:space="0" w:color="auto"/>
              <w:bottom w:val="single" w:sz="4" w:space="0" w:color="auto"/>
              <w:right w:val="single" w:sz="4" w:space="0" w:color="auto"/>
            </w:tcBorders>
            <w:vAlign w:val="center"/>
          </w:tcPr>
          <w:p w14:paraId="6622636E" w14:textId="77777777" w:rsidR="00165BB8" w:rsidRPr="007B023D" w:rsidRDefault="00165BB8" w:rsidP="0095438D">
            <w:pPr>
              <w:jc w:val="center"/>
              <w:rPr>
                <w:szCs w:val="24"/>
              </w:rPr>
            </w:pPr>
            <w:r w:rsidRPr="007B023D">
              <w:t>1</w:t>
            </w:r>
            <w:r w:rsidR="00320781" w:rsidRPr="007B023D">
              <w:t>%</w:t>
            </w:r>
          </w:p>
        </w:tc>
        <w:tc>
          <w:tcPr>
            <w:tcW w:w="2890" w:type="dxa"/>
            <w:tcBorders>
              <w:top w:val="single" w:sz="4" w:space="0" w:color="auto"/>
              <w:left w:val="single" w:sz="4" w:space="0" w:color="auto"/>
              <w:bottom w:val="single" w:sz="4" w:space="0" w:color="auto"/>
            </w:tcBorders>
            <w:vAlign w:val="center"/>
          </w:tcPr>
          <w:p w14:paraId="504D6DFE" w14:textId="77777777" w:rsidR="00165BB8" w:rsidRPr="007B023D" w:rsidRDefault="00165BB8" w:rsidP="0095438D">
            <w:pPr>
              <w:jc w:val="center"/>
              <w:rPr>
                <w:szCs w:val="24"/>
              </w:rPr>
            </w:pPr>
            <w:r w:rsidRPr="007B023D">
              <w:t>12</w:t>
            </w:r>
            <w:r w:rsidR="00320781" w:rsidRPr="007B023D">
              <w:t>%</w:t>
            </w:r>
          </w:p>
        </w:tc>
      </w:tr>
      <w:tr w:rsidR="00165BB8" w:rsidRPr="007B023D" w14:paraId="029E6259" w14:textId="77777777" w:rsidTr="004B7920">
        <w:trPr>
          <w:cantSplit/>
          <w:jc w:val="center"/>
        </w:trPr>
        <w:tc>
          <w:tcPr>
            <w:tcW w:w="3035" w:type="dxa"/>
            <w:tcBorders>
              <w:top w:val="single" w:sz="4" w:space="0" w:color="auto"/>
              <w:bottom w:val="single" w:sz="4" w:space="0" w:color="auto"/>
              <w:right w:val="single" w:sz="4" w:space="0" w:color="auto"/>
            </w:tcBorders>
          </w:tcPr>
          <w:p w14:paraId="16057066" w14:textId="77777777" w:rsidR="00165BB8" w:rsidRPr="007B023D" w:rsidRDefault="00165BB8" w:rsidP="0095438D">
            <w:pPr>
              <w:jc w:val="right"/>
            </w:pPr>
            <w:r w:rsidRPr="007B023D">
              <w:t>24</w:t>
            </w:r>
            <w:r w:rsidR="0006745C" w:rsidRPr="007B023D">
              <w:t>. t</w:t>
            </w:r>
            <w:r w:rsidRPr="007B023D">
              <w:t>ýden</w:t>
            </w:r>
          </w:p>
        </w:tc>
        <w:tc>
          <w:tcPr>
            <w:tcW w:w="2977" w:type="dxa"/>
            <w:tcBorders>
              <w:top w:val="single" w:sz="4" w:space="0" w:color="auto"/>
              <w:left w:val="single" w:sz="4" w:space="0" w:color="auto"/>
              <w:bottom w:val="single" w:sz="4" w:space="0" w:color="auto"/>
              <w:right w:val="single" w:sz="4" w:space="0" w:color="auto"/>
            </w:tcBorders>
            <w:vAlign w:val="center"/>
          </w:tcPr>
          <w:p w14:paraId="69B5AD6D" w14:textId="77777777" w:rsidR="00165BB8" w:rsidRPr="007B023D" w:rsidRDefault="00165BB8" w:rsidP="0095438D">
            <w:pPr>
              <w:jc w:val="center"/>
              <w:rPr>
                <w:szCs w:val="24"/>
              </w:rPr>
            </w:pPr>
            <w:r w:rsidRPr="007B023D">
              <w:t>1</w:t>
            </w:r>
            <w:r w:rsidR="00320781" w:rsidRPr="007B023D">
              <w:t>%</w:t>
            </w:r>
          </w:p>
        </w:tc>
        <w:tc>
          <w:tcPr>
            <w:tcW w:w="2890" w:type="dxa"/>
            <w:tcBorders>
              <w:top w:val="single" w:sz="4" w:space="0" w:color="auto"/>
              <w:left w:val="single" w:sz="4" w:space="0" w:color="auto"/>
              <w:bottom w:val="single" w:sz="4" w:space="0" w:color="auto"/>
            </w:tcBorders>
            <w:vAlign w:val="center"/>
          </w:tcPr>
          <w:p w14:paraId="79CB2D86" w14:textId="77777777" w:rsidR="00165BB8" w:rsidRPr="007B023D" w:rsidRDefault="00165BB8" w:rsidP="0095438D">
            <w:pPr>
              <w:jc w:val="center"/>
              <w:rPr>
                <w:szCs w:val="24"/>
              </w:rPr>
            </w:pPr>
            <w:r w:rsidRPr="007B023D">
              <w:t>19</w:t>
            </w:r>
            <w:r w:rsidR="00320781" w:rsidRPr="007B023D">
              <w:t>%</w:t>
            </w:r>
          </w:p>
        </w:tc>
      </w:tr>
      <w:tr w:rsidR="00165BB8" w:rsidRPr="007B023D" w14:paraId="691F2BE1" w14:textId="77777777" w:rsidTr="004B7920">
        <w:trPr>
          <w:cantSplit/>
          <w:jc w:val="center"/>
        </w:trPr>
        <w:tc>
          <w:tcPr>
            <w:tcW w:w="3035" w:type="dxa"/>
            <w:tcBorders>
              <w:top w:val="single" w:sz="4" w:space="0" w:color="auto"/>
              <w:bottom w:val="single" w:sz="4" w:space="0" w:color="auto"/>
              <w:right w:val="single" w:sz="4" w:space="0" w:color="auto"/>
            </w:tcBorders>
            <w:vAlign w:val="center"/>
          </w:tcPr>
          <w:p w14:paraId="112F9CC5" w14:textId="77777777" w:rsidR="00165BB8" w:rsidRPr="007B023D" w:rsidRDefault="00165BB8" w:rsidP="00FE5849">
            <w:pPr>
              <w:keepNext/>
              <w:rPr>
                <w:b/>
                <w:bCs/>
              </w:rPr>
            </w:pPr>
            <w:r w:rsidRPr="007B023D">
              <w:rPr>
                <w:b/>
                <w:bCs/>
              </w:rPr>
              <w:t>PASI</w:t>
            </w:r>
            <w:r w:rsidRPr="007B023D">
              <w:rPr>
                <w:b/>
                <w:bCs/>
                <w:vertAlign w:val="superscript"/>
              </w:rPr>
              <w:t>b</w:t>
            </w:r>
            <w:r w:rsidRPr="007B023D">
              <w:rPr>
                <w:b/>
                <w:bCs/>
              </w:rPr>
              <w:t xml:space="preserve"> 75</w:t>
            </w:r>
            <w:r w:rsidRPr="007B023D">
              <w:rPr>
                <w:b/>
                <w:bCs/>
                <w:vertAlign w:val="superscript"/>
              </w:rPr>
              <w:t>c</w:t>
            </w:r>
          </w:p>
        </w:tc>
        <w:tc>
          <w:tcPr>
            <w:tcW w:w="2977" w:type="dxa"/>
            <w:tcBorders>
              <w:top w:val="single" w:sz="4" w:space="0" w:color="auto"/>
              <w:left w:val="single" w:sz="4" w:space="0" w:color="auto"/>
              <w:bottom w:val="single" w:sz="4" w:space="0" w:color="auto"/>
              <w:right w:val="single" w:sz="4" w:space="0" w:color="auto"/>
            </w:tcBorders>
            <w:vAlign w:val="center"/>
          </w:tcPr>
          <w:p w14:paraId="6A9DDA07" w14:textId="77777777" w:rsidR="00165BB8" w:rsidRPr="007B023D" w:rsidRDefault="00165BB8" w:rsidP="00FE5849">
            <w:pPr>
              <w:keepNext/>
              <w:jc w:val="center"/>
              <w:rPr>
                <w:b/>
                <w:bCs/>
              </w:rPr>
            </w:pPr>
          </w:p>
        </w:tc>
        <w:tc>
          <w:tcPr>
            <w:tcW w:w="2890" w:type="dxa"/>
            <w:tcBorders>
              <w:top w:val="single" w:sz="4" w:space="0" w:color="auto"/>
              <w:left w:val="single" w:sz="4" w:space="0" w:color="auto"/>
              <w:bottom w:val="single" w:sz="4" w:space="0" w:color="auto"/>
            </w:tcBorders>
            <w:vAlign w:val="center"/>
          </w:tcPr>
          <w:p w14:paraId="44C232AF" w14:textId="77777777" w:rsidR="00165BB8" w:rsidRPr="007B023D" w:rsidRDefault="00165BB8" w:rsidP="00FE5849">
            <w:pPr>
              <w:keepNext/>
              <w:jc w:val="center"/>
              <w:rPr>
                <w:b/>
                <w:bCs/>
              </w:rPr>
            </w:pPr>
          </w:p>
        </w:tc>
      </w:tr>
      <w:tr w:rsidR="00165BB8" w:rsidRPr="007B023D" w14:paraId="47C91BC3" w14:textId="77777777" w:rsidTr="004B7920">
        <w:trPr>
          <w:cantSplit/>
          <w:jc w:val="center"/>
        </w:trPr>
        <w:tc>
          <w:tcPr>
            <w:tcW w:w="3035" w:type="dxa"/>
            <w:tcBorders>
              <w:top w:val="single" w:sz="4" w:space="0" w:color="auto"/>
              <w:bottom w:val="single" w:sz="4" w:space="0" w:color="auto"/>
              <w:right w:val="single" w:sz="4" w:space="0" w:color="auto"/>
            </w:tcBorders>
          </w:tcPr>
          <w:p w14:paraId="6BE33B71" w14:textId="77777777" w:rsidR="00165BB8" w:rsidRPr="007B023D" w:rsidRDefault="00165BB8" w:rsidP="0095438D">
            <w:pPr>
              <w:jc w:val="right"/>
            </w:pPr>
            <w:r w:rsidRPr="007B023D">
              <w:t>14</w:t>
            </w:r>
            <w:r w:rsidR="0006745C" w:rsidRPr="007B023D">
              <w:t>. t</w:t>
            </w:r>
            <w:r w:rsidRPr="007B023D">
              <w:t>ýden</w:t>
            </w:r>
          </w:p>
        </w:tc>
        <w:tc>
          <w:tcPr>
            <w:tcW w:w="2977" w:type="dxa"/>
            <w:tcBorders>
              <w:top w:val="single" w:sz="4" w:space="0" w:color="auto"/>
              <w:left w:val="single" w:sz="4" w:space="0" w:color="auto"/>
              <w:bottom w:val="single" w:sz="4" w:space="0" w:color="auto"/>
              <w:right w:val="single" w:sz="4" w:space="0" w:color="auto"/>
            </w:tcBorders>
            <w:vAlign w:val="center"/>
          </w:tcPr>
          <w:p w14:paraId="076C3CB0" w14:textId="77777777" w:rsidR="00165BB8" w:rsidRPr="007B023D" w:rsidRDefault="00165BB8" w:rsidP="0095438D">
            <w:pPr>
              <w:jc w:val="center"/>
              <w:rPr>
                <w:b/>
                <w:bCs/>
              </w:rPr>
            </w:pPr>
            <w:r w:rsidRPr="007B023D">
              <w:t>3</w:t>
            </w:r>
            <w:r w:rsidR="00320781" w:rsidRPr="007B023D">
              <w:t>%</w:t>
            </w:r>
          </w:p>
        </w:tc>
        <w:tc>
          <w:tcPr>
            <w:tcW w:w="2890" w:type="dxa"/>
            <w:tcBorders>
              <w:top w:val="single" w:sz="4" w:space="0" w:color="auto"/>
              <w:left w:val="single" w:sz="4" w:space="0" w:color="auto"/>
              <w:bottom w:val="single" w:sz="4" w:space="0" w:color="auto"/>
            </w:tcBorders>
            <w:vAlign w:val="bottom"/>
          </w:tcPr>
          <w:p w14:paraId="5E60EF4C" w14:textId="77777777" w:rsidR="00165BB8" w:rsidRPr="007B023D" w:rsidRDefault="00165BB8" w:rsidP="0095438D">
            <w:pPr>
              <w:jc w:val="center"/>
              <w:rPr>
                <w:b/>
                <w:bCs/>
              </w:rPr>
            </w:pPr>
            <w:r w:rsidRPr="007B023D">
              <w:t>40</w:t>
            </w:r>
            <w:r w:rsidR="00320781" w:rsidRPr="007B023D">
              <w:t>%</w:t>
            </w:r>
          </w:p>
        </w:tc>
      </w:tr>
      <w:tr w:rsidR="00165BB8" w:rsidRPr="007B023D" w14:paraId="19D80A4E" w14:textId="77777777" w:rsidTr="004B7920">
        <w:trPr>
          <w:cantSplit/>
          <w:jc w:val="center"/>
        </w:trPr>
        <w:tc>
          <w:tcPr>
            <w:tcW w:w="3035" w:type="dxa"/>
            <w:tcBorders>
              <w:top w:val="single" w:sz="4" w:space="0" w:color="auto"/>
              <w:bottom w:val="single" w:sz="4" w:space="0" w:color="auto"/>
              <w:right w:val="single" w:sz="4" w:space="0" w:color="auto"/>
            </w:tcBorders>
          </w:tcPr>
          <w:p w14:paraId="093AE9ED" w14:textId="77777777" w:rsidR="00165BB8" w:rsidRPr="007B023D" w:rsidRDefault="00165BB8" w:rsidP="0095438D">
            <w:pPr>
              <w:jc w:val="right"/>
            </w:pPr>
            <w:r w:rsidRPr="007B023D">
              <w:t>24</w:t>
            </w:r>
            <w:r w:rsidR="0006745C" w:rsidRPr="007B023D">
              <w:t>. t</w:t>
            </w:r>
            <w:r w:rsidRPr="007B023D">
              <w:t>ýden</w:t>
            </w:r>
          </w:p>
        </w:tc>
        <w:tc>
          <w:tcPr>
            <w:tcW w:w="2977" w:type="dxa"/>
            <w:tcBorders>
              <w:top w:val="single" w:sz="4" w:space="0" w:color="auto"/>
              <w:left w:val="single" w:sz="4" w:space="0" w:color="auto"/>
              <w:bottom w:val="single" w:sz="4" w:space="0" w:color="auto"/>
              <w:right w:val="single" w:sz="4" w:space="0" w:color="auto"/>
            </w:tcBorders>
            <w:vAlign w:val="center"/>
          </w:tcPr>
          <w:p w14:paraId="342CD3A8" w14:textId="77777777" w:rsidR="00165BB8" w:rsidRPr="007B023D" w:rsidRDefault="00165BB8" w:rsidP="0095438D">
            <w:pPr>
              <w:jc w:val="center"/>
              <w:rPr>
                <w:b/>
                <w:bCs/>
              </w:rPr>
            </w:pPr>
            <w:r w:rsidRPr="007B023D">
              <w:t>1</w:t>
            </w:r>
            <w:r w:rsidR="00320781" w:rsidRPr="007B023D">
              <w:t>%</w:t>
            </w:r>
          </w:p>
        </w:tc>
        <w:tc>
          <w:tcPr>
            <w:tcW w:w="2890" w:type="dxa"/>
            <w:tcBorders>
              <w:top w:val="single" w:sz="4" w:space="0" w:color="auto"/>
              <w:left w:val="single" w:sz="4" w:space="0" w:color="auto"/>
              <w:bottom w:val="single" w:sz="4" w:space="0" w:color="auto"/>
            </w:tcBorders>
            <w:vAlign w:val="bottom"/>
          </w:tcPr>
          <w:p w14:paraId="36C0B477" w14:textId="77777777" w:rsidR="00165BB8" w:rsidRPr="007B023D" w:rsidRDefault="00165BB8" w:rsidP="0095438D">
            <w:pPr>
              <w:jc w:val="center"/>
              <w:rPr>
                <w:b/>
                <w:bCs/>
              </w:rPr>
            </w:pPr>
            <w:r w:rsidRPr="007B023D">
              <w:t>56</w:t>
            </w:r>
            <w:r w:rsidR="00320781" w:rsidRPr="007B023D">
              <w:t>%</w:t>
            </w:r>
          </w:p>
        </w:tc>
      </w:tr>
      <w:tr w:rsidR="00165BB8" w:rsidRPr="007B023D" w14:paraId="69E6409D" w14:textId="77777777" w:rsidTr="004B7920">
        <w:trPr>
          <w:cantSplit/>
          <w:jc w:val="center"/>
        </w:trPr>
        <w:tc>
          <w:tcPr>
            <w:tcW w:w="8902" w:type="dxa"/>
            <w:gridSpan w:val="3"/>
            <w:tcBorders>
              <w:top w:val="single" w:sz="4" w:space="0" w:color="auto"/>
              <w:left w:val="nil"/>
              <w:bottom w:val="nil"/>
              <w:right w:val="nil"/>
            </w:tcBorders>
            <w:vAlign w:val="center"/>
          </w:tcPr>
          <w:p w14:paraId="10101A58" w14:textId="77777777" w:rsidR="00165BB8" w:rsidRPr="007B023D" w:rsidRDefault="00165BB8" w:rsidP="0095438D">
            <w:pPr>
              <w:ind w:left="284" w:hanging="284"/>
              <w:rPr>
                <w:sz w:val="18"/>
                <w:szCs w:val="18"/>
              </w:rPr>
            </w:pPr>
            <w:r w:rsidRPr="00DA488E">
              <w:rPr>
                <w:szCs w:val="22"/>
                <w:vertAlign w:val="superscript"/>
                <w:rPrChange w:id="3102" w:author="Author">
                  <w:rPr>
                    <w:sz w:val="18"/>
                    <w:szCs w:val="18"/>
                  </w:rPr>
                </w:rPrChange>
              </w:rPr>
              <w:t>*</w:t>
            </w:r>
            <w:r w:rsidRPr="007B023D">
              <w:tab/>
            </w:r>
            <w:r w:rsidRPr="007B023D">
              <w:rPr>
                <w:sz w:val="18"/>
                <w:szCs w:val="18"/>
              </w:rPr>
              <w:t>p &lt; 0,05 pro všechna porovnávání;</w:t>
            </w:r>
          </w:p>
          <w:p w14:paraId="54CF6ACC" w14:textId="77777777" w:rsidR="00D96BD5" w:rsidRPr="007B023D" w:rsidRDefault="00165BB8" w:rsidP="0095438D">
            <w:pPr>
              <w:ind w:left="284" w:hanging="284"/>
              <w:rPr>
                <w:sz w:val="18"/>
                <w:szCs w:val="18"/>
              </w:rPr>
            </w:pPr>
            <w:r w:rsidRPr="007B023D">
              <w:rPr>
                <w:iCs/>
                <w:vertAlign w:val="superscript"/>
              </w:rPr>
              <w:t>a</w:t>
            </w:r>
            <w:r w:rsidRPr="007B023D">
              <w:tab/>
            </w:r>
            <w:r w:rsidRPr="007B023D">
              <w:rPr>
                <w:sz w:val="18"/>
                <w:szCs w:val="18"/>
              </w:rPr>
              <w:t>n vyjadřuje randomizované pacienty, skutečný počet pacientů hodnotitelných pro každý cílový parametr se může v časových bodech lišit</w:t>
            </w:r>
          </w:p>
          <w:p w14:paraId="3441033B" w14:textId="77777777" w:rsidR="00165BB8" w:rsidRPr="007B023D" w:rsidRDefault="00165BB8" w:rsidP="0095438D">
            <w:pPr>
              <w:ind w:left="284" w:hanging="284"/>
              <w:rPr>
                <w:sz w:val="18"/>
                <w:szCs w:val="18"/>
              </w:rPr>
            </w:pPr>
            <w:r w:rsidRPr="007B023D">
              <w:rPr>
                <w:iCs/>
                <w:vertAlign w:val="superscript"/>
              </w:rPr>
              <w:t>b</w:t>
            </w:r>
            <w:r w:rsidRPr="007B023D">
              <w:rPr>
                <w:i/>
                <w:iCs/>
              </w:rPr>
              <w:tab/>
            </w:r>
            <w:r w:rsidRPr="007B023D">
              <w:rPr>
                <w:i/>
                <w:iCs/>
                <w:sz w:val="18"/>
                <w:szCs w:val="18"/>
              </w:rPr>
              <w:t>Plocha kůže postižené psoriázou a index závažnosti</w:t>
            </w:r>
          </w:p>
          <w:p w14:paraId="3D25B039" w14:textId="4BE49DB9" w:rsidR="00165BB8" w:rsidRPr="007B023D" w:rsidRDefault="00165BB8" w:rsidP="0095438D">
            <w:pPr>
              <w:ind w:left="284" w:hanging="284"/>
              <w:rPr>
                <w:szCs w:val="24"/>
              </w:rPr>
            </w:pPr>
            <w:r w:rsidRPr="007B023D">
              <w:rPr>
                <w:iCs/>
                <w:vertAlign w:val="superscript"/>
              </w:rPr>
              <w:t>c</w:t>
            </w:r>
            <w:r w:rsidRPr="007B023D">
              <w:rPr>
                <w:i/>
                <w:iCs/>
              </w:rPr>
              <w:tab/>
            </w:r>
            <w:r w:rsidRPr="007B023D">
              <w:rPr>
                <w:sz w:val="18"/>
                <w:szCs w:val="18"/>
              </w:rPr>
              <w:t xml:space="preserve">Založeno na podskupině pacientů se vstupní plochou postižené kůže </w:t>
            </w:r>
            <w:r w:rsidR="00D96BD5" w:rsidRPr="007B023D">
              <w:rPr>
                <w:sz w:val="18"/>
                <w:szCs w:val="18"/>
              </w:rPr>
              <w:noBreakHyphen/>
            </w:r>
            <w:r w:rsidRPr="007B023D">
              <w:rPr>
                <w:sz w:val="18"/>
                <w:szCs w:val="18"/>
              </w:rPr>
              <w:t>BSA (plocha tělesného povrchu</w:t>
            </w:r>
            <w:r w:rsidR="00D96BD5" w:rsidRPr="007B023D">
              <w:rPr>
                <w:sz w:val="18"/>
                <w:szCs w:val="18"/>
              </w:rPr>
              <w:noBreakHyphen/>
            </w:r>
            <w:r w:rsidRPr="007B023D">
              <w:rPr>
                <w:sz w:val="18"/>
                <w:szCs w:val="18"/>
              </w:rPr>
              <w:t xml:space="preserve"> body surface area) ≥ 3</w:t>
            </w:r>
            <w:ins w:id="3103" w:author="Author">
              <w:r w:rsidR="00E92C83">
                <w:rPr>
                  <w:sz w:val="18"/>
                  <w:szCs w:val="18"/>
                </w:rPr>
                <w:t> </w:t>
              </w:r>
            </w:ins>
            <w:r w:rsidR="00320781" w:rsidRPr="007B023D">
              <w:rPr>
                <w:sz w:val="18"/>
                <w:szCs w:val="18"/>
              </w:rPr>
              <w:t>%</w:t>
            </w:r>
            <w:r w:rsidRPr="007B023D">
              <w:rPr>
                <w:sz w:val="18"/>
                <w:szCs w:val="18"/>
              </w:rPr>
              <w:t>, 7</w:t>
            </w:r>
            <w:r w:rsidR="004503D0" w:rsidRPr="007B023D">
              <w:rPr>
                <w:sz w:val="18"/>
                <w:szCs w:val="18"/>
              </w:rPr>
              <w:t>9 </w:t>
            </w:r>
            <w:r w:rsidRPr="007B023D">
              <w:rPr>
                <w:sz w:val="18"/>
                <w:szCs w:val="18"/>
              </w:rPr>
              <w:t>pacientech (69,9</w:t>
            </w:r>
            <w:ins w:id="3104" w:author="Author">
              <w:r w:rsidR="00E92C83">
                <w:rPr>
                  <w:sz w:val="18"/>
                  <w:szCs w:val="18"/>
                </w:rPr>
                <w:t> </w:t>
              </w:r>
            </w:ins>
            <w:r w:rsidR="00320781" w:rsidRPr="007B023D">
              <w:rPr>
                <w:sz w:val="18"/>
                <w:szCs w:val="18"/>
              </w:rPr>
              <w:t>%</w:t>
            </w:r>
            <w:r w:rsidRPr="007B023D">
              <w:rPr>
                <w:sz w:val="18"/>
                <w:szCs w:val="18"/>
              </w:rPr>
              <w:t>) z placebové skupiny a 10</w:t>
            </w:r>
            <w:r w:rsidR="004503D0" w:rsidRPr="007B023D">
              <w:rPr>
                <w:sz w:val="18"/>
                <w:szCs w:val="18"/>
              </w:rPr>
              <w:t>9 </w:t>
            </w:r>
            <w:r w:rsidRPr="007B023D">
              <w:rPr>
                <w:sz w:val="18"/>
                <w:szCs w:val="18"/>
              </w:rPr>
              <w:t>pacientech (74,3</w:t>
            </w:r>
            <w:ins w:id="3105" w:author="Author">
              <w:r w:rsidR="00E92C83">
                <w:rPr>
                  <w:sz w:val="18"/>
                  <w:szCs w:val="18"/>
                </w:rPr>
                <w:t> </w:t>
              </w:r>
            </w:ins>
            <w:r w:rsidR="00320781" w:rsidRPr="007B023D">
              <w:rPr>
                <w:sz w:val="18"/>
                <w:szCs w:val="18"/>
              </w:rPr>
              <w:t>%</w:t>
            </w:r>
            <w:r w:rsidRPr="007B023D">
              <w:rPr>
                <w:sz w:val="18"/>
                <w:szCs w:val="18"/>
              </w:rPr>
              <w:t>) ze skupiny s přípravkem Simponi 5</w:t>
            </w:r>
            <w:r w:rsidR="003012DE" w:rsidRPr="007B023D">
              <w:rPr>
                <w:sz w:val="18"/>
                <w:szCs w:val="18"/>
              </w:rPr>
              <w:t>0 </w:t>
            </w:r>
            <w:r w:rsidR="00E77557" w:rsidRPr="007B023D">
              <w:rPr>
                <w:sz w:val="18"/>
                <w:szCs w:val="18"/>
              </w:rPr>
              <w:t>mg</w:t>
            </w:r>
            <w:r w:rsidRPr="007B023D">
              <w:rPr>
                <w:sz w:val="18"/>
                <w:szCs w:val="18"/>
              </w:rPr>
              <w:t>.</w:t>
            </w:r>
          </w:p>
        </w:tc>
      </w:tr>
    </w:tbl>
    <w:p w14:paraId="4149B2EF" w14:textId="77777777" w:rsidR="00165BB8" w:rsidRPr="007B023D" w:rsidRDefault="00165BB8"/>
    <w:p w14:paraId="436243E1" w14:textId="77777777" w:rsidR="00165BB8" w:rsidRPr="007B023D" w:rsidRDefault="00165BB8" w:rsidP="00B87D88">
      <w:r w:rsidRPr="007B023D">
        <w:t>Odpovědi byly pozorovány při prvním hodnocení (4</w:t>
      </w:r>
      <w:r w:rsidR="0006745C" w:rsidRPr="007B023D">
        <w:t>. t</w:t>
      </w:r>
      <w:r w:rsidRPr="007B023D">
        <w:t xml:space="preserve">ýden) po první aplikaci přípravku Simponi. Obdobné odpovědi </w:t>
      </w:r>
      <w:r w:rsidR="00D96BD5" w:rsidRPr="007B023D">
        <w:t>ACR </w:t>
      </w:r>
      <w:r w:rsidRPr="007B023D">
        <w:t>20 byly ve 14</w:t>
      </w:r>
      <w:r w:rsidR="0006745C" w:rsidRPr="007B023D">
        <w:t>. t</w:t>
      </w:r>
      <w:r w:rsidRPr="007B023D">
        <w:t xml:space="preserve">ýdnu pozorovány u pacientů s podtypy PsA </w:t>
      </w:r>
      <w:r w:rsidR="00D96BD5" w:rsidRPr="007B023D">
        <w:noBreakHyphen/>
      </w:r>
      <w:r w:rsidRPr="007B023D">
        <w:t xml:space="preserve"> polyartikulární artritidou bez revmatoidních uzlíků a asymetrickou periferní artritidou. Počet pacientů s jinými podtypy PsA byl pro smysluplné hodnocení příliš nízký. Odpovědi pozorované ve skupinách léčených přípravkem Simponi byly u pacientů, kteří současně užívali MTX, podobné jako u pacientů, kteří</w:t>
      </w:r>
      <w:r w:rsidR="00D96BD5" w:rsidRPr="007B023D">
        <w:t xml:space="preserve"> MTX souběžně neužívali. Ze 14</w:t>
      </w:r>
      <w:r w:rsidR="004503D0" w:rsidRPr="007B023D">
        <w:t>6 </w:t>
      </w:r>
      <w:r w:rsidRPr="007B023D">
        <w:t>pacientů randomizovaných k přípravku Simponi 5</w:t>
      </w:r>
      <w:r w:rsidR="003012DE" w:rsidRPr="007B023D">
        <w:t>0 </w:t>
      </w:r>
      <w:r w:rsidR="00E77557" w:rsidRPr="007B023D">
        <w:t>mg</w:t>
      </w:r>
      <w:r w:rsidRPr="007B023D">
        <w:t xml:space="preserve"> zůstávalo na této léčbě ve 104</w:t>
      </w:r>
      <w:r w:rsidR="0006745C" w:rsidRPr="007B023D">
        <w:t>. t</w:t>
      </w:r>
      <w:r w:rsidR="00D96BD5" w:rsidRPr="007B023D">
        <w:t>ýdnu ještě 7</w:t>
      </w:r>
      <w:r w:rsidR="003012DE" w:rsidRPr="007B023D">
        <w:t>0 </w:t>
      </w:r>
      <w:r w:rsidRPr="007B023D">
        <w:t>pacientů. Z těchto 7</w:t>
      </w:r>
      <w:r w:rsidR="003012DE" w:rsidRPr="007B023D">
        <w:t>0 </w:t>
      </w:r>
      <w:r w:rsidRPr="007B023D">
        <w:t xml:space="preserve">pacientů mělo odpověď </w:t>
      </w:r>
      <w:r w:rsidR="00D96BD5" w:rsidRPr="007B023D">
        <w:t>ACR </w:t>
      </w:r>
      <w:r w:rsidRPr="007B023D">
        <w:t xml:space="preserve">20/50/70 64, </w:t>
      </w:r>
      <w:r w:rsidRPr="007B023D">
        <w:lastRenderedPageBreak/>
        <w:t xml:space="preserve">respektive </w:t>
      </w:r>
      <w:smartTag w:uri="urn:schemas-microsoft-com:office:smarttags" w:element="metricconverter">
        <w:smartTagPr>
          <w:attr w:name="ProductID" w:val="46 a"/>
        </w:smartTagPr>
        <w:r w:rsidRPr="007B023D">
          <w:t>46 a</w:t>
        </w:r>
      </w:smartTag>
      <w:r w:rsidRPr="007B023D">
        <w:t xml:space="preserve"> 3</w:t>
      </w:r>
      <w:r w:rsidR="004503D0" w:rsidRPr="007B023D">
        <w:t>1 </w:t>
      </w:r>
      <w:r w:rsidRPr="007B023D">
        <w:t>pacientů.</w:t>
      </w:r>
      <w:r w:rsidR="007A3B32" w:rsidRPr="007B023D">
        <w:t xml:space="preserve"> U pacientů setrvávajících ve studii a léčených přípravkem Simponi byly mezi </w:t>
      </w:r>
      <w:smartTag w:uri="urn:schemas-microsoft-com:office:smarttags" w:element="metricconverter">
        <w:smartTagPr>
          <w:attr w:name="ProductID" w:val="104. a"/>
        </w:smartTagPr>
        <w:r w:rsidR="007A3B32" w:rsidRPr="007B023D">
          <w:t>104. a</w:t>
        </w:r>
      </w:smartTag>
      <w:r w:rsidR="007A3B32" w:rsidRPr="007B023D">
        <w:t xml:space="preserve"> 256</w:t>
      </w:r>
      <w:r w:rsidR="0006745C" w:rsidRPr="007B023D">
        <w:t>. t</w:t>
      </w:r>
      <w:r w:rsidR="007A3B32" w:rsidRPr="007B023D">
        <w:t>ýdnem pozorovány podobné míry odpovědi ACR 20/50/70.</w:t>
      </w:r>
    </w:p>
    <w:p w14:paraId="2BD2EC66" w14:textId="77777777" w:rsidR="00165BB8" w:rsidRPr="007B023D" w:rsidRDefault="00165BB8" w:rsidP="00B87D88"/>
    <w:p w14:paraId="55C3E0D7" w14:textId="77777777" w:rsidR="00165BB8" w:rsidRPr="007B023D" w:rsidRDefault="00165BB8" w:rsidP="00B87D88">
      <w:r w:rsidRPr="007B023D">
        <w:t xml:space="preserve">Statisticky významné odpovědi v DAS28 byly pozorovány také ve </w:t>
      </w:r>
      <w:smartTag w:uri="urn:schemas-microsoft-com:office:smarttags" w:element="metricconverter">
        <w:smartTagPr>
          <w:attr w:name="ProductID" w:val="14. a"/>
        </w:smartTagPr>
        <w:r w:rsidRPr="007B023D">
          <w:t>14. a</w:t>
        </w:r>
      </w:smartTag>
      <w:r w:rsidRPr="007B023D">
        <w:t xml:space="preserve"> 24</w:t>
      </w:r>
      <w:r w:rsidR="0006745C" w:rsidRPr="007B023D">
        <w:t>. t</w:t>
      </w:r>
      <w:r w:rsidRPr="007B023D">
        <w:t>ýdnu (p &lt; 0,05).</w:t>
      </w:r>
    </w:p>
    <w:p w14:paraId="56958580" w14:textId="77777777" w:rsidR="00165BB8" w:rsidRPr="007B023D" w:rsidRDefault="00165BB8"/>
    <w:p w14:paraId="412F60D5" w14:textId="77777777" w:rsidR="007833D0" w:rsidRPr="007B023D" w:rsidRDefault="007833D0" w:rsidP="00B87D88">
      <w:r w:rsidRPr="007B023D">
        <w:t>U pacientů léčených přípravkem Simponi bylo ve 24</w:t>
      </w:r>
      <w:r w:rsidR="0006745C" w:rsidRPr="007B023D">
        <w:t>. t</w:t>
      </w:r>
      <w:r w:rsidRPr="007B023D">
        <w:t>ýdnu zaznamenáno zlepšení v parametrech periferní aktivity charakteristických pro psoriatickou artritidu (např. v počtu oteklých kloubů, počtu bolestivých/citlivých kloubů, v daktilitidě a entezitidě). Léčba přípravkem Simponi vedla k významnému zlepšení ve fyzických funkcích posuzovaných pomocí dotazníku HAQ DI i k významnému zlepšení v kvalitě života související se zdravím, měřené pomocí souhrnného skóre fyzické a duševní složky dotazníku SF</w:t>
      </w:r>
      <w:r w:rsidRPr="007B023D">
        <w:noBreakHyphen/>
        <w:t>36. U pacientů, kteří zůstali na léčbě přípravkem Simponi, ke které byli randomizováni na začátku klinického hodnocení, přetrvávaly odpovědi DAS28 a HAQ DI až do 104</w:t>
      </w:r>
      <w:r w:rsidR="0006745C" w:rsidRPr="007B023D">
        <w:t>. t</w:t>
      </w:r>
      <w:r w:rsidRPr="007B023D">
        <w:t>ýdne.</w:t>
      </w:r>
      <w:r w:rsidR="007A3B32" w:rsidRPr="007B023D">
        <w:t xml:space="preserve"> U pacientů setrvávajících ve studii a léčených přípravkem Simponi byly mezi 104. a 256</w:t>
      </w:r>
      <w:r w:rsidR="0006745C" w:rsidRPr="007B023D">
        <w:t>. t</w:t>
      </w:r>
      <w:r w:rsidR="007A3B32" w:rsidRPr="007B023D">
        <w:t>ýdnem odpovědi DAS28 a HAQ DI podobné.</w:t>
      </w:r>
    </w:p>
    <w:p w14:paraId="51A2A358" w14:textId="77777777" w:rsidR="00165BB8" w:rsidRPr="007B023D" w:rsidRDefault="00165BB8" w:rsidP="00B87D88"/>
    <w:p w14:paraId="67614A3F" w14:textId="77777777" w:rsidR="007833D0" w:rsidRPr="007B023D" w:rsidRDefault="007833D0" w:rsidP="00B87D88">
      <w:pPr>
        <w:keepNext/>
        <w:keepLines/>
        <w:rPr>
          <w:i/>
          <w:u w:val="single"/>
        </w:rPr>
      </w:pPr>
      <w:r w:rsidRPr="007B023D">
        <w:rPr>
          <w:i/>
          <w:u w:val="single"/>
        </w:rPr>
        <w:t>Rentgenologická odpověď</w:t>
      </w:r>
    </w:p>
    <w:p w14:paraId="1A6A4694" w14:textId="77777777" w:rsidR="00165BB8" w:rsidRPr="007B023D" w:rsidRDefault="00165BB8" w:rsidP="00B87D88">
      <w:r w:rsidRPr="007B023D">
        <w:t>Strukturální poškození rukou a nohou bylo hodnoceno radiograficky podle změny ve skóre vdH</w:t>
      </w:r>
      <w:r w:rsidR="00D96BD5" w:rsidRPr="007B023D">
        <w:noBreakHyphen/>
      </w:r>
      <w:r w:rsidRPr="007B023D">
        <w:t>S, modifikovaného pro PsA přidáním distálních interfalangeálních (DIP) kloubů rukou, oproti výchozímu stavu.</w:t>
      </w:r>
    </w:p>
    <w:p w14:paraId="7A22609F" w14:textId="77777777" w:rsidR="00165BB8" w:rsidRPr="007B023D" w:rsidRDefault="00165BB8" w:rsidP="00B87D88"/>
    <w:p w14:paraId="13E1B132" w14:textId="210639AD" w:rsidR="00165BB8" w:rsidRPr="007B023D" w:rsidRDefault="007A3B32" w:rsidP="00B87D88">
      <w:pPr>
        <w:rPr>
          <w:bCs/>
          <w:szCs w:val="22"/>
        </w:rPr>
      </w:pPr>
      <w:r w:rsidRPr="007B023D">
        <w:t>Léčba přípravkem Simponi 5</w:t>
      </w:r>
      <w:r w:rsidR="003012DE" w:rsidRPr="007B023D">
        <w:t>0 </w:t>
      </w:r>
      <w:r w:rsidR="00E77557" w:rsidRPr="007B023D">
        <w:t>mg</w:t>
      </w:r>
      <w:r w:rsidRPr="007B023D">
        <w:t xml:space="preserve"> snižovala podle měření změny celkového modifikovaného vdH</w:t>
      </w:r>
      <w:r w:rsidRPr="007B023D">
        <w:noBreakHyphen/>
        <w:t>S skóre ve 24</w:t>
      </w:r>
      <w:r w:rsidR="0006745C" w:rsidRPr="007B023D">
        <w:t>. t</w:t>
      </w:r>
      <w:r w:rsidRPr="007B023D">
        <w:t xml:space="preserve">ýdnu oproti léčbě placebem rychlost progrese poškození periferních kloubů (průměrné skóre </w:t>
      </w:r>
      <w:r w:rsidRPr="007B023D">
        <w:rPr>
          <w:bCs/>
          <w:szCs w:val="22"/>
        </w:rPr>
        <w:t>± standardní odchylka bylo v placebové skupině 0,2</w:t>
      </w:r>
      <w:r w:rsidR="004503D0" w:rsidRPr="007B023D">
        <w:rPr>
          <w:bCs/>
          <w:szCs w:val="22"/>
        </w:rPr>
        <w:t>7 </w:t>
      </w:r>
      <w:r w:rsidRPr="007B023D">
        <w:rPr>
          <w:bCs/>
          <w:szCs w:val="22"/>
        </w:rPr>
        <w:t xml:space="preserve">± 1,3, ve srovnání s </w:t>
      </w:r>
      <w:r w:rsidRPr="007B023D">
        <w:rPr>
          <w:bCs/>
          <w:szCs w:val="22"/>
        </w:rPr>
        <w:noBreakHyphen/>
        <w:t>0,1</w:t>
      </w:r>
      <w:r w:rsidR="004503D0" w:rsidRPr="007B023D">
        <w:rPr>
          <w:bCs/>
          <w:szCs w:val="22"/>
        </w:rPr>
        <w:t>6 </w:t>
      </w:r>
      <w:r w:rsidRPr="007B023D">
        <w:rPr>
          <w:bCs/>
          <w:szCs w:val="22"/>
        </w:rPr>
        <w:t>± 1,3 ve skupině s přípravkem Simponi; p = 0,011). Ze 14</w:t>
      </w:r>
      <w:r w:rsidR="004503D0" w:rsidRPr="007B023D">
        <w:rPr>
          <w:bCs/>
          <w:szCs w:val="22"/>
        </w:rPr>
        <w:t>6 </w:t>
      </w:r>
      <w:r w:rsidRPr="007B023D">
        <w:rPr>
          <w:bCs/>
          <w:szCs w:val="22"/>
        </w:rPr>
        <w:t>pacientů, kteří byli randomizováni k přípravku Simponi 5</w:t>
      </w:r>
      <w:r w:rsidR="003012DE" w:rsidRPr="007B023D">
        <w:rPr>
          <w:bCs/>
          <w:szCs w:val="22"/>
        </w:rPr>
        <w:t>0 </w:t>
      </w:r>
      <w:r w:rsidR="00E77557" w:rsidRPr="007B023D">
        <w:rPr>
          <w:bCs/>
          <w:szCs w:val="22"/>
        </w:rPr>
        <w:t>mg</w:t>
      </w:r>
      <w:r w:rsidRPr="007B023D">
        <w:rPr>
          <w:bCs/>
          <w:szCs w:val="22"/>
        </w:rPr>
        <w:t>, byly k dispozici rentgenologické údaje z 52</w:t>
      </w:r>
      <w:r w:rsidR="0006745C" w:rsidRPr="007B023D">
        <w:rPr>
          <w:bCs/>
          <w:szCs w:val="22"/>
        </w:rPr>
        <w:t>. t</w:t>
      </w:r>
      <w:r w:rsidRPr="007B023D">
        <w:rPr>
          <w:bCs/>
          <w:szCs w:val="22"/>
        </w:rPr>
        <w:t>ýdne od 12</w:t>
      </w:r>
      <w:r w:rsidR="004503D0" w:rsidRPr="007B023D">
        <w:rPr>
          <w:bCs/>
          <w:szCs w:val="22"/>
        </w:rPr>
        <w:t>6 </w:t>
      </w:r>
      <w:r w:rsidRPr="007B023D">
        <w:rPr>
          <w:bCs/>
          <w:szCs w:val="22"/>
        </w:rPr>
        <w:t>pacientů, ze kterých nebyla oproti výchozímu stavu prokázána žádná progrese u 77</w:t>
      </w:r>
      <w:ins w:id="3106" w:author="Author">
        <w:r w:rsidR="00E92C83">
          <w:rPr>
            <w:bCs/>
            <w:szCs w:val="22"/>
          </w:rPr>
          <w:t> </w:t>
        </w:r>
      </w:ins>
      <w:r w:rsidR="00320781" w:rsidRPr="007B023D">
        <w:rPr>
          <w:bCs/>
          <w:szCs w:val="22"/>
        </w:rPr>
        <w:t>%</w:t>
      </w:r>
      <w:r w:rsidRPr="007B023D">
        <w:rPr>
          <w:bCs/>
          <w:szCs w:val="22"/>
        </w:rPr>
        <w:t>. Ve 104</w:t>
      </w:r>
      <w:r w:rsidR="0006745C" w:rsidRPr="007B023D">
        <w:rPr>
          <w:bCs/>
          <w:szCs w:val="22"/>
        </w:rPr>
        <w:t>. t</w:t>
      </w:r>
      <w:r w:rsidRPr="007B023D">
        <w:rPr>
          <w:bCs/>
          <w:szCs w:val="22"/>
        </w:rPr>
        <w:t>ýdnu byly k dispozici rentgenologické údaje u 11</w:t>
      </w:r>
      <w:r w:rsidR="004503D0" w:rsidRPr="007B023D">
        <w:rPr>
          <w:bCs/>
          <w:szCs w:val="22"/>
        </w:rPr>
        <w:t>4 </w:t>
      </w:r>
      <w:r w:rsidRPr="007B023D">
        <w:rPr>
          <w:bCs/>
          <w:szCs w:val="22"/>
        </w:rPr>
        <w:t>pacientů, ze kterých nebyla žádná progrese oproti výchozímu stavu prokázána u 77</w:t>
      </w:r>
      <w:ins w:id="3107" w:author="Author">
        <w:r w:rsidR="00E92C83">
          <w:rPr>
            <w:bCs/>
            <w:szCs w:val="22"/>
          </w:rPr>
          <w:t> </w:t>
        </w:r>
      </w:ins>
      <w:r w:rsidR="00320781" w:rsidRPr="007B023D">
        <w:rPr>
          <w:bCs/>
          <w:szCs w:val="22"/>
        </w:rPr>
        <w:t>%</w:t>
      </w:r>
      <w:r w:rsidRPr="007B023D">
        <w:rPr>
          <w:bCs/>
          <w:szCs w:val="22"/>
        </w:rPr>
        <w:t xml:space="preserve">. </w:t>
      </w:r>
      <w:r w:rsidRPr="007B023D">
        <w:t xml:space="preserve">U pacientů setrvávajících ve studii a léčených přípravkem Simponi nevykázaly mezi </w:t>
      </w:r>
      <w:smartTag w:uri="urn:schemas-microsoft-com:office:smarttags" w:element="metricconverter">
        <w:smartTagPr>
          <w:attr w:name="ProductID" w:val="104. a"/>
        </w:smartTagPr>
        <w:r w:rsidRPr="007B023D">
          <w:t>104. a</w:t>
        </w:r>
      </w:smartTag>
      <w:r w:rsidRPr="007B023D">
        <w:t xml:space="preserve"> 256</w:t>
      </w:r>
      <w:r w:rsidR="0006745C" w:rsidRPr="007B023D">
        <w:t>. t</w:t>
      </w:r>
      <w:r w:rsidRPr="007B023D">
        <w:t>ýdnem žádnou progresi od výchozích hodnot podobné podíly pacientů.</w:t>
      </w:r>
    </w:p>
    <w:p w14:paraId="54578156" w14:textId="77777777" w:rsidR="00165BB8" w:rsidRPr="007B023D" w:rsidRDefault="00165BB8" w:rsidP="00B87D88"/>
    <w:p w14:paraId="3C09A698" w14:textId="77449E30" w:rsidR="00174CDC" w:rsidRPr="007B023D" w:rsidRDefault="00174CDC" w:rsidP="00B87D88">
      <w:pPr>
        <w:keepNext/>
        <w:keepLines/>
        <w:rPr>
          <w:i/>
        </w:rPr>
      </w:pPr>
      <w:r w:rsidRPr="007B023D">
        <w:rPr>
          <w:i/>
          <w:u w:val="single"/>
        </w:rPr>
        <w:t xml:space="preserve">Axiální </w:t>
      </w:r>
      <w:r w:rsidR="00670D15" w:rsidRPr="007B023D">
        <w:rPr>
          <w:i/>
          <w:u w:val="single"/>
        </w:rPr>
        <w:t>spondyla</w:t>
      </w:r>
      <w:r w:rsidRPr="007B023D">
        <w:rPr>
          <w:i/>
          <w:u w:val="single"/>
        </w:rPr>
        <w:t>rtritida</w:t>
      </w:r>
      <w:ins w:id="3108" w:author="Author">
        <w:r w:rsidR="004F6E25" w:rsidRPr="00DA488E">
          <w:rPr>
            <w:i/>
            <w:u w:val="single"/>
            <w:rPrChange w:id="3109" w:author="Author">
              <w:rPr>
                <w:i/>
              </w:rPr>
            </w:rPrChange>
          </w:rPr>
          <w:t xml:space="preserve"> u dospělých</w:t>
        </w:r>
      </w:ins>
    </w:p>
    <w:p w14:paraId="5948F3B4" w14:textId="2E442C87" w:rsidR="007833D0" w:rsidRPr="007B023D" w:rsidRDefault="007833D0" w:rsidP="00B87D88">
      <w:pPr>
        <w:keepNext/>
        <w:keepLines/>
        <w:rPr>
          <w:i/>
        </w:rPr>
      </w:pPr>
      <w:r w:rsidRPr="007B023D">
        <w:rPr>
          <w:i/>
        </w:rPr>
        <w:t>Ankylozující spondylitida</w:t>
      </w:r>
      <w:ins w:id="3110" w:author="Author">
        <w:r w:rsidR="004F6E25" w:rsidRPr="007B023D">
          <w:rPr>
            <w:i/>
          </w:rPr>
          <w:t xml:space="preserve"> u dospělých</w:t>
        </w:r>
      </w:ins>
    </w:p>
    <w:p w14:paraId="5EBA1C1A" w14:textId="77777777" w:rsidR="00165BB8" w:rsidRPr="007B023D" w:rsidRDefault="00165BB8" w:rsidP="00B87D88">
      <w:r w:rsidRPr="007B023D">
        <w:t>Bezpečnost a účinnost přípravku Simponi se posuzovaly v multicentrickém, randomizovaném, dvojitě zaslepeném, placebem kontrolovaném klinickém hodnocení (GO</w:t>
      </w:r>
      <w:r w:rsidR="00D96BD5" w:rsidRPr="007B023D">
        <w:noBreakHyphen/>
      </w:r>
      <w:r w:rsidRPr="007B023D">
        <w:t>RAISE) u 356 dospělých pacientů s aktivní ankylozující spondylitidou (definovanou indexem aktivity ankylozující spondylitidy (Bath Ankylosing Spondylitis Disease Activity Index, BASDAI) ≥ 4 a VAS (vizuální analogová škála) u</w:t>
      </w:r>
      <w:r w:rsidR="00BC2820" w:rsidRPr="007B023D">
        <w:t> </w:t>
      </w:r>
      <w:r w:rsidRPr="007B023D">
        <w:t>celkové bolesti zad ≥ 4 na škále 0 až 1</w:t>
      </w:r>
      <w:r w:rsidR="003012DE" w:rsidRPr="007B023D">
        <w:t>0 </w:t>
      </w:r>
      <w:r w:rsidRPr="007B023D">
        <w:t>cm). Pacienti zařazení do tohoto klinického hodnocení měli aktivní onemocnění navzdory probíhající nebo dřívější léčbě pomocí NSAID či DMARD a dříve nebyli blokátorem TNF léčeni.</w:t>
      </w:r>
      <w:r w:rsidR="00FC52EE" w:rsidRPr="007B023D">
        <w:t xml:space="preserve"> Přípravek</w:t>
      </w:r>
      <w:r w:rsidRPr="007B023D">
        <w:t xml:space="preserve"> Simponi nebo placebo se podávaly subkutánně každé </w:t>
      </w:r>
      <w:r w:rsidR="004503D0" w:rsidRPr="007B023D">
        <w:t>4 </w:t>
      </w:r>
      <w:r w:rsidRPr="007B023D">
        <w:t>týdny. Pacienti byli náhodně přiřazováni do skupiny s placebem, přípravkem Simponi 5</w:t>
      </w:r>
      <w:r w:rsidR="003012DE" w:rsidRPr="007B023D">
        <w:t>0 </w:t>
      </w:r>
      <w:r w:rsidR="00E77557" w:rsidRPr="007B023D">
        <w:t>mg</w:t>
      </w:r>
      <w:r w:rsidRPr="007B023D">
        <w:t xml:space="preserve"> a k přípravkem Simponi 10</w:t>
      </w:r>
      <w:r w:rsidR="003012DE" w:rsidRPr="007B023D">
        <w:t>0 </w:t>
      </w:r>
      <w:r w:rsidR="00E77557" w:rsidRPr="007B023D">
        <w:t>mg</w:t>
      </w:r>
      <w:r w:rsidRPr="007B023D">
        <w:t xml:space="preserve"> a mohli pokračovat v souběžné terapii DMARD (MTX, SSZ a/nebo HCQ). Primárním cílovým parametrem byl podíl pacientů dosahujících ve 14</w:t>
      </w:r>
      <w:r w:rsidR="0006745C" w:rsidRPr="007B023D">
        <w:t>. t</w:t>
      </w:r>
      <w:r w:rsidRPr="007B023D">
        <w:t>ýdnu odpovědi ASAS 20 (skóre Skupiny pro hodnocení ankylozující spondylitidy Ankylosing Spondylitis Assessment Study Group). Údaje o</w:t>
      </w:r>
      <w:r w:rsidR="00BC2820" w:rsidRPr="007B023D">
        <w:t> </w:t>
      </w:r>
      <w:r w:rsidRPr="007B023D">
        <w:t>účinnosti kontrolované placebem se shromažďovaly a analyzovaly až do 24</w:t>
      </w:r>
      <w:r w:rsidR="0006745C" w:rsidRPr="007B023D">
        <w:t>. t</w:t>
      </w:r>
      <w:r w:rsidRPr="007B023D">
        <w:t>ýdne.</w:t>
      </w:r>
    </w:p>
    <w:p w14:paraId="24D4F7E0" w14:textId="77777777" w:rsidR="00165BB8" w:rsidRPr="007B023D" w:rsidRDefault="00165BB8"/>
    <w:p w14:paraId="19360B78" w14:textId="7A94D192" w:rsidR="00165BB8" w:rsidRPr="007B023D" w:rsidRDefault="007A3B32" w:rsidP="00B87D88">
      <w:r w:rsidRPr="007B023D">
        <w:t>Klíčové výsledky pro dávku 5</w:t>
      </w:r>
      <w:r w:rsidR="003012DE" w:rsidRPr="007B023D">
        <w:t>0 </w:t>
      </w:r>
      <w:r w:rsidR="00E77557" w:rsidRPr="007B023D">
        <w:t>mg</w:t>
      </w:r>
      <w:r w:rsidRPr="007B023D">
        <w:t xml:space="preserve"> jsou zobrazeny v tabulce </w:t>
      </w:r>
      <w:del w:id="3111" w:author="Author">
        <w:r w:rsidRPr="007B023D" w:rsidDel="004F6E25">
          <w:delText>5</w:delText>
        </w:r>
      </w:del>
      <w:ins w:id="3112" w:author="Author">
        <w:r w:rsidR="004F6E25" w:rsidRPr="007B023D">
          <w:t>6</w:t>
        </w:r>
      </w:ins>
      <w:r w:rsidRPr="007B023D">
        <w:t xml:space="preserve"> a popsány níže. Obecně vzato, nebyly do 24</w:t>
      </w:r>
      <w:r w:rsidR="0006745C" w:rsidRPr="007B023D">
        <w:t>. t</w:t>
      </w:r>
      <w:r w:rsidRPr="007B023D">
        <w:t>ýdne pozorovány žádné klinicky významné rozdíly v parametrech účinnosti mezi dávkováním přípravku Simponi po 5</w:t>
      </w:r>
      <w:r w:rsidR="003012DE" w:rsidRPr="007B023D">
        <w:t>0 </w:t>
      </w:r>
      <w:r w:rsidR="00E77557" w:rsidRPr="007B023D">
        <w:t>mg</w:t>
      </w:r>
      <w:r w:rsidRPr="007B023D">
        <w:t xml:space="preserve"> a dávkováním po 10</w:t>
      </w:r>
      <w:r w:rsidR="003012DE" w:rsidRPr="007B023D">
        <w:t>0 </w:t>
      </w:r>
      <w:r w:rsidR="00E77557" w:rsidRPr="007B023D">
        <w:t>mg</w:t>
      </w:r>
      <w:r w:rsidRPr="007B023D">
        <w:t xml:space="preserve">. Podle designu studie mohli být pacienti v dlouhodobém </w:t>
      </w:r>
      <w:r w:rsidR="00F60933" w:rsidRPr="007B023D">
        <w:t>prodloužení léčby podle</w:t>
      </w:r>
      <w:r w:rsidRPr="007B023D">
        <w:t xml:space="preserve"> rozhodnutí lékaře provádějícího studii převedeni mezi dávkami </w:t>
      </w:r>
      <w:smartTag w:uri="urn:schemas-microsoft-com:office:smarttags" w:element="metricconverter">
        <w:smartTagPr>
          <w:attr w:name="ProductID" w:val="50 a"/>
        </w:smartTagPr>
        <w:r w:rsidRPr="007B023D">
          <w:t>50 a</w:t>
        </w:r>
      </w:smartTag>
      <w:r w:rsidRPr="007B023D">
        <w:t xml:space="preserve"> 10</w:t>
      </w:r>
      <w:r w:rsidR="003012DE" w:rsidRPr="007B023D">
        <w:t>0 </w:t>
      </w:r>
      <w:r w:rsidR="00E77557" w:rsidRPr="007B023D">
        <w:t>mg</w:t>
      </w:r>
      <w:r w:rsidRPr="007B023D">
        <w:t xml:space="preserve"> přípravku Simponi.</w:t>
      </w:r>
    </w:p>
    <w:p w14:paraId="4962ABD2" w14:textId="77777777" w:rsidR="00165BB8" w:rsidRPr="007B023D" w:rsidRDefault="00165BB8"/>
    <w:p w14:paraId="69667E17" w14:textId="0A866B58" w:rsidR="00165BB8" w:rsidRPr="007B023D" w:rsidRDefault="00D96BD5" w:rsidP="00FE5849">
      <w:pPr>
        <w:keepNext/>
        <w:autoSpaceDE w:val="0"/>
        <w:autoSpaceDN w:val="0"/>
        <w:adjustRightInd w:val="0"/>
        <w:jc w:val="center"/>
        <w:rPr>
          <w:b/>
        </w:rPr>
      </w:pPr>
      <w:r w:rsidRPr="007B023D">
        <w:rPr>
          <w:b/>
        </w:rPr>
        <w:lastRenderedPageBreak/>
        <w:t>Tabulka </w:t>
      </w:r>
      <w:del w:id="3113" w:author="Author">
        <w:r w:rsidR="00165BB8" w:rsidRPr="007B023D" w:rsidDel="004F6E25">
          <w:rPr>
            <w:b/>
          </w:rPr>
          <w:delText>5</w:delText>
        </w:r>
      </w:del>
      <w:ins w:id="3114" w:author="Author">
        <w:r w:rsidR="004F6E25" w:rsidRPr="007B023D">
          <w:rPr>
            <w:b/>
          </w:rPr>
          <w:t>6</w:t>
        </w:r>
      </w:ins>
    </w:p>
    <w:p w14:paraId="1C001A4A" w14:textId="61A29A5B" w:rsidR="00165BB8" w:rsidRPr="007B023D" w:rsidRDefault="00165BB8" w:rsidP="00FE5849">
      <w:pPr>
        <w:keepNext/>
        <w:jc w:val="center"/>
        <w:rPr>
          <w:b/>
        </w:rPr>
      </w:pPr>
      <w:r w:rsidRPr="007B023D">
        <w:rPr>
          <w:b/>
        </w:rPr>
        <w:t>Klíčové výsledky účinnosti z klinického hodnocení GO</w:t>
      </w:r>
      <w:r w:rsidR="00D96BD5" w:rsidRPr="007B023D">
        <w:rPr>
          <w:b/>
        </w:rPr>
        <w:noBreakHyphen/>
      </w:r>
      <w:r w:rsidRPr="007B023D">
        <w:rPr>
          <w:b/>
        </w:rPr>
        <w:t>RAISE</w:t>
      </w:r>
      <w:del w:id="3115" w:author="Author">
        <w:r w:rsidRPr="007B023D" w:rsidDel="0001152E">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4"/>
        <w:gridCol w:w="3583"/>
        <w:gridCol w:w="2815"/>
      </w:tblGrid>
      <w:tr w:rsidR="00165BB8" w:rsidRPr="007B023D" w14:paraId="71E9BF30" w14:textId="77777777" w:rsidTr="004B7920">
        <w:trPr>
          <w:cantSplit/>
          <w:jc w:val="center"/>
        </w:trPr>
        <w:tc>
          <w:tcPr>
            <w:tcW w:w="2644" w:type="dxa"/>
            <w:vAlign w:val="center"/>
          </w:tcPr>
          <w:p w14:paraId="4AFD4BDE" w14:textId="77777777" w:rsidR="00165BB8" w:rsidRPr="007B023D" w:rsidRDefault="00165BB8" w:rsidP="00FE5849">
            <w:pPr>
              <w:keepNext/>
              <w:rPr>
                <w:sz w:val="20"/>
              </w:rPr>
            </w:pPr>
          </w:p>
        </w:tc>
        <w:tc>
          <w:tcPr>
            <w:tcW w:w="3543" w:type="dxa"/>
            <w:vAlign w:val="bottom"/>
          </w:tcPr>
          <w:p w14:paraId="72546C52" w14:textId="77777777" w:rsidR="00165BB8" w:rsidRPr="007B023D" w:rsidRDefault="00165BB8" w:rsidP="00FE5849">
            <w:pPr>
              <w:keepNext/>
              <w:jc w:val="center"/>
            </w:pPr>
            <w:r w:rsidRPr="007B023D">
              <w:t>Placebo</w:t>
            </w:r>
          </w:p>
        </w:tc>
        <w:tc>
          <w:tcPr>
            <w:tcW w:w="2784" w:type="dxa"/>
            <w:vAlign w:val="bottom"/>
          </w:tcPr>
          <w:p w14:paraId="2BCC7C7A" w14:textId="77777777" w:rsidR="00165BB8" w:rsidRPr="007B023D" w:rsidRDefault="00165BB8" w:rsidP="00FE5849">
            <w:pPr>
              <w:keepNext/>
              <w:jc w:val="center"/>
            </w:pPr>
            <w:r w:rsidRPr="007B023D">
              <w:t>Simponi</w:t>
            </w:r>
          </w:p>
          <w:p w14:paraId="5ED0235E" w14:textId="77777777" w:rsidR="00165BB8" w:rsidRPr="007B023D" w:rsidRDefault="00165BB8" w:rsidP="00FE5849">
            <w:pPr>
              <w:keepNext/>
              <w:jc w:val="center"/>
            </w:pPr>
            <w:r w:rsidRPr="007B023D">
              <w:t>5</w:t>
            </w:r>
            <w:r w:rsidR="003012DE" w:rsidRPr="007B023D">
              <w:t>0 </w:t>
            </w:r>
            <w:r w:rsidR="00E77557" w:rsidRPr="007B023D">
              <w:t>mg</w:t>
            </w:r>
            <w:r w:rsidRPr="007B023D">
              <w:t>*</w:t>
            </w:r>
          </w:p>
        </w:tc>
      </w:tr>
      <w:tr w:rsidR="00165BB8" w:rsidRPr="007B023D" w14:paraId="039B9454" w14:textId="77777777" w:rsidTr="004B7920">
        <w:trPr>
          <w:cantSplit/>
          <w:jc w:val="center"/>
        </w:trPr>
        <w:tc>
          <w:tcPr>
            <w:tcW w:w="2644" w:type="dxa"/>
            <w:vAlign w:val="center"/>
          </w:tcPr>
          <w:p w14:paraId="2F587FD0" w14:textId="77777777" w:rsidR="00165BB8" w:rsidRPr="007B023D" w:rsidRDefault="00165BB8" w:rsidP="00FE5849">
            <w:pPr>
              <w:keepNext/>
              <w:jc w:val="right"/>
              <w:rPr>
                <w:sz w:val="20"/>
              </w:rPr>
            </w:pPr>
            <w:r w:rsidRPr="007B023D">
              <w:t>n</w:t>
            </w:r>
            <w:r w:rsidRPr="007B023D">
              <w:rPr>
                <w:vertAlign w:val="superscript"/>
              </w:rPr>
              <w:t>a</w:t>
            </w:r>
          </w:p>
        </w:tc>
        <w:tc>
          <w:tcPr>
            <w:tcW w:w="3543" w:type="dxa"/>
            <w:vAlign w:val="center"/>
          </w:tcPr>
          <w:p w14:paraId="712C0D46" w14:textId="77777777" w:rsidR="00165BB8" w:rsidRPr="007B023D" w:rsidRDefault="00165BB8" w:rsidP="00FE5849">
            <w:pPr>
              <w:keepNext/>
              <w:jc w:val="center"/>
            </w:pPr>
            <w:r w:rsidRPr="007B023D">
              <w:t>78</w:t>
            </w:r>
          </w:p>
        </w:tc>
        <w:tc>
          <w:tcPr>
            <w:tcW w:w="2784" w:type="dxa"/>
            <w:vAlign w:val="center"/>
          </w:tcPr>
          <w:p w14:paraId="420637E8" w14:textId="77777777" w:rsidR="00165BB8" w:rsidRPr="007B023D" w:rsidRDefault="00165BB8" w:rsidP="00FE5849">
            <w:pPr>
              <w:keepNext/>
              <w:jc w:val="center"/>
            </w:pPr>
            <w:r w:rsidRPr="007B023D">
              <w:t>138</w:t>
            </w:r>
          </w:p>
        </w:tc>
      </w:tr>
      <w:tr w:rsidR="00165BB8" w:rsidRPr="007B023D" w14:paraId="52923036" w14:textId="77777777" w:rsidTr="004B7920">
        <w:trPr>
          <w:cantSplit/>
          <w:jc w:val="center"/>
        </w:trPr>
        <w:tc>
          <w:tcPr>
            <w:tcW w:w="8971" w:type="dxa"/>
            <w:gridSpan w:val="3"/>
            <w:vAlign w:val="center"/>
          </w:tcPr>
          <w:p w14:paraId="02961437" w14:textId="77777777" w:rsidR="00165BB8" w:rsidRPr="007B023D" w:rsidRDefault="005E5930" w:rsidP="00FE5849">
            <w:pPr>
              <w:keepNext/>
            </w:pPr>
            <w:r w:rsidRPr="007B023D">
              <w:rPr>
                <w:b/>
                <w:bCs/>
              </w:rPr>
              <w:t>Respondéři</w:t>
            </w:r>
            <w:r w:rsidR="00165BB8" w:rsidRPr="007B023D">
              <w:rPr>
                <w:b/>
                <w:bCs/>
              </w:rPr>
              <w:t>,</w:t>
            </w:r>
            <w:r w:rsidR="00320781" w:rsidRPr="007B023D">
              <w:rPr>
                <w:b/>
                <w:bCs/>
              </w:rPr>
              <w:t xml:space="preserve"> </w:t>
            </w:r>
            <w:r w:rsidR="00E77557" w:rsidRPr="007B023D">
              <w:rPr>
                <w:b/>
                <w:bCs/>
              </w:rPr>
              <w:t>%</w:t>
            </w:r>
            <w:r w:rsidR="00165BB8" w:rsidRPr="007B023D">
              <w:rPr>
                <w:b/>
                <w:bCs/>
              </w:rPr>
              <w:t xml:space="preserve"> pacientů</w:t>
            </w:r>
          </w:p>
        </w:tc>
      </w:tr>
      <w:tr w:rsidR="00165BB8" w:rsidRPr="007B023D" w14:paraId="20220965" w14:textId="77777777" w:rsidTr="004B7920">
        <w:trPr>
          <w:cantSplit/>
          <w:jc w:val="center"/>
        </w:trPr>
        <w:tc>
          <w:tcPr>
            <w:tcW w:w="8971" w:type="dxa"/>
            <w:gridSpan w:val="3"/>
            <w:vAlign w:val="center"/>
          </w:tcPr>
          <w:p w14:paraId="4D50643B" w14:textId="77777777" w:rsidR="00165BB8" w:rsidRPr="007B023D" w:rsidRDefault="00165BB8" w:rsidP="00FE5849">
            <w:pPr>
              <w:keepNext/>
            </w:pPr>
            <w:r w:rsidRPr="007B023D">
              <w:rPr>
                <w:b/>
                <w:bCs/>
              </w:rPr>
              <w:t>ASAS 20</w:t>
            </w:r>
          </w:p>
        </w:tc>
      </w:tr>
      <w:tr w:rsidR="00165BB8" w:rsidRPr="007B023D" w14:paraId="54880C24" w14:textId="77777777" w:rsidTr="004B7920">
        <w:trPr>
          <w:cantSplit/>
          <w:jc w:val="center"/>
        </w:trPr>
        <w:tc>
          <w:tcPr>
            <w:tcW w:w="2644" w:type="dxa"/>
          </w:tcPr>
          <w:p w14:paraId="54CF38FD" w14:textId="77777777" w:rsidR="00165BB8" w:rsidRPr="007B023D" w:rsidRDefault="00165BB8" w:rsidP="0095438D">
            <w:pPr>
              <w:jc w:val="right"/>
            </w:pPr>
            <w:r w:rsidRPr="007B023D">
              <w:t>14</w:t>
            </w:r>
            <w:r w:rsidR="0006745C" w:rsidRPr="007B023D">
              <w:t>. t</w:t>
            </w:r>
            <w:r w:rsidRPr="007B023D">
              <w:t>ýden</w:t>
            </w:r>
          </w:p>
        </w:tc>
        <w:tc>
          <w:tcPr>
            <w:tcW w:w="3543" w:type="dxa"/>
            <w:vAlign w:val="center"/>
          </w:tcPr>
          <w:p w14:paraId="2CCA1ED3" w14:textId="77777777" w:rsidR="00165BB8" w:rsidRPr="007B023D" w:rsidRDefault="00165BB8" w:rsidP="0095438D">
            <w:pPr>
              <w:jc w:val="center"/>
              <w:rPr>
                <w:b/>
                <w:bCs/>
              </w:rPr>
            </w:pPr>
            <w:r w:rsidRPr="007B023D">
              <w:rPr>
                <w:b/>
                <w:bCs/>
              </w:rPr>
              <w:t>22</w:t>
            </w:r>
            <w:r w:rsidR="00320781" w:rsidRPr="007B023D">
              <w:rPr>
                <w:b/>
                <w:bCs/>
              </w:rPr>
              <w:t>%</w:t>
            </w:r>
          </w:p>
        </w:tc>
        <w:tc>
          <w:tcPr>
            <w:tcW w:w="2784" w:type="dxa"/>
            <w:vAlign w:val="center"/>
          </w:tcPr>
          <w:p w14:paraId="610D411E" w14:textId="77777777" w:rsidR="00165BB8" w:rsidRPr="007B023D" w:rsidRDefault="00165BB8" w:rsidP="0095438D">
            <w:pPr>
              <w:jc w:val="center"/>
              <w:rPr>
                <w:b/>
                <w:bCs/>
              </w:rPr>
            </w:pPr>
            <w:r w:rsidRPr="007B023D">
              <w:rPr>
                <w:b/>
                <w:bCs/>
              </w:rPr>
              <w:t>59</w:t>
            </w:r>
            <w:r w:rsidR="00320781" w:rsidRPr="007B023D">
              <w:rPr>
                <w:b/>
                <w:bCs/>
              </w:rPr>
              <w:t>%</w:t>
            </w:r>
          </w:p>
        </w:tc>
      </w:tr>
      <w:tr w:rsidR="00165BB8" w:rsidRPr="007B023D" w14:paraId="632E9B54" w14:textId="77777777" w:rsidTr="004B7920">
        <w:trPr>
          <w:cantSplit/>
          <w:jc w:val="center"/>
        </w:trPr>
        <w:tc>
          <w:tcPr>
            <w:tcW w:w="2644" w:type="dxa"/>
          </w:tcPr>
          <w:p w14:paraId="02469EAB" w14:textId="77777777" w:rsidR="00165BB8" w:rsidRPr="007B023D" w:rsidRDefault="00165BB8" w:rsidP="0095438D">
            <w:pPr>
              <w:jc w:val="right"/>
            </w:pPr>
            <w:r w:rsidRPr="007B023D">
              <w:t>24</w:t>
            </w:r>
            <w:r w:rsidR="0006745C" w:rsidRPr="007B023D">
              <w:t>. t</w:t>
            </w:r>
            <w:r w:rsidRPr="007B023D">
              <w:t>ýden</w:t>
            </w:r>
          </w:p>
        </w:tc>
        <w:tc>
          <w:tcPr>
            <w:tcW w:w="3543" w:type="dxa"/>
            <w:vAlign w:val="center"/>
          </w:tcPr>
          <w:p w14:paraId="6A41B493" w14:textId="77777777" w:rsidR="00165BB8" w:rsidRPr="007B023D" w:rsidRDefault="00165BB8" w:rsidP="0095438D">
            <w:pPr>
              <w:jc w:val="center"/>
            </w:pPr>
            <w:r w:rsidRPr="007B023D">
              <w:t>23</w:t>
            </w:r>
            <w:r w:rsidR="00320781" w:rsidRPr="007B023D">
              <w:t>%</w:t>
            </w:r>
          </w:p>
        </w:tc>
        <w:tc>
          <w:tcPr>
            <w:tcW w:w="2784" w:type="dxa"/>
            <w:vAlign w:val="center"/>
          </w:tcPr>
          <w:p w14:paraId="75B95CEB" w14:textId="06C92C71" w:rsidR="00165BB8" w:rsidRPr="007B023D" w:rsidRDefault="00165BB8" w:rsidP="0095438D">
            <w:pPr>
              <w:jc w:val="center"/>
            </w:pPr>
            <w:r w:rsidRPr="007B023D">
              <w:t>56</w:t>
            </w:r>
            <w:r w:rsidR="00320781" w:rsidRPr="007B023D">
              <w:t>%</w:t>
            </w:r>
          </w:p>
        </w:tc>
      </w:tr>
      <w:tr w:rsidR="00165BB8" w:rsidRPr="007B023D" w14:paraId="2BA4E231" w14:textId="77777777" w:rsidTr="004B7920">
        <w:trPr>
          <w:cantSplit/>
          <w:jc w:val="center"/>
        </w:trPr>
        <w:tc>
          <w:tcPr>
            <w:tcW w:w="8971" w:type="dxa"/>
            <w:gridSpan w:val="3"/>
            <w:vAlign w:val="center"/>
          </w:tcPr>
          <w:p w14:paraId="0E09DE61" w14:textId="77777777" w:rsidR="00165BB8" w:rsidRPr="007B023D" w:rsidRDefault="00165BB8" w:rsidP="00FE5849">
            <w:pPr>
              <w:keepNext/>
              <w:rPr>
                <w:b/>
                <w:bCs/>
              </w:rPr>
            </w:pPr>
            <w:r w:rsidRPr="007B023D">
              <w:rPr>
                <w:b/>
                <w:bCs/>
              </w:rPr>
              <w:t>ASAS 40</w:t>
            </w:r>
          </w:p>
        </w:tc>
      </w:tr>
      <w:tr w:rsidR="00165BB8" w:rsidRPr="007B023D" w14:paraId="4528E342" w14:textId="77777777" w:rsidTr="004B7920">
        <w:trPr>
          <w:cantSplit/>
          <w:jc w:val="center"/>
        </w:trPr>
        <w:tc>
          <w:tcPr>
            <w:tcW w:w="2644" w:type="dxa"/>
          </w:tcPr>
          <w:p w14:paraId="6F86390E" w14:textId="77777777" w:rsidR="00165BB8" w:rsidRPr="007B023D" w:rsidRDefault="00165BB8" w:rsidP="0095438D">
            <w:pPr>
              <w:jc w:val="right"/>
            </w:pPr>
            <w:r w:rsidRPr="007B023D">
              <w:t>14</w:t>
            </w:r>
            <w:r w:rsidR="0006745C" w:rsidRPr="007B023D">
              <w:t>. t</w:t>
            </w:r>
            <w:r w:rsidRPr="007B023D">
              <w:t>ýden</w:t>
            </w:r>
          </w:p>
        </w:tc>
        <w:tc>
          <w:tcPr>
            <w:tcW w:w="3543" w:type="dxa"/>
            <w:vAlign w:val="center"/>
          </w:tcPr>
          <w:p w14:paraId="0B47C454" w14:textId="77777777" w:rsidR="00165BB8" w:rsidRPr="007B023D" w:rsidRDefault="00165BB8" w:rsidP="0095438D">
            <w:pPr>
              <w:jc w:val="center"/>
            </w:pPr>
            <w:r w:rsidRPr="007B023D">
              <w:t>15</w:t>
            </w:r>
            <w:r w:rsidR="00320781" w:rsidRPr="007B023D">
              <w:t>%</w:t>
            </w:r>
          </w:p>
        </w:tc>
        <w:tc>
          <w:tcPr>
            <w:tcW w:w="2784" w:type="dxa"/>
            <w:vAlign w:val="center"/>
          </w:tcPr>
          <w:p w14:paraId="5B436FE7" w14:textId="77777777" w:rsidR="00165BB8" w:rsidRPr="007B023D" w:rsidRDefault="00165BB8" w:rsidP="0095438D">
            <w:pPr>
              <w:jc w:val="center"/>
            </w:pPr>
            <w:r w:rsidRPr="007B023D">
              <w:t>45</w:t>
            </w:r>
            <w:r w:rsidR="00320781" w:rsidRPr="007B023D">
              <w:t>%</w:t>
            </w:r>
          </w:p>
        </w:tc>
      </w:tr>
      <w:tr w:rsidR="00165BB8" w:rsidRPr="007B023D" w14:paraId="60E8FEBE" w14:textId="77777777" w:rsidTr="004B7920">
        <w:trPr>
          <w:cantSplit/>
          <w:jc w:val="center"/>
        </w:trPr>
        <w:tc>
          <w:tcPr>
            <w:tcW w:w="2644" w:type="dxa"/>
          </w:tcPr>
          <w:p w14:paraId="4CA33BDC" w14:textId="77777777" w:rsidR="00165BB8" w:rsidRPr="007B023D" w:rsidRDefault="00165BB8" w:rsidP="0095438D">
            <w:pPr>
              <w:jc w:val="right"/>
            </w:pPr>
            <w:r w:rsidRPr="007B023D">
              <w:t>24</w:t>
            </w:r>
            <w:r w:rsidR="0006745C" w:rsidRPr="007B023D">
              <w:t>. t</w:t>
            </w:r>
            <w:r w:rsidRPr="007B023D">
              <w:t>ýden</w:t>
            </w:r>
          </w:p>
        </w:tc>
        <w:tc>
          <w:tcPr>
            <w:tcW w:w="3543" w:type="dxa"/>
            <w:vAlign w:val="center"/>
          </w:tcPr>
          <w:p w14:paraId="2D3C3B71" w14:textId="77777777" w:rsidR="00165BB8" w:rsidRPr="007B023D" w:rsidRDefault="00165BB8" w:rsidP="0095438D">
            <w:pPr>
              <w:jc w:val="center"/>
            </w:pPr>
            <w:r w:rsidRPr="007B023D">
              <w:t>15</w:t>
            </w:r>
            <w:r w:rsidR="00320781" w:rsidRPr="007B023D">
              <w:t>%</w:t>
            </w:r>
          </w:p>
        </w:tc>
        <w:tc>
          <w:tcPr>
            <w:tcW w:w="2784" w:type="dxa"/>
            <w:vAlign w:val="center"/>
          </w:tcPr>
          <w:p w14:paraId="7AC133B1" w14:textId="77777777" w:rsidR="00165BB8" w:rsidRPr="007B023D" w:rsidRDefault="00165BB8" w:rsidP="0095438D">
            <w:pPr>
              <w:jc w:val="center"/>
            </w:pPr>
            <w:r w:rsidRPr="007B023D">
              <w:t>44</w:t>
            </w:r>
            <w:r w:rsidR="00320781" w:rsidRPr="007B023D">
              <w:t>%</w:t>
            </w:r>
          </w:p>
        </w:tc>
      </w:tr>
      <w:tr w:rsidR="00165BB8" w:rsidRPr="007B023D" w14:paraId="37DDA771" w14:textId="77777777" w:rsidTr="004B7920">
        <w:trPr>
          <w:cantSplit/>
          <w:jc w:val="center"/>
        </w:trPr>
        <w:tc>
          <w:tcPr>
            <w:tcW w:w="8971" w:type="dxa"/>
            <w:gridSpan w:val="3"/>
            <w:vAlign w:val="center"/>
          </w:tcPr>
          <w:p w14:paraId="65819929" w14:textId="77777777" w:rsidR="00165BB8" w:rsidRPr="007B023D" w:rsidRDefault="00165BB8" w:rsidP="00FE5849">
            <w:pPr>
              <w:keepNext/>
              <w:rPr>
                <w:b/>
                <w:bCs/>
              </w:rPr>
            </w:pPr>
            <w:r w:rsidRPr="007B023D">
              <w:rPr>
                <w:b/>
                <w:bCs/>
              </w:rPr>
              <w:t>ASAS 5/6</w:t>
            </w:r>
          </w:p>
        </w:tc>
      </w:tr>
      <w:tr w:rsidR="00165BB8" w:rsidRPr="007B023D" w14:paraId="2767D14E" w14:textId="77777777" w:rsidTr="004B7920">
        <w:trPr>
          <w:cantSplit/>
          <w:trHeight w:val="79"/>
          <w:jc w:val="center"/>
        </w:trPr>
        <w:tc>
          <w:tcPr>
            <w:tcW w:w="2644" w:type="dxa"/>
          </w:tcPr>
          <w:p w14:paraId="4D6D62F5" w14:textId="77777777" w:rsidR="00165BB8" w:rsidRPr="007B023D" w:rsidRDefault="00165BB8" w:rsidP="0095438D">
            <w:pPr>
              <w:jc w:val="right"/>
            </w:pPr>
            <w:r w:rsidRPr="007B023D">
              <w:t>14</w:t>
            </w:r>
            <w:r w:rsidR="0006745C" w:rsidRPr="007B023D">
              <w:t>. t</w:t>
            </w:r>
            <w:r w:rsidRPr="007B023D">
              <w:t>ýden</w:t>
            </w:r>
          </w:p>
        </w:tc>
        <w:tc>
          <w:tcPr>
            <w:tcW w:w="3543" w:type="dxa"/>
            <w:vAlign w:val="center"/>
          </w:tcPr>
          <w:p w14:paraId="787A20B9" w14:textId="77777777" w:rsidR="00165BB8" w:rsidRPr="007B023D" w:rsidRDefault="00165BB8" w:rsidP="0095438D">
            <w:pPr>
              <w:jc w:val="center"/>
              <w:rPr>
                <w:szCs w:val="22"/>
              </w:rPr>
            </w:pPr>
            <w:r w:rsidRPr="007B023D">
              <w:rPr>
                <w:szCs w:val="22"/>
              </w:rPr>
              <w:t>8</w:t>
            </w:r>
            <w:r w:rsidR="00320781" w:rsidRPr="007B023D">
              <w:rPr>
                <w:szCs w:val="22"/>
              </w:rPr>
              <w:t>%</w:t>
            </w:r>
          </w:p>
        </w:tc>
        <w:tc>
          <w:tcPr>
            <w:tcW w:w="2784" w:type="dxa"/>
            <w:vAlign w:val="center"/>
          </w:tcPr>
          <w:p w14:paraId="0046639B" w14:textId="77777777" w:rsidR="00165BB8" w:rsidRPr="007B023D" w:rsidRDefault="00165BB8" w:rsidP="0095438D">
            <w:pPr>
              <w:jc w:val="center"/>
              <w:rPr>
                <w:szCs w:val="22"/>
              </w:rPr>
            </w:pPr>
            <w:r w:rsidRPr="007B023D">
              <w:rPr>
                <w:szCs w:val="22"/>
              </w:rPr>
              <w:t>50</w:t>
            </w:r>
            <w:r w:rsidR="00320781" w:rsidRPr="007B023D">
              <w:rPr>
                <w:szCs w:val="22"/>
              </w:rPr>
              <w:t>%</w:t>
            </w:r>
          </w:p>
        </w:tc>
      </w:tr>
      <w:tr w:rsidR="00165BB8" w:rsidRPr="007B023D" w14:paraId="6847A4DD" w14:textId="77777777" w:rsidTr="004B7920">
        <w:trPr>
          <w:cantSplit/>
          <w:jc w:val="center"/>
        </w:trPr>
        <w:tc>
          <w:tcPr>
            <w:tcW w:w="2644" w:type="dxa"/>
            <w:tcBorders>
              <w:bottom w:val="single" w:sz="4" w:space="0" w:color="auto"/>
            </w:tcBorders>
          </w:tcPr>
          <w:p w14:paraId="54D56651" w14:textId="77777777" w:rsidR="00165BB8" w:rsidRPr="007B023D" w:rsidRDefault="00165BB8" w:rsidP="0095438D">
            <w:pPr>
              <w:jc w:val="right"/>
            </w:pPr>
            <w:r w:rsidRPr="007B023D">
              <w:t>24</w:t>
            </w:r>
            <w:r w:rsidR="0006745C" w:rsidRPr="007B023D">
              <w:t>. t</w:t>
            </w:r>
            <w:r w:rsidRPr="007B023D">
              <w:t>ýden</w:t>
            </w:r>
          </w:p>
        </w:tc>
        <w:tc>
          <w:tcPr>
            <w:tcW w:w="3543" w:type="dxa"/>
            <w:tcBorders>
              <w:bottom w:val="single" w:sz="4" w:space="0" w:color="auto"/>
            </w:tcBorders>
            <w:vAlign w:val="center"/>
          </w:tcPr>
          <w:p w14:paraId="19C31682" w14:textId="77777777" w:rsidR="00165BB8" w:rsidRPr="007B023D" w:rsidRDefault="00165BB8" w:rsidP="0095438D">
            <w:pPr>
              <w:jc w:val="center"/>
              <w:rPr>
                <w:szCs w:val="22"/>
              </w:rPr>
            </w:pPr>
            <w:r w:rsidRPr="007B023D">
              <w:rPr>
                <w:szCs w:val="22"/>
              </w:rPr>
              <w:t>13</w:t>
            </w:r>
            <w:r w:rsidR="00320781" w:rsidRPr="007B023D">
              <w:rPr>
                <w:szCs w:val="22"/>
              </w:rPr>
              <w:t>%</w:t>
            </w:r>
          </w:p>
        </w:tc>
        <w:tc>
          <w:tcPr>
            <w:tcW w:w="2784" w:type="dxa"/>
            <w:tcBorders>
              <w:bottom w:val="single" w:sz="4" w:space="0" w:color="auto"/>
            </w:tcBorders>
            <w:vAlign w:val="center"/>
          </w:tcPr>
          <w:p w14:paraId="6C432DF9" w14:textId="77777777" w:rsidR="00165BB8" w:rsidRPr="007B023D" w:rsidRDefault="00165BB8" w:rsidP="0095438D">
            <w:pPr>
              <w:jc w:val="center"/>
              <w:rPr>
                <w:szCs w:val="22"/>
              </w:rPr>
            </w:pPr>
            <w:r w:rsidRPr="007B023D">
              <w:rPr>
                <w:szCs w:val="22"/>
              </w:rPr>
              <w:t>49</w:t>
            </w:r>
            <w:r w:rsidR="00320781" w:rsidRPr="007B023D">
              <w:rPr>
                <w:szCs w:val="22"/>
              </w:rPr>
              <w:t>%</w:t>
            </w:r>
          </w:p>
        </w:tc>
      </w:tr>
      <w:tr w:rsidR="00165BB8" w:rsidRPr="007B023D" w14:paraId="399CF0D1" w14:textId="77777777" w:rsidTr="004B7920">
        <w:trPr>
          <w:cantSplit/>
          <w:trHeight w:val="460"/>
          <w:jc w:val="center"/>
        </w:trPr>
        <w:tc>
          <w:tcPr>
            <w:tcW w:w="8971" w:type="dxa"/>
            <w:gridSpan w:val="3"/>
            <w:tcBorders>
              <w:left w:val="nil"/>
              <w:bottom w:val="nil"/>
              <w:right w:val="nil"/>
            </w:tcBorders>
            <w:vAlign w:val="center"/>
          </w:tcPr>
          <w:p w14:paraId="1F8C926C" w14:textId="77777777" w:rsidR="00165BB8" w:rsidRPr="007B023D" w:rsidRDefault="00165BB8" w:rsidP="0095438D">
            <w:pPr>
              <w:ind w:left="284" w:hanging="284"/>
              <w:rPr>
                <w:sz w:val="18"/>
                <w:szCs w:val="18"/>
              </w:rPr>
            </w:pPr>
            <w:r w:rsidRPr="00DA488E">
              <w:rPr>
                <w:szCs w:val="22"/>
                <w:vertAlign w:val="superscript"/>
                <w:rPrChange w:id="3116" w:author="Author">
                  <w:rPr>
                    <w:sz w:val="18"/>
                    <w:szCs w:val="18"/>
                  </w:rPr>
                </w:rPrChange>
              </w:rPr>
              <w:t>*</w:t>
            </w:r>
            <w:r w:rsidRPr="007B023D">
              <w:tab/>
            </w:r>
            <w:r w:rsidRPr="007B023D">
              <w:rPr>
                <w:sz w:val="18"/>
                <w:szCs w:val="18"/>
              </w:rPr>
              <w:t>p &lt; 0,001 pro všechna porovnávání</w:t>
            </w:r>
          </w:p>
          <w:p w14:paraId="6ED9EE6E" w14:textId="77777777" w:rsidR="00165BB8" w:rsidRPr="007B023D" w:rsidRDefault="00165BB8" w:rsidP="0095438D">
            <w:pPr>
              <w:ind w:left="284" w:hanging="284"/>
            </w:pPr>
            <w:r w:rsidRPr="007B023D">
              <w:rPr>
                <w:szCs w:val="22"/>
                <w:vertAlign w:val="superscript"/>
              </w:rPr>
              <w:t>a</w:t>
            </w:r>
            <w:r w:rsidRPr="007B023D">
              <w:tab/>
            </w:r>
            <w:r w:rsidRPr="007B023D">
              <w:rPr>
                <w:sz w:val="18"/>
                <w:szCs w:val="18"/>
              </w:rPr>
              <w:t>n vyjadřuje randomizované pacienty, skutečný počet pacientů hodnotitelných pro každý cílový parametr se může v časových bodech lišit.</w:t>
            </w:r>
          </w:p>
        </w:tc>
      </w:tr>
    </w:tbl>
    <w:p w14:paraId="54CF4955" w14:textId="77777777" w:rsidR="006124C8" w:rsidRPr="007B023D" w:rsidRDefault="006124C8" w:rsidP="0095438D"/>
    <w:p w14:paraId="2F3D1FB1" w14:textId="77777777" w:rsidR="007A3B32" w:rsidRPr="007B023D" w:rsidRDefault="007A3B32" w:rsidP="00B87D88">
      <w:r w:rsidRPr="007B023D">
        <w:t xml:space="preserve">U pacientů setrvávajících ve studii a léčených přípravkem Simponi byly mezi </w:t>
      </w:r>
      <w:smartTag w:uri="urn:schemas-microsoft-com:office:smarttags" w:element="metricconverter">
        <w:smartTagPr>
          <w:attr w:name="ProductID" w:val="24. a"/>
        </w:smartTagPr>
        <w:r w:rsidRPr="007B023D">
          <w:t>24. a</w:t>
        </w:r>
      </w:smartTag>
      <w:r w:rsidRPr="007B023D">
        <w:t xml:space="preserve"> 256</w:t>
      </w:r>
      <w:r w:rsidR="0006745C" w:rsidRPr="007B023D">
        <w:t>. t</w:t>
      </w:r>
      <w:r w:rsidRPr="007B023D">
        <w:t xml:space="preserve">ýdnem podíly pacientů s odpovědí ASAS </w:t>
      </w:r>
      <w:smartTag w:uri="urn:schemas-microsoft-com:office:smarttags" w:element="metricconverter">
        <w:smartTagPr>
          <w:attr w:name="ProductID" w:val="20 a"/>
        </w:smartTagPr>
        <w:r w:rsidRPr="007B023D">
          <w:t>20 a</w:t>
        </w:r>
      </w:smartTag>
      <w:r w:rsidRPr="007B023D">
        <w:t xml:space="preserve"> ASAS 40 podobné.</w:t>
      </w:r>
    </w:p>
    <w:p w14:paraId="56F58CA9" w14:textId="77777777" w:rsidR="007A3B32" w:rsidRPr="007B023D" w:rsidRDefault="007A3B32" w:rsidP="00B87D88"/>
    <w:p w14:paraId="2522148D" w14:textId="77777777" w:rsidR="00D96BD5" w:rsidRPr="007B023D" w:rsidRDefault="00165BB8" w:rsidP="00B87D88">
      <w:r w:rsidRPr="007B023D">
        <w:t xml:space="preserve">Ve </w:t>
      </w:r>
      <w:smartTag w:uri="urn:schemas-microsoft-com:office:smarttags" w:element="metricconverter">
        <w:smartTagPr>
          <w:attr w:name="ProductID" w:val="14. a"/>
        </w:smartTagPr>
        <w:r w:rsidRPr="007B023D">
          <w:t>14. a</w:t>
        </w:r>
      </w:smartTag>
      <w:r w:rsidRPr="007B023D">
        <w:t xml:space="preserve"> 24</w:t>
      </w:r>
      <w:r w:rsidR="0006745C" w:rsidRPr="007B023D">
        <w:t>. t</w:t>
      </w:r>
      <w:r w:rsidRPr="007B023D">
        <w:t>ýdnu byly také zaznamenány statisticky signifikantní odpovědi v </w:t>
      </w:r>
      <w:r w:rsidR="00D96BD5" w:rsidRPr="007B023D">
        <w:t>BASDAI </w:t>
      </w:r>
      <w:r w:rsidRPr="007B023D">
        <w:t xml:space="preserve">50, </w:t>
      </w:r>
      <w:smartTag w:uri="urn:schemas-microsoft-com:office:smarttags" w:element="metricconverter">
        <w:smartTagPr>
          <w:attr w:name="ProductID" w:val="70 a"/>
        </w:smartTagPr>
        <w:r w:rsidRPr="007B023D">
          <w:t>70 a</w:t>
        </w:r>
      </w:smartTag>
      <w:r w:rsidRPr="007B023D">
        <w:t xml:space="preserve"> 90 (p </w:t>
      </w:r>
      <w:r w:rsidRPr="007B023D">
        <w:rPr>
          <w:szCs w:val="22"/>
        </w:rPr>
        <w:t>≤</w:t>
      </w:r>
      <w:r w:rsidRPr="007B023D">
        <w:t> 0,017). Zlepšení v klíčových parametrech aktivity onemocnění byla pozorována při prvním hodnocení (4</w:t>
      </w:r>
      <w:r w:rsidR="0006745C" w:rsidRPr="007B023D">
        <w:t>. t</w:t>
      </w:r>
      <w:r w:rsidRPr="007B023D">
        <w:t>ýden) po první aplikaci přípravku Simponi a přetrvávala až do 24</w:t>
      </w:r>
      <w:r w:rsidR="0006745C" w:rsidRPr="007B023D">
        <w:t>. t</w:t>
      </w:r>
      <w:r w:rsidRPr="007B023D">
        <w:t xml:space="preserve">ýdne. </w:t>
      </w:r>
      <w:r w:rsidR="007A3B32" w:rsidRPr="007B023D">
        <w:t xml:space="preserve">U pacientů setrvávajících ve studii a léčených přípravkem Simponi byly mezi </w:t>
      </w:r>
      <w:smartTag w:uri="urn:schemas-microsoft-com:office:smarttags" w:element="metricconverter">
        <w:smartTagPr>
          <w:attr w:name="ProductID" w:val="24. a"/>
        </w:smartTagPr>
        <w:r w:rsidR="007A3B32" w:rsidRPr="007B023D">
          <w:t>24. a</w:t>
        </w:r>
      </w:smartTag>
      <w:r w:rsidR="007A3B32" w:rsidRPr="007B023D">
        <w:t xml:space="preserve"> 256</w:t>
      </w:r>
      <w:r w:rsidR="0006745C" w:rsidRPr="007B023D">
        <w:t>. t</w:t>
      </w:r>
      <w:r w:rsidR="007A3B32" w:rsidRPr="007B023D">
        <w:t xml:space="preserve">ýdnem pozorovány podobné míry změny výchozích hodnot BASDAI. </w:t>
      </w:r>
      <w:r w:rsidRPr="007B023D">
        <w:t>Konzistentní účinnost byla u pacientů při hodnocení ASAS 20 odpovědí ve 14</w:t>
      </w:r>
      <w:r w:rsidR="0006745C" w:rsidRPr="007B023D">
        <w:t>. t</w:t>
      </w:r>
      <w:r w:rsidRPr="007B023D">
        <w:t>ýdnu patrná bez ohledu na používání DMARDs (MTX, sulfasalazinu a/nebo hydroxychlorochinu), na stav antigenu HLA</w:t>
      </w:r>
      <w:r w:rsidR="00D96BD5" w:rsidRPr="007B023D">
        <w:noBreakHyphen/>
      </w:r>
      <w:r w:rsidRPr="007B023D">
        <w:t>B27 nebo na vstupní hladiny CRP.</w:t>
      </w:r>
    </w:p>
    <w:p w14:paraId="277B20F1" w14:textId="77777777" w:rsidR="00165BB8" w:rsidRPr="007B023D" w:rsidRDefault="00165BB8"/>
    <w:p w14:paraId="39AB8E79" w14:textId="77777777" w:rsidR="00165BB8" w:rsidRPr="007B023D" w:rsidRDefault="00165BB8" w:rsidP="00B87D88">
      <w:r w:rsidRPr="007B023D">
        <w:t>Léčba přípravkem Simponi vedla k signifika</w:t>
      </w:r>
      <w:r w:rsidR="00C27026" w:rsidRPr="007B023D">
        <w:t>ntn</w:t>
      </w:r>
      <w:r w:rsidRPr="007B023D">
        <w:t xml:space="preserve">ímu zlepšení fyzických funkcí, jak bylo hodnoceno změnami oproti výchozí hodnotě v BASFI ve </w:t>
      </w:r>
      <w:smartTag w:uri="urn:schemas-microsoft-com:office:smarttags" w:element="metricconverter">
        <w:smartTagPr>
          <w:attr w:name="ProductID" w:val="14. a"/>
        </w:smartTagPr>
        <w:r w:rsidRPr="007B023D">
          <w:t>14. a</w:t>
        </w:r>
      </w:smartTag>
      <w:r w:rsidRPr="007B023D">
        <w:t xml:space="preserve"> 24</w:t>
      </w:r>
      <w:r w:rsidR="0006745C" w:rsidRPr="007B023D">
        <w:t>. t</w:t>
      </w:r>
      <w:r w:rsidRPr="007B023D">
        <w:t>ýdnu. Kvalita života související se zdravím, měřená pomocí skóre fyzické složky dotazníku SF</w:t>
      </w:r>
      <w:r w:rsidR="00D96BD5" w:rsidRPr="007B023D">
        <w:noBreakHyphen/>
      </w:r>
      <w:r w:rsidRPr="007B023D">
        <w:t xml:space="preserve">36, se také ve </w:t>
      </w:r>
      <w:smartTag w:uri="urn:schemas-microsoft-com:office:smarttags" w:element="metricconverter">
        <w:smartTagPr>
          <w:attr w:name="ProductID" w:val="14. a"/>
        </w:smartTagPr>
        <w:r w:rsidRPr="007B023D">
          <w:t>14. a</w:t>
        </w:r>
      </w:smartTag>
      <w:r w:rsidRPr="007B023D">
        <w:t xml:space="preserve"> 24</w:t>
      </w:r>
      <w:r w:rsidR="0006745C" w:rsidRPr="007B023D">
        <w:t>. t</w:t>
      </w:r>
      <w:r w:rsidRPr="007B023D">
        <w:t>ýdnu významně zlepšila.</w:t>
      </w:r>
      <w:r w:rsidR="007A3B32" w:rsidRPr="007B023D">
        <w:t xml:space="preserve"> U pacientů setrvávajících ve studii a léčených přípravkem Simponi byla mezi </w:t>
      </w:r>
      <w:smartTag w:uri="urn:schemas-microsoft-com:office:smarttags" w:element="metricconverter">
        <w:smartTagPr>
          <w:attr w:name="ProductID" w:val="24. a"/>
        </w:smartTagPr>
        <w:r w:rsidR="007A3B32" w:rsidRPr="007B023D">
          <w:t>24. a</w:t>
        </w:r>
      </w:smartTag>
      <w:r w:rsidR="007A3B32" w:rsidRPr="007B023D">
        <w:t xml:space="preserve"> 256</w:t>
      </w:r>
      <w:r w:rsidR="0006745C" w:rsidRPr="007B023D">
        <w:t>. t</w:t>
      </w:r>
      <w:r w:rsidR="007A3B32" w:rsidRPr="007B023D">
        <w:t>ýdnem zlepšení tělesných funkcí a kvality života podobná.</w:t>
      </w:r>
    </w:p>
    <w:p w14:paraId="05859865" w14:textId="77777777" w:rsidR="00174CDC" w:rsidRPr="007B023D" w:rsidRDefault="00174CDC" w:rsidP="00B87D88"/>
    <w:p w14:paraId="71340566" w14:textId="24737F82" w:rsidR="00E420A1" w:rsidRPr="007B023D" w:rsidRDefault="00E420A1" w:rsidP="00B87D88">
      <w:pPr>
        <w:keepNext/>
        <w:keepLines/>
        <w:rPr>
          <w:i/>
          <w:szCs w:val="22"/>
        </w:rPr>
      </w:pPr>
      <w:r w:rsidRPr="007B023D">
        <w:rPr>
          <w:i/>
          <w:szCs w:val="22"/>
        </w:rPr>
        <w:t xml:space="preserve">Axiální spondylartritida </w:t>
      </w:r>
      <w:ins w:id="3117" w:author="Author">
        <w:r w:rsidR="004F6E25" w:rsidRPr="007B023D">
          <w:rPr>
            <w:i/>
          </w:rPr>
          <w:t>u dospělých</w:t>
        </w:r>
        <w:r w:rsidR="004F6E25" w:rsidRPr="007B023D">
          <w:rPr>
            <w:i/>
            <w:szCs w:val="22"/>
          </w:rPr>
          <w:t xml:space="preserve"> </w:t>
        </w:r>
      </w:ins>
      <w:r w:rsidRPr="007B023D">
        <w:rPr>
          <w:i/>
          <w:szCs w:val="22"/>
        </w:rPr>
        <w:t>bez radiologického průkazu</w:t>
      </w:r>
    </w:p>
    <w:p w14:paraId="3C828A2A" w14:textId="77777777" w:rsidR="00605713" w:rsidRPr="007B023D" w:rsidRDefault="00605713" w:rsidP="004E59D6">
      <w:pPr>
        <w:keepNext/>
        <w:autoSpaceDE w:val="0"/>
        <w:autoSpaceDN w:val="0"/>
        <w:adjustRightInd w:val="0"/>
        <w:rPr>
          <w:szCs w:val="22"/>
        </w:rPr>
      </w:pPr>
    </w:p>
    <w:p w14:paraId="76FB448C" w14:textId="3A2EB895" w:rsidR="00605713" w:rsidRPr="007B023D" w:rsidRDefault="00605713" w:rsidP="00605713">
      <w:pPr>
        <w:keepNext/>
        <w:autoSpaceDE w:val="0"/>
        <w:autoSpaceDN w:val="0"/>
        <w:adjustRightInd w:val="0"/>
        <w:rPr>
          <w:szCs w:val="22"/>
        </w:rPr>
      </w:pPr>
      <w:r w:rsidRPr="007B023D">
        <w:rPr>
          <w:szCs w:val="22"/>
        </w:rPr>
        <w:t>Studie GO-AHEAD</w:t>
      </w:r>
    </w:p>
    <w:p w14:paraId="2D6C0944" w14:textId="77777777" w:rsidR="00605713" w:rsidRPr="007B023D" w:rsidRDefault="00605713" w:rsidP="00605713">
      <w:pPr>
        <w:keepNext/>
        <w:autoSpaceDE w:val="0"/>
        <w:autoSpaceDN w:val="0"/>
        <w:adjustRightInd w:val="0"/>
        <w:rPr>
          <w:szCs w:val="22"/>
        </w:rPr>
      </w:pPr>
    </w:p>
    <w:p w14:paraId="1540F5BF" w14:textId="77777777" w:rsidR="00B46457" w:rsidRDefault="00E420A1" w:rsidP="00B87D88">
      <w:pPr>
        <w:rPr>
          <w:ins w:id="3118" w:author="Author"/>
          <w:szCs w:val="22"/>
        </w:rPr>
      </w:pPr>
      <w:r w:rsidRPr="007B023D">
        <w:rPr>
          <w:szCs w:val="22"/>
        </w:rPr>
        <w:t>Bezpečnost a účinnost přípravku Simponi byla hodnocena v multicentrické, randomizované, dvojitě zaslepené, placebem kontrolované studii (GO</w:t>
      </w:r>
      <w:r w:rsidRPr="007B023D">
        <w:rPr>
          <w:szCs w:val="22"/>
        </w:rPr>
        <w:noBreakHyphen/>
        <w:t>AHEAD) u 197 dospělých pacientů s těžkou aktivní nr</w:t>
      </w:r>
      <w:r w:rsidRPr="007B023D">
        <w:rPr>
          <w:szCs w:val="22"/>
        </w:rPr>
        <w:noBreakHyphen/>
        <w:t>AxSpA (definovaných jako pacienti, kteří splňovali kritéria klasifikace axiální spondylartritidy ASAS, ale nesplňovali modifikovaná Newyorská kritéria pro AS). Pacienti zařazení do této studie měli aktivní onemocnění (definované jako BASDAI ≥ 4 na vizuální analogové škále (VAS) pro celkovou bolest zad ≥ 4, vždy na stupnici 0 až 1</w:t>
      </w:r>
      <w:r w:rsidR="003012DE" w:rsidRPr="007B023D">
        <w:rPr>
          <w:szCs w:val="22"/>
        </w:rPr>
        <w:t>0 </w:t>
      </w:r>
      <w:r w:rsidRPr="007B023D">
        <w:rPr>
          <w:szCs w:val="22"/>
        </w:rPr>
        <w:t>cm) navzdory současné nebo předchozí léčbě nesteroidními antirevmatiky a nebyli dosud léčeni žádnými biologickými léčivy</w:t>
      </w:r>
      <w:r w:rsidR="00E930B1" w:rsidRPr="007B023D">
        <w:rPr>
          <w:szCs w:val="22"/>
        </w:rPr>
        <w:t>,</w:t>
      </w:r>
      <w:r w:rsidRPr="007B023D">
        <w:rPr>
          <w:szCs w:val="22"/>
        </w:rPr>
        <w:t xml:space="preserve"> včetně anti</w:t>
      </w:r>
      <w:r w:rsidRPr="007B023D">
        <w:rPr>
          <w:szCs w:val="22"/>
        </w:rPr>
        <w:noBreakHyphen/>
        <w:t>TNF terapie. Pacienti byli náhodně zařazeni do skupiny léčené placebem nebo přípravkem Simponi 5</w:t>
      </w:r>
      <w:r w:rsidR="003012DE" w:rsidRPr="007B023D">
        <w:rPr>
          <w:szCs w:val="22"/>
        </w:rPr>
        <w:t>0 </w:t>
      </w:r>
      <w:r w:rsidR="00E77557" w:rsidRPr="007B023D">
        <w:rPr>
          <w:szCs w:val="22"/>
        </w:rPr>
        <w:t>mg</w:t>
      </w:r>
      <w:r w:rsidRPr="007B023D">
        <w:rPr>
          <w:szCs w:val="22"/>
        </w:rPr>
        <w:t xml:space="preserve"> podávanými subkutánně každé </w:t>
      </w:r>
      <w:r w:rsidR="004503D0" w:rsidRPr="007B023D">
        <w:rPr>
          <w:szCs w:val="22"/>
        </w:rPr>
        <w:t>4 </w:t>
      </w:r>
      <w:r w:rsidRPr="007B023D">
        <w:rPr>
          <w:szCs w:val="22"/>
        </w:rPr>
        <w:t>týdny. V 16</w:t>
      </w:r>
      <w:r w:rsidR="0006745C" w:rsidRPr="007B023D">
        <w:rPr>
          <w:szCs w:val="22"/>
        </w:rPr>
        <w:t>. t</w:t>
      </w:r>
      <w:r w:rsidRPr="007B023D">
        <w:rPr>
          <w:szCs w:val="22"/>
        </w:rPr>
        <w:t>ýdnu pacienti vstoupili do otevřeného období, kdy všichni dostávali přípravek Simponi 5</w:t>
      </w:r>
      <w:r w:rsidR="003012DE" w:rsidRPr="007B023D">
        <w:rPr>
          <w:szCs w:val="22"/>
        </w:rPr>
        <w:t>0 </w:t>
      </w:r>
      <w:r w:rsidR="00E77557" w:rsidRPr="007B023D">
        <w:rPr>
          <w:szCs w:val="22"/>
        </w:rPr>
        <w:t>mg</w:t>
      </w:r>
      <w:r w:rsidRPr="007B023D">
        <w:rPr>
          <w:szCs w:val="22"/>
        </w:rPr>
        <w:t xml:space="preserve"> podávaný subkutánně každé </w:t>
      </w:r>
      <w:r w:rsidR="004503D0" w:rsidRPr="007B023D">
        <w:rPr>
          <w:szCs w:val="22"/>
        </w:rPr>
        <w:t>4 </w:t>
      </w:r>
      <w:r w:rsidRPr="007B023D">
        <w:rPr>
          <w:szCs w:val="22"/>
        </w:rPr>
        <w:t>týdny až do 48</w:t>
      </w:r>
      <w:r w:rsidR="0006745C" w:rsidRPr="007B023D">
        <w:rPr>
          <w:szCs w:val="22"/>
        </w:rPr>
        <w:t>. t</w:t>
      </w:r>
      <w:r w:rsidRPr="007B023D">
        <w:rPr>
          <w:szCs w:val="22"/>
        </w:rPr>
        <w:t>ýdne</w:t>
      </w:r>
      <w:r w:rsidRPr="007B023D">
        <w:t xml:space="preserve"> s vyhodnocením účinnosti k 52</w:t>
      </w:r>
      <w:r w:rsidR="0006745C" w:rsidRPr="007B023D">
        <w:t>. t</w:t>
      </w:r>
      <w:r w:rsidRPr="007B023D">
        <w:t>ýdnu a se sledováním bezpečnosti do 60</w:t>
      </w:r>
      <w:r w:rsidR="0006745C" w:rsidRPr="007B023D">
        <w:t>. t</w:t>
      </w:r>
      <w:r w:rsidRPr="007B023D">
        <w:t xml:space="preserve">ýdne. Přibližně </w:t>
      </w:r>
      <w:r w:rsidRPr="007B023D">
        <w:rPr>
          <w:iCs/>
        </w:rPr>
        <w:t>93</w:t>
      </w:r>
      <w:ins w:id="3119" w:author="Author">
        <w:r w:rsidR="00E92C83">
          <w:rPr>
            <w:iCs/>
          </w:rPr>
          <w:t> </w:t>
        </w:r>
      </w:ins>
      <w:r w:rsidR="00320781" w:rsidRPr="007B023D">
        <w:rPr>
          <w:iCs/>
        </w:rPr>
        <w:t>%</w:t>
      </w:r>
      <w:r w:rsidRPr="007B023D">
        <w:rPr>
          <w:iCs/>
        </w:rPr>
        <w:t xml:space="preserve"> pacientů, kteří na začátku otevřené prodloužené fáze (16</w:t>
      </w:r>
      <w:r w:rsidR="0006745C" w:rsidRPr="007B023D">
        <w:rPr>
          <w:iCs/>
        </w:rPr>
        <w:t>. t</w:t>
      </w:r>
      <w:r w:rsidRPr="007B023D">
        <w:rPr>
          <w:iCs/>
        </w:rPr>
        <w:t>ýden) dostávali přípravek Simponi, setrvalo na léčbě do konce studie (52</w:t>
      </w:r>
      <w:r w:rsidR="0006745C" w:rsidRPr="007B023D">
        <w:rPr>
          <w:iCs/>
        </w:rPr>
        <w:t>. t</w:t>
      </w:r>
      <w:r w:rsidRPr="007B023D">
        <w:rPr>
          <w:iCs/>
        </w:rPr>
        <w:t>ýden)</w:t>
      </w:r>
      <w:r w:rsidRPr="007B023D">
        <w:rPr>
          <w:szCs w:val="22"/>
        </w:rPr>
        <w:t xml:space="preserve">. Analýzy byly prováděny jak u populace Všichni léčení (All Treated - AT, </w:t>
      </w:r>
      <w:ins w:id="3120" w:author="Author">
        <w:r w:rsidR="00E92C83">
          <w:rPr>
            <w:szCs w:val="22"/>
          </w:rPr>
          <w:t>n</w:t>
        </w:r>
      </w:ins>
      <w:del w:id="3121" w:author="Author">
        <w:r w:rsidRPr="007B023D" w:rsidDel="00E92C83">
          <w:rPr>
            <w:szCs w:val="22"/>
          </w:rPr>
          <w:delText>N</w:delText>
        </w:r>
      </w:del>
      <w:r w:rsidRPr="007B023D">
        <w:rPr>
          <w:szCs w:val="22"/>
        </w:rPr>
        <w:t xml:space="preserve"> = 197), tak u populace Objektivní známky zánětu (Objective Signs of Inflammation - OSI, </w:t>
      </w:r>
      <w:del w:id="3122" w:author="Author">
        <w:r w:rsidRPr="007B023D" w:rsidDel="00E92C83">
          <w:rPr>
            <w:szCs w:val="22"/>
          </w:rPr>
          <w:delText>N</w:delText>
        </w:r>
      </w:del>
      <w:ins w:id="3123" w:author="Author">
        <w:r w:rsidR="00E92C83">
          <w:rPr>
            <w:szCs w:val="22"/>
          </w:rPr>
          <w:t>n</w:t>
        </w:r>
      </w:ins>
      <w:r w:rsidRPr="007B023D">
        <w:rPr>
          <w:szCs w:val="22"/>
        </w:rPr>
        <w:t> = 158, definováno jako zvýšené CRP a/nebo průkaz sakroiliitidy na NMR při vstupu do studie). Údaje o placebem kontrolované účinnosti byly shromážděny a analyzovány do 16</w:t>
      </w:r>
      <w:r w:rsidR="0006745C" w:rsidRPr="007B023D">
        <w:rPr>
          <w:szCs w:val="22"/>
        </w:rPr>
        <w:t>. t</w:t>
      </w:r>
      <w:r w:rsidRPr="007B023D">
        <w:rPr>
          <w:szCs w:val="22"/>
        </w:rPr>
        <w:t xml:space="preserve">ýdne. Primárním </w:t>
      </w:r>
      <w:ins w:id="3124" w:author="Author">
        <w:r w:rsidR="006066C3">
          <w:rPr>
            <w:szCs w:val="22"/>
          </w:rPr>
          <w:t>cílovým parametrem</w:t>
        </w:r>
      </w:ins>
      <w:del w:id="3125" w:author="Author">
        <w:r w:rsidRPr="007B023D" w:rsidDel="006066C3">
          <w:rPr>
            <w:szCs w:val="22"/>
          </w:rPr>
          <w:delText>kritériem</w:delText>
        </w:r>
      </w:del>
      <w:r w:rsidRPr="007B023D">
        <w:rPr>
          <w:szCs w:val="22"/>
        </w:rPr>
        <w:t xml:space="preserve"> </w:t>
      </w:r>
      <w:del w:id="3126" w:author="Author">
        <w:r w:rsidRPr="007B023D" w:rsidDel="00593933">
          <w:rPr>
            <w:szCs w:val="22"/>
          </w:rPr>
          <w:delText xml:space="preserve">hodnocení </w:delText>
        </w:r>
      </w:del>
    </w:p>
    <w:p w14:paraId="73C0086C" w14:textId="2AB5A328" w:rsidR="00E420A1" w:rsidRPr="007B023D" w:rsidRDefault="00E420A1" w:rsidP="00B87D88">
      <w:pPr>
        <w:rPr>
          <w:i/>
          <w:szCs w:val="22"/>
        </w:rPr>
      </w:pPr>
      <w:r w:rsidRPr="007B023D">
        <w:rPr>
          <w:szCs w:val="22"/>
        </w:rPr>
        <w:lastRenderedPageBreak/>
        <w:t>byl podíl pacientů, kteří v 16</w:t>
      </w:r>
      <w:r w:rsidR="0006745C" w:rsidRPr="007B023D">
        <w:rPr>
          <w:szCs w:val="22"/>
        </w:rPr>
        <w:t>. t</w:t>
      </w:r>
      <w:r w:rsidRPr="007B023D">
        <w:rPr>
          <w:szCs w:val="22"/>
        </w:rPr>
        <w:t xml:space="preserve">ýdnu dosáhli odpovědi ASAS 20. Klíčové výsledky jsou uvedeny v tabulce </w:t>
      </w:r>
      <w:del w:id="3127" w:author="Author">
        <w:r w:rsidRPr="007B023D" w:rsidDel="0042129B">
          <w:rPr>
            <w:szCs w:val="22"/>
          </w:rPr>
          <w:delText>6</w:delText>
        </w:r>
      </w:del>
      <w:ins w:id="3128" w:author="Author">
        <w:r w:rsidR="0042129B" w:rsidRPr="007B023D">
          <w:rPr>
            <w:szCs w:val="22"/>
          </w:rPr>
          <w:t>7</w:t>
        </w:r>
      </w:ins>
      <w:r w:rsidRPr="007B023D">
        <w:rPr>
          <w:szCs w:val="22"/>
        </w:rPr>
        <w:t xml:space="preserve"> a jsou popsány níže.</w:t>
      </w:r>
    </w:p>
    <w:p w14:paraId="29100681" w14:textId="77777777" w:rsidR="00E420A1" w:rsidRPr="007B023D" w:rsidRDefault="00E420A1" w:rsidP="00E420A1">
      <w:pPr>
        <w:autoSpaceDE w:val="0"/>
        <w:autoSpaceDN w:val="0"/>
        <w:adjustRightInd w:val="0"/>
        <w:rPr>
          <w:szCs w:val="22"/>
        </w:rPr>
      </w:pPr>
    </w:p>
    <w:p w14:paraId="66D652A9" w14:textId="134F74E2" w:rsidR="00E420A1" w:rsidRPr="007B023D" w:rsidRDefault="00E420A1" w:rsidP="00E420A1">
      <w:pPr>
        <w:keepNext/>
        <w:autoSpaceDE w:val="0"/>
        <w:autoSpaceDN w:val="0"/>
        <w:adjustRightInd w:val="0"/>
        <w:jc w:val="center"/>
        <w:rPr>
          <w:b/>
          <w:szCs w:val="22"/>
        </w:rPr>
      </w:pPr>
      <w:r w:rsidRPr="007B023D">
        <w:rPr>
          <w:b/>
          <w:szCs w:val="22"/>
        </w:rPr>
        <w:t>Tabulka </w:t>
      </w:r>
      <w:del w:id="3129" w:author="Author">
        <w:r w:rsidRPr="007B023D" w:rsidDel="0042129B">
          <w:rPr>
            <w:b/>
            <w:szCs w:val="22"/>
          </w:rPr>
          <w:delText>6</w:delText>
        </w:r>
      </w:del>
      <w:ins w:id="3130" w:author="Author">
        <w:r w:rsidR="0042129B" w:rsidRPr="007B023D">
          <w:rPr>
            <w:b/>
            <w:szCs w:val="22"/>
          </w:rPr>
          <w:t>7</w:t>
        </w:r>
      </w:ins>
    </w:p>
    <w:p w14:paraId="472E0864" w14:textId="77777777" w:rsidR="00E420A1" w:rsidRPr="007B023D" w:rsidRDefault="00E420A1" w:rsidP="00E420A1">
      <w:pPr>
        <w:keepNext/>
        <w:autoSpaceDE w:val="0"/>
        <w:autoSpaceDN w:val="0"/>
        <w:adjustRightInd w:val="0"/>
        <w:jc w:val="center"/>
        <w:rPr>
          <w:szCs w:val="22"/>
        </w:rPr>
      </w:pPr>
      <w:r w:rsidRPr="007B023D">
        <w:rPr>
          <w:b/>
          <w:szCs w:val="22"/>
        </w:rPr>
        <w:t>Klíčové výsledky účinnosti z klinického hodnocení GO-AHEAD v 16</w:t>
      </w:r>
      <w:r w:rsidR="0006745C" w:rsidRPr="007B023D">
        <w:rPr>
          <w:b/>
          <w:szCs w:val="22"/>
        </w:rPr>
        <w:t>. t</w:t>
      </w:r>
      <w:r w:rsidRPr="007B023D">
        <w:rPr>
          <w:b/>
          <w:szCs w:val="22"/>
        </w:rPr>
        <w:t>ýdnu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1570"/>
        <w:gridCol w:w="1703"/>
        <w:gridCol w:w="1524"/>
        <w:gridCol w:w="1792"/>
      </w:tblGrid>
      <w:tr w:rsidR="00E420A1" w:rsidRPr="007B023D" w14:paraId="6F33AFF1" w14:textId="77777777" w:rsidTr="007827F5">
        <w:trPr>
          <w:cantSplit/>
          <w:jc w:val="center"/>
        </w:trPr>
        <w:tc>
          <w:tcPr>
            <w:tcW w:w="9107" w:type="dxa"/>
            <w:gridSpan w:val="5"/>
          </w:tcPr>
          <w:p w14:paraId="4C04CCDA" w14:textId="77777777" w:rsidR="00E420A1" w:rsidRPr="007B023D" w:rsidRDefault="00E420A1" w:rsidP="007827F5">
            <w:pPr>
              <w:keepNext/>
              <w:autoSpaceDE w:val="0"/>
              <w:autoSpaceDN w:val="0"/>
              <w:adjustRightInd w:val="0"/>
              <w:jc w:val="center"/>
              <w:rPr>
                <w:b/>
                <w:szCs w:val="22"/>
              </w:rPr>
            </w:pPr>
            <w:r w:rsidRPr="007B023D">
              <w:rPr>
                <w:b/>
                <w:szCs w:val="22"/>
              </w:rPr>
              <w:t>Zlepšení známek a příznaků</w:t>
            </w:r>
          </w:p>
        </w:tc>
      </w:tr>
      <w:tr w:rsidR="00E420A1" w:rsidRPr="007B023D" w14:paraId="42333A5E" w14:textId="77777777" w:rsidTr="007827F5">
        <w:trPr>
          <w:cantSplit/>
          <w:jc w:val="center"/>
        </w:trPr>
        <w:tc>
          <w:tcPr>
            <w:tcW w:w="2491" w:type="dxa"/>
            <w:vMerge w:val="restart"/>
          </w:tcPr>
          <w:p w14:paraId="2CF1AE35" w14:textId="77777777" w:rsidR="00E420A1" w:rsidRPr="007B023D" w:rsidRDefault="00E420A1" w:rsidP="007827F5">
            <w:pPr>
              <w:keepNext/>
              <w:autoSpaceDE w:val="0"/>
              <w:autoSpaceDN w:val="0"/>
              <w:adjustRightInd w:val="0"/>
              <w:jc w:val="center"/>
              <w:rPr>
                <w:szCs w:val="22"/>
              </w:rPr>
            </w:pPr>
          </w:p>
        </w:tc>
        <w:tc>
          <w:tcPr>
            <w:tcW w:w="3286" w:type="dxa"/>
            <w:gridSpan w:val="2"/>
            <w:vAlign w:val="bottom"/>
          </w:tcPr>
          <w:p w14:paraId="4EB4F242" w14:textId="77777777" w:rsidR="00E420A1" w:rsidRPr="007B023D" w:rsidRDefault="00E420A1" w:rsidP="007827F5">
            <w:pPr>
              <w:keepNext/>
              <w:autoSpaceDE w:val="0"/>
              <w:autoSpaceDN w:val="0"/>
              <w:adjustRightInd w:val="0"/>
              <w:jc w:val="center"/>
              <w:rPr>
                <w:szCs w:val="22"/>
              </w:rPr>
            </w:pPr>
            <w:r w:rsidRPr="007B023D">
              <w:rPr>
                <w:szCs w:val="22"/>
              </w:rPr>
              <w:t>Populace Všichni léčení (AT)</w:t>
            </w:r>
          </w:p>
        </w:tc>
        <w:tc>
          <w:tcPr>
            <w:tcW w:w="3330" w:type="dxa"/>
            <w:gridSpan w:val="2"/>
            <w:vAlign w:val="bottom"/>
          </w:tcPr>
          <w:p w14:paraId="0EBEA100" w14:textId="77777777" w:rsidR="00E420A1" w:rsidRPr="007B023D" w:rsidRDefault="00E420A1" w:rsidP="007827F5">
            <w:pPr>
              <w:keepNext/>
              <w:autoSpaceDE w:val="0"/>
              <w:autoSpaceDN w:val="0"/>
              <w:adjustRightInd w:val="0"/>
              <w:jc w:val="center"/>
              <w:rPr>
                <w:szCs w:val="22"/>
              </w:rPr>
            </w:pPr>
            <w:r w:rsidRPr="007B023D">
              <w:rPr>
                <w:szCs w:val="22"/>
              </w:rPr>
              <w:t>Populace Objektivní známky zánětu (OSI)</w:t>
            </w:r>
          </w:p>
        </w:tc>
      </w:tr>
      <w:tr w:rsidR="00E420A1" w:rsidRPr="007B023D" w14:paraId="184DD87F" w14:textId="77777777" w:rsidTr="007827F5">
        <w:trPr>
          <w:cantSplit/>
          <w:jc w:val="center"/>
        </w:trPr>
        <w:tc>
          <w:tcPr>
            <w:tcW w:w="2491" w:type="dxa"/>
            <w:vMerge/>
          </w:tcPr>
          <w:p w14:paraId="4252F8EC" w14:textId="77777777" w:rsidR="00E420A1" w:rsidRPr="007B023D" w:rsidRDefault="00E420A1" w:rsidP="007827F5">
            <w:pPr>
              <w:keepNext/>
              <w:autoSpaceDE w:val="0"/>
              <w:autoSpaceDN w:val="0"/>
              <w:adjustRightInd w:val="0"/>
              <w:jc w:val="center"/>
              <w:rPr>
                <w:szCs w:val="22"/>
              </w:rPr>
            </w:pPr>
          </w:p>
        </w:tc>
        <w:tc>
          <w:tcPr>
            <w:tcW w:w="1576" w:type="dxa"/>
          </w:tcPr>
          <w:p w14:paraId="0424483C" w14:textId="77777777" w:rsidR="00E420A1" w:rsidRPr="007B023D" w:rsidRDefault="00E420A1" w:rsidP="007827F5">
            <w:pPr>
              <w:keepNext/>
              <w:autoSpaceDE w:val="0"/>
              <w:autoSpaceDN w:val="0"/>
              <w:adjustRightInd w:val="0"/>
              <w:jc w:val="center"/>
              <w:rPr>
                <w:szCs w:val="22"/>
              </w:rPr>
            </w:pPr>
            <w:r w:rsidRPr="007B023D">
              <w:rPr>
                <w:szCs w:val="22"/>
              </w:rPr>
              <w:t>Placebo</w:t>
            </w:r>
          </w:p>
        </w:tc>
        <w:tc>
          <w:tcPr>
            <w:tcW w:w="1710" w:type="dxa"/>
          </w:tcPr>
          <w:p w14:paraId="7EF3D8BF" w14:textId="77777777" w:rsidR="00E420A1" w:rsidRPr="007B023D" w:rsidRDefault="00E420A1" w:rsidP="007827F5">
            <w:pPr>
              <w:keepNext/>
              <w:autoSpaceDE w:val="0"/>
              <w:autoSpaceDN w:val="0"/>
              <w:adjustRightInd w:val="0"/>
              <w:jc w:val="center"/>
              <w:rPr>
                <w:szCs w:val="22"/>
              </w:rPr>
            </w:pPr>
            <w:r w:rsidRPr="007B023D">
              <w:rPr>
                <w:szCs w:val="22"/>
              </w:rPr>
              <w:t>Simponi 5</w:t>
            </w:r>
            <w:r w:rsidR="003012DE" w:rsidRPr="007B023D">
              <w:rPr>
                <w:szCs w:val="22"/>
              </w:rPr>
              <w:t>0 </w:t>
            </w:r>
            <w:r w:rsidR="00E77557" w:rsidRPr="007B023D">
              <w:rPr>
                <w:szCs w:val="22"/>
              </w:rPr>
              <w:t>mg</w:t>
            </w:r>
          </w:p>
        </w:tc>
        <w:tc>
          <w:tcPr>
            <w:tcW w:w="1530" w:type="dxa"/>
          </w:tcPr>
          <w:p w14:paraId="6BCF0501" w14:textId="77777777" w:rsidR="00E420A1" w:rsidRPr="007B023D" w:rsidRDefault="00E420A1" w:rsidP="007827F5">
            <w:pPr>
              <w:keepNext/>
              <w:autoSpaceDE w:val="0"/>
              <w:autoSpaceDN w:val="0"/>
              <w:adjustRightInd w:val="0"/>
              <w:jc w:val="center"/>
              <w:rPr>
                <w:szCs w:val="22"/>
              </w:rPr>
            </w:pPr>
            <w:r w:rsidRPr="007B023D">
              <w:rPr>
                <w:szCs w:val="22"/>
              </w:rPr>
              <w:t>Placebo</w:t>
            </w:r>
          </w:p>
        </w:tc>
        <w:tc>
          <w:tcPr>
            <w:tcW w:w="1800" w:type="dxa"/>
          </w:tcPr>
          <w:p w14:paraId="7FFFEDAC" w14:textId="77777777" w:rsidR="00E420A1" w:rsidRPr="007B023D" w:rsidRDefault="00E420A1" w:rsidP="007827F5">
            <w:pPr>
              <w:keepNext/>
              <w:autoSpaceDE w:val="0"/>
              <w:autoSpaceDN w:val="0"/>
              <w:adjustRightInd w:val="0"/>
              <w:jc w:val="center"/>
              <w:rPr>
                <w:szCs w:val="22"/>
                <w:vertAlign w:val="superscript"/>
              </w:rPr>
            </w:pPr>
            <w:r w:rsidRPr="007B023D">
              <w:rPr>
                <w:szCs w:val="22"/>
              </w:rPr>
              <w:t>Simponi 5</w:t>
            </w:r>
            <w:r w:rsidR="003012DE" w:rsidRPr="007B023D">
              <w:rPr>
                <w:szCs w:val="22"/>
              </w:rPr>
              <w:t>0 </w:t>
            </w:r>
            <w:r w:rsidR="00E77557" w:rsidRPr="007B023D">
              <w:rPr>
                <w:szCs w:val="22"/>
              </w:rPr>
              <w:t>mg</w:t>
            </w:r>
          </w:p>
        </w:tc>
      </w:tr>
      <w:tr w:rsidR="00E420A1" w:rsidRPr="007B023D" w14:paraId="6ED974A8" w14:textId="77777777" w:rsidTr="007827F5">
        <w:trPr>
          <w:cantSplit/>
          <w:jc w:val="center"/>
        </w:trPr>
        <w:tc>
          <w:tcPr>
            <w:tcW w:w="2491" w:type="dxa"/>
            <w:vAlign w:val="center"/>
          </w:tcPr>
          <w:p w14:paraId="7D774119" w14:textId="77777777" w:rsidR="00E420A1" w:rsidRPr="007B023D" w:rsidRDefault="00E420A1" w:rsidP="007827F5">
            <w:pPr>
              <w:keepNext/>
              <w:autoSpaceDE w:val="0"/>
              <w:autoSpaceDN w:val="0"/>
              <w:adjustRightInd w:val="0"/>
              <w:jc w:val="right"/>
              <w:rPr>
                <w:szCs w:val="22"/>
                <w:vertAlign w:val="superscript"/>
              </w:rPr>
            </w:pPr>
            <w:r w:rsidRPr="007B023D">
              <w:rPr>
                <w:szCs w:val="22"/>
              </w:rPr>
              <w:t>n</w:t>
            </w:r>
            <w:r w:rsidRPr="007B023D">
              <w:rPr>
                <w:szCs w:val="22"/>
                <w:vertAlign w:val="superscript"/>
              </w:rPr>
              <w:t>a</w:t>
            </w:r>
          </w:p>
        </w:tc>
        <w:tc>
          <w:tcPr>
            <w:tcW w:w="1576" w:type="dxa"/>
            <w:vAlign w:val="center"/>
          </w:tcPr>
          <w:p w14:paraId="6309486D" w14:textId="77777777" w:rsidR="00E420A1" w:rsidRPr="007B023D" w:rsidRDefault="00E420A1" w:rsidP="007827F5">
            <w:pPr>
              <w:keepNext/>
              <w:autoSpaceDE w:val="0"/>
              <w:autoSpaceDN w:val="0"/>
              <w:adjustRightInd w:val="0"/>
              <w:jc w:val="center"/>
              <w:rPr>
                <w:szCs w:val="22"/>
              </w:rPr>
            </w:pPr>
            <w:r w:rsidRPr="007B023D">
              <w:rPr>
                <w:szCs w:val="22"/>
              </w:rPr>
              <w:t>100</w:t>
            </w:r>
          </w:p>
        </w:tc>
        <w:tc>
          <w:tcPr>
            <w:tcW w:w="1710" w:type="dxa"/>
            <w:vAlign w:val="center"/>
          </w:tcPr>
          <w:p w14:paraId="762C709C" w14:textId="77777777" w:rsidR="00E420A1" w:rsidRPr="007B023D" w:rsidRDefault="00E420A1" w:rsidP="007827F5">
            <w:pPr>
              <w:keepNext/>
              <w:autoSpaceDE w:val="0"/>
              <w:autoSpaceDN w:val="0"/>
              <w:adjustRightInd w:val="0"/>
              <w:jc w:val="center"/>
              <w:rPr>
                <w:szCs w:val="22"/>
              </w:rPr>
            </w:pPr>
            <w:r w:rsidRPr="007B023D">
              <w:rPr>
                <w:szCs w:val="22"/>
              </w:rPr>
              <w:t>97</w:t>
            </w:r>
          </w:p>
        </w:tc>
        <w:tc>
          <w:tcPr>
            <w:tcW w:w="1530" w:type="dxa"/>
            <w:vAlign w:val="center"/>
          </w:tcPr>
          <w:p w14:paraId="21E909E8" w14:textId="77777777" w:rsidR="00E420A1" w:rsidRPr="007B023D" w:rsidRDefault="00E420A1" w:rsidP="007827F5">
            <w:pPr>
              <w:keepNext/>
              <w:autoSpaceDE w:val="0"/>
              <w:autoSpaceDN w:val="0"/>
              <w:adjustRightInd w:val="0"/>
              <w:jc w:val="center"/>
              <w:rPr>
                <w:szCs w:val="22"/>
              </w:rPr>
            </w:pPr>
            <w:r w:rsidRPr="007B023D">
              <w:rPr>
                <w:szCs w:val="22"/>
              </w:rPr>
              <w:t>80</w:t>
            </w:r>
          </w:p>
        </w:tc>
        <w:tc>
          <w:tcPr>
            <w:tcW w:w="1800" w:type="dxa"/>
            <w:vAlign w:val="center"/>
          </w:tcPr>
          <w:p w14:paraId="042DDF3A" w14:textId="77777777" w:rsidR="00E420A1" w:rsidRPr="007B023D" w:rsidRDefault="00E420A1" w:rsidP="007827F5">
            <w:pPr>
              <w:keepNext/>
              <w:autoSpaceDE w:val="0"/>
              <w:autoSpaceDN w:val="0"/>
              <w:adjustRightInd w:val="0"/>
              <w:jc w:val="center"/>
              <w:rPr>
                <w:szCs w:val="22"/>
              </w:rPr>
            </w:pPr>
            <w:r w:rsidRPr="007B023D">
              <w:rPr>
                <w:szCs w:val="22"/>
              </w:rPr>
              <w:t>78</w:t>
            </w:r>
          </w:p>
        </w:tc>
      </w:tr>
      <w:tr w:rsidR="00E420A1" w:rsidRPr="007B023D" w14:paraId="3F8F98BD" w14:textId="77777777" w:rsidTr="007827F5">
        <w:trPr>
          <w:cantSplit/>
          <w:jc w:val="center"/>
        </w:trPr>
        <w:tc>
          <w:tcPr>
            <w:tcW w:w="9107" w:type="dxa"/>
            <w:gridSpan w:val="5"/>
            <w:vAlign w:val="center"/>
          </w:tcPr>
          <w:p w14:paraId="275D40E7" w14:textId="77777777" w:rsidR="00E420A1" w:rsidRPr="007B023D" w:rsidRDefault="005E5930" w:rsidP="007827F5">
            <w:pPr>
              <w:keepNext/>
              <w:autoSpaceDE w:val="0"/>
              <w:autoSpaceDN w:val="0"/>
              <w:adjustRightInd w:val="0"/>
              <w:rPr>
                <w:b/>
                <w:szCs w:val="22"/>
              </w:rPr>
            </w:pPr>
            <w:r w:rsidRPr="007B023D">
              <w:rPr>
                <w:b/>
                <w:szCs w:val="22"/>
              </w:rPr>
              <w:t>Respondéři</w:t>
            </w:r>
            <w:r w:rsidR="00E420A1" w:rsidRPr="007B023D">
              <w:rPr>
                <w:b/>
                <w:szCs w:val="22"/>
              </w:rPr>
              <w:t>,</w:t>
            </w:r>
            <w:r w:rsidR="00320781" w:rsidRPr="007B023D">
              <w:rPr>
                <w:b/>
                <w:szCs w:val="22"/>
              </w:rPr>
              <w:t xml:space="preserve"> </w:t>
            </w:r>
            <w:r w:rsidR="00E77557" w:rsidRPr="007B023D">
              <w:rPr>
                <w:b/>
                <w:szCs w:val="22"/>
              </w:rPr>
              <w:t>%</w:t>
            </w:r>
            <w:r w:rsidR="00E420A1" w:rsidRPr="007B023D">
              <w:rPr>
                <w:b/>
                <w:szCs w:val="22"/>
              </w:rPr>
              <w:t xml:space="preserve"> pacientů</w:t>
            </w:r>
          </w:p>
        </w:tc>
      </w:tr>
      <w:tr w:rsidR="00E420A1" w:rsidRPr="007B023D" w14:paraId="68D5D6AD" w14:textId="77777777" w:rsidTr="007827F5">
        <w:trPr>
          <w:cantSplit/>
          <w:jc w:val="center"/>
        </w:trPr>
        <w:tc>
          <w:tcPr>
            <w:tcW w:w="2491" w:type="dxa"/>
            <w:vAlign w:val="bottom"/>
          </w:tcPr>
          <w:p w14:paraId="02E354B2" w14:textId="77777777" w:rsidR="00E420A1" w:rsidRPr="007B023D" w:rsidRDefault="00E420A1" w:rsidP="007827F5">
            <w:pPr>
              <w:autoSpaceDE w:val="0"/>
              <w:autoSpaceDN w:val="0"/>
              <w:adjustRightInd w:val="0"/>
              <w:rPr>
                <w:szCs w:val="22"/>
              </w:rPr>
            </w:pPr>
            <w:r w:rsidRPr="007B023D">
              <w:rPr>
                <w:szCs w:val="22"/>
              </w:rPr>
              <w:t>ASAS 20</w:t>
            </w:r>
          </w:p>
        </w:tc>
        <w:tc>
          <w:tcPr>
            <w:tcW w:w="1576" w:type="dxa"/>
            <w:vAlign w:val="bottom"/>
          </w:tcPr>
          <w:p w14:paraId="6634CF75" w14:textId="77777777" w:rsidR="00E420A1" w:rsidRPr="007B023D" w:rsidRDefault="00E420A1" w:rsidP="007827F5">
            <w:pPr>
              <w:autoSpaceDE w:val="0"/>
              <w:autoSpaceDN w:val="0"/>
              <w:adjustRightInd w:val="0"/>
              <w:jc w:val="center"/>
              <w:rPr>
                <w:szCs w:val="22"/>
              </w:rPr>
            </w:pPr>
            <w:r w:rsidRPr="007B023D">
              <w:rPr>
                <w:szCs w:val="22"/>
              </w:rPr>
              <w:t>40</w:t>
            </w:r>
            <w:r w:rsidR="00320781" w:rsidRPr="007B023D">
              <w:rPr>
                <w:szCs w:val="22"/>
              </w:rPr>
              <w:t>%</w:t>
            </w:r>
          </w:p>
        </w:tc>
        <w:tc>
          <w:tcPr>
            <w:tcW w:w="1710" w:type="dxa"/>
            <w:vAlign w:val="bottom"/>
          </w:tcPr>
          <w:p w14:paraId="1307AE73" w14:textId="77777777" w:rsidR="00E420A1" w:rsidRPr="007B023D" w:rsidRDefault="00E420A1" w:rsidP="007827F5">
            <w:pPr>
              <w:autoSpaceDE w:val="0"/>
              <w:autoSpaceDN w:val="0"/>
              <w:adjustRightInd w:val="0"/>
              <w:jc w:val="center"/>
              <w:rPr>
                <w:szCs w:val="22"/>
              </w:rPr>
            </w:pPr>
            <w:r w:rsidRPr="007B023D">
              <w:rPr>
                <w:szCs w:val="22"/>
              </w:rPr>
              <w:t>71</w:t>
            </w:r>
            <w:r w:rsidR="00320781" w:rsidRPr="007B023D">
              <w:rPr>
                <w:szCs w:val="22"/>
              </w:rPr>
              <w:t>%</w:t>
            </w:r>
            <w:r w:rsidRPr="007B023D">
              <w:rPr>
                <w:szCs w:val="22"/>
              </w:rPr>
              <w:t>**</w:t>
            </w:r>
          </w:p>
        </w:tc>
        <w:tc>
          <w:tcPr>
            <w:tcW w:w="1530" w:type="dxa"/>
            <w:vAlign w:val="bottom"/>
          </w:tcPr>
          <w:p w14:paraId="28BC2E52" w14:textId="77777777" w:rsidR="00E420A1" w:rsidRPr="007B023D" w:rsidRDefault="00E420A1" w:rsidP="007827F5">
            <w:pPr>
              <w:autoSpaceDE w:val="0"/>
              <w:autoSpaceDN w:val="0"/>
              <w:adjustRightInd w:val="0"/>
              <w:jc w:val="center"/>
              <w:rPr>
                <w:szCs w:val="22"/>
              </w:rPr>
            </w:pPr>
            <w:r w:rsidRPr="007B023D">
              <w:rPr>
                <w:szCs w:val="22"/>
              </w:rPr>
              <w:t>38</w:t>
            </w:r>
            <w:r w:rsidR="00320781" w:rsidRPr="007B023D">
              <w:rPr>
                <w:szCs w:val="22"/>
              </w:rPr>
              <w:t>%</w:t>
            </w:r>
          </w:p>
        </w:tc>
        <w:tc>
          <w:tcPr>
            <w:tcW w:w="1800" w:type="dxa"/>
            <w:vAlign w:val="bottom"/>
          </w:tcPr>
          <w:p w14:paraId="5649D0A3" w14:textId="77777777" w:rsidR="00E420A1" w:rsidRPr="007B023D" w:rsidRDefault="00E420A1" w:rsidP="007827F5">
            <w:pPr>
              <w:autoSpaceDE w:val="0"/>
              <w:autoSpaceDN w:val="0"/>
              <w:adjustRightInd w:val="0"/>
              <w:jc w:val="center"/>
              <w:rPr>
                <w:szCs w:val="22"/>
              </w:rPr>
            </w:pPr>
            <w:r w:rsidRPr="007B023D">
              <w:rPr>
                <w:szCs w:val="22"/>
              </w:rPr>
              <w:t>77</w:t>
            </w:r>
            <w:r w:rsidR="00320781" w:rsidRPr="007B023D">
              <w:rPr>
                <w:szCs w:val="22"/>
              </w:rPr>
              <w:t>%</w:t>
            </w:r>
            <w:r w:rsidRPr="007B023D">
              <w:rPr>
                <w:szCs w:val="22"/>
              </w:rPr>
              <w:t>**</w:t>
            </w:r>
          </w:p>
        </w:tc>
      </w:tr>
      <w:tr w:rsidR="00E420A1" w:rsidRPr="007B023D" w14:paraId="224EA7D8" w14:textId="77777777" w:rsidTr="007827F5">
        <w:trPr>
          <w:cantSplit/>
          <w:jc w:val="center"/>
        </w:trPr>
        <w:tc>
          <w:tcPr>
            <w:tcW w:w="2491" w:type="dxa"/>
            <w:vAlign w:val="bottom"/>
          </w:tcPr>
          <w:p w14:paraId="6E99A667" w14:textId="77777777" w:rsidR="00E420A1" w:rsidRPr="007B023D" w:rsidRDefault="00E420A1" w:rsidP="007827F5">
            <w:pPr>
              <w:autoSpaceDE w:val="0"/>
              <w:autoSpaceDN w:val="0"/>
              <w:adjustRightInd w:val="0"/>
              <w:rPr>
                <w:szCs w:val="22"/>
              </w:rPr>
            </w:pPr>
            <w:r w:rsidRPr="007B023D">
              <w:rPr>
                <w:szCs w:val="22"/>
              </w:rPr>
              <w:t>ASAS 40</w:t>
            </w:r>
          </w:p>
        </w:tc>
        <w:tc>
          <w:tcPr>
            <w:tcW w:w="1576" w:type="dxa"/>
            <w:vAlign w:val="bottom"/>
          </w:tcPr>
          <w:p w14:paraId="1791AB6A" w14:textId="77777777" w:rsidR="00E420A1" w:rsidRPr="007B023D" w:rsidRDefault="00E420A1" w:rsidP="007827F5">
            <w:pPr>
              <w:autoSpaceDE w:val="0"/>
              <w:autoSpaceDN w:val="0"/>
              <w:adjustRightInd w:val="0"/>
              <w:jc w:val="center"/>
              <w:rPr>
                <w:szCs w:val="22"/>
              </w:rPr>
            </w:pPr>
            <w:r w:rsidRPr="007B023D">
              <w:rPr>
                <w:szCs w:val="22"/>
              </w:rPr>
              <w:t>23</w:t>
            </w:r>
            <w:r w:rsidR="00320781" w:rsidRPr="007B023D">
              <w:rPr>
                <w:szCs w:val="22"/>
              </w:rPr>
              <w:t>%</w:t>
            </w:r>
          </w:p>
        </w:tc>
        <w:tc>
          <w:tcPr>
            <w:tcW w:w="1710" w:type="dxa"/>
            <w:vAlign w:val="bottom"/>
          </w:tcPr>
          <w:p w14:paraId="4A69CDDC" w14:textId="77777777" w:rsidR="00E420A1" w:rsidRPr="007B023D" w:rsidRDefault="00E420A1" w:rsidP="007827F5">
            <w:pPr>
              <w:autoSpaceDE w:val="0"/>
              <w:autoSpaceDN w:val="0"/>
              <w:adjustRightInd w:val="0"/>
              <w:jc w:val="center"/>
              <w:rPr>
                <w:szCs w:val="22"/>
              </w:rPr>
            </w:pPr>
            <w:r w:rsidRPr="007B023D">
              <w:rPr>
                <w:szCs w:val="22"/>
              </w:rPr>
              <w:t>57</w:t>
            </w:r>
            <w:r w:rsidR="00320781" w:rsidRPr="007B023D">
              <w:rPr>
                <w:szCs w:val="22"/>
              </w:rPr>
              <w:t>%</w:t>
            </w:r>
            <w:r w:rsidRPr="007B023D">
              <w:rPr>
                <w:szCs w:val="22"/>
              </w:rPr>
              <w:t>**</w:t>
            </w:r>
          </w:p>
        </w:tc>
        <w:tc>
          <w:tcPr>
            <w:tcW w:w="1530" w:type="dxa"/>
            <w:vAlign w:val="bottom"/>
          </w:tcPr>
          <w:p w14:paraId="580B4E48" w14:textId="77777777" w:rsidR="00E420A1" w:rsidRPr="007B023D" w:rsidRDefault="00E420A1" w:rsidP="007827F5">
            <w:pPr>
              <w:autoSpaceDE w:val="0"/>
              <w:autoSpaceDN w:val="0"/>
              <w:adjustRightInd w:val="0"/>
              <w:jc w:val="center"/>
              <w:rPr>
                <w:szCs w:val="22"/>
              </w:rPr>
            </w:pPr>
            <w:r w:rsidRPr="007B023D">
              <w:rPr>
                <w:szCs w:val="22"/>
              </w:rPr>
              <w:t>23</w:t>
            </w:r>
            <w:r w:rsidR="00320781" w:rsidRPr="007B023D">
              <w:rPr>
                <w:szCs w:val="22"/>
              </w:rPr>
              <w:t>%</w:t>
            </w:r>
          </w:p>
        </w:tc>
        <w:tc>
          <w:tcPr>
            <w:tcW w:w="1800" w:type="dxa"/>
            <w:vAlign w:val="bottom"/>
          </w:tcPr>
          <w:p w14:paraId="44C7066F" w14:textId="77777777" w:rsidR="00E420A1" w:rsidRPr="007B023D" w:rsidRDefault="00E420A1" w:rsidP="007827F5">
            <w:pPr>
              <w:autoSpaceDE w:val="0"/>
              <w:autoSpaceDN w:val="0"/>
              <w:adjustRightInd w:val="0"/>
              <w:jc w:val="center"/>
              <w:rPr>
                <w:szCs w:val="22"/>
              </w:rPr>
            </w:pPr>
            <w:r w:rsidRPr="007B023D">
              <w:rPr>
                <w:szCs w:val="22"/>
              </w:rPr>
              <w:t>60</w:t>
            </w:r>
            <w:r w:rsidR="00320781" w:rsidRPr="007B023D">
              <w:rPr>
                <w:szCs w:val="22"/>
              </w:rPr>
              <w:t>%</w:t>
            </w:r>
            <w:r w:rsidRPr="007B023D">
              <w:rPr>
                <w:szCs w:val="22"/>
              </w:rPr>
              <w:t>**</w:t>
            </w:r>
          </w:p>
        </w:tc>
      </w:tr>
      <w:tr w:rsidR="00E420A1" w:rsidRPr="007B023D" w14:paraId="6812818F" w14:textId="77777777" w:rsidTr="007827F5">
        <w:trPr>
          <w:cantSplit/>
          <w:jc w:val="center"/>
        </w:trPr>
        <w:tc>
          <w:tcPr>
            <w:tcW w:w="2491" w:type="dxa"/>
            <w:vAlign w:val="bottom"/>
          </w:tcPr>
          <w:p w14:paraId="3E89C2F0" w14:textId="77777777" w:rsidR="00E420A1" w:rsidRPr="007B023D" w:rsidRDefault="00E420A1" w:rsidP="007827F5">
            <w:pPr>
              <w:autoSpaceDE w:val="0"/>
              <w:autoSpaceDN w:val="0"/>
              <w:adjustRightInd w:val="0"/>
              <w:rPr>
                <w:szCs w:val="22"/>
                <w:vertAlign w:val="superscript"/>
              </w:rPr>
            </w:pPr>
            <w:r w:rsidRPr="007B023D">
              <w:rPr>
                <w:szCs w:val="22"/>
              </w:rPr>
              <w:t>ASAS 5/6</w:t>
            </w:r>
          </w:p>
        </w:tc>
        <w:tc>
          <w:tcPr>
            <w:tcW w:w="1576" w:type="dxa"/>
            <w:vAlign w:val="bottom"/>
          </w:tcPr>
          <w:p w14:paraId="4608573D" w14:textId="77777777" w:rsidR="00E420A1" w:rsidRPr="007B023D" w:rsidRDefault="00E420A1" w:rsidP="007827F5">
            <w:pPr>
              <w:autoSpaceDE w:val="0"/>
              <w:autoSpaceDN w:val="0"/>
              <w:adjustRightInd w:val="0"/>
              <w:jc w:val="center"/>
              <w:rPr>
                <w:szCs w:val="22"/>
              </w:rPr>
            </w:pPr>
            <w:r w:rsidRPr="007B023D">
              <w:rPr>
                <w:szCs w:val="22"/>
              </w:rPr>
              <w:t>23</w:t>
            </w:r>
            <w:r w:rsidR="00320781" w:rsidRPr="007B023D">
              <w:rPr>
                <w:szCs w:val="22"/>
              </w:rPr>
              <w:t>%</w:t>
            </w:r>
          </w:p>
        </w:tc>
        <w:tc>
          <w:tcPr>
            <w:tcW w:w="1710" w:type="dxa"/>
            <w:vAlign w:val="bottom"/>
          </w:tcPr>
          <w:p w14:paraId="4907A822" w14:textId="77777777" w:rsidR="00E420A1" w:rsidRPr="007B023D" w:rsidRDefault="00E420A1" w:rsidP="007827F5">
            <w:pPr>
              <w:autoSpaceDE w:val="0"/>
              <w:autoSpaceDN w:val="0"/>
              <w:adjustRightInd w:val="0"/>
              <w:jc w:val="center"/>
              <w:rPr>
                <w:szCs w:val="22"/>
              </w:rPr>
            </w:pPr>
            <w:r w:rsidRPr="007B023D">
              <w:rPr>
                <w:szCs w:val="22"/>
              </w:rPr>
              <w:t>54</w:t>
            </w:r>
            <w:r w:rsidR="00320781" w:rsidRPr="007B023D">
              <w:rPr>
                <w:szCs w:val="22"/>
              </w:rPr>
              <w:t>%</w:t>
            </w:r>
            <w:r w:rsidRPr="007B023D">
              <w:rPr>
                <w:szCs w:val="22"/>
              </w:rPr>
              <w:t>**</w:t>
            </w:r>
          </w:p>
        </w:tc>
        <w:tc>
          <w:tcPr>
            <w:tcW w:w="1530" w:type="dxa"/>
            <w:vAlign w:val="bottom"/>
          </w:tcPr>
          <w:p w14:paraId="45CA0C8C" w14:textId="77777777" w:rsidR="00E420A1" w:rsidRPr="007B023D" w:rsidRDefault="00E420A1" w:rsidP="007827F5">
            <w:pPr>
              <w:autoSpaceDE w:val="0"/>
              <w:autoSpaceDN w:val="0"/>
              <w:adjustRightInd w:val="0"/>
              <w:jc w:val="center"/>
              <w:rPr>
                <w:szCs w:val="22"/>
              </w:rPr>
            </w:pPr>
            <w:r w:rsidRPr="007B023D">
              <w:rPr>
                <w:szCs w:val="22"/>
              </w:rPr>
              <w:t>23</w:t>
            </w:r>
            <w:r w:rsidR="00320781" w:rsidRPr="007B023D">
              <w:rPr>
                <w:szCs w:val="22"/>
              </w:rPr>
              <w:t>%</w:t>
            </w:r>
          </w:p>
        </w:tc>
        <w:tc>
          <w:tcPr>
            <w:tcW w:w="1800" w:type="dxa"/>
            <w:vAlign w:val="bottom"/>
          </w:tcPr>
          <w:p w14:paraId="73503BC9" w14:textId="77777777" w:rsidR="00E420A1" w:rsidRPr="007B023D" w:rsidRDefault="00E420A1" w:rsidP="007827F5">
            <w:pPr>
              <w:autoSpaceDE w:val="0"/>
              <w:autoSpaceDN w:val="0"/>
              <w:adjustRightInd w:val="0"/>
              <w:jc w:val="center"/>
              <w:rPr>
                <w:szCs w:val="22"/>
              </w:rPr>
            </w:pPr>
            <w:r w:rsidRPr="007B023D">
              <w:rPr>
                <w:szCs w:val="22"/>
              </w:rPr>
              <w:t>63</w:t>
            </w:r>
            <w:r w:rsidR="00320781" w:rsidRPr="007B023D">
              <w:rPr>
                <w:szCs w:val="22"/>
              </w:rPr>
              <w:t>%</w:t>
            </w:r>
            <w:r w:rsidRPr="007B023D">
              <w:rPr>
                <w:szCs w:val="22"/>
              </w:rPr>
              <w:t>**</w:t>
            </w:r>
          </w:p>
        </w:tc>
      </w:tr>
      <w:tr w:rsidR="00E420A1" w:rsidRPr="007B023D" w14:paraId="08E7E79A" w14:textId="77777777" w:rsidTr="007827F5">
        <w:trPr>
          <w:cantSplit/>
          <w:jc w:val="center"/>
        </w:trPr>
        <w:tc>
          <w:tcPr>
            <w:tcW w:w="2491" w:type="dxa"/>
            <w:vAlign w:val="bottom"/>
          </w:tcPr>
          <w:p w14:paraId="29012863" w14:textId="77777777" w:rsidR="00E420A1" w:rsidRPr="007B023D" w:rsidRDefault="00E420A1" w:rsidP="007827F5">
            <w:pPr>
              <w:autoSpaceDE w:val="0"/>
              <w:autoSpaceDN w:val="0"/>
              <w:adjustRightInd w:val="0"/>
              <w:rPr>
                <w:szCs w:val="22"/>
              </w:rPr>
            </w:pPr>
            <w:r w:rsidRPr="007B023D">
              <w:rPr>
                <w:szCs w:val="22"/>
              </w:rPr>
              <w:t>ASAS částečná remise</w:t>
            </w:r>
          </w:p>
        </w:tc>
        <w:tc>
          <w:tcPr>
            <w:tcW w:w="1576" w:type="dxa"/>
            <w:vAlign w:val="bottom"/>
          </w:tcPr>
          <w:p w14:paraId="2C7724D9" w14:textId="77777777" w:rsidR="00E420A1" w:rsidRPr="007B023D" w:rsidRDefault="00E420A1" w:rsidP="007827F5">
            <w:pPr>
              <w:autoSpaceDE w:val="0"/>
              <w:autoSpaceDN w:val="0"/>
              <w:adjustRightInd w:val="0"/>
              <w:jc w:val="center"/>
              <w:rPr>
                <w:szCs w:val="22"/>
              </w:rPr>
            </w:pPr>
            <w:r w:rsidRPr="007B023D">
              <w:rPr>
                <w:szCs w:val="22"/>
              </w:rPr>
              <w:t>18</w:t>
            </w:r>
            <w:r w:rsidR="00320781" w:rsidRPr="007B023D">
              <w:rPr>
                <w:szCs w:val="22"/>
              </w:rPr>
              <w:t>%</w:t>
            </w:r>
          </w:p>
        </w:tc>
        <w:tc>
          <w:tcPr>
            <w:tcW w:w="1710" w:type="dxa"/>
            <w:vAlign w:val="bottom"/>
          </w:tcPr>
          <w:p w14:paraId="71CD6C39" w14:textId="77777777" w:rsidR="00E420A1" w:rsidRPr="007B023D" w:rsidRDefault="00E420A1" w:rsidP="007827F5">
            <w:pPr>
              <w:autoSpaceDE w:val="0"/>
              <w:autoSpaceDN w:val="0"/>
              <w:adjustRightInd w:val="0"/>
              <w:jc w:val="center"/>
              <w:rPr>
                <w:szCs w:val="22"/>
              </w:rPr>
            </w:pPr>
            <w:r w:rsidRPr="007B023D">
              <w:rPr>
                <w:szCs w:val="22"/>
              </w:rPr>
              <w:t>33</w:t>
            </w:r>
            <w:r w:rsidR="00320781" w:rsidRPr="007B023D">
              <w:rPr>
                <w:szCs w:val="22"/>
              </w:rPr>
              <w:t>%</w:t>
            </w:r>
            <w:r w:rsidRPr="007B023D">
              <w:rPr>
                <w:szCs w:val="22"/>
              </w:rPr>
              <w:t>*</w:t>
            </w:r>
          </w:p>
        </w:tc>
        <w:tc>
          <w:tcPr>
            <w:tcW w:w="1530" w:type="dxa"/>
            <w:vAlign w:val="bottom"/>
          </w:tcPr>
          <w:p w14:paraId="70BDCD47" w14:textId="77777777" w:rsidR="00E420A1" w:rsidRPr="007B023D" w:rsidRDefault="00E420A1" w:rsidP="007827F5">
            <w:pPr>
              <w:autoSpaceDE w:val="0"/>
              <w:autoSpaceDN w:val="0"/>
              <w:adjustRightInd w:val="0"/>
              <w:jc w:val="center"/>
              <w:rPr>
                <w:szCs w:val="22"/>
              </w:rPr>
            </w:pPr>
            <w:r w:rsidRPr="007B023D">
              <w:rPr>
                <w:szCs w:val="22"/>
              </w:rPr>
              <w:t>19</w:t>
            </w:r>
            <w:r w:rsidR="00320781" w:rsidRPr="007B023D">
              <w:rPr>
                <w:szCs w:val="22"/>
              </w:rPr>
              <w:t>%</w:t>
            </w:r>
          </w:p>
        </w:tc>
        <w:tc>
          <w:tcPr>
            <w:tcW w:w="1800" w:type="dxa"/>
            <w:vAlign w:val="bottom"/>
          </w:tcPr>
          <w:p w14:paraId="3C78FF53" w14:textId="77777777" w:rsidR="00E420A1" w:rsidRPr="007B023D" w:rsidRDefault="00E420A1" w:rsidP="007827F5">
            <w:pPr>
              <w:autoSpaceDE w:val="0"/>
              <w:autoSpaceDN w:val="0"/>
              <w:adjustRightInd w:val="0"/>
              <w:jc w:val="center"/>
              <w:rPr>
                <w:szCs w:val="22"/>
              </w:rPr>
            </w:pPr>
            <w:r w:rsidRPr="007B023D">
              <w:rPr>
                <w:szCs w:val="22"/>
              </w:rPr>
              <w:t>35</w:t>
            </w:r>
            <w:r w:rsidR="00320781" w:rsidRPr="007B023D">
              <w:rPr>
                <w:szCs w:val="22"/>
              </w:rPr>
              <w:t>%</w:t>
            </w:r>
            <w:r w:rsidRPr="007B023D">
              <w:rPr>
                <w:szCs w:val="22"/>
              </w:rPr>
              <w:t>*</w:t>
            </w:r>
          </w:p>
        </w:tc>
      </w:tr>
      <w:tr w:rsidR="00E420A1" w:rsidRPr="007B023D" w14:paraId="652781ED" w14:textId="77777777" w:rsidTr="007827F5">
        <w:trPr>
          <w:cantSplit/>
          <w:jc w:val="center"/>
        </w:trPr>
        <w:tc>
          <w:tcPr>
            <w:tcW w:w="2491" w:type="dxa"/>
            <w:vAlign w:val="bottom"/>
          </w:tcPr>
          <w:p w14:paraId="43ACA742" w14:textId="77777777" w:rsidR="00E420A1" w:rsidRPr="007B023D" w:rsidRDefault="00E420A1" w:rsidP="007827F5">
            <w:pPr>
              <w:autoSpaceDE w:val="0"/>
              <w:autoSpaceDN w:val="0"/>
              <w:adjustRightInd w:val="0"/>
              <w:rPr>
                <w:szCs w:val="22"/>
              </w:rPr>
            </w:pPr>
            <w:r w:rsidRPr="007B023D">
              <w:rPr>
                <w:szCs w:val="22"/>
              </w:rPr>
              <w:t>ASDAS-C</w:t>
            </w:r>
            <w:r w:rsidRPr="007B023D">
              <w:rPr>
                <w:szCs w:val="22"/>
                <w:vertAlign w:val="superscript"/>
              </w:rPr>
              <w:t xml:space="preserve"> b</w:t>
            </w:r>
            <w:r w:rsidRPr="007B023D">
              <w:rPr>
                <w:szCs w:val="22"/>
              </w:rPr>
              <w:t xml:space="preserve"> &lt; 1,3</w:t>
            </w:r>
          </w:p>
        </w:tc>
        <w:tc>
          <w:tcPr>
            <w:tcW w:w="1576" w:type="dxa"/>
            <w:vAlign w:val="bottom"/>
          </w:tcPr>
          <w:p w14:paraId="51995E2D" w14:textId="77777777" w:rsidR="00E420A1" w:rsidRPr="007B023D" w:rsidRDefault="00E420A1" w:rsidP="007827F5">
            <w:pPr>
              <w:autoSpaceDE w:val="0"/>
              <w:autoSpaceDN w:val="0"/>
              <w:adjustRightInd w:val="0"/>
              <w:jc w:val="center"/>
              <w:rPr>
                <w:szCs w:val="22"/>
              </w:rPr>
            </w:pPr>
            <w:r w:rsidRPr="007B023D">
              <w:rPr>
                <w:szCs w:val="22"/>
              </w:rPr>
              <w:t>13</w:t>
            </w:r>
            <w:r w:rsidR="00320781" w:rsidRPr="007B023D">
              <w:rPr>
                <w:szCs w:val="22"/>
              </w:rPr>
              <w:t>%</w:t>
            </w:r>
          </w:p>
        </w:tc>
        <w:tc>
          <w:tcPr>
            <w:tcW w:w="1710" w:type="dxa"/>
            <w:vAlign w:val="bottom"/>
          </w:tcPr>
          <w:p w14:paraId="03BEBDF7" w14:textId="77777777" w:rsidR="00E420A1" w:rsidRPr="007B023D" w:rsidRDefault="00E420A1" w:rsidP="007827F5">
            <w:pPr>
              <w:autoSpaceDE w:val="0"/>
              <w:autoSpaceDN w:val="0"/>
              <w:adjustRightInd w:val="0"/>
              <w:jc w:val="center"/>
              <w:rPr>
                <w:szCs w:val="22"/>
              </w:rPr>
            </w:pPr>
            <w:r w:rsidRPr="007B023D">
              <w:rPr>
                <w:szCs w:val="22"/>
              </w:rPr>
              <w:t>33</w:t>
            </w:r>
            <w:r w:rsidR="00320781" w:rsidRPr="007B023D">
              <w:rPr>
                <w:szCs w:val="22"/>
              </w:rPr>
              <w:t>%</w:t>
            </w:r>
            <w:r w:rsidRPr="007B023D">
              <w:rPr>
                <w:szCs w:val="22"/>
              </w:rPr>
              <w:t>*</w:t>
            </w:r>
          </w:p>
        </w:tc>
        <w:tc>
          <w:tcPr>
            <w:tcW w:w="1530" w:type="dxa"/>
            <w:vAlign w:val="bottom"/>
          </w:tcPr>
          <w:p w14:paraId="478A697F" w14:textId="77777777" w:rsidR="00E420A1" w:rsidRPr="007B023D" w:rsidRDefault="00E420A1" w:rsidP="007827F5">
            <w:pPr>
              <w:autoSpaceDE w:val="0"/>
              <w:autoSpaceDN w:val="0"/>
              <w:adjustRightInd w:val="0"/>
              <w:jc w:val="center"/>
              <w:rPr>
                <w:szCs w:val="22"/>
              </w:rPr>
            </w:pPr>
            <w:r w:rsidRPr="007B023D">
              <w:rPr>
                <w:szCs w:val="22"/>
              </w:rPr>
              <w:t>16</w:t>
            </w:r>
            <w:r w:rsidR="00320781" w:rsidRPr="007B023D">
              <w:rPr>
                <w:szCs w:val="22"/>
              </w:rPr>
              <w:t>%</w:t>
            </w:r>
          </w:p>
        </w:tc>
        <w:tc>
          <w:tcPr>
            <w:tcW w:w="1800" w:type="dxa"/>
            <w:vAlign w:val="bottom"/>
          </w:tcPr>
          <w:p w14:paraId="23FE12E4" w14:textId="77777777" w:rsidR="00E420A1" w:rsidRPr="007B023D" w:rsidRDefault="00E420A1" w:rsidP="007827F5">
            <w:pPr>
              <w:autoSpaceDE w:val="0"/>
              <w:autoSpaceDN w:val="0"/>
              <w:adjustRightInd w:val="0"/>
              <w:jc w:val="center"/>
              <w:rPr>
                <w:szCs w:val="22"/>
              </w:rPr>
            </w:pPr>
            <w:r w:rsidRPr="007B023D">
              <w:rPr>
                <w:szCs w:val="22"/>
              </w:rPr>
              <w:t>35</w:t>
            </w:r>
            <w:r w:rsidR="00320781" w:rsidRPr="007B023D">
              <w:rPr>
                <w:szCs w:val="22"/>
              </w:rPr>
              <w:t>%</w:t>
            </w:r>
            <w:r w:rsidRPr="007B023D">
              <w:rPr>
                <w:szCs w:val="22"/>
              </w:rPr>
              <w:t>*</w:t>
            </w:r>
          </w:p>
        </w:tc>
      </w:tr>
      <w:tr w:rsidR="00E420A1" w:rsidRPr="007B023D" w14:paraId="57AA4CB0" w14:textId="77777777" w:rsidTr="007827F5">
        <w:trPr>
          <w:cantSplit/>
          <w:jc w:val="center"/>
        </w:trPr>
        <w:tc>
          <w:tcPr>
            <w:tcW w:w="2491" w:type="dxa"/>
            <w:vAlign w:val="bottom"/>
          </w:tcPr>
          <w:p w14:paraId="37B05DC7" w14:textId="77777777" w:rsidR="00E420A1" w:rsidRPr="007B023D" w:rsidRDefault="00E420A1" w:rsidP="007827F5">
            <w:pPr>
              <w:autoSpaceDE w:val="0"/>
              <w:autoSpaceDN w:val="0"/>
              <w:adjustRightInd w:val="0"/>
              <w:rPr>
                <w:szCs w:val="22"/>
              </w:rPr>
            </w:pPr>
            <w:r w:rsidRPr="007B023D">
              <w:rPr>
                <w:szCs w:val="22"/>
              </w:rPr>
              <w:t>BASDAI 50</w:t>
            </w:r>
          </w:p>
        </w:tc>
        <w:tc>
          <w:tcPr>
            <w:tcW w:w="1576" w:type="dxa"/>
            <w:vAlign w:val="bottom"/>
          </w:tcPr>
          <w:p w14:paraId="040A7EBA" w14:textId="77777777" w:rsidR="00E420A1" w:rsidRPr="007B023D" w:rsidRDefault="00E420A1" w:rsidP="007827F5">
            <w:pPr>
              <w:autoSpaceDE w:val="0"/>
              <w:autoSpaceDN w:val="0"/>
              <w:adjustRightInd w:val="0"/>
              <w:jc w:val="center"/>
              <w:rPr>
                <w:szCs w:val="22"/>
              </w:rPr>
            </w:pPr>
            <w:r w:rsidRPr="007B023D">
              <w:rPr>
                <w:szCs w:val="22"/>
              </w:rPr>
              <w:t>30</w:t>
            </w:r>
            <w:r w:rsidR="00320781" w:rsidRPr="007B023D">
              <w:rPr>
                <w:szCs w:val="22"/>
              </w:rPr>
              <w:t>%</w:t>
            </w:r>
          </w:p>
        </w:tc>
        <w:tc>
          <w:tcPr>
            <w:tcW w:w="1710" w:type="dxa"/>
            <w:vAlign w:val="bottom"/>
          </w:tcPr>
          <w:p w14:paraId="21AC5A79" w14:textId="77777777" w:rsidR="00E420A1" w:rsidRPr="007B023D" w:rsidRDefault="00E420A1" w:rsidP="007827F5">
            <w:pPr>
              <w:autoSpaceDE w:val="0"/>
              <w:autoSpaceDN w:val="0"/>
              <w:adjustRightInd w:val="0"/>
              <w:jc w:val="center"/>
              <w:rPr>
                <w:szCs w:val="22"/>
              </w:rPr>
            </w:pPr>
            <w:r w:rsidRPr="007B023D">
              <w:rPr>
                <w:szCs w:val="22"/>
              </w:rPr>
              <w:t>58</w:t>
            </w:r>
            <w:r w:rsidR="00320781" w:rsidRPr="007B023D">
              <w:rPr>
                <w:szCs w:val="22"/>
              </w:rPr>
              <w:t>%</w:t>
            </w:r>
            <w:r w:rsidRPr="007B023D">
              <w:rPr>
                <w:szCs w:val="22"/>
              </w:rPr>
              <w:t>**</w:t>
            </w:r>
          </w:p>
        </w:tc>
        <w:tc>
          <w:tcPr>
            <w:tcW w:w="1530" w:type="dxa"/>
            <w:vAlign w:val="bottom"/>
          </w:tcPr>
          <w:p w14:paraId="6C179092" w14:textId="77777777" w:rsidR="00E420A1" w:rsidRPr="007B023D" w:rsidRDefault="00E420A1" w:rsidP="007827F5">
            <w:pPr>
              <w:autoSpaceDE w:val="0"/>
              <w:autoSpaceDN w:val="0"/>
              <w:adjustRightInd w:val="0"/>
              <w:jc w:val="center"/>
              <w:rPr>
                <w:szCs w:val="22"/>
              </w:rPr>
            </w:pPr>
            <w:r w:rsidRPr="007B023D">
              <w:rPr>
                <w:szCs w:val="22"/>
              </w:rPr>
              <w:t>29</w:t>
            </w:r>
            <w:r w:rsidR="00320781" w:rsidRPr="007B023D">
              <w:rPr>
                <w:szCs w:val="22"/>
              </w:rPr>
              <w:t>%</w:t>
            </w:r>
          </w:p>
        </w:tc>
        <w:tc>
          <w:tcPr>
            <w:tcW w:w="1800" w:type="dxa"/>
            <w:vAlign w:val="bottom"/>
          </w:tcPr>
          <w:p w14:paraId="5F122F37" w14:textId="77777777" w:rsidR="00E420A1" w:rsidRPr="007B023D" w:rsidRDefault="00E420A1" w:rsidP="007827F5">
            <w:pPr>
              <w:autoSpaceDE w:val="0"/>
              <w:autoSpaceDN w:val="0"/>
              <w:adjustRightInd w:val="0"/>
              <w:jc w:val="center"/>
              <w:rPr>
                <w:szCs w:val="22"/>
              </w:rPr>
            </w:pPr>
            <w:r w:rsidRPr="007B023D">
              <w:rPr>
                <w:szCs w:val="22"/>
              </w:rPr>
              <w:t>59</w:t>
            </w:r>
            <w:r w:rsidR="00320781" w:rsidRPr="007B023D">
              <w:rPr>
                <w:szCs w:val="22"/>
              </w:rPr>
              <w:t>%</w:t>
            </w:r>
            <w:r w:rsidRPr="007B023D">
              <w:rPr>
                <w:szCs w:val="22"/>
              </w:rPr>
              <w:t>**</w:t>
            </w:r>
          </w:p>
        </w:tc>
      </w:tr>
      <w:tr w:rsidR="00E420A1" w:rsidRPr="007B023D" w14:paraId="0D0E2C57" w14:textId="77777777" w:rsidTr="007827F5">
        <w:trPr>
          <w:cantSplit/>
          <w:jc w:val="center"/>
        </w:trPr>
        <w:tc>
          <w:tcPr>
            <w:tcW w:w="9107" w:type="dxa"/>
            <w:gridSpan w:val="5"/>
            <w:vAlign w:val="bottom"/>
          </w:tcPr>
          <w:p w14:paraId="3B4CD182" w14:textId="77777777" w:rsidR="00E420A1" w:rsidRPr="007B023D" w:rsidRDefault="00E420A1" w:rsidP="007827F5">
            <w:pPr>
              <w:keepNext/>
              <w:autoSpaceDE w:val="0"/>
              <w:autoSpaceDN w:val="0"/>
              <w:adjustRightInd w:val="0"/>
              <w:jc w:val="center"/>
              <w:rPr>
                <w:b/>
                <w:szCs w:val="22"/>
              </w:rPr>
            </w:pPr>
            <w:r w:rsidRPr="007B023D">
              <w:rPr>
                <w:b/>
                <w:szCs w:val="22"/>
              </w:rPr>
              <w:t>Inhibice zánětu v sakroiliakálním (SI) skloubení měřená NMR</w:t>
            </w:r>
          </w:p>
        </w:tc>
      </w:tr>
      <w:tr w:rsidR="00E420A1" w:rsidRPr="007B023D" w14:paraId="7C84EF50" w14:textId="77777777" w:rsidTr="007827F5">
        <w:trPr>
          <w:cantSplit/>
          <w:jc w:val="center"/>
        </w:trPr>
        <w:tc>
          <w:tcPr>
            <w:tcW w:w="2491" w:type="dxa"/>
            <w:vAlign w:val="bottom"/>
          </w:tcPr>
          <w:p w14:paraId="73C7BD59" w14:textId="77777777" w:rsidR="00E420A1" w:rsidRPr="007B023D" w:rsidRDefault="00E420A1" w:rsidP="007827F5">
            <w:pPr>
              <w:keepNext/>
              <w:autoSpaceDE w:val="0"/>
              <w:autoSpaceDN w:val="0"/>
              <w:adjustRightInd w:val="0"/>
              <w:jc w:val="center"/>
              <w:rPr>
                <w:szCs w:val="22"/>
              </w:rPr>
            </w:pPr>
          </w:p>
        </w:tc>
        <w:tc>
          <w:tcPr>
            <w:tcW w:w="1576" w:type="dxa"/>
            <w:vAlign w:val="bottom"/>
          </w:tcPr>
          <w:p w14:paraId="50B804EE" w14:textId="77777777" w:rsidR="00E420A1" w:rsidRPr="007B023D" w:rsidRDefault="00E420A1" w:rsidP="007827F5">
            <w:pPr>
              <w:keepNext/>
              <w:autoSpaceDE w:val="0"/>
              <w:autoSpaceDN w:val="0"/>
              <w:adjustRightInd w:val="0"/>
              <w:jc w:val="center"/>
              <w:rPr>
                <w:szCs w:val="22"/>
              </w:rPr>
            </w:pPr>
            <w:r w:rsidRPr="007B023D">
              <w:rPr>
                <w:szCs w:val="22"/>
              </w:rPr>
              <w:t>Placebo</w:t>
            </w:r>
          </w:p>
        </w:tc>
        <w:tc>
          <w:tcPr>
            <w:tcW w:w="1710" w:type="dxa"/>
            <w:vAlign w:val="bottom"/>
          </w:tcPr>
          <w:p w14:paraId="3EA1F335" w14:textId="77777777" w:rsidR="00E420A1" w:rsidRPr="007B023D" w:rsidRDefault="00E420A1" w:rsidP="007827F5">
            <w:pPr>
              <w:keepNext/>
              <w:autoSpaceDE w:val="0"/>
              <w:autoSpaceDN w:val="0"/>
              <w:adjustRightInd w:val="0"/>
              <w:jc w:val="center"/>
              <w:rPr>
                <w:szCs w:val="22"/>
              </w:rPr>
            </w:pPr>
            <w:r w:rsidRPr="007B023D">
              <w:rPr>
                <w:szCs w:val="22"/>
              </w:rPr>
              <w:t>Simponi 5</w:t>
            </w:r>
            <w:r w:rsidR="003012DE" w:rsidRPr="007B023D">
              <w:rPr>
                <w:szCs w:val="22"/>
              </w:rPr>
              <w:t>0 </w:t>
            </w:r>
            <w:r w:rsidR="00E77557" w:rsidRPr="007B023D">
              <w:rPr>
                <w:szCs w:val="22"/>
              </w:rPr>
              <w:t>mg</w:t>
            </w:r>
          </w:p>
        </w:tc>
        <w:tc>
          <w:tcPr>
            <w:tcW w:w="1530" w:type="dxa"/>
            <w:vAlign w:val="bottom"/>
          </w:tcPr>
          <w:p w14:paraId="65FBFC70" w14:textId="77777777" w:rsidR="00E420A1" w:rsidRPr="007B023D" w:rsidRDefault="00E420A1" w:rsidP="007827F5">
            <w:pPr>
              <w:keepNext/>
              <w:autoSpaceDE w:val="0"/>
              <w:autoSpaceDN w:val="0"/>
              <w:adjustRightInd w:val="0"/>
              <w:jc w:val="center"/>
              <w:rPr>
                <w:szCs w:val="22"/>
              </w:rPr>
            </w:pPr>
            <w:r w:rsidRPr="007B023D">
              <w:rPr>
                <w:szCs w:val="22"/>
              </w:rPr>
              <w:t>Placebo</w:t>
            </w:r>
          </w:p>
        </w:tc>
        <w:tc>
          <w:tcPr>
            <w:tcW w:w="1800" w:type="dxa"/>
            <w:vAlign w:val="bottom"/>
          </w:tcPr>
          <w:p w14:paraId="0F1039C5" w14:textId="77777777" w:rsidR="00E420A1" w:rsidRPr="007B023D" w:rsidRDefault="00E420A1" w:rsidP="007827F5">
            <w:pPr>
              <w:keepNext/>
              <w:autoSpaceDE w:val="0"/>
              <w:autoSpaceDN w:val="0"/>
              <w:adjustRightInd w:val="0"/>
              <w:jc w:val="center"/>
              <w:rPr>
                <w:szCs w:val="22"/>
              </w:rPr>
            </w:pPr>
            <w:r w:rsidRPr="007B023D">
              <w:rPr>
                <w:szCs w:val="22"/>
              </w:rPr>
              <w:t>Simponi 5</w:t>
            </w:r>
            <w:r w:rsidR="003012DE" w:rsidRPr="007B023D">
              <w:rPr>
                <w:szCs w:val="22"/>
              </w:rPr>
              <w:t>0 </w:t>
            </w:r>
            <w:r w:rsidR="00E77557" w:rsidRPr="007B023D">
              <w:rPr>
                <w:szCs w:val="22"/>
              </w:rPr>
              <w:t>mg</w:t>
            </w:r>
          </w:p>
        </w:tc>
      </w:tr>
      <w:tr w:rsidR="00E420A1" w:rsidRPr="007B023D" w14:paraId="78EFD150" w14:textId="77777777" w:rsidTr="007827F5">
        <w:trPr>
          <w:cantSplit/>
          <w:jc w:val="center"/>
        </w:trPr>
        <w:tc>
          <w:tcPr>
            <w:tcW w:w="2491" w:type="dxa"/>
            <w:vAlign w:val="bottom"/>
          </w:tcPr>
          <w:p w14:paraId="12DDCB79" w14:textId="77777777" w:rsidR="00E420A1" w:rsidRPr="007B023D" w:rsidRDefault="00E420A1" w:rsidP="007827F5">
            <w:pPr>
              <w:keepNext/>
              <w:autoSpaceDE w:val="0"/>
              <w:autoSpaceDN w:val="0"/>
              <w:adjustRightInd w:val="0"/>
              <w:jc w:val="right"/>
              <w:rPr>
                <w:szCs w:val="22"/>
                <w:vertAlign w:val="superscript"/>
              </w:rPr>
            </w:pPr>
            <w:r w:rsidRPr="007B023D">
              <w:rPr>
                <w:szCs w:val="22"/>
              </w:rPr>
              <w:t xml:space="preserve">n </w:t>
            </w:r>
            <w:r w:rsidRPr="007B023D">
              <w:rPr>
                <w:szCs w:val="22"/>
                <w:vertAlign w:val="superscript"/>
              </w:rPr>
              <w:t>C</w:t>
            </w:r>
          </w:p>
        </w:tc>
        <w:tc>
          <w:tcPr>
            <w:tcW w:w="1576" w:type="dxa"/>
            <w:vAlign w:val="bottom"/>
          </w:tcPr>
          <w:p w14:paraId="61D39ABA" w14:textId="77777777" w:rsidR="00E420A1" w:rsidRPr="007B023D" w:rsidRDefault="00E420A1" w:rsidP="007827F5">
            <w:pPr>
              <w:keepNext/>
              <w:autoSpaceDE w:val="0"/>
              <w:autoSpaceDN w:val="0"/>
              <w:adjustRightInd w:val="0"/>
              <w:jc w:val="center"/>
              <w:rPr>
                <w:szCs w:val="22"/>
              </w:rPr>
            </w:pPr>
            <w:r w:rsidRPr="007B023D">
              <w:rPr>
                <w:szCs w:val="22"/>
              </w:rPr>
              <w:t>87</w:t>
            </w:r>
          </w:p>
        </w:tc>
        <w:tc>
          <w:tcPr>
            <w:tcW w:w="1710" w:type="dxa"/>
            <w:vAlign w:val="bottom"/>
          </w:tcPr>
          <w:p w14:paraId="0DE3AD23" w14:textId="77777777" w:rsidR="00E420A1" w:rsidRPr="007B023D" w:rsidRDefault="00E420A1" w:rsidP="007827F5">
            <w:pPr>
              <w:keepNext/>
              <w:autoSpaceDE w:val="0"/>
              <w:autoSpaceDN w:val="0"/>
              <w:adjustRightInd w:val="0"/>
              <w:jc w:val="center"/>
              <w:rPr>
                <w:szCs w:val="22"/>
              </w:rPr>
            </w:pPr>
            <w:r w:rsidRPr="007B023D">
              <w:rPr>
                <w:szCs w:val="22"/>
              </w:rPr>
              <w:t>74</w:t>
            </w:r>
          </w:p>
        </w:tc>
        <w:tc>
          <w:tcPr>
            <w:tcW w:w="1530" w:type="dxa"/>
            <w:vAlign w:val="bottom"/>
          </w:tcPr>
          <w:p w14:paraId="7275C9D7" w14:textId="77777777" w:rsidR="00E420A1" w:rsidRPr="007B023D" w:rsidRDefault="00E420A1" w:rsidP="007827F5">
            <w:pPr>
              <w:keepNext/>
              <w:autoSpaceDE w:val="0"/>
              <w:autoSpaceDN w:val="0"/>
              <w:adjustRightInd w:val="0"/>
              <w:jc w:val="center"/>
              <w:rPr>
                <w:szCs w:val="22"/>
              </w:rPr>
            </w:pPr>
            <w:r w:rsidRPr="007B023D">
              <w:rPr>
                <w:szCs w:val="22"/>
              </w:rPr>
              <w:t>69</w:t>
            </w:r>
          </w:p>
        </w:tc>
        <w:tc>
          <w:tcPr>
            <w:tcW w:w="1800" w:type="dxa"/>
            <w:vAlign w:val="bottom"/>
          </w:tcPr>
          <w:p w14:paraId="2BCD2ACD" w14:textId="77777777" w:rsidR="00E420A1" w:rsidRPr="007B023D" w:rsidRDefault="00E420A1" w:rsidP="007827F5">
            <w:pPr>
              <w:keepNext/>
              <w:autoSpaceDE w:val="0"/>
              <w:autoSpaceDN w:val="0"/>
              <w:adjustRightInd w:val="0"/>
              <w:jc w:val="center"/>
              <w:rPr>
                <w:szCs w:val="22"/>
              </w:rPr>
            </w:pPr>
            <w:r w:rsidRPr="007B023D">
              <w:rPr>
                <w:szCs w:val="22"/>
              </w:rPr>
              <w:t>61</w:t>
            </w:r>
          </w:p>
        </w:tc>
      </w:tr>
      <w:tr w:rsidR="00E420A1" w:rsidRPr="007B023D" w14:paraId="167AC8DC" w14:textId="77777777" w:rsidTr="007827F5">
        <w:trPr>
          <w:cantSplit/>
          <w:jc w:val="center"/>
        </w:trPr>
        <w:tc>
          <w:tcPr>
            <w:tcW w:w="2491" w:type="dxa"/>
            <w:tcBorders>
              <w:bottom w:val="single" w:sz="4" w:space="0" w:color="auto"/>
            </w:tcBorders>
            <w:vAlign w:val="bottom"/>
          </w:tcPr>
          <w:p w14:paraId="233DD7E9" w14:textId="77777777" w:rsidR="00E420A1" w:rsidRPr="007B023D" w:rsidRDefault="00E420A1" w:rsidP="007827F5">
            <w:pPr>
              <w:autoSpaceDE w:val="0"/>
              <w:autoSpaceDN w:val="0"/>
              <w:adjustRightInd w:val="0"/>
              <w:rPr>
                <w:szCs w:val="22"/>
                <w:vertAlign w:val="superscript"/>
              </w:rPr>
            </w:pPr>
            <w:r w:rsidRPr="007B023D">
              <w:rPr>
                <w:szCs w:val="22"/>
              </w:rPr>
              <w:t>Střední hodnota změny skóre SPARCC</w:t>
            </w:r>
            <w:r w:rsidRPr="007B023D">
              <w:rPr>
                <w:szCs w:val="22"/>
                <w:vertAlign w:val="superscript"/>
              </w:rPr>
              <w:t>d</w:t>
            </w:r>
          </w:p>
          <w:p w14:paraId="1690C436" w14:textId="77777777" w:rsidR="00E420A1" w:rsidRPr="007B023D" w:rsidRDefault="00E420A1" w:rsidP="007827F5">
            <w:pPr>
              <w:autoSpaceDE w:val="0"/>
              <w:autoSpaceDN w:val="0"/>
              <w:adjustRightInd w:val="0"/>
              <w:rPr>
                <w:szCs w:val="22"/>
                <w:vertAlign w:val="superscript"/>
              </w:rPr>
            </w:pPr>
            <w:r w:rsidRPr="007B023D">
              <w:rPr>
                <w:szCs w:val="22"/>
              </w:rPr>
              <w:t>NMR sakroiliakálního skloubení</w:t>
            </w:r>
          </w:p>
        </w:tc>
        <w:tc>
          <w:tcPr>
            <w:tcW w:w="1576" w:type="dxa"/>
            <w:tcBorders>
              <w:bottom w:val="single" w:sz="4" w:space="0" w:color="auto"/>
            </w:tcBorders>
            <w:vAlign w:val="bottom"/>
          </w:tcPr>
          <w:p w14:paraId="4AC418CB" w14:textId="77777777" w:rsidR="00E420A1" w:rsidRPr="007B023D" w:rsidRDefault="00E420A1" w:rsidP="007827F5">
            <w:pPr>
              <w:autoSpaceDE w:val="0"/>
              <w:autoSpaceDN w:val="0"/>
              <w:adjustRightInd w:val="0"/>
              <w:jc w:val="center"/>
              <w:rPr>
                <w:szCs w:val="22"/>
              </w:rPr>
            </w:pPr>
            <w:r w:rsidRPr="007B023D">
              <w:rPr>
                <w:szCs w:val="22"/>
              </w:rPr>
              <w:noBreakHyphen/>
              <w:t>0,9</w:t>
            </w:r>
          </w:p>
        </w:tc>
        <w:tc>
          <w:tcPr>
            <w:tcW w:w="1710" w:type="dxa"/>
            <w:tcBorders>
              <w:bottom w:val="single" w:sz="4" w:space="0" w:color="auto"/>
            </w:tcBorders>
            <w:vAlign w:val="bottom"/>
          </w:tcPr>
          <w:p w14:paraId="5FF80108" w14:textId="77777777" w:rsidR="00E420A1" w:rsidRPr="007B023D" w:rsidRDefault="00E420A1" w:rsidP="007827F5">
            <w:pPr>
              <w:autoSpaceDE w:val="0"/>
              <w:autoSpaceDN w:val="0"/>
              <w:adjustRightInd w:val="0"/>
              <w:jc w:val="center"/>
              <w:rPr>
                <w:szCs w:val="22"/>
              </w:rPr>
            </w:pPr>
            <w:r w:rsidRPr="007B023D">
              <w:rPr>
                <w:szCs w:val="22"/>
              </w:rPr>
              <w:noBreakHyphen/>
              <w:t>5,3**</w:t>
            </w:r>
          </w:p>
        </w:tc>
        <w:tc>
          <w:tcPr>
            <w:tcW w:w="1530" w:type="dxa"/>
            <w:tcBorders>
              <w:bottom w:val="single" w:sz="4" w:space="0" w:color="auto"/>
            </w:tcBorders>
            <w:vAlign w:val="bottom"/>
          </w:tcPr>
          <w:p w14:paraId="484C6F37" w14:textId="77777777" w:rsidR="00E420A1" w:rsidRPr="007B023D" w:rsidRDefault="00E420A1" w:rsidP="007827F5">
            <w:pPr>
              <w:autoSpaceDE w:val="0"/>
              <w:autoSpaceDN w:val="0"/>
              <w:adjustRightInd w:val="0"/>
              <w:jc w:val="center"/>
              <w:rPr>
                <w:szCs w:val="22"/>
              </w:rPr>
            </w:pPr>
            <w:r w:rsidRPr="007B023D">
              <w:rPr>
                <w:szCs w:val="22"/>
              </w:rPr>
              <w:noBreakHyphen/>
              <w:t>1,2</w:t>
            </w:r>
          </w:p>
        </w:tc>
        <w:tc>
          <w:tcPr>
            <w:tcW w:w="1800" w:type="dxa"/>
            <w:tcBorders>
              <w:bottom w:val="single" w:sz="4" w:space="0" w:color="auto"/>
            </w:tcBorders>
            <w:vAlign w:val="bottom"/>
          </w:tcPr>
          <w:p w14:paraId="37536C9E" w14:textId="77777777" w:rsidR="00E420A1" w:rsidRPr="007B023D" w:rsidRDefault="00E420A1" w:rsidP="007827F5">
            <w:pPr>
              <w:autoSpaceDE w:val="0"/>
              <w:autoSpaceDN w:val="0"/>
              <w:adjustRightInd w:val="0"/>
              <w:jc w:val="center"/>
              <w:rPr>
                <w:szCs w:val="22"/>
              </w:rPr>
            </w:pPr>
            <w:r w:rsidRPr="007B023D">
              <w:rPr>
                <w:szCs w:val="22"/>
              </w:rPr>
              <w:noBreakHyphen/>
              <w:t>6,4**</w:t>
            </w:r>
          </w:p>
        </w:tc>
      </w:tr>
      <w:tr w:rsidR="00E420A1" w:rsidRPr="007B023D" w14:paraId="51E6816C" w14:textId="77777777" w:rsidTr="007827F5">
        <w:trPr>
          <w:cantSplit/>
          <w:jc w:val="center"/>
        </w:trPr>
        <w:tc>
          <w:tcPr>
            <w:tcW w:w="9107" w:type="dxa"/>
            <w:gridSpan w:val="5"/>
            <w:tcBorders>
              <w:left w:val="nil"/>
              <w:bottom w:val="nil"/>
              <w:right w:val="nil"/>
            </w:tcBorders>
            <w:vAlign w:val="bottom"/>
          </w:tcPr>
          <w:p w14:paraId="7F786321" w14:textId="77777777" w:rsidR="00E420A1" w:rsidRPr="007B023D" w:rsidRDefault="00E420A1" w:rsidP="007827F5">
            <w:pPr>
              <w:tabs>
                <w:tab w:val="clear" w:pos="567"/>
                <w:tab w:val="left" w:pos="284"/>
              </w:tabs>
              <w:autoSpaceDE w:val="0"/>
              <w:autoSpaceDN w:val="0"/>
              <w:adjustRightInd w:val="0"/>
              <w:ind w:left="284" w:hanging="284"/>
              <w:rPr>
                <w:sz w:val="18"/>
                <w:szCs w:val="18"/>
              </w:rPr>
            </w:pPr>
            <w:r w:rsidRPr="007B023D">
              <w:rPr>
                <w:szCs w:val="18"/>
                <w:vertAlign w:val="superscript"/>
              </w:rPr>
              <w:t>a</w:t>
            </w:r>
            <w:r w:rsidRPr="007B023D">
              <w:rPr>
                <w:szCs w:val="18"/>
                <w:vertAlign w:val="superscript"/>
              </w:rPr>
              <w:tab/>
            </w:r>
            <w:r w:rsidRPr="007B023D">
              <w:rPr>
                <w:sz w:val="18"/>
                <w:szCs w:val="18"/>
              </w:rPr>
              <w:t>n odráží randomizované a léčené pacienty</w:t>
            </w:r>
          </w:p>
          <w:p w14:paraId="487FE691" w14:textId="319AA03E" w:rsidR="00E420A1" w:rsidRPr="007B023D" w:rsidRDefault="00E420A1" w:rsidP="007827F5">
            <w:pPr>
              <w:tabs>
                <w:tab w:val="clear" w:pos="567"/>
                <w:tab w:val="left" w:pos="284"/>
              </w:tabs>
              <w:autoSpaceDE w:val="0"/>
              <w:autoSpaceDN w:val="0"/>
              <w:adjustRightInd w:val="0"/>
              <w:ind w:left="284" w:hanging="284"/>
              <w:rPr>
                <w:sz w:val="18"/>
                <w:szCs w:val="18"/>
              </w:rPr>
            </w:pPr>
            <w:r w:rsidRPr="007B023D">
              <w:rPr>
                <w:szCs w:val="18"/>
                <w:vertAlign w:val="superscript"/>
              </w:rPr>
              <w:t>b</w:t>
            </w:r>
            <w:r w:rsidRPr="007B023D">
              <w:rPr>
                <w:szCs w:val="18"/>
                <w:vertAlign w:val="superscript"/>
              </w:rPr>
              <w:tab/>
            </w:r>
            <w:r w:rsidRPr="007B023D">
              <w:rPr>
                <w:sz w:val="18"/>
                <w:szCs w:val="18"/>
              </w:rPr>
              <w:t xml:space="preserve">Ankylosing Spondylitis Disease Activity </w:t>
            </w:r>
            <w:del w:id="3131" w:author="Author">
              <w:r w:rsidRPr="007B023D" w:rsidDel="00991F0A">
                <w:rPr>
                  <w:sz w:val="18"/>
                  <w:szCs w:val="18"/>
                </w:rPr>
                <w:delText>Score</w:delText>
              </w:r>
            </w:del>
            <w:ins w:id="3132" w:author="Author">
              <w:del w:id="3133" w:author="Author">
                <w:r w:rsidR="00991F0A" w:rsidRPr="007B023D" w:rsidDel="005D288D">
                  <w:rPr>
                    <w:sz w:val="18"/>
                    <w:szCs w:val="18"/>
                  </w:rPr>
                  <w:delText>Skóre</w:delText>
                </w:r>
              </w:del>
              <w:r w:rsidR="005D288D">
                <w:rPr>
                  <w:sz w:val="18"/>
                  <w:szCs w:val="18"/>
                </w:rPr>
                <w:t>Score</w:t>
              </w:r>
            </w:ins>
            <w:r w:rsidRPr="007B023D">
              <w:rPr>
                <w:sz w:val="18"/>
                <w:szCs w:val="18"/>
              </w:rPr>
              <w:t xml:space="preserve"> C-Reactive Protein (AT</w:t>
            </w:r>
            <w:r w:rsidRPr="007B023D">
              <w:rPr>
                <w:sz w:val="18"/>
                <w:szCs w:val="18"/>
              </w:rPr>
              <w:noBreakHyphen/>
              <w:t xml:space="preserve">Placebo, </w:t>
            </w:r>
            <w:del w:id="3134" w:author="Author">
              <w:r w:rsidRPr="007B023D" w:rsidDel="00E92C83">
                <w:rPr>
                  <w:sz w:val="18"/>
                  <w:szCs w:val="18"/>
                </w:rPr>
                <w:delText>N</w:delText>
              </w:r>
            </w:del>
            <w:ins w:id="3135" w:author="Author">
              <w:r w:rsidR="00E92C83">
                <w:rPr>
                  <w:sz w:val="18"/>
                  <w:szCs w:val="18"/>
                </w:rPr>
                <w:t>n</w:t>
              </w:r>
            </w:ins>
            <w:r w:rsidRPr="007B023D">
              <w:rPr>
                <w:sz w:val="18"/>
                <w:szCs w:val="18"/>
              </w:rPr>
              <w:t> = 90; AT</w:t>
            </w:r>
            <w:r w:rsidRPr="007B023D">
              <w:rPr>
                <w:sz w:val="18"/>
                <w:szCs w:val="18"/>
              </w:rPr>
              <w:noBreakHyphen/>
              <w:t>Simponi 5</w:t>
            </w:r>
            <w:r w:rsidR="003012DE" w:rsidRPr="007B023D">
              <w:rPr>
                <w:sz w:val="18"/>
                <w:szCs w:val="18"/>
              </w:rPr>
              <w:t>0 </w:t>
            </w:r>
            <w:r w:rsidR="00E77557" w:rsidRPr="007B023D">
              <w:rPr>
                <w:sz w:val="18"/>
                <w:szCs w:val="18"/>
              </w:rPr>
              <w:t>mg</w:t>
            </w:r>
            <w:r w:rsidRPr="007B023D">
              <w:rPr>
                <w:sz w:val="18"/>
                <w:szCs w:val="18"/>
              </w:rPr>
              <w:t xml:space="preserve">, </w:t>
            </w:r>
            <w:del w:id="3136" w:author="Author">
              <w:r w:rsidRPr="007B023D" w:rsidDel="00E92C83">
                <w:rPr>
                  <w:sz w:val="18"/>
                  <w:szCs w:val="18"/>
                </w:rPr>
                <w:delText>N</w:delText>
              </w:r>
            </w:del>
            <w:ins w:id="3137" w:author="Author">
              <w:r w:rsidR="00E92C83">
                <w:rPr>
                  <w:sz w:val="18"/>
                  <w:szCs w:val="18"/>
                </w:rPr>
                <w:t>n</w:t>
              </w:r>
            </w:ins>
            <w:r w:rsidRPr="007B023D">
              <w:rPr>
                <w:sz w:val="18"/>
                <w:szCs w:val="18"/>
              </w:rPr>
              <w:t> = 88; OSI</w:t>
            </w:r>
            <w:r w:rsidRPr="007B023D">
              <w:rPr>
                <w:sz w:val="18"/>
                <w:szCs w:val="18"/>
              </w:rPr>
              <w:noBreakHyphen/>
              <w:t xml:space="preserve">Placebo, </w:t>
            </w:r>
            <w:del w:id="3138" w:author="Author">
              <w:r w:rsidRPr="007B023D" w:rsidDel="00E92C83">
                <w:rPr>
                  <w:sz w:val="18"/>
                  <w:szCs w:val="18"/>
                </w:rPr>
                <w:delText>N</w:delText>
              </w:r>
            </w:del>
            <w:ins w:id="3139" w:author="Author">
              <w:r w:rsidR="00E92C83">
                <w:rPr>
                  <w:sz w:val="18"/>
                  <w:szCs w:val="18"/>
                </w:rPr>
                <w:t>n</w:t>
              </w:r>
            </w:ins>
            <w:r w:rsidRPr="007B023D">
              <w:rPr>
                <w:sz w:val="18"/>
                <w:szCs w:val="18"/>
              </w:rPr>
              <w:t> = 71; OSI</w:t>
            </w:r>
            <w:r w:rsidRPr="007B023D">
              <w:rPr>
                <w:sz w:val="18"/>
                <w:szCs w:val="18"/>
              </w:rPr>
              <w:noBreakHyphen/>
              <w:t>Simponi 5</w:t>
            </w:r>
            <w:r w:rsidR="003012DE" w:rsidRPr="007B023D">
              <w:rPr>
                <w:sz w:val="18"/>
                <w:szCs w:val="18"/>
              </w:rPr>
              <w:t>0 </w:t>
            </w:r>
            <w:r w:rsidR="00E77557" w:rsidRPr="007B023D">
              <w:rPr>
                <w:sz w:val="18"/>
                <w:szCs w:val="18"/>
              </w:rPr>
              <w:t>mg</w:t>
            </w:r>
            <w:r w:rsidRPr="007B023D">
              <w:rPr>
                <w:sz w:val="18"/>
                <w:szCs w:val="18"/>
              </w:rPr>
              <w:t xml:space="preserve">, </w:t>
            </w:r>
            <w:del w:id="3140" w:author="Author">
              <w:r w:rsidRPr="007B023D" w:rsidDel="00E92C83">
                <w:rPr>
                  <w:sz w:val="18"/>
                  <w:szCs w:val="18"/>
                </w:rPr>
                <w:delText>N</w:delText>
              </w:r>
            </w:del>
            <w:ins w:id="3141" w:author="Author">
              <w:r w:rsidR="00E92C83">
                <w:rPr>
                  <w:sz w:val="18"/>
                  <w:szCs w:val="18"/>
                </w:rPr>
                <w:t>n</w:t>
              </w:r>
            </w:ins>
            <w:r w:rsidRPr="007B023D">
              <w:rPr>
                <w:sz w:val="18"/>
                <w:szCs w:val="18"/>
              </w:rPr>
              <w:t> = 71)</w:t>
            </w:r>
          </w:p>
          <w:p w14:paraId="6DBD32FF" w14:textId="77777777" w:rsidR="00E420A1" w:rsidRPr="007B023D" w:rsidRDefault="00E420A1" w:rsidP="007827F5">
            <w:pPr>
              <w:tabs>
                <w:tab w:val="clear" w:pos="567"/>
                <w:tab w:val="left" w:pos="284"/>
              </w:tabs>
              <w:autoSpaceDE w:val="0"/>
              <w:autoSpaceDN w:val="0"/>
              <w:adjustRightInd w:val="0"/>
              <w:ind w:left="284" w:hanging="284"/>
              <w:rPr>
                <w:sz w:val="18"/>
                <w:szCs w:val="18"/>
              </w:rPr>
            </w:pPr>
            <w:r w:rsidRPr="007B023D">
              <w:rPr>
                <w:szCs w:val="18"/>
                <w:vertAlign w:val="superscript"/>
              </w:rPr>
              <w:t>c</w:t>
            </w:r>
            <w:r w:rsidRPr="007B023D">
              <w:rPr>
                <w:szCs w:val="18"/>
                <w:vertAlign w:val="superscript"/>
              </w:rPr>
              <w:tab/>
            </w:r>
            <w:r w:rsidRPr="007B023D">
              <w:rPr>
                <w:sz w:val="18"/>
                <w:szCs w:val="18"/>
              </w:rPr>
              <w:t>n odráží počet pacientů s výchozími údaji NMR a s údaji NMR v 16</w:t>
            </w:r>
            <w:r w:rsidR="0006745C" w:rsidRPr="007B023D">
              <w:rPr>
                <w:sz w:val="18"/>
                <w:szCs w:val="18"/>
              </w:rPr>
              <w:t>. t</w:t>
            </w:r>
            <w:r w:rsidRPr="007B023D">
              <w:rPr>
                <w:sz w:val="18"/>
                <w:szCs w:val="18"/>
              </w:rPr>
              <w:t>ýdnu</w:t>
            </w:r>
          </w:p>
          <w:p w14:paraId="0E5A572D" w14:textId="77777777" w:rsidR="00E420A1" w:rsidRPr="007B023D" w:rsidRDefault="00E420A1" w:rsidP="007827F5">
            <w:pPr>
              <w:tabs>
                <w:tab w:val="clear" w:pos="567"/>
                <w:tab w:val="left" w:pos="284"/>
              </w:tabs>
              <w:autoSpaceDE w:val="0"/>
              <w:autoSpaceDN w:val="0"/>
              <w:adjustRightInd w:val="0"/>
              <w:ind w:left="284" w:hanging="284"/>
              <w:rPr>
                <w:sz w:val="18"/>
                <w:szCs w:val="18"/>
              </w:rPr>
            </w:pPr>
            <w:r w:rsidRPr="007B023D">
              <w:rPr>
                <w:szCs w:val="18"/>
                <w:vertAlign w:val="superscript"/>
              </w:rPr>
              <w:t>d</w:t>
            </w:r>
            <w:r w:rsidRPr="007B023D">
              <w:rPr>
                <w:szCs w:val="18"/>
                <w:vertAlign w:val="superscript"/>
              </w:rPr>
              <w:tab/>
            </w:r>
            <w:r w:rsidRPr="007B023D">
              <w:rPr>
                <w:sz w:val="18"/>
                <w:szCs w:val="18"/>
              </w:rPr>
              <w:t>SPARCC (Spondylarthritis Research Consortium of Canada)</w:t>
            </w:r>
          </w:p>
          <w:p w14:paraId="3ACF1A9C" w14:textId="77777777" w:rsidR="00E420A1" w:rsidRPr="007B023D" w:rsidRDefault="00E420A1" w:rsidP="007827F5">
            <w:pPr>
              <w:tabs>
                <w:tab w:val="clear" w:pos="567"/>
                <w:tab w:val="left" w:pos="284"/>
              </w:tabs>
              <w:autoSpaceDE w:val="0"/>
              <w:autoSpaceDN w:val="0"/>
              <w:adjustRightInd w:val="0"/>
              <w:ind w:left="284" w:hanging="284"/>
              <w:rPr>
                <w:sz w:val="18"/>
                <w:szCs w:val="18"/>
              </w:rPr>
            </w:pPr>
            <w:r w:rsidRPr="007B023D">
              <w:rPr>
                <w:sz w:val="18"/>
                <w:szCs w:val="18"/>
              </w:rPr>
              <w:t>**</w:t>
            </w:r>
            <w:r w:rsidRPr="007B023D">
              <w:rPr>
                <w:sz w:val="18"/>
                <w:szCs w:val="18"/>
              </w:rPr>
              <w:tab/>
              <w:t>p &lt; 0,0001 pro srovnání přípravku Simponi s placebem</w:t>
            </w:r>
          </w:p>
          <w:p w14:paraId="363CB487" w14:textId="77777777" w:rsidR="00E420A1" w:rsidRPr="007B023D" w:rsidRDefault="00E420A1" w:rsidP="007827F5">
            <w:pPr>
              <w:tabs>
                <w:tab w:val="clear" w:pos="567"/>
                <w:tab w:val="left" w:pos="284"/>
              </w:tabs>
              <w:autoSpaceDE w:val="0"/>
              <w:autoSpaceDN w:val="0"/>
              <w:adjustRightInd w:val="0"/>
              <w:ind w:left="284" w:hanging="284"/>
              <w:rPr>
                <w:sz w:val="18"/>
                <w:szCs w:val="18"/>
              </w:rPr>
            </w:pPr>
            <w:r w:rsidRPr="007B023D">
              <w:rPr>
                <w:sz w:val="18"/>
                <w:szCs w:val="18"/>
              </w:rPr>
              <w:t>*</w:t>
            </w:r>
            <w:r w:rsidRPr="007B023D">
              <w:rPr>
                <w:sz w:val="18"/>
                <w:szCs w:val="18"/>
              </w:rPr>
              <w:tab/>
              <w:t>p &lt; 0,05 pro srovnání přípravku Simponi s placebem</w:t>
            </w:r>
          </w:p>
        </w:tc>
      </w:tr>
    </w:tbl>
    <w:p w14:paraId="12FFF909" w14:textId="77777777" w:rsidR="00E420A1" w:rsidRPr="007B023D" w:rsidRDefault="00E420A1" w:rsidP="00E420A1">
      <w:pPr>
        <w:autoSpaceDE w:val="0"/>
        <w:autoSpaceDN w:val="0"/>
        <w:adjustRightInd w:val="0"/>
        <w:rPr>
          <w:szCs w:val="22"/>
        </w:rPr>
      </w:pPr>
    </w:p>
    <w:p w14:paraId="010177DC" w14:textId="3DF0871C" w:rsidR="00E420A1" w:rsidRPr="007B023D" w:rsidRDefault="00E420A1" w:rsidP="00E420A1">
      <w:pPr>
        <w:autoSpaceDE w:val="0"/>
        <w:autoSpaceDN w:val="0"/>
        <w:adjustRightInd w:val="0"/>
        <w:rPr>
          <w:szCs w:val="22"/>
        </w:rPr>
      </w:pPr>
      <w:r w:rsidRPr="007B023D">
        <w:rPr>
          <w:szCs w:val="22"/>
        </w:rPr>
        <w:t>U pacientů léčených přípravkem Simponi 5</w:t>
      </w:r>
      <w:r w:rsidR="003012DE" w:rsidRPr="007B023D">
        <w:rPr>
          <w:szCs w:val="22"/>
        </w:rPr>
        <w:t>0 </w:t>
      </w:r>
      <w:r w:rsidR="00E77557" w:rsidRPr="007B023D">
        <w:rPr>
          <w:szCs w:val="22"/>
        </w:rPr>
        <w:t>mg</w:t>
      </w:r>
      <w:r w:rsidRPr="007B023D">
        <w:rPr>
          <w:szCs w:val="22"/>
        </w:rPr>
        <w:t xml:space="preserve"> byla v porovnání s placebem v 16</w:t>
      </w:r>
      <w:r w:rsidR="0006745C" w:rsidRPr="007B023D">
        <w:rPr>
          <w:szCs w:val="22"/>
        </w:rPr>
        <w:t>. t</w:t>
      </w:r>
      <w:r w:rsidRPr="007B023D">
        <w:rPr>
          <w:szCs w:val="22"/>
        </w:rPr>
        <w:t>ýdnu prokázána statisticky významná zlepšení známek a příznaků těžké aktivní nr-AxSpA (tabulka 6). Zlepšení byla pozorována při prvním hodnocení</w:t>
      </w:r>
      <w:r w:rsidRPr="007B023D">
        <w:t xml:space="preserve"> (4</w:t>
      </w:r>
      <w:r w:rsidR="0006745C" w:rsidRPr="007B023D">
        <w:t>. t</w:t>
      </w:r>
      <w:r w:rsidRPr="007B023D">
        <w:t>ýden) po prvním podání přípravku Simponi. U pacientů léčených přípravkem Simponi 5</w:t>
      </w:r>
      <w:r w:rsidR="003012DE" w:rsidRPr="007B023D">
        <w:t>0 </w:t>
      </w:r>
      <w:r w:rsidR="00E77557" w:rsidRPr="007B023D">
        <w:t>mg</w:t>
      </w:r>
      <w:r w:rsidRPr="007B023D">
        <w:t xml:space="preserve"> vykázalo v 16</w:t>
      </w:r>
      <w:r w:rsidR="0006745C" w:rsidRPr="007B023D">
        <w:t>. t</w:t>
      </w:r>
      <w:r w:rsidRPr="007B023D">
        <w:t>ýdnu skóre SPARCC měřené pomocí NMR v porovnání s placebem statisticky významná snížení zánětu sakroiliakálního skloubení (tabulka 6). Celková bolest zad a noční bolest zad hodnocené pomocí</w:t>
      </w:r>
      <w:r w:rsidRPr="007B023D">
        <w:rPr>
          <w:szCs w:val="22"/>
        </w:rPr>
        <w:t xml:space="preserve"> VAS a aktivita nemoci měřená pomocí ASDAS</w:t>
      </w:r>
      <w:r w:rsidRPr="007B023D">
        <w:rPr>
          <w:szCs w:val="22"/>
        </w:rPr>
        <w:noBreakHyphen/>
        <w:t xml:space="preserve">C </w:t>
      </w:r>
      <w:del w:id="3142" w:author="Author">
        <w:r w:rsidRPr="007B023D" w:rsidDel="003503F4">
          <w:rPr>
            <w:szCs w:val="22"/>
          </w:rPr>
          <w:delText>rovněž</w:delText>
        </w:r>
      </w:del>
      <w:ins w:id="3143" w:author="Author">
        <w:r w:rsidR="003503F4">
          <w:rPr>
            <w:szCs w:val="22"/>
          </w:rPr>
          <w:t>také</w:t>
        </w:r>
      </w:ins>
      <w:r w:rsidRPr="007B023D">
        <w:rPr>
          <w:szCs w:val="22"/>
        </w:rPr>
        <w:t xml:space="preserve"> v 16</w:t>
      </w:r>
      <w:r w:rsidR="0006745C" w:rsidRPr="007B023D">
        <w:rPr>
          <w:szCs w:val="22"/>
        </w:rPr>
        <w:t>. t</w:t>
      </w:r>
      <w:r w:rsidRPr="007B023D">
        <w:rPr>
          <w:szCs w:val="22"/>
        </w:rPr>
        <w:t>ýdnu u pacientů léčených p</w:t>
      </w:r>
      <w:r w:rsidR="00FC52EE" w:rsidRPr="007B023D">
        <w:rPr>
          <w:szCs w:val="22"/>
        </w:rPr>
        <w:t>ř</w:t>
      </w:r>
      <w:r w:rsidRPr="007B023D">
        <w:rPr>
          <w:szCs w:val="22"/>
        </w:rPr>
        <w:t>ípravkem Simponi vykázaly v porovnání s placebem statisticky významná zlepšení výchozích hodnot (p &lt; 0,0001).</w:t>
      </w:r>
    </w:p>
    <w:p w14:paraId="305FDF21" w14:textId="77777777" w:rsidR="00E420A1" w:rsidRPr="007B023D" w:rsidRDefault="00E420A1" w:rsidP="00E420A1">
      <w:pPr>
        <w:autoSpaceDE w:val="0"/>
        <w:autoSpaceDN w:val="0"/>
        <w:adjustRightInd w:val="0"/>
        <w:rPr>
          <w:szCs w:val="22"/>
        </w:rPr>
      </w:pPr>
    </w:p>
    <w:p w14:paraId="68FFD545" w14:textId="77777777" w:rsidR="00E420A1" w:rsidRPr="007B023D" w:rsidRDefault="00E420A1" w:rsidP="00E420A1">
      <w:pPr>
        <w:autoSpaceDE w:val="0"/>
        <w:autoSpaceDN w:val="0"/>
        <w:adjustRightInd w:val="0"/>
        <w:rPr>
          <w:szCs w:val="22"/>
        </w:rPr>
      </w:pPr>
      <w:r w:rsidRPr="007B023D">
        <w:rPr>
          <w:szCs w:val="22"/>
        </w:rPr>
        <w:t>U pacientů léčených přípravkem Simponi 5</w:t>
      </w:r>
      <w:r w:rsidR="003012DE" w:rsidRPr="007B023D">
        <w:rPr>
          <w:szCs w:val="22"/>
        </w:rPr>
        <w:t>0 </w:t>
      </w:r>
      <w:r w:rsidR="00E77557" w:rsidRPr="007B023D">
        <w:rPr>
          <w:szCs w:val="22"/>
        </w:rPr>
        <w:t>mg</w:t>
      </w:r>
      <w:r w:rsidRPr="007B023D">
        <w:rPr>
          <w:szCs w:val="22"/>
        </w:rPr>
        <w:t xml:space="preserve"> v porovnání s pacienty léčenými placebem byla prokázána statisticky významná zlepšení spinální mobility hodnocené pomocí BASMI (Bath Ankylosing Spondylitis Metrology Index) a ve fyzické funkci hodnocené pomocí BASFI (p &lt; 0,0001). U pacientů léčených přípravkem </w:t>
      </w:r>
      <w:r w:rsidRPr="007B023D">
        <w:t>Simponi došlo k významně více zlepšením kvality života souvisejícím se zdravím hodnoceným pomocí ASQoL, EQ</w:t>
      </w:r>
      <w:r w:rsidRPr="007B023D">
        <w:noBreakHyphen/>
        <w:t>5D a fyzických a duševních složek SF</w:t>
      </w:r>
      <w:r w:rsidRPr="007B023D">
        <w:noBreakHyphen/>
        <w:t>36, a došlo u nich k významně více zlepšením produktivity, hodnocené výraznějším snížením celkového zhoršení práce, a zhoršení aktivity hodnocené pomocí dotazníku WPAI, než u pacientů léčených placebem.</w:t>
      </w:r>
    </w:p>
    <w:p w14:paraId="39A5AD11" w14:textId="77777777" w:rsidR="00E420A1" w:rsidRPr="007B023D" w:rsidRDefault="00E420A1" w:rsidP="00E420A1">
      <w:pPr>
        <w:autoSpaceDE w:val="0"/>
        <w:autoSpaceDN w:val="0"/>
        <w:adjustRightInd w:val="0"/>
        <w:rPr>
          <w:szCs w:val="22"/>
        </w:rPr>
      </w:pPr>
    </w:p>
    <w:p w14:paraId="23ED4409" w14:textId="36E4824F" w:rsidR="00E77557" w:rsidRPr="007B023D" w:rsidRDefault="00E420A1" w:rsidP="00E420A1">
      <w:pPr>
        <w:rPr>
          <w:szCs w:val="22"/>
        </w:rPr>
      </w:pPr>
      <w:r w:rsidRPr="007B023D">
        <w:rPr>
          <w:szCs w:val="22"/>
        </w:rPr>
        <w:t>U všech výše popsaných kritérií hodnocení byly v 16</w:t>
      </w:r>
      <w:r w:rsidR="0006745C" w:rsidRPr="007B023D">
        <w:rPr>
          <w:szCs w:val="22"/>
        </w:rPr>
        <w:t>. t</w:t>
      </w:r>
      <w:r w:rsidRPr="007B023D">
        <w:rPr>
          <w:szCs w:val="22"/>
        </w:rPr>
        <w:t xml:space="preserve">ýdnu statisticky významné výsledky </w:t>
      </w:r>
      <w:ins w:id="3144" w:author="Author">
        <w:r w:rsidR="00E92C83">
          <w:rPr>
            <w:szCs w:val="22"/>
          </w:rPr>
          <w:t>také</w:t>
        </w:r>
      </w:ins>
      <w:del w:id="3145" w:author="Author">
        <w:r w:rsidRPr="007B023D" w:rsidDel="00E92C83">
          <w:rPr>
            <w:szCs w:val="22"/>
          </w:rPr>
          <w:delText>rovněž</w:delText>
        </w:r>
      </w:del>
      <w:r w:rsidRPr="007B023D">
        <w:rPr>
          <w:szCs w:val="22"/>
        </w:rPr>
        <w:t xml:space="preserve"> prokázány u populace OSI.</w:t>
      </w:r>
    </w:p>
    <w:p w14:paraId="6057E575" w14:textId="77777777" w:rsidR="00E420A1" w:rsidRPr="007B023D" w:rsidRDefault="00E420A1" w:rsidP="00E420A1">
      <w:pPr>
        <w:rPr>
          <w:szCs w:val="22"/>
        </w:rPr>
      </w:pPr>
    </w:p>
    <w:p w14:paraId="270AB1B1" w14:textId="5418595A" w:rsidR="00E420A1" w:rsidRPr="007B023D" w:rsidRDefault="00E420A1" w:rsidP="00E420A1">
      <w:r w:rsidRPr="007B023D">
        <w:rPr>
          <w:szCs w:val="22"/>
        </w:rPr>
        <w:t>Jak v populaci AT, tak v populaci OSI</w:t>
      </w:r>
      <w:r w:rsidR="00B57C6D" w:rsidRPr="007B023D">
        <w:rPr>
          <w:szCs w:val="22"/>
        </w:rPr>
        <w:t>,</w:t>
      </w:r>
      <w:r w:rsidRPr="007B023D">
        <w:rPr>
          <w:szCs w:val="22"/>
        </w:rPr>
        <w:t xml:space="preserve"> zlepšení známek a příznaků</w:t>
      </w:r>
      <w:r w:rsidR="0095766A" w:rsidRPr="007B023D">
        <w:rPr>
          <w:szCs w:val="22"/>
        </w:rPr>
        <w:t xml:space="preserve"> onemocnění</w:t>
      </w:r>
      <w:r w:rsidRPr="007B023D">
        <w:rPr>
          <w:iCs/>
        </w:rPr>
        <w:t>, spinální mobility, tělesných funkcí, kvality života a produktivity, jež byla v</w:t>
      </w:r>
      <w:r w:rsidRPr="007B023D">
        <w:rPr>
          <w:szCs w:val="22"/>
        </w:rPr>
        <w:t> 16</w:t>
      </w:r>
      <w:r w:rsidR="0006745C" w:rsidRPr="007B023D">
        <w:rPr>
          <w:szCs w:val="22"/>
        </w:rPr>
        <w:t>. t</w:t>
      </w:r>
      <w:r w:rsidRPr="007B023D">
        <w:rPr>
          <w:szCs w:val="22"/>
        </w:rPr>
        <w:t>ýdnu pozorována u pacientů léčených přípravkem Simponi 5</w:t>
      </w:r>
      <w:r w:rsidR="003012DE" w:rsidRPr="007B023D">
        <w:rPr>
          <w:szCs w:val="22"/>
        </w:rPr>
        <w:t>0 </w:t>
      </w:r>
      <w:r w:rsidR="00E77557" w:rsidRPr="007B023D">
        <w:rPr>
          <w:szCs w:val="22"/>
        </w:rPr>
        <w:t>mg</w:t>
      </w:r>
      <w:r w:rsidRPr="007B023D">
        <w:rPr>
          <w:szCs w:val="22"/>
        </w:rPr>
        <w:t>, přetrvala i u pacientů, kteří setrvali ve studii do 52</w:t>
      </w:r>
      <w:r w:rsidR="0006745C" w:rsidRPr="007B023D">
        <w:rPr>
          <w:szCs w:val="22"/>
        </w:rPr>
        <w:t>. t</w:t>
      </w:r>
      <w:r w:rsidRPr="007B023D">
        <w:rPr>
          <w:szCs w:val="22"/>
        </w:rPr>
        <w:t>ýdne</w:t>
      </w:r>
      <w:r w:rsidRPr="007B023D">
        <w:t>.</w:t>
      </w:r>
    </w:p>
    <w:p w14:paraId="604F9443" w14:textId="124D70E1" w:rsidR="00E420A1" w:rsidRPr="007B023D" w:rsidRDefault="00E420A1" w:rsidP="00E420A1"/>
    <w:p w14:paraId="5B6323B3" w14:textId="77777777" w:rsidR="00614CE1" w:rsidRPr="007B023D" w:rsidRDefault="00614CE1" w:rsidP="00614CE1">
      <w:pPr>
        <w:keepNext/>
        <w:autoSpaceDE w:val="0"/>
        <w:autoSpaceDN w:val="0"/>
        <w:adjustRightInd w:val="0"/>
        <w:rPr>
          <w:bCs/>
          <w:szCs w:val="22"/>
        </w:rPr>
      </w:pPr>
      <w:r w:rsidRPr="007B023D">
        <w:rPr>
          <w:bCs/>
          <w:szCs w:val="22"/>
        </w:rPr>
        <w:lastRenderedPageBreak/>
        <w:t>Studie GO-BACK</w:t>
      </w:r>
    </w:p>
    <w:p w14:paraId="055D6B4A" w14:textId="77777777" w:rsidR="00614CE1" w:rsidRPr="007B023D" w:rsidRDefault="00614CE1" w:rsidP="00614CE1">
      <w:pPr>
        <w:keepNext/>
        <w:autoSpaceDE w:val="0"/>
        <w:autoSpaceDN w:val="0"/>
        <w:adjustRightInd w:val="0"/>
        <w:rPr>
          <w:bCs/>
          <w:szCs w:val="22"/>
        </w:rPr>
      </w:pPr>
    </w:p>
    <w:p w14:paraId="6BE9A084" w14:textId="6193A030" w:rsidR="00614CE1" w:rsidRPr="007B023D" w:rsidRDefault="00614CE1" w:rsidP="00614CE1">
      <w:pPr>
        <w:rPr>
          <w:szCs w:val="22"/>
        </w:rPr>
      </w:pPr>
      <w:r w:rsidRPr="007B023D">
        <w:rPr>
          <w:szCs w:val="22"/>
        </w:rPr>
        <w:t xml:space="preserve">Účinnost a bezpečnost pokračující léčby golimumabem (plná nebo redukovaná frekvence dávkování) ve srovnání s vysazením léčby byla hodnocena u dospělých pacientů (18 - 45 let) s aktivní </w:t>
      </w:r>
      <w:r w:rsidRPr="007B023D">
        <w:rPr>
          <w:bCs/>
          <w:szCs w:val="22"/>
        </w:rPr>
        <w:t>nr-AxSpA</w:t>
      </w:r>
      <w:r w:rsidRPr="007B023D">
        <w:rPr>
          <w:szCs w:val="22"/>
        </w:rPr>
        <w:t xml:space="preserve">, kteří vykazovali </w:t>
      </w:r>
      <w:ins w:id="3146" w:author="Author">
        <w:r w:rsidR="00940A13" w:rsidRPr="00940A13">
          <w:rPr>
            <w:szCs w:val="22"/>
          </w:rPr>
          <w:t>přetrvávající</w:t>
        </w:r>
      </w:ins>
      <w:del w:id="3147" w:author="Author">
        <w:r w:rsidRPr="007B023D" w:rsidDel="00940A13">
          <w:rPr>
            <w:szCs w:val="22"/>
          </w:rPr>
          <w:delText>trvalou</w:delText>
        </w:r>
      </w:del>
      <w:r w:rsidRPr="007B023D">
        <w:rPr>
          <w:szCs w:val="22"/>
        </w:rPr>
        <w:t xml:space="preserve"> remisi během 10 měsíců léčby (podání 1x měsíčně) v otevřené studii s přípravkem Simponi (GO-BACK). Vhodní pacienti (kteří dosáhli klinické odpovědi do 4. měsíce a neaktivního stavu onemocnění (ASDAS &lt;</w:t>
      </w:r>
      <w:r w:rsidR="004E59D6" w:rsidRPr="007B023D">
        <w:rPr>
          <w:szCs w:val="22"/>
        </w:rPr>
        <w:t> </w:t>
      </w:r>
      <w:r w:rsidRPr="007B023D">
        <w:rPr>
          <w:szCs w:val="22"/>
        </w:rPr>
        <w:t xml:space="preserve">1,3) v 7. a 10. měsíci) vstupující do dvojitě zaslepené fáze vysazení přípravku byli randomizováni do pokračující léčby přípravkem Simponi 1x měsíčně (plný léčebný režim, </w:t>
      </w:r>
      <w:del w:id="3148" w:author="Author">
        <w:r w:rsidRPr="007B023D" w:rsidDel="00E92C83">
          <w:rPr>
            <w:szCs w:val="22"/>
          </w:rPr>
          <w:delText>N</w:delText>
        </w:r>
      </w:del>
      <w:ins w:id="3149" w:author="Author">
        <w:r w:rsidR="00E92C83">
          <w:rPr>
            <w:szCs w:val="22"/>
          </w:rPr>
          <w:t>n</w:t>
        </w:r>
      </w:ins>
      <w:r w:rsidRPr="007B023D">
        <w:rPr>
          <w:szCs w:val="22"/>
        </w:rPr>
        <w:t xml:space="preserve"> = 63), léčby přípravkem Simponi každé 2 měsíce (redukovaný léčebný režim, </w:t>
      </w:r>
      <w:del w:id="3150" w:author="Author">
        <w:r w:rsidRPr="007B023D" w:rsidDel="00E92C83">
          <w:rPr>
            <w:szCs w:val="22"/>
          </w:rPr>
          <w:delText>N</w:delText>
        </w:r>
      </w:del>
      <w:ins w:id="3151" w:author="Author">
        <w:r w:rsidR="00E92C83">
          <w:rPr>
            <w:szCs w:val="22"/>
          </w:rPr>
          <w:t>n</w:t>
        </w:r>
      </w:ins>
      <w:r w:rsidRPr="007B023D">
        <w:rPr>
          <w:szCs w:val="22"/>
        </w:rPr>
        <w:t xml:space="preserve"> = 63) nebo léčby placebem 1x měsíčně (vysazení léčby, </w:t>
      </w:r>
      <w:del w:id="3152" w:author="Author">
        <w:r w:rsidRPr="007B023D" w:rsidDel="00E92C83">
          <w:rPr>
            <w:szCs w:val="22"/>
          </w:rPr>
          <w:delText>N</w:delText>
        </w:r>
      </w:del>
      <w:ins w:id="3153" w:author="Author">
        <w:r w:rsidR="00E92C83">
          <w:rPr>
            <w:szCs w:val="22"/>
          </w:rPr>
          <w:t>n</w:t>
        </w:r>
      </w:ins>
      <w:r w:rsidRPr="007B023D">
        <w:rPr>
          <w:szCs w:val="22"/>
        </w:rPr>
        <w:t> = 62) po dobu přibližně 12 měsíců.</w:t>
      </w:r>
    </w:p>
    <w:p w14:paraId="7CBFCF5A" w14:textId="77777777" w:rsidR="00614CE1" w:rsidRPr="007B023D" w:rsidRDefault="00614CE1" w:rsidP="00614CE1">
      <w:pPr>
        <w:rPr>
          <w:szCs w:val="22"/>
        </w:rPr>
      </w:pPr>
    </w:p>
    <w:p w14:paraId="6582A302" w14:textId="67D0230A" w:rsidR="00614CE1" w:rsidRPr="007B023D" w:rsidRDefault="00614CE1" w:rsidP="00614CE1">
      <w:pPr>
        <w:rPr>
          <w:szCs w:val="22"/>
        </w:rPr>
      </w:pPr>
      <w:r w:rsidRPr="007B023D">
        <w:rPr>
          <w:szCs w:val="22"/>
        </w:rPr>
        <w:t>Primárním cílovým parametrem hodnocení účinnosti byl podíl pacientů bez vzplanutí aktivity onemocnění. Pacienti, kteří zaznamenali vzplanutí nemoci, tj. měli ASDAS shromážděný ve 2 po sobě jdoucích hodnoceních, které v obou případech vykazovalo buď absolutní skóre ≥</w:t>
      </w:r>
      <w:r w:rsidR="004E59D6" w:rsidRPr="007B023D">
        <w:rPr>
          <w:szCs w:val="22"/>
        </w:rPr>
        <w:t> </w:t>
      </w:r>
      <w:r w:rsidRPr="007B023D">
        <w:rPr>
          <w:szCs w:val="22"/>
        </w:rPr>
        <w:t>2,1, nebo nárůst po vysazení ≥ 1,1 vzhledem k 10. měsíci (konec otevřeného období), znovu zahájili otevřenou fázi přeléčení přípravkem Simponi 1x měsíčně k charakterizaci klinické odpovědi.</w:t>
      </w:r>
    </w:p>
    <w:p w14:paraId="5FB4728B" w14:textId="77777777" w:rsidR="00614CE1" w:rsidRPr="007B023D" w:rsidRDefault="00614CE1" w:rsidP="00614CE1">
      <w:pPr>
        <w:rPr>
          <w:szCs w:val="22"/>
        </w:rPr>
      </w:pPr>
    </w:p>
    <w:p w14:paraId="289B3123" w14:textId="77777777" w:rsidR="00614CE1" w:rsidRPr="007B023D" w:rsidRDefault="00614CE1" w:rsidP="00614CE1">
      <w:pPr>
        <w:keepNext/>
        <w:autoSpaceDE w:val="0"/>
        <w:autoSpaceDN w:val="0"/>
        <w:adjustRightInd w:val="0"/>
        <w:rPr>
          <w:bCs/>
          <w:i/>
          <w:iCs/>
          <w:szCs w:val="22"/>
        </w:rPr>
      </w:pPr>
      <w:r w:rsidRPr="007B023D">
        <w:rPr>
          <w:bCs/>
          <w:i/>
          <w:iCs/>
          <w:szCs w:val="22"/>
        </w:rPr>
        <w:t>Klinická odpověď po dvojitě zaslepeném vysazení léčby</w:t>
      </w:r>
    </w:p>
    <w:p w14:paraId="64B8E21B" w14:textId="46A61D09" w:rsidR="00614CE1" w:rsidRPr="007B023D" w:rsidRDefault="00614CE1" w:rsidP="00614CE1">
      <w:pPr>
        <w:autoSpaceDE w:val="0"/>
        <w:autoSpaceDN w:val="0"/>
        <w:adjustRightInd w:val="0"/>
        <w:rPr>
          <w:bCs/>
          <w:szCs w:val="22"/>
        </w:rPr>
      </w:pPr>
      <w:r w:rsidRPr="007B023D">
        <w:rPr>
          <w:bCs/>
          <w:szCs w:val="22"/>
        </w:rPr>
        <w:t>Ze 188</w:t>
      </w:r>
      <w:r w:rsidR="004E59D6" w:rsidRPr="007B023D">
        <w:rPr>
          <w:szCs w:val="22"/>
        </w:rPr>
        <w:t> </w:t>
      </w:r>
      <w:r w:rsidRPr="007B023D">
        <w:rPr>
          <w:bCs/>
          <w:szCs w:val="22"/>
        </w:rPr>
        <w:t>pacientů s neaktivním onemocněním, kteří dostali alespoň jednu dávku dvojitě zaslepené léčby, významně (p &lt; 0,001) větší část pacientů nezaznamenala vzplanutí nemoci při pokračování léčby přípravkem Simponi v </w:t>
      </w:r>
      <w:r w:rsidRPr="007B023D">
        <w:rPr>
          <w:szCs w:val="22"/>
        </w:rPr>
        <w:t>plném léčebném režimu</w:t>
      </w:r>
      <w:r w:rsidRPr="007B023D">
        <w:rPr>
          <w:bCs/>
          <w:szCs w:val="22"/>
        </w:rPr>
        <w:t xml:space="preserve"> (84,1 %), nebo </w:t>
      </w:r>
      <w:r w:rsidRPr="007B023D">
        <w:rPr>
          <w:szCs w:val="22"/>
        </w:rPr>
        <w:t>redukovaném léčebném režimu</w:t>
      </w:r>
      <w:r w:rsidRPr="007B023D">
        <w:rPr>
          <w:bCs/>
          <w:szCs w:val="22"/>
        </w:rPr>
        <w:t xml:space="preserve"> (68,3 %) ve srovnání s vysazením léčby (33,9 %) (tabulka </w:t>
      </w:r>
      <w:del w:id="3154" w:author="Author">
        <w:r w:rsidRPr="007B023D" w:rsidDel="0042129B">
          <w:rPr>
            <w:bCs/>
            <w:szCs w:val="22"/>
          </w:rPr>
          <w:delText>7</w:delText>
        </w:r>
      </w:del>
      <w:ins w:id="3155" w:author="Author">
        <w:r w:rsidR="0042129B" w:rsidRPr="007B023D">
          <w:rPr>
            <w:bCs/>
            <w:szCs w:val="22"/>
          </w:rPr>
          <w:t>8</w:t>
        </w:r>
      </w:ins>
      <w:r w:rsidRPr="007B023D">
        <w:rPr>
          <w:bCs/>
          <w:szCs w:val="22"/>
        </w:rPr>
        <w:t>).</w:t>
      </w:r>
    </w:p>
    <w:p w14:paraId="23C71035" w14:textId="77777777" w:rsidR="00614CE1" w:rsidRPr="007B023D" w:rsidRDefault="00614CE1" w:rsidP="00614CE1"/>
    <w:p w14:paraId="26C59866" w14:textId="66F0A48A" w:rsidR="00614CE1" w:rsidRPr="007B023D" w:rsidRDefault="00614CE1" w:rsidP="00614CE1">
      <w:pPr>
        <w:keepNext/>
        <w:autoSpaceDE w:val="0"/>
        <w:autoSpaceDN w:val="0"/>
        <w:adjustRightInd w:val="0"/>
        <w:jc w:val="center"/>
        <w:rPr>
          <w:b/>
          <w:bCs/>
          <w:szCs w:val="22"/>
        </w:rPr>
      </w:pPr>
      <w:r w:rsidRPr="007B023D">
        <w:rPr>
          <w:b/>
          <w:bCs/>
          <w:szCs w:val="22"/>
        </w:rPr>
        <w:t>Tabulka </w:t>
      </w:r>
      <w:del w:id="3156" w:author="Author">
        <w:r w:rsidRPr="007B023D" w:rsidDel="0042129B">
          <w:rPr>
            <w:b/>
            <w:bCs/>
            <w:szCs w:val="22"/>
          </w:rPr>
          <w:delText>7</w:delText>
        </w:r>
      </w:del>
      <w:ins w:id="3157" w:author="Author">
        <w:r w:rsidR="0042129B" w:rsidRPr="007B023D">
          <w:rPr>
            <w:b/>
            <w:bCs/>
            <w:szCs w:val="22"/>
          </w:rPr>
          <w:t>8</w:t>
        </w:r>
      </w:ins>
    </w:p>
    <w:p w14:paraId="05743E0D" w14:textId="77777777" w:rsidR="00614CE1" w:rsidRPr="007B023D" w:rsidRDefault="00614CE1" w:rsidP="00614CE1">
      <w:pPr>
        <w:keepNext/>
        <w:autoSpaceDE w:val="0"/>
        <w:autoSpaceDN w:val="0"/>
        <w:adjustRightInd w:val="0"/>
        <w:jc w:val="center"/>
        <w:rPr>
          <w:b/>
          <w:bCs/>
          <w:szCs w:val="22"/>
          <w:vertAlign w:val="superscript"/>
        </w:rPr>
      </w:pPr>
      <w:r w:rsidRPr="007B023D">
        <w:rPr>
          <w:b/>
          <w:bCs/>
          <w:szCs w:val="22"/>
        </w:rPr>
        <w:t>Analýza podílu účastníků bez vzplanutí nemoci</w:t>
      </w:r>
      <w:r w:rsidRPr="007B023D">
        <w:rPr>
          <w:b/>
          <w:bCs/>
          <w:szCs w:val="22"/>
          <w:vertAlign w:val="superscript"/>
        </w:rPr>
        <w:t>a</w:t>
      </w:r>
    </w:p>
    <w:p w14:paraId="577D26A7" w14:textId="77777777" w:rsidR="00614CE1" w:rsidRPr="007B023D" w:rsidRDefault="00614CE1" w:rsidP="00614CE1">
      <w:pPr>
        <w:keepNext/>
        <w:autoSpaceDE w:val="0"/>
        <w:autoSpaceDN w:val="0"/>
        <w:adjustRightInd w:val="0"/>
        <w:jc w:val="center"/>
        <w:rPr>
          <w:szCs w:val="22"/>
        </w:rPr>
      </w:pPr>
      <w:r w:rsidRPr="007B023D">
        <w:rPr>
          <w:b/>
          <w:bCs/>
          <w:szCs w:val="22"/>
        </w:rPr>
        <w:t>Celá analyzovaná populace (Období 2 – dvojitě zaslepené)</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614CE1" w:rsidRPr="007B023D" w14:paraId="47146709" w14:textId="77777777" w:rsidTr="004B7920">
        <w:trPr>
          <w:jc w:val="center"/>
        </w:trPr>
        <w:tc>
          <w:tcPr>
            <w:tcW w:w="2468" w:type="dxa"/>
            <w:tcBorders>
              <w:top w:val="single" w:sz="4" w:space="0" w:color="auto"/>
              <w:bottom w:val="nil"/>
              <w:right w:val="single" w:sz="2" w:space="0" w:color="auto"/>
            </w:tcBorders>
            <w:vAlign w:val="center"/>
          </w:tcPr>
          <w:p w14:paraId="7740BBC4" w14:textId="77777777" w:rsidR="00614CE1" w:rsidRPr="007B023D" w:rsidRDefault="00614CE1" w:rsidP="004B7920">
            <w:pPr>
              <w:keepNext/>
              <w:widowControl w:val="0"/>
              <w:autoSpaceDE w:val="0"/>
              <w:autoSpaceDN w:val="0"/>
              <w:adjustRightInd w:val="0"/>
              <w:rPr>
                <w:b/>
                <w:bCs/>
                <w:szCs w:val="22"/>
              </w:rPr>
            </w:pPr>
          </w:p>
        </w:tc>
        <w:tc>
          <w:tcPr>
            <w:tcW w:w="1122" w:type="dxa"/>
            <w:tcBorders>
              <w:top w:val="single" w:sz="4" w:space="0" w:color="auto"/>
              <w:left w:val="nil"/>
              <w:bottom w:val="nil"/>
              <w:right w:val="single" w:sz="2" w:space="0" w:color="auto"/>
            </w:tcBorders>
            <w:vAlign w:val="center"/>
          </w:tcPr>
          <w:p w14:paraId="09704C03" w14:textId="77777777" w:rsidR="00614CE1" w:rsidRPr="007B023D" w:rsidRDefault="00614CE1" w:rsidP="004B7920">
            <w:pPr>
              <w:keepNext/>
              <w:widowControl w:val="0"/>
              <w:autoSpaceDE w:val="0"/>
              <w:autoSpaceDN w:val="0"/>
              <w:adjustRightInd w:val="0"/>
              <w:jc w:val="center"/>
              <w:rPr>
                <w:b/>
                <w:bCs/>
                <w:szCs w:val="22"/>
              </w:rPr>
            </w:pPr>
          </w:p>
        </w:tc>
        <w:tc>
          <w:tcPr>
            <w:tcW w:w="1122" w:type="dxa"/>
            <w:tcBorders>
              <w:top w:val="single" w:sz="4" w:space="0" w:color="auto"/>
              <w:left w:val="nil"/>
              <w:bottom w:val="nil"/>
              <w:right w:val="single" w:sz="2" w:space="0" w:color="auto"/>
            </w:tcBorders>
            <w:vAlign w:val="center"/>
          </w:tcPr>
          <w:p w14:paraId="3420C1AB" w14:textId="77777777" w:rsidR="00614CE1" w:rsidRPr="007B023D" w:rsidRDefault="00614CE1" w:rsidP="004B7920">
            <w:pPr>
              <w:keepNext/>
              <w:widowControl w:val="0"/>
              <w:autoSpaceDE w:val="0"/>
              <w:autoSpaceDN w:val="0"/>
              <w:adjustRightInd w:val="0"/>
              <w:jc w:val="center"/>
              <w:rPr>
                <w:b/>
                <w:bCs/>
                <w:szCs w:val="22"/>
              </w:rPr>
            </w:pPr>
          </w:p>
        </w:tc>
        <w:tc>
          <w:tcPr>
            <w:tcW w:w="3928" w:type="dxa"/>
            <w:gridSpan w:val="2"/>
            <w:tcBorders>
              <w:top w:val="single" w:sz="4" w:space="0" w:color="auto"/>
              <w:left w:val="nil"/>
              <w:bottom w:val="single" w:sz="4" w:space="0" w:color="auto"/>
            </w:tcBorders>
            <w:vAlign w:val="center"/>
          </w:tcPr>
          <w:p w14:paraId="67B287E6" w14:textId="77777777" w:rsidR="00614CE1" w:rsidRPr="007B023D" w:rsidRDefault="00614CE1" w:rsidP="004B7920">
            <w:pPr>
              <w:keepNext/>
              <w:widowControl w:val="0"/>
              <w:autoSpaceDE w:val="0"/>
              <w:autoSpaceDN w:val="0"/>
              <w:adjustRightInd w:val="0"/>
              <w:jc w:val="center"/>
              <w:rPr>
                <w:b/>
                <w:bCs/>
                <w:szCs w:val="22"/>
              </w:rPr>
            </w:pPr>
            <w:r w:rsidRPr="007B023D">
              <w:rPr>
                <w:b/>
                <w:bCs/>
                <w:szCs w:val="22"/>
              </w:rPr>
              <w:t>Rozdíl v % vs. Placebo</w:t>
            </w:r>
          </w:p>
        </w:tc>
      </w:tr>
      <w:tr w:rsidR="00614CE1" w:rsidRPr="007B023D" w14:paraId="6D2A043E" w14:textId="77777777" w:rsidTr="004B7920">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74C18DFF" w14:textId="77777777" w:rsidR="00614CE1" w:rsidRPr="007B023D" w:rsidRDefault="00614CE1" w:rsidP="004B7920">
            <w:pPr>
              <w:keepNext/>
              <w:widowControl w:val="0"/>
              <w:autoSpaceDE w:val="0"/>
              <w:autoSpaceDN w:val="0"/>
              <w:adjustRightInd w:val="0"/>
              <w:rPr>
                <w:b/>
                <w:bCs/>
                <w:szCs w:val="22"/>
              </w:rPr>
            </w:pPr>
            <w:r w:rsidRPr="007B023D">
              <w:rPr>
                <w:b/>
                <w:bCs/>
                <w:szCs w:val="22"/>
              </w:rPr>
              <w:t xml:space="preserve">Léčba </w:t>
            </w:r>
          </w:p>
        </w:tc>
        <w:tc>
          <w:tcPr>
            <w:tcW w:w="1122" w:type="dxa"/>
            <w:tcBorders>
              <w:top w:val="nil"/>
              <w:left w:val="nil"/>
              <w:bottom w:val="single" w:sz="2" w:space="0" w:color="auto"/>
              <w:right w:val="single" w:sz="2" w:space="0" w:color="auto"/>
            </w:tcBorders>
            <w:vAlign w:val="center"/>
          </w:tcPr>
          <w:p w14:paraId="407165A6" w14:textId="77777777" w:rsidR="00614CE1" w:rsidRPr="007B023D" w:rsidRDefault="00614CE1" w:rsidP="004B7920">
            <w:pPr>
              <w:keepNext/>
              <w:widowControl w:val="0"/>
              <w:autoSpaceDE w:val="0"/>
              <w:autoSpaceDN w:val="0"/>
              <w:adjustRightInd w:val="0"/>
              <w:jc w:val="center"/>
              <w:rPr>
                <w:b/>
                <w:bCs/>
                <w:szCs w:val="22"/>
              </w:rPr>
            </w:pPr>
            <w:r w:rsidRPr="007B023D">
              <w:rPr>
                <w:b/>
                <w:bCs/>
                <w:szCs w:val="22"/>
              </w:rPr>
              <w:t>n/N</w:t>
            </w:r>
          </w:p>
        </w:tc>
        <w:tc>
          <w:tcPr>
            <w:tcW w:w="1122" w:type="dxa"/>
            <w:tcBorders>
              <w:top w:val="nil"/>
              <w:left w:val="nil"/>
              <w:bottom w:val="single" w:sz="2" w:space="0" w:color="auto"/>
              <w:right w:val="single" w:sz="2" w:space="0" w:color="auto"/>
            </w:tcBorders>
            <w:vAlign w:val="center"/>
          </w:tcPr>
          <w:p w14:paraId="59556E70" w14:textId="77777777" w:rsidR="00614CE1" w:rsidRPr="007B023D" w:rsidRDefault="00614CE1" w:rsidP="004B7920">
            <w:pPr>
              <w:keepNext/>
              <w:widowControl w:val="0"/>
              <w:autoSpaceDE w:val="0"/>
              <w:autoSpaceDN w:val="0"/>
              <w:adjustRightInd w:val="0"/>
              <w:jc w:val="center"/>
              <w:rPr>
                <w:b/>
                <w:bCs/>
                <w:szCs w:val="22"/>
              </w:rPr>
            </w:pPr>
            <w:r w:rsidRPr="007B023D">
              <w:rPr>
                <w:b/>
                <w:bCs/>
                <w:szCs w:val="22"/>
              </w:rPr>
              <w:t>%</w:t>
            </w:r>
          </w:p>
        </w:tc>
        <w:tc>
          <w:tcPr>
            <w:tcW w:w="2244" w:type="dxa"/>
            <w:tcBorders>
              <w:top w:val="single" w:sz="4" w:space="0" w:color="auto"/>
              <w:left w:val="nil"/>
              <w:bottom w:val="single" w:sz="2" w:space="0" w:color="auto"/>
              <w:right w:val="single" w:sz="2" w:space="0" w:color="auto"/>
            </w:tcBorders>
            <w:vAlign w:val="center"/>
          </w:tcPr>
          <w:p w14:paraId="3D7AB66C" w14:textId="77777777" w:rsidR="00614CE1" w:rsidRPr="007B023D" w:rsidRDefault="00614CE1" w:rsidP="004B7920">
            <w:pPr>
              <w:keepNext/>
              <w:widowControl w:val="0"/>
              <w:autoSpaceDE w:val="0"/>
              <w:autoSpaceDN w:val="0"/>
              <w:adjustRightInd w:val="0"/>
              <w:jc w:val="center"/>
              <w:rPr>
                <w:b/>
                <w:bCs/>
                <w:szCs w:val="22"/>
              </w:rPr>
            </w:pPr>
            <w:r w:rsidRPr="007B023D">
              <w:rPr>
                <w:b/>
                <w:bCs/>
                <w:szCs w:val="22"/>
              </w:rPr>
              <w:t>Odhad (95% CI)</w:t>
            </w:r>
            <w:r w:rsidRPr="007B023D">
              <w:rPr>
                <w:b/>
                <w:bCs/>
                <w:szCs w:val="22"/>
                <w:vertAlign w:val="superscript"/>
              </w:rPr>
              <w:t>b</w:t>
            </w:r>
          </w:p>
        </w:tc>
        <w:tc>
          <w:tcPr>
            <w:tcW w:w="1684" w:type="dxa"/>
            <w:tcBorders>
              <w:top w:val="single" w:sz="4" w:space="0" w:color="auto"/>
              <w:left w:val="nil"/>
              <w:bottom w:val="single" w:sz="2" w:space="0" w:color="auto"/>
            </w:tcBorders>
            <w:vAlign w:val="center"/>
          </w:tcPr>
          <w:p w14:paraId="27B5311E" w14:textId="59226CBB" w:rsidR="00614CE1" w:rsidRPr="007B023D" w:rsidRDefault="00CA5841" w:rsidP="004B7920">
            <w:pPr>
              <w:keepNext/>
              <w:widowControl w:val="0"/>
              <w:autoSpaceDE w:val="0"/>
              <w:autoSpaceDN w:val="0"/>
              <w:adjustRightInd w:val="0"/>
              <w:jc w:val="center"/>
              <w:rPr>
                <w:b/>
                <w:bCs/>
                <w:szCs w:val="22"/>
              </w:rPr>
            </w:pPr>
            <w:ins w:id="3158" w:author="Author">
              <w:r>
                <w:rPr>
                  <w:b/>
                  <w:bCs/>
                  <w:szCs w:val="22"/>
                </w:rPr>
                <w:t>p-</w:t>
              </w:r>
            </w:ins>
            <w:del w:id="3159" w:author="Author">
              <w:r w:rsidR="00614CE1" w:rsidRPr="007B023D" w:rsidDel="00CA5841">
                <w:rPr>
                  <w:b/>
                  <w:bCs/>
                  <w:szCs w:val="22"/>
                </w:rPr>
                <w:delText>H</w:delText>
              </w:r>
            </w:del>
            <w:ins w:id="3160" w:author="Author">
              <w:r>
                <w:rPr>
                  <w:b/>
                  <w:bCs/>
                  <w:szCs w:val="22"/>
                </w:rPr>
                <w:t>h</w:t>
              </w:r>
            </w:ins>
            <w:r w:rsidR="00614CE1" w:rsidRPr="007B023D">
              <w:rPr>
                <w:b/>
                <w:bCs/>
                <w:szCs w:val="22"/>
              </w:rPr>
              <w:t>odnota</w:t>
            </w:r>
            <w:del w:id="3161" w:author="Author">
              <w:r w:rsidR="00614CE1" w:rsidRPr="007B023D" w:rsidDel="00CA5841">
                <w:rPr>
                  <w:b/>
                  <w:bCs/>
                  <w:szCs w:val="22"/>
                </w:rPr>
                <w:delText xml:space="preserve"> p</w:delText>
              </w:r>
            </w:del>
            <w:r w:rsidR="00614CE1" w:rsidRPr="007B023D">
              <w:rPr>
                <w:b/>
                <w:bCs/>
                <w:szCs w:val="22"/>
                <w:vertAlign w:val="superscript"/>
              </w:rPr>
              <w:t>b</w:t>
            </w:r>
          </w:p>
        </w:tc>
      </w:tr>
      <w:tr w:rsidR="00614CE1" w:rsidRPr="007B023D" w14:paraId="59C3541F" w14:textId="77777777" w:rsidTr="004B7920">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7FF1AF23" w14:textId="77777777" w:rsidR="00614CE1" w:rsidRPr="007B023D" w:rsidRDefault="00614CE1" w:rsidP="00597E33">
            <w:pPr>
              <w:rPr>
                <w:szCs w:val="22"/>
              </w:rPr>
            </w:pPr>
            <w:r w:rsidRPr="007B023D">
              <w:rPr>
                <w:szCs w:val="22"/>
              </w:rPr>
              <w:t>GLM SC QMT</w:t>
            </w:r>
          </w:p>
        </w:tc>
        <w:tc>
          <w:tcPr>
            <w:tcW w:w="1122" w:type="dxa"/>
            <w:tcBorders>
              <w:top w:val="single" w:sz="2" w:space="0" w:color="auto"/>
              <w:left w:val="nil"/>
              <w:bottom w:val="nil"/>
              <w:right w:val="single" w:sz="2" w:space="0" w:color="auto"/>
            </w:tcBorders>
            <w:vAlign w:val="center"/>
          </w:tcPr>
          <w:p w14:paraId="75D8D237" w14:textId="77777777" w:rsidR="00614CE1" w:rsidRPr="007B023D" w:rsidRDefault="00614CE1" w:rsidP="00597E33">
            <w:pPr>
              <w:widowControl w:val="0"/>
              <w:autoSpaceDE w:val="0"/>
              <w:autoSpaceDN w:val="0"/>
              <w:adjustRightInd w:val="0"/>
              <w:jc w:val="center"/>
              <w:rPr>
                <w:szCs w:val="22"/>
              </w:rPr>
            </w:pPr>
            <w:r w:rsidRPr="007B023D">
              <w:rPr>
                <w:szCs w:val="22"/>
              </w:rPr>
              <w:t>53/63</w:t>
            </w:r>
          </w:p>
        </w:tc>
        <w:tc>
          <w:tcPr>
            <w:tcW w:w="1122" w:type="dxa"/>
            <w:tcBorders>
              <w:top w:val="single" w:sz="2" w:space="0" w:color="auto"/>
              <w:left w:val="nil"/>
              <w:bottom w:val="nil"/>
              <w:right w:val="single" w:sz="2" w:space="0" w:color="auto"/>
            </w:tcBorders>
            <w:vAlign w:val="center"/>
          </w:tcPr>
          <w:p w14:paraId="1A05759A" w14:textId="77777777" w:rsidR="00614CE1" w:rsidRPr="007B023D" w:rsidRDefault="00614CE1" w:rsidP="00597E33">
            <w:pPr>
              <w:widowControl w:val="0"/>
              <w:autoSpaceDE w:val="0"/>
              <w:autoSpaceDN w:val="0"/>
              <w:adjustRightInd w:val="0"/>
              <w:jc w:val="center"/>
              <w:rPr>
                <w:szCs w:val="22"/>
              </w:rPr>
            </w:pPr>
            <w:r w:rsidRPr="007B023D">
              <w:rPr>
                <w:szCs w:val="22"/>
              </w:rPr>
              <w:t>84,1</w:t>
            </w:r>
          </w:p>
        </w:tc>
        <w:tc>
          <w:tcPr>
            <w:tcW w:w="2244" w:type="dxa"/>
            <w:tcBorders>
              <w:top w:val="single" w:sz="2" w:space="0" w:color="auto"/>
              <w:left w:val="nil"/>
              <w:bottom w:val="nil"/>
              <w:right w:val="single" w:sz="2" w:space="0" w:color="auto"/>
            </w:tcBorders>
            <w:vAlign w:val="center"/>
          </w:tcPr>
          <w:p w14:paraId="5E7D64E4" w14:textId="77777777" w:rsidR="00614CE1" w:rsidRPr="007B023D" w:rsidRDefault="00614CE1" w:rsidP="00597E33">
            <w:pPr>
              <w:widowControl w:val="0"/>
              <w:autoSpaceDE w:val="0"/>
              <w:autoSpaceDN w:val="0"/>
              <w:adjustRightInd w:val="0"/>
              <w:jc w:val="center"/>
              <w:rPr>
                <w:szCs w:val="22"/>
              </w:rPr>
            </w:pPr>
            <w:r w:rsidRPr="007B023D">
              <w:rPr>
                <w:szCs w:val="22"/>
              </w:rPr>
              <w:t>50,2 (34,1; 63,6)</w:t>
            </w:r>
          </w:p>
        </w:tc>
        <w:tc>
          <w:tcPr>
            <w:tcW w:w="1684" w:type="dxa"/>
            <w:tcBorders>
              <w:top w:val="single" w:sz="2" w:space="0" w:color="auto"/>
              <w:left w:val="nil"/>
              <w:bottom w:val="nil"/>
            </w:tcBorders>
            <w:vAlign w:val="center"/>
          </w:tcPr>
          <w:p w14:paraId="0B9477C4" w14:textId="77777777" w:rsidR="00614CE1" w:rsidRPr="007B023D" w:rsidRDefault="00614CE1" w:rsidP="00597E33">
            <w:pPr>
              <w:widowControl w:val="0"/>
              <w:autoSpaceDE w:val="0"/>
              <w:autoSpaceDN w:val="0"/>
              <w:adjustRightInd w:val="0"/>
              <w:jc w:val="center"/>
              <w:rPr>
                <w:szCs w:val="22"/>
              </w:rPr>
            </w:pPr>
            <w:r w:rsidRPr="007B023D">
              <w:rPr>
                <w:szCs w:val="22"/>
              </w:rPr>
              <w:t>&lt; 0,001</w:t>
            </w:r>
          </w:p>
        </w:tc>
      </w:tr>
      <w:tr w:rsidR="00614CE1" w:rsidRPr="007B023D" w14:paraId="7B646B63" w14:textId="77777777" w:rsidTr="004B7920">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357F12C3" w14:textId="77777777" w:rsidR="00614CE1" w:rsidRPr="007B023D" w:rsidRDefault="00614CE1" w:rsidP="00597E33">
            <w:pPr>
              <w:rPr>
                <w:szCs w:val="22"/>
              </w:rPr>
            </w:pPr>
            <w:r w:rsidRPr="007B023D">
              <w:rPr>
                <w:szCs w:val="22"/>
              </w:rPr>
              <w:t>GLM SC Q2MT</w:t>
            </w:r>
          </w:p>
        </w:tc>
        <w:tc>
          <w:tcPr>
            <w:tcW w:w="1122" w:type="dxa"/>
            <w:tcBorders>
              <w:top w:val="nil"/>
              <w:left w:val="nil"/>
              <w:bottom w:val="nil"/>
              <w:right w:val="single" w:sz="2" w:space="0" w:color="auto"/>
            </w:tcBorders>
            <w:vAlign w:val="center"/>
          </w:tcPr>
          <w:p w14:paraId="66FF9316" w14:textId="77777777" w:rsidR="00614CE1" w:rsidRPr="007B023D" w:rsidRDefault="00614CE1" w:rsidP="00597E33">
            <w:pPr>
              <w:widowControl w:val="0"/>
              <w:autoSpaceDE w:val="0"/>
              <w:autoSpaceDN w:val="0"/>
              <w:adjustRightInd w:val="0"/>
              <w:jc w:val="center"/>
              <w:rPr>
                <w:szCs w:val="22"/>
              </w:rPr>
            </w:pPr>
            <w:r w:rsidRPr="007B023D">
              <w:rPr>
                <w:szCs w:val="22"/>
              </w:rPr>
              <w:t>43/63</w:t>
            </w:r>
          </w:p>
        </w:tc>
        <w:tc>
          <w:tcPr>
            <w:tcW w:w="1122" w:type="dxa"/>
            <w:tcBorders>
              <w:top w:val="nil"/>
              <w:left w:val="nil"/>
              <w:bottom w:val="nil"/>
              <w:right w:val="single" w:sz="2" w:space="0" w:color="auto"/>
            </w:tcBorders>
            <w:vAlign w:val="center"/>
          </w:tcPr>
          <w:p w14:paraId="75BAA16F" w14:textId="77777777" w:rsidR="00614CE1" w:rsidRPr="007B023D" w:rsidRDefault="00614CE1" w:rsidP="00597E33">
            <w:pPr>
              <w:widowControl w:val="0"/>
              <w:autoSpaceDE w:val="0"/>
              <w:autoSpaceDN w:val="0"/>
              <w:adjustRightInd w:val="0"/>
              <w:jc w:val="center"/>
              <w:rPr>
                <w:szCs w:val="22"/>
              </w:rPr>
            </w:pPr>
            <w:r w:rsidRPr="007B023D">
              <w:rPr>
                <w:szCs w:val="22"/>
              </w:rPr>
              <w:t>68,3</w:t>
            </w:r>
          </w:p>
        </w:tc>
        <w:tc>
          <w:tcPr>
            <w:tcW w:w="2244" w:type="dxa"/>
            <w:tcBorders>
              <w:top w:val="nil"/>
              <w:left w:val="nil"/>
              <w:bottom w:val="nil"/>
              <w:right w:val="single" w:sz="2" w:space="0" w:color="auto"/>
            </w:tcBorders>
            <w:vAlign w:val="center"/>
          </w:tcPr>
          <w:p w14:paraId="13D0157D" w14:textId="77777777" w:rsidR="00614CE1" w:rsidRPr="007B023D" w:rsidRDefault="00614CE1" w:rsidP="00597E33">
            <w:pPr>
              <w:widowControl w:val="0"/>
              <w:autoSpaceDE w:val="0"/>
              <w:autoSpaceDN w:val="0"/>
              <w:adjustRightInd w:val="0"/>
              <w:jc w:val="center"/>
              <w:rPr>
                <w:szCs w:val="22"/>
              </w:rPr>
            </w:pPr>
            <w:r w:rsidRPr="007B023D">
              <w:rPr>
                <w:szCs w:val="22"/>
              </w:rPr>
              <w:t>34,4 (17,0; 49,7)</w:t>
            </w:r>
          </w:p>
        </w:tc>
        <w:tc>
          <w:tcPr>
            <w:tcW w:w="1684" w:type="dxa"/>
            <w:tcBorders>
              <w:top w:val="nil"/>
              <w:left w:val="nil"/>
              <w:bottom w:val="nil"/>
            </w:tcBorders>
            <w:vAlign w:val="center"/>
          </w:tcPr>
          <w:p w14:paraId="30D5211F" w14:textId="77777777" w:rsidR="00614CE1" w:rsidRPr="007B023D" w:rsidRDefault="00614CE1" w:rsidP="00597E33">
            <w:pPr>
              <w:widowControl w:val="0"/>
              <w:autoSpaceDE w:val="0"/>
              <w:autoSpaceDN w:val="0"/>
              <w:adjustRightInd w:val="0"/>
              <w:jc w:val="center"/>
              <w:rPr>
                <w:szCs w:val="22"/>
              </w:rPr>
            </w:pPr>
            <w:r w:rsidRPr="007B023D">
              <w:rPr>
                <w:szCs w:val="22"/>
              </w:rPr>
              <w:t>&lt; 0,001</w:t>
            </w:r>
          </w:p>
        </w:tc>
      </w:tr>
      <w:tr w:rsidR="00614CE1" w:rsidRPr="007B023D" w14:paraId="3B148FA4" w14:textId="77777777" w:rsidTr="004B7920">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5678BFF5" w14:textId="77777777" w:rsidR="00614CE1" w:rsidRPr="007B023D" w:rsidRDefault="00614CE1" w:rsidP="00597E33">
            <w:pPr>
              <w:rPr>
                <w:szCs w:val="22"/>
              </w:rPr>
            </w:pPr>
            <w:r w:rsidRPr="007B023D">
              <w:rPr>
                <w:szCs w:val="22"/>
              </w:rPr>
              <w:t>Placebo</w:t>
            </w:r>
          </w:p>
        </w:tc>
        <w:tc>
          <w:tcPr>
            <w:tcW w:w="1122" w:type="dxa"/>
            <w:tcBorders>
              <w:top w:val="nil"/>
              <w:left w:val="nil"/>
              <w:bottom w:val="single" w:sz="4" w:space="0" w:color="auto"/>
              <w:right w:val="single" w:sz="2" w:space="0" w:color="auto"/>
            </w:tcBorders>
            <w:vAlign w:val="center"/>
          </w:tcPr>
          <w:p w14:paraId="7168F1BE" w14:textId="77777777" w:rsidR="00614CE1" w:rsidRPr="007B023D" w:rsidRDefault="00614CE1" w:rsidP="00597E33">
            <w:pPr>
              <w:widowControl w:val="0"/>
              <w:autoSpaceDE w:val="0"/>
              <w:autoSpaceDN w:val="0"/>
              <w:adjustRightInd w:val="0"/>
              <w:jc w:val="center"/>
              <w:rPr>
                <w:szCs w:val="22"/>
              </w:rPr>
            </w:pPr>
            <w:r w:rsidRPr="007B023D">
              <w:rPr>
                <w:szCs w:val="22"/>
              </w:rPr>
              <w:t>21/62</w:t>
            </w:r>
          </w:p>
        </w:tc>
        <w:tc>
          <w:tcPr>
            <w:tcW w:w="1122" w:type="dxa"/>
            <w:tcBorders>
              <w:top w:val="nil"/>
              <w:left w:val="nil"/>
              <w:bottom w:val="single" w:sz="4" w:space="0" w:color="auto"/>
              <w:right w:val="single" w:sz="2" w:space="0" w:color="auto"/>
            </w:tcBorders>
            <w:vAlign w:val="center"/>
          </w:tcPr>
          <w:p w14:paraId="620EFAC3" w14:textId="77777777" w:rsidR="00614CE1" w:rsidRPr="007B023D" w:rsidRDefault="00614CE1" w:rsidP="00597E33">
            <w:pPr>
              <w:widowControl w:val="0"/>
              <w:autoSpaceDE w:val="0"/>
              <w:autoSpaceDN w:val="0"/>
              <w:adjustRightInd w:val="0"/>
              <w:jc w:val="center"/>
              <w:rPr>
                <w:szCs w:val="22"/>
              </w:rPr>
            </w:pPr>
            <w:r w:rsidRPr="007B023D">
              <w:rPr>
                <w:szCs w:val="22"/>
              </w:rPr>
              <w:t>33,9</w:t>
            </w:r>
          </w:p>
        </w:tc>
        <w:tc>
          <w:tcPr>
            <w:tcW w:w="2244" w:type="dxa"/>
            <w:tcBorders>
              <w:top w:val="nil"/>
              <w:left w:val="nil"/>
              <w:bottom w:val="single" w:sz="4" w:space="0" w:color="auto"/>
              <w:right w:val="single" w:sz="2" w:space="0" w:color="auto"/>
            </w:tcBorders>
            <w:vAlign w:val="center"/>
          </w:tcPr>
          <w:p w14:paraId="73B6E4AD" w14:textId="77777777" w:rsidR="00614CE1" w:rsidRPr="007B023D" w:rsidRDefault="00614CE1" w:rsidP="00597E33">
            <w:pPr>
              <w:widowControl w:val="0"/>
              <w:autoSpaceDE w:val="0"/>
              <w:autoSpaceDN w:val="0"/>
              <w:adjustRightInd w:val="0"/>
              <w:jc w:val="center"/>
              <w:rPr>
                <w:szCs w:val="22"/>
              </w:rPr>
            </w:pPr>
          </w:p>
        </w:tc>
        <w:tc>
          <w:tcPr>
            <w:tcW w:w="1684" w:type="dxa"/>
            <w:tcBorders>
              <w:top w:val="nil"/>
              <w:left w:val="nil"/>
              <w:bottom w:val="single" w:sz="4" w:space="0" w:color="auto"/>
            </w:tcBorders>
            <w:vAlign w:val="center"/>
          </w:tcPr>
          <w:p w14:paraId="4A6FB8E2" w14:textId="77777777" w:rsidR="00614CE1" w:rsidRPr="007B023D" w:rsidRDefault="00614CE1" w:rsidP="00597E33">
            <w:pPr>
              <w:widowControl w:val="0"/>
              <w:autoSpaceDE w:val="0"/>
              <w:autoSpaceDN w:val="0"/>
              <w:adjustRightInd w:val="0"/>
              <w:jc w:val="center"/>
              <w:rPr>
                <w:szCs w:val="22"/>
              </w:rPr>
            </w:pPr>
          </w:p>
        </w:tc>
      </w:tr>
      <w:tr w:rsidR="00614CE1" w:rsidRPr="007B023D" w14:paraId="0DADC609" w14:textId="77777777" w:rsidTr="004B7920">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1ED762BE" w14:textId="77777777" w:rsidR="00614CE1" w:rsidRPr="007B023D" w:rsidRDefault="00614CE1" w:rsidP="00597E33">
            <w:pPr>
              <w:widowControl w:val="0"/>
              <w:autoSpaceDE w:val="0"/>
              <w:autoSpaceDN w:val="0"/>
              <w:adjustRightInd w:val="0"/>
              <w:rPr>
                <w:sz w:val="18"/>
                <w:szCs w:val="18"/>
              </w:rPr>
            </w:pPr>
            <w:r w:rsidRPr="007B023D">
              <w:rPr>
                <w:sz w:val="18"/>
                <w:szCs w:val="18"/>
              </w:rPr>
              <w:t>Celá analyzovaná populace zahrnuje všechny randomizované účastníky, kteří dosáhli neaktivního stavu onemocnění v období 1 a dostali alespoň jednu dávku léčby v zaslepené části studie.</w:t>
            </w:r>
          </w:p>
          <w:p w14:paraId="47F3D689" w14:textId="61765AEF" w:rsidR="00614CE1" w:rsidRPr="007B023D" w:rsidRDefault="00614CE1" w:rsidP="00597E33">
            <w:pPr>
              <w:widowControl w:val="0"/>
              <w:tabs>
                <w:tab w:val="clear" w:pos="567"/>
                <w:tab w:val="left" w:pos="284"/>
              </w:tabs>
              <w:autoSpaceDE w:val="0"/>
              <w:autoSpaceDN w:val="0"/>
              <w:adjustRightInd w:val="0"/>
              <w:ind w:left="284" w:hanging="284"/>
              <w:rPr>
                <w:sz w:val="18"/>
                <w:szCs w:val="18"/>
              </w:rPr>
            </w:pPr>
            <w:r w:rsidRPr="007B023D">
              <w:rPr>
                <w:szCs w:val="18"/>
                <w:vertAlign w:val="superscript"/>
              </w:rPr>
              <w:t>a</w:t>
            </w:r>
            <w:r w:rsidRPr="007B023D">
              <w:rPr>
                <w:sz w:val="18"/>
                <w:szCs w:val="18"/>
              </w:rPr>
              <w:tab/>
              <w:t>Definováno jako ASDAS při 2 po sobě jdoucích návštěvách, které v obou případech vykazovalo buď</w:t>
            </w:r>
            <w:r w:rsidRPr="007B023D">
              <w:rPr>
                <w:szCs w:val="22"/>
              </w:rPr>
              <w:t xml:space="preserve"> </w:t>
            </w:r>
            <w:r w:rsidRPr="007B023D">
              <w:rPr>
                <w:sz w:val="18"/>
                <w:szCs w:val="18"/>
              </w:rPr>
              <w:t>absolutní skóre ≥</w:t>
            </w:r>
            <w:r w:rsidR="004E59D6" w:rsidRPr="007B023D">
              <w:rPr>
                <w:sz w:val="18"/>
                <w:szCs w:val="18"/>
              </w:rPr>
              <w:t> </w:t>
            </w:r>
            <w:r w:rsidRPr="007B023D">
              <w:rPr>
                <w:sz w:val="18"/>
                <w:szCs w:val="18"/>
              </w:rPr>
              <w:t>2,1, nebo nárůst po vysazení ≥</w:t>
            </w:r>
            <w:r w:rsidR="004E59D6" w:rsidRPr="007B023D">
              <w:rPr>
                <w:sz w:val="18"/>
                <w:szCs w:val="18"/>
              </w:rPr>
              <w:t> </w:t>
            </w:r>
            <w:r w:rsidRPr="007B023D">
              <w:rPr>
                <w:sz w:val="18"/>
                <w:szCs w:val="18"/>
              </w:rPr>
              <w:t>1,1 vzhledem k 10. měsíci (návštěva</w:t>
            </w:r>
            <w:r w:rsidR="004E59D6" w:rsidRPr="007B023D">
              <w:rPr>
                <w:sz w:val="18"/>
                <w:szCs w:val="18"/>
              </w:rPr>
              <w:t> </w:t>
            </w:r>
            <w:r w:rsidRPr="007B023D">
              <w:rPr>
                <w:sz w:val="18"/>
                <w:szCs w:val="18"/>
              </w:rPr>
              <w:t>23).</w:t>
            </w:r>
          </w:p>
          <w:p w14:paraId="707A127E" w14:textId="0B671895" w:rsidR="00614CE1" w:rsidRPr="007B023D" w:rsidRDefault="00614CE1" w:rsidP="00597E33">
            <w:pPr>
              <w:widowControl w:val="0"/>
              <w:tabs>
                <w:tab w:val="clear" w:pos="567"/>
                <w:tab w:val="left" w:pos="284"/>
              </w:tabs>
              <w:autoSpaceDE w:val="0"/>
              <w:autoSpaceDN w:val="0"/>
              <w:adjustRightInd w:val="0"/>
              <w:ind w:left="284" w:hanging="284"/>
              <w:rPr>
                <w:sz w:val="18"/>
                <w:szCs w:val="18"/>
              </w:rPr>
            </w:pPr>
            <w:r w:rsidRPr="007B023D">
              <w:rPr>
                <w:szCs w:val="18"/>
                <w:vertAlign w:val="superscript"/>
              </w:rPr>
              <w:t>b</w:t>
            </w:r>
            <w:r w:rsidRPr="00DA488E">
              <w:rPr>
                <w:sz w:val="18"/>
                <w:szCs w:val="18"/>
                <w:rPrChange w:id="3162" w:author="Author">
                  <w:rPr>
                    <w:sz w:val="18"/>
                    <w:szCs w:val="18"/>
                    <w:vertAlign w:val="subscript"/>
                  </w:rPr>
                </w:rPrChange>
              </w:rPr>
              <w:tab/>
            </w:r>
            <w:r w:rsidRPr="007B023D">
              <w:rPr>
                <w:sz w:val="18"/>
                <w:szCs w:val="18"/>
              </w:rPr>
              <w:t>Četnost chyb typu I při vícenásobných srovnáních léčby (GLM SC QMT vs. Placebo a GLM SC Q2MT vs. Placebo) byla kontrolována pomocí sekvenčního (odstupňovaného) testovacího postupu. Odvozeno na základě stratifikované Miettinenovy a Nurminenovy metody s hladinou CRP (&gt;</w:t>
            </w:r>
            <w:r w:rsidR="004E59D6" w:rsidRPr="007B023D">
              <w:rPr>
                <w:sz w:val="18"/>
                <w:szCs w:val="18"/>
              </w:rPr>
              <w:t> </w:t>
            </w:r>
            <w:r w:rsidRPr="007B023D">
              <w:rPr>
                <w:sz w:val="18"/>
                <w:szCs w:val="18"/>
              </w:rPr>
              <w:t>6 mg/l nebo ≤</w:t>
            </w:r>
            <w:r w:rsidR="004E59D6" w:rsidRPr="007B023D">
              <w:rPr>
                <w:sz w:val="18"/>
                <w:szCs w:val="18"/>
              </w:rPr>
              <w:t> </w:t>
            </w:r>
            <w:r w:rsidRPr="007B023D">
              <w:rPr>
                <w:sz w:val="18"/>
                <w:szCs w:val="18"/>
              </w:rPr>
              <w:t>6 mg/l) jako stratifikačním faktorem.</w:t>
            </w:r>
          </w:p>
          <w:p w14:paraId="16246BFB" w14:textId="77777777" w:rsidR="00614CE1" w:rsidRPr="007B023D" w:rsidRDefault="00614CE1" w:rsidP="00597E33">
            <w:pPr>
              <w:rPr>
                <w:sz w:val="18"/>
                <w:szCs w:val="18"/>
              </w:rPr>
            </w:pPr>
            <w:r w:rsidRPr="007B023D">
              <w:rPr>
                <w:sz w:val="18"/>
                <w:szCs w:val="18"/>
              </w:rPr>
              <w:t>Účastníci, kteří ukončili období 2 předčasně a před „vzplanutím“, budou započítáni jako se „vzplanutím“.</w:t>
            </w:r>
          </w:p>
          <w:p w14:paraId="0E4F2792" w14:textId="77777777" w:rsidR="00614CE1" w:rsidRPr="007B023D" w:rsidRDefault="00614CE1" w:rsidP="00597E33">
            <w:pPr>
              <w:rPr>
                <w:sz w:val="18"/>
                <w:szCs w:val="18"/>
              </w:rPr>
            </w:pPr>
            <w:r w:rsidRPr="007B023D">
              <w:rPr>
                <w:sz w:val="18"/>
                <w:szCs w:val="18"/>
              </w:rPr>
              <w:t>N = Celkový počet účastníků; n = počet účastníků bez vzplanutí; GLM = golimumab; SC = subkutánní podání, QMT = dávkování každý měsíc; Q2MT = dávkování každé dva měsíce.</w:t>
            </w:r>
          </w:p>
        </w:tc>
      </w:tr>
    </w:tbl>
    <w:p w14:paraId="5E93115F" w14:textId="77777777" w:rsidR="00614CE1" w:rsidRPr="007B023D" w:rsidRDefault="00614CE1" w:rsidP="00614CE1">
      <w:pPr>
        <w:autoSpaceDE w:val="0"/>
        <w:autoSpaceDN w:val="0"/>
        <w:adjustRightInd w:val="0"/>
      </w:pPr>
    </w:p>
    <w:p w14:paraId="4B0E5C00" w14:textId="5D063A34" w:rsidR="00614CE1" w:rsidRPr="007B023D" w:rsidRDefault="00614CE1" w:rsidP="00614CE1">
      <w:pPr>
        <w:autoSpaceDE w:val="0"/>
        <w:autoSpaceDN w:val="0"/>
        <w:adjustRightInd w:val="0"/>
      </w:pPr>
      <w:r w:rsidRPr="007B023D">
        <w:t>Rozdíl v čase do prvního vzplanutí nemoci mezi skupinou s vysazením léčby a kteroukoli ze skupin léčených přípravekm Simponi je znázorněn na obrázku 1 (log</w:t>
      </w:r>
      <w:r w:rsidRPr="007B023D">
        <w:noBreakHyphen/>
        <w:t>rank p</w:t>
      </w:r>
      <w:r w:rsidR="004E59D6" w:rsidRPr="007B023D">
        <w:rPr>
          <w:szCs w:val="22"/>
        </w:rPr>
        <w:t> </w:t>
      </w:r>
      <w:r w:rsidRPr="007B023D">
        <w:t>&lt;</w:t>
      </w:r>
      <w:r w:rsidR="004E59D6" w:rsidRPr="007B023D">
        <w:rPr>
          <w:szCs w:val="22"/>
        </w:rPr>
        <w:t> </w:t>
      </w:r>
      <w:r w:rsidRPr="007B023D">
        <w:t xml:space="preserve">0,0001 pro každé srovnání). Ve skupině s placebem se vzplanutí </w:t>
      </w:r>
      <w:r w:rsidR="001230DF" w:rsidRPr="007B023D">
        <w:t xml:space="preserve">nemoci </w:t>
      </w:r>
      <w:r w:rsidRPr="007B023D">
        <w:t xml:space="preserve">objevilo přibližně 2 měsíce po vysazení přípravku Simponi, přičemž k většině vzplanutí </w:t>
      </w:r>
      <w:r w:rsidR="001230DF" w:rsidRPr="007B023D">
        <w:t xml:space="preserve">nemoci </w:t>
      </w:r>
      <w:r w:rsidRPr="007B023D">
        <w:t>došlo do 4 měsíců po vysazení léčby (obrázek 1).</w:t>
      </w:r>
    </w:p>
    <w:p w14:paraId="00EC5AD3" w14:textId="77777777" w:rsidR="00614CE1" w:rsidRPr="007B023D" w:rsidRDefault="00614CE1" w:rsidP="00614CE1"/>
    <w:p w14:paraId="0664F692" w14:textId="23A7B2B2" w:rsidR="00614CE1" w:rsidRPr="007B023D" w:rsidRDefault="00614CE1" w:rsidP="00614CE1">
      <w:pPr>
        <w:keepNext/>
        <w:jc w:val="center"/>
      </w:pPr>
      <w:r w:rsidRPr="007B023D">
        <w:rPr>
          <w:b/>
          <w:bCs/>
        </w:rPr>
        <w:lastRenderedPageBreak/>
        <w:t>Obrázek 1:</w:t>
      </w:r>
      <w:r w:rsidRPr="007B023D">
        <w:rPr>
          <w:b/>
          <w:bCs/>
        </w:rPr>
        <w:tab/>
        <w:t>Kaplan</w:t>
      </w:r>
      <w:ins w:id="3163" w:author="Author">
        <w:r w:rsidR="00E92C83">
          <w:rPr>
            <w:b/>
            <w:bCs/>
          </w:rPr>
          <w:t>ova</w:t>
        </w:r>
      </w:ins>
      <w:r w:rsidRPr="007B023D">
        <w:rPr>
          <w:b/>
          <w:bCs/>
        </w:rPr>
        <w:t>-Meierova analýza času do prvního vzplanutí nemoci</w:t>
      </w:r>
    </w:p>
    <w:p w14:paraId="6A53EF11" w14:textId="77777777" w:rsidR="00614CE1" w:rsidRPr="007B023D" w:rsidRDefault="00614CE1" w:rsidP="00614CE1">
      <w:pPr>
        <w:keepNext/>
        <w:rPr>
          <w:szCs w:val="22"/>
        </w:rPr>
      </w:pPr>
    </w:p>
    <w:p w14:paraId="31075512" w14:textId="77777777" w:rsidR="00614CE1" w:rsidRPr="007B023D" w:rsidRDefault="00614CE1" w:rsidP="00614CE1">
      <w:pPr>
        <w:jc w:val="center"/>
        <w:rPr>
          <w:szCs w:val="22"/>
        </w:rPr>
      </w:pPr>
      <w:r w:rsidRPr="007B023D">
        <w:rPr>
          <w:noProof/>
          <w:szCs w:val="22"/>
        </w:rPr>
        <w:drawing>
          <wp:inline distT="0" distB="0" distL="0" distR="0" wp14:anchorId="1C935DC2" wp14:editId="5C80A97A">
            <wp:extent cx="5760085" cy="5193665"/>
            <wp:effectExtent l="0" t="0" r="0" b="6985"/>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5193665"/>
                    </a:xfrm>
                    <a:prstGeom prst="rect">
                      <a:avLst/>
                    </a:prstGeom>
                  </pic:spPr>
                </pic:pic>
              </a:graphicData>
            </a:graphic>
          </wp:inline>
        </w:drawing>
      </w:r>
    </w:p>
    <w:p w14:paraId="015771BA" w14:textId="77777777" w:rsidR="00614CE1" w:rsidRPr="00DA488E" w:rsidRDefault="00614CE1" w:rsidP="00614CE1">
      <w:pPr>
        <w:rPr>
          <w:szCs w:val="22"/>
          <w:rPrChange w:id="3164" w:author="Author">
            <w:rPr>
              <w:szCs w:val="22"/>
              <w:lang w:val="en-GB"/>
            </w:rPr>
          </w:rPrChange>
        </w:rPr>
      </w:pPr>
    </w:p>
    <w:p w14:paraId="12B2AC6A" w14:textId="77777777" w:rsidR="00614CE1" w:rsidRPr="007B023D" w:rsidRDefault="00614CE1" w:rsidP="00614CE1">
      <w:pPr>
        <w:keepNext/>
        <w:textAlignment w:val="baseline"/>
        <w:rPr>
          <w:szCs w:val="22"/>
        </w:rPr>
      </w:pPr>
      <w:r w:rsidRPr="007B023D">
        <w:rPr>
          <w:i/>
          <w:iCs/>
          <w:szCs w:val="22"/>
        </w:rPr>
        <w:t>Klinická odpověď na přeléčení při vzplanutí nemoci</w:t>
      </w:r>
    </w:p>
    <w:p w14:paraId="6B8D08B1" w14:textId="77777777" w:rsidR="00614CE1" w:rsidRPr="007B023D" w:rsidRDefault="00614CE1" w:rsidP="00614CE1">
      <w:pPr>
        <w:rPr>
          <w:szCs w:val="22"/>
        </w:rPr>
      </w:pPr>
      <w:r w:rsidRPr="007B023D">
        <w:rPr>
          <w:szCs w:val="22"/>
        </w:rPr>
        <w:t>Klinická odpověď byla definována jako zlepšení BASDAI o ≥ 2 nebo ≥ 50 % vzhledem k průměru 2 po sobě jdoucích BASDAI skóre připisovaných vzplanutí nemoci. Z 53 účastníků v režimech s redukovaným dávkováním nebo vysazením léčby, u kterých se potvrdilo vzplanutí nemoci, 51 (96,2 %) dosáhlo klinické odpovědi na přípravek Simponi během prvních 3 měsíců po přeléčení, i když méně pacientů (71,7 %) ji dokázalo udržet po celé 3 měsíce.</w:t>
      </w:r>
    </w:p>
    <w:p w14:paraId="3FF02927" w14:textId="77777777" w:rsidR="00605713" w:rsidRPr="007B023D" w:rsidRDefault="00605713" w:rsidP="00E420A1"/>
    <w:p w14:paraId="67F7BAAF" w14:textId="77EDE1A2" w:rsidR="00E420A1" w:rsidRPr="007B023D" w:rsidRDefault="00E420A1" w:rsidP="00E420A1">
      <w:pPr>
        <w:keepNext/>
        <w:rPr>
          <w:i/>
        </w:rPr>
      </w:pPr>
      <w:r w:rsidRPr="007B023D">
        <w:rPr>
          <w:i/>
          <w:szCs w:val="22"/>
        </w:rPr>
        <w:t>Ulcerózní kolitida</w:t>
      </w:r>
      <w:ins w:id="3165" w:author="Author">
        <w:r w:rsidR="0042129B" w:rsidRPr="007B023D">
          <w:rPr>
            <w:i/>
          </w:rPr>
          <w:t xml:space="preserve"> u dospělých</w:t>
        </w:r>
      </w:ins>
    </w:p>
    <w:p w14:paraId="25C1BE71" w14:textId="77777777" w:rsidR="00E420A1" w:rsidRPr="007B023D" w:rsidRDefault="00E420A1" w:rsidP="00B87D88">
      <w:r w:rsidRPr="007B023D">
        <w:t>Účinnost přípravku Simponi byla hodnocena ve dvou randomizovaných, dvojitě zaslepených, placebem kontrolovaných klinických studiích u dospělých pacientů.</w:t>
      </w:r>
    </w:p>
    <w:p w14:paraId="14B3B9FD" w14:textId="77777777" w:rsidR="00E420A1" w:rsidRPr="007B023D" w:rsidRDefault="00E420A1" w:rsidP="00B87D88"/>
    <w:p w14:paraId="4DF2D695" w14:textId="21A40BD5" w:rsidR="00E420A1" w:rsidRPr="007B023D" w:rsidRDefault="00E420A1">
      <w:r w:rsidRPr="007B023D">
        <w:t>Indukční studie (PURSUIT</w:t>
      </w:r>
      <w:r w:rsidRPr="007B023D">
        <w:noBreakHyphen/>
        <w:t>Induction) hodnotila pacienty se středně těžkou až těžkou aktivní ulcerózní kolitidou (</w:t>
      </w:r>
      <w:del w:id="3166" w:author="Author">
        <w:r w:rsidRPr="007B023D" w:rsidDel="00D62B6E">
          <w:delText>skóre Mayo</w:delText>
        </w:r>
      </w:del>
      <w:ins w:id="3167" w:author="Author">
        <w:r w:rsidR="00D62B6E">
          <w:t>Mayo skóre</w:t>
        </w:r>
      </w:ins>
      <w:r w:rsidRPr="007B023D">
        <w:t> 6 až 12; endoskopické podskóre ≥ 2), kteří neměli adekvátní odpověď na konvenční léčbu nebo se u nich projevila nesnášenlivost na konvenční léčbu, nebo byli závislí na kortikosteroidech. V části studie k potvrzení dávky bylo 76</w:t>
      </w:r>
      <w:r w:rsidR="004503D0" w:rsidRPr="007B023D">
        <w:t>1 </w:t>
      </w:r>
      <w:r w:rsidRPr="007B023D">
        <w:t xml:space="preserve">pacientů randomizováno k </w:t>
      </w:r>
      <w:r w:rsidR="004D6E75" w:rsidRPr="007B023D">
        <w:t>po</w:t>
      </w:r>
      <w:r w:rsidRPr="007B023D">
        <w:t>užívání 40</w:t>
      </w:r>
      <w:r w:rsidR="003012DE" w:rsidRPr="007B023D">
        <w:t>0 </w:t>
      </w:r>
      <w:r w:rsidR="00E77557" w:rsidRPr="007B023D">
        <w:t>mg</w:t>
      </w:r>
      <w:r w:rsidRPr="007B023D">
        <w:t xml:space="preserve"> přípravku Simponi s.c. v 0</w:t>
      </w:r>
      <w:r w:rsidR="0006745C" w:rsidRPr="007B023D">
        <w:t>. t</w:t>
      </w:r>
      <w:r w:rsidRPr="007B023D">
        <w:t>ýdnu a 20</w:t>
      </w:r>
      <w:r w:rsidR="003012DE" w:rsidRPr="007B023D">
        <w:t>0 </w:t>
      </w:r>
      <w:r w:rsidR="00E77557" w:rsidRPr="007B023D">
        <w:t>mg</w:t>
      </w:r>
      <w:r w:rsidRPr="007B023D">
        <w:t xml:space="preserve"> v 2</w:t>
      </w:r>
      <w:r w:rsidR="0006745C" w:rsidRPr="007B023D">
        <w:t>. t</w:t>
      </w:r>
      <w:r w:rsidRPr="007B023D">
        <w:t>ýdnu, 20</w:t>
      </w:r>
      <w:r w:rsidR="003012DE" w:rsidRPr="007B023D">
        <w:t>0 </w:t>
      </w:r>
      <w:r w:rsidR="00E77557" w:rsidRPr="007B023D">
        <w:t>mg</w:t>
      </w:r>
      <w:r w:rsidRPr="007B023D">
        <w:t xml:space="preserve"> přípravku Simponi s.c. v 0</w:t>
      </w:r>
      <w:r w:rsidR="0006745C" w:rsidRPr="007B023D">
        <w:t>. t</w:t>
      </w:r>
      <w:r w:rsidRPr="007B023D">
        <w:t>ýdnu a 10</w:t>
      </w:r>
      <w:r w:rsidR="003012DE" w:rsidRPr="007B023D">
        <w:t>0 </w:t>
      </w:r>
      <w:r w:rsidR="00E77557" w:rsidRPr="007B023D">
        <w:t>mg</w:t>
      </w:r>
      <w:r w:rsidRPr="007B023D">
        <w:t xml:space="preserve"> v 2</w:t>
      </w:r>
      <w:r w:rsidR="0006745C" w:rsidRPr="007B023D">
        <w:t>. t</w:t>
      </w:r>
      <w:r w:rsidRPr="007B023D">
        <w:t>ýdnu, nebo placebo s.c. v 0. a 2</w:t>
      </w:r>
      <w:r w:rsidR="0006745C" w:rsidRPr="007B023D">
        <w:t>. t</w:t>
      </w:r>
      <w:r w:rsidRPr="007B023D">
        <w:t>ýdnu. Souběžné stabilní dávky perorálních aminosalicylátů, kortikosteroidů a/nebo imunomodulačních látek byly povoleny. V této studii byla hodnocena účinnost přípravku Simponi až do 6</w:t>
      </w:r>
      <w:r w:rsidR="0006745C" w:rsidRPr="007B023D">
        <w:t>. t</w:t>
      </w:r>
      <w:r w:rsidRPr="007B023D">
        <w:t>ýdne.</w:t>
      </w:r>
    </w:p>
    <w:p w14:paraId="781EEA64" w14:textId="77777777" w:rsidR="00E420A1" w:rsidRPr="007B023D" w:rsidRDefault="00E420A1"/>
    <w:p w14:paraId="5512FD7B" w14:textId="36C46C6C" w:rsidR="00E420A1" w:rsidRPr="007B023D" w:rsidRDefault="00E420A1">
      <w:r w:rsidRPr="007B023D">
        <w:t>Výsledky udržovací studie (PURSUIT</w:t>
      </w:r>
      <w:r w:rsidRPr="007B023D">
        <w:noBreakHyphen/>
        <w:t>Maintenance) vycházely z hodnocení 45</w:t>
      </w:r>
      <w:r w:rsidR="004503D0" w:rsidRPr="007B023D">
        <w:t>6 </w:t>
      </w:r>
      <w:r w:rsidRPr="007B023D">
        <w:t xml:space="preserve">pacientů, kteří dosáhli klinické odpovědi z předchozí indukce s přípravkem Simponi. Pacienti byli randomizováni </w:t>
      </w:r>
      <w:r w:rsidRPr="007B023D">
        <w:lastRenderedPageBreak/>
        <w:t>k podávání přípravku Simponi 5</w:t>
      </w:r>
      <w:r w:rsidR="003012DE" w:rsidRPr="007B023D">
        <w:t>0 </w:t>
      </w:r>
      <w:r w:rsidR="00E77557" w:rsidRPr="007B023D">
        <w:t>mg</w:t>
      </w:r>
      <w:r w:rsidRPr="007B023D">
        <w:t>, Simponi 10</w:t>
      </w:r>
      <w:r w:rsidR="003012DE" w:rsidRPr="007B023D">
        <w:t>0 </w:t>
      </w:r>
      <w:r w:rsidR="00E77557" w:rsidRPr="007B023D">
        <w:t>mg</w:t>
      </w:r>
      <w:r w:rsidRPr="007B023D">
        <w:t xml:space="preserve">, nebo placeba subkutánně každé </w:t>
      </w:r>
      <w:r w:rsidR="004503D0" w:rsidRPr="007B023D">
        <w:t>4 </w:t>
      </w:r>
      <w:r w:rsidRPr="007B023D">
        <w:t>týdny. Souběžné stabilní dávky perorálních aminosalicylátů a/nebo imunomodulačních látek byly povoleny. Dávky kortikosteroidů se měly snižovat na začátku udržovací studie. V této studii byla hodnocena účinnost přípravku Simponi až do 54</w:t>
      </w:r>
      <w:r w:rsidR="0006745C" w:rsidRPr="007B023D">
        <w:t>. t</w:t>
      </w:r>
      <w:r w:rsidRPr="007B023D">
        <w:t>ýdne.</w:t>
      </w:r>
      <w:r w:rsidRPr="007B023D">
        <w:rPr>
          <w:szCs w:val="24"/>
        </w:rPr>
        <w:t xml:space="preserve"> Pacienti, kteří dokončili udržovací studii do 54</w:t>
      </w:r>
      <w:r w:rsidR="0006745C" w:rsidRPr="007B023D">
        <w:rPr>
          <w:szCs w:val="24"/>
        </w:rPr>
        <w:t>. t</w:t>
      </w:r>
      <w:r w:rsidRPr="007B023D">
        <w:rPr>
          <w:szCs w:val="24"/>
        </w:rPr>
        <w:t>ýdne, pokračovali v léčbě v prodloužené fázi, kdy účinnost byla hodnocena do 216</w:t>
      </w:r>
      <w:r w:rsidR="0006745C" w:rsidRPr="007B023D">
        <w:rPr>
          <w:szCs w:val="24"/>
        </w:rPr>
        <w:t>. t</w:t>
      </w:r>
      <w:r w:rsidRPr="007B023D">
        <w:rPr>
          <w:szCs w:val="24"/>
        </w:rPr>
        <w:t xml:space="preserve">ýdne. Hodnocení účinnosti v prodloužené části studie bylo založeno na změnách užívání kortikosteroidů, hodnocení aktivity nemoci pomocí Physician’s Global Assessment (PGA) a na zlepšení kvality života měřené pomocí </w:t>
      </w:r>
      <w:ins w:id="3168" w:author="Author">
        <w:r w:rsidR="00B06C60" w:rsidRPr="007B023D">
          <w:rPr>
            <w:szCs w:val="22"/>
          </w:rPr>
          <w:t xml:space="preserve">dotazníku pro </w:t>
        </w:r>
        <w:r w:rsidR="003E3B4B">
          <w:rPr>
            <w:szCs w:val="22"/>
          </w:rPr>
          <w:t xml:space="preserve">pacienty se </w:t>
        </w:r>
        <w:r w:rsidR="00B06C60" w:rsidRPr="007B023D">
          <w:rPr>
            <w:szCs w:val="22"/>
          </w:rPr>
          <w:t>zánětliv</w:t>
        </w:r>
        <w:del w:id="3169" w:author="Author">
          <w:r w:rsidR="00B06C60" w:rsidRPr="007B023D" w:rsidDel="003E3B4B">
            <w:rPr>
              <w:szCs w:val="22"/>
            </w:rPr>
            <w:delText>é</w:delText>
          </w:r>
        </w:del>
        <w:r w:rsidR="003E3B4B">
          <w:rPr>
            <w:szCs w:val="22"/>
          </w:rPr>
          <w:t>ým</w:t>
        </w:r>
        <w:r w:rsidR="00B06C60" w:rsidRPr="007B023D">
          <w:rPr>
            <w:szCs w:val="22"/>
          </w:rPr>
          <w:t xml:space="preserve"> onemocnění</w:t>
        </w:r>
        <w:r w:rsidR="003E3B4B">
          <w:rPr>
            <w:szCs w:val="22"/>
          </w:rPr>
          <w:t>m</w:t>
        </w:r>
        <w:r w:rsidR="00B06C60" w:rsidRPr="007B023D">
          <w:rPr>
            <w:szCs w:val="22"/>
          </w:rPr>
          <w:t xml:space="preserve"> střev</w:t>
        </w:r>
        <w:r w:rsidR="00B06C60" w:rsidRPr="007B023D">
          <w:rPr>
            <w:szCs w:val="24"/>
          </w:rPr>
          <w:t xml:space="preserve"> </w:t>
        </w:r>
        <w:r w:rsidR="00B06C60">
          <w:rPr>
            <w:szCs w:val="24"/>
          </w:rPr>
          <w:t>(</w:t>
        </w:r>
      </w:ins>
      <w:r w:rsidRPr="007B023D">
        <w:rPr>
          <w:szCs w:val="24"/>
        </w:rPr>
        <w:t>Inflammatory Bowel Disease Questionnaire</w:t>
      </w:r>
      <w:del w:id="3170" w:author="Author">
        <w:r w:rsidRPr="007B023D" w:rsidDel="00B06C60">
          <w:rPr>
            <w:szCs w:val="24"/>
          </w:rPr>
          <w:delText xml:space="preserve"> </w:delText>
        </w:r>
      </w:del>
      <w:ins w:id="3171" w:author="Author">
        <w:r w:rsidR="00B06C60">
          <w:rPr>
            <w:szCs w:val="24"/>
          </w:rPr>
          <w:t>,</w:t>
        </w:r>
      </w:ins>
      <w:del w:id="3172" w:author="Author">
        <w:r w:rsidRPr="007B023D" w:rsidDel="00B06C60">
          <w:rPr>
            <w:szCs w:val="24"/>
          </w:rPr>
          <w:delText>(</w:delText>
        </w:r>
      </w:del>
      <w:ins w:id="3173" w:author="Author">
        <w:r w:rsidR="00B06C60">
          <w:rPr>
            <w:szCs w:val="24"/>
          </w:rPr>
          <w:t xml:space="preserve"> </w:t>
        </w:r>
      </w:ins>
      <w:r w:rsidRPr="007B023D">
        <w:rPr>
          <w:szCs w:val="24"/>
        </w:rPr>
        <w:t>IBDQ).</w:t>
      </w:r>
    </w:p>
    <w:p w14:paraId="54933AF6" w14:textId="77777777" w:rsidR="00E420A1" w:rsidRPr="007B023D" w:rsidRDefault="00E420A1"/>
    <w:p w14:paraId="2F49E30F" w14:textId="651A094F" w:rsidR="00E420A1" w:rsidRPr="007B023D" w:rsidRDefault="00E420A1" w:rsidP="00E420A1">
      <w:pPr>
        <w:keepNext/>
        <w:keepLines/>
        <w:jc w:val="center"/>
        <w:rPr>
          <w:b/>
        </w:rPr>
      </w:pPr>
      <w:r w:rsidRPr="007B023D">
        <w:rPr>
          <w:b/>
          <w:bCs/>
          <w:szCs w:val="22"/>
        </w:rPr>
        <w:t>Tabulka </w:t>
      </w:r>
      <w:del w:id="3174" w:author="Author">
        <w:r w:rsidR="00605713" w:rsidRPr="007B023D" w:rsidDel="0042129B">
          <w:rPr>
            <w:b/>
            <w:bCs/>
            <w:szCs w:val="22"/>
          </w:rPr>
          <w:delText>8</w:delText>
        </w:r>
      </w:del>
      <w:ins w:id="3175" w:author="Author">
        <w:r w:rsidR="0042129B" w:rsidRPr="007B023D">
          <w:rPr>
            <w:b/>
            <w:bCs/>
            <w:szCs w:val="22"/>
          </w:rPr>
          <w:t>9</w:t>
        </w:r>
      </w:ins>
    </w:p>
    <w:p w14:paraId="40987B4F" w14:textId="4BBB0F28" w:rsidR="00E420A1" w:rsidRPr="007B023D" w:rsidRDefault="00E420A1" w:rsidP="00E420A1">
      <w:pPr>
        <w:keepNext/>
        <w:keepLines/>
        <w:jc w:val="center"/>
        <w:rPr>
          <w:b/>
        </w:rPr>
      </w:pPr>
      <w:del w:id="3176" w:author="Author">
        <w:r w:rsidRPr="007B023D" w:rsidDel="005D288D">
          <w:rPr>
            <w:b/>
            <w:bCs/>
            <w:szCs w:val="22"/>
          </w:rPr>
          <w:delText xml:space="preserve">Hlavní </w:delText>
        </w:r>
      </w:del>
      <w:ins w:id="3177" w:author="Author">
        <w:r w:rsidR="005D288D">
          <w:rPr>
            <w:b/>
            <w:bCs/>
            <w:szCs w:val="22"/>
          </w:rPr>
          <w:t>Klíčové</w:t>
        </w:r>
        <w:r w:rsidR="005D288D" w:rsidRPr="007B023D">
          <w:rPr>
            <w:b/>
            <w:bCs/>
            <w:szCs w:val="22"/>
          </w:rPr>
          <w:t xml:space="preserve"> </w:t>
        </w:r>
      </w:ins>
      <w:r w:rsidRPr="007B023D">
        <w:rPr>
          <w:b/>
          <w:bCs/>
          <w:szCs w:val="22"/>
        </w:rPr>
        <w:t>výsledky účinnosti ze studií PURSUIT</w:t>
      </w:r>
      <w:r w:rsidRPr="007B023D">
        <w:rPr>
          <w:b/>
          <w:bCs/>
          <w:szCs w:val="22"/>
        </w:rPr>
        <w:noBreakHyphen/>
        <w:t>Induction (indukční</w:t>
      </w:r>
      <w:ins w:id="3178" w:author="Author">
        <w:r w:rsidR="005D288D">
          <w:rPr>
            <w:b/>
            <w:bCs/>
            <w:szCs w:val="22"/>
          </w:rPr>
          <w:t xml:space="preserve"> studie</w:t>
        </w:r>
      </w:ins>
      <w:r w:rsidRPr="007B023D">
        <w:rPr>
          <w:b/>
          <w:bCs/>
          <w:szCs w:val="22"/>
        </w:rPr>
        <w:t>) a PURSUIT</w:t>
      </w:r>
      <w:r w:rsidRPr="007B023D">
        <w:rPr>
          <w:b/>
          <w:bCs/>
          <w:szCs w:val="22"/>
        </w:rPr>
        <w:noBreakHyphen/>
        <w:t>Maintenance (udržovací</w:t>
      </w:r>
      <w:ins w:id="3179" w:author="Author">
        <w:r w:rsidR="005D288D">
          <w:rPr>
            <w:b/>
            <w:bCs/>
            <w:szCs w:val="22"/>
          </w:rPr>
          <w:t xml:space="preserve"> studie</w:t>
        </w:r>
      </w:ins>
      <w:r w:rsidRPr="007B023D">
        <w:rPr>
          <w:b/>
          <w:bCs/>
          <w:szCs w:val="22"/>
        </w:rPr>
        <w:t>)</w:t>
      </w:r>
    </w:p>
    <w:tbl>
      <w:tblPr>
        <w:tblW w:w="9138" w:type="dxa"/>
        <w:jc w:val="center"/>
        <w:tblLook w:val="00A0" w:firstRow="1" w:lastRow="0" w:firstColumn="1" w:lastColumn="0" w:noHBand="0" w:noVBand="0"/>
      </w:tblPr>
      <w:tblGrid>
        <w:gridCol w:w="3862"/>
        <w:gridCol w:w="1559"/>
        <w:gridCol w:w="1843"/>
        <w:gridCol w:w="1874"/>
      </w:tblGrid>
      <w:tr w:rsidR="00E420A1" w:rsidRPr="007B023D" w14:paraId="2C56A797" w14:textId="77777777" w:rsidTr="00C22397">
        <w:trPr>
          <w:cantSplit/>
          <w:jc w:val="center"/>
        </w:trPr>
        <w:tc>
          <w:tcPr>
            <w:tcW w:w="9138" w:type="dxa"/>
            <w:gridSpan w:val="4"/>
            <w:tcBorders>
              <w:top w:val="single" w:sz="4" w:space="0" w:color="auto"/>
              <w:left w:val="single" w:sz="4" w:space="0" w:color="auto"/>
              <w:bottom w:val="single" w:sz="4" w:space="0" w:color="auto"/>
              <w:right w:val="single" w:sz="4" w:space="0" w:color="auto"/>
            </w:tcBorders>
          </w:tcPr>
          <w:p w14:paraId="34BF5CC4" w14:textId="6CA17768" w:rsidR="00E420A1" w:rsidRPr="007B023D" w:rsidRDefault="00E420A1" w:rsidP="007827F5">
            <w:pPr>
              <w:keepNext/>
              <w:keepLines/>
              <w:jc w:val="center"/>
              <w:rPr>
                <w:b/>
                <w:bCs/>
                <w:szCs w:val="22"/>
              </w:rPr>
            </w:pPr>
            <w:r w:rsidRPr="007B023D">
              <w:rPr>
                <w:b/>
                <w:bCs/>
                <w:szCs w:val="22"/>
              </w:rPr>
              <w:t>PURSUIT</w:t>
            </w:r>
            <w:r w:rsidRPr="007B023D">
              <w:rPr>
                <w:b/>
                <w:bCs/>
                <w:szCs w:val="22"/>
              </w:rPr>
              <w:noBreakHyphen/>
              <w:t>Induction (indukční</w:t>
            </w:r>
            <w:ins w:id="3180" w:author="Author">
              <w:r w:rsidR="005D288D">
                <w:rPr>
                  <w:b/>
                  <w:bCs/>
                  <w:szCs w:val="22"/>
                </w:rPr>
                <w:t xml:space="preserve"> studie</w:t>
              </w:r>
            </w:ins>
            <w:r w:rsidRPr="007B023D">
              <w:rPr>
                <w:b/>
                <w:bCs/>
                <w:szCs w:val="22"/>
              </w:rPr>
              <w:t>)</w:t>
            </w:r>
          </w:p>
        </w:tc>
      </w:tr>
      <w:tr w:rsidR="00E420A1" w:rsidRPr="007B023D" w14:paraId="5DF35D78" w14:textId="77777777" w:rsidTr="00C22397">
        <w:trPr>
          <w:cantSplit/>
          <w:jc w:val="center"/>
        </w:trPr>
        <w:tc>
          <w:tcPr>
            <w:tcW w:w="3862" w:type="dxa"/>
            <w:tcBorders>
              <w:top w:val="single" w:sz="4" w:space="0" w:color="auto"/>
              <w:left w:val="single" w:sz="4" w:space="0" w:color="auto"/>
              <w:bottom w:val="single" w:sz="4" w:space="0" w:color="auto"/>
              <w:right w:val="single" w:sz="4" w:space="0" w:color="auto"/>
            </w:tcBorders>
          </w:tcPr>
          <w:p w14:paraId="13682446" w14:textId="77777777" w:rsidR="00E420A1" w:rsidRPr="007B023D" w:rsidRDefault="00E420A1" w:rsidP="007827F5">
            <w:pPr>
              <w:keepNext/>
              <w:keepLines/>
              <w:rPr>
                <w:b/>
                <w:bCs/>
                <w:szCs w:val="22"/>
              </w:rPr>
            </w:pPr>
          </w:p>
        </w:tc>
        <w:tc>
          <w:tcPr>
            <w:tcW w:w="1559" w:type="dxa"/>
            <w:tcBorders>
              <w:top w:val="single" w:sz="4" w:space="0" w:color="auto"/>
              <w:left w:val="single" w:sz="4" w:space="0" w:color="auto"/>
              <w:bottom w:val="single" w:sz="4" w:space="0" w:color="auto"/>
              <w:right w:val="single" w:sz="4" w:space="0" w:color="auto"/>
            </w:tcBorders>
          </w:tcPr>
          <w:p w14:paraId="1D4451CC" w14:textId="77777777" w:rsidR="00E420A1" w:rsidRPr="007B023D" w:rsidRDefault="00E420A1" w:rsidP="007827F5">
            <w:pPr>
              <w:keepNext/>
              <w:keepLines/>
              <w:jc w:val="center"/>
              <w:rPr>
                <w:b/>
                <w:bCs/>
                <w:szCs w:val="22"/>
              </w:rPr>
            </w:pPr>
          </w:p>
          <w:p w14:paraId="6102B3B5" w14:textId="77777777" w:rsidR="00E420A1" w:rsidRPr="007B023D" w:rsidRDefault="00E420A1" w:rsidP="007827F5">
            <w:pPr>
              <w:keepNext/>
              <w:keepLines/>
              <w:jc w:val="center"/>
              <w:rPr>
                <w:b/>
                <w:bCs/>
                <w:szCs w:val="22"/>
              </w:rPr>
            </w:pPr>
            <w:r w:rsidRPr="007B023D">
              <w:rPr>
                <w:b/>
                <w:bCs/>
                <w:szCs w:val="22"/>
              </w:rPr>
              <w:t>Placebo</w:t>
            </w:r>
          </w:p>
          <w:p w14:paraId="3FB51439" w14:textId="3E4B2621" w:rsidR="00E420A1" w:rsidRPr="007B023D" w:rsidRDefault="00E92C83" w:rsidP="007827F5">
            <w:pPr>
              <w:keepNext/>
              <w:keepLines/>
              <w:jc w:val="center"/>
              <w:rPr>
                <w:bCs/>
                <w:szCs w:val="22"/>
              </w:rPr>
            </w:pPr>
            <w:ins w:id="3181" w:author="Author">
              <w:r>
                <w:rPr>
                  <w:bCs/>
                  <w:szCs w:val="22"/>
                </w:rPr>
                <w:t>n</w:t>
              </w:r>
            </w:ins>
            <w:del w:id="3182" w:author="Author">
              <w:r w:rsidR="00E420A1" w:rsidRPr="007B023D" w:rsidDel="00E92C83">
                <w:rPr>
                  <w:bCs/>
                  <w:szCs w:val="22"/>
                </w:rPr>
                <w:delText>N</w:delText>
              </w:r>
            </w:del>
            <w:r w:rsidR="00E420A1" w:rsidRPr="007B023D">
              <w:rPr>
                <w:bCs/>
                <w:szCs w:val="22"/>
              </w:rPr>
              <w:t> = 251</w:t>
            </w:r>
          </w:p>
        </w:tc>
        <w:tc>
          <w:tcPr>
            <w:tcW w:w="3717" w:type="dxa"/>
            <w:gridSpan w:val="2"/>
            <w:tcBorders>
              <w:top w:val="single" w:sz="4" w:space="0" w:color="auto"/>
              <w:left w:val="single" w:sz="4" w:space="0" w:color="auto"/>
              <w:bottom w:val="single" w:sz="4" w:space="0" w:color="auto"/>
              <w:right w:val="single" w:sz="4" w:space="0" w:color="auto"/>
            </w:tcBorders>
          </w:tcPr>
          <w:p w14:paraId="20D5B702" w14:textId="77777777" w:rsidR="00E420A1" w:rsidRPr="007B023D" w:rsidRDefault="00E420A1" w:rsidP="007827F5">
            <w:pPr>
              <w:keepNext/>
              <w:keepLines/>
              <w:jc w:val="center"/>
              <w:rPr>
                <w:b/>
                <w:szCs w:val="22"/>
              </w:rPr>
            </w:pPr>
            <w:r w:rsidRPr="007B023D">
              <w:rPr>
                <w:b/>
                <w:bCs/>
                <w:szCs w:val="22"/>
              </w:rPr>
              <w:t>Simponi</w:t>
            </w:r>
          </w:p>
          <w:p w14:paraId="41DA9B92" w14:textId="77777777" w:rsidR="00E420A1" w:rsidRPr="007B023D" w:rsidRDefault="00E420A1" w:rsidP="007827F5">
            <w:pPr>
              <w:keepNext/>
              <w:keepLines/>
              <w:jc w:val="center"/>
              <w:rPr>
                <w:b/>
                <w:szCs w:val="22"/>
              </w:rPr>
            </w:pPr>
            <w:r w:rsidRPr="007B023D">
              <w:rPr>
                <w:b/>
                <w:bCs/>
                <w:szCs w:val="22"/>
              </w:rPr>
              <w:t>200/10</w:t>
            </w:r>
            <w:r w:rsidR="003012DE" w:rsidRPr="007B023D">
              <w:rPr>
                <w:b/>
                <w:bCs/>
                <w:szCs w:val="22"/>
              </w:rPr>
              <w:t>0 </w:t>
            </w:r>
            <w:r w:rsidR="00E77557" w:rsidRPr="007B023D">
              <w:rPr>
                <w:b/>
                <w:bCs/>
                <w:szCs w:val="22"/>
              </w:rPr>
              <w:t>mg</w:t>
            </w:r>
          </w:p>
          <w:p w14:paraId="7A8F13B1" w14:textId="5249335A" w:rsidR="00E420A1" w:rsidRPr="007B023D" w:rsidRDefault="00E420A1" w:rsidP="007827F5">
            <w:pPr>
              <w:keepNext/>
              <w:keepLines/>
              <w:jc w:val="center"/>
              <w:rPr>
                <w:b/>
                <w:bCs/>
                <w:szCs w:val="22"/>
              </w:rPr>
            </w:pPr>
            <w:del w:id="3183" w:author="Author">
              <w:r w:rsidRPr="007B023D" w:rsidDel="00E92C83">
                <w:rPr>
                  <w:szCs w:val="22"/>
                </w:rPr>
                <w:delText>N</w:delText>
              </w:r>
            </w:del>
            <w:ins w:id="3184" w:author="Author">
              <w:r w:rsidR="00E92C83">
                <w:rPr>
                  <w:szCs w:val="22"/>
                </w:rPr>
                <w:t>n</w:t>
              </w:r>
            </w:ins>
            <w:r w:rsidRPr="007B023D">
              <w:rPr>
                <w:szCs w:val="22"/>
              </w:rPr>
              <w:t> = 253</w:t>
            </w:r>
          </w:p>
        </w:tc>
      </w:tr>
      <w:tr w:rsidR="00E420A1" w:rsidRPr="007B023D" w14:paraId="5B331F6D" w14:textId="77777777" w:rsidTr="00C22397">
        <w:trPr>
          <w:cantSplit/>
          <w:jc w:val="center"/>
        </w:trPr>
        <w:tc>
          <w:tcPr>
            <w:tcW w:w="9138" w:type="dxa"/>
            <w:gridSpan w:val="4"/>
            <w:tcBorders>
              <w:top w:val="single" w:sz="4" w:space="0" w:color="auto"/>
              <w:left w:val="single" w:sz="4" w:space="0" w:color="auto"/>
              <w:bottom w:val="single" w:sz="4" w:space="0" w:color="auto"/>
              <w:right w:val="single" w:sz="4" w:space="0" w:color="auto"/>
            </w:tcBorders>
          </w:tcPr>
          <w:p w14:paraId="5C559B49" w14:textId="77777777" w:rsidR="00E420A1" w:rsidRPr="007B023D" w:rsidRDefault="00E420A1" w:rsidP="007827F5">
            <w:pPr>
              <w:keepNext/>
              <w:keepLines/>
              <w:rPr>
                <w:b/>
                <w:bCs/>
                <w:szCs w:val="22"/>
              </w:rPr>
            </w:pPr>
            <w:r w:rsidRPr="007B023D">
              <w:rPr>
                <w:b/>
                <w:bCs/>
                <w:szCs w:val="22"/>
              </w:rPr>
              <w:t>Procento pacientů</w:t>
            </w:r>
          </w:p>
        </w:tc>
      </w:tr>
      <w:tr w:rsidR="00E420A1" w:rsidRPr="007B023D" w14:paraId="36A42BB2" w14:textId="77777777" w:rsidTr="00C22397">
        <w:trPr>
          <w:cantSplit/>
          <w:jc w:val="center"/>
        </w:trPr>
        <w:tc>
          <w:tcPr>
            <w:tcW w:w="3862" w:type="dxa"/>
            <w:tcBorders>
              <w:top w:val="single" w:sz="4" w:space="0" w:color="auto"/>
              <w:left w:val="single" w:sz="4" w:space="0" w:color="auto"/>
              <w:bottom w:val="single" w:sz="4" w:space="0" w:color="auto"/>
              <w:right w:val="single" w:sz="4" w:space="0" w:color="auto"/>
            </w:tcBorders>
          </w:tcPr>
          <w:p w14:paraId="5349859E" w14:textId="77777777" w:rsidR="00E420A1" w:rsidRPr="007B023D" w:rsidRDefault="00E420A1" w:rsidP="007827F5">
            <w:pPr>
              <w:rPr>
                <w:szCs w:val="22"/>
                <w:vertAlign w:val="superscript"/>
              </w:rPr>
            </w:pPr>
            <w:r w:rsidRPr="007B023D">
              <w:rPr>
                <w:szCs w:val="22"/>
              </w:rPr>
              <w:t>Pacienti s klinickou odpovědí v 6</w:t>
            </w:r>
            <w:r w:rsidR="0006745C" w:rsidRPr="007B023D">
              <w:rPr>
                <w:szCs w:val="22"/>
              </w:rPr>
              <w:t>. t</w:t>
            </w:r>
            <w:r w:rsidRPr="007B023D">
              <w:rPr>
                <w:szCs w:val="22"/>
              </w:rPr>
              <w:t>ýdnu</w:t>
            </w:r>
            <w:r w:rsidRPr="007B023D">
              <w:rPr>
                <w:szCs w:val="22"/>
                <w:vertAlign w:val="superscript"/>
              </w:rPr>
              <w:t>a</w:t>
            </w:r>
          </w:p>
        </w:tc>
        <w:tc>
          <w:tcPr>
            <w:tcW w:w="1559" w:type="dxa"/>
            <w:tcBorders>
              <w:top w:val="single" w:sz="4" w:space="0" w:color="auto"/>
              <w:left w:val="single" w:sz="4" w:space="0" w:color="auto"/>
              <w:bottom w:val="single" w:sz="4" w:space="0" w:color="auto"/>
              <w:right w:val="single" w:sz="4" w:space="0" w:color="auto"/>
            </w:tcBorders>
          </w:tcPr>
          <w:p w14:paraId="4697E340" w14:textId="77777777" w:rsidR="00E420A1" w:rsidRPr="007B023D" w:rsidRDefault="00E420A1" w:rsidP="007827F5">
            <w:pPr>
              <w:jc w:val="center"/>
              <w:rPr>
                <w:szCs w:val="22"/>
              </w:rPr>
            </w:pPr>
            <w:r w:rsidRPr="007B023D">
              <w:rPr>
                <w:szCs w:val="22"/>
              </w:rPr>
              <w:t>30</w:t>
            </w:r>
            <w:r w:rsidR="00320781" w:rsidRPr="007B023D">
              <w:rPr>
                <w:szCs w:val="22"/>
              </w:rPr>
              <w:t>%</w:t>
            </w:r>
          </w:p>
        </w:tc>
        <w:tc>
          <w:tcPr>
            <w:tcW w:w="3717" w:type="dxa"/>
            <w:gridSpan w:val="2"/>
            <w:tcBorders>
              <w:top w:val="single" w:sz="4" w:space="0" w:color="auto"/>
              <w:left w:val="single" w:sz="4" w:space="0" w:color="auto"/>
              <w:bottom w:val="single" w:sz="4" w:space="0" w:color="auto"/>
              <w:right w:val="single" w:sz="4" w:space="0" w:color="auto"/>
            </w:tcBorders>
          </w:tcPr>
          <w:p w14:paraId="4BF5FAD2" w14:textId="77777777" w:rsidR="00E420A1" w:rsidRPr="007B023D" w:rsidRDefault="00E420A1" w:rsidP="007827F5">
            <w:pPr>
              <w:jc w:val="center"/>
              <w:rPr>
                <w:szCs w:val="22"/>
              </w:rPr>
            </w:pPr>
            <w:r w:rsidRPr="007B023D">
              <w:rPr>
                <w:szCs w:val="22"/>
              </w:rPr>
              <w:t>51</w:t>
            </w:r>
            <w:r w:rsidR="00320781" w:rsidRPr="007B023D">
              <w:rPr>
                <w:szCs w:val="22"/>
              </w:rPr>
              <w:t>%</w:t>
            </w:r>
            <w:r w:rsidRPr="007B023D">
              <w:rPr>
                <w:szCs w:val="22"/>
              </w:rPr>
              <w:t>**</w:t>
            </w:r>
          </w:p>
        </w:tc>
      </w:tr>
      <w:tr w:rsidR="00E420A1" w:rsidRPr="007B023D" w14:paraId="10F40CE9" w14:textId="77777777" w:rsidTr="00C22397">
        <w:trPr>
          <w:cantSplit/>
          <w:jc w:val="center"/>
        </w:trPr>
        <w:tc>
          <w:tcPr>
            <w:tcW w:w="3862" w:type="dxa"/>
            <w:tcBorders>
              <w:top w:val="single" w:sz="4" w:space="0" w:color="auto"/>
              <w:left w:val="single" w:sz="4" w:space="0" w:color="auto"/>
              <w:bottom w:val="single" w:sz="4" w:space="0" w:color="auto"/>
              <w:right w:val="single" w:sz="4" w:space="0" w:color="auto"/>
            </w:tcBorders>
          </w:tcPr>
          <w:p w14:paraId="532D2A99" w14:textId="77777777" w:rsidR="00E420A1" w:rsidRPr="007B023D" w:rsidRDefault="00E420A1" w:rsidP="007827F5">
            <w:pPr>
              <w:rPr>
                <w:szCs w:val="22"/>
                <w:vertAlign w:val="superscript"/>
              </w:rPr>
            </w:pPr>
            <w:r w:rsidRPr="007B023D">
              <w:rPr>
                <w:szCs w:val="22"/>
              </w:rPr>
              <w:t>Pacienti s klinickou remisí v 6</w:t>
            </w:r>
            <w:r w:rsidR="0006745C" w:rsidRPr="007B023D">
              <w:rPr>
                <w:szCs w:val="22"/>
              </w:rPr>
              <w:t>. t</w:t>
            </w:r>
            <w:r w:rsidRPr="007B023D">
              <w:rPr>
                <w:szCs w:val="22"/>
              </w:rPr>
              <w:t>ýdnu</w:t>
            </w:r>
            <w:r w:rsidRPr="007B023D">
              <w:rPr>
                <w:szCs w:val="22"/>
                <w:vertAlign w:val="superscript"/>
              </w:rPr>
              <w:t>b</w:t>
            </w:r>
          </w:p>
        </w:tc>
        <w:tc>
          <w:tcPr>
            <w:tcW w:w="1559" w:type="dxa"/>
            <w:tcBorders>
              <w:top w:val="single" w:sz="4" w:space="0" w:color="auto"/>
              <w:left w:val="single" w:sz="4" w:space="0" w:color="auto"/>
              <w:bottom w:val="single" w:sz="4" w:space="0" w:color="auto"/>
              <w:right w:val="single" w:sz="4" w:space="0" w:color="auto"/>
            </w:tcBorders>
          </w:tcPr>
          <w:p w14:paraId="06C80EBF" w14:textId="77777777" w:rsidR="00E420A1" w:rsidRPr="007B023D" w:rsidRDefault="00E420A1" w:rsidP="007827F5">
            <w:pPr>
              <w:jc w:val="center"/>
              <w:rPr>
                <w:szCs w:val="22"/>
              </w:rPr>
            </w:pPr>
            <w:r w:rsidRPr="007B023D">
              <w:rPr>
                <w:szCs w:val="22"/>
              </w:rPr>
              <w:t>6</w:t>
            </w:r>
            <w:r w:rsidR="00320781" w:rsidRPr="007B023D">
              <w:rPr>
                <w:szCs w:val="22"/>
              </w:rPr>
              <w:t>%</w:t>
            </w:r>
          </w:p>
        </w:tc>
        <w:tc>
          <w:tcPr>
            <w:tcW w:w="3717" w:type="dxa"/>
            <w:gridSpan w:val="2"/>
            <w:tcBorders>
              <w:top w:val="single" w:sz="4" w:space="0" w:color="auto"/>
              <w:left w:val="single" w:sz="4" w:space="0" w:color="auto"/>
              <w:bottom w:val="single" w:sz="4" w:space="0" w:color="auto"/>
              <w:right w:val="single" w:sz="4" w:space="0" w:color="auto"/>
            </w:tcBorders>
          </w:tcPr>
          <w:p w14:paraId="43EA5CB9" w14:textId="77777777" w:rsidR="00E420A1" w:rsidRPr="007B023D" w:rsidRDefault="00E420A1" w:rsidP="007827F5">
            <w:pPr>
              <w:jc w:val="center"/>
              <w:rPr>
                <w:szCs w:val="22"/>
              </w:rPr>
            </w:pPr>
            <w:r w:rsidRPr="007B023D">
              <w:rPr>
                <w:szCs w:val="22"/>
              </w:rPr>
              <w:t>18</w:t>
            </w:r>
            <w:r w:rsidR="00320781" w:rsidRPr="007B023D">
              <w:rPr>
                <w:szCs w:val="22"/>
              </w:rPr>
              <w:t>%</w:t>
            </w:r>
            <w:r w:rsidRPr="007B023D">
              <w:rPr>
                <w:szCs w:val="22"/>
              </w:rPr>
              <w:t>**</w:t>
            </w:r>
          </w:p>
        </w:tc>
      </w:tr>
      <w:tr w:rsidR="00E420A1" w:rsidRPr="007B023D" w14:paraId="74E6BE93" w14:textId="77777777" w:rsidTr="00C22397">
        <w:trPr>
          <w:cantSplit/>
          <w:jc w:val="center"/>
        </w:trPr>
        <w:tc>
          <w:tcPr>
            <w:tcW w:w="3862" w:type="dxa"/>
            <w:tcBorders>
              <w:top w:val="single" w:sz="4" w:space="0" w:color="auto"/>
              <w:left w:val="single" w:sz="4" w:space="0" w:color="auto"/>
              <w:bottom w:val="single" w:sz="4" w:space="0" w:color="auto"/>
              <w:right w:val="single" w:sz="4" w:space="0" w:color="auto"/>
            </w:tcBorders>
          </w:tcPr>
          <w:p w14:paraId="7DA0091A" w14:textId="77777777" w:rsidR="00E420A1" w:rsidRPr="007B023D" w:rsidRDefault="00E420A1" w:rsidP="007827F5">
            <w:pPr>
              <w:rPr>
                <w:szCs w:val="22"/>
                <w:vertAlign w:val="superscript"/>
              </w:rPr>
            </w:pPr>
            <w:r w:rsidRPr="007B023D">
              <w:rPr>
                <w:szCs w:val="22"/>
              </w:rPr>
              <w:t>Pacienti s hojením sliznic v 6</w:t>
            </w:r>
            <w:r w:rsidR="0006745C" w:rsidRPr="007B023D">
              <w:rPr>
                <w:szCs w:val="22"/>
              </w:rPr>
              <w:t>. t</w:t>
            </w:r>
            <w:r w:rsidRPr="007B023D">
              <w:rPr>
                <w:szCs w:val="22"/>
              </w:rPr>
              <w:t>ýdnu</w:t>
            </w:r>
            <w:r w:rsidRPr="007B023D">
              <w:rPr>
                <w:szCs w:val="22"/>
                <w:vertAlign w:val="superscript"/>
              </w:rPr>
              <w:t>c</w:t>
            </w:r>
          </w:p>
        </w:tc>
        <w:tc>
          <w:tcPr>
            <w:tcW w:w="1559" w:type="dxa"/>
            <w:tcBorders>
              <w:top w:val="single" w:sz="4" w:space="0" w:color="auto"/>
              <w:left w:val="single" w:sz="4" w:space="0" w:color="auto"/>
              <w:bottom w:val="single" w:sz="4" w:space="0" w:color="auto"/>
              <w:right w:val="single" w:sz="4" w:space="0" w:color="auto"/>
            </w:tcBorders>
          </w:tcPr>
          <w:p w14:paraId="7F8A2F11" w14:textId="77777777" w:rsidR="00E420A1" w:rsidRPr="007B023D" w:rsidRDefault="00E420A1" w:rsidP="007827F5">
            <w:pPr>
              <w:jc w:val="center"/>
              <w:rPr>
                <w:szCs w:val="22"/>
              </w:rPr>
            </w:pPr>
            <w:r w:rsidRPr="007B023D">
              <w:rPr>
                <w:szCs w:val="22"/>
              </w:rPr>
              <w:t>29</w:t>
            </w:r>
            <w:r w:rsidR="00320781" w:rsidRPr="007B023D">
              <w:rPr>
                <w:szCs w:val="22"/>
              </w:rPr>
              <w:t>%</w:t>
            </w:r>
          </w:p>
        </w:tc>
        <w:tc>
          <w:tcPr>
            <w:tcW w:w="3717" w:type="dxa"/>
            <w:gridSpan w:val="2"/>
            <w:tcBorders>
              <w:top w:val="single" w:sz="4" w:space="0" w:color="auto"/>
              <w:left w:val="single" w:sz="4" w:space="0" w:color="auto"/>
              <w:bottom w:val="single" w:sz="4" w:space="0" w:color="auto"/>
              <w:right w:val="single" w:sz="4" w:space="0" w:color="auto"/>
            </w:tcBorders>
          </w:tcPr>
          <w:p w14:paraId="733C8C7E" w14:textId="77777777" w:rsidR="00E420A1" w:rsidRPr="007B023D" w:rsidRDefault="00E420A1" w:rsidP="007827F5">
            <w:pPr>
              <w:jc w:val="center"/>
              <w:rPr>
                <w:szCs w:val="22"/>
              </w:rPr>
            </w:pPr>
            <w:r w:rsidRPr="007B023D">
              <w:rPr>
                <w:szCs w:val="22"/>
              </w:rPr>
              <w:t>42</w:t>
            </w:r>
            <w:r w:rsidR="00320781" w:rsidRPr="007B023D">
              <w:rPr>
                <w:szCs w:val="22"/>
              </w:rPr>
              <w:t>%</w:t>
            </w:r>
            <w:r w:rsidRPr="007B023D">
              <w:rPr>
                <w:szCs w:val="22"/>
              </w:rPr>
              <w:t>*</w:t>
            </w:r>
          </w:p>
        </w:tc>
      </w:tr>
      <w:tr w:rsidR="00E420A1" w:rsidRPr="007B023D" w14:paraId="0AFD773D" w14:textId="77777777" w:rsidTr="00C22397">
        <w:trPr>
          <w:cantSplit/>
          <w:jc w:val="center"/>
        </w:trPr>
        <w:tc>
          <w:tcPr>
            <w:tcW w:w="9138" w:type="dxa"/>
            <w:gridSpan w:val="4"/>
            <w:tcBorders>
              <w:top w:val="single" w:sz="4" w:space="0" w:color="auto"/>
              <w:left w:val="single" w:sz="4" w:space="0" w:color="auto"/>
              <w:bottom w:val="single" w:sz="4" w:space="0" w:color="auto"/>
              <w:right w:val="single" w:sz="4" w:space="0" w:color="auto"/>
            </w:tcBorders>
          </w:tcPr>
          <w:p w14:paraId="5329F088" w14:textId="3237CD00" w:rsidR="00E420A1" w:rsidRPr="007B023D" w:rsidRDefault="00E420A1" w:rsidP="007827F5">
            <w:pPr>
              <w:keepNext/>
              <w:keepLines/>
              <w:jc w:val="center"/>
              <w:rPr>
                <w:b/>
                <w:bCs/>
                <w:szCs w:val="22"/>
              </w:rPr>
            </w:pPr>
            <w:r w:rsidRPr="007B023D">
              <w:rPr>
                <w:b/>
                <w:bCs/>
                <w:szCs w:val="22"/>
              </w:rPr>
              <w:t>PURSUIT</w:t>
            </w:r>
            <w:r w:rsidRPr="007B023D">
              <w:rPr>
                <w:b/>
                <w:bCs/>
                <w:szCs w:val="22"/>
              </w:rPr>
              <w:noBreakHyphen/>
              <w:t>Maintenance (udržovací</w:t>
            </w:r>
            <w:ins w:id="3185" w:author="Author">
              <w:r w:rsidR="005D288D">
                <w:rPr>
                  <w:b/>
                  <w:bCs/>
                  <w:szCs w:val="22"/>
                </w:rPr>
                <w:t xml:space="preserve"> studie</w:t>
              </w:r>
            </w:ins>
            <w:r w:rsidRPr="007B023D">
              <w:rPr>
                <w:b/>
                <w:bCs/>
                <w:szCs w:val="22"/>
              </w:rPr>
              <w:t>)</w:t>
            </w:r>
          </w:p>
        </w:tc>
      </w:tr>
      <w:tr w:rsidR="00E420A1" w:rsidRPr="007B023D" w14:paraId="4306F394" w14:textId="77777777" w:rsidTr="00C22397">
        <w:trPr>
          <w:cantSplit/>
          <w:jc w:val="center"/>
        </w:trPr>
        <w:tc>
          <w:tcPr>
            <w:tcW w:w="3862" w:type="dxa"/>
            <w:tcBorders>
              <w:top w:val="single" w:sz="4" w:space="0" w:color="auto"/>
              <w:left w:val="single" w:sz="4" w:space="0" w:color="auto"/>
              <w:bottom w:val="single" w:sz="4" w:space="0" w:color="auto"/>
              <w:right w:val="single" w:sz="4" w:space="0" w:color="auto"/>
            </w:tcBorders>
          </w:tcPr>
          <w:p w14:paraId="38D40CDE" w14:textId="77777777" w:rsidR="00E420A1" w:rsidRPr="007B023D" w:rsidRDefault="00E420A1" w:rsidP="007827F5">
            <w:pPr>
              <w:keepNext/>
              <w:keepLines/>
            </w:pPr>
          </w:p>
        </w:tc>
        <w:tc>
          <w:tcPr>
            <w:tcW w:w="1559" w:type="dxa"/>
            <w:tcBorders>
              <w:top w:val="single" w:sz="4" w:space="0" w:color="auto"/>
              <w:left w:val="single" w:sz="4" w:space="0" w:color="auto"/>
              <w:bottom w:val="single" w:sz="4" w:space="0" w:color="auto"/>
              <w:right w:val="single" w:sz="4" w:space="0" w:color="auto"/>
            </w:tcBorders>
          </w:tcPr>
          <w:p w14:paraId="39FE72D8" w14:textId="77777777" w:rsidR="00E420A1" w:rsidRPr="007B023D" w:rsidRDefault="00E420A1" w:rsidP="007827F5">
            <w:pPr>
              <w:keepNext/>
              <w:keepLines/>
              <w:jc w:val="center"/>
              <w:rPr>
                <w:b/>
                <w:bCs/>
                <w:szCs w:val="22"/>
              </w:rPr>
            </w:pPr>
          </w:p>
          <w:p w14:paraId="7188AC45" w14:textId="77777777" w:rsidR="00E420A1" w:rsidRPr="007B023D" w:rsidRDefault="00E420A1" w:rsidP="007827F5">
            <w:pPr>
              <w:keepNext/>
              <w:keepLines/>
              <w:jc w:val="center"/>
              <w:rPr>
                <w:b/>
                <w:bCs/>
                <w:szCs w:val="22"/>
              </w:rPr>
            </w:pPr>
            <w:r w:rsidRPr="007B023D">
              <w:rPr>
                <w:b/>
                <w:bCs/>
                <w:szCs w:val="22"/>
              </w:rPr>
              <w:t>Placebo</w:t>
            </w:r>
            <w:r w:rsidRPr="007B023D">
              <w:rPr>
                <w:b/>
                <w:bCs/>
                <w:szCs w:val="22"/>
                <w:vertAlign w:val="superscript"/>
              </w:rPr>
              <w:t>d</w:t>
            </w:r>
          </w:p>
          <w:p w14:paraId="2345D12C" w14:textId="55E35FA4" w:rsidR="00E420A1" w:rsidRPr="007B023D" w:rsidRDefault="00E420A1" w:rsidP="007827F5">
            <w:pPr>
              <w:keepNext/>
              <w:keepLines/>
              <w:jc w:val="center"/>
              <w:rPr>
                <w:szCs w:val="22"/>
              </w:rPr>
            </w:pPr>
            <w:del w:id="3186" w:author="Author">
              <w:r w:rsidRPr="007B023D" w:rsidDel="00E92C83">
                <w:rPr>
                  <w:szCs w:val="22"/>
                </w:rPr>
                <w:delText>N</w:delText>
              </w:r>
            </w:del>
            <w:ins w:id="3187" w:author="Author">
              <w:r w:rsidR="00E92C83">
                <w:rPr>
                  <w:szCs w:val="22"/>
                </w:rPr>
                <w:t>n</w:t>
              </w:r>
            </w:ins>
            <w:r w:rsidRPr="007B023D">
              <w:rPr>
                <w:szCs w:val="22"/>
              </w:rPr>
              <w:t> = 154</w:t>
            </w:r>
          </w:p>
        </w:tc>
        <w:tc>
          <w:tcPr>
            <w:tcW w:w="1843" w:type="dxa"/>
            <w:tcBorders>
              <w:top w:val="single" w:sz="4" w:space="0" w:color="auto"/>
              <w:left w:val="single" w:sz="4" w:space="0" w:color="auto"/>
              <w:bottom w:val="single" w:sz="4" w:space="0" w:color="auto"/>
              <w:right w:val="single" w:sz="4" w:space="0" w:color="auto"/>
            </w:tcBorders>
          </w:tcPr>
          <w:p w14:paraId="4876536F" w14:textId="77777777" w:rsidR="00E420A1" w:rsidRPr="007B023D" w:rsidRDefault="00E420A1" w:rsidP="007827F5">
            <w:pPr>
              <w:keepNext/>
              <w:keepLines/>
              <w:jc w:val="center"/>
              <w:rPr>
                <w:b/>
                <w:szCs w:val="22"/>
              </w:rPr>
            </w:pPr>
            <w:r w:rsidRPr="007B023D">
              <w:rPr>
                <w:b/>
                <w:bCs/>
                <w:szCs w:val="22"/>
              </w:rPr>
              <w:t>Simponi</w:t>
            </w:r>
          </w:p>
          <w:p w14:paraId="7E6BA9FA" w14:textId="77777777" w:rsidR="00E420A1" w:rsidRPr="007B023D" w:rsidRDefault="00E420A1" w:rsidP="007827F5">
            <w:pPr>
              <w:keepNext/>
              <w:keepLines/>
              <w:jc w:val="center"/>
              <w:rPr>
                <w:b/>
                <w:szCs w:val="22"/>
              </w:rPr>
            </w:pPr>
            <w:r w:rsidRPr="007B023D">
              <w:rPr>
                <w:b/>
                <w:bCs/>
                <w:szCs w:val="22"/>
              </w:rPr>
              <w:t>5</w:t>
            </w:r>
            <w:r w:rsidR="003012DE" w:rsidRPr="007B023D">
              <w:rPr>
                <w:b/>
                <w:bCs/>
                <w:szCs w:val="22"/>
              </w:rPr>
              <w:t>0 </w:t>
            </w:r>
            <w:r w:rsidR="00E77557" w:rsidRPr="007B023D">
              <w:rPr>
                <w:b/>
                <w:bCs/>
                <w:szCs w:val="22"/>
              </w:rPr>
              <w:t>mg</w:t>
            </w:r>
          </w:p>
          <w:p w14:paraId="0364E82A" w14:textId="3BD36065" w:rsidR="00E420A1" w:rsidRPr="007B023D" w:rsidRDefault="00E420A1" w:rsidP="007827F5">
            <w:pPr>
              <w:keepNext/>
              <w:keepLines/>
              <w:jc w:val="center"/>
              <w:rPr>
                <w:b/>
                <w:szCs w:val="22"/>
              </w:rPr>
            </w:pPr>
            <w:del w:id="3188" w:author="Author">
              <w:r w:rsidRPr="007B023D" w:rsidDel="00E92C83">
                <w:rPr>
                  <w:szCs w:val="22"/>
                </w:rPr>
                <w:delText>N</w:delText>
              </w:r>
            </w:del>
            <w:ins w:id="3189" w:author="Author">
              <w:r w:rsidR="00E92C83">
                <w:rPr>
                  <w:szCs w:val="22"/>
                </w:rPr>
                <w:t>n</w:t>
              </w:r>
            </w:ins>
            <w:r w:rsidRPr="007B023D">
              <w:rPr>
                <w:szCs w:val="22"/>
              </w:rPr>
              <w:t> = 151</w:t>
            </w:r>
          </w:p>
        </w:tc>
        <w:tc>
          <w:tcPr>
            <w:tcW w:w="1874" w:type="dxa"/>
            <w:tcBorders>
              <w:top w:val="single" w:sz="4" w:space="0" w:color="auto"/>
              <w:left w:val="single" w:sz="4" w:space="0" w:color="auto"/>
              <w:bottom w:val="single" w:sz="4" w:space="0" w:color="auto"/>
              <w:right w:val="single" w:sz="4" w:space="0" w:color="auto"/>
            </w:tcBorders>
          </w:tcPr>
          <w:p w14:paraId="512B4EFA" w14:textId="77777777" w:rsidR="00E420A1" w:rsidRPr="007B023D" w:rsidRDefault="00E420A1" w:rsidP="007827F5">
            <w:pPr>
              <w:keepNext/>
              <w:keepLines/>
              <w:jc w:val="center"/>
              <w:rPr>
                <w:b/>
                <w:szCs w:val="22"/>
              </w:rPr>
            </w:pPr>
            <w:r w:rsidRPr="007B023D">
              <w:rPr>
                <w:b/>
                <w:bCs/>
                <w:szCs w:val="22"/>
              </w:rPr>
              <w:t>Simponi</w:t>
            </w:r>
          </w:p>
          <w:p w14:paraId="05819DBF" w14:textId="77777777" w:rsidR="00E420A1" w:rsidRPr="007B023D" w:rsidRDefault="00E420A1" w:rsidP="007827F5">
            <w:pPr>
              <w:keepNext/>
              <w:keepLines/>
              <w:jc w:val="center"/>
              <w:rPr>
                <w:b/>
                <w:szCs w:val="22"/>
              </w:rPr>
            </w:pPr>
            <w:r w:rsidRPr="007B023D">
              <w:rPr>
                <w:b/>
                <w:bCs/>
                <w:szCs w:val="22"/>
              </w:rPr>
              <w:t>10</w:t>
            </w:r>
            <w:r w:rsidR="003012DE" w:rsidRPr="007B023D">
              <w:rPr>
                <w:b/>
                <w:bCs/>
                <w:szCs w:val="22"/>
              </w:rPr>
              <w:t>0 </w:t>
            </w:r>
            <w:r w:rsidR="00E77557" w:rsidRPr="007B023D">
              <w:rPr>
                <w:b/>
                <w:bCs/>
                <w:szCs w:val="22"/>
              </w:rPr>
              <w:t>mg</w:t>
            </w:r>
          </w:p>
          <w:p w14:paraId="588D6274" w14:textId="638926B0" w:rsidR="00E420A1" w:rsidRPr="007B023D" w:rsidRDefault="00E420A1" w:rsidP="007827F5">
            <w:pPr>
              <w:keepNext/>
              <w:keepLines/>
              <w:jc w:val="center"/>
              <w:rPr>
                <w:b/>
                <w:szCs w:val="22"/>
              </w:rPr>
            </w:pPr>
            <w:del w:id="3190" w:author="Author">
              <w:r w:rsidRPr="007B023D" w:rsidDel="00E92C83">
                <w:rPr>
                  <w:szCs w:val="22"/>
                </w:rPr>
                <w:delText>N</w:delText>
              </w:r>
            </w:del>
            <w:ins w:id="3191" w:author="Author">
              <w:r w:rsidR="00E92C83">
                <w:rPr>
                  <w:szCs w:val="22"/>
                </w:rPr>
                <w:t>n</w:t>
              </w:r>
            </w:ins>
            <w:r w:rsidRPr="007B023D">
              <w:rPr>
                <w:szCs w:val="22"/>
              </w:rPr>
              <w:t> = 151</w:t>
            </w:r>
          </w:p>
        </w:tc>
      </w:tr>
      <w:tr w:rsidR="00E420A1" w:rsidRPr="007B023D" w14:paraId="361740C3" w14:textId="77777777" w:rsidTr="00C22397">
        <w:trPr>
          <w:cantSplit/>
          <w:jc w:val="center"/>
        </w:trPr>
        <w:tc>
          <w:tcPr>
            <w:tcW w:w="9138" w:type="dxa"/>
            <w:gridSpan w:val="4"/>
            <w:tcBorders>
              <w:top w:val="single" w:sz="4" w:space="0" w:color="auto"/>
              <w:left w:val="single" w:sz="4" w:space="0" w:color="auto"/>
              <w:bottom w:val="single" w:sz="4" w:space="0" w:color="auto"/>
              <w:right w:val="single" w:sz="4" w:space="0" w:color="auto"/>
            </w:tcBorders>
          </w:tcPr>
          <w:p w14:paraId="7CBB3CC5" w14:textId="77777777" w:rsidR="00E420A1" w:rsidRPr="007B023D" w:rsidRDefault="00E420A1" w:rsidP="007827F5">
            <w:pPr>
              <w:keepNext/>
              <w:keepLines/>
              <w:rPr>
                <w:b/>
                <w:bCs/>
                <w:szCs w:val="22"/>
              </w:rPr>
            </w:pPr>
            <w:r w:rsidRPr="007B023D">
              <w:rPr>
                <w:b/>
                <w:bCs/>
                <w:szCs w:val="22"/>
              </w:rPr>
              <w:t>Procento pacientů</w:t>
            </w:r>
          </w:p>
        </w:tc>
      </w:tr>
      <w:tr w:rsidR="00E420A1" w:rsidRPr="007B023D" w14:paraId="7738009E" w14:textId="77777777" w:rsidTr="00C22397">
        <w:trPr>
          <w:cantSplit/>
          <w:jc w:val="center"/>
        </w:trPr>
        <w:tc>
          <w:tcPr>
            <w:tcW w:w="3862" w:type="dxa"/>
            <w:tcBorders>
              <w:top w:val="single" w:sz="4" w:space="0" w:color="auto"/>
              <w:left w:val="single" w:sz="4" w:space="0" w:color="auto"/>
              <w:bottom w:val="single" w:sz="4" w:space="0" w:color="auto"/>
              <w:right w:val="single" w:sz="4" w:space="0" w:color="auto"/>
            </w:tcBorders>
          </w:tcPr>
          <w:p w14:paraId="351C4199" w14:textId="77777777" w:rsidR="00E420A1" w:rsidRPr="007B023D" w:rsidRDefault="00E420A1" w:rsidP="007827F5">
            <w:pPr>
              <w:rPr>
                <w:szCs w:val="22"/>
              </w:rPr>
            </w:pPr>
            <w:r w:rsidRPr="007B023D">
              <w:rPr>
                <w:szCs w:val="22"/>
              </w:rPr>
              <w:t>Udržování odpovědi (pacienti s klinickou odpovědí do 54</w:t>
            </w:r>
            <w:r w:rsidR="0006745C" w:rsidRPr="007B023D">
              <w:rPr>
                <w:szCs w:val="22"/>
              </w:rPr>
              <w:t>. t</w:t>
            </w:r>
            <w:r w:rsidRPr="007B023D">
              <w:rPr>
                <w:szCs w:val="22"/>
              </w:rPr>
              <w:t>ýdne)</w:t>
            </w:r>
            <w:r w:rsidRPr="007B023D">
              <w:rPr>
                <w:szCs w:val="22"/>
                <w:vertAlign w:val="superscript"/>
              </w:rPr>
              <w:t>e</w:t>
            </w:r>
          </w:p>
        </w:tc>
        <w:tc>
          <w:tcPr>
            <w:tcW w:w="1559" w:type="dxa"/>
            <w:tcBorders>
              <w:top w:val="single" w:sz="4" w:space="0" w:color="auto"/>
              <w:left w:val="single" w:sz="4" w:space="0" w:color="auto"/>
              <w:bottom w:val="single" w:sz="4" w:space="0" w:color="auto"/>
              <w:right w:val="single" w:sz="4" w:space="0" w:color="auto"/>
            </w:tcBorders>
            <w:vAlign w:val="center"/>
          </w:tcPr>
          <w:p w14:paraId="180D4C5F" w14:textId="77777777" w:rsidR="00E420A1" w:rsidRPr="007B023D" w:rsidRDefault="00E420A1" w:rsidP="007827F5">
            <w:pPr>
              <w:jc w:val="center"/>
              <w:rPr>
                <w:szCs w:val="22"/>
              </w:rPr>
            </w:pPr>
            <w:r w:rsidRPr="007B023D">
              <w:rPr>
                <w:szCs w:val="22"/>
              </w:rPr>
              <w:t>31</w:t>
            </w:r>
            <w:r w:rsidR="00320781" w:rsidRPr="007B023D">
              <w:rPr>
                <w:szCs w:val="22"/>
              </w:rPr>
              <w:t>%</w:t>
            </w:r>
          </w:p>
        </w:tc>
        <w:tc>
          <w:tcPr>
            <w:tcW w:w="1843" w:type="dxa"/>
            <w:tcBorders>
              <w:top w:val="single" w:sz="4" w:space="0" w:color="auto"/>
              <w:left w:val="single" w:sz="4" w:space="0" w:color="auto"/>
              <w:bottom w:val="single" w:sz="4" w:space="0" w:color="auto"/>
              <w:right w:val="single" w:sz="4" w:space="0" w:color="auto"/>
            </w:tcBorders>
            <w:vAlign w:val="center"/>
          </w:tcPr>
          <w:p w14:paraId="51379E6B" w14:textId="77777777" w:rsidR="00E420A1" w:rsidRPr="007B023D" w:rsidRDefault="00E420A1" w:rsidP="007827F5">
            <w:pPr>
              <w:jc w:val="center"/>
              <w:rPr>
                <w:szCs w:val="22"/>
              </w:rPr>
            </w:pPr>
            <w:r w:rsidRPr="007B023D">
              <w:rPr>
                <w:szCs w:val="22"/>
              </w:rPr>
              <w:t>47</w:t>
            </w:r>
            <w:r w:rsidR="00320781" w:rsidRPr="007B023D">
              <w:rPr>
                <w:szCs w:val="22"/>
              </w:rPr>
              <w:t>%</w:t>
            </w:r>
            <w:r w:rsidRPr="007B023D">
              <w:rPr>
                <w:szCs w:val="22"/>
              </w:rPr>
              <w:t>*</w:t>
            </w:r>
          </w:p>
        </w:tc>
        <w:tc>
          <w:tcPr>
            <w:tcW w:w="1874" w:type="dxa"/>
            <w:tcBorders>
              <w:top w:val="single" w:sz="4" w:space="0" w:color="auto"/>
              <w:left w:val="single" w:sz="4" w:space="0" w:color="auto"/>
              <w:bottom w:val="single" w:sz="4" w:space="0" w:color="auto"/>
              <w:right w:val="single" w:sz="4" w:space="0" w:color="auto"/>
            </w:tcBorders>
            <w:vAlign w:val="center"/>
          </w:tcPr>
          <w:p w14:paraId="5DC55AC4" w14:textId="77777777" w:rsidR="00E420A1" w:rsidRPr="007B023D" w:rsidRDefault="00E420A1" w:rsidP="007827F5">
            <w:pPr>
              <w:jc w:val="center"/>
              <w:rPr>
                <w:szCs w:val="22"/>
              </w:rPr>
            </w:pPr>
            <w:r w:rsidRPr="007B023D">
              <w:rPr>
                <w:szCs w:val="22"/>
              </w:rPr>
              <w:t>50</w:t>
            </w:r>
            <w:r w:rsidR="00320781" w:rsidRPr="007B023D">
              <w:rPr>
                <w:szCs w:val="22"/>
              </w:rPr>
              <w:t>%</w:t>
            </w:r>
            <w:r w:rsidRPr="007B023D">
              <w:rPr>
                <w:szCs w:val="22"/>
              </w:rPr>
              <w:t>**</w:t>
            </w:r>
          </w:p>
        </w:tc>
      </w:tr>
      <w:tr w:rsidR="00E420A1" w:rsidRPr="007B023D" w14:paraId="52DA87A6" w14:textId="77777777" w:rsidTr="00C22397">
        <w:trPr>
          <w:cantSplit/>
          <w:jc w:val="center"/>
        </w:trPr>
        <w:tc>
          <w:tcPr>
            <w:tcW w:w="3862" w:type="dxa"/>
            <w:tcBorders>
              <w:top w:val="single" w:sz="4" w:space="0" w:color="auto"/>
              <w:left w:val="single" w:sz="4" w:space="0" w:color="auto"/>
              <w:bottom w:val="single" w:sz="4" w:space="0" w:color="auto"/>
              <w:right w:val="single" w:sz="4" w:space="0" w:color="auto"/>
            </w:tcBorders>
          </w:tcPr>
          <w:p w14:paraId="3A7CB16C" w14:textId="371742A1" w:rsidR="00E420A1" w:rsidRPr="007B023D" w:rsidRDefault="00E420A1" w:rsidP="007827F5">
            <w:pPr>
              <w:rPr>
                <w:szCs w:val="22"/>
              </w:rPr>
            </w:pPr>
            <w:r w:rsidRPr="007B023D">
              <w:rPr>
                <w:szCs w:val="22"/>
              </w:rPr>
              <w:t xml:space="preserve">Trvalá remise (pacienti </w:t>
            </w:r>
            <w:ins w:id="3192" w:author="Author">
              <w:r w:rsidR="005416EC">
                <w:rPr>
                  <w:szCs w:val="22"/>
                </w:rPr>
                <w:t xml:space="preserve">s </w:t>
              </w:r>
            </w:ins>
            <w:del w:id="3193" w:author="Author">
              <w:r w:rsidRPr="007B023D" w:rsidDel="005416EC">
                <w:rPr>
                  <w:szCs w:val="22"/>
                </w:rPr>
                <w:delText xml:space="preserve">v </w:delText>
              </w:r>
            </w:del>
            <w:r w:rsidRPr="007B023D">
              <w:rPr>
                <w:szCs w:val="22"/>
              </w:rPr>
              <w:t>klinick</w:t>
            </w:r>
            <w:ins w:id="3194" w:author="Author">
              <w:r w:rsidR="005416EC">
                <w:rPr>
                  <w:szCs w:val="22"/>
                </w:rPr>
                <w:t>ou</w:t>
              </w:r>
            </w:ins>
            <w:del w:id="3195" w:author="Author">
              <w:r w:rsidRPr="007B023D" w:rsidDel="005416EC">
                <w:rPr>
                  <w:szCs w:val="22"/>
                </w:rPr>
                <w:delText>é</w:delText>
              </w:r>
            </w:del>
            <w:r w:rsidRPr="007B023D">
              <w:rPr>
                <w:szCs w:val="22"/>
              </w:rPr>
              <w:t xml:space="preserve"> remis</w:t>
            </w:r>
            <w:ins w:id="3196" w:author="Author">
              <w:r w:rsidR="005416EC">
                <w:rPr>
                  <w:szCs w:val="22"/>
                </w:rPr>
                <w:t>í</w:t>
              </w:r>
            </w:ins>
            <w:del w:id="3197" w:author="Author">
              <w:r w:rsidRPr="007B023D" w:rsidDel="005416EC">
                <w:rPr>
                  <w:szCs w:val="22"/>
                </w:rPr>
                <w:delText>i</w:delText>
              </w:r>
            </w:del>
            <w:r w:rsidRPr="007B023D">
              <w:rPr>
                <w:szCs w:val="22"/>
              </w:rPr>
              <w:t xml:space="preserve"> v</w:t>
            </w:r>
            <w:ins w:id="3198" w:author="Author">
              <w:r w:rsidR="00940A13">
                <w:rPr>
                  <w:szCs w:val="22"/>
                </w:rPr>
                <w:t>e</w:t>
              </w:r>
            </w:ins>
            <w:r w:rsidRPr="007B023D">
              <w:rPr>
                <w:szCs w:val="22"/>
              </w:rPr>
              <w:t xml:space="preserve"> 30</w:t>
            </w:r>
            <w:r w:rsidR="0006745C" w:rsidRPr="007B023D">
              <w:rPr>
                <w:szCs w:val="22"/>
              </w:rPr>
              <w:t>. t</w:t>
            </w:r>
            <w:r w:rsidRPr="007B023D">
              <w:rPr>
                <w:szCs w:val="22"/>
              </w:rPr>
              <w:t>ýdnu i 54</w:t>
            </w:r>
            <w:r w:rsidR="0006745C" w:rsidRPr="007B023D">
              <w:rPr>
                <w:szCs w:val="22"/>
              </w:rPr>
              <w:t>. t</w:t>
            </w:r>
            <w:r w:rsidRPr="007B023D">
              <w:rPr>
                <w:szCs w:val="22"/>
              </w:rPr>
              <w:t>ýdnu)</w:t>
            </w:r>
            <w:r w:rsidRPr="007B023D">
              <w:rPr>
                <w:szCs w:val="22"/>
                <w:vertAlign w:val="superscript"/>
              </w:rPr>
              <w:t>f</w:t>
            </w:r>
          </w:p>
        </w:tc>
        <w:tc>
          <w:tcPr>
            <w:tcW w:w="1559" w:type="dxa"/>
            <w:tcBorders>
              <w:top w:val="single" w:sz="4" w:space="0" w:color="auto"/>
              <w:left w:val="single" w:sz="4" w:space="0" w:color="auto"/>
              <w:bottom w:val="single" w:sz="4" w:space="0" w:color="auto"/>
              <w:right w:val="single" w:sz="4" w:space="0" w:color="auto"/>
            </w:tcBorders>
            <w:vAlign w:val="center"/>
          </w:tcPr>
          <w:p w14:paraId="5CAF582C" w14:textId="77777777" w:rsidR="00E420A1" w:rsidRPr="007B023D" w:rsidRDefault="00E420A1" w:rsidP="007827F5">
            <w:pPr>
              <w:jc w:val="center"/>
              <w:rPr>
                <w:szCs w:val="22"/>
              </w:rPr>
            </w:pPr>
            <w:r w:rsidRPr="007B023D">
              <w:rPr>
                <w:szCs w:val="22"/>
              </w:rPr>
              <w:t>16</w:t>
            </w:r>
            <w:r w:rsidR="00320781" w:rsidRPr="007B023D">
              <w:rPr>
                <w:szCs w:val="22"/>
              </w:rPr>
              <w:t>%</w:t>
            </w:r>
          </w:p>
        </w:tc>
        <w:tc>
          <w:tcPr>
            <w:tcW w:w="1843" w:type="dxa"/>
            <w:tcBorders>
              <w:top w:val="single" w:sz="4" w:space="0" w:color="auto"/>
              <w:left w:val="single" w:sz="4" w:space="0" w:color="auto"/>
              <w:bottom w:val="single" w:sz="4" w:space="0" w:color="auto"/>
              <w:right w:val="single" w:sz="4" w:space="0" w:color="auto"/>
            </w:tcBorders>
            <w:vAlign w:val="center"/>
          </w:tcPr>
          <w:p w14:paraId="4DD664F4" w14:textId="77777777" w:rsidR="00E420A1" w:rsidRPr="007B023D" w:rsidRDefault="00E420A1" w:rsidP="007827F5">
            <w:pPr>
              <w:jc w:val="center"/>
              <w:rPr>
                <w:szCs w:val="22"/>
              </w:rPr>
            </w:pPr>
            <w:r w:rsidRPr="007B023D">
              <w:rPr>
                <w:szCs w:val="22"/>
              </w:rPr>
              <w:t>23</w:t>
            </w:r>
            <w:r w:rsidR="00320781" w:rsidRPr="007B023D">
              <w:rPr>
                <w:szCs w:val="22"/>
              </w:rPr>
              <w:t>%</w:t>
            </w:r>
            <w:r w:rsidRPr="007B023D">
              <w:rPr>
                <w:szCs w:val="22"/>
                <w:vertAlign w:val="superscript"/>
              </w:rPr>
              <w:t>g</w:t>
            </w:r>
          </w:p>
        </w:tc>
        <w:tc>
          <w:tcPr>
            <w:tcW w:w="1874" w:type="dxa"/>
            <w:tcBorders>
              <w:top w:val="single" w:sz="4" w:space="0" w:color="auto"/>
              <w:left w:val="single" w:sz="4" w:space="0" w:color="auto"/>
              <w:bottom w:val="single" w:sz="4" w:space="0" w:color="auto"/>
              <w:right w:val="single" w:sz="4" w:space="0" w:color="auto"/>
            </w:tcBorders>
            <w:vAlign w:val="center"/>
          </w:tcPr>
          <w:p w14:paraId="34EBBDBB" w14:textId="77777777" w:rsidR="00E420A1" w:rsidRPr="007B023D" w:rsidRDefault="00E420A1" w:rsidP="007827F5">
            <w:pPr>
              <w:jc w:val="center"/>
              <w:rPr>
                <w:szCs w:val="22"/>
              </w:rPr>
            </w:pPr>
            <w:r w:rsidRPr="007B023D">
              <w:rPr>
                <w:szCs w:val="22"/>
              </w:rPr>
              <w:t>28</w:t>
            </w:r>
            <w:r w:rsidR="00320781" w:rsidRPr="007B023D">
              <w:rPr>
                <w:szCs w:val="22"/>
              </w:rPr>
              <w:t>%</w:t>
            </w:r>
            <w:r w:rsidRPr="007B023D">
              <w:rPr>
                <w:szCs w:val="22"/>
              </w:rPr>
              <w:t>*</w:t>
            </w:r>
          </w:p>
        </w:tc>
      </w:tr>
      <w:tr w:rsidR="00E420A1" w:rsidRPr="007B023D" w14:paraId="6117C30A" w14:textId="77777777" w:rsidTr="00C22397">
        <w:trPr>
          <w:cantSplit/>
          <w:jc w:val="center"/>
        </w:trPr>
        <w:tc>
          <w:tcPr>
            <w:tcW w:w="9138" w:type="dxa"/>
            <w:gridSpan w:val="4"/>
            <w:tcBorders>
              <w:top w:val="single" w:sz="4" w:space="0" w:color="auto"/>
            </w:tcBorders>
          </w:tcPr>
          <w:p w14:paraId="2492C78B" w14:textId="60480798" w:rsidR="00E420A1" w:rsidRPr="007B023D" w:rsidRDefault="00E420A1" w:rsidP="003012DE">
            <w:pPr>
              <w:rPr>
                <w:sz w:val="18"/>
                <w:szCs w:val="18"/>
              </w:rPr>
            </w:pPr>
            <w:del w:id="3199" w:author="Author">
              <w:r w:rsidRPr="007B023D" w:rsidDel="00E92C83">
                <w:rPr>
                  <w:sz w:val="18"/>
                  <w:szCs w:val="18"/>
                </w:rPr>
                <w:delText>N</w:delText>
              </w:r>
            </w:del>
            <w:ins w:id="3200" w:author="Author">
              <w:r w:rsidR="00E92C83">
                <w:rPr>
                  <w:sz w:val="18"/>
                  <w:szCs w:val="18"/>
                </w:rPr>
                <w:t>n</w:t>
              </w:r>
            </w:ins>
            <w:r w:rsidRPr="007B023D">
              <w:rPr>
                <w:sz w:val="18"/>
                <w:szCs w:val="18"/>
              </w:rPr>
              <w:t> = počet pacientů</w:t>
            </w:r>
          </w:p>
          <w:p w14:paraId="2DFDE9FA" w14:textId="77777777" w:rsidR="00E420A1" w:rsidRPr="007B023D" w:rsidRDefault="00E420A1" w:rsidP="003012DE">
            <w:pPr>
              <w:ind w:left="284" w:hanging="284"/>
              <w:rPr>
                <w:sz w:val="18"/>
                <w:szCs w:val="22"/>
                <w:lang w:eastAsia="zh-CN"/>
              </w:rPr>
            </w:pPr>
            <w:r w:rsidRPr="007B023D">
              <w:rPr>
                <w:sz w:val="18"/>
                <w:szCs w:val="18"/>
                <w:lang w:eastAsia="zh-CN"/>
              </w:rPr>
              <w:t>**</w:t>
            </w:r>
            <w:r w:rsidRPr="007B023D">
              <w:rPr>
                <w:sz w:val="18"/>
                <w:szCs w:val="18"/>
                <w:lang w:eastAsia="zh-CN"/>
              </w:rPr>
              <w:tab/>
              <w:t>p ≤ 0,001</w:t>
            </w:r>
          </w:p>
          <w:p w14:paraId="0105E46E" w14:textId="77777777" w:rsidR="00E420A1" w:rsidRPr="007B023D" w:rsidRDefault="00E420A1" w:rsidP="003012DE">
            <w:pPr>
              <w:ind w:left="284" w:hanging="284"/>
              <w:rPr>
                <w:sz w:val="18"/>
                <w:szCs w:val="22"/>
                <w:lang w:eastAsia="zh-CN"/>
              </w:rPr>
            </w:pPr>
            <w:r w:rsidRPr="007B023D">
              <w:rPr>
                <w:sz w:val="18"/>
                <w:szCs w:val="18"/>
                <w:lang w:eastAsia="zh-CN"/>
              </w:rPr>
              <w:t>*</w:t>
            </w:r>
            <w:r w:rsidRPr="007B023D">
              <w:rPr>
                <w:sz w:val="18"/>
                <w:szCs w:val="18"/>
                <w:lang w:eastAsia="zh-CN"/>
              </w:rPr>
              <w:tab/>
              <w:t>p ≤ 0,01</w:t>
            </w:r>
          </w:p>
          <w:p w14:paraId="5A1903CF" w14:textId="2D66B3A9" w:rsidR="00E420A1" w:rsidRPr="007B023D" w:rsidRDefault="00E420A1" w:rsidP="003012DE">
            <w:pPr>
              <w:ind w:left="284" w:hanging="284"/>
              <w:rPr>
                <w:sz w:val="18"/>
                <w:szCs w:val="18"/>
                <w:lang w:eastAsia="zh-CN"/>
              </w:rPr>
            </w:pPr>
            <w:r w:rsidRPr="007B023D">
              <w:rPr>
                <w:szCs w:val="22"/>
                <w:vertAlign w:val="superscript"/>
                <w:lang w:eastAsia="zh-CN"/>
              </w:rPr>
              <w:t>a</w:t>
            </w:r>
            <w:r w:rsidRPr="007B023D">
              <w:rPr>
                <w:szCs w:val="22"/>
                <w:vertAlign w:val="superscript"/>
                <w:lang w:eastAsia="zh-CN"/>
              </w:rPr>
              <w:tab/>
            </w:r>
            <w:r w:rsidRPr="007B023D">
              <w:rPr>
                <w:sz w:val="18"/>
                <w:szCs w:val="18"/>
                <w:lang w:eastAsia="zh-CN"/>
              </w:rPr>
              <w:t xml:space="preserve">definováno jako snížení </w:t>
            </w:r>
            <w:del w:id="3201" w:author="Author">
              <w:r w:rsidRPr="007B023D" w:rsidDel="00D62B6E">
                <w:rPr>
                  <w:sz w:val="18"/>
                  <w:szCs w:val="18"/>
                  <w:lang w:eastAsia="zh-CN"/>
                </w:rPr>
                <w:delText>skóre Mayo</w:delText>
              </w:r>
            </w:del>
            <w:ins w:id="3202" w:author="Author">
              <w:r w:rsidR="00D62B6E">
                <w:rPr>
                  <w:sz w:val="18"/>
                  <w:szCs w:val="18"/>
                  <w:lang w:eastAsia="zh-CN"/>
                </w:rPr>
                <w:t>Mayo skóre</w:t>
              </w:r>
            </w:ins>
            <w:r w:rsidRPr="007B023D">
              <w:rPr>
                <w:sz w:val="18"/>
                <w:szCs w:val="18"/>
                <w:lang w:eastAsia="zh-CN"/>
              </w:rPr>
              <w:t xml:space="preserve"> o ≥ 30</w:t>
            </w:r>
            <w:r w:rsidR="00320781" w:rsidRPr="007B023D">
              <w:rPr>
                <w:sz w:val="18"/>
                <w:szCs w:val="18"/>
                <w:lang w:eastAsia="zh-CN"/>
              </w:rPr>
              <w:t>%</w:t>
            </w:r>
            <w:r w:rsidRPr="007B023D">
              <w:rPr>
                <w:sz w:val="18"/>
                <w:szCs w:val="18"/>
                <w:lang w:eastAsia="zh-CN"/>
              </w:rPr>
              <w:t xml:space="preserve"> a ≥ 3 body od výchozího stavu, se současným poklesem podskóre rektálního krvácení o ≥ 1 nebo podskóre rektálního krvácení 0 nebo 1.</w:t>
            </w:r>
          </w:p>
          <w:p w14:paraId="0CB410B8" w14:textId="58072698" w:rsidR="00E420A1" w:rsidRPr="007B023D" w:rsidRDefault="00E420A1" w:rsidP="003012DE">
            <w:pPr>
              <w:ind w:left="284" w:hanging="284"/>
              <w:rPr>
                <w:sz w:val="18"/>
                <w:szCs w:val="18"/>
              </w:rPr>
            </w:pPr>
            <w:r w:rsidRPr="007B023D">
              <w:rPr>
                <w:szCs w:val="22"/>
                <w:vertAlign w:val="superscript"/>
              </w:rPr>
              <w:t>b</w:t>
            </w:r>
            <w:r w:rsidRPr="007B023D">
              <w:rPr>
                <w:sz w:val="18"/>
                <w:szCs w:val="18"/>
              </w:rPr>
              <w:tab/>
              <w:t xml:space="preserve">Definováno jako </w:t>
            </w:r>
            <w:del w:id="3203" w:author="Author">
              <w:r w:rsidRPr="007B023D" w:rsidDel="00D62B6E">
                <w:rPr>
                  <w:sz w:val="18"/>
                  <w:szCs w:val="18"/>
                </w:rPr>
                <w:delText>skóre Mayo</w:delText>
              </w:r>
            </w:del>
            <w:ins w:id="3204" w:author="Author">
              <w:r w:rsidR="00D62B6E">
                <w:rPr>
                  <w:sz w:val="18"/>
                  <w:szCs w:val="18"/>
                </w:rPr>
                <w:t>Mayo skóre</w:t>
              </w:r>
            </w:ins>
            <w:r w:rsidRPr="007B023D">
              <w:rPr>
                <w:sz w:val="18"/>
                <w:szCs w:val="18"/>
              </w:rPr>
              <w:t xml:space="preserve"> ≤ 2 body a žádné jednotlivé podskóre &gt; 1</w:t>
            </w:r>
          </w:p>
          <w:p w14:paraId="72F20CBA" w14:textId="3E688246" w:rsidR="00E420A1" w:rsidRPr="007B023D" w:rsidRDefault="00E420A1" w:rsidP="003012DE">
            <w:pPr>
              <w:ind w:left="284" w:hanging="284"/>
              <w:rPr>
                <w:sz w:val="18"/>
                <w:szCs w:val="18"/>
              </w:rPr>
            </w:pPr>
            <w:r w:rsidRPr="007B023D">
              <w:rPr>
                <w:szCs w:val="22"/>
                <w:vertAlign w:val="superscript"/>
              </w:rPr>
              <w:t>c</w:t>
            </w:r>
            <w:r w:rsidRPr="007B023D">
              <w:rPr>
                <w:szCs w:val="22"/>
                <w:vertAlign w:val="superscript"/>
              </w:rPr>
              <w:tab/>
            </w:r>
            <w:r w:rsidRPr="007B023D">
              <w:rPr>
                <w:sz w:val="18"/>
                <w:szCs w:val="18"/>
              </w:rPr>
              <w:t>Definováno jako endoskopické podskóre 0 nebo 1 z</w:t>
            </w:r>
            <w:del w:id="3205" w:author="Author">
              <w:r w:rsidRPr="007B023D" w:rsidDel="00773935">
                <w:rPr>
                  <w:sz w:val="18"/>
                  <w:szCs w:val="18"/>
                </w:rPr>
                <w:delText>e</w:delText>
              </w:r>
            </w:del>
            <w:r w:rsidRPr="007B023D">
              <w:rPr>
                <w:sz w:val="18"/>
                <w:szCs w:val="18"/>
              </w:rPr>
              <w:t xml:space="preserve"> </w:t>
            </w:r>
            <w:del w:id="3206" w:author="Author">
              <w:r w:rsidRPr="007B023D" w:rsidDel="00D62B6E">
                <w:rPr>
                  <w:sz w:val="18"/>
                  <w:szCs w:val="18"/>
                </w:rPr>
                <w:delText>skóre Mayo</w:delText>
              </w:r>
            </w:del>
            <w:ins w:id="3207" w:author="Author">
              <w:r w:rsidR="00D62B6E">
                <w:rPr>
                  <w:sz w:val="18"/>
                  <w:szCs w:val="18"/>
                </w:rPr>
                <w:t>Mayo skóre</w:t>
              </w:r>
            </w:ins>
            <w:r w:rsidRPr="007B023D">
              <w:rPr>
                <w:sz w:val="18"/>
                <w:szCs w:val="18"/>
              </w:rPr>
              <w:t>.</w:t>
            </w:r>
          </w:p>
          <w:p w14:paraId="4ADF2A04" w14:textId="77777777" w:rsidR="00E420A1" w:rsidRPr="007B023D" w:rsidRDefault="00E420A1" w:rsidP="003012DE">
            <w:pPr>
              <w:ind w:left="284" w:hanging="284"/>
              <w:rPr>
                <w:szCs w:val="22"/>
              </w:rPr>
            </w:pPr>
            <w:r w:rsidRPr="007B023D">
              <w:rPr>
                <w:szCs w:val="22"/>
                <w:vertAlign w:val="superscript"/>
              </w:rPr>
              <w:t>d</w:t>
            </w:r>
            <w:r w:rsidRPr="007B023D">
              <w:rPr>
                <w:szCs w:val="22"/>
                <w:vertAlign w:val="superscript"/>
              </w:rPr>
              <w:tab/>
            </w:r>
            <w:r w:rsidR="009E2049" w:rsidRPr="007B023D">
              <w:rPr>
                <w:sz w:val="18"/>
                <w:szCs w:val="18"/>
              </w:rPr>
              <w:t>Byla pouze provedena indukce přípravkem Simponi.</w:t>
            </w:r>
          </w:p>
          <w:p w14:paraId="6E5BAB66" w14:textId="03C193E3" w:rsidR="00E420A1" w:rsidRPr="007B023D" w:rsidRDefault="00E420A1" w:rsidP="003012DE">
            <w:pPr>
              <w:ind w:left="284" w:hanging="284"/>
              <w:rPr>
                <w:sz w:val="18"/>
                <w:szCs w:val="18"/>
              </w:rPr>
            </w:pPr>
            <w:r w:rsidRPr="007B023D">
              <w:rPr>
                <w:szCs w:val="22"/>
                <w:vertAlign w:val="superscript"/>
              </w:rPr>
              <w:t>e</w:t>
            </w:r>
            <w:r w:rsidRPr="007B023D">
              <w:rPr>
                <w:sz w:val="18"/>
                <w:szCs w:val="18"/>
              </w:rPr>
              <w:tab/>
              <w:t xml:space="preserve">U pacientů byla hodnocena aktivita onemocnění UC pomocí částečného </w:t>
            </w:r>
            <w:del w:id="3208" w:author="Author">
              <w:r w:rsidRPr="007B023D" w:rsidDel="00D62B6E">
                <w:rPr>
                  <w:sz w:val="18"/>
                  <w:szCs w:val="18"/>
                </w:rPr>
                <w:delText>skóre Mayo</w:delText>
              </w:r>
            </w:del>
            <w:ins w:id="3209" w:author="Author">
              <w:r w:rsidR="00D62B6E">
                <w:rPr>
                  <w:sz w:val="18"/>
                  <w:szCs w:val="18"/>
                </w:rPr>
                <w:t>Mayo skóre</w:t>
              </w:r>
            </w:ins>
            <w:r w:rsidRPr="007B023D">
              <w:rPr>
                <w:sz w:val="18"/>
                <w:szCs w:val="18"/>
              </w:rPr>
              <w:t xml:space="preserve"> každé </w:t>
            </w:r>
            <w:r w:rsidR="004503D0" w:rsidRPr="007B023D">
              <w:rPr>
                <w:sz w:val="18"/>
                <w:szCs w:val="18"/>
              </w:rPr>
              <w:t>4 </w:t>
            </w:r>
            <w:r w:rsidRPr="007B023D">
              <w:rPr>
                <w:sz w:val="18"/>
                <w:szCs w:val="18"/>
              </w:rPr>
              <w:t>týdny (ztráta odpovědi byla potvrzena endoskopicky). Tudíž pacient, který si udržel odpověď, byl ve stavu kontinuální klinické odpovědi při každém hodnocení až do 54</w:t>
            </w:r>
            <w:r w:rsidR="0006745C" w:rsidRPr="007B023D">
              <w:rPr>
                <w:sz w:val="18"/>
                <w:szCs w:val="18"/>
              </w:rPr>
              <w:t>. t</w:t>
            </w:r>
            <w:r w:rsidRPr="007B023D">
              <w:rPr>
                <w:sz w:val="18"/>
                <w:szCs w:val="18"/>
              </w:rPr>
              <w:t>ýdne.</w:t>
            </w:r>
          </w:p>
          <w:p w14:paraId="4DCB60FD" w14:textId="56DF24B4" w:rsidR="00E420A1" w:rsidRPr="007B023D" w:rsidRDefault="00E420A1" w:rsidP="003012DE">
            <w:pPr>
              <w:ind w:left="284" w:hanging="284"/>
              <w:rPr>
                <w:sz w:val="18"/>
                <w:szCs w:val="18"/>
              </w:rPr>
            </w:pPr>
            <w:r w:rsidRPr="007B023D">
              <w:rPr>
                <w:szCs w:val="22"/>
                <w:vertAlign w:val="superscript"/>
              </w:rPr>
              <w:t>f</w:t>
            </w:r>
            <w:r w:rsidRPr="007B023D">
              <w:rPr>
                <w:sz w:val="18"/>
                <w:szCs w:val="18"/>
              </w:rPr>
              <w:tab/>
              <w:t>Pacient musel být v remisi v</w:t>
            </w:r>
            <w:ins w:id="3210" w:author="Author">
              <w:r w:rsidR="00940A13">
                <w:rPr>
                  <w:sz w:val="18"/>
                  <w:szCs w:val="18"/>
                </w:rPr>
                <w:t>e</w:t>
              </w:r>
            </w:ins>
            <w:r w:rsidRPr="007B023D">
              <w:rPr>
                <w:sz w:val="18"/>
                <w:szCs w:val="18"/>
              </w:rPr>
              <w:t> 30. i v 54</w:t>
            </w:r>
            <w:r w:rsidR="0006745C" w:rsidRPr="007B023D">
              <w:rPr>
                <w:sz w:val="18"/>
                <w:szCs w:val="18"/>
              </w:rPr>
              <w:t>. t</w:t>
            </w:r>
            <w:r w:rsidRPr="007B023D">
              <w:rPr>
                <w:sz w:val="18"/>
                <w:szCs w:val="18"/>
              </w:rPr>
              <w:t>ýdnu (aniž by vykazoval ztrátu odpovědi kdykoliv do 54</w:t>
            </w:r>
            <w:r w:rsidR="0006745C" w:rsidRPr="007B023D">
              <w:rPr>
                <w:sz w:val="18"/>
                <w:szCs w:val="18"/>
              </w:rPr>
              <w:t>. t</w:t>
            </w:r>
            <w:r w:rsidRPr="007B023D">
              <w:rPr>
                <w:sz w:val="18"/>
                <w:szCs w:val="18"/>
              </w:rPr>
              <w:t>ýdne), aby dosáhl trvalé remise.</w:t>
            </w:r>
          </w:p>
          <w:p w14:paraId="0E54AA59" w14:textId="2D465E46" w:rsidR="00E420A1" w:rsidRPr="007B023D" w:rsidRDefault="00E420A1" w:rsidP="003012DE">
            <w:pPr>
              <w:ind w:left="284" w:hanging="284"/>
              <w:rPr>
                <w:sz w:val="18"/>
                <w:szCs w:val="18"/>
              </w:rPr>
            </w:pPr>
            <w:r w:rsidRPr="007B023D">
              <w:rPr>
                <w:szCs w:val="22"/>
                <w:vertAlign w:val="superscript"/>
              </w:rPr>
              <w:t>g</w:t>
            </w:r>
            <w:r w:rsidRPr="007B023D">
              <w:rPr>
                <w:szCs w:val="22"/>
                <w:vertAlign w:val="superscript"/>
              </w:rPr>
              <w:tab/>
            </w:r>
            <w:r w:rsidRPr="007B023D">
              <w:rPr>
                <w:sz w:val="18"/>
                <w:szCs w:val="18"/>
              </w:rPr>
              <w:t>Mezi pacienty s nižší hmotností než 8</w:t>
            </w:r>
            <w:r w:rsidR="003012DE" w:rsidRPr="007B023D">
              <w:rPr>
                <w:sz w:val="18"/>
                <w:szCs w:val="18"/>
              </w:rPr>
              <w:t>0 </w:t>
            </w:r>
            <w:r w:rsidRPr="007B023D">
              <w:rPr>
                <w:sz w:val="18"/>
                <w:szCs w:val="18"/>
              </w:rPr>
              <w:t xml:space="preserve">kg vykazovali </w:t>
            </w:r>
            <w:ins w:id="3211" w:author="Author">
              <w:r w:rsidR="00940A13" w:rsidRPr="00940A13">
                <w:rPr>
                  <w:sz w:val="18"/>
                  <w:szCs w:val="18"/>
                </w:rPr>
                <w:t>přetrvávající</w:t>
              </w:r>
            </w:ins>
            <w:del w:id="3212" w:author="Author">
              <w:r w:rsidRPr="007B023D" w:rsidDel="00940A13">
                <w:rPr>
                  <w:sz w:val="18"/>
                  <w:szCs w:val="18"/>
                </w:rPr>
                <w:delText>trvalou</w:delText>
              </w:r>
            </w:del>
            <w:r w:rsidRPr="007B023D">
              <w:rPr>
                <w:sz w:val="18"/>
                <w:szCs w:val="18"/>
              </w:rPr>
              <w:t xml:space="preserve"> klinickou remisi ve vyšší míře pacienti, kteří dostávali 5</w:t>
            </w:r>
            <w:r w:rsidR="003012DE" w:rsidRPr="007B023D">
              <w:rPr>
                <w:sz w:val="18"/>
                <w:szCs w:val="18"/>
              </w:rPr>
              <w:t>0 </w:t>
            </w:r>
            <w:r w:rsidRPr="007B023D">
              <w:rPr>
                <w:sz w:val="18"/>
                <w:szCs w:val="18"/>
              </w:rPr>
              <w:t>mg udržovací léčbu, oproti těm, kteří dostávali placebo.</w:t>
            </w:r>
          </w:p>
        </w:tc>
      </w:tr>
    </w:tbl>
    <w:p w14:paraId="67A24500" w14:textId="77777777" w:rsidR="00E420A1" w:rsidRPr="007B023D" w:rsidRDefault="00E420A1" w:rsidP="003012DE"/>
    <w:p w14:paraId="573E0031" w14:textId="5B09FF5E" w:rsidR="00E420A1" w:rsidRPr="007B023D" w:rsidRDefault="00E420A1" w:rsidP="00E420A1">
      <w:r w:rsidRPr="007B023D">
        <w:rPr>
          <w:szCs w:val="22"/>
        </w:rPr>
        <w:t>Více pacientů léčených přípravkem Simponi vykázalo přetrvávající hojení sliznic (pacienti s hojením sliznic v</w:t>
      </w:r>
      <w:ins w:id="3213" w:author="Author">
        <w:r w:rsidR="00940A13">
          <w:rPr>
            <w:szCs w:val="22"/>
          </w:rPr>
          <w:t>e</w:t>
        </w:r>
      </w:ins>
      <w:r w:rsidRPr="007B023D">
        <w:rPr>
          <w:szCs w:val="22"/>
        </w:rPr>
        <w:t xml:space="preserve"> 30</w:t>
      </w:r>
      <w:r w:rsidR="0006745C" w:rsidRPr="007B023D">
        <w:rPr>
          <w:szCs w:val="22"/>
        </w:rPr>
        <w:t>. t</w:t>
      </w:r>
      <w:r w:rsidRPr="007B023D">
        <w:rPr>
          <w:szCs w:val="22"/>
        </w:rPr>
        <w:t>ýdnu i v 54</w:t>
      </w:r>
      <w:r w:rsidR="0006745C" w:rsidRPr="007B023D">
        <w:rPr>
          <w:szCs w:val="22"/>
        </w:rPr>
        <w:t>. t</w:t>
      </w:r>
      <w:r w:rsidRPr="007B023D">
        <w:rPr>
          <w:szCs w:val="22"/>
        </w:rPr>
        <w:t>ýdnu) ve skupině dostávající 5</w:t>
      </w:r>
      <w:r w:rsidR="003012DE" w:rsidRPr="007B023D">
        <w:rPr>
          <w:szCs w:val="22"/>
        </w:rPr>
        <w:t>0 </w:t>
      </w:r>
      <w:r w:rsidR="00E77557" w:rsidRPr="007B023D">
        <w:rPr>
          <w:szCs w:val="22"/>
        </w:rPr>
        <w:t>mg</w:t>
      </w:r>
      <w:r w:rsidRPr="007B023D">
        <w:rPr>
          <w:szCs w:val="22"/>
        </w:rPr>
        <w:t xml:space="preserve"> (42</w:t>
      </w:r>
      <w:ins w:id="3214" w:author="Author">
        <w:r w:rsidR="00EE4E9D">
          <w:rPr>
            <w:szCs w:val="22"/>
          </w:rPr>
          <w:t> </w:t>
        </w:r>
      </w:ins>
      <w:r w:rsidR="00320781" w:rsidRPr="007B023D">
        <w:rPr>
          <w:szCs w:val="22"/>
        </w:rPr>
        <w:t>%</w:t>
      </w:r>
      <w:r w:rsidRPr="007B023D">
        <w:rPr>
          <w:szCs w:val="22"/>
        </w:rPr>
        <w:t>, nominální p &lt; 0,05) a skupině dostávající 10</w:t>
      </w:r>
      <w:r w:rsidR="003012DE" w:rsidRPr="007B023D">
        <w:rPr>
          <w:szCs w:val="22"/>
        </w:rPr>
        <w:t>0 </w:t>
      </w:r>
      <w:r w:rsidR="00E77557" w:rsidRPr="007B023D">
        <w:rPr>
          <w:szCs w:val="22"/>
        </w:rPr>
        <w:t>mg</w:t>
      </w:r>
      <w:r w:rsidRPr="007B023D">
        <w:rPr>
          <w:szCs w:val="22"/>
        </w:rPr>
        <w:t xml:space="preserve"> (42</w:t>
      </w:r>
      <w:ins w:id="3215" w:author="Author">
        <w:r w:rsidR="00EE4E9D">
          <w:rPr>
            <w:szCs w:val="22"/>
          </w:rPr>
          <w:t> </w:t>
        </w:r>
      </w:ins>
      <w:r w:rsidR="00320781" w:rsidRPr="007B023D">
        <w:rPr>
          <w:szCs w:val="22"/>
        </w:rPr>
        <w:t>%</w:t>
      </w:r>
      <w:r w:rsidRPr="007B023D">
        <w:rPr>
          <w:szCs w:val="22"/>
        </w:rPr>
        <w:t>, p &lt; 0,005), než tomu bylo u pacientů ve skupině dostávající placebo (27</w:t>
      </w:r>
      <w:ins w:id="3216" w:author="Author">
        <w:r w:rsidR="00EE4E9D">
          <w:rPr>
            <w:szCs w:val="22"/>
          </w:rPr>
          <w:t> </w:t>
        </w:r>
      </w:ins>
      <w:r w:rsidR="00320781" w:rsidRPr="007B023D">
        <w:rPr>
          <w:szCs w:val="22"/>
        </w:rPr>
        <w:t>%</w:t>
      </w:r>
      <w:r w:rsidRPr="007B023D">
        <w:rPr>
          <w:szCs w:val="22"/>
        </w:rPr>
        <w:t>).</w:t>
      </w:r>
    </w:p>
    <w:p w14:paraId="009A46EC" w14:textId="77777777" w:rsidR="00E420A1" w:rsidRPr="007B023D" w:rsidRDefault="00E420A1" w:rsidP="00E420A1">
      <w:pPr>
        <w:rPr>
          <w:lang w:eastAsia="zh-CN"/>
        </w:rPr>
      </w:pPr>
    </w:p>
    <w:p w14:paraId="399F8D86" w14:textId="578F6479" w:rsidR="00E420A1" w:rsidRPr="007B023D" w:rsidRDefault="00E420A1" w:rsidP="00E420A1">
      <w:r w:rsidRPr="007B023D">
        <w:rPr>
          <w:lang w:eastAsia="zh-CN"/>
        </w:rPr>
        <w:t>Mezi 54</w:t>
      </w:r>
      <w:ins w:id="3217" w:author="Author">
        <w:r w:rsidR="00EE4E9D">
          <w:rPr>
            <w:lang w:eastAsia="zh-CN"/>
          </w:rPr>
          <w:t> </w:t>
        </w:r>
      </w:ins>
      <w:r w:rsidR="00320781" w:rsidRPr="007B023D">
        <w:rPr>
          <w:lang w:eastAsia="zh-CN"/>
        </w:rPr>
        <w:t>%</w:t>
      </w:r>
      <w:r w:rsidRPr="007B023D">
        <w:rPr>
          <w:lang w:eastAsia="zh-CN"/>
        </w:rPr>
        <w:t xml:space="preserve"> pacientů (247/456), kteří dostávali souběžně kortikosteroidy na začátku udržovací studie PURSUIT</w:t>
      </w:r>
      <w:r w:rsidRPr="007B023D">
        <w:rPr>
          <w:lang w:eastAsia="zh-CN"/>
        </w:rPr>
        <w:noBreakHyphen/>
        <w:t>Maintenance, byl počet pacientů, kteří udržovali klinickou odpověď do 54</w:t>
      </w:r>
      <w:r w:rsidR="0006745C" w:rsidRPr="007B023D">
        <w:rPr>
          <w:lang w:eastAsia="zh-CN"/>
        </w:rPr>
        <w:t>. t</w:t>
      </w:r>
      <w:r w:rsidRPr="007B023D">
        <w:rPr>
          <w:lang w:eastAsia="zh-CN"/>
        </w:rPr>
        <w:t>ýdne a nedostávali souběžně kortikosteroidy</w:t>
      </w:r>
      <w:ins w:id="3218" w:author="Author">
        <w:r w:rsidR="00255F5F">
          <w:rPr>
            <w:lang w:eastAsia="zh-CN"/>
          </w:rPr>
          <w:t>,</w:t>
        </w:r>
      </w:ins>
      <w:r w:rsidRPr="007B023D">
        <w:rPr>
          <w:lang w:eastAsia="zh-CN"/>
        </w:rPr>
        <w:t xml:space="preserve"> v 54</w:t>
      </w:r>
      <w:r w:rsidR="0006745C" w:rsidRPr="007B023D">
        <w:rPr>
          <w:lang w:eastAsia="zh-CN"/>
        </w:rPr>
        <w:t>. t</w:t>
      </w:r>
      <w:r w:rsidRPr="007B023D">
        <w:rPr>
          <w:lang w:eastAsia="zh-CN"/>
        </w:rPr>
        <w:t>ýdnu</w:t>
      </w:r>
      <w:del w:id="3219" w:author="Author">
        <w:r w:rsidRPr="007B023D" w:rsidDel="00255F5F">
          <w:rPr>
            <w:lang w:eastAsia="zh-CN"/>
          </w:rPr>
          <w:delText>,</w:delText>
        </w:r>
      </w:del>
      <w:r w:rsidRPr="007B023D">
        <w:rPr>
          <w:lang w:eastAsia="zh-CN"/>
        </w:rPr>
        <w:t xml:space="preserve"> větší ve skupině dostávající 5</w:t>
      </w:r>
      <w:r w:rsidR="003012DE" w:rsidRPr="007B023D">
        <w:rPr>
          <w:lang w:eastAsia="zh-CN"/>
        </w:rPr>
        <w:t>0 </w:t>
      </w:r>
      <w:r w:rsidR="00E77557" w:rsidRPr="007B023D">
        <w:rPr>
          <w:lang w:eastAsia="zh-CN"/>
        </w:rPr>
        <w:t>mg</w:t>
      </w:r>
      <w:r w:rsidRPr="007B023D">
        <w:rPr>
          <w:lang w:eastAsia="zh-CN"/>
        </w:rPr>
        <w:t xml:space="preserve"> (38</w:t>
      </w:r>
      <w:ins w:id="3220" w:author="Author">
        <w:r w:rsidR="00EE4E9D">
          <w:rPr>
            <w:lang w:eastAsia="zh-CN"/>
          </w:rPr>
          <w:t> </w:t>
        </w:r>
      </w:ins>
      <w:r w:rsidR="00320781" w:rsidRPr="007B023D">
        <w:rPr>
          <w:lang w:eastAsia="zh-CN"/>
        </w:rPr>
        <w:t>%</w:t>
      </w:r>
      <w:r w:rsidRPr="007B023D">
        <w:rPr>
          <w:lang w:eastAsia="zh-CN"/>
        </w:rPr>
        <w:t>, 30/78) a skupině dostávající 10</w:t>
      </w:r>
      <w:r w:rsidR="003012DE" w:rsidRPr="007B023D">
        <w:rPr>
          <w:lang w:eastAsia="zh-CN"/>
        </w:rPr>
        <w:t>0 </w:t>
      </w:r>
      <w:r w:rsidR="00E77557" w:rsidRPr="007B023D">
        <w:rPr>
          <w:lang w:eastAsia="zh-CN"/>
        </w:rPr>
        <w:t>mg</w:t>
      </w:r>
      <w:r w:rsidRPr="007B023D">
        <w:rPr>
          <w:lang w:eastAsia="zh-CN"/>
        </w:rPr>
        <w:t xml:space="preserve"> (30</w:t>
      </w:r>
      <w:ins w:id="3221" w:author="Author">
        <w:r w:rsidR="00EE4E9D">
          <w:rPr>
            <w:lang w:eastAsia="zh-CN"/>
          </w:rPr>
          <w:t> </w:t>
        </w:r>
      </w:ins>
      <w:r w:rsidR="00320781" w:rsidRPr="007B023D">
        <w:rPr>
          <w:lang w:eastAsia="zh-CN"/>
        </w:rPr>
        <w:t>%</w:t>
      </w:r>
      <w:r w:rsidRPr="007B023D">
        <w:rPr>
          <w:lang w:eastAsia="zh-CN"/>
        </w:rPr>
        <w:t>, 25/82) než ve skupině dostávající placebo (21</w:t>
      </w:r>
      <w:ins w:id="3222" w:author="Author">
        <w:r w:rsidR="00EE4E9D">
          <w:rPr>
            <w:lang w:eastAsia="zh-CN"/>
          </w:rPr>
          <w:t> </w:t>
        </w:r>
      </w:ins>
      <w:r w:rsidR="00320781" w:rsidRPr="007B023D">
        <w:rPr>
          <w:lang w:eastAsia="zh-CN"/>
        </w:rPr>
        <w:t>%</w:t>
      </w:r>
      <w:r w:rsidRPr="007B023D">
        <w:rPr>
          <w:lang w:eastAsia="zh-CN"/>
        </w:rPr>
        <w:t>, 18/87). Počet pacientů, kteří eliminovali kortikosteroidy do 54</w:t>
      </w:r>
      <w:r w:rsidR="0006745C" w:rsidRPr="007B023D">
        <w:rPr>
          <w:lang w:eastAsia="zh-CN"/>
        </w:rPr>
        <w:t>. t</w:t>
      </w:r>
      <w:r w:rsidRPr="007B023D">
        <w:rPr>
          <w:lang w:eastAsia="zh-CN"/>
        </w:rPr>
        <w:t>ýdne, byl větší ve skupině dostávající 5</w:t>
      </w:r>
      <w:r w:rsidR="003012DE" w:rsidRPr="007B023D">
        <w:rPr>
          <w:lang w:eastAsia="zh-CN"/>
        </w:rPr>
        <w:t>0 </w:t>
      </w:r>
      <w:r w:rsidR="00E77557" w:rsidRPr="007B023D">
        <w:rPr>
          <w:lang w:eastAsia="zh-CN"/>
        </w:rPr>
        <w:t>mg</w:t>
      </w:r>
      <w:r w:rsidRPr="007B023D">
        <w:rPr>
          <w:lang w:eastAsia="zh-CN"/>
        </w:rPr>
        <w:t xml:space="preserve"> (41</w:t>
      </w:r>
      <w:ins w:id="3223" w:author="Author">
        <w:r w:rsidR="00EE4E9D">
          <w:rPr>
            <w:lang w:eastAsia="zh-CN"/>
          </w:rPr>
          <w:t> </w:t>
        </w:r>
      </w:ins>
      <w:r w:rsidR="00320781" w:rsidRPr="007B023D">
        <w:rPr>
          <w:lang w:eastAsia="zh-CN"/>
        </w:rPr>
        <w:t>%</w:t>
      </w:r>
      <w:r w:rsidRPr="007B023D">
        <w:rPr>
          <w:lang w:eastAsia="zh-CN"/>
        </w:rPr>
        <w:t>, 32/78) a skupině dostávající 10</w:t>
      </w:r>
      <w:r w:rsidR="003012DE" w:rsidRPr="007B023D">
        <w:rPr>
          <w:lang w:eastAsia="zh-CN"/>
        </w:rPr>
        <w:t>0 </w:t>
      </w:r>
      <w:r w:rsidR="00E77557" w:rsidRPr="007B023D">
        <w:rPr>
          <w:lang w:eastAsia="zh-CN"/>
        </w:rPr>
        <w:t>mg</w:t>
      </w:r>
      <w:r w:rsidRPr="007B023D">
        <w:rPr>
          <w:lang w:eastAsia="zh-CN"/>
        </w:rPr>
        <w:t xml:space="preserve"> (33</w:t>
      </w:r>
      <w:ins w:id="3224" w:author="Author">
        <w:r w:rsidR="00EE4E9D">
          <w:rPr>
            <w:lang w:eastAsia="zh-CN"/>
          </w:rPr>
          <w:t> </w:t>
        </w:r>
      </w:ins>
      <w:r w:rsidR="00320781" w:rsidRPr="007B023D">
        <w:rPr>
          <w:lang w:eastAsia="zh-CN"/>
        </w:rPr>
        <w:t>%</w:t>
      </w:r>
      <w:r w:rsidRPr="007B023D">
        <w:rPr>
          <w:lang w:eastAsia="zh-CN"/>
        </w:rPr>
        <w:t>, 27/82) než ve skupině dostávající placebo (22</w:t>
      </w:r>
      <w:ins w:id="3225" w:author="Author">
        <w:r w:rsidR="00EE4E9D">
          <w:rPr>
            <w:lang w:eastAsia="zh-CN"/>
          </w:rPr>
          <w:t> </w:t>
        </w:r>
      </w:ins>
      <w:r w:rsidR="00320781" w:rsidRPr="007B023D">
        <w:rPr>
          <w:lang w:eastAsia="zh-CN"/>
        </w:rPr>
        <w:t>%</w:t>
      </w:r>
      <w:r w:rsidRPr="007B023D">
        <w:rPr>
          <w:lang w:eastAsia="zh-CN"/>
        </w:rPr>
        <w:t xml:space="preserve">, 19/87). </w:t>
      </w:r>
      <w:r w:rsidR="00CE4FA0" w:rsidRPr="007B023D">
        <w:rPr>
          <w:lang w:eastAsia="zh-CN"/>
        </w:rPr>
        <w:lastRenderedPageBreak/>
        <w:t>Mezi</w:t>
      </w:r>
      <w:r w:rsidRPr="007B023D">
        <w:rPr>
          <w:lang w:eastAsia="zh-CN"/>
        </w:rPr>
        <w:t xml:space="preserve"> pacient</w:t>
      </w:r>
      <w:r w:rsidR="00CE4FA0" w:rsidRPr="007B023D">
        <w:rPr>
          <w:lang w:eastAsia="zh-CN"/>
        </w:rPr>
        <w:t>y</w:t>
      </w:r>
      <w:r w:rsidRPr="007B023D">
        <w:rPr>
          <w:lang w:eastAsia="zh-CN"/>
        </w:rPr>
        <w:t xml:space="preserve">, kteří vstoupili do prodloužené </w:t>
      </w:r>
      <w:r w:rsidR="00CE4FA0" w:rsidRPr="007B023D">
        <w:rPr>
          <w:lang w:eastAsia="zh-CN"/>
        </w:rPr>
        <w:t>fáze</w:t>
      </w:r>
      <w:r w:rsidRPr="007B023D">
        <w:rPr>
          <w:lang w:eastAsia="zh-CN"/>
        </w:rPr>
        <w:t xml:space="preserve"> studie, byl </w:t>
      </w:r>
      <w:del w:id="3226" w:author="Author">
        <w:r w:rsidR="00CE4FA0" w:rsidRPr="007B023D" w:rsidDel="00255F5F">
          <w:rPr>
            <w:lang w:eastAsia="zh-CN"/>
          </w:rPr>
          <w:delText>až do</w:delText>
        </w:r>
        <w:r w:rsidRPr="007B023D" w:rsidDel="00255F5F">
          <w:rPr>
            <w:lang w:eastAsia="zh-CN"/>
          </w:rPr>
          <w:delText> 216</w:delText>
        </w:r>
        <w:r w:rsidR="0006745C" w:rsidRPr="007B023D" w:rsidDel="00255F5F">
          <w:rPr>
            <w:lang w:eastAsia="zh-CN"/>
          </w:rPr>
          <w:delText>. t</w:delText>
        </w:r>
        <w:r w:rsidRPr="007B023D" w:rsidDel="00255F5F">
          <w:rPr>
            <w:lang w:eastAsia="zh-CN"/>
          </w:rPr>
          <w:delText>ýdn</w:delText>
        </w:r>
        <w:r w:rsidR="00CE4FA0" w:rsidRPr="007B023D" w:rsidDel="00255F5F">
          <w:rPr>
            <w:lang w:eastAsia="zh-CN"/>
          </w:rPr>
          <w:delText>e</w:delText>
        </w:r>
        <w:r w:rsidRPr="007B023D" w:rsidDel="00255F5F">
          <w:rPr>
            <w:lang w:eastAsia="zh-CN"/>
          </w:rPr>
          <w:delText xml:space="preserve"> </w:delText>
        </w:r>
      </w:del>
      <w:r w:rsidRPr="007B023D">
        <w:rPr>
          <w:lang w:eastAsia="zh-CN"/>
        </w:rPr>
        <w:t xml:space="preserve">podíl subjektů, které neužívaly kortikosteroidy, obecně </w:t>
      </w:r>
      <w:r w:rsidR="00CE4FA0" w:rsidRPr="007B023D">
        <w:rPr>
          <w:lang w:eastAsia="zh-CN"/>
        </w:rPr>
        <w:t>za</w:t>
      </w:r>
      <w:r w:rsidRPr="007B023D">
        <w:rPr>
          <w:lang w:eastAsia="zh-CN"/>
        </w:rPr>
        <w:t>chován</w:t>
      </w:r>
      <w:ins w:id="3227" w:author="Author">
        <w:r w:rsidR="00255F5F">
          <w:rPr>
            <w:lang w:eastAsia="zh-CN"/>
          </w:rPr>
          <w:t xml:space="preserve"> </w:t>
        </w:r>
        <w:r w:rsidR="00255F5F" w:rsidRPr="007B023D">
          <w:rPr>
            <w:lang w:eastAsia="zh-CN"/>
          </w:rPr>
          <w:t>až do 216. týdne</w:t>
        </w:r>
      </w:ins>
      <w:r w:rsidRPr="007B023D">
        <w:rPr>
          <w:lang w:eastAsia="zh-CN"/>
        </w:rPr>
        <w:t>.</w:t>
      </w:r>
    </w:p>
    <w:p w14:paraId="39051397" w14:textId="77777777" w:rsidR="00E420A1" w:rsidRPr="007B023D" w:rsidRDefault="00E420A1" w:rsidP="00E420A1"/>
    <w:p w14:paraId="12CD58DB" w14:textId="5F934572" w:rsidR="00806734" w:rsidRPr="007B023D" w:rsidRDefault="00806734" w:rsidP="00E420A1">
      <w:r w:rsidRPr="007B023D">
        <w:t>Pacientům, kteří v</w:t>
      </w:r>
      <w:r w:rsidR="001E6D31" w:rsidRPr="007B023D">
        <w:t xml:space="preserve"> indukčních</w:t>
      </w:r>
      <w:r w:rsidRPr="007B023D">
        <w:t xml:space="preserve"> studiích PURSUIT-</w:t>
      </w:r>
      <w:r w:rsidR="001E6D31" w:rsidRPr="007B023D">
        <w:t>Induction</w:t>
      </w:r>
      <w:r w:rsidRPr="007B023D">
        <w:t xml:space="preserve"> nedosáhli klinické odpovědi v 6</w:t>
      </w:r>
      <w:r w:rsidR="0006745C" w:rsidRPr="007B023D">
        <w:t>. t</w:t>
      </w:r>
      <w:r w:rsidRPr="007B023D">
        <w:t>ýdnu, byla v</w:t>
      </w:r>
      <w:r w:rsidR="001E6D31" w:rsidRPr="007B023D">
        <w:t xml:space="preserve"> udržovací </w:t>
      </w:r>
      <w:r w:rsidRPr="007B023D">
        <w:t>studii PURSUIT-</w:t>
      </w:r>
      <w:r w:rsidR="001E6D31" w:rsidRPr="007B023D">
        <w:t>Maintenance</w:t>
      </w:r>
      <w:r w:rsidRPr="007B023D">
        <w:t xml:space="preserve"> podávána dávka 10</w:t>
      </w:r>
      <w:r w:rsidR="003012DE" w:rsidRPr="007B023D">
        <w:t>0 </w:t>
      </w:r>
      <w:r w:rsidRPr="007B023D">
        <w:t xml:space="preserve">mg každé </w:t>
      </w:r>
      <w:r w:rsidR="004503D0" w:rsidRPr="007B023D">
        <w:t>4 </w:t>
      </w:r>
      <w:r w:rsidRPr="007B023D">
        <w:t>týdny. Ve 14</w:t>
      </w:r>
      <w:r w:rsidR="0006745C" w:rsidRPr="007B023D">
        <w:t>. t</w:t>
      </w:r>
      <w:r w:rsidRPr="007B023D">
        <w:t>ýdnu 28</w:t>
      </w:r>
      <w:ins w:id="3228" w:author="Author">
        <w:r w:rsidR="00EE4E9D">
          <w:t> </w:t>
        </w:r>
      </w:ins>
      <w:r w:rsidR="00320781" w:rsidRPr="007B023D">
        <w:t>%</w:t>
      </w:r>
      <w:r w:rsidRPr="007B023D">
        <w:t xml:space="preserve"> z těchto pacie</w:t>
      </w:r>
      <w:r w:rsidR="001269E3" w:rsidRPr="007B023D">
        <w:t>ntů dosáhlo odpovědi definované</w:t>
      </w:r>
      <w:r w:rsidRPr="007B023D">
        <w:t xml:space="preserve"> parciálním </w:t>
      </w:r>
      <w:r w:rsidR="00413541" w:rsidRPr="007B023D">
        <w:t xml:space="preserve">Mayo </w:t>
      </w:r>
      <w:r w:rsidRPr="007B023D">
        <w:t>skóre podle Maya (snížení o ≥ 3 body v porovnání se začátkem indukce). V 54</w:t>
      </w:r>
      <w:r w:rsidR="0006745C" w:rsidRPr="007B023D">
        <w:t>. t</w:t>
      </w:r>
      <w:r w:rsidRPr="007B023D">
        <w:t>ýdnu byly klinické výsledky pozorované u těchto pacientů podobné klinickým výsledkům hlášeným u pacientů, kteří dosáhli klinické odpovědi v 6</w:t>
      </w:r>
      <w:r w:rsidR="0006745C" w:rsidRPr="007B023D">
        <w:t>. t</w:t>
      </w:r>
      <w:r w:rsidRPr="007B023D">
        <w:t>ýdnu.</w:t>
      </w:r>
    </w:p>
    <w:p w14:paraId="6AD68A98" w14:textId="77777777" w:rsidR="00806734" w:rsidRPr="007B023D" w:rsidRDefault="00806734" w:rsidP="00E420A1"/>
    <w:p w14:paraId="438FDC89" w14:textId="509B1E3B" w:rsidR="00E420A1" w:rsidRPr="007B023D" w:rsidRDefault="00E420A1" w:rsidP="00E420A1">
      <w:pPr>
        <w:autoSpaceDE w:val="0"/>
        <w:autoSpaceDN w:val="0"/>
        <w:adjustRightInd w:val="0"/>
      </w:pPr>
      <w:r w:rsidRPr="007B023D">
        <w:rPr>
          <w:szCs w:val="22"/>
        </w:rPr>
        <w:t>V 6</w:t>
      </w:r>
      <w:r w:rsidR="0006745C" w:rsidRPr="007B023D">
        <w:rPr>
          <w:szCs w:val="22"/>
        </w:rPr>
        <w:t>. t</w:t>
      </w:r>
      <w:r w:rsidRPr="007B023D">
        <w:rPr>
          <w:szCs w:val="22"/>
        </w:rPr>
        <w:t xml:space="preserve">ýdnu přípravek Simponi výrazně zlepšil kvalitu života měřenou podle změny specifického hodnocení onemocnění od výchozího stavu v dotazníku </w:t>
      </w:r>
      <w:ins w:id="3229" w:author="Author">
        <w:r w:rsidR="00024710" w:rsidRPr="00DA488E">
          <w:rPr>
            <w:szCs w:val="22"/>
            <w:rPrChange w:id="3230" w:author="Author">
              <w:rPr>
                <w:szCs w:val="22"/>
                <w:lang w:val="pl-PL"/>
              </w:rPr>
            </w:rPrChange>
          </w:rPr>
          <w:t>pro pacienty se zánětlivým onemocněním střev</w:t>
        </w:r>
      </w:ins>
      <w:del w:id="3231" w:author="Author">
        <w:r w:rsidRPr="007B023D" w:rsidDel="00024710">
          <w:rPr>
            <w:szCs w:val="22"/>
          </w:rPr>
          <w:delText>pro zánětlivé onemocnění střev</w:delText>
        </w:r>
      </w:del>
      <w:r w:rsidRPr="007B023D">
        <w:rPr>
          <w:szCs w:val="22"/>
        </w:rPr>
        <w:t xml:space="preserve"> (IBDQ). Mezi pacienty, kteří dostávali udržovací léčbu </w:t>
      </w:r>
      <w:r w:rsidR="00FC52EE" w:rsidRPr="007B023D">
        <w:rPr>
          <w:szCs w:val="22"/>
        </w:rPr>
        <w:t xml:space="preserve">přípravkem </w:t>
      </w:r>
      <w:r w:rsidRPr="007B023D">
        <w:rPr>
          <w:szCs w:val="22"/>
        </w:rPr>
        <w:t>Simponi, bylo zlepšení kvality života měřené pomocí IBDQ udržováno do 54</w:t>
      </w:r>
      <w:r w:rsidR="0006745C" w:rsidRPr="007B023D">
        <w:rPr>
          <w:szCs w:val="22"/>
        </w:rPr>
        <w:t>. t</w:t>
      </w:r>
      <w:r w:rsidRPr="007B023D">
        <w:rPr>
          <w:szCs w:val="22"/>
        </w:rPr>
        <w:t>ýdne.</w:t>
      </w:r>
    </w:p>
    <w:p w14:paraId="010C3C3B" w14:textId="77777777" w:rsidR="00E420A1" w:rsidRPr="007B023D" w:rsidRDefault="00E420A1" w:rsidP="00B87D88"/>
    <w:p w14:paraId="4D6F4959" w14:textId="743635DD" w:rsidR="00E420A1" w:rsidRPr="007B023D" w:rsidRDefault="00E420A1" w:rsidP="00B87D88">
      <w:r w:rsidRPr="007B023D">
        <w:rPr>
          <w:lang w:eastAsia="zh-CN"/>
        </w:rPr>
        <w:t xml:space="preserve">Přibližně </w:t>
      </w:r>
      <w:r w:rsidRPr="007B023D">
        <w:t>63</w:t>
      </w:r>
      <w:ins w:id="3232" w:author="Author">
        <w:r w:rsidR="00EE4E9D">
          <w:t> </w:t>
        </w:r>
      </w:ins>
      <w:r w:rsidR="00320781" w:rsidRPr="007B023D">
        <w:t>%</w:t>
      </w:r>
      <w:r w:rsidRPr="007B023D">
        <w:t xml:space="preserve"> pacientů, kteří na začátku prodloužené </w:t>
      </w:r>
      <w:r w:rsidR="00CE4FA0" w:rsidRPr="007B023D">
        <w:t>fáze</w:t>
      </w:r>
      <w:r w:rsidRPr="007B023D">
        <w:t xml:space="preserve"> studie (56</w:t>
      </w:r>
      <w:r w:rsidR="0006745C" w:rsidRPr="007B023D">
        <w:t>. t</w:t>
      </w:r>
      <w:r w:rsidRPr="007B023D">
        <w:t>ýden) dostávali přípravek Simponi, setrvalo na léčbě do konce studie (poslední podání golimumabu v 212</w:t>
      </w:r>
      <w:r w:rsidR="0006745C" w:rsidRPr="007B023D">
        <w:t>. t</w:t>
      </w:r>
      <w:r w:rsidRPr="007B023D">
        <w:t>ýdnu).</w:t>
      </w:r>
    </w:p>
    <w:p w14:paraId="415DB1BA" w14:textId="77777777" w:rsidR="00E420A1" w:rsidRPr="007B023D" w:rsidRDefault="00E420A1" w:rsidP="00B87D88">
      <w:pPr>
        <w:rPr>
          <w:ins w:id="3233" w:author="Author"/>
        </w:rPr>
      </w:pPr>
    </w:p>
    <w:p w14:paraId="5587A25E" w14:textId="481755E2" w:rsidR="0042129B" w:rsidRPr="007B023D" w:rsidRDefault="0042129B" w:rsidP="0042129B">
      <w:pPr>
        <w:keepNext/>
        <w:rPr>
          <w:ins w:id="3234" w:author="Author"/>
          <w:i/>
          <w:iCs/>
          <w:szCs w:val="22"/>
        </w:rPr>
      </w:pPr>
      <w:ins w:id="3235" w:author="Author">
        <w:r w:rsidRPr="007B023D">
          <w:rPr>
            <w:i/>
            <w:iCs/>
            <w:szCs w:val="22"/>
          </w:rPr>
          <w:t>Pediatrická populace</w:t>
        </w:r>
      </w:ins>
    </w:p>
    <w:p w14:paraId="3E79767C" w14:textId="3D6E8F98" w:rsidR="0042129B" w:rsidRPr="007B023D" w:rsidRDefault="0042129B" w:rsidP="0042129B">
      <w:pPr>
        <w:keepNext/>
        <w:rPr>
          <w:ins w:id="3236" w:author="Author"/>
          <w:i/>
          <w:iCs/>
          <w:szCs w:val="22"/>
        </w:rPr>
      </w:pPr>
      <w:ins w:id="3237" w:author="Author">
        <w:r w:rsidRPr="007B023D">
          <w:rPr>
            <w:i/>
            <w:iCs/>
            <w:szCs w:val="22"/>
          </w:rPr>
          <w:t>Pediatrická ulcerózní kolitida</w:t>
        </w:r>
      </w:ins>
    </w:p>
    <w:p w14:paraId="54C34804" w14:textId="33A84CB7" w:rsidR="0042129B" w:rsidRPr="007B023D" w:rsidRDefault="0042129B" w:rsidP="0042129B">
      <w:pPr>
        <w:rPr>
          <w:ins w:id="3238" w:author="Author"/>
          <w:szCs w:val="22"/>
        </w:rPr>
      </w:pPr>
      <w:ins w:id="3239" w:author="Author">
        <w:r w:rsidRPr="007B023D">
          <w:rPr>
            <w:szCs w:val="22"/>
          </w:rPr>
          <w:t xml:space="preserve">Bezpečnost a účinnost přípravku Simponi byla hodnocena v multicentrické otevřené studii fáze III (PURSUIT 2), která byla navržena </w:t>
        </w:r>
        <w:del w:id="3240" w:author="Author">
          <w:r w:rsidRPr="007B023D" w:rsidDel="00DC4E44">
            <w:rPr>
              <w:szCs w:val="22"/>
            </w:rPr>
            <w:delText>tak, aby</w:delText>
          </w:r>
        </w:del>
        <w:r w:rsidR="00DC4E44">
          <w:rPr>
            <w:szCs w:val="22"/>
          </w:rPr>
          <w:t>pro</w:t>
        </w:r>
        <w:r w:rsidRPr="007B023D">
          <w:rPr>
            <w:szCs w:val="22"/>
          </w:rPr>
          <w:t xml:space="preserve"> zařaz</w:t>
        </w:r>
        <w:del w:id="3241" w:author="Author">
          <w:r w:rsidRPr="007B023D" w:rsidDel="00DC4E44">
            <w:rPr>
              <w:szCs w:val="22"/>
            </w:rPr>
            <w:delText>ovala</w:delText>
          </w:r>
        </w:del>
        <w:r w:rsidR="00DC4E44">
          <w:rPr>
            <w:szCs w:val="22"/>
          </w:rPr>
          <w:t>ení</w:t>
        </w:r>
        <w:r w:rsidRPr="007B023D">
          <w:rPr>
            <w:szCs w:val="22"/>
          </w:rPr>
          <w:t xml:space="preserve"> dět</w:t>
        </w:r>
        <w:del w:id="3242" w:author="Author">
          <w:r w:rsidRPr="007B023D" w:rsidDel="00DC4E44">
            <w:rPr>
              <w:szCs w:val="22"/>
            </w:rPr>
            <w:delText>i</w:delText>
          </w:r>
        </w:del>
        <w:r w:rsidR="00DC4E44">
          <w:rPr>
            <w:szCs w:val="22"/>
          </w:rPr>
          <w:t>í</w:t>
        </w:r>
        <w:r w:rsidRPr="007B023D">
          <w:rPr>
            <w:szCs w:val="22"/>
          </w:rPr>
          <w:t xml:space="preserve"> </w:t>
        </w:r>
        <w:del w:id="3243" w:author="Author">
          <w:r w:rsidRPr="007B023D" w:rsidDel="00DC4E44">
            <w:rPr>
              <w:szCs w:val="22"/>
            </w:rPr>
            <w:delText>ve věku</w:delText>
          </w:r>
        </w:del>
        <w:r w:rsidR="00DC4E44">
          <w:rPr>
            <w:szCs w:val="22"/>
          </w:rPr>
          <w:t>od</w:t>
        </w:r>
        <w:r w:rsidRPr="007B023D">
          <w:rPr>
            <w:szCs w:val="22"/>
          </w:rPr>
          <w:t xml:space="preserve"> 2</w:t>
        </w:r>
        <w:r w:rsidR="00DC4E44">
          <w:rPr>
            <w:szCs w:val="22"/>
          </w:rPr>
          <w:t xml:space="preserve"> do</w:t>
        </w:r>
        <w:del w:id="3244" w:author="Author">
          <w:r w:rsidRPr="007B023D" w:rsidDel="00052ECA">
            <w:rPr>
              <w:szCs w:val="22"/>
            </w:rPr>
            <w:delText xml:space="preserve"> </w:delText>
          </w:r>
          <w:r w:rsidR="00052ECA" w:rsidDel="00DC4E44">
            <w:rPr>
              <w:szCs w:val="22"/>
            </w:rPr>
            <w:delText> </w:delText>
          </w:r>
          <w:r w:rsidRPr="007B023D" w:rsidDel="00DC4E44">
            <w:rPr>
              <w:szCs w:val="22"/>
            </w:rPr>
            <w:delText>roky až</w:delText>
          </w:r>
        </w:del>
        <w:r w:rsidRPr="007B023D">
          <w:rPr>
            <w:szCs w:val="22"/>
          </w:rPr>
          <w:t xml:space="preserve"> 17</w:t>
        </w:r>
        <w:del w:id="3245" w:author="Author">
          <w:r w:rsidRPr="007B023D" w:rsidDel="00EE4E9D">
            <w:rPr>
              <w:szCs w:val="22"/>
            </w:rPr>
            <w:delText xml:space="preserve"> </w:delText>
          </w:r>
        </w:del>
        <w:r w:rsidR="00EE4E9D">
          <w:rPr>
            <w:szCs w:val="22"/>
          </w:rPr>
          <w:t> </w:t>
        </w:r>
        <w:r w:rsidRPr="007B023D">
          <w:rPr>
            <w:szCs w:val="22"/>
          </w:rPr>
          <w:t xml:space="preserve">let se středně těžkou až těžkou aktivní UC definovanou </w:t>
        </w:r>
        <w:del w:id="3246" w:author="Author">
          <w:r w:rsidRPr="007B023D" w:rsidDel="00DC4E44">
            <w:rPr>
              <w:szCs w:val="22"/>
            </w:rPr>
            <w:delText xml:space="preserve">jako </w:delText>
          </w:r>
        </w:del>
        <w:r w:rsidRPr="007B023D">
          <w:rPr>
            <w:szCs w:val="22"/>
          </w:rPr>
          <w:t>výchozí</w:t>
        </w:r>
        <w:r w:rsidR="00DC4E44">
          <w:rPr>
            <w:szCs w:val="22"/>
          </w:rPr>
          <w:t>m</w:t>
        </w:r>
        <w:r w:rsidRPr="007B023D">
          <w:rPr>
            <w:szCs w:val="22"/>
          </w:rPr>
          <w:t xml:space="preserve"> celkov</w:t>
        </w:r>
        <w:del w:id="3247" w:author="Author">
          <w:r w:rsidRPr="007B023D" w:rsidDel="00DC4E44">
            <w:rPr>
              <w:szCs w:val="22"/>
            </w:rPr>
            <w:delText>é</w:delText>
          </w:r>
        </w:del>
        <w:r w:rsidR="00DC4E44">
          <w:rPr>
            <w:szCs w:val="22"/>
          </w:rPr>
          <w:t>ým</w:t>
        </w:r>
        <w:r w:rsidRPr="007B023D">
          <w:rPr>
            <w:szCs w:val="22"/>
          </w:rPr>
          <w:t xml:space="preserve"> Mayo skóre 6 až 12, včetně, s endoskopickým podskóre ≥</w:t>
        </w:r>
        <w:r w:rsidRPr="007B023D">
          <w:rPr>
            <w:bCs/>
            <w:szCs w:val="22"/>
          </w:rPr>
          <w:t> </w:t>
        </w:r>
        <w:r w:rsidRPr="007B023D">
          <w:rPr>
            <w:szCs w:val="22"/>
          </w:rPr>
          <w:t xml:space="preserve">2. Děti s předchozí expozicí </w:t>
        </w:r>
        <w:r w:rsidR="006066C3">
          <w:rPr>
            <w:szCs w:val="22"/>
          </w:rPr>
          <w:t xml:space="preserve">antagonistům </w:t>
        </w:r>
        <w:del w:id="3248" w:author="Author">
          <w:r w:rsidRPr="007B023D" w:rsidDel="006066C3">
            <w:rPr>
              <w:szCs w:val="22"/>
            </w:rPr>
            <w:delText>léčivům anti-</w:delText>
          </w:r>
        </w:del>
        <w:r w:rsidRPr="007B023D">
          <w:rPr>
            <w:szCs w:val="22"/>
          </w:rPr>
          <w:t>TNF</w:t>
        </w:r>
        <w:r w:rsidR="00AC2B85">
          <w:rPr>
            <w:szCs w:val="22"/>
          </w:rPr>
          <w:t>-</w:t>
        </w:r>
        <w:r w:rsidRPr="007B023D">
          <w:rPr>
            <w:szCs w:val="22"/>
          </w:rPr>
          <w:t>α nebylo možno zařazovat. Většina z</w:t>
        </w:r>
        <w:del w:id="3249" w:author="Author">
          <w:r w:rsidRPr="007B023D" w:rsidDel="00D968BA">
            <w:rPr>
              <w:szCs w:val="22"/>
            </w:rPr>
            <w:delText>e</w:delText>
          </w:r>
        </w:del>
        <w:r w:rsidRPr="007B023D">
          <w:rPr>
            <w:szCs w:val="22"/>
          </w:rPr>
          <w:t xml:space="preserve"> 69</w:t>
        </w:r>
        <w:r w:rsidRPr="007B023D">
          <w:rPr>
            <w:bCs/>
            <w:szCs w:val="22"/>
          </w:rPr>
          <w:t xml:space="preserve"> účastníků </w:t>
        </w:r>
        <w:r w:rsidRPr="007B023D">
          <w:rPr>
            <w:szCs w:val="22"/>
          </w:rPr>
          <w:t xml:space="preserve">(97,1 %) dostávala </w:t>
        </w:r>
        <w:del w:id="3250" w:author="Author">
          <w:r w:rsidRPr="007B023D" w:rsidDel="00DC4E44">
            <w:rPr>
              <w:szCs w:val="22"/>
            </w:rPr>
            <w:delText>medikaci</w:delText>
          </w:r>
        </w:del>
        <w:r w:rsidR="00DC4E44">
          <w:rPr>
            <w:szCs w:val="22"/>
          </w:rPr>
          <w:t>léky</w:t>
        </w:r>
        <w:r w:rsidRPr="007B023D">
          <w:rPr>
            <w:szCs w:val="22"/>
          </w:rPr>
          <w:t xml:space="preserve"> související s UC (kortikosteroidy, imunomodulátory a/nebo 5-ASA); 52,2 % účastníků dostávalo kortikosteroidy a 88,4 % dostávalo perorální 5-ASA. Průměrný věk účastníků byl 13,4</w:t>
        </w:r>
        <w:r w:rsidRPr="007B023D">
          <w:rPr>
            <w:bCs/>
            <w:szCs w:val="22"/>
          </w:rPr>
          <w:t> roku</w:t>
        </w:r>
        <w:r w:rsidRPr="007B023D">
          <w:rPr>
            <w:szCs w:val="22"/>
          </w:rPr>
          <w:t xml:space="preserve"> (rozmezí 4 až 17</w:t>
        </w:r>
        <w:r w:rsidR="002A68FA">
          <w:rPr>
            <w:szCs w:val="22"/>
          </w:rPr>
          <w:t> let</w:t>
        </w:r>
        <w:r w:rsidRPr="007B023D">
          <w:rPr>
            <w:szCs w:val="22"/>
          </w:rPr>
          <w:t>).</w:t>
        </w:r>
        <w:r w:rsidR="00000E30">
          <w:rPr>
            <w:szCs w:val="22"/>
          </w:rPr>
          <w:t xml:space="preserve"> </w:t>
        </w:r>
        <w:r w:rsidR="002A68FA">
          <w:rPr>
            <w:szCs w:val="22"/>
          </w:rPr>
          <w:t>Celkem</w:t>
        </w:r>
        <w:r w:rsidRPr="007B023D">
          <w:rPr>
            <w:szCs w:val="22"/>
          </w:rPr>
          <w:t xml:space="preserve"> 53,6 % (37) účastníků byly dívky. Průměrná </w:t>
        </w:r>
        <w:r w:rsidR="00DC4E44">
          <w:rPr>
            <w:szCs w:val="22"/>
          </w:rPr>
          <w:t xml:space="preserve">tělesná </w:t>
        </w:r>
        <w:r w:rsidRPr="007B023D">
          <w:rPr>
            <w:szCs w:val="22"/>
          </w:rPr>
          <w:t>hmotnost byla 52,4</w:t>
        </w:r>
        <w:r w:rsidRPr="007B023D">
          <w:rPr>
            <w:bCs/>
            <w:szCs w:val="22"/>
          </w:rPr>
          <w:t> </w:t>
        </w:r>
        <w:r w:rsidRPr="007B023D">
          <w:rPr>
            <w:szCs w:val="22"/>
          </w:rPr>
          <w:t>kg (rozmezí 16 až 107</w:t>
        </w:r>
        <w:r w:rsidR="002A68FA">
          <w:rPr>
            <w:szCs w:val="22"/>
          </w:rPr>
          <w:t> kg</w:t>
        </w:r>
        <w:r w:rsidRPr="007B023D">
          <w:rPr>
            <w:szCs w:val="22"/>
          </w:rPr>
          <w:t>). Výchozí charakteristiky onemocnění u celé populace léčené golimumabem byly reprezentativní pro pediatrické pacienty se středně těžkou až těžkou aktivní UC.</w:t>
        </w:r>
      </w:ins>
    </w:p>
    <w:p w14:paraId="62AE9A8B" w14:textId="77777777" w:rsidR="0042129B" w:rsidRPr="007B023D" w:rsidRDefault="0042129B" w:rsidP="0042129B">
      <w:pPr>
        <w:rPr>
          <w:ins w:id="3251" w:author="Author"/>
          <w:szCs w:val="22"/>
        </w:rPr>
      </w:pPr>
    </w:p>
    <w:p w14:paraId="5F6B9F36" w14:textId="24BE1FEF" w:rsidR="0042129B" w:rsidRPr="007B023D" w:rsidRDefault="0042129B" w:rsidP="0042129B">
      <w:pPr>
        <w:rPr>
          <w:ins w:id="3252" w:author="Author"/>
          <w:szCs w:val="22"/>
        </w:rPr>
      </w:pPr>
      <w:ins w:id="3253" w:author="Author">
        <w:r w:rsidRPr="007B023D">
          <w:rPr>
            <w:szCs w:val="22"/>
          </w:rPr>
          <w:t>V indukční fázi (0. až 6.</w:t>
        </w:r>
        <w:r w:rsidR="00EE4E9D">
          <w:rPr>
            <w:szCs w:val="22"/>
          </w:rPr>
          <w:t> </w:t>
        </w:r>
        <w:del w:id="3254" w:author="Author">
          <w:r w:rsidRPr="007B023D" w:rsidDel="00EE4E9D">
            <w:rPr>
              <w:szCs w:val="22"/>
            </w:rPr>
            <w:delText xml:space="preserve"> </w:delText>
          </w:r>
        </w:del>
        <w:r w:rsidRPr="007B023D">
          <w:rPr>
            <w:szCs w:val="22"/>
          </w:rPr>
          <w:t>týden) děti dostávaly golimumab s.c. podle tělesné hmotnosti, a to v 0. a 2.</w:t>
        </w:r>
        <w:del w:id="3255" w:author="Author">
          <w:r w:rsidRPr="007B023D" w:rsidDel="00EE4E9D">
            <w:rPr>
              <w:szCs w:val="22"/>
            </w:rPr>
            <w:delText xml:space="preserve"> </w:delText>
          </w:r>
        </w:del>
        <w:r w:rsidR="00EE4E9D">
          <w:rPr>
            <w:szCs w:val="22"/>
          </w:rPr>
          <w:t> </w:t>
        </w:r>
        <w:r w:rsidRPr="007B023D">
          <w:rPr>
            <w:szCs w:val="22"/>
          </w:rPr>
          <w:t>týdnu. Děti s tělesnou hmotností ≥</w:t>
        </w:r>
        <w:r w:rsidRPr="007B023D">
          <w:rPr>
            <w:bCs/>
            <w:szCs w:val="22"/>
          </w:rPr>
          <w:t> </w:t>
        </w:r>
        <w:r w:rsidRPr="007B023D">
          <w:rPr>
            <w:szCs w:val="22"/>
          </w:rPr>
          <w:t>45</w:t>
        </w:r>
        <w:r w:rsidRPr="007B023D">
          <w:rPr>
            <w:bCs/>
            <w:szCs w:val="22"/>
          </w:rPr>
          <w:t> </w:t>
        </w:r>
        <w:r w:rsidRPr="007B023D">
          <w:rPr>
            <w:szCs w:val="22"/>
          </w:rPr>
          <w:t>kg dostávaly fixní indukční dávku 200</w:t>
        </w:r>
        <w:r w:rsidRPr="007B023D">
          <w:rPr>
            <w:bCs/>
            <w:szCs w:val="22"/>
          </w:rPr>
          <w:t> </w:t>
        </w:r>
        <w:r w:rsidRPr="007B023D">
          <w:rPr>
            <w:szCs w:val="22"/>
          </w:rPr>
          <w:t>mg s.c. v 0. týdnu a 100</w:t>
        </w:r>
        <w:r w:rsidRPr="007B023D">
          <w:rPr>
            <w:bCs/>
            <w:szCs w:val="22"/>
          </w:rPr>
          <w:t> </w:t>
        </w:r>
        <w:r w:rsidRPr="007B023D">
          <w:rPr>
            <w:szCs w:val="22"/>
          </w:rPr>
          <w:t>mg ve 2.</w:t>
        </w:r>
        <w:r w:rsidR="00EE4E9D">
          <w:rPr>
            <w:szCs w:val="22"/>
          </w:rPr>
          <w:t> </w:t>
        </w:r>
        <w:del w:id="3256" w:author="Author">
          <w:r w:rsidRPr="007B023D" w:rsidDel="00EE4E9D">
            <w:rPr>
              <w:szCs w:val="22"/>
            </w:rPr>
            <w:delText xml:space="preserve"> </w:delText>
          </w:r>
        </w:del>
        <w:r w:rsidRPr="007B023D">
          <w:rPr>
            <w:szCs w:val="22"/>
          </w:rPr>
          <w:t>týdnu. Děti s tělesnou hmotností &lt;</w:t>
        </w:r>
        <w:r w:rsidRPr="007B023D">
          <w:rPr>
            <w:bCs/>
            <w:szCs w:val="22"/>
          </w:rPr>
          <w:t> </w:t>
        </w:r>
        <w:r w:rsidRPr="007B023D">
          <w:rPr>
            <w:szCs w:val="22"/>
          </w:rPr>
          <w:t>45</w:t>
        </w:r>
        <w:r w:rsidRPr="007B023D">
          <w:rPr>
            <w:bCs/>
            <w:szCs w:val="22"/>
          </w:rPr>
          <w:t> </w:t>
        </w:r>
        <w:r w:rsidRPr="007B023D">
          <w:rPr>
            <w:szCs w:val="22"/>
          </w:rPr>
          <w:t>kg dostávaly indukční dávky upravené podle tělesného povrchu 120</w:t>
        </w:r>
        <w:r w:rsidRPr="007B023D">
          <w:rPr>
            <w:bCs/>
            <w:szCs w:val="22"/>
          </w:rPr>
          <w:t> </w:t>
        </w:r>
        <w:r w:rsidRPr="007B023D">
          <w:rPr>
            <w:szCs w:val="22"/>
          </w:rPr>
          <w:t>mg/m</w:t>
        </w:r>
        <w:r w:rsidRPr="007B023D">
          <w:rPr>
            <w:szCs w:val="22"/>
            <w:vertAlign w:val="superscript"/>
          </w:rPr>
          <w:t>2</w:t>
        </w:r>
        <w:r w:rsidRPr="007B023D">
          <w:rPr>
            <w:szCs w:val="22"/>
          </w:rPr>
          <w:t xml:space="preserve"> s.c. (do maximální dávky 200</w:t>
        </w:r>
        <w:r w:rsidRPr="007B023D">
          <w:rPr>
            <w:bCs/>
            <w:szCs w:val="22"/>
          </w:rPr>
          <w:t> </w:t>
        </w:r>
        <w:r w:rsidRPr="007B023D">
          <w:rPr>
            <w:szCs w:val="22"/>
          </w:rPr>
          <w:t>mg) v 0. týdnu a 60</w:t>
        </w:r>
        <w:r w:rsidRPr="007B023D">
          <w:rPr>
            <w:bCs/>
            <w:szCs w:val="22"/>
          </w:rPr>
          <w:t> </w:t>
        </w:r>
        <w:r w:rsidRPr="007B023D">
          <w:rPr>
            <w:szCs w:val="22"/>
          </w:rPr>
          <w:t>mg/m</w:t>
        </w:r>
        <w:r w:rsidRPr="007B023D">
          <w:rPr>
            <w:szCs w:val="22"/>
            <w:vertAlign w:val="superscript"/>
          </w:rPr>
          <w:t>2</w:t>
        </w:r>
        <w:r w:rsidRPr="007B023D">
          <w:rPr>
            <w:szCs w:val="22"/>
          </w:rPr>
          <w:t xml:space="preserve"> s.c. (do maximální dávky 100</w:t>
        </w:r>
        <w:r w:rsidRPr="007B023D">
          <w:rPr>
            <w:bCs/>
            <w:szCs w:val="22"/>
          </w:rPr>
          <w:t> </w:t>
        </w:r>
        <w:r w:rsidRPr="007B023D">
          <w:rPr>
            <w:szCs w:val="22"/>
          </w:rPr>
          <w:t>mg) ve 2.</w:t>
        </w:r>
        <w:r w:rsidR="00ED523A">
          <w:rPr>
            <w:szCs w:val="22"/>
          </w:rPr>
          <w:t> </w:t>
        </w:r>
        <w:del w:id="3257" w:author="Author">
          <w:r w:rsidRPr="007B023D" w:rsidDel="00ED523A">
            <w:rPr>
              <w:szCs w:val="22"/>
            </w:rPr>
            <w:delText xml:space="preserve"> </w:delText>
          </w:r>
        </w:del>
        <w:r w:rsidRPr="007B023D">
          <w:rPr>
            <w:szCs w:val="22"/>
          </w:rPr>
          <w:t>týdnu. V 6.</w:t>
        </w:r>
        <w:r w:rsidR="00EE4E9D">
          <w:rPr>
            <w:szCs w:val="22"/>
          </w:rPr>
          <w:t> </w:t>
        </w:r>
        <w:del w:id="3258" w:author="Author">
          <w:r w:rsidRPr="007B023D" w:rsidDel="00EE4E9D">
            <w:rPr>
              <w:szCs w:val="22"/>
            </w:rPr>
            <w:delText xml:space="preserve"> </w:delText>
          </w:r>
        </w:del>
        <w:r w:rsidRPr="007B023D">
          <w:rPr>
            <w:szCs w:val="22"/>
          </w:rPr>
          <w:t>týdnu byla u dětí hodnocena účinnost a bezpečnost.</w:t>
        </w:r>
      </w:ins>
    </w:p>
    <w:p w14:paraId="3EC7B6DB" w14:textId="77777777" w:rsidR="0042129B" w:rsidRPr="007B023D" w:rsidRDefault="0042129B" w:rsidP="0042129B">
      <w:pPr>
        <w:rPr>
          <w:ins w:id="3259" w:author="Author"/>
          <w:szCs w:val="22"/>
        </w:rPr>
      </w:pPr>
    </w:p>
    <w:p w14:paraId="0F8180C4" w14:textId="47A2CAEE" w:rsidR="00000E30" w:rsidDel="00A072D0" w:rsidRDefault="0042129B" w:rsidP="0042129B">
      <w:pPr>
        <w:rPr>
          <w:ins w:id="3260" w:author="Author"/>
          <w:del w:id="3261" w:author="Author"/>
          <w:bCs/>
          <w:szCs w:val="22"/>
        </w:rPr>
      </w:pPr>
      <w:ins w:id="3262" w:author="Author">
        <w:r w:rsidRPr="007B023D">
          <w:rPr>
            <w:szCs w:val="22"/>
          </w:rPr>
          <w:t>V udržovací fázi (6. až 54.</w:t>
        </w:r>
        <w:r w:rsidR="00ED523A">
          <w:rPr>
            <w:szCs w:val="22"/>
          </w:rPr>
          <w:t> </w:t>
        </w:r>
        <w:del w:id="3263" w:author="Author">
          <w:r w:rsidRPr="007B023D" w:rsidDel="00ED523A">
            <w:rPr>
              <w:szCs w:val="22"/>
            </w:rPr>
            <w:delText xml:space="preserve"> </w:delText>
          </w:r>
        </w:del>
        <w:r w:rsidRPr="007B023D">
          <w:rPr>
            <w:szCs w:val="22"/>
          </w:rPr>
          <w:t>týden) děti s klinickou odpovědí na golimumab (pokles z výchozích hodnot celkového Mayo skóre o ≥</w:t>
        </w:r>
        <w:r w:rsidRPr="007B023D">
          <w:rPr>
            <w:bCs/>
            <w:szCs w:val="22"/>
          </w:rPr>
          <w:t> </w:t>
        </w:r>
        <w:r w:rsidRPr="007B023D">
          <w:rPr>
            <w:szCs w:val="22"/>
          </w:rPr>
          <w:t>30 % a o ≥</w:t>
        </w:r>
        <w:r w:rsidRPr="007B023D">
          <w:rPr>
            <w:bCs/>
            <w:szCs w:val="22"/>
          </w:rPr>
          <w:t> </w:t>
        </w:r>
        <w:r w:rsidRPr="007B023D">
          <w:rPr>
            <w:szCs w:val="22"/>
          </w:rPr>
          <w:t>3</w:t>
        </w:r>
        <w:r w:rsidRPr="007B023D">
          <w:rPr>
            <w:bCs/>
            <w:szCs w:val="22"/>
          </w:rPr>
          <w:t> body</w:t>
        </w:r>
        <w:r w:rsidRPr="007B023D">
          <w:rPr>
            <w:szCs w:val="22"/>
          </w:rPr>
          <w:t>, buď s poklesem z výchozích hodnot podskóre rektálního krvácení o ≥</w:t>
        </w:r>
        <w:r w:rsidRPr="007B023D">
          <w:rPr>
            <w:bCs/>
            <w:szCs w:val="22"/>
          </w:rPr>
          <w:t> </w:t>
        </w:r>
        <w:r w:rsidRPr="007B023D">
          <w:rPr>
            <w:szCs w:val="22"/>
          </w:rPr>
          <w:t>1 nebo s podskóre rektálního krvácení 0 nebo 1 pomocí lokálního odečtu endoskopického podskóre) nadále dostávaly s.c. golimumab 100</w:t>
        </w:r>
        <w:r w:rsidRPr="007B023D">
          <w:rPr>
            <w:bCs/>
            <w:szCs w:val="22"/>
          </w:rPr>
          <w:t> </w:t>
        </w:r>
        <w:r w:rsidRPr="007B023D">
          <w:rPr>
            <w:szCs w:val="22"/>
          </w:rPr>
          <w:t xml:space="preserve">mg (děti </w:t>
        </w:r>
        <w:r w:rsidR="00D24C9D">
          <w:rPr>
            <w:szCs w:val="22"/>
          </w:rPr>
          <w:t>s tělesnou hmotností</w:t>
        </w:r>
        <w:r w:rsidR="00D24C9D" w:rsidRPr="007B023D">
          <w:rPr>
            <w:szCs w:val="22"/>
          </w:rPr>
          <w:t xml:space="preserve"> </w:t>
        </w:r>
        <w:del w:id="3264" w:author="Author">
          <w:r w:rsidRPr="007B023D" w:rsidDel="00D24C9D">
            <w:rPr>
              <w:szCs w:val="22"/>
            </w:rPr>
            <w:delText xml:space="preserve">vážící </w:delText>
          </w:r>
        </w:del>
        <w:r w:rsidRPr="007B023D">
          <w:rPr>
            <w:szCs w:val="22"/>
          </w:rPr>
          <w:t>≥</w:t>
        </w:r>
        <w:r w:rsidRPr="007B023D">
          <w:rPr>
            <w:bCs/>
            <w:szCs w:val="22"/>
          </w:rPr>
          <w:t> </w:t>
        </w:r>
        <w:r w:rsidRPr="007B023D">
          <w:rPr>
            <w:szCs w:val="22"/>
          </w:rPr>
          <w:t>45 kg) nebo 60</w:t>
        </w:r>
        <w:r w:rsidRPr="007B023D">
          <w:rPr>
            <w:bCs/>
            <w:szCs w:val="22"/>
          </w:rPr>
          <w:t> </w:t>
        </w:r>
        <w:r w:rsidRPr="007B023D">
          <w:rPr>
            <w:szCs w:val="22"/>
          </w:rPr>
          <w:t>mg/m</w:t>
        </w:r>
        <w:r w:rsidRPr="007B023D">
          <w:rPr>
            <w:szCs w:val="22"/>
            <w:vertAlign w:val="superscript"/>
          </w:rPr>
          <w:t xml:space="preserve">2 </w:t>
        </w:r>
        <w:r w:rsidRPr="007B023D">
          <w:rPr>
            <w:szCs w:val="22"/>
          </w:rPr>
          <w:t xml:space="preserve">(děti </w:t>
        </w:r>
        <w:r w:rsidR="00D24C9D">
          <w:rPr>
            <w:szCs w:val="22"/>
          </w:rPr>
          <w:t>s tělesnou</w:t>
        </w:r>
        <w:del w:id="3265" w:author="Author">
          <w:r w:rsidRPr="007B023D" w:rsidDel="00D24C9D">
            <w:rPr>
              <w:szCs w:val="22"/>
            </w:rPr>
            <w:delText>vážící</w:delText>
          </w:r>
        </w:del>
        <w:r w:rsidR="00D24C9D">
          <w:rPr>
            <w:szCs w:val="22"/>
          </w:rPr>
          <w:t xml:space="preserve"> hmotností</w:t>
        </w:r>
        <w:r w:rsidRPr="007B023D">
          <w:rPr>
            <w:szCs w:val="22"/>
          </w:rPr>
          <w:t xml:space="preserve"> &lt;</w:t>
        </w:r>
        <w:r w:rsidRPr="007B023D">
          <w:rPr>
            <w:bCs/>
            <w:szCs w:val="22"/>
          </w:rPr>
          <w:t> </w:t>
        </w:r>
        <w:r w:rsidRPr="007B023D">
          <w:rPr>
            <w:szCs w:val="22"/>
          </w:rPr>
          <w:t>45</w:t>
        </w:r>
        <w:r w:rsidRPr="007B023D">
          <w:rPr>
            <w:bCs/>
            <w:szCs w:val="22"/>
          </w:rPr>
          <w:t> </w:t>
        </w:r>
        <w:r w:rsidRPr="007B023D">
          <w:rPr>
            <w:szCs w:val="22"/>
          </w:rPr>
          <w:t>kg)</w:t>
        </w:r>
        <w:r w:rsidRPr="007B023D">
          <w:rPr>
            <w:szCs w:val="22"/>
            <w:vertAlign w:val="superscript"/>
          </w:rPr>
          <w:t xml:space="preserve"> </w:t>
        </w:r>
        <w:r w:rsidRPr="007B023D">
          <w:rPr>
            <w:szCs w:val="22"/>
          </w:rPr>
          <w:t>každé 4</w:t>
        </w:r>
        <w:r w:rsidR="00ED523A">
          <w:rPr>
            <w:szCs w:val="22"/>
          </w:rPr>
          <w:t> </w:t>
        </w:r>
        <w:del w:id="3266" w:author="Author">
          <w:r w:rsidRPr="007B023D" w:rsidDel="00ED523A">
            <w:rPr>
              <w:szCs w:val="22"/>
            </w:rPr>
            <w:delText xml:space="preserve"> </w:delText>
          </w:r>
        </w:del>
        <w:r w:rsidRPr="007B023D">
          <w:rPr>
            <w:szCs w:val="22"/>
          </w:rPr>
          <w:t>týdny do</w:t>
        </w:r>
        <w:r w:rsidRPr="007B023D">
          <w:rPr>
            <w:bCs/>
            <w:szCs w:val="22"/>
          </w:rPr>
          <w:t> </w:t>
        </w:r>
        <w:r w:rsidRPr="007B023D">
          <w:rPr>
            <w:szCs w:val="22"/>
          </w:rPr>
          <w:t>50.</w:t>
        </w:r>
        <w:r w:rsidR="00ED523A">
          <w:rPr>
            <w:szCs w:val="22"/>
          </w:rPr>
          <w:t> </w:t>
        </w:r>
        <w:del w:id="3267" w:author="Author">
          <w:r w:rsidRPr="007B023D" w:rsidDel="00ED523A">
            <w:rPr>
              <w:szCs w:val="22"/>
            </w:rPr>
            <w:delText xml:space="preserve"> </w:delText>
          </w:r>
        </w:del>
        <w:r w:rsidRPr="007B023D">
          <w:rPr>
            <w:szCs w:val="22"/>
          </w:rPr>
          <w:t>týdne. Dětem bez klinické odpovědi v 6.</w:t>
        </w:r>
        <w:del w:id="3268" w:author="Author">
          <w:r w:rsidRPr="007B023D" w:rsidDel="00ED523A">
            <w:rPr>
              <w:szCs w:val="22"/>
            </w:rPr>
            <w:delText xml:space="preserve"> </w:delText>
          </w:r>
        </w:del>
        <w:r w:rsidR="00ED523A">
          <w:rPr>
            <w:szCs w:val="22"/>
          </w:rPr>
          <w:t> </w:t>
        </w:r>
        <w:r w:rsidRPr="007B023D">
          <w:rPr>
            <w:szCs w:val="22"/>
          </w:rPr>
          <w:t>týdnu mohly být v 6. a 10.</w:t>
        </w:r>
        <w:del w:id="3269" w:author="Author">
          <w:r w:rsidRPr="007B023D" w:rsidDel="00D24C9D">
            <w:rPr>
              <w:szCs w:val="22"/>
            </w:rPr>
            <w:delText xml:space="preserve"> </w:delText>
          </w:r>
        </w:del>
        <w:r w:rsidR="00D24C9D">
          <w:rPr>
            <w:szCs w:val="22"/>
          </w:rPr>
          <w:t> </w:t>
        </w:r>
        <w:r w:rsidRPr="007B023D">
          <w:rPr>
            <w:szCs w:val="22"/>
          </w:rPr>
          <w:t>týdnu podávány další dávky, což bylo následováno hodnocením odpovědi ve 14.</w:t>
        </w:r>
        <w:r w:rsidR="00D24C9D">
          <w:rPr>
            <w:szCs w:val="22"/>
          </w:rPr>
          <w:t> </w:t>
        </w:r>
        <w:r w:rsidRPr="007B023D">
          <w:rPr>
            <w:szCs w:val="22"/>
          </w:rPr>
          <w:t xml:space="preserve">týdnu s cílem stanovit, zda </w:t>
        </w:r>
        <w:r w:rsidR="005158E3">
          <w:rPr>
            <w:szCs w:val="22"/>
          </w:rPr>
          <w:t xml:space="preserve">bude </w:t>
        </w:r>
        <w:r w:rsidRPr="007B023D">
          <w:rPr>
            <w:szCs w:val="22"/>
          </w:rPr>
          <w:t>dět</w:t>
        </w:r>
        <w:del w:id="3270" w:author="Author">
          <w:r w:rsidRPr="007B023D" w:rsidDel="005158E3">
            <w:rPr>
              <w:szCs w:val="22"/>
            </w:rPr>
            <w:delText>i</w:delText>
          </w:r>
        </w:del>
        <w:r w:rsidR="005158E3">
          <w:rPr>
            <w:szCs w:val="22"/>
          </w:rPr>
          <w:t>em</w:t>
        </w:r>
        <w:del w:id="3271" w:author="Author">
          <w:r w:rsidRPr="007B023D" w:rsidDel="005158E3">
            <w:rPr>
              <w:szCs w:val="22"/>
            </w:rPr>
            <w:delText xml:space="preserve"> budou</w:delText>
          </w:r>
        </w:del>
        <w:r w:rsidRPr="007B023D">
          <w:rPr>
            <w:szCs w:val="22"/>
          </w:rPr>
          <w:t xml:space="preserve"> nadále </w:t>
        </w:r>
        <w:del w:id="3272" w:author="Author">
          <w:r w:rsidRPr="007B023D" w:rsidDel="005158E3">
            <w:rPr>
              <w:szCs w:val="22"/>
            </w:rPr>
            <w:delText>užívat</w:delText>
          </w:r>
        </w:del>
        <w:r w:rsidR="005158E3">
          <w:rPr>
            <w:szCs w:val="22"/>
          </w:rPr>
          <w:t>podáván</w:t>
        </w:r>
        <w:r w:rsidRPr="007B023D">
          <w:rPr>
            <w:szCs w:val="22"/>
          </w:rPr>
          <w:t xml:space="preserve"> golimumab každé 4</w:t>
        </w:r>
        <w:del w:id="3273" w:author="Author">
          <w:r w:rsidRPr="007B023D" w:rsidDel="00D24C9D">
            <w:rPr>
              <w:szCs w:val="22"/>
            </w:rPr>
            <w:delText xml:space="preserve"> </w:delText>
          </w:r>
        </w:del>
        <w:r w:rsidR="00D24C9D">
          <w:rPr>
            <w:szCs w:val="22"/>
          </w:rPr>
          <w:t> </w:t>
        </w:r>
        <w:r w:rsidRPr="007B023D">
          <w:rPr>
            <w:szCs w:val="22"/>
          </w:rPr>
          <w:t>týdny do 50.</w:t>
        </w:r>
        <w:del w:id="3274" w:author="Author">
          <w:r w:rsidRPr="007B023D" w:rsidDel="00ED523A">
            <w:rPr>
              <w:szCs w:val="22"/>
            </w:rPr>
            <w:delText xml:space="preserve"> </w:delText>
          </w:r>
        </w:del>
        <w:r w:rsidR="00ED523A">
          <w:rPr>
            <w:szCs w:val="22"/>
          </w:rPr>
          <w:t> </w:t>
        </w:r>
        <w:r w:rsidRPr="007B023D">
          <w:rPr>
            <w:szCs w:val="22"/>
          </w:rPr>
          <w:t>týdne. Ze 41</w:t>
        </w:r>
        <w:r w:rsidRPr="007B023D">
          <w:rPr>
            <w:bCs/>
            <w:szCs w:val="22"/>
          </w:rPr>
          <w:t> dětí, které vstoupily do udržovací fáze, 39</w:t>
        </w:r>
        <w:r w:rsidR="002A68FA">
          <w:rPr>
            <w:bCs/>
            <w:szCs w:val="22"/>
          </w:rPr>
          <w:t xml:space="preserve"> dětí </w:t>
        </w:r>
      </w:ins>
    </w:p>
    <w:p w14:paraId="0EBEBA0A" w14:textId="2FFCC796" w:rsidR="0042129B" w:rsidRPr="007B023D" w:rsidRDefault="0042129B" w:rsidP="0042129B">
      <w:pPr>
        <w:rPr>
          <w:ins w:id="3275" w:author="Author"/>
          <w:szCs w:val="22"/>
        </w:rPr>
      </w:pPr>
      <w:ins w:id="3276" w:author="Author">
        <w:del w:id="3277" w:author="Author">
          <w:r w:rsidRPr="007B023D" w:rsidDel="002A68FA">
            <w:rPr>
              <w:bCs/>
              <w:szCs w:val="22"/>
            </w:rPr>
            <w:delText xml:space="preserve"> </w:delText>
          </w:r>
        </w:del>
        <w:r w:rsidRPr="007B023D">
          <w:rPr>
            <w:bCs/>
            <w:szCs w:val="22"/>
          </w:rPr>
          <w:t>setrvalo ve studii do 54.</w:t>
        </w:r>
        <w:del w:id="3278" w:author="Author">
          <w:r w:rsidRPr="007B023D" w:rsidDel="00ED523A">
            <w:rPr>
              <w:bCs/>
              <w:szCs w:val="22"/>
            </w:rPr>
            <w:delText xml:space="preserve"> </w:delText>
          </w:r>
        </w:del>
        <w:r w:rsidR="00ED523A">
          <w:rPr>
            <w:bCs/>
            <w:szCs w:val="22"/>
          </w:rPr>
          <w:t> </w:t>
        </w:r>
        <w:r w:rsidRPr="007B023D">
          <w:rPr>
            <w:bCs/>
            <w:szCs w:val="22"/>
          </w:rPr>
          <w:t>týdne</w:t>
        </w:r>
        <w:r w:rsidRPr="007B023D">
          <w:rPr>
            <w:szCs w:val="22"/>
          </w:rPr>
          <w:t xml:space="preserve"> (měly stanovenu účinnost podle celkového Mayo skóre).</w:t>
        </w:r>
      </w:ins>
    </w:p>
    <w:p w14:paraId="45F3DA3D" w14:textId="77777777" w:rsidR="0042129B" w:rsidRPr="007B023D" w:rsidRDefault="0042129B" w:rsidP="0042129B">
      <w:pPr>
        <w:rPr>
          <w:ins w:id="3279" w:author="Author"/>
          <w:szCs w:val="22"/>
        </w:rPr>
      </w:pPr>
    </w:p>
    <w:p w14:paraId="37083060" w14:textId="76BF7BD8" w:rsidR="0042129B" w:rsidRPr="007B023D" w:rsidRDefault="0042129B" w:rsidP="0042129B">
      <w:pPr>
        <w:rPr>
          <w:ins w:id="3280" w:author="Author"/>
          <w:szCs w:val="22"/>
        </w:rPr>
      </w:pPr>
      <w:ins w:id="3281" w:author="Author">
        <w:r w:rsidRPr="007B023D">
          <w:rPr>
            <w:szCs w:val="22"/>
          </w:rPr>
          <w:t xml:space="preserve">Primární </w:t>
        </w:r>
        <w:r w:rsidR="006066C3">
          <w:rPr>
            <w:szCs w:val="22"/>
          </w:rPr>
          <w:t>cílový parametr</w:t>
        </w:r>
        <w:del w:id="3282" w:author="Author">
          <w:r w:rsidRPr="007B023D" w:rsidDel="006066C3">
            <w:rPr>
              <w:szCs w:val="22"/>
            </w:rPr>
            <w:delText>kritérium</w:delText>
          </w:r>
          <w:r w:rsidRPr="007B023D" w:rsidDel="00B46457">
            <w:rPr>
              <w:szCs w:val="22"/>
            </w:rPr>
            <w:delText xml:space="preserve"> hodnocení</w:delText>
          </w:r>
        </w:del>
        <w:r w:rsidRPr="007B023D">
          <w:rPr>
            <w:szCs w:val="22"/>
          </w:rPr>
          <w:t xml:space="preserve"> klinické remise měřené pomocí Mayo skóre byl</w:t>
        </w:r>
        <w:del w:id="3283" w:author="Author">
          <w:r w:rsidRPr="007B023D" w:rsidDel="00CC571E">
            <w:rPr>
              <w:szCs w:val="22"/>
            </w:rPr>
            <w:delText>o</w:delText>
          </w:r>
        </w:del>
        <w:r w:rsidRPr="007B023D">
          <w:rPr>
            <w:szCs w:val="22"/>
          </w:rPr>
          <w:t xml:space="preserve"> definován</w:t>
        </w:r>
        <w:del w:id="3284" w:author="Author">
          <w:r w:rsidRPr="007B023D" w:rsidDel="00CC571E">
            <w:rPr>
              <w:szCs w:val="22"/>
            </w:rPr>
            <w:delText>o</w:delText>
          </w:r>
        </w:del>
        <w:r w:rsidRPr="007B023D">
          <w:rPr>
            <w:szCs w:val="22"/>
          </w:rPr>
          <w:t xml:space="preserve"> jako Mayo skóre ≤</w:t>
        </w:r>
        <w:r w:rsidRPr="007B023D">
          <w:rPr>
            <w:bCs/>
            <w:szCs w:val="22"/>
          </w:rPr>
          <w:t> </w:t>
        </w:r>
        <w:r w:rsidRPr="007B023D">
          <w:rPr>
            <w:szCs w:val="22"/>
          </w:rPr>
          <w:t>2</w:t>
        </w:r>
        <w:r w:rsidRPr="007B023D">
          <w:rPr>
            <w:bCs/>
            <w:szCs w:val="22"/>
          </w:rPr>
          <w:t xml:space="preserve"> body bez </w:t>
        </w:r>
        <w:r w:rsidRPr="007B023D">
          <w:rPr>
            <w:szCs w:val="22"/>
          </w:rPr>
          <w:t>individuálního podskóre &gt;</w:t>
        </w:r>
        <w:r w:rsidRPr="007B023D">
          <w:rPr>
            <w:bCs/>
            <w:szCs w:val="22"/>
          </w:rPr>
          <w:t> </w:t>
        </w:r>
        <w:r w:rsidRPr="007B023D">
          <w:rPr>
            <w:szCs w:val="22"/>
          </w:rPr>
          <w:t>1 (na základě Mayo endoskopického podskóre určeného místním endoskopistou). Celkově 22 (31,9 %) dětí vykázalo v 6.</w:t>
        </w:r>
        <w:r w:rsidR="00ED523A">
          <w:rPr>
            <w:szCs w:val="22"/>
          </w:rPr>
          <w:t> </w:t>
        </w:r>
        <w:del w:id="3285" w:author="Author">
          <w:r w:rsidRPr="007B023D" w:rsidDel="00ED523A">
            <w:rPr>
              <w:szCs w:val="22"/>
            </w:rPr>
            <w:delText xml:space="preserve"> </w:delText>
          </w:r>
        </w:del>
        <w:r w:rsidRPr="007B023D">
          <w:rPr>
            <w:szCs w:val="22"/>
          </w:rPr>
          <w:t>týdnu klinickou remisi. V 54.</w:t>
        </w:r>
        <w:r w:rsidR="00ED523A">
          <w:rPr>
            <w:szCs w:val="22"/>
          </w:rPr>
          <w:t> </w:t>
        </w:r>
        <w:del w:id="3286" w:author="Author">
          <w:r w:rsidRPr="007B023D" w:rsidDel="00ED523A">
            <w:rPr>
              <w:szCs w:val="22"/>
            </w:rPr>
            <w:delText xml:space="preserve"> </w:delText>
          </w:r>
        </w:del>
        <w:r w:rsidRPr="007B023D">
          <w:rPr>
            <w:szCs w:val="22"/>
          </w:rPr>
          <w:t>týdnu bylo v klinické remisi 31,7 % klinických respondérů z</w:t>
        </w:r>
        <w:del w:id="3287" w:author="Author">
          <w:r w:rsidRPr="007B023D" w:rsidDel="00151CE1">
            <w:rPr>
              <w:szCs w:val="22"/>
            </w:rPr>
            <w:delText>e</w:delText>
          </w:r>
        </w:del>
        <w:r w:rsidRPr="007B023D">
          <w:rPr>
            <w:szCs w:val="22"/>
          </w:rPr>
          <w:t xml:space="preserve"> 6.</w:t>
        </w:r>
        <w:r w:rsidR="00ED523A">
          <w:rPr>
            <w:szCs w:val="22"/>
          </w:rPr>
          <w:t> </w:t>
        </w:r>
        <w:del w:id="3288" w:author="Author">
          <w:r w:rsidRPr="007B023D" w:rsidDel="00ED523A">
            <w:rPr>
              <w:szCs w:val="22"/>
            </w:rPr>
            <w:delText xml:space="preserve"> </w:delText>
          </w:r>
        </w:del>
        <w:r w:rsidRPr="007B023D">
          <w:rPr>
            <w:szCs w:val="22"/>
          </w:rPr>
          <w:t>týdne.</w:t>
        </w:r>
      </w:ins>
    </w:p>
    <w:p w14:paraId="5034A106" w14:textId="77777777" w:rsidR="0042129B" w:rsidRPr="007B023D" w:rsidRDefault="0042129B" w:rsidP="0042129B">
      <w:pPr>
        <w:rPr>
          <w:ins w:id="3289" w:author="Author"/>
          <w:szCs w:val="22"/>
        </w:rPr>
      </w:pPr>
    </w:p>
    <w:p w14:paraId="0E124E55" w14:textId="3020B606" w:rsidR="0042129B" w:rsidRPr="007B023D" w:rsidRDefault="0042129B" w:rsidP="0042129B">
      <w:pPr>
        <w:keepNext/>
        <w:jc w:val="center"/>
        <w:rPr>
          <w:ins w:id="3290" w:author="Author"/>
        </w:rPr>
      </w:pPr>
      <w:ins w:id="3291" w:author="Author">
        <w:r w:rsidRPr="007B023D">
          <w:rPr>
            <w:b/>
          </w:rPr>
          <w:lastRenderedPageBreak/>
          <w:t xml:space="preserve">Tabulka </w:t>
        </w:r>
        <w:r w:rsidR="00F114F1">
          <w:rPr>
            <w:b/>
          </w:rPr>
          <w:t>10</w:t>
        </w:r>
      </w:ins>
    </w:p>
    <w:p w14:paraId="6F53BC9D" w14:textId="78051D8F" w:rsidR="0042129B" w:rsidRPr="007B023D" w:rsidRDefault="0042129B" w:rsidP="0042129B">
      <w:pPr>
        <w:keepNext/>
        <w:jc w:val="center"/>
        <w:rPr>
          <w:ins w:id="3292" w:author="Author"/>
          <w:b/>
        </w:rPr>
      </w:pPr>
      <w:ins w:id="3293" w:author="Author">
        <w:r w:rsidRPr="007B023D">
          <w:rPr>
            <w:b/>
          </w:rPr>
          <w:t xml:space="preserve">Klíčové výsledky účinnosti ze studie PURSUIT 2 – </w:t>
        </w:r>
        <w:del w:id="3294" w:author="Author">
          <w:r w:rsidRPr="007B023D" w:rsidDel="00221068">
            <w:rPr>
              <w:b/>
            </w:rPr>
            <w:delText>Induction (</w:delText>
          </w:r>
        </w:del>
        <w:r w:rsidRPr="007B023D">
          <w:rPr>
            <w:b/>
          </w:rPr>
          <w:t>indukční</w:t>
        </w:r>
        <w:r w:rsidR="00221068">
          <w:rPr>
            <w:b/>
          </w:rPr>
          <w:t xml:space="preserve"> fáze</w:t>
        </w:r>
        <w:del w:id="3295" w:author="Author">
          <w:r w:rsidRPr="007B023D" w:rsidDel="00221068">
            <w:rPr>
              <w:b/>
            </w:rPr>
            <w:delText>)</w:delText>
          </w:r>
        </w:del>
        <w:r w:rsidRPr="007B023D">
          <w:rPr>
            <w:b/>
          </w:rPr>
          <w:t xml:space="preserve"> a PURSUIT 2 – </w:t>
        </w:r>
        <w:del w:id="3296" w:author="Author">
          <w:r w:rsidRPr="007B023D" w:rsidDel="00221068">
            <w:rPr>
              <w:b/>
            </w:rPr>
            <w:delText>Maintenance (</w:delText>
          </w:r>
        </w:del>
        <w:r w:rsidRPr="007B023D">
          <w:rPr>
            <w:b/>
          </w:rPr>
          <w:t>udržovací</w:t>
        </w:r>
        <w:r w:rsidR="00221068">
          <w:rPr>
            <w:b/>
          </w:rPr>
          <w:t xml:space="preserve"> fáze</w:t>
        </w:r>
        <w:del w:id="3297" w:author="Author">
          <w:r w:rsidRPr="007B023D" w:rsidDel="00221068">
            <w:rPr>
              <w:b/>
            </w:rPr>
            <w:delText>)</w:delText>
          </w:r>
        </w:del>
      </w:ins>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5"/>
        <w:gridCol w:w="51"/>
        <w:gridCol w:w="4485"/>
      </w:tblGrid>
      <w:tr w:rsidR="0042129B" w:rsidRPr="007B023D" w14:paraId="5D2FB389" w14:textId="77777777" w:rsidTr="0054737E">
        <w:trPr>
          <w:cantSplit/>
          <w:trHeight w:val="249"/>
          <w:jc w:val="center"/>
          <w:ins w:id="3298" w:author="Author"/>
        </w:trPr>
        <w:tc>
          <w:tcPr>
            <w:tcW w:w="9071" w:type="dxa"/>
            <w:gridSpan w:val="3"/>
            <w:tcBorders>
              <w:top w:val="single" w:sz="4" w:space="0" w:color="auto"/>
              <w:bottom w:val="single" w:sz="4" w:space="0" w:color="auto"/>
            </w:tcBorders>
            <w:tcMar>
              <w:left w:w="67" w:type="dxa"/>
              <w:right w:w="67" w:type="dxa"/>
            </w:tcMar>
            <w:vAlign w:val="bottom"/>
          </w:tcPr>
          <w:p w14:paraId="7A77B38A" w14:textId="6B39EF84" w:rsidR="0042129B" w:rsidRPr="007B023D" w:rsidRDefault="0042129B" w:rsidP="0054737E">
            <w:pPr>
              <w:keepNext/>
              <w:jc w:val="center"/>
              <w:rPr>
                <w:ins w:id="3299" w:author="Author"/>
                <w:b/>
                <w:bCs/>
              </w:rPr>
            </w:pPr>
            <w:ins w:id="3300" w:author="Author">
              <w:r w:rsidRPr="007B023D">
                <w:rPr>
                  <w:b/>
                  <w:bCs/>
                </w:rPr>
                <w:t xml:space="preserve">PURSUIT 2 – </w:t>
              </w:r>
              <w:del w:id="3301" w:author="Author">
                <w:r w:rsidRPr="007B023D" w:rsidDel="00221068">
                  <w:rPr>
                    <w:b/>
                    <w:bCs/>
                  </w:rPr>
                  <w:delText>Induction (</w:delText>
                </w:r>
              </w:del>
              <w:r w:rsidRPr="007B023D">
                <w:rPr>
                  <w:b/>
                  <w:bCs/>
                </w:rPr>
                <w:t>indukční</w:t>
              </w:r>
              <w:r w:rsidR="00221068">
                <w:rPr>
                  <w:b/>
                  <w:bCs/>
                </w:rPr>
                <w:t xml:space="preserve"> fáze</w:t>
              </w:r>
              <w:del w:id="3302" w:author="Author">
                <w:r w:rsidRPr="007B023D" w:rsidDel="00221068">
                  <w:rPr>
                    <w:b/>
                    <w:bCs/>
                  </w:rPr>
                  <w:delText>)</w:delText>
                </w:r>
              </w:del>
              <w:r w:rsidRPr="007B023D">
                <w:rPr>
                  <w:b/>
                  <w:bCs/>
                </w:rPr>
                <w:t xml:space="preserve"> </w:t>
              </w:r>
            </w:ins>
          </w:p>
        </w:tc>
      </w:tr>
      <w:tr w:rsidR="0042129B" w:rsidRPr="007B023D" w14:paraId="30351342" w14:textId="77777777" w:rsidTr="0054737E">
        <w:trPr>
          <w:cantSplit/>
          <w:trHeight w:val="232"/>
          <w:jc w:val="center"/>
          <w:ins w:id="3303" w:author="Author"/>
        </w:trPr>
        <w:tc>
          <w:tcPr>
            <w:tcW w:w="4586" w:type="dxa"/>
            <w:gridSpan w:val="2"/>
            <w:tcBorders>
              <w:top w:val="single" w:sz="4" w:space="0" w:color="auto"/>
            </w:tcBorders>
            <w:tcMar>
              <w:left w:w="67" w:type="dxa"/>
              <w:right w:w="67" w:type="dxa"/>
            </w:tcMar>
          </w:tcPr>
          <w:p w14:paraId="0A077919" w14:textId="280DBA9F" w:rsidR="0042129B" w:rsidRPr="007B023D" w:rsidRDefault="0042129B" w:rsidP="0054737E">
            <w:pPr>
              <w:keepNext/>
              <w:rPr>
                <w:ins w:id="3304" w:author="Author"/>
                <w:b/>
                <w:bCs/>
              </w:rPr>
            </w:pPr>
            <w:ins w:id="3305" w:author="Author">
              <w:r w:rsidRPr="007B023D">
                <w:rPr>
                  <w:b/>
                  <w:bCs/>
                </w:rPr>
                <w:t xml:space="preserve">Primární </w:t>
              </w:r>
              <w:r w:rsidR="006066C3">
                <w:rPr>
                  <w:b/>
                  <w:bCs/>
                </w:rPr>
                <w:t>cílový parametr</w:t>
              </w:r>
              <w:del w:id="3306" w:author="Author">
                <w:r w:rsidRPr="007B023D" w:rsidDel="006066C3">
                  <w:rPr>
                    <w:b/>
                    <w:bCs/>
                  </w:rPr>
                  <w:delText>kritérium</w:delText>
                </w:r>
                <w:r w:rsidRPr="007B023D" w:rsidDel="00B46457">
                  <w:rPr>
                    <w:b/>
                    <w:bCs/>
                  </w:rPr>
                  <w:delText xml:space="preserve"> hodnocení</w:delText>
                </w:r>
              </w:del>
            </w:ins>
          </w:p>
        </w:tc>
        <w:tc>
          <w:tcPr>
            <w:tcW w:w="4485" w:type="dxa"/>
            <w:tcBorders>
              <w:top w:val="single" w:sz="4" w:space="0" w:color="auto"/>
            </w:tcBorders>
            <w:tcMar>
              <w:left w:w="67" w:type="dxa"/>
              <w:right w:w="67" w:type="dxa"/>
            </w:tcMar>
            <w:vAlign w:val="bottom"/>
          </w:tcPr>
          <w:p w14:paraId="5BBD5DE4" w14:textId="77777777" w:rsidR="0042129B" w:rsidRPr="007B023D" w:rsidRDefault="0042129B" w:rsidP="0054737E">
            <w:pPr>
              <w:keepNext/>
              <w:jc w:val="center"/>
              <w:rPr>
                <w:ins w:id="3307" w:author="Author"/>
                <w:b/>
                <w:bCs/>
              </w:rPr>
            </w:pPr>
            <w:ins w:id="3308" w:author="Author">
              <w:r w:rsidRPr="007B023D">
                <w:rPr>
                  <w:b/>
                  <w:bCs/>
                </w:rPr>
                <w:t>Simponi</w:t>
              </w:r>
            </w:ins>
          </w:p>
          <w:p w14:paraId="0AC7DB4F" w14:textId="69251D92" w:rsidR="0042129B" w:rsidRPr="007B023D" w:rsidRDefault="0042129B" w:rsidP="0054737E">
            <w:pPr>
              <w:keepNext/>
              <w:jc w:val="center"/>
              <w:rPr>
                <w:ins w:id="3309" w:author="Author"/>
                <w:b/>
                <w:bCs/>
              </w:rPr>
            </w:pPr>
            <w:ins w:id="3310" w:author="Author">
              <w:del w:id="3311" w:author="Author">
                <w:r w:rsidRPr="007B023D" w:rsidDel="00052ECA">
                  <w:rPr>
                    <w:b/>
                    <w:bCs/>
                  </w:rPr>
                  <w:delText>N</w:delText>
                </w:r>
              </w:del>
              <w:r w:rsidR="00052ECA">
                <w:rPr>
                  <w:b/>
                  <w:bCs/>
                </w:rPr>
                <w:t>n</w:t>
              </w:r>
              <w:r w:rsidRPr="007B023D">
                <w:rPr>
                  <w:b/>
                  <w:bCs/>
                </w:rPr>
                <w:t>=69</w:t>
              </w:r>
            </w:ins>
          </w:p>
        </w:tc>
      </w:tr>
      <w:tr w:rsidR="0042129B" w:rsidRPr="007B023D" w14:paraId="1A6C219D" w14:textId="77777777" w:rsidTr="0054737E">
        <w:trPr>
          <w:cantSplit/>
          <w:trHeight w:val="232"/>
          <w:jc w:val="center"/>
          <w:ins w:id="3312" w:author="Author"/>
        </w:trPr>
        <w:tc>
          <w:tcPr>
            <w:tcW w:w="4586" w:type="dxa"/>
            <w:gridSpan w:val="2"/>
            <w:tcMar>
              <w:left w:w="67" w:type="dxa"/>
              <w:right w:w="67" w:type="dxa"/>
            </w:tcMar>
          </w:tcPr>
          <w:p w14:paraId="7F308F3C" w14:textId="27CF5739" w:rsidR="0042129B" w:rsidRPr="007B023D" w:rsidRDefault="0042129B" w:rsidP="0054737E">
            <w:pPr>
              <w:rPr>
                <w:ins w:id="3313" w:author="Author"/>
              </w:rPr>
            </w:pPr>
            <w:ins w:id="3314" w:author="Author">
              <w:r w:rsidRPr="007B023D">
                <w:t xml:space="preserve">Subjekty </w:t>
              </w:r>
              <w:del w:id="3315" w:author="Author">
                <w:r w:rsidRPr="007B023D" w:rsidDel="00EE5799">
                  <w:delText>v</w:delText>
                </w:r>
              </w:del>
              <w:r w:rsidR="00EE5799">
                <w:t>s</w:t>
              </w:r>
              <w:r w:rsidRPr="007B023D">
                <w:t> klinick</w:t>
              </w:r>
              <w:r w:rsidR="00EE5799">
                <w:t>ou</w:t>
              </w:r>
              <w:del w:id="3316" w:author="Author">
                <w:r w:rsidRPr="007B023D" w:rsidDel="00EE5799">
                  <w:delText>é</w:delText>
                </w:r>
              </w:del>
              <w:r w:rsidRPr="007B023D">
                <w:t xml:space="preserve"> remis</w:t>
              </w:r>
              <w:del w:id="3317" w:author="Author">
                <w:r w:rsidRPr="007B023D" w:rsidDel="00EE5799">
                  <w:delText>i</w:delText>
                </w:r>
              </w:del>
              <w:r w:rsidR="00EE5799">
                <w:t>í</w:t>
              </w:r>
              <w:r w:rsidRPr="007B023D">
                <w:t xml:space="preserve"> podle hodnocení pomocí Mayo skóre v 6. týdnu</w:t>
              </w:r>
              <w:del w:id="3318" w:author="Author">
                <w:r w:rsidRPr="007B023D" w:rsidDel="00052ECA">
                  <w:rPr>
                    <w:bCs/>
                    <w:szCs w:val="22"/>
                  </w:rPr>
                  <w:delText> </w:delText>
                </w:r>
                <w:r w:rsidRPr="007B023D" w:rsidDel="00052ECA">
                  <w:delText>6</w:delText>
                </w:r>
              </w:del>
              <w:r w:rsidRPr="007B023D">
                <w:rPr>
                  <w:vertAlign w:val="superscript"/>
                </w:rPr>
                <w:t>a</w:t>
              </w:r>
            </w:ins>
          </w:p>
        </w:tc>
        <w:tc>
          <w:tcPr>
            <w:tcW w:w="4485" w:type="dxa"/>
            <w:tcMar>
              <w:left w:w="67" w:type="dxa"/>
              <w:right w:w="67" w:type="dxa"/>
            </w:tcMar>
            <w:vAlign w:val="bottom"/>
          </w:tcPr>
          <w:p w14:paraId="04F3DCD9" w14:textId="3ECE4A7A" w:rsidR="0042129B" w:rsidRPr="007B023D" w:rsidRDefault="0042129B" w:rsidP="0054737E">
            <w:pPr>
              <w:jc w:val="center"/>
              <w:rPr>
                <w:ins w:id="3319" w:author="Author"/>
              </w:rPr>
            </w:pPr>
            <w:ins w:id="3320" w:author="Author">
              <w:r w:rsidRPr="007B023D">
                <w:t>22 (31</w:t>
              </w:r>
              <w:r w:rsidR="00052ECA">
                <w:t>,</w:t>
              </w:r>
              <w:del w:id="3321" w:author="Author">
                <w:r w:rsidRPr="007B023D" w:rsidDel="00052ECA">
                  <w:delText>.</w:delText>
                </w:r>
              </w:del>
              <w:r w:rsidRPr="007B023D">
                <w:t>9%)</w:t>
              </w:r>
            </w:ins>
          </w:p>
        </w:tc>
      </w:tr>
      <w:tr w:rsidR="0042129B" w:rsidRPr="007B023D" w14:paraId="010961D9" w14:textId="77777777" w:rsidTr="0054737E">
        <w:trPr>
          <w:cantSplit/>
          <w:trHeight w:val="232"/>
          <w:jc w:val="center"/>
          <w:ins w:id="3322" w:author="Author"/>
        </w:trPr>
        <w:tc>
          <w:tcPr>
            <w:tcW w:w="4586" w:type="dxa"/>
            <w:gridSpan w:val="2"/>
            <w:tcMar>
              <w:left w:w="67" w:type="dxa"/>
              <w:right w:w="67" w:type="dxa"/>
            </w:tcMar>
          </w:tcPr>
          <w:p w14:paraId="41524107" w14:textId="0131D7D4" w:rsidR="0042129B" w:rsidRPr="007B023D" w:rsidRDefault="0042129B" w:rsidP="0054737E">
            <w:pPr>
              <w:keepNext/>
              <w:rPr>
                <w:ins w:id="3323" w:author="Author"/>
                <w:b/>
                <w:bCs/>
              </w:rPr>
            </w:pPr>
            <w:ins w:id="3324" w:author="Author">
              <w:r w:rsidRPr="007B023D">
                <w:rPr>
                  <w:b/>
                  <w:bCs/>
                </w:rPr>
                <w:t xml:space="preserve">Hlavní sekundární </w:t>
              </w:r>
              <w:del w:id="3325" w:author="Author">
                <w:r w:rsidRPr="006066C3" w:rsidDel="006066C3">
                  <w:rPr>
                    <w:b/>
                    <w:bCs/>
                  </w:rPr>
                  <w:delText>kritéria</w:delText>
                </w:r>
              </w:del>
              <w:r w:rsidR="006066C3" w:rsidRPr="00DA488E">
                <w:rPr>
                  <w:b/>
                  <w:bCs/>
                  <w:szCs w:val="22"/>
                  <w:rPrChange w:id="3326" w:author="Author">
                    <w:rPr>
                      <w:szCs w:val="22"/>
                    </w:rPr>
                  </w:rPrChange>
                </w:rPr>
                <w:t>cílo</w:t>
              </w:r>
              <w:r w:rsidR="00221068">
                <w:rPr>
                  <w:b/>
                  <w:bCs/>
                  <w:szCs w:val="22"/>
                </w:rPr>
                <w:t>vé</w:t>
              </w:r>
              <w:r w:rsidR="006066C3" w:rsidRPr="00DA488E">
                <w:rPr>
                  <w:b/>
                  <w:bCs/>
                  <w:szCs w:val="22"/>
                  <w:rPrChange w:id="3327" w:author="Author">
                    <w:rPr>
                      <w:szCs w:val="22"/>
                    </w:rPr>
                  </w:rPrChange>
                </w:rPr>
                <w:t xml:space="preserve"> parametr</w:t>
              </w:r>
              <w:r w:rsidR="00221068">
                <w:rPr>
                  <w:b/>
                  <w:bCs/>
                  <w:szCs w:val="22"/>
                </w:rPr>
                <w:t>y</w:t>
              </w:r>
              <w:del w:id="3328" w:author="Author">
                <w:r w:rsidRPr="006066C3" w:rsidDel="00221068">
                  <w:rPr>
                    <w:b/>
                    <w:bCs/>
                  </w:rPr>
                  <w:delText xml:space="preserve"> </w:delText>
                </w:r>
                <w:r w:rsidRPr="007B023D" w:rsidDel="00221068">
                  <w:rPr>
                    <w:b/>
                    <w:bCs/>
                  </w:rPr>
                  <w:delText>hodnocení</w:delText>
                </w:r>
              </w:del>
            </w:ins>
          </w:p>
        </w:tc>
        <w:tc>
          <w:tcPr>
            <w:tcW w:w="4485" w:type="dxa"/>
            <w:tcMar>
              <w:left w:w="67" w:type="dxa"/>
              <w:right w:w="67" w:type="dxa"/>
            </w:tcMar>
            <w:vAlign w:val="bottom"/>
          </w:tcPr>
          <w:p w14:paraId="0B957DD7" w14:textId="77777777" w:rsidR="0042129B" w:rsidRPr="007B023D" w:rsidRDefault="0042129B" w:rsidP="0054737E">
            <w:pPr>
              <w:keepNext/>
              <w:jc w:val="center"/>
              <w:rPr>
                <w:ins w:id="3329" w:author="Author"/>
              </w:rPr>
            </w:pPr>
          </w:p>
        </w:tc>
      </w:tr>
      <w:tr w:rsidR="0042129B" w:rsidRPr="007B023D" w14:paraId="2002C9DE" w14:textId="77777777" w:rsidTr="0054737E">
        <w:trPr>
          <w:cantSplit/>
          <w:trHeight w:val="232"/>
          <w:jc w:val="center"/>
          <w:ins w:id="3330" w:author="Author"/>
        </w:trPr>
        <w:tc>
          <w:tcPr>
            <w:tcW w:w="4586" w:type="dxa"/>
            <w:gridSpan w:val="2"/>
            <w:tcMar>
              <w:left w:w="67" w:type="dxa"/>
              <w:right w:w="67" w:type="dxa"/>
            </w:tcMar>
          </w:tcPr>
          <w:p w14:paraId="5FFB72E9" w14:textId="5B97900F" w:rsidR="0042129B" w:rsidRPr="007B023D" w:rsidRDefault="0042129B" w:rsidP="0054737E">
            <w:pPr>
              <w:rPr>
                <w:ins w:id="3331" w:author="Author"/>
              </w:rPr>
            </w:pPr>
            <w:ins w:id="3332" w:author="Author">
              <w:r w:rsidRPr="007B023D">
                <w:t xml:space="preserve">Subjekty </w:t>
              </w:r>
              <w:r w:rsidR="00EE5799">
                <w:t>s</w:t>
              </w:r>
              <w:del w:id="3333" w:author="Author">
                <w:r w:rsidRPr="007B023D" w:rsidDel="00EE5799">
                  <w:delText>v</w:delText>
                </w:r>
              </w:del>
              <w:r w:rsidRPr="007B023D">
                <w:t> klinick</w:t>
              </w:r>
              <w:del w:id="3334" w:author="Author">
                <w:r w:rsidRPr="007B023D" w:rsidDel="00EE5799">
                  <w:delText>é</w:delText>
                </w:r>
              </w:del>
              <w:r w:rsidR="00EE5799">
                <w:t>ou</w:t>
              </w:r>
              <w:r w:rsidRPr="007B023D">
                <w:t xml:space="preserve"> odpovědi v 6. týdnu</w:t>
              </w:r>
              <w:r w:rsidRPr="007B023D">
                <w:rPr>
                  <w:vertAlign w:val="superscript"/>
                </w:rPr>
                <w:t>b</w:t>
              </w:r>
            </w:ins>
          </w:p>
        </w:tc>
        <w:tc>
          <w:tcPr>
            <w:tcW w:w="4485" w:type="dxa"/>
            <w:tcMar>
              <w:left w:w="67" w:type="dxa"/>
              <w:right w:w="67" w:type="dxa"/>
            </w:tcMar>
            <w:vAlign w:val="bottom"/>
          </w:tcPr>
          <w:p w14:paraId="4C742D83" w14:textId="38BD0284" w:rsidR="0042129B" w:rsidRPr="007B023D" w:rsidRDefault="0042129B" w:rsidP="0054737E">
            <w:pPr>
              <w:jc w:val="center"/>
              <w:rPr>
                <w:ins w:id="3335" w:author="Author"/>
              </w:rPr>
            </w:pPr>
            <w:ins w:id="3336" w:author="Author">
              <w:r w:rsidRPr="007B023D">
                <w:t>39 (56</w:t>
              </w:r>
              <w:r w:rsidR="00052ECA">
                <w:t>,</w:t>
              </w:r>
              <w:del w:id="3337" w:author="Author">
                <w:r w:rsidRPr="007B023D" w:rsidDel="00052ECA">
                  <w:delText>.</w:delText>
                </w:r>
              </w:del>
              <w:r w:rsidRPr="007B023D">
                <w:t>5%)</w:t>
              </w:r>
            </w:ins>
          </w:p>
        </w:tc>
      </w:tr>
      <w:tr w:rsidR="0042129B" w:rsidRPr="007B023D" w14:paraId="19D32529" w14:textId="77777777" w:rsidTr="0054737E">
        <w:trPr>
          <w:cantSplit/>
          <w:trHeight w:val="232"/>
          <w:jc w:val="center"/>
          <w:ins w:id="3338" w:author="Author"/>
        </w:trPr>
        <w:tc>
          <w:tcPr>
            <w:tcW w:w="4586" w:type="dxa"/>
            <w:gridSpan w:val="2"/>
            <w:tcMar>
              <w:left w:w="67" w:type="dxa"/>
              <w:right w:w="67" w:type="dxa"/>
            </w:tcMar>
          </w:tcPr>
          <w:p w14:paraId="260703DF" w14:textId="77777777" w:rsidR="0042129B" w:rsidRPr="007B023D" w:rsidRDefault="0042129B" w:rsidP="0054737E">
            <w:pPr>
              <w:rPr>
                <w:ins w:id="3339" w:author="Author"/>
              </w:rPr>
            </w:pPr>
            <w:ins w:id="3340" w:author="Author">
              <w:r w:rsidRPr="007B023D">
                <w:t>Subjekty s endoskopickým hojením v 6. týdnu</w:t>
              </w:r>
              <w:r w:rsidRPr="007B023D">
                <w:rPr>
                  <w:vertAlign w:val="superscript"/>
                </w:rPr>
                <w:t>c</w:t>
              </w:r>
            </w:ins>
          </w:p>
        </w:tc>
        <w:tc>
          <w:tcPr>
            <w:tcW w:w="4485" w:type="dxa"/>
            <w:tcMar>
              <w:left w:w="67" w:type="dxa"/>
              <w:right w:w="67" w:type="dxa"/>
            </w:tcMar>
            <w:vAlign w:val="bottom"/>
          </w:tcPr>
          <w:p w14:paraId="762C3AA8" w14:textId="64C49B15" w:rsidR="0042129B" w:rsidRPr="007B023D" w:rsidRDefault="0042129B" w:rsidP="0054737E">
            <w:pPr>
              <w:jc w:val="center"/>
              <w:rPr>
                <w:ins w:id="3341" w:author="Author"/>
              </w:rPr>
            </w:pPr>
            <w:ins w:id="3342" w:author="Author">
              <w:r w:rsidRPr="007B023D">
                <w:t>28 (40</w:t>
              </w:r>
              <w:del w:id="3343" w:author="Author">
                <w:r w:rsidRPr="007B023D" w:rsidDel="00052ECA">
                  <w:delText>.</w:delText>
                </w:r>
              </w:del>
              <w:r w:rsidR="00052ECA">
                <w:t>,</w:t>
              </w:r>
              <w:r w:rsidRPr="007B023D">
                <w:t>6%)</w:t>
              </w:r>
            </w:ins>
          </w:p>
        </w:tc>
      </w:tr>
      <w:tr w:rsidR="0042129B" w:rsidRPr="007B023D" w14:paraId="046F6CE8" w14:textId="77777777" w:rsidTr="0054737E">
        <w:trPr>
          <w:cantSplit/>
          <w:jc w:val="center"/>
          <w:ins w:id="3344" w:author="Author"/>
        </w:trPr>
        <w:tc>
          <w:tcPr>
            <w:tcW w:w="9071" w:type="dxa"/>
            <w:gridSpan w:val="3"/>
            <w:tcMar>
              <w:left w:w="67" w:type="dxa"/>
              <w:right w:w="67" w:type="dxa"/>
            </w:tcMar>
          </w:tcPr>
          <w:p w14:paraId="54455F8C" w14:textId="37576555" w:rsidR="0042129B" w:rsidRPr="007B023D" w:rsidRDefault="0042129B" w:rsidP="0054737E">
            <w:pPr>
              <w:keepNext/>
              <w:jc w:val="center"/>
              <w:rPr>
                <w:ins w:id="3345" w:author="Author"/>
                <w:b/>
                <w:bCs/>
              </w:rPr>
            </w:pPr>
            <w:ins w:id="3346" w:author="Author">
              <w:r w:rsidRPr="007B023D">
                <w:rPr>
                  <w:b/>
                  <w:bCs/>
                </w:rPr>
                <w:t xml:space="preserve">PURSUIT 2 – </w:t>
              </w:r>
              <w:del w:id="3347" w:author="Author">
                <w:r w:rsidRPr="007B023D" w:rsidDel="00221068">
                  <w:rPr>
                    <w:b/>
                    <w:bCs/>
                  </w:rPr>
                  <w:delText>Maintenance (</w:delText>
                </w:r>
              </w:del>
              <w:r w:rsidRPr="007B023D">
                <w:rPr>
                  <w:b/>
                  <w:bCs/>
                </w:rPr>
                <w:t>udržovací</w:t>
              </w:r>
              <w:r w:rsidR="00221068">
                <w:rPr>
                  <w:b/>
                  <w:bCs/>
                </w:rPr>
                <w:t xml:space="preserve"> fáze</w:t>
              </w:r>
              <w:del w:id="3348" w:author="Author">
                <w:r w:rsidRPr="007B023D" w:rsidDel="00221068">
                  <w:rPr>
                    <w:b/>
                    <w:bCs/>
                  </w:rPr>
                  <w:delText>)</w:delText>
                </w:r>
              </w:del>
              <w:r w:rsidRPr="007B023D">
                <w:rPr>
                  <w:b/>
                  <w:bCs/>
                </w:rPr>
                <w:t xml:space="preserve"> </w:t>
              </w:r>
            </w:ins>
          </w:p>
        </w:tc>
      </w:tr>
      <w:tr w:rsidR="0042129B" w:rsidRPr="007B023D" w14:paraId="77320242" w14:textId="77777777" w:rsidTr="0054737E">
        <w:trPr>
          <w:cantSplit/>
          <w:trHeight w:val="255"/>
          <w:jc w:val="center"/>
          <w:ins w:id="3349" w:author="Author"/>
        </w:trPr>
        <w:tc>
          <w:tcPr>
            <w:tcW w:w="4535" w:type="dxa"/>
            <w:tcMar>
              <w:left w:w="67" w:type="dxa"/>
              <w:right w:w="67" w:type="dxa"/>
            </w:tcMar>
          </w:tcPr>
          <w:p w14:paraId="41B1BB1A" w14:textId="3EC74C21" w:rsidR="0042129B" w:rsidRPr="007B023D" w:rsidRDefault="0042129B" w:rsidP="00DA488E">
            <w:pPr>
              <w:keepNext/>
              <w:rPr>
                <w:ins w:id="3350" w:author="Author"/>
                <w:b/>
                <w:bCs/>
              </w:rPr>
              <w:pPrChange w:id="3351" w:author="Author">
                <w:pPr/>
              </w:pPrChange>
            </w:pPr>
            <w:ins w:id="3352" w:author="Author">
              <w:r w:rsidRPr="007B023D">
                <w:rPr>
                  <w:b/>
                  <w:bCs/>
                </w:rPr>
                <w:t xml:space="preserve">Hlavní sekundární </w:t>
              </w:r>
              <w:r w:rsidR="006066C3">
                <w:rPr>
                  <w:b/>
                  <w:bCs/>
                </w:rPr>
                <w:t>cílov</w:t>
              </w:r>
              <w:r w:rsidR="00221068">
                <w:rPr>
                  <w:b/>
                  <w:bCs/>
                </w:rPr>
                <w:t>é</w:t>
              </w:r>
              <w:r w:rsidR="006066C3">
                <w:rPr>
                  <w:b/>
                  <w:bCs/>
                </w:rPr>
                <w:t xml:space="preserve"> parametr</w:t>
              </w:r>
              <w:r w:rsidR="00221068">
                <w:rPr>
                  <w:b/>
                  <w:bCs/>
                </w:rPr>
                <w:t>y</w:t>
              </w:r>
              <w:del w:id="3353" w:author="Author">
                <w:r w:rsidRPr="007B023D" w:rsidDel="006066C3">
                  <w:rPr>
                    <w:b/>
                    <w:bCs/>
                  </w:rPr>
                  <w:delText>kritéria</w:delText>
                </w:r>
                <w:r w:rsidRPr="007B023D" w:rsidDel="00221068">
                  <w:rPr>
                    <w:b/>
                    <w:bCs/>
                  </w:rPr>
                  <w:delText xml:space="preserve"> hodnocení</w:delText>
                </w:r>
              </w:del>
            </w:ins>
          </w:p>
        </w:tc>
        <w:tc>
          <w:tcPr>
            <w:tcW w:w="4536" w:type="dxa"/>
            <w:gridSpan w:val="2"/>
          </w:tcPr>
          <w:p w14:paraId="5A639E79" w14:textId="77777777" w:rsidR="0042129B" w:rsidRPr="007B023D" w:rsidRDefault="0042129B" w:rsidP="00DA488E">
            <w:pPr>
              <w:keepNext/>
              <w:jc w:val="center"/>
              <w:rPr>
                <w:ins w:id="3354" w:author="Author"/>
                <w:b/>
                <w:bCs/>
              </w:rPr>
              <w:pPrChange w:id="3355" w:author="Author">
                <w:pPr>
                  <w:jc w:val="center"/>
                </w:pPr>
              </w:pPrChange>
            </w:pPr>
            <w:ins w:id="3356" w:author="Author">
              <w:r w:rsidRPr="007B023D">
                <w:rPr>
                  <w:b/>
                  <w:bCs/>
                </w:rPr>
                <w:t>Simponi</w:t>
              </w:r>
            </w:ins>
          </w:p>
          <w:p w14:paraId="3AC3737B" w14:textId="4974D22A" w:rsidR="0042129B" w:rsidRPr="007B023D" w:rsidRDefault="0042129B" w:rsidP="00DA488E">
            <w:pPr>
              <w:keepNext/>
              <w:jc w:val="center"/>
              <w:rPr>
                <w:ins w:id="3357" w:author="Author"/>
              </w:rPr>
              <w:pPrChange w:id="3358" w:author="Author">
                <w:pPr>
                  <w:jc w:val="center"/>
                </w:pPr>
              </w:pPrChange>
            </w:pPr>
            <w:ins w:id="3359" w:author="Author">
              <w:del w:id="3360" w:author="Author">
                <w:r w:rsidRPr="007B023D" w:rsidDel="00052ECA">
                  <w:rPr>
                    <w:b/>
                    <w:bCs/>
                  </w:rPr>
                  <w:delText>N</w:delText>
                </w:r>
              </w:del>
              <w:r w:rsidR="00052ECA">
                <w:rPr>
                  <w:b/>
                  <w:bCs/>
                </w:rPr>
                <w:t>n</w:t>
              </w:r>
              <w:r w:rsidRPr="007B023D">
                <w:rPr>
                  <w:b/>
                  <w:bCs/>
                </w:rPr>
                <w:t>=41</w:t>
              </w:r>
            </w:ins>
          </w:p>
        </w:tc>
      </w:tr>
      <w:tr w:rsidR="0042129B" w:rsidRPr="007B023D" w14:paraId="11F9A534" w14:textId="77777777" w:rsidTr="0054737E">
        <w:trPr>
          <w:cantSplit/>
          <w:trHeight w:val="255"/>
          <w:jc w:val="center"/>
          <w:ins w:id="3361" w:author="Author"/>
        </w:trPr>
        <w:tc>
          <w:tcPr>
            <w:tcW w:w="4535" w:type="dxa"/>
            <w:tcMar>
              <w:left w:w="67" w:type="dxa"/>
              <w:right w:w="67" w:type="dxa"/>
            </w:tcMar>
          </w:tcPr>
          <w:p w14:paraId="548D903E" w14:textId="0E9F51D9" w:rsidR="0042129B" w:rsidRPr="007B023D" w:rsidRDefault="0042129B" w:rsidP="0054737E">
            <w:pPr>
              <w:rPr>
                <w:ins w:id="3362" w:author="Author"/>
              </w:rPr>
            </w:pPr>
            <w:ins w:id="3363" w:author="Author">
              <w:r w:rsidRPr="007B023D">
                <w:t xml:space="preserve">Subjekty </w:t>
              </w:r>
              <w:del w:id="3364" w:author="Author">
                <w:r w:rsidRPr="007B023D" w:rsidDel="00EE5799">
                  <w:delText>v</w:delText>
                </w:r>
              </w:del>
              <w:r w:rsidR="00EE5799">
                <w:t>s</w:t>
              </w:r>
              <w:r w:rsidRPr="007B023D">
                <w:t> klinick</w:t>
              </w:r>
              <w:del w:id="3365" w:author="Author">
                <w:r w:rsidRPr="007B023D" w:rsidDel="00EE5799">
                  <w:delText>é</w:delText>
                </w:r>
              </w:del>
              <w:r w:rsidR="00EE5799">
                <w:t>ou</w:t>
              </w:r>
              <w:r w:rsidRPr="007B023D">
                <w:t xml:space="preserve"> remis</w:t>
              </w:r>
              <w:del w:id="3366" w:author="Author">
                <w:r w:rsidRPr="007B023D" w:rsidDel="00EE5799">
                  <w:delText>i</w:delText>
                </w:r>
              </w:del>
              <w:r w:rsidR="00EE5799">
                <w:t>í</w:t>
              </w:r>
              <w:r w:rsidRPr="007B023D">
                <w:t xml:space="preserve"> v 54.</w:t>
              </w:r>
              <w:del w:id="3367" w:author="Author">
                <w:r w:rsidRPr="007B023D" w:rsidDel="00221068">
                  <w:delText xml:space="preserve"> </w:delText>
                </w:r>
              </w:del>
              <w:r w:rsidR="00221068">
                <w:t> </w:t>
              </w:r>
              <w:r w:rsidRPr="007B023D">
                <w:t>týdnu podle hodnocení pomocí Mayo skóre</w:t>
              </w:r>
              <w:r w:rsidRPr="007B023D">
                <w:rPr>
                  <w:vertAlign w:val="superscript"/>
                </w:rPr>
                <w:t>a,e</w:t>
              </w:r>
            </w:ins>
          </w:p>
        </w:tc>
        <w:tc>
          <w:tcPr>
            <w:tcW w:w="4536" w:type="dxa"/>
            <w:gridSpan w:val="2"/>
          </w:tcPr>
          <w:p w14:paraId="55E37483" w14:textId="77777777" w:rsidR="0042129B" w:rsidRPr="007B023D" w:rsidRDefault="0042129B" w:rsidP="0054737E">
            <w:pPr>
              <w:jc w:val="center"/>
              <w:rPr>
                <w:ins w:id="3368" w:author="Author"/>
              </w:rPr>
            </w:pPr>
            <w:ins w:id="3369" w:author="Author">
              <w:r w:rsidRPr="007B023D">
                <w:t>13 (31,7 %)</w:t>
              </w:r>
            </w:ins>
          </w:p>
        </w:tc>
      </w:tr>
      <w:tr w:rsidR="0042129B" w:rsidRPr="007B023D" w14:paraId="4239685D" w14:textId="77777777" w:rsidTr="0054737E">
        <w:trPr>
          <w:cantSplit/>
          <w:trHeight w:val="255"/>
          <w:jc w:val="center"/>
          <w:ins w:id="3370" w:author="Author"/>
        </w:trPr>
        <w:tc>
          <w:tcPr>
            <w:tcW w:w="4535" w:type="dxa"/>
            <w:tcMar>
              <w:left w:w="67" w:type="dxa"/>
              <w:right w:w="67" w:type="dxa"/>
            </w:tcMar>
          </w:tcPr>
          <w:p w14:paraId="314366AD" w14:textId="3E435C16" w:rsidR="0042129B" w:rsidRPr="007B023D" w:rsidRDefault="0042129B" w:rsidP="0054737E">
            <w:pPr>
              <w:rPr>
                <w:ins w:id="3371" w:author="Author"/>
              </w:rPr>
            </w:pPr>
            <w:ins w:id="3372" w:author="Author">
              <w:r w:rsidRPr="007B023D">
                <w:t>Subjekty s endoskopickým hojením v 54.</w:t>
              </w:r>
              <w:del w:id="3373" w:author="Author">
                <w:r w:rsidRPr="007B023D" w:rsidDel="00221068">
                  <w:delText xml:space="preserve"> </w:delText>
                </w:r>
              </w:del>
              <w:r w:rsidR="00221068">
                <w:t> </w:t>
              </w:r>
              <w:r w:rsidRPr="007B023D">
                <w:t>týdnu</w:t>
              </w:r>
              <w:r w:rsidRPr="007B023D">
                <w:rPr>
                  <w:vertAlign w:val="superscript"/>
                </w:rPr>
                <w:t>c</w:t>
              </w:r>
            </w:ins>
          </w:p>
        </w:tc>
        <w:tc>
          <w:tcPr>
            <w:tcW w:w="4536" w:type="dxa"/>
            <w:gridSpan w:val="2"/>
          </w:tcPr>
          <w:p w14:paraId="01C6C9D4" w14:textId="77777777" w:rsidR="0042129B" w:rsidRPr="007B023D" w:rsidRDefault="0042129B" w:rsidP="0054737E">
            <w:pPr>
              <w:jc w:val="center"/>
              <w:rPr>
                <w:ins w:id="3374" w:author="Author"/>
              </w:rPr>
            </w:pPr>
            <w:ins w:id="3375" w:author="Author">
              <w:r w:rsidRPr="007B023D">
                <w:t>15 (36,6 %)</w:t>
              </w:r>
            </w:ins>
          </w:p>
        </w:tc>
      </w:tr>
      <w:tr w:rsidR="0042129B" w:rsidRPr="007B023D" w14:paraId="43933E2E" w14:textId="77777777" w:rsidTr="0054737E">
        <w:trPr>
          <w:cantSplit/>
          <w:trHeight w:val="255"/>
          <w:jc w:val="center"/>
          <w:ins w:id="3376" w:author="Author"/>
        </w:trPr>
        <w:tc>
          <w:tcPr>
            <w:tcW w:w="4535" w:type="dxa"/>
            <w:tcMar>
              <w:left w:w="67" w:type="dxa"/>
              <w:right w:w="67" w:type="dxa"/>
            </w:tcMar>
          </w:tcPr>
          <w:p w14:paraId="2F6580EB" w14:textId="48BBAA81" w:rsidR="0042129B" w:rsidRPr="007B023D" w:rsidRDefault="0042129B" w:rsidP="0054737E">
            <w:pPr>
              <w:rPr>
                <w:ins w:id="3377" w:author="Author"/>
              </w:rPr>
            </w:pPr>
            <w:ins w:id="3378" w:author="Author">
              <w:r w:rsidRPr="007B023D">
                <w:t xml:space="preserve">Subjekty </w:t>
              </w:r>
              <w:r w:rsidR="00EE5799">
                <w:t>s</w:t>
              </w:r>
              <w:del w:id="3379" w:author="Author">
                <w:r w:rsidRPr="007B023D" w:rsidDel="00EE5799">
                  <w:delText>v</w:delText>
                </w:r>
              </w:del>
              <w:r w:rsidRPr="007B023D">
                <w:t> klinick</w:t>
              </w:r>
              <w:del w:id="3380" w:author="Author">
                <w:r w:rsidRPr="007B023D" w:rsidDel="00EE5799">
                  <w:delText>é</w:delText>
                </w:r>
              </w:del>
              <w:r w:rsidR="00EE5799">
                <w:t>ou</w:t>
              </w:r>
              <w:r w:rsidRPr="007B023D">
                <w:t xml:space="preserve"> remis</w:t>
              </w:r>
              <w:del w:id="3381" w:author="Author">
                <w:r w:rsidRPr="007B023D" w:rsidDel="00EE5799">
                  <w:delText>i</w:delText>
                </w:r>
              </w:del>
              <w:r w:rsidR="00EE5799">
                <w:t>í</w:t>
              </w:r>
              <w:r w:rsidRPr="007B023D">
                <w:t xml:space="preserve"> v 54. týdnu podle hodnocení pomocí Mayo skóre, u účastníků, kteří byli v 6. týdnu v klinické remisi</w:t>
              </w:r>
              <w:r w:rsidRPr="007B023D">
                <w:rPr>
                  <w:vertAlign w:val="superscript"/>
                </w:rPr>
                <w:t>a,d,e</w:t>
              </w:r>
            </w:ins>
          </w:p>
        </w:tc>
        <w:tc>
          <w:tcPr>
            <w:tcW w:w="4536" w:type="dxa"/>
            <w:gridSpan w:val="2"/>
          </w:tcPr>
          <w:p w14:paraId="640F8CA3" w14:textId="77777777" w:rsidR="0042129B" w:rsidRPr="007B023D" w:rsidRDefault="0042129B" w:rsidP="0054737E">
            <w:pPr>
              <w:jc w:val="center"/>
              <w:rPr>
                <w:ins w:id="3382" w:author="Author"/>
              </w:rPr>
            </w:pPr>
            <w:ins w:id="3383" w:author="Author">
              <w:r w:rsidRPr="007B023D">
                <w:t>12 (54,5 %)</w:t>
              </w:r>
            </w:ins>
          </w:p>
        </w:tc>
      </w:tr>
      <w:tr w:rsidR="0042129B" w:rsidRPr="007B023D" w14:paraId="2A8213F8" w14:textId="77777777" w:rsidTr="0054737E">
        <w:trPr>
          <w:cantSplit/>
          <w:trHeight w:val="1447"/>
          <w:jc w:val="center"/>
          <w:ins w:id="3384" w:author="Author"/>
        </w:trPr>
        <w:tc>
          <w:tcPr>
            <w:tcW w:w="9071" w:type="dxa"/>
            <w:gridSpan w:val="3"/>
            <w:tcBorders>
              <w:left w:val="nil"/>
              <w:bottom w:val="nil"/>
              <w:right w:val="nil"/>
            </w:tcBorders>
            <w:tcMar>
              <w:left w:w="67" w:type="dxa"/>
              <w:right w:w="67" w:type="dxa"/>
            </w:tcMar>
          </w:tcPr>
          <w:p w14:paraId="02C532F2" w14:textId="4A316242" w:rsidR="0042129B" w:rsidRPr="007B023D" w:rsidRDefault="0042129B" w:rsidP="0054737E">
            <w:pPr>
              <w:rPr>
                <w:ins w:id="3385" w:author="Author"/>
                <w:sz w:val="18"/>
                <w:szCs w:val="18"/>
              </w:rPr>
            </w:pPr>
            <w:ins w:id="3386" w:author="Author">
              <w:del w:id="3387" w:author="Author">
                <w:r w:rsidRPr="007B023D" w:rsidDel="00052ECA">
                  <w:rPr>
                    <w:sz w:val="18"/>
                    <w:szCs w:val="18"/>
                  </w:rPr>
                  <w:delText>N</w:delText>
                </w:r>
              </w:del>
              <w:r w:rsidR="00052ECA">
                <w:rPr>
                  <w:sz w:val="18"/>
                  <w:szCs w:val="18"/>
                </w:rPr>
                <w:t>n</w:t>
              </w:r>
              <w:r w:rsidRPr="007B023D">
                <w:rPr>
                  <w:sz w:val="18"/>
                  <w:szCs w:val="18"/>
                </w:rPr>
                <w:t> = počet pacientů</w:t>
              </w:r>
            </w:ins>
          </w:p>
          <w:p w14:paraId="62402549" w14:textId="77777777" w:rsidR="0042129B" w:rsidRPr="007B023D" w:rsidRDefault="0042129B" w:rsidP="0054737E">
            <w:pPr>
              <w:tabs>
                <w:tab w:val="clear" w:pos="567"/>
                <w:tab w:val="left" w:pos="284"/>
              </w:tabs>
              <w:ind w:left="284" w:hanging="284"/>
              <w:rPr>
                <w:ins w:id="3388" w:author="Author"/>
                <w:sz w:val="18"/>
                <w:szCs w:val="18"/>
              </w:rPr>
            </w:pPr>
            <w:ins w:id="3389" w:author="Author">
              <w:r w:rsidRPr="007B023D">
                <w:rPr>
                  <w:szCs w:val="22"/>
                  <w:vertAlign w:val="superscript"/>
                </w:rPr>
                <w:t>a</w:t>
              </w:r>
              <w:r w:rsidRPr="007B023D">
                <w:rPr>
                  <w:sz w:val="18"/>
                  <w:szCs w:val="18"/>
                </w:rPr>
                <w:tab/>
                <w:t>Klinická remise je definována jako Mayo skóre ≤ 2 body, bez individuálního podskóre &gt; 1.</w:t>
              </w:r>
            </w:ins>
          </w:p>
          <w:p w14:paraId="51E34447" w14:textId="77777777" w:rsidR="0042129B" w:rsidRPr="007B023D" w:rsidRDefault="0042129B" w:rsidP="0054737E">
            <w:pPr>
              <w:tabs>
                <w:tab w:val="clear" w:pos="567"/>
                <w:tab w:val="left" w:pos="284"/>
              </w:tabs>
              <w:ind w:left="284" w:hanging="284"/>
              <w:rPr>
                <w:ins w:id="3390" w:author="Author"/>
                <w:sz w:val="18"/>
                <w:szCs w:val="18"/>
              </w:rPr>
            </w:pPr>
            <w:ins w:id="3391" w:author="Author">
              <w:r w:rsidRPr="007B023D">
                <w:rPr>
                  <w:szCs w:val="18"/>
                  <w:vertAlign w:val="superscript"/>
                </w:rPr>
                <w:t>b</w:t>
              </w:r>
              <w:r w:rsidRPr="007B023D">
                <w:rPr>
                  <w:sz w:val="18"/>
                  <w:szCs w:val="18"/>
                </w:rPr>
                <w:tab/>
                <w:t>Klinická odpověď je definována jako pokles z výchozích hodnot Mayo skóre o ≥30 % a o ≥3 body, buď s poklesem z výchozích hodnot podskóre rektálního krvácení o ≥1 nebo s podskóre rektálního krvácení 0 nebo 1.</w:t>
              </w:r>
            </w:ins>
          </w:p>
          <w:p w14:paraId="16BF31B6" w14:textId="2724988A" w:rsidR="0042129B" w:rsidRPr="007B023D" w:rsidRDefault="0042129B" w:rsidP="0054737E">
            <w:pPr>
              <w:tabs>
                <w:tab w:val="clear" w:pos="567"/>
                <w:tab w:val="left" w:pos="284"/>
              </w:tabs>
              <w:ind w:left="284" w:hanging="284"/>
              <w:rPr>
                <w:ins w:id="3392" w:author="Author"/>
                <w:sz w:val="18"/>
                <w:szCs w:val="18"/>
              </w:rPr>
            </w:pPr>
            <w:ins w:id="3393" w:author="Author">
              <w:r w:rsidRPr="007B023D">
                <w:rPr>
                  <w:szCs w:val="18"/>
                  <w:vertAlign w:val="superscript"/>
                </w:rPr>
                <w:t>c</w:t>
              </w:r>
              <w:r w:rsidRPr="007B023D">
                <w:rPr>
                  <w:sz w:val="18"/>
                  <w:szCs w:val="18"/>
                </w:rPr>
                <w:tab/>
                <w:t xml:space="preserve">Endoskopické </w:t>
              </w:r>
              <w:del w:id="3394" w:author="Author">
                <w:r w:rsidRPr="007B023D" w:rsidDel="00853707">
                  <w:rPr>
                    <w:sz w:val="18"/>
                    <w:szCs w:val="18"/>
                  </w:rPr>
                  <w:delText>za</w:delText>
                </w:r>
              </w:del>
              <w:r w:rsidRPr="007B023D">
                <w:rPr>
                  <w:sz w:val="18"/>
                  <w:szCs w:val="18"/>
                </w:rPr>
                <w:t>hojení je definováno jako endoskopické podskóre 0 nebo 1 na základě lokální endoskopie.</w:t>
              </w:r>
            </w:ins>
          </w:p>
          <w:p w14:paraId="3FE2C565" w14:textId="77777777" w:rsidR="0042129B" w:rsidRPr="007B023D" w:rsidRDefault="0042129B" w:rsidP="0054737E">
            <w:pPr>
              <w:keepNext/>
              <w:tabs>
                <w:tab w:val="clear" w:pos="567"/>
                <w:tab w:val="left" w:pos="284"/>
              </w:tabs>
              <w:adjustRightInd w:val="0"/>
              <w:ind w:left="284" w:hanging="284"/>
              <w:rPr>
                <w:ins w:id="3395" w:author="Author"/>
                <w:sz w:val="18"/>
                <w:szCs w:val="18"/>
              </w:rPr>
            </w:pPr>
            <w:ins w:id="3396" w:author="Author">
              <w:r w:rsidRPr="007B023D">
                <w:rPr>
                  <w:szCs w:val="18"/>
                  <w:vertAlign w:val="superscript"/>
                </w:rPr>
                <w:t>d</w:t>
              </w:r>
              <w:r w:rsidRPr="007B023D">
                <w:rPr>
                  <w:sz w:val="18"/>
                  <w:szCs w:val="18"/>
                </w:rPr>
                <w:tab/>
                <w:t>Denominátorem jsou subjekty, které byly v 6. týdnu v klinické remisi.</w:t>
              </w:r>
            </w:ins>
          </w:p>
          <w:p w14:paraId="79BB88F5" w14:textId="2AA998F3" w:rsidR="0042129B" w:rsidRPr="007B023D" w:rsidRDefault="0042129B" w:rsidP="0054737E">
            <w:pPr>
              <w:keepNext/>
              <w:tabs>
                <w:tab w:val="clear" w:pos="567"/>
                <w:tab w:val="left" w:pos="284"/>
              </w:tabs>
              <w:adjustRightInd w:val="0"/>
              <w:ind w:left="284" w:hanging="284"/>
              <w:rPr>
                <w:ins w:id="3397" w:author="Author"/>
                <w:strike/>
                <w:color w:val="000000"/>
                <w:sz w:val="18"/>
                <w:szCs w:val="18"/>
              </w:rPr>
            </w:pPr>
            <w:ins w:id="3398" w:author="Author">
              <w:r w:rsidRPr="007B023D">
                <w:rPr>
                  <w:szCs w:val="18"/>
                  <w:vertAlign w:val="superscript"/>
                </w:rPr>
                <w:t>e</w:t>
              </w:r>
              <w:r w:rsidRPr="007B023D">
                <w:rPr>
                  <w:sz w:val="18"/>
                  <w:szCs w:val="18"/>
                </w:rPr>
                <w:tab/>
                <w:t>Subjekty, u kterých v 54.</w:t>
              </w:r>
              <w:r w:rsidR="00052ECA">
                <w:rPr>
                  <w:sz w:val="18"/>
                  <w:szCs w:val="18"/>
                </w:rPr>
                <w:t> </w:t>
              </w:r>
              <w:del w:id="3399" w:author="Author">
                <w:r w:rsidRPr="007B023D" w:rsidDel="00052ECA">
                  <w:rPr>
                    <w:sz w:val="18"/>
                    <w:szCs w:val="18"/>
                  </w:rPr>
                  <w:delText xml:space="preserve"> </w:delText>
                </w:r>
              </w:del>
              <w:r w:rsidRPr="007B023D">
                <w:rPr>
                  <w:sz w:val="18"/>
                  <w:szCs w:val="18"/>
                </w:rPr>
                <w:t>týdnu endoskopické skóre chybělo, byly považovány za subjekty, které nejsou v klinické remisi.</w:t>
              </w:r>
            </w:ins>
          </w:p>
        </w:tc>
      </w:tr>
    </w:tbl>
    <w:p w14:paraId="133E7C09" w14:textId="77777777" w:rsidR="0042129B" w:rsidRPr="007B023D" w:rsidRDefault="0042129B" w:rsidP="00B87D88">
      <w:pPr>
        <w:rPr>
          <w:ins w:id="3400" w:author="Author"/>
        </w:rPr>
      </w:pPr>
    </w:p>
    <w:p w14:paraId="37148E8B" w14:textId="670959C1" w:rsidR="0042129B" w:rsidRPr="007B023D" w:rsidDel="00034607" w:rsidRDefault="0042129B" w:rsidP="00B87D88">
      <w:pPr>
        <w:rPr>
          <w:del w:id="3401" w:author="Author"/>
        </w:rPr>
      </w:pPr>
    </w:p>
    <w:p w14:paraId="4277FC12" w14:textId="77777777" w:rsidR="00E420A1" w:rsidRPr="007B023D" w:rsidRDefault="00E420A1" w:rsidP="00B87D88">
      <w:pPr>
        <w:keepNext/>
        <w:keepLines/>
        <w:rPr>
          <w:u w:val="single"/>
        </w:rPr>
      </w:pPr>
      <w:r w:rsidRPr="007B023D">
        <w:rPr>
          <w:u w:val="single"/>
        </w:rPr>
        <w:t>Imunogenita</w:t>
      </w:r>
    </w:p>
    <w:p w14:paraId="100E0DAB" w14:textId="5801BF3A" w:rsidR="00E420A1" w:rsidRPr="007B023D" w:rsidRDefault="00E420A1" w:rsidP="00B87D88">
      <w:r w:rsidRPr="007B023D">
        <w:t>V klinických hodnoceních fáze III s RA, PsA a AS byly až do 52</w:t>
      </w:r>
      <w:r w:rsidR="0006745C" w:rsidRPr="007B023D">
        <w:t>. t</w:t>
      </w:r>
      <w:r w:rsidRPr="007B023D">
        <w:t>ýdne pomocí metody enzymové imunoanalýzy (EIA - Enzyme Immunoassay, ELISA) detekovány protilátky proti golimumabu u 5</w:t>
      </w:r>
      <w:r w:rsidR="00320781" w:rsidRPr="007B023D">
        <w:t>%</w:t>
      </w:r>
      <w:r w:rsidRPr="007B023D">
        <w:t xml:space="preserve"> pacientů léčených golimumabem (105/2 062) a v testovaných případech se jednalo téměř u všech o protilátky s neutralizující aktivitou </w:t>
      </w:r>
      <w:r w:rsidRPr="007B023D">
        <w:rPr>
          <w:i/>
        </w:rPr>
        <w:t xml:space="preserve">in vitro. </w:t>
      </w:r>
      <w:r w:rsidRPr="007B023D">
        <w:t>U jednotlivých revmatologických indikací byly zaznamenány obdobné frekvence. Podíl pacientů s protilátkami proti golimumabu byl nižší ve skupině, které byl souběžně podáván MTX, ve srovnání s pacienty, kterým byl podáván golimumab bez MTX (přibližně 3</w:t>
      </w:r>
      <w:ins w:id="3402" w:author="Author">
        <w:r w:rsidR="00052ECA">
          <w:t> </w:t>
        </w:r>
      </w:ins>
      <w:r w:rsidR="00320781" w:rsidRPr="007B023D">
        <w:t>%</w:t>
      </w:r>
      <w:r w:rsidRPr="007B023D">
        <w:t xml:space="preserve"> [41/</w:t>
      </w:r>
      <w:r w:rsidR="004503D0" w:rsidRPr="007B023D">
        <w:t>1 </w:t>
      </w:r>
      <w:r w:rsidRPr="007B023D">
        <w:t>235] versus 8</w:t>
      </w:r>
      <w:ins w:id="3403" w:author="Author">
        <w:r w:rsidR="00052ECA">
          <w:t> </w:t>
        </w:r>
      </w:ins>
      <w:r w:rsidR="00320781" w:rsidRPr="007B023D">
        <w:t>%</w:t>
      </w:r>
      <w:r w:rsidRPr="007B023D">
        <w:t xml:space="preserve"> [64/827]).</w:t>
      </w:r>
    </w:p>
    <w:p w14:paraId="062F0568" w14:textId="77777777" w:rsidR="00E420A1" w:rsidRPr="007B023D" w:rsidRDefault="00E420A1" w:rsidP="00B87D88"/>
    <w:p w14:paraId="54EF27AB" w14:textId="77777777" w:rsidR="00E420A1" w:rsidRPr="007B023D" w:rsidRDefault="00E420A1" w:rsidP="00B87D88">
      <w:pPr>
        <w:rPr>
          <w:szCs w:val="22"/>
        </w:rPr>
      </w:pPr>
      <w:r w:rsidRPr="007B023D">
        <w:rPr>
          <w:szCs w:val="22"/>
        </w:rPr>
        <w:t xml:space="preserve">U pacientů s nr-AxSpA byly </w:t>
      </w:r>
      <w:r w:rsidRPr="007B023D">
        <w:t xml:space="preserve">pomocí metody EIA </w:t>
      </w:r>
      <w:r w:rsidRPr="007B023D">
        <w:rPr>
          <w:szCs w:val="22"/>
        </w:rPr>
        <w:t>do 52</w:t>
      </w:r>
      <w:r w:rsidR="0006745C" w:rsidRPr="007B023D">
        <w:rPr>
          <w:szCs w:val="22"/>
        </w:rPr>
        <w:t>. t</w:t>
      </w:r>
      <w:r w:rsidRPr="007B023D">
        <w:rPr>
          <w:szCs w:val="22"/>
        </w:rPr>
        <w:t>ýdne protilátky proti golimumabu detekovány u 7</w:t>
      </w:r>
      <w:r w:rsidR="00320781" w:rsidRPr="007B023D">
        <w:rPr>
          <w:szCs w:val="22"/>
        </w:rPr>
        <w:t>%</w:t>
      </w:r>
      <w:r w:rsidRPr="007B023D">
        <w:rPr>
          <w:szCs w:val="22"/>
        </w:rPr>
        <w:t xml:space="preserve"> (14/193) pacietů léčených golimumabem.</w:t>
      </w:r>
    </w:p>
    <w:p w14:paraId="75D1B07F" w14:textId="77777777" w:rsidR="00E420A1" w:rsidRPr="007B023D" w:rsidRDefault="00E420A1" w:rsidP="00B87D88"/>
    <w:p w14:paraId="086CEF20" w14:textId="089B3483" w:rsidR="00E420A1" w:rsidRPr="007B023D" w:rsidRDefault="00E420A1" w:rsidP="00B87D88">
      <w:r w:rsidRPr="007B023D">
        <w:t>V klinických hodnoceních fáze II a III s UC byly až do 54</w:t>
      </w:r>
      <w:r w:rsidR="0006745C" w:rsidRPr="007B023D">
        <w:t>. t</w:t>
      </w:r>
      <w:r w:rsidRPr="007B023D">
        <w:t>ýdne pomocí metody EIA detekovány protilátky proti golimumabu u 3</w:t>
      </w:r>
      <w:r w:rsidR="00320781" w:rsidRPr="007B023D">
        <w:t>%</w:t>
      </w:r>
      <w:r w:rsidRPr="007B023D">
        <w:t xml:space="preserve"> pacientů léčených golimumabem (26/946). Šedesát osm procent (21/31) pacientů pozitivních na protilátky mělo protilátky s neutralizující aktivitou </w:t>
      </w:r>
      <w:r w:rsidRPr="007B023D">
        <w:rPr>
          <w:i/>
        </w:rPr>
        <w:t>in vitro.</w:t>
      </w:r>
      <w:r w:rsidRPr="007B023D">
        <w:t xml:space="preserve"> Podíl pacientů s protilátkami proti golimumabu byl nižší ve skupině, které byly souběžně podávány </w:t>
      </w:r>
      <w:r w:rsidRPr="007B023D">
        <w:rPr>
          <w:szCs w:val="22"/>
        </w:rPr>
        <w:t>imunomodulátory (azathioprin, 6</w:t>
      </w:r>
      <w:r w:rsidRPr="007B023D">
        <w:rPr>
          <w:szCs w:val="22"/>
        </w:rPr>
        <w:noBreakHyphen/>
        <w:t>merkaptopurin a MTX)</w:t>
      </w:r>
      <w:r w:rsidRPr="007B023D">
        <w:t xml:space="preserve">, ve srovnání s pacienty, kterým byl podáván golimumab bez </w:t>
      </w:r>
      <w:r w:rsidRPr="007B023D">
        <w:rPr>
          <w:szCs w:val="22"/>
        </w:rPr>
        <w:t>imunomodulátorů</w:t>
      </w:r>
      <w:r w:rsidRPr="007B023D">
        <w:t xml:space="preserve"> (1</w:t>
      </w:r>
      <w:ins w:id="3404" w:author="Author">
        <w:r w:rsidR="00052ECA">
          <w:t> </w:t>
        </w:r>
      </w:ins>
      <w:r w:rsidR="00320781" w:rsidRPr="007B023D">
        <w:t>%</w:t>
      </w:r>
      <w:r w:rsidRPr="007B023D">
        <w:t xml:space="preserve"> [4/308] versus 3</w:t>
      </w:r>
      <w:ins w:id="3405" w:author="Author">
        <w:r w:rsidR="00052ECA">
          <w:t> </w:t>
        </w:r>
      </w:ins>
      <w:r w:rsidR="00320781" w:rsidRPr="007B023D">
        <w:t>%</w:t>
      </w:r>
      <w:r w:rsidRPr="007B023D">
        <w:t xml:space="preserve"> [22/638]).</w:t>
      </w:r>
      <w:r w:rsidRPr="007B023D">
        <w:rPr>
          <w:szCs w:val="22"/>
        </w:rPr>
        <w:t xml:space="preserve"> U pacientů, kteří pokračovali v</w:t>
      </w:r>
      <w:r w:rsidR="004F0EBB" w:rsidRPr="007B023D">
        <w:rPr>
          <w:szCs w:val="22"/>
        </w:rPr>
        <w:t> </w:t>
      </w:r>
      <w:r w:rsidRPr="007B023D">
        <w:rPr>
          <w:szCs w:val="22"/>
        </w:rPr>
        <w:t xml:space="preserve">prodloužené </w:t>
      </w:r>
      <w:r w:rsidR="00CE4FA0" w:rsidRPr="007B023D">
        <w:rPr>
          <w:szCs w:val="22"/>
        </w:rPr>
        <w:t>fázi</w:t>
      </w:r>
      <w:r w:rsidRPr="007B023D">
        <w:rPr>
          <w:szCs w:val="22"/>
        </w:rPr>
        <w:t xml:space="preserve"> studie a kteří </w:t>
      </w:r>
      <w:r w:rsidR="00B95EA6" w:rsidRPr="007B023D">
        <w:rPr>
          <w:szCs w:val="22"/>
        </w:rPr>
        <w:t>v 228</w:t>
      </w:r>
      <w:r w:rsidR="0006745C" w:rsidRPr="007B023D">
        <w:rPr>
          <w:szCs w:val="22"/>
        </w:rPr>
        <w:t>. t</w:t>
      </w:r>
      <w:r w:rsidR="00B95EA6" w:rsidRPr="007B023D">
        <w:rPr>
          <w:szCs w:val="22"/>
        </w:rPr>
        <w:t>ýdnu</w:t>
      </w:r>
      <w:r w:rsidRPr="007B023D">
        <w:rPr>
          <w:szCs w:val="22"/>
        </w:rPr>
        <w:t xml:space="preserve"> měli vyhodnotitelné vzorky, byly protilátky proti golimumabu detekovány u 4</w:t>
      </w:r>
      <w:r w:rsidR="00320781" w:rsidRPr="007B023D">
        <w:rPr>
          <w:szCs w:val="22"/>
        </w:rPr>
        <w:t>%</w:t>
      </w:r>
      <w:r w:rsidRPr="007B023D">
        <w:rPr>
          <w:szCs w:val="22"/>
        </w:rPr>
        <w:t xml:space="preserve"> (23/604) pacientů léčených golimumabem. Osmdesát dvě procenta (18/22) pacientů pozitivních na protilátky měla </w:t>
      </w:r>
      <w:r w:rsidRPr="007B023D">
        <w:rPr>
          <w:i/>
          <w:szCs w:val="22"/>
        </w:rPr>
        <w:t>in vitro</w:t>
      </w:r>
      <w:r w:rsidRPr="007B023D">
        <w:rPr>
          <w:szCs w:val="22"/>
        </w:rPr>
        <w:t xml:space="preserve"> neutralizující protilátky.</w:t>
      </w:r>
    </w:p>
    <w:p w14:paraId="561E632F" w14:textId="77777777" w:rsidR="00E420A1" w:rsidRPr="007B023D" w:rsidRDefault="00E420A1" w:rsidP="00B87D88"/>
    <w:p w14:paraId="66CFE3A1" w14:textId="5CB95300" w:rsidR="00E420A1" w:rsidRPr="007B023D" w:rsidRDefault="00E420A1" w:rsidP="00B87D88">
      <w:r w:rsidRPr="007B023D">
        <w:t>Přítomnost protilátek proti golimumabu může zvyšovat riziko infekcí v místě vpichu injekce (viz bod 4.</w:t>
      </w:r>
      <w:del w:id="3406" w:author="Author">
        <w:r w:rsidRPr="007B023D" w:rsidDel="0042129B">
          <w:delText>4</w:delText>
        </w:r>
      </w:del>
      <w:ins w:id="3407" w:author="Author">
        <w:r w:rsidR="0042129B" w:rsidRPr="007B023D">
          <w:t>8</w:t>
        </w:r>
      </w:ins>
      <w:r w:rsidRPr="007B023D">
        <w:t>). Malý počet pacientů pozitivních na protilátky proti golimumabu neumožňuje učinit definitivní závěry ohledně vztahu mezi protilátkami proti golimumabu a klinickými parametry účinnosti nebo bezpečnosti.</w:t>
      </w:r>
    </w:p>
    <w:p w14:paraId="505C845C" w14:textId="77777777" w:rsidR="00E420A1" w:rsidRPr="007B023D" w:rsidRDefault="00E420A1" w:rsidP="00B87D88"/>
    <w:p w14:paraId="084E9458" w14:textId="77777777" w:rsidR="00E420A1" w:rsidRPr="007B023D" w:rsidRDefault="00E420A1" w:rsidP="00B87D88">
      <w:r w:rsidRPr="007B023D">
        <w:t>Protože analýzy imunogenity jsou specifické pro daný přípravek a daný test, porovnání frekvence výskytu protilátek s příslušnou frekvencí u jiných přípravků není vhodné.</w:t>
      </w:r>
    </w:p>
    <w:p w14:paraId="499D9C0E" w14:textId="77777777" w:rsidR="00E420A1" w:rsidRPr="007B023D" w:rsidDel="00052ECA" w:rsidRDefault="00E420A1" w:rsidP="00B87D88">
      <w:pPr>
        <w:rPr>
          <w:del w:id="3408" w:author="Author"/>
        </w:rPr>
      </w:pPr>
    </w:p>
    <w:p w14:paraId="61FC782D" w14:textId="77777777" w:rsidR="0042129B" w:rsidRPr="007B023D" w:rsidDel="00DF2954" w:rsidRDefault="0042129B" w:rsidP="0042129B">
      <w:pPr>
        <w:rPr>
          <w:ins w:id="3409" w:author="Author"/>
          <w:del w:id="3410" w:author="Author"/>
        </w:rPr>
      </w:pPr>
    </w:p>
    <w:p w14:paraId="36C0C4CC" w14:textId="3391CCF1" w:rsidR="0042129B" w:rsidRPr="00DA488E" w:rsidRDefault="0042129B" w:rsidP="0042129B">
      <w:pPr>
        <w:keepNext/>
        <w:keepLines/>
        <w:rPr>
          <w:ins w:id="3411" w:author="Author"/>
          <w:i/>
          <w:noProof/>
          <w:rPrChange w:id="3412" w:author="Author">
            <w:rPr>
              <w:ins w:id="3413" w:author="Author"/>
              <w:iCs/>
              <w:noProof/>
            </w:rPr>
          </w:rPrChange>
        </w:rPr>
      </w:pPr>
      <w:ins w:id="3414" w:author="Author">
        <w:del w:id="3415" w:author="Author">
          <w:r w:rsidRPr="00DA488E" w:rsidDel="00DF2954">
            <w:rPr>
              <w:i/>
              <w:noProof/>
              <w:rPrChange w:id="3416" w:author="Author">
                <w:rPr>
                  <w:iCs/>
                  <w:noProof/>
                </w:rPr>
              </w:rPrChange>
            </w:rPr>
            <w:delText>Ulcerózní kolitida</w:delText>
          </w:r>
        </w:del>
      </w:ins>
    </w:p>
    <w:p w14:paraId="64F4556E" w14:textId="2D3A7483" w:rsidR="0042129B" w:rsidRPr="007B023D" w:rsidRDefault="0042129B" w:rsidP="00DA488E">
      <w:pPr>
        <w:keepLines/>
        <w:rPr>
          <w:ins w:id="3417" w:author="Author"/>
          <w:u w:val="single"/>
        </w:rPr>
        <w:pPrChange w:id="3418" w:author="Author">
          <w:pPr>
            <w:keepNext/>
            <w:keepLines/>
          </w:pPr>
        </w:pPrChange>
      </w:pPr>
      <w:ins w:id="3419" w:author="Author">
        <w:r w:rsidRPr="007B023D">
          <w:rPr>
            <w:iCs/>
            <w:noProof/>
          </w:rPr>
          <w:t xml:space="preserve">V pediatrické studii ulcerózní kolitidy fáze III bylo do poslední </w:t>
        </w:r>
        <w:r w:rsidR="00B423E1">
          <w:rPr>
            <w:iCs/>
            <w:noProof/>
          </w:rPr>
          <w:t xml:space="preserve">kontroly bezpečnosti </w:t>
        </w:r>
        <w:del w:id="3420" w:author="Author">
          <w:r w:rsidRPr="007B023D" w:rsidDel="00B423E1">
            <w:rPr>
              <w:iCs/>
              <w:noProof/>
            </w:rPr>
            <w:delText xml:space="preserve">bezpečnostní návštěvy </w:delText>
          </w:r>
        </w:del>
        <w:r w:rsidRPr="007B023D">
          <w:rPr>
            <w:iCs/>
            <w:noProof/>
          </w:rPr>
          <w:t>22</w:t>
        </w:r>
        <w:r w:rsidR="00052ECA">
          <w:rPr>
            <w:iCs/>
            <w:noProof/>
          </w:rPr>
          <w:t> </w:t>
        </w:r>
        <w:del w:id="3421" w:author="Author">
          <w:r w:rsidRPr="007B023D" w:rsidDel="00052ECA">
            <w:rPr>
              <w:iCs/>
              <w:noProof/>
            </w:rPr>
            <w:delText xml:space="preserve"> </w:delText>
          </w:r>
        </w:del>
        <w:r w:rsidRPr="007B023D">
          <w:rPr>
            <w:iCs/>
            <w:noProof/>
          </w:rPr>
          <w:t xml:space="preserve">% </w:t>
        </w:r>
        <w:r w:rsidR="00AA4FE6">
          <w:rPr>
            <w:iCs/>
            <w:noProof/>
          </w:rPr>
          <w:t xml:space="preserve">(15/69) </w:t>
        </w:r>
        <w:r w:rsidRPr="007B023D">
          <w:rPr>
            <w:iCs/>
            <w:noProof/>
          </w:rPr>
          <w:t xml:space="preserve">pacientů léčených přípravkem Simponi pozitivních na protilátky proti golimumabu, stanoveno pomocí metody EIA tolerující léčivo. Většina pacientů s protilátkami měla nízké titry. Incidence protilátek proti golimumabu byla mezi pediatrickými a dospělými pacienty s UC srovnatelná. Pacienti s UC, u kterých se vyvinuly protilátky proti golimumabu, měli obecně nižší minimální sérové </w:t>
        </w:r>
        <w:del w:id="3422" w:author="Author">
          <w:r w:rsidRPr="007B023D" w:rsidDel="00B423E1">
            <w:rPr>
              <w:iCs/>
              <w:noProof/>
            </w:rPr>
            <w:delText xml:space="preserve">rovnovážné </w:delText>
          </w:r>
        </w:del>
        <w:r w:rsidRPr="007B023D">
          <w:rPr>
            <w:iCs/>
            <w:noProof/>
          </w:rPr>
          <w:t>koncentrace golimumabu</w:t>
        </w:r>
        <w:r w:rsidR="00B423E1">
          <w:rPr>
            <w:iCs/>
            <w:noProof/>
          </w:rPr>
          <w:t xml:space="preserve"> v ustáleném stavu</w:t>
        </w:r>
        <w:r w:rsidRPr="007B023D">
          <w:rPr>
            <w:iCs/>
            <w:noProof/>
          </w:rPr>
          <w:t>.</w:t>
        </w:r>
      </w:ins>
    </w:p>
    <w:p w14:paraId="3E78A5BE" w14:textId="5370B669" w:rsidR="00E420A1" w:rsidRPr="007B023D" w:rsidDel="0094035B" w:rsidRDefault="00E420A1" w:rsidP="00DA488E">
      <w:pPr>
        <w:keepNext/>
        <w:rPr>
          <w:del w:id="3423" w:author="Author"/>
          <w:u w:val="single"/>
        </w:rPr>
        <w:pPrChange w:id="3424" w:author="Author">
          <w:pPr>
            <w:keepNext/>
            <w:ind w:left="567" w:hanging="567"/>
            <w:outlineLvl w:val="2"/>
          </w:pPr>
        </w:pPrChange>
      </w:pPr>
      <w:del w:id="3425" w:author="Author">
        <w:r w:rsidRPr="007B023D" w:rsidDel="0094035B">
          <w:rPr>
            <w:u w:val="single"/>
          </w:rPr>
          <w:delText>Pediatrická populace</w:delText>
        </w:r>
      </w:del>
    </w:p>
    <w:p w14:paraId="357B5000" w14:textId="2612C7D7" w:rsidR="00E420A1" w:rsidRPr="007B023D" w:rsidDel="0094035B" w:rsidRDefault="00E420A1" w:rsidP="003012DE">
      <w:pPr>
        <w:keepNext/>
        <w:rPr>
          <w:del w:id="3426" w:author="Author"/>
        </w:rPr>
      </w:pPr>
    </w:p>
    <w:p w14:paraId="56B8F201" w14:textId="43DAA541" w:rsidR="00E420A1" w:rsidRPr="007B023D" w:rsidRDefault="00E420A1" w:rsidP="00B87D88">
      <w:del w:id="3427" w:author="Author">
        <w:r w:rsidRPr="007B023D" w:rsidDel="0094035B">
          <w:delText xml:space="preserve">Evropská agentura pro léčivé přípravky udělila odklad povinnosti předložit výsledky studií s přípravkem Simponi </w:delText>
        </w:r>
        <w:r w:rsidR="00944ADC" w:rsidRPr="007B023D" w:rsidDel="0094035B">
          <w:delText>u jedné nebo více podskupin</w:delText>
        </w:r>
        <w:r w:rsidRPr="007B023D" w:rsidDel="0094035B">
          <w:delText xml:space="preserve"> pediatrické populace s ulcerózní kolitidou (informace o použití u dětí – viz bod 4.2).</w:delText>
        </w:r>
      </w:del>
    </w:p>
    <w:p w14:paraId="102900AF" w14:textId="0CEEB1DD" w:rsidR="00165BB8" w:rsidRPr="007B023D" w:rsidDel="0042129B" w:rsidRDefault="00165BB8" w:rsidP="00B87D88">
      <w:pPr>
        <w:rPr>
          <w:del w:id="3428" w:author="Author"/>
        </w:rPr>
      </w:pPr>
    </w:p>
    <w:p w14:paraId="100BF7C5" w14:textId="77777777" w:rsidR="00165BB8" w:rsidRPr="007B023D" w:rsidRDefault="00165BB8" w:rsidP="003E201A">
      <w:pPr>
        <w:keepNext/>
        <w:ind w:left="567" w:hanging="567"/>
        <w:outlineLvl w:val="2"/>
        <w:rPr>
          <w:b/>
          <w:bCs/>
        </w:rPr>
      </w:pPr>
      <w:r w:rsidRPr="007B023D">
        <w:rPr>
          <w:b/>
          <w:bCs/>
        </w:rPr>
        <w:t>5.2</w:t>
      </w:r>
      <w:r w:rsidRPr="007B023D">
        <w:rPr>
          <w:b/>
          <w:bCs/>
        </w:rPr>
        <w:tab/>
        <w:t>Farmakokinetické vlastnosti</w:t>
      </w:r>
    </w:p>
    <w:p w14:paraId="362CEAE7" w14:textId="77777777" w:rsidR="00165BB8" w:rsidRPr="007B023D" w:rsidRDefault="00165BB8" w:rsidP="00FE5849">
      <w:pPr>
        <w:keepNext/>
      </w:pPr>
    </w:p>
    <w:p w14:paraId="743C6B71" w14:textId="77777777" w:rsidR="007833D0" w:rsidRPr="007B023D" w:rsidRDefault="007833D0" w:rsidP="00FE5849">
      <w:pPr>
        <w:keepNext/>
        <w:rPr>
          <w:i/>
        </w:rPr>
      </w:pPr>
      <w:r w:rsidRPr="007B023D">
        <w:rPr>
          <w:i/>
        </w:rPr>
        <w:t>Absorpce</w:t>
      </w:r>
    </w:p>
    <w:p w14:paraId="4CF2D1D9" w14:textId="0CE84476" w:rsidR="00165BB8" w:rsidRPr="007B023D" w:rsidRDefault="00165BB8" w:rsidP="00B87D88">
      <w:r w:rsidRPr="007B023D">
        <w:t xml:space="preserve">Po jednorázovém subkutánním podání golimumabu zdravým subjektům nebo pacientům s RA </w:t>
      </w:r>
      <w:ins w:id="3429" w:author="Author">
        <w:r w:rsidR="003503F4">
          <w:t>byl</w:t>
        </w:r>
      </w:ins>
      <w:del w:id="3430" w:author="Author">
        <w:r w:rsidRPr="007B023D" w:rsidDel="003503F4">
          <w:delText>činil</w:delText>
        </w:r>
      </w:del>
      <w:r w:rsidRPr="007B023D">
        <w:t xml:space="preserve"> medián doby do dosažení maximálních sérových koncentrací (T</w:t>
      </w:r>
      <w:r w:rsidRPr="007B023D">
        <w:rPr>
          <w:vertAlign w:val="subscript"/>
        </w:rPr>
        <w:t>max</w:t>
      </w:r>
      <w:r w:rsidRPr="007B023D">
        <w:t xml:space="preserve">) 2 až </w:t>
      </w:r>
      <w:r w:rsidR="004503D0" w:rsidRPr="007B023D">
        <w:t>6 </w:t>
      </w:r>
      <w:r w:rsidRPr="007B023D">
        <w:t>dní. Po subkutánní injekci 5</w:t>
      </w:r>
      <w:r w:rsidR="003012DE" w:rsidRPr="007B023D">
        <w:t>0 </w:t>
      </w:r>
      <w:r w:rsidR="00E77557" w:rsidRPr="007B023D">
        <w:t>mg</w:t>
      </w:r>
      <w:r w:rsidRPr="007B023D">
        <w:t xml:space="preserve"> golimumabu zdravým subjektům byla střední hodnota maximální sérové koncentrace (C</w:t>
      </w:r>
      <w:r w:rsidRPr="007B023D">
        <w:rPr>
          <w:szCs w:val="22"/>
          <w:vertAlign w:val="subscript"/>
        </w:rPr>
        <w:t>max</w:t>
      </w:r>
      <w:r w:rsidRPr="007B023D">
        <w:t>) 3,</w:t>
      </w:r>
      <w:r w:rsidR="004503D0" w:rsidRPr="007B023D">
        <w:t>1 </w:t>
      </w:r>
      <w:r w:rsidRPr="007B023D">
        <w:rPr>
          <w:szCs w:val="22"/>
        </w:rPr>
        <w:sym w:font="Symbol" w:char="F06D"/>
      </w:r>
      <w:r w:rsidRPr="007B023D">
        <w:t xml:space="preserve">g/ml </w:t>
      </w:r>
      <w:r w:rsidR="00D96BD5" w:rsidRPr="007B023D">
        <w:rPr>
          <w:szCs w:val="22"/>
        </w:rPr>
        <w:t>±</w:t>
      </w:r>
      <w:r w:rsidRPr="007B023D">
        <w:t xml:space="preserve"> standardní odchylka 1,</w:t>
      </w:r>
      <w:r w:rsidR="004503D0" w:rsidRPr="007B023D">
        <w:t>4 </w:t>
      </w:r>
      <w:r w:rsidRPr="007B023D">
        <w:rPr>
          <w:szCs w:val="22"/>
        </w:rPr>
        <w:sym w:font="Symbol" w:char="F06D"/>
      </w:r>
      <w:r w:rsidRPr="007B023D">
        <w:t>g/ml.</w:t>
      </w:r>
    </w:p>
    <w:p w14:paraId="1A695F28" w14:textId="77777777" w:rsidR="00165BB8" w:rsidRPr="007B023D" w:rsidRDefault="00165BB8" w:rsidP="00B87D88"/>
    <w:p w14:paraId="57743588" w14:textId="6E07FE91" w:rsidR="00165BB8" w:rsidRPr="007B023D" w:rsidRDefault="00165BB8" w:rsidP="00B87D88">
      <w:r w:rsidRPr="007B023D">
        <w:t>Po jednorázové subkutánní injekci golimumabu 10</w:t>
      </w:r>
      <w:r w:rsidR="003012DE" w:rsidRPr="007B023D">
        <w:t>0 </w:t>
      </w:r>
      <w:r w:rsidR="00E77557" w:rsidRPr="007B023D">
        <w:t>mg</w:t>
      </w:r>
      <w:r w:rsidRPr="007B023D">
        <w:t xml:space="preserve"> bylo dosaženo podobné absorpce z horní části paže, břicha i stehna, se střední absolutní biologickou dostupností 51</w:t>
      </w:r>
      <w:ins w:id="3431" w:author="Author">
        <w:r w:rsidR="00985DCE">
          <w:t> </w:t>
        </w:r>
      </w:ins>
      <w:r w:rsidR="00320781" w:rsidRPr="007B023D">
        <w:t>%</w:t>
      </w:r>
      <w:r w:rsidRPr="007B023D">
        <w:t>. Vzhledem k tomu, že golimumab po subkutánní aplikaci měl farmakokinetické vlastnosti přibližně úměrné dávce, očekává se, že absolutní biologická dostupnost dávky 5</w:t>
      </w:r>
      <w:r w:rsidR="003012DE" w:rsidRPr="007B023D">
        <w:t>0 </w:t>
      </w:r>
      <w:r w:rsidR="00E77557" w:rsidRPr="007B023D">
        <w:t>mg</w:t>
      </w:r>
      <w:r w:rsidRPr="007B023D">
        <w:t xml:space="preserve"> </w:t>
      </w:r>
      <w:r w:rsidR="0005058A" w:rsidRPr="007B023D">
        <w:t>nebo 20</w:t>
      </w:r>
      <w:r w:rsidR="003012DE" w:rsidRPr="007B023D">
        <w:t>0 </w:t>
      </w:r>
      <w:r w:rsidR="00E77557" w:rsidRPr="007B023D">
        <w:t>mg</w:t>
      </w:r>
      <w:r w:rsidR="0005058A" w:rsidRPr="007B023D">
        <w:t xml:space="preserve"> </w:t>
      </w:r>
      <w:r w:rsidRPr="007B023D">
        <w:t>golimumabu bude podobná.</w:t>
      </w:r>
    </w:p>
    <w:p w14:paraId="20367E7F" w14:textId="77777777" w:rsidR="00165BB8" w:rsidRPr="007B023D" w:rsidRDefault="00165BB8" w:rsidP="00B87D88"/>
    <w:p w14:paraId="659F8AAD" w14:textId="77777777" w:rsidR="007833D0" w:rsidRPr="007B023D" w:rsidRDefault="007833D0" w:rsidP="00B87D88">
      <w:pPr>
        <w:keepNext/>
        <w:keepLines/>
        <w:rPr>
          <w:i/>
        </w:rPr>
      </w:pPr>
      <w:r w:rsidRPr="007B023D">
        <w:rPr>
          <w:i/>
        </w:rPr>
        <w:t>Distribuce</w:t>
      </w:r>
    </w:p>
    <w:p w14:paraId="3498060F" w14:textId="77777777" w:rsidR="00D96BD5" w:rsidRPr="007B023D" w:rsidRDefault="00165BB8" w:rsidP="00B87D88">
      <w:r w:rsidRPr="007B023D">
        <w:t>Po podání jednorázové intravenózní dávky byl střední distribuční objem 11</w:t>
      </w:r>
      <w:r w:rsidR="004503D0" w:rsidRPr="007B023D">
        <w:t>5 </w:t>
      </w:r>
      <w:r w:rsidR="00D96BD5" w:rsidRPr="007B023D">
        <w:rPr>
          <w:szCs w:val="22"/>
        </w:rPr>
        <w:t>±</w:t>
      </w:r>
      <w:r w:rsidRPr="007B023D">
        <w:t> 1</w:t>
      </w:r>
      <w:r w:rsidR="004503D0" w:rsidRPr="007B023D">
        <w:t>9 </w:t>
      </w:r>
      <w:r w:rsidRPr="007B023D">
        <w:t>ml/kg.</w:t>
      </w:r>
    </w:p>
    <w:p w14:paraId="472D46EA" w14:textId="77777777" w:rsidR="00165BB8" w:rsidRPr="007B023D" w:rsidRDefault="00165BB8" w:rsidP="00B87D88"/>
    <w:p w14:paraId="2F065434" w14:textId="77777777" w:rsidR="007833D0" w:rsidRPr="007B023D" w:rsidRDefault="007833D0" w:rsidP="00B87D88">
      <w:pPr>
        <w:keepNext/>
        <w:keepLines/>
        <w:rPr>
          <w:i/>
        </w:rPr>
      </w:pPr>
      <w:r w:rsidRPr="007B023D">
        <w:rPr>
          <w:i/>
        </w:rPr>
        <w:t>Eliminace</w:t>
      </w:r>
    </w:p>
    <w:p w14:paraId="20D91686" w14:textId="77777777" w:rsidR="00D96BD5" w:rsidRPr="007B023D" w:rsidRDefault="00165BB8" w:rsidP="00B87D88">
      <w:r w:rsidRPr="007B023D">
        <w:t>Systémová clearance golimumabu byla odhadnuta v rozmezí 6,</w:t>
      </w:r>
      <w:r w:rsidR="004503D0" w:rsidRPr="007B023D">
        <w:t>9 </w:t>
      </w:r>
      <w:r w:rsidR="00D96BD5" w:rsidRPr="007B023D">
        <w:rPr>
          <w:szCs w:val="22"/>
        </w:rPr>
        <w:t>±</w:t>
      </w:r>
      <w:r w:rsidRPr="007B023D">
        <w:rPr>
          <w:szCs w:val="22"/>
        </w:rPr>
        <w:t> 2,</w:t>
      </w:r>
      <w:r w:rsidR="003012DE" w:rsidRPr="007B023D">
        <w:rPr>
          <w:szCs w:val="22"/>
        </w:rPr>
        <w:t>0 </w:t>
      </w:r>
      <w:r w:rsidRPr="007B023D">
        <w:rPr>
          <w:szCs w:val="22"/>
        </w:rPr>
        <w:t xml:space="preserve">ml/den/kg. </w:t>
      </w:r>
      <w:r w:rsidRPr="007B023D">
        <w:t>Hodnota terminálního po</w:t>
      </w:r>
      <w:r w:rsidR="00D96BD5" w:rsidRPr="007B023D">
        <w:t>ločasu byla stanovena zhruba 12 </w:t>
      </w:r>
      <w:r w:rsidR="00D96BD5" w:rsidRPr="007B023D">
        <w:rPr>
          <w:szCs w:val="22"/>
        </w:rPr>
        <w:t>± </w:t>
      </w:r>
      <w:r w:rsidR="004503D0" w:rsidRPr="007B023D">
        <w:t>3 </w:t>
      </w:r>
      <w:r w:rsidRPr="007B023D">
        <w:t>dní u zdravých subjektů a obdobné hodnoty byly pozorovány u pacientů s RA, PsA</w:t>
      </w:r>
      <w:r w:rsidR="0005058A" w:rsidRPr="007B023D">
        <w:t xml:space="preserve">, </w:t>
      </w:r>
      <w:r w:rsidRPr="007B023D">
        <w:t>AS</w:t>
      </w:r>
      <w:r w:rsidR="0005058A" w:rsidRPr="007B023D">
        <w:t xml:space="preserve"> nebo UC</w:t>
      </w:r>
      <w:r w:rsidRPr="007B023D">
        <w:t>.</w:t>
      </w:r>
    </w:p>
    <w:p w14:paraId="4341DF08" w14:textId="77777777" w:rsidR="00165BB8" w:rsidRPr="007B023D" w:rsidRDefault="00165BB8" w:rsidP="00B87D88"/>
    <w:p w14:paraId="51161344" w14:textId="77777777" w:rsidR="00165BB8" w:rsidRPr="007B023D" w:rsidRDefault="00165BB8" w:rsidP="00B87D88">
      <w:r w:rsidRPr="007B023D">
        <w:t>Když se 5</w:t>
      </w:r>
      <w:r w:rsidR="003012DE" w:rsidRPr="007B023D">
        <w:t>0 </w:t>
      </w:r>
      <w:r w:rsidR="00E77557" w:rsidRPr="007B023D">
        <w:t>mg</w:t>
      </w:r>
      <w:r w:rsidRPr="007B023D">
        <w:t xml:space="preserve"> golimumabu podávalo subkutánně pacientům s RA, PsA nebo AS každé </w:t>
      </w:r>
      <w:r w:rsidR="004503D0" w:rsidRPr="007B023D">
        <w:t>4 </w:t>
      </w:r>
      <w:r w:rsidRPr="007B023D">
        <w:t>týdny, sérové koncentrace dosahovaly ustáleného stavu do 12</w:t>
      </w:r>
      <w:r w:rsidR="0006745C" w:rsidRPr="007B023D">
        <w:t>. t</w:t>
      </w:r>
      <w:r w:rsidRPr="007B023D">
        <w:t>ýdne. Při souběžném podávání MTX s 5</w:t>
      </w:r>
      <w:r w:rsidR="003012DE" w:rsidRPr="007B023D">
        <w:t>0 </w:t>
      </w:r>
      <w:r w:rsidR="00E77557" w:rsidRPr="007B023D">
        <w:t>mg</w:t>
      </w:r>
      <w:r w:rsidRPr="007B023D">
        <w:t xml:space="preserve"> golimumabu subkutánně každé </w:t>
      </w:r>
      <w:r w:rsidR="004503D0" w:rsidRPr="007B023D">
        <w:t>4 </w:t>
      </w:r>
      <w:r w:rsidRPr="007B023D">
        <w:t>týdny u pacientů s aktivní RA navzdory léčbě MTX byla střední hodnota minimální sérové koncentrace v ustáleném stavu přibližně 0,</w:t>
      </w:r>
      <w:r w:rsidR="004503D0" w:rsidRPr="007B023D">
        <w:t>6 </w:t>
      </w:r>
      <w:r w:rsidRPr="007B023D">
        <w:rPr>
          <w:szCs w:val="22"/>
        </w:rPr>
        <w:sym w:font="Symbol" w:char="F06D"/>
      </w:r>
      <w:r w:rsidRPr="007B023D">
        <w:t xml:space="preserve">g/ml </w:t>
      </w:r>
      <w:r w:rsidR="00D96BD5" w:rsidRPr="007B023D">
        <w:rPr>
          <w:szCs w:val="22"/>
        </w:rPr>
        <w:t>±</w:t>
      </w:r>
      <w:r w:rsidRPr="007B023D">
        <w:t xml:space="preserve"> standardní odchylka 0,</w:t>
      </w:r>
      <w:r w:rsidR="004503D0" w:rsidRPr="007B023D">
        <w:t>4 </w:t>
      </w:r>
      <w:r w:rsidRPr="007B023D">
        <w:rPr>
          <w:szCs w:val="22"/>
        </w:rPr>
        <w:sym w:font="Symbol" w:char="F06D"/>
      </w:r>
      <w:r w:rsidRPr="007B023D">
        <w:t>g/ml, u pacientů s aktivní PsA to bylo asi 0,</w:t>
      </w:r>
      <w:r w:rsidR="004503D0" w:rsidRPr="007B023D">
        <w:t>5 </w:t>
      </w:r>
      <w:r w:rsidR="00D96BD5" w:rsidRPr="007B023D">
        <w:rPr>
          <w:szCs w:val="22"/>
        </w:rPr>
        <w:t>±</w:t>
      </w:r>
      <w:r w:rsidRPr="007B023D">
        <w:t> 0,</w:t>
      </w:r>
      <w:r w:rsidR="004503D0" w:rsidRPr="007B023D">
        <w:t>4 </w:t>
      </w:r>
      <w:r w:rsidRPr="007B023D">
        <w:rPr>
          <w:szCs w:val="22"/>
        </w:rPr>
        <w:sym w:font="Symbol" w:char="F06D"/>
      </w:r>
      <w:r w:rsidRPr="007B023D">
        <w:t>g/ml a u pacientů s AS 0,</w:t>
      </w:r>
      <w:r w:rsidR="004503D0" w:rsidRPr="007B023D">
        <w:t>8 </w:t>
      </w:r>
      <w:r w:rsidR="00D96BD5" w:rsidRPr="007B023D">
        <w:rPr>
          <w:szCs w:val="22"/>
        </w:rPr>
        <w:t>±</w:t>
      </w:r>
      <w:r w:rsidRPr="007B023D">
        <w:t> 0,</w:t>
      </w:r>
      <w:r w:rsidR="004503D0" w:rsidRPr="007B023D">
        <w:t>4 </w:t>
      </w:r>
      <w:r w:rsidRPr="007B023D">
        <w:rPr>
          <w:szCs w:val="22"/>
        </w:rPr>
        <w:sym w:font="Symbol" w:char="F06D"/>
      </w:r>
      <w:r w:rsidRPr="007B023D">
        <w:t>g/ml.</w:t>
      </w:r>
      <w:r w:rsidR="00644498" w:rsidRPr="007B023D">
        <w:t xml:space="preserve"> Po </w:t>
      </w:r>
      <w:r w:rsidR="00644498" w:rsidRPr="007B023D">
        <w:rPr>
          <w:szCs w:val="22"/>
        </w:rPr>
        <w:t>subkutánním podávání 5</w:t>
      </w:r>
      <w:r w:rsidR="003012DE" w:rsidRPr="007B023D">
        <w:rPr>
          <w:szCs w:val="22"/>
        </w:rPr>
        <w:t>0 </w:t>
      </w:r>
      <w:r w:rsidR="00E77557" w:rsidRPr="007B023D">
        <w:rPr>
          <w:szCs w:val="22"/>
        </w:rPr>
        <w:t>mg</w:t>
      </w:r>
      <w:r w:rsidR="00644498" w:rsidRPr="007B023D">
        <w:rPr>
          <w:szCs w:val="22"/>
        </w:rPr>
        <w:t xml:space="preserve"> golimumabu každé </w:t>
      </w:r>
      <w:r w:rsidR="004503D0" w:rsidRPr="007B023D">
        <w:rPr>
          <w:szCs w:val="22"/>
        </w:rPr>
        <w:t>4 </w:t>
      </w:r>
      <w:r w:rsidR="00644498" w:rsidRPr="007B023D">
        <w:rPr>
          <w:szCs w:val="22"/>
        </w:rPr>
        <w:t>týdny byly s</w:t>
      </w:r>
      <w:r w:rsidR="00644498" w:rsidRPr="007B023D">
        <w:t xml:space="preserve">třední hodnoty </w:t>
      </w:r>
      <w:r w:rsidR="00670D15" w:rsidRPr="007B023D">
        <w:t>ustálených</w:t>
      </w:r>
      <w:r w:rsidR="00644498" w:rsidRPr="007B023D">
        <w:t xml:space="preserve"> sérových koncentrací </w:t>
      </w:r>
      <w:r w:rsidR="00644498" w:rsidRPr="007B023D">
        <w:rPr>
          <w:szCs w:val="22"/>
        </w:rPr>
        <w:t xml:space="preserve">golimumabu u pacientů s </w:t>
      </w:r>
      <w:r w:rsidR="004953D6" w:rsidRPr="007B023D">
        <w:rPr>
          <w:szCs w:val="22"/>
        </w:rPr>
        <w:t>nr-AxSpA</w:t>
      </w:r>
      <w:r w:rsidR="00644498" w:rsidRPr="007B023D">
        <w:rPr>
          <w:szCs w:val="22"/>
        </w:rPr>
        <w:t xml:space="preserve"> podobné středním hodnotám pozorovaným u pacientů s AS.</w:t>
      </w:r>
    </w:p>
    <w:p w14:paraId="56EDFDFB" w14:textId="77777777" w:rsidR="00165BB8" w:rsidRPr="007B023D" w:rsidRDefault="00165BB8" w:rsidP="00B87D88"/>
    <w:p w14:paraId="03355DB4" w14:textId="77777777" w:rsidR="00165BB8" w:rsidRPr="007B023D" w:rsidRDefault="00165BB8" w:rsidP="00B87D88">
      <w:r w:rsidRPr="007B023D">
        <w:t>U pacientů s RA, PsA nebo AS, kterým nebyl souběžně podáván MTX, byly oproti těm, kterým byl podáván golimumab s MTX, nalezeny přibližně o 30</w:t>
      </w:r>
      <w:r w:rsidR="00320781" w:rsidRPr="007B023D">
        <w:t>%</w:t>
      </w:r>
      <w:r w:rsidRPr="007B023D">
        <w:t xml:space="preserve"> nižší minimální koncentrace golimumabu v ustáleném stavu. U omezeného počtu pacientů s RA léčených golimumabem, podávaným subkutánně po dobu </w:t>
      </w:r>
      <w:r w:rsidR="004503D0" w:rsidRPr="007B023D">
        <w:t>6 </w:t>
      </w:r>
      <w:r w:rsidRPr="007B023D">
        <w:t>měsíců, snížilo souběžné podávání MTX zdánlivou clearance golimumabu o</w:t>
      </w:r>
      <w:r w:rsidR="00BC2820" w:rsidRPr="007B023D">
        <w:t> </w:t>
      </w:r>
      <w:r w:rsidRPr="007B023D">
        <w:t>přibližně 36</w:t>
      </w:r>
      <w:r w:rsidR="00320781" w:rsidRPr="007B023D">
        <w:t>%</w:t>
      </w:r>
      <w:r w:rsidRPr="007B023D">
        <w:t>. Populační farmakokinetická analýza však naznačila, že souběžné užívání NSAIDs, perorálních kortikosteroidů nebo sulfasalazinu neovlivnilo zdánlivou clearance golimumabu.</w:t>
      </w:r>
    </w:p>
    <w:p w14:paraId="31587BDD" w14:textId="77777777" w:rsidR="00165BB8" w:rsidRPr="007B023D" w:rsidRDefault="00165BB8" w:rsidP="00B87D88"/>
    <w:p w14:paraId="2A948CFA" w14:textId="77777777" w:rsidR="00F34EFF" w:rsidRPr="007B023D" w:rsidRDefault="00F34EFF" w:rsidP="0095438D">
      <w:pPr>
        <w:rPr>
          <w:szCs w:val="22"/>
        </w:rPr>
      </w:pPr>
      <w:r w:rsidRPr="007B023D">
        <w:rPr>
          <w:szCs w:val="22"/>
        </w:rPr>
        <w:t>Po indukčních dávkách 20</w:t>
      </w:r>
      <w:r w:rsidR="003012DE" w:rsidRPr="007B023D">
        <w:rPr>
          <w:szCs w:val="22"/>
        </w:rPr>
        <w:t>0 </w:t>
      </w:r>
      <w:r w:rsidR="00E77557" w:rsidRPr="007B023D">
        <w:rPr>
          <w:szCs w:val="22"/>
        </w:rPr>
        <w:t>mg</w:t>
      </w:r>
      <w:r w:rsidRPr="007B023D">
        <w:rPr>
          <w:szCs w:val="22"/>
        </w:rPr>
        <w:t xml:space="preserve"> golimumabu v 0</w:t>
      </w:r>
      <w:r w:rsidR="0006745C" w:rsidRPr="007B023D">
        <w:rPr>
          <w:szCs w:val="22"/>
        </w:rPr>
        <w:t>. t</w:t>
      </w:r>
      <w:r w:rsidRPr="007B023D">
        <w:rPr>
          <w:szCs w:val="22"/>
        </w:rPr>
        <w:t>ýdnu a 10</w:t>
      </w:r>
      <w:r w:rsidR="003012DE" w:rsidRPr="007B023D">
        <w:rPr>
          <w:szCs w:val="22"/>
        </w:rPr>
        <w:t>0 </w:t>
      </w:r>
      <w:r w:rsidR="00E77557" w:rsidRPr="007B023D">
        <w:rPr>
          <w:szCs w:val="22"/>
        </w:rPr>
        <w:t>mg</w:t>
      </w:r>
      <w:r w:rsidRPr="007B023D">
        <w:rPr>
          <w:szCs w:val="22"/>
        </w:rPr>
        <w:t xml:space="preserve"> golimumabu v 2</w:t>
      </w:r>
      <w:r w:rsidR="0006745C" w:rsidRPr="007B023D">
        <w:rPr>
          <w:szCs w:val="22"/>
        </w:rPr>
        <w:t>. t</w:t>
      </w:r>
      <w:r w:rsidRPr="007B023D">
        <w:rPr>
          <w:szCs w:val="22"/>
        </w:rPr>
        <w:t>ýdnu a následných udržovacích dávkách 5</w:t>
      </w:r>
      <w:r w:rsidR="003012DE" w:rsidRPr="007B023D">
        <w:rPr>
          <w:szCs w:val="22"/>
        </w:rPr>
        <w:t>0 </w:t>
      </w:r>
      <w:r w:rsidR="00E77557" w:rsidRPr="007B023D">
        <w:rPr>
          <w:szCs w:val="22"/>
        </w:rPr>
        <w:t>mg</w:t>
      </w:r>
      <w:r w:rsidRPr="007B023D">
        <w:rPr>
          <w:szCs w:val="22"/>
        </w:rPr>
        <w:t xml:space="preserve"> nebo 10</w:t>
      </w:r>
      <w:r w:rsidR="003012DE" w:rsidRPr="007B023D">
        <w:rPr>
          <w:szCs w:val="22"/>
        </w:rPr>
        <w:t>0 </w:t>
      </w:r>
      <w:r w:rsidR="00E77557" w:rsidRPr="007B023D">
        <w:rPr>
          <w:szCs w:val="22"/>
        </w:rPr>
        <w:t>mg</w:t>
      </w:r>
      <w:r w:rsidRPr="007B023D">
        <w:rPr>
          <w:szCs w:val="22"/>
        </w:rPr>
        <w:t xml:space="preserve"> golimumabu subkutánně každé </w:t>
      </w:r>
      <w:r w:rsidR="004503D0" w:rsidRPr="007B023D">
        <w:rPr>
          <w:szCs w:val="22"/>
        </w:rPr>
        <w:t>4 </w:t>
      </w:r>
      <w:r w:rsidRPr="007B023D">
        <w:rPr>
          <w:szCs w:val="22"/>
        </w:rPr>
        <w:t xml:space="preserve">týdny u pacientů s UC </w:t>
      </w:r>
      <w:r w:rsidRPr="007B023D">
        <w:rPr>
          <w:szCs w:val="22"/>
        </w:rPr>
        <w:lastRenderedPageBreak/>
        <w:t>dosáhly sérové koncentrace golimumabu ustáleného stavu přibližně 1</w:t>
      </w:r>
      <w:r w:rsidR="004503D0" w:rsidRPr="007B023D">
        <w:rPr>
          <w:szCs w:val="22"/>
        </w:rPr>
        <w:t>4 </w:t>
      </w:r>
      <w:r w:rsidRPr="007B023D">
        <w:rPr>
          <w:szCs w:val="22"/>
        </w:rPr>
        <w:t xml:space="preserve">týdnů po zahájení léčby. </w:t>
      </w:r>
      <w:r w:rsidR="009E2049" w:rsidRPr="007B023D">
        <w:rPr>
          <w:szCs w:val="22"/>
        </w:rPr>
        <w:t xml:space="preserve">Léčba golimumabem podávaným subkutánně každé </w:t>
      </w:r>
      <w:r w:rsidR="004503D0" w:rsidRPr="007B023D">
        <w:rPr>
          <w:szCs w:val="22"/>
        </w:rPr>
        <w:t>4 </w:t>
      </w:r>
      <w:r w:rsidR="009E2049" w:rsidRPr="007B023D">
        <w:rPr>
          <w:szCs w:val="22"/>
        </w:rPr>
        <w:t>týdny během udržovacího období vedla ke středním hodnotám minimálních rovnovážných sérových koncentrací</w:t>
      </w:r>
      <w:r w:rsidRPr="007B023D">
        <w:rPr>
          <w:szCs w:val="22"/>
        </w:rPr>
        <w:t xml:space="preserve"> přibližně 0,</w:t>
      </w:r>
      <w:r w:rsidR="004503D0" w:rsidRPr="007B023D">
        <w:rPr>
          <w:szCs w:val="22"/>
        </w:rPr>
        <w:t>9 </w:t>
      </w:r>
      <w:r w:rsidRPr="007B023D">
        <w:rPr>
          <w:szCs w:val="22"/>
        </w:rPr>
        <w:t>± 0,</w:t>
      </w:r>
      <w:r w:rsidR="004503D0" w:rsidRPr="007B023D">
        <w:rPr>
          <w:szCs w:val="22"/>
        </w:rPr>
        <w:t>5 </w:t>
      </w:r>
      <w:r w:rsidRPr="007B023D">
        <w:rPr>
          <w:szCs w:val="22"/>
        </w:rPr>
        <w:sym w:font="Symbol" w:char="F06D"/>
      </w:r>
      <w:r w:rsidRPr="007B023D">
        <w:rPr>
          <w:szCs w:val="22"/>
        </w:rPr>
        <w:t>g/ml pro dávku 5</w:t>
      </w:r>
      <w:r w:rsidR="003012DE" w:rsidRPr="007B023D">
        <w:rPr>
          <w:szCs w:val="22"/>
        </w:rPr>
        <w:t>0 </w:t>
      </w:r>
      <w:r w:rsidR="00E77557" w:rsidRPr="007B023D">
        <w:rPr>
          <w:szCs w:val="22"/>
        </w:rPr>
        <w:t>mg</w:t>
      </w:r>
      <w:r w:rsidRPr="007B023D">
        <w:rPr>
          <w:szCs w:val="22"/>
        </w:rPr>
        <w:t xml:space="preserve"> golimumabu</w:t>
      </w:r>
      <w:r w:rsidR="00E83391" w:rsidRPr="007B023D">
        <w:rPr>
          <w:szCs w:val="22"/>
        </w:rPr>
        <w:t xml:space="preserve"> </w:t>
      </w:r>
      <w:r w:rsidRPr="007B023D">
        <w:rPr>
          <w:szCs w:val="22"/>
        </w:rPr>
        <w:t>a</w:t>
      </w:r>
      <w:r w:rsidR="00BC2820" w:rsidRPr="007B023D">
        <w:rPr>
          <w:szCs w:val="22"/>
        </w:rPr>
        <w:t> </w:t>
      </w:r>
      <w:r w:rsidRPr="007B023D">
        <w:rPr>
          <w:szCs w:val="22"/>
        </w:rPr>
        <w:t>1,</w:t>
      </w:r>
      <w:r w:rsidR="004503D0" w:rsidRPr="007B023D">
        <w:rPr>
          <w:szCs w:val="22"/>
        </w:rPr>
        <w:t>8 </w:t>
      </w:r>
      <w:r w:rsidRPr="007B023D">
        <w:rPr>
          <w:szCs w:val="22"/>
        </w:rPr>
        <w:t>± 1,</w:t>
      </w:r>
      <w:r w:rsidR="004503D0" w:rsidRPr="007B023D">
        <w:rPr>
          <w:szCs w:val="22"/>
        </w:rPr>
        <w:t>1 </w:t>
      </w:r>
      <w:r w:rsidRPr="007B023D">
        <w:rPr>
          <w:szCs w:val="22"/>
        </w:rPr>
        <w:sym w:font="Symbol" w:char="F06D"/>
      </w:r>
      <w:r w:rsidRPr="007B023D">
        <w:rPr>
          <w:szCs w:val="22"/>
        </w:rPr>
        <w:t>g/ml pro dávku 10</w:t>
      </w:r>
      <w:r w:rsidR="003012DE" w:rsidRPr="007B023D">
        <w:rPr>
          <w:szCs w:val="22"/>
        </w:rPr>
        <w:t>0 </w:t>
      </w:r>
      <w:r w:rsidR="00E77557" w:rsidRPr="007B023D">
        <w:rPr>
          <w:szCs w:val="22"/>
        </w:rPr>
        <w:t>mg</w:t>
      </w:r>
      <w:r w:rsidRPr="007B023D">
        <w:rPr>
          <w:szCs w:val="22"/>
        </w:rPr>
        <w:t xml:space="preserve"> golimumabu.</w:t>
      </w:r>
    </w:p>
    <w:p w14:paraId="1FF12C70" w14:textId="77777777" w:rsidR="00F34EFF" w:rsidRPr="007B023D" w:rsidRDefault="00F34EFF" w:rsidP="0095438D">
      <w:pPr>
        <w:rPr>
          <w:szCs w:val="22"/>
        </w:rPr>
      </w:pPr>
    </w:p>
    <w:p w14:paraId="02428175" w14:textId="77777777" w:rsidR="00F34EFF" w:rsidRPr="007B023D" w:rsidRDefault="00F34EFF" w:rsidP="0095438D">
      <w:pPr>
        <w:rPr>
          <w:szCs w:val="22"/>
        </w:rPr>
      </w:pPr>
      <w:r w:rsidRPr="007B023D">
        <w:rPr>
          <w:szCs w:val="22"/>
        </w:rPr>
        <w:t>U pacientů s UC léčených 5</w:t>
      </w:r>
      <w:r w:rsidR="003012DE" w:rsidRPr="007B023D">
        <w:rPr>
          <w:szCs w:val="22"/>
        </w:rPr>
        <w:t>0 </w:t>
      </w:r>
      <w:r w:rsidR="00E77557" w:rsidRPr="007B023D">
        <w:rPr>
          <w:szCs w:val="22"/>
        </w:rPr>
        <w:t>mg</w:t>
      </w:r>
      <w:r w:rsidRPr="007B023D">
        <w:rPr>
          <w:szCs w:val="22"/>
        </w:rPr>
        <w:t xml:space="preserve"> nebo 10</w:t>
      </w:r>
      <w:r w:rsidR="003012DE" w:rsidRPr="007B023D">
        <w:rPr>
          <w:szCs w:val="22"/>
        </w:rPr>
        <w:t>0 </w:t>
      </w:r>
      <w:r w:rsidR="00E77557" w:rsidRPr="007B023D">
        <w:rPr>
          <w:szCs w:val="22"/>
        </w:rPr>
        <w:t>mg</w:t>
      </w:r>
      <w:r w:rsidRPr="007B023D">
        <w:rPr>
          <w:szCs w:val="22"/>
        </w:rPr>
        <w:t xml:space="preserve"> golimumabu podávaného subkutánně každé </w:t>
      </w:r>
      <w:r w:rsidR="004503D0" w:rsidRPr="007B023D">
        <w:rPr>
          <w:szCs w:val="22"/>
        </w:rPr>
        <w:t>4 </w:t>
      </w:r>
      <w:r w:rsidRPr="007B023D">
        <w:rPr>
          <w:szCs w:val="22"/>
        </w:rPr>
        <w:t xml:space="preserve">týdny nemělo souběžné užívání imunomodulátorů zásadní vliv na </w:t>
      </w:r>
      <w:r w:rsidR="00D51739" w:rsidRPr="007B023D">
        <w:rPr>
          <w:szCs w:val="22"/>
        </w:rPr>
        <w:t>minimální rovnovážné hladiny</w:t>
      </w:r>
      <w:r w:rsidRPr="007B023D">
        <w:rPr>
          <w:szCs w:val="22"/>
        </w:rPr>
        <w:t xml:space="preserve"> golimumabu.</w:t>
      </w:r>
    </w:p>
    <w:p w14:paraId="4C6D24E5" w14:textId="77777777" w:rsidR="00F34EFF" w:rsidRPr="007B023D" w:rsidRDefault="00F34EFF" w:rsidP="00B87D88"/>
    <w:p w14:paraId="122D324C" w14:textId="77777777" w:rsidR="00165BB8" w:rsidRPr="007B023D" w:rsidRDefault="00165BB8" w:rsidP="00B87D88">
      <w:r w:rsidRPr="007B023D">
        <w:t xml:space="preserve">Pacienti, u kterých se vyvinuly protilátky proti golimumabu, měli obecně nízké minimální sérové koncentrace golimumabu v ustáleném stavu (viz </w:t>
      </w:r>
      <w:r w:rsidR="00D96BD5" w:rsidRPr="007B023D">
        <w:t>bod </w:t>
      </w:r>
      <w:r w:rsidRPr="007B023D">
        <w:t>5.1).</w:t>
      </w:r>
    </w:p>
    <w:p w14:paraId="6AEF5490" w14:textId="7DA0ACD3" w:rsidR="00165BB8" w:rsidRPr="007B023D" w:rsidRDefault="00165BB8" w:rsidP="00B87D88">
      <w:pPr>
        <w:rPr>
          <w:ins w:id="3432" w:author="Author"/>
        </w:rPr>
      </w:pPr>
    </w:p>
    <w:p w14:paraId="2A021F6E" w14:textId="60A5C9CF" w:rsidR="0042129B" w:rsidRPr="007B023D" w:rsidRDefault="0042129B" w:rsidP="0042129B">
      <w:pPr>
        <w:keepNext/>
        <w:autoSpaceDE w:val="0"/>
        <w:autoSpaceDN w:val="0"/>
        <w:rPr>
          <w:ins w:id="3433" w:author="Author"/>
          <w:i/>
          <w:iCs/>
          <w:u w:val="single"/>
        </w:rPr>
      </w:pPr>
      <w:ins w:id="3434" w:author="Author">
        <w:r w:rsidRPr="007B023D">
          <w:rPr>
            <w:i/>
            <w:iCs/>
            <w:u w:val="single"/>
          </w:rPr>
          <w:t>Pediatrická ulcerózní kolitida</w:t>
        </w:r>
      </w:ins>
    </w:p>
    <w:p w14:paraId="2E7C9880" w14:textId="720CF8F7" w:rsidR="0042129B" w:rsidRPr="007B023D" w:rsidRDefault="0042129B" w:rsidP="0042129B">
      <w:pPr>
        <w:rPr>
          <w:ins w:id="3435" w:author="Author"/>
        </w:rPr>
      </w:pPr>
      <w:ins w:id="3436" w:author="Author">
        <w:r w:rsidRPr="007B023D">
          <w:t xml:space="preserve">Farmakokinetika golimumabu byla u pediatrických a dospělých pacientů s ulcerózní kolitidou podobná. Populační farmakokinetika potvrdila, že doporučený dávkovací režim přípravku Simponi vedl u pediatrických subjektů </w:t>
        </w:r>
        <w:del w:id="3437" w:author="Author">
          <w:r w:rsidRPr="007B023D" w:rsidDel="003D2402">
            <w:delText>v celém rozmezí tělesn</w:delText>
          </w:r>
          <w:r w:rsidRPr="007B023D" w:rsidDel="005276FB">
            <w:delText>ých</w:delText>
          </w:r>
          <w:r w:rsidRPr="007B023D" w:rsidDel="003D2402">
            <w:delText xml:space="preserve"> hmotnost</w:delText>
          </w:r>
          <w:r w:rsidRPr="007B023D" w:rsidDel="005276FB">
            <w:delText>í</w:delText>
          </w:r>
        </w:del>
        <w:r w:rsidRPr="007B023D">
          <w:t xml:space="preserve"> v porovnání s dospělými k podobné nebo mírně vyšší sérové expozici golimumabu</w:t>
        </w:r>
        <w:r w:rsidR="003D2402">
          <w:t xml:space="preserve"> v celém rozmezí tělesné hmotnosti</w:t>
        </w:r>
        <w:r w:rsidRPr="007B023D">
          <w:t>.</w:t>
        </w:r>
      </w:ins>
    </w:p>
    <w:p w14:paraId="32306011" w14:textId="77777777" w:rsidR="0042129B" w:rsidRPr="007B023D" w:rsidRDefault="0042129B" w:rsidP="00B87D88"/>
    <w:p w14:paraId="7A8C1909" w14:textId="77777777" w:rsidR="007833D0" w:rsidRPr="007B023D" w:rsidRDefault="007833D0" w:rsidP="00B87D88">
      <w:pPr>
        <w:keepNext/>
        <w:keepLines/>
        <w:rPr>
          <w:i/>
        </w:rPr>
      </w:pPr>
      <w:r w:rsidRPr="007B023D">
        <w:rPr>
          <w:i/>
        </w:rPr>
        <w:t>Linearita</w:t>
      </w:r>
    </w:p>
    <w:p w14:paraId="6BA970DE" w14:textId="77777777" w:rsidR="00165BB8" w:rsidRPr="007B023D" w:rsidRDefault="00165BB8" w:rsidP="00B87D88">
      <w:r w:rsidRPr="007B023D">
        <w:t>Golimumab u pacientů s RA po podání jednorázové intravenózní dávky v rozmezí 0,1 až 10,</w:t>
      </w:r>
      <w:r w:rsidR="003012DE" w:rsidRPr="007B023D">
        <w:t>0 </w:t>
      </w:r>
      <w:r w:rsidR="00E77557" w:rsidRPr="007B023D">
        <w:t>mg</w:t>
      </w:r>
      <w:r w:rsidRPr="007B023D">
        <w:t>/kg dosáhl farmakokinetiky přibližně úměrné dávce.</w:t>
      </w:r>
      <w:r w:rsidR="00A528AC" w:rsidRPr="007B023D">
        <w:t xml:space="preserve"> </w:t>
      </w:r>
      <w:r w:rsidR="00A528AC" w:rsidRPr="007B023D">
        <w:rPr>
          <w:szCs w:val="22"/>
        </w:rPr>
        <w:t>Po jednorázové s.c. dávce u zdravých subjektů byla také pozorována farmakokinetika přibližně proporční dávce v dávkovém rozmezí 5</w:t>
      </w:r>
      <w:r w:rsidR="003012DE" w:rsidRPr="007B023D">
        <w:rPr>
          <w:szCs w:val="22"/>
        </w:rPr>
        <w:t>0 </w:t>
      </w:r>
      <w:r w:rsidR="00E77557" w:rsidRPr="007B023D">
        <w:rPr>
          <w:szCs w:val="22"/>
        </w:rPr>
        <w:t>mg</w:t>
      </w:r>
      <w:r w:rsidR="00A528AC" w:rsidRPr="007B023D">
        <w:rPr>
          <w:szCs w:val="22"/>
        </w:rPr>
        <w:t xml:space="preserve"> až 40</w:t>
      </w:r>
      <w:r w:rsidR="003012DE" w:rsidRPr="007B023D">
        <w:rPr>
          <w:szCs w:val="22"/>
        </w:rPr>
        <w:t>0 </w:t>
      </w:r>
      <w:r w:rsidR="00E77557" w:rsidRPr="007B023D">
        <w:rPr>
          <w:szCs w:val="22"/>
        </w:rPr>
        <w:t>mg</w:t>
      </w:r>
      <w:r w:rsidR="00A528AC" w:rsidRPr="007B023D">
        <w:rPr>
          <w:szCs w:val="22"/>
        </w:rPr>
        <w:t>.</w:t>
      </w:r>
    </w:p>
    <w:p w14:paraId="5E5BE590" w14:textId="77777777" w:rsidR="00165BB8" w:rsidRPr="007B023D" w:rsidRDefault="00165BB8" w:rsidP="00B87D88"/>
    <w:p w14:paraId="0682BB54" w14:textId="77777777" w:rsidR="007833D0" w:rsidRPr="007B023D" w:rsidRDefault="007833D0" w:rsidP="00B87D88">
      <w:pPr>
        <w:keepNext/>
        <w:keepLines/>
        <w:rPr>
          <w:i/>
        </w:rPr>
      </w:pPr>
      <w:r w:rsidRPr="007B023D">
        <w:rPr>
          <w:i/>
        </w:rPr>
        <w:t>Vliv tělesné hmotno</w:t>
      </w:r>
      <w:r w:rsidR="00C27026" w:rsidRPr="007B023D">
        <w:rPr>
          <w:i/>
        </w:rPr>
        <w:t>s</w:t>
      </w:r>
      <w:r w:rsidRPr="007B023D">
        <w:rPr>
          <w:i/>
        </w:rPr>
        <w:t>ti na farmakokinetiku</w:t>
      </w:r>
    </w:p>
    <w:p w14:paraId="60593C36" w14:textId="77777777" w:rsidR="00165BB8" w:rsidRPr="007B023D" w:rsidRDefault="00165BB8" w:rsidP="00B87D88">
      <w:r w:rsidRPr="007B023D">
        <w:t xml:space="preserve">S přibývající hmotností byla tendence ke zvyšování zdánlivé clearance golimumabu (viz </w:t>
      </w:r>
      <w:r w:rsidR="00D96BD5" w:rsidRPr="007B023D">
        <w:t>bod </w:t>
      </w:r>
      <w:r w:rsidRPr="007B023D">
        <w:t>4.2).</w:t>
      </w:r>
    </w:p>
    <w:p w14:paraId="5A67D462" w14:textId="77777777" w:rsidR="00165BB8" w:rsidRPr="007B023D" w:rsidRDefault="00165BB8" w:rsidP="0095438D"/>
    <w:p w14:paraId="5C4B9B9A" w14:textId="77777777" w:rsidR="00D96BD5" w:rsidRPr="007B023D" w:rsidRDefault="00165BB8" w:rsidP="003E201A">
      <w:pPr>
        <w:keepNext/>
        <w:ind w:left="567" w:hanging="567"/>
        <w:outlineLvl w:val="2"/>
        <w:rPr>
          <w:b/>
          <w:bCs/>
        </w:rPr>
      </w:pPr>
      <w:r w:rsidRPr="007B023D">
        <w:rPr>
          <w:b/>
          <w:bCs/>
        </w:rPr>
        <w:t>5.3</w:t>
      </w:r>
      <w:r w:rsidRPr="007B023D">
        <w:rPr>
          <w:b/>
          <w:bCs/>
        </w:rPr>
        <w:tab/>
        <w:t>Předklinické údaje vztahující se k bezpečnosti</w:t>
      </w:r>
    </w:p>
    <w:p w14:paraId="5B9D4147" w14:textId="77777777" w:rsidR="00165BB8" w:rsidRPr="007B023D" w:rsidRDefault="00165BB8" w:rsidP="00FE5849">
      <w:pPr>
        <w:keepNext/>
      </w:pPr>
    </w:p>
    <w:p w14:paraId="3ADE34EF" w14:textId="77777777" w:rsidR="00165BB8" w:rsidRPr="007B023D" w:rsidRDefault="00165BB8" w:rsidP="0095438D">
      <w:r w:rsidRPr="007B023D">
        <w:t>Neklinické údaje získané na základě konvenčních farmakologických studií bezpečnosti, toxicity po opakovaném podávání a reprodukční a vývojové toxicity neodhalily žádné zvláštní riziko pro člověka.</w:t>
      </w:r>
    </w:p>
    <w:p w14:paraId="79A17D20" w14:textId="77777777" w:rsidR="00165BB8" w:rsidRPr="007B023D" w:rsidRDefault="00165BB8" w:rsidP="0095438D"/>
    <w:p w14:paraId="434A3FB1" w14:textId="77777777" w:rsidR="00165BB8" w:rsidRPr="007B023D" w:rsidRDefault="00165BB8" w:rsidP="0095438D">
      <w:r w:rsidRPr="007B023D">
        <w:t xml:space="preserve">S golimumabem nebyly provedeny žádné studie mutagenity, studie fertility na zvířatech ani dlouhodobé studie </w:t>
      </w:r>
      <w:r w:rsidR="003D3AC4" w:rsidRPr="007B023D">
        <w:t>kancerogenity</w:t>
      </w:r>
      <w:r w:rsidRPr="007B023D">
        <w:t>.</w:t>
      </w:r>
    </w:p>
    <w:p w14:paraId="127A47F0" w14:textId="77777777" w:rsidR="00165BB8" w:rsidRPr="007B023D" w:rsidRDefault="00165BB8" w:rsidP="0095438D"/>
    <w:p w14:paraId="78268578" w14:textId="0D6AEB79" w:rsidR="00165BB8" w:rsidRPr="007B023D" w:rsidRDefault="00165BB8" w:rsidP="0095438D">
      <w:r w:rsidRPr="007B023D">
        <w:t>Ve studii fertility a obecné reprodukční funkce u myší se při použití analogní protilátky, která selektivně inhibuje funkční aktivitu myšího TNF</w:t>
      </w:r>
      <w:ins w:id="3438" w:author="Author">
        <w:r w:rsidR="00AC2B85">
          <w:t>-</w:t>
        </w:r>
      </w:ins>
      <w:r w:rsidRPr="007B023D">
        <w:t xml:space="preserve">α, snižoval počet březích myší. Není známo, zda byl tento nález důsledkem účinku na samce a/nebo samice. Ve studii vývojové toxicity provedené u myší po podání stejné analogní protilátky a u </w:t>
      </w:r>
      <w:r w:rsidR="00D51739" w:rsidRPr="007B023D">
        <w:t>makaka jávského</w:t>
      </w:r>
      <w:r w:rsidRPr="007B023D">
        <w:t>, kterým byl podáván golimumab, nebyly žádné indikace mateřské toxicity, embryotoxicity nebo teratogenního potenciálu.</w:t>
      </w:r>
    </w:p>
    <w:p w14:paraId="78DB5124" w14:textId="77777777" w:rsidR="00165BB8" w:rsidRPr="007B023D" w:rsidRDefault="00165BB8" w:rsidP="0095438D"/>
    <w:p w14:paraId="10C4B85C" w14:textId="77777777" w:rsidR="00165BB8" w:rsidRPr="007B023D" w:rsidRDefault="00165BB8" w:rsidP="0095438D"/>
    <w:p w14:paraId="65E152A6" w14:textId="77777777" w:rsidR="00165BB8" w:rsidRPr="007B023D" w:rsidRDefault="00165BB8" w:rsidP="003E201A">
      <w:pPr>
        <w:keepNext/>
        <w:ind w:left="567" w:hanging="567"/>
        <w:outlineLvl w:val="1"/>
        <w:rPr>
          <w:b/>
          <w:bCs/>
        </w:rPr>
      </w:pPr>
      <w:r w:rsidRPr="007B023D">
        <w:rPr>
          <w:b/>
          <w:bCs/>
        </w:rPr>
        <w:t>6.</w:t>
      </w:r>
      <w:r w:rsidRPr="007B023D">
        <w:rPr>
          <w:b/>
          <w:bCs/>
        </w:rPr>
        <w:tab/>
        <w:t>FARMACEUTICKÉ ÚDAJE</w:t>
      </w:r>
    </w:p>
    <w:p w14:paraId="102C911C" w14:textId="77777777" w:rsidR="00165BB8" w:rsidRPr="007B023D" w:rsidRDefault="00165BB8" w:rsidP="00FE5849">
      <w:pPr>
        <w:keepNext/>
      </w:pPr>
    </w:p>
    <w:p w14:paraId="18C79ABE" w14:textId="77777777" w:rsidR="00165BB8" w:rsidRPr="007B023D" w:rsidRDefault="00165BB8" w:rsidP="003E201A">
      <w:pPr>
        <w:keepNext/>
        <w:ind w:left="567" w:hanging="567"/>
        <w:outlineLvl w:val="2"/>
        <w:rPr>
          <w:b/>
          <w:bCs/>
        </w:rPr>
      </w:pPr>
      <w:r w:rsidRPr="007B023D">
        <w:rPr>
          <w:b/>
          <w:bCs/>
        </w:rPr>
        <w:t>6.1</w:t>
      </w:r>
      <w:r w:rsidRPr="007B023D">
        <w:rPr>
          <w:b/>
          <w:bCs/>
        </w:rPr>
        <w:tab/>
        <w:t>Seznam pomocných látek</w:t>
      </w:r>
    </w:p>
    <w:p w14:paraId="3C882E03" w14:textId="77777777" w:rsidR="00165BB8" w:rsidRPr="007B023D" w:rsidRDefault="00165BB8" w:rsidP="00FE5849">
      <w:pPr>
        <w:keepNext/>
      </w:pPr>
    </w:p>
    <w:p w14:paraId="4F59EB67" w14:textId="62CF758B" w:rsidR="00165BB8" w:rsidRPr="007B023D" w:rsidRDefault="00165BB8" w:rsidP="0095438D">
      <w:pPr>
        <w:rPr>
          <w:rFonts w:cs="Arial"/>
        </w:rPr>
      </w:pPr>
      <w:r w:rsidRPr="007B023D">
        <w:rPr>
          <w:rFonts w:cs="Arial"/>
        </w:rPr>
        <w:t>Sorbitol (E</w:t>
      </w:r>
      <w:r w:rsidR="00415D31" w:rsidRPr="007B023D">
        <w:rPr>
          <w:rFonts w:cs="Arial"/>
        </w:rPr>
        <w:t> </w:t>
      </w:r>
      <w:r w:rsidRPr="007B023D">
        <w:rPr>
          <w:rFonts w:cs="Arial"/>
        </w:rPr>
        <w:t>420)</w:t>
      </w:r>
    </w:p>
    <w:p w14:paraId="47A89EBE" w14:textId="77777777" w:rsidR="00165BB8" w:rsidRPr="007B023D" w:rsidRDefault="00165BB8" w:rsidP="0095438D">
      <w:pPr>
        <w:rPr>
          <w:rFonts w:cs="Arial"/>
        </w:rPr>
      </w:pPr>
      <w:r w:rsidRPr="007B023D">
        <w:rPr>
          <w:rFonts w:cs="Arial"/>
        </w:rPr>
        <w:t>Histidin</w:t>
      </w:r>
    </w:p>
    <w:p w14:paraId="2ADEAE13" w14:textId="77777777" w:rsidR="00165BB8" w:rsidRPr="007B023D" w:rsidRDefault="00165BB8" w:rsidP="0095438D">
      <w:pPr>
        <w:rPr>
          <w:rFonts w:cs="Arial"/>
        </w:rPr>
      </w:pPr>
      <w:r w:rsidRPr="007B023D">
        <w:rPr>
          <w:rFonts w:cs="Arial"/>
        </w:rPr>
        <w:t>Monohydrát histidin</w:t>
      </w:r>
      <w:r w:rsidR="00D96BD5" w:rsidRPr="007B023D">
        <w:rPr>
          <w:rFonts w:cs="Arial"/>
        </w:rPr>
        <w:noBreakHyphen/>
      </w:r>
      <w:r w:rsidRPr="007B023D">
        <w:rPr>
          <w:rFonts w:cs="Arial"/>
        </w:rPr>
        <w:t>hydrochloridu</w:t>
      </w:r>
    </w:p>
    <w:p w14:paraId="3BC8DA95" w14:textId="0B477934" w:rsidR="00165BB8" w:rsidRPr="007B023D" w:rsidRDefault="00165BB8" w:rsidP="0095438D">
      <w:pPr>
        <w:rPr>
          <w:rFonts w:cs="Arial"/>
        </w:rPr>
      </w:pPr>
      <w:r w:rsidRPr="007B023D">
        <w:rPr>
          <w:rFonts w:cs="Arial"/>
        </w:rPr>
        <w:t>Polysorbát</w:t>
      </w:r>
      <w:r w:rsidR="00655492" w:rsidRPr="007B023D">
        <w:rPr>
          <w:rFonts w:cs="Arial"/>
        </w:rPr>
        <w:t> </w:t>
      </w:r>
      <w:r w:rsidRPr="007B023D">
        <w:rPr>
          <w:rFonts w:cs="Arial"/>
        </w:rPr>
        <w:t>80</w:t>
      </w:r>
      <w:ins w:id="3439" w:author="Author">
        <w:r w:rsidR="0042129B" w:rsidRPr="007B023D">
          <w:rPr>
            <w:rFonts w:cs="Arial"/>
          </w:rPr>
          <w:t xml:space="preserve"> (E 433)</w:t>
        </w:r>
      </w:ins>
    </w:p>
    <w:p w14:paraId="23764B24" w14:textId="77777777" w:rsidR="00165BB8" w:rsidRPr="007B023D" w:rsidRDefault="00165BB8" w:rsidP="0095438D">
      <w:pPr>
        <w:rPr>
          <w:rFonts w:cs="Arial"/>
        </w:rPr>
      </w:pPr>
      <w:r w:rsidRPr="007B023D">
        <w:rPr>
          <w:rFonts w:cs="Arial"/>
        </w:rPr>
        <w:t xml:space="preserve">Voda </w:t>
      </w:r>
      <w:r w:rsidR="00F7770A" w:rsidRPr="007B023D">
        <w:rPr>
          <w:rFonts w:cs="Arial"/>
        </w:rPr>
        <w:t>pro</w:t>
      </w:r>
      <w:r w:rsidRPr="007B023D">
        <w:rPr>
          <w:rFonts w:cs="Arial"/>
        </w:rPr>
        <w:t xml:space="preserve"> injekci.</w:t>
      </w:r>
    </w:p>
    <w:p w14:paraId="0C2D62B9" w14:textId="77777777" w:rsidR="00165BB8" w:rsidRPr="007B023D" w:rsidRDefault="00165BB8" w:rsidP="0095438D"/>
    <w:p w14:paraId="443100FD" w14:textId="77777777" w:rsidR="00165BB8" w:rsidRPr="007B023D" w:rsidRDefault="00165BB8" w:rsidP="003E201A">
      <w:pPr>
        <w:keepNext/>
        <w:ind w:left="567" w:hanging="567"/>
        <w:outlineLvl w:val="2"/>
        <w:rPr>
          <w:b/>
          <w:bCs/>
        </w:rPr>
      </w:pPr>
      <w:r w:rsidRPr="007B023D">
        <w:rPr>
          <w:b/>
          <w:bCs/>
        </w:rPr>
        <w:t>6.2</w:t>
      </w:r>
      <w:r w:rsidRPr="007B023D">
        <w:rPr>
          <w:b/>
          <w:bCs/>
        </w:rPr>
        <w:tab/>
        <w:t>Inkompatibility</w:t>
      </w:r>
    </w:p>
    <w:p w14:paraId="26FFC314" w14:textId="77777777" w:rsidR="00165BB8" w:rsidRPr="007B023D" w:rsidRDefault="00165BB8" w:rsidP="00FE5849">
      <w:pPr>
        <w:keepNext/>
      </w:pPr>
    </w:p>
    <w:p w14:paraId="3CEB8F96" w14:textId="77777777" w:rsidR="00165BB8" w:rsidRPr="007B023D" w:rsidRDefault="00165BB8" w:rsidP="0095438D">
      <w:r w:rsidRPr="007B023D">
        <w:t>Studie kompatibility nejsou k dispozici, a proto tento léčivý přípravek nesmí být mísen s žádnými dalšími léčivými přípravky.</w:t>
      </w:r>
    </w:p>
    <w:p w14:paraId="33F0459C" w14:textId="77777777" w:rsidR="00165BB8" w:rsidRPr="007B023D" w:rsidRDefault="00165BB8" w:rsidP="0095438D"/>
    <w:p w14:paraId="23AB3C87" w14:textId="77777777" w:rsidR="00165BB8" w:rsidRPr="007B023D" w:rsidRDefault="00165BB8" w:rsidP="003E201A">
      <w:pPr>
        <w:keepNext/>
        <w:ind w:left="567" w:hanging="567"/>
        <w:outlineLvl w:val="2"/>
        <w:rPr>
          <w:b/>
          <w:bCs/>
        </w:rPr>
      </w:pPr>
      <w:r w:rsidRPr="007B023D">
        <w:rPr>
          <w:b/>
          <w:bCs/>
        </w:rPr>
        <w:lastRenderedPageBreak/>
        <w:t>6.3</w:t>
      </w:r>
      <w:r w:rsidRPr="007B023D">
        <w:rPr>
          <w:b/>
          <w:bCs/>
        </w:rPr>
        <w:tab/>
        <w:t>Doba použitelnosti</w:t>
      </w:r>
    </w:p>
    <w:p w14:paraId="7B3DCC20" w14:textId="77777777" w:rsidR="00165BB8" w:rsidRPr="007B023D" w:rsidRDefault="00165BB8" w:rsidP="00FE5849">
      <w:pPr>
        <w:keepNext/>
      </w:pPr>
    </w:p>
    <w:p w14:paraId="0CCCD39A" w14:textId="2DD34EAC" w:rsidR="00165BB8" w:rsidRPr="007B023D" w:rsidRDefault="00CA2C8D" w:rsidP="0095438D">
      <w:r w:rsidRPr="007B023D">
        <w:t>2 roky</w:t>
      </w:r>
    </w:p>
    <w:p w14:paraId="28DE64AF" w14:textId="77777777" w:rsidR="00165BB8" w:rsidRPr="007B023D" w:rsidRDefault="00165BB8" w:rsidP="0095438D"/>
    <w:p w14:paraId="76C947B7" w14:textId="77777777" w:rsidR="00165BB8" w:rsidRPr="007B023D" w:rsidRDefault="00165BB8" w:rsidP="003E201A">
      <w:pPr>
        <w:keepNext/>
        <w:ind w:left="567" w:hanging="567"/>
        <w:outlineLvl w:val="2"/>
        <w:rPr>
          <w:b/>
          <w:bCs/>
        </w:rPr>
      </w:pPr>
      <w:r w:rsidRPr="007B023D">
        <w:rPr>
          <w:b/>
          <w:bCs/>
        </w:rPr>
        <w:t>6.4</w:t>
      </w:r>
      <w:r w:rsidRPr="007B023D">
        <w:rPr>
          <w:b/>
          <w:bCs/>
        </w:rPr>
        <w:tab/>
        <w:t>Zvláštní opatření pro uchovávání</w:t>
      </w:r>
    </w:p>
    <w:p w14:paraId="22D135E3" w14:textId="77777777" w:rsidR="00165BB8" w:rsidRPr="007B023D" w:rsidRDefault="00165BB8" w:rsidP="00FE5849">
      <w:pPr>
        <w:keepNext/>
      </w:pPr>
    </w:p>
    <w:p w14:paraId="4F0D096D" w14:textId="77777777" w:rsidR="00165BB8" w:rsidRPr="007B023D" w:rsidRDefault="00165BB8" w:rsidP="0095438D">
      <w:r w:rsidRPr="007B023D">
        <w:t>Uchovávejte v chladničce (2 </w:t>
      </w:r>
      <w:r w:rsidR="00286B92" w:rsidRPr="007B023D">
        <w:t>°</w:t>
      </w:r>
      <w:r w:rsidRPr="007B023D">
        <w:t>C – 8 </w:t>
      </w:r>
      <w:r w:rsidR="00286B92" w:rsidRPr="007B023D">
        <w:t>°</w:t>
      </w:r>
      <w:r w:rsidRPr="007B023D">
        <w:t>C).</w:t>
      </w:r>
    </w:p>
    <w:p w14:paraId="422F6AC5" w14:textId="77777777" w:rsidR="00165BB8" w:rsidRPr="007B023D" w:rsidRDefault="00165BB8" w:rsidP="0095438D">
      <w:r w:rsidRPr="007B023D">
        <w:t>Chraňte před mrazem.</w:t>
      </w:r>
    </w:p>
    <w:p w14:paraId="301FEF0B" w14:textId="0953A17B" w:rsidR="00624152" w:rsidRPr="007B023D" w:rsidRDefault="00165BB8" w:rsidP="00624152">
      <w:r w:rsidRPr="007B023D">
        <w:t>P</w:t>
      </w:r>
      <w:del w:id="3440" w:author="Author">
        <w:r w:rsidRPr="007B023D" w:rsidDel="0042129B">
          <w:delText xml:space="preserve">ředplněné pero </w:delText>
        </w:r>
        <w:r w:rsidR="00237E89" w:rsidRPr="007B023D" w:rsidDel="0042129B">
          <w:delText>nebo p</w:delText>
        </w:r>
      </w:del>
      <w:r w:rsidR="00237E89" w:rsidRPr="007B023D">
        <w:t xml:space="preserve">ředplněnou injekční stříkačku </w:t>
      </w:r>
      <w:r w:rsidRPr="007B023D">
        <w:t>uchovávejte v</w:t>
      </w:r>
      <w:del w:id="3441" w:author="Author">
        <w:r w:rsidRPr="007B023D" w:rsidDel="00221A99">
          <w:delText>e</w:delText>
        </w:r>
      </w:del>
      <w:ins w:id="3442" w:author="Author">
        <w:r w:rsidR="00221A99">
          <w:t xml:space="preserve"> krabičce</w:t>
        </w:r>
      </w:ins>
      <w:del w:id="3443" w:author="Author">
        <w:r w:rsidRPr="007B023D" w:rsidDel="00221A99">
          <w:delText xml:space="preserve"> vnějším obalu</w:delText>
        </w:r>
      </w:del>
      <w:r w:rsidRPr="007B023D">
        <w:t>, aby byl</w:t>
      </w:r>
      <w:ins w:id="3444" w:author="Author">
        <w:del w:id="3445" w:author="Author">
          <w:r w:rsidR="0084321D" w:rsidDel="00221A99">
            <w:delText>a</w:delText>
          </w:r>
        </w:del>
      </w:ins>
      <w:del w:id="3446" w:author="Author">
        <w:r w:rsidR="00F14FE1" w:rsidRPr="007B023D" w:rsidDel="00221A99">
          <w:delText>y</w:delText>
        </w:r>
      </w:del>
      <w:ins w:id="3447" w:author="Author">
        <w:r w:rsidR="00221A99">
          <w:t xml:space="preserve"> přípravek</w:t>
        </w:r>
      </w:ins>
      <w:r w:rsidRPr="007B023D">
        <w:t xml:space="preserve"> chráněn</w:t>
      </w:r>
      <w:del w:id="3448" w:author="Author">
        <w:r w:rsidR="00F14FE1" w:rsidRPr="007B023D" w:rsidDel="00221A99">
          <w:delText>y</w:delText>
        </w:r>
      </w:del>
      <w:ins w:id="3449" w:author="Author">
        <w:del w:id="3450" w:author="Author">
          <w:r w:rsidR="0084321D" w:rsidDel="00221A99">
            <w:delText>a</w:delText>
          </w:r>
        </w:del>
      </w:ins>
      <w:r w:rsidRPr="007B023D">
        <w:t xml:space="preserve"> před světlem.</w:t>
      </w:r>
    </w:p>
    <w:p w14:paraId="54224CEA" w14:textId="26E9D6F8" w:rsidR="00624152" w:rsidRPr="007B023D" w:rsidRDefault="00624152" w:rsidP="00624152">
      <w:bookmarkStart w:id="3451" w:name="_Hlk7077119"/>
      <w:r w:rsidRPr="007B023D">
        <w:t xml:space="preserve">Přípravek Simponi lze </w:t>
      </w:r>
      <w:del w:id="3452" w:author="Author">
        <w:r w:rsidR="00700D87" w:rsidRPr="007B023D" w:rsidDel="00221A99">
          <w:delText xml:space="preserve">jednorázově </w:delText>
        </w:r>
      </w:del>
      <w:r w:rsidRPr="007B023D">
        <w:t>uchovávat při</w:t>
      </w:r>
      <w:ins w:id="3453" w:author="Author">
        <w:r w:rsidR="007923ED">
          <w:t xml:space="preserve"> </w:t>
        </w:r>
        <w:del w:id="3454" w:author="Author">
          <w:r w:rsidR="007923ED" w:rsidDel="005276FB">
            <w:delText>pokojové</w:delText>
          </w:r>
        </w:del>
      </w:ins>
      <w:del w:id="3455" w:author="Author">
        <w:r w:rsidRPr="007B023D" w:rsidDel="005276FB">
          <w:delText xml:space="preserve"> </w:delText>
        </w:r>
      </w:del>
      <w:r w:rsidRPr="007B023D">
        <w:t xml:space="preserve">teplotě </w:t>
      </w:r>
      <w:r w:rsidR="007944F3" w:rsidRPr="007B023D">
        <w:t xml:space="preserve">do </w:t>
      </w:r>
      <w:r w:rsidRPr="007B023D">
        <w:t xml:space="preserve">25 °C </w:t>
      </w:r>
      <w:ins w:id="3456" w:author="Author">
        <w:r w:rsidR="00221A99">
          <w:t xml:space="preserve">po jedno období v délce </w:t>
        </w:r>
      </w:ins>
      <w:r w:rsidRPr="007B023D">
        <w:t xml:space="preserve">až </w:t>
      </w:r>
      <w:del w:id="3457" w:author="Author">
        <w:r w:rsidRPr="007B023D" w:rsidDel="00221A99">
          <w:delText xml:space="preserve">po dobu </w:delText>
        </w:r>
      </w:del>
      <w:r w:rsidRPr="007B023D">
        <w:t xml:space="preserve">30 dní, pokud tato doba nepřekročí původní datum </w:t>
      </w:r>
      <w:r w:rsidR="00190151" w:rsidRPr="007B023D">
        <w:t xml:space="preserve">použitelnosti </w:t>
      </w:r>
      <w:r w:rsidR="007944F3" w:rsidRPr="007B023D">
        <w:t>uvedené</w:t>
      </w:r>
      <w:r w:rsidR="00190151" w:rsidRPr="007B023D">
        <w:t xml:space="preserve"> na krabičce</w:t>
      </w:r>
      <w:r w:rsidRPr="007B023D">
        <w:t xml:space="preserve">. Nové datum </w:t>
      </w:r>
      <w:r w:rsidR="00190151" w:rsidRPr="007B023D">
        <w:t xml:space="preserve">použitelnosti </w:t>
      </w:r>
      <w:r w:rsidRPr="007B023D">
        <w:t xml:space="preserve">musí být napsáno na krabičku (až 30 dní od </w:t>
      </w:r>
      <w:ins w:id="3458" w:author="Author">
        <w:r w:rsidR="00EC7C07">
          <w:t>data</w:t>
        </w:r>
      </w:ins>
      <w:del w:id="3459" w:author="Author">
        <w:r w:rsidRPr="007B023D" w:rsidDel="00EC7C07">
          <w:delText>doby</w:delText>
        </w:r>
      </w:del>
      <w:r w:rsidRPr="007B023D">
        <w:t xml:space="preserve"> </w:t>
      </w:r>
      <w:del w:id="3460" w:author="Author">
        <w:r w:rsidRPr="007B023D" w:rsidDel="00221A99">
          <w:delText xml:space="preserve">vyndání </w:delText>
        </w:r>
      </w:del>
      <w:ins w:id="3461" w:author="Author">
        <w:r w:rsidR="00221A99">
          <w:t>vyjmutí</w:t>
        </w:r>
        <w:r w:rsidR="00221A99" w:rsidRPr="007B023D">
          <w:t xml:space="preserve"> </w:t>
        </w:r>
      </w:ins>
      <w:del w:id="3462" w:author="Author">
        <w:r w:rsidRPr="007B023D" w:rsidDel="00802CEA">
          <w:delText>z lednice</w:delText>
        </w:r>
      </w:del>
      <w:ins w:id="3463" w:author="Author">
        <w:r w:rsidR="00802CEA">
          <w:t>z chladničky</w:t>
        </w:r>
      </w:ins>
      <w:r w:rsidRPr="007B023D">
        <w:t>).</w:t>
      </w:r>
    </w:p>
    <w:p w14:paraId="42ED97A2" w14:textId="77777777" w:rsidR="00624152" w:rsidRPr="007B023D" w:rsidRDefault="00624152" w:rsidP="00624152"/>
    <w:p w14:paraId="2FDEE789" w14:textId="5600168C" w:rsidR="00165BB8" w:rsidRPr="007B023D" w:rsidRDefault="00624152" w:rsidP="00624152">
      <w:r w:rsidRPr="007B023D">
        <w:t xml:space="preserve">Jakmile </w:t>
      </w:r>
      <w:r w:rsidR="007944F3" w:rsidRPr="007B023D">
        <w:t>byl</w:t>
      </w:r>
      <w:r w:rsidRPr="007B023D">
        <w:t xml:space="preserve"> přípravek Simponi uchováván při pokojové teplotě, nesmí být vrácen do </w:t>
      </w:r>
      <w:del w:id="3464" w:author="Author">
        <w:r w:rsidRPr="007B023D" w:rsidDel="00802CEA">
          <w:delText>ledni</w:delText>
        </w:r>
        <w:r w:rsidR="00353440" w:rsidRPr="007B023D" w:rsidDel="00802CEA">
          <w:delText>ce</w:delText>
        </w:r>
      </w:del>
      <w:ins w:id="3465" w:author="Author">
        <w:r w:rsidR="00802CEA">
          <w:t>chladničky</w:t>
        </w:r>
      </w:ins>
      <w:r w:rsidRPr="007B023D">
        <w:t>. Pokud přípravek Simponi není použit během 30 dní uchovávání při pokojové teplotě, musí být zlikvidován.</w:t>
      </w:r>
    </w:p>
    <w:bookmarkEnd w:id="3451"/>
    <w:p w14:paraId="156549C4" w14:textId="77777777" w:rsidR="00165BB8" w:rsidRPr="007B023D" w:rsidRDefault="00165BB8" w:rsidP="0095438D"/>
    <w:p w14:paraId="69CB9342" w14:textId="77777777" w:rsidR="00165BB8" w:rsidRPr="007B023D" w:rsidRDefault="00165BB8" w:rsidP="003E201A">
      <w:pPr>
        <w:keepNext/>
        <w:ind w:left="567" w:hanging="567"/>
        <w:outlineLvl w:val="2"/>
        <w:rPr>
          <w:b/>
          <w:bCs/>
        </w:rPr>
      </w:pPr>
      <w:r w:rsidRPr="007B023D">
        <w:rPr>
          <w:b/>
          <w:bCs/>
        </w:rPr>
        <w:t>6.5</w:t>
      </w:r>
      <w:r w:rsidRPr="007B023D">
        <w:rPr>
          <w:b/>
          <w:bCs/>
        </w:rPr>
        <w:tab/>
        <w:t xml:space="preserve">Druh obalu a </w:t>
      </w:r>
      <w:r w:rsidR="00F60933" w:rsidRPr="007B023D">
        <w:rPr>
          <w:b/>
          <w:bCs/>
        </w:rPr>
        <w:t>obsah balení</w:t>
      </w:r>
    </w:p>
    <w:p w14:paraId="41DD2783" w14:textId="77777777" w:rsidR="00165BB8" w:rsidRPr="007B023D" w:rsidRDefault="00165BB8" w:rsidP="00FE5849">
      <w:pPr>
        <w:keepNext/>
      </w:pPr>
    </w:p>
    <w:p w14:paraId="5C41B2F1" w14:textId="42209746" w:rsidR="00237E89" w:rsidRPr="007B023D" w:rsidDel="0042129B" w:rsidRDefault="00237E89" w:rsidP="003012DE">
      <w:pPr>
        <w:keepNext/>
        <w:rPr>
          <w:del w:id="3466" w:author="Author"/>
          <w:u w:val="single"/>
        </w:rPr>
      </w:pPr>
      <w:del w:id="3467" w:author="Author">
        <w:r w:rsidRPr="007B023D" w:rsidDel="0042129B">
          <w:rPr>
            <w:u w:val="single"/>
          </w:rPr>
          <w:delText>Simponi 10</w:delText>
        </w:r>
        <w:r w:rsidR="003012DE" w:rsidRPr="007B023D" w:rsidDel="0042129B">
          <w:rPr>
            <w:u w:val="single"/>
          </w:rPr>
          <w:delText>0 </w:delText>
        </w:r>
        <w:r w:rsidR="00E77557" w:rsidRPr="007B023D" w:rsidDel="0042129B">
          <w:rPr>
            <w:u w:val="single"/>
          </w:rPr>
          <w:delText>mg</w:delText>
        </w:r>
        <w:r w:rsidRPr="007B023D" w:rsidDel="0042129B">
          <w:rPr>
            <w:u w:val="single"/>
          </w:rPr>
          <w:delText xml:space="preserve"> injekční roztok v předplněném peru</w:delText>
        </w:r>
      </w:del>
    </w:p>
    <w:p w14:paraId="5F7AA609" w14:textId="4B1D794D" w:rsidR="00D96BD5" w:rsidRPr="007B023D" w:rsidDel="0042129B" w:rsidRDefault="00165BB8" w:rsidP="0095438D">
      <w:pPr>
        <w:rPr>
          <w:del w:id="3468" w:author="Author"/>
        </w:rPr>
      </w:pPr>
      <w:del w:id="3469" w:author="Author">
        <w:r w:rsidRPr="007B023D" w:rsidDel="0042129B">
          <w:delText xml:space="preserve">Roztok </w:delText>
        </w:r>
        <w:r w:rsidR="004503D0" w:rsidRPr="007B023D" w:rsidDel="0042129B">
          <w:delText>1 </w:delText>
        </w:r>
        <w:r w:rsidRPr="007B023D" w:rsidDel="0042129B">
          <w:delText>ml v předplněné injekční stříkačce (</w:delText>
        </w:r>
        <w:r w:rsidR="007833D0" w:rsidRPr="007B023D" w:rsidDel="0042129B">
          <w:delText>sklo typu 1</w:delText>
        </w:r>
        <w:r w:rsidRPr="007B023D" w:rsidDel="0042129B">
          <w:delText xml:space="preserve">), s fixně připevněnou jehlou (nerezová ocel) a krytkou jehly (kaučuk obsahující latex) v předplněném peru. </w:delText>
        </w:r>
        <w:r w:rsidR="00382B0B" w:rsidRPr="007B023D" w:rsidDel="0042129B">
          <w:delText>Přípravek Simponi je dostupný</w:delText>
        </w:r>
        <w:r w:rsidRPr="007B023D" w:rsidDel="0042129B">
          <w:delText xml:space="preserve"> v baleních obsahujících </w:delText>
        </w:r>
        <w:r w:rsidR="004503D0" w:rsidRPr="007B023D" w:rsidDel="0042129B">
          <w:delText>1 </w:delText>
        </w:r>
        <w:r w:rsidRPr="007B023D" w:rsidDel="0042129B">
          <w:delText xml:space="preserve">předplněné pero a </w:delText>
        </w:r>
        <w:r w:rsidR="0001601F" w:rsidRPr="007B023D" w:rsidDel="0042129B">
          <w:delText>v baleních s více kusy</w:delText>
        </w:r>
        <w:r w:rsidRPr="007B023D" w:rsidDel="0042129B">
          <w:delText xml:space="preserve"> obsahujících 3 (3 balení po 1) předplněná pera.</w:delText>
        </w:r>
      </w:del>
    </w:p>
    <w:p w14:paraId="7F4082FA" w14:textId="44C36819" w:rsidR="00237E89" w:rsidRPr="007B023D" w:rsidDel="0042129B" w:rsidRDefault="00237E89" w:rsidP="0095438D">
      <w:pPr>
        <w:rPr>
          <w:del w:id="3470" w:author="Author"/>
        </w:rPr>
      </w:pPr>
    </w:p>
    <w:p w14:paraId="68EDBD9C" w14:textId="77777777" w:rsidR="00237E89" w:rsidRPr="007B023D" w:rsidRDefault="00237E89" w:rsidP="003012DE">
      <w:pPr>
        <w:keepNext/>
        <w:rPr>
          <w:u w:val="single"/>
        </w:rPr>
      </w:pPr>
      <w:r w:rsidRPr="007B023D">
        <w:rPr>
          <w:u w:val="single"/>
        </w:rPr>
        <w:t>Simponi 10</w:t>
      </w:r>
      <w:r w:rsidR="003012DE" w:rsidRPr="007B023D">
        <w:rPr>
          <w:u w:val="single"/>
        </w:rPr>
        <w:t>0 </w:t>
      </w:r>
      <w:r w:rsidR="00E77557" w:rsidRPr="007B023D">
        <w:rPr>
          <w:u w:val="single"/>
        </w:rPr>
        <w:t>mg</w:t>
      </w:r>
      <w:r w:rsidRPr="007B023D">
        <w:rPr>
          <w:u w:val="single"/>
        </w:rPr>
        <w:t xml:space="preserve"> injekční roztok v předplněné injekční stříkačce</w:t>
      </w:r>
    </w:p>
    <w:p w14:paraId="038FEF34" w14:textId="012112EE" w:rsidR="00237E89" w:rsidRPr="007B023D" w:rsidRDefault="00237E89" w:rsidP="00237E89">
      <w:r w:rsidRPr="007B023D">
        <w:t xml:space="preserve">Roztok </w:t>
      </w:r>
      <w:r w:rsidR="004503D0" w:rsidRPr="007B023D">
        <w:t>1 </w:t>
      </w:r>
      <w:r w:rsidRPr="007B023D">
        <w:t xml:space="preserve">ml v předplněné injekční stříkačce (sklo typu 1), s fixně připevněnou jehlou (nerezová ocel) a krytkou jehly (kaučuk obsahující latex). Přípravek Simponi je dostupný v baleních obsahujících </w:t>
      </w:r>
      <w:r w:rsidR="004503D0" w:rsidRPr="007B023D">
        <w:t>1 </w:t>
      </w:r>
      <w:r w:rsidRPr="007B023D">
        <w:t>předplněn</w:t>
      </w:r>
      <w:r w:rsidR="00F14FE1" w:rsidRPr="007B023D">
        <w:t>ou</w:t>
      </w:r>
      <w:r w:rsidRPr="007B023D">
        <w:t xml:space="preserve"> </w:t>
      </w:r>
      <w:r w:rsidR="00F14FE1" w:rsidRPr="007B023D">
        <w:t>injekční stříkačku</w:t>
      </w:r>
      <w:r w:rsidRPr="007B023D">
        <w:t xml:space="preserve"> a v</w:t>
      </w:r>
      <w:ins w:id="3471" w:author="Author">
        <w:r w:rsidR="00221A99">
          <w:t>e vícečetných</w:t>
        </w:r>
      </w:ins>
      <w:r w:rsidRPr="007B023D">
        <w:t xml:space="preserve"> baleních </w:t>
      </w:r>
      <w:del w:id="3472" w:author="Author">
        <w:r w:rsidRPr="007B023D" w:rsidDel="00221A99">
          <w:delText xml:space="preserve">s více kusy </w:delText>
        </w:r>
      </w:del>
      <w:r w:rsidRPr="007B023D">
        <w:t>obsahujících 3 (3 balení po 1) předplněn</w:t>
      </w:r>
      <w:r w:rsidR="00F14FE1" w:rsidRPr="007B023D">
        <w:t>é injekční stříkačky</w:t>
      </w:r>
      <w:r w:rsidRPr="007B023D">
        <w:t>.</w:t>
      </w:r>
    </w:p>
    <w:p w14:paraId="43D85616" w14:textId="77777777" w:rsidR="00237E89" w:rsidRPr="007B023D" w:rsidRDefault="00237E89" w:rsidP="0095438D"/>
    <w:p w14:paraId="5D6B6CAC" w14:textId="77777777" w:rsidR="00165BB8" w:rsidRPr="007B023D" w:rsidRDefault="00165BB8" w:rsidP="0095438D">
      <w:r w:rsidRPr="007B023D">
        <w:t>Na trhu nemusí být všechny velikosti balení.</w:t>
      </w:r>
    </w:p>
    <w:p w14:paraId="7D34E4C9" w14:textId="77777777" w:rsidR="00165BB8" w:rsidRPr="007B023D" w:rsidRDefault="00165BB8" w:rsidP="0095438D"/>
    <w:p w14:paraId="7139FF35" w14:textId="77777777" w:rsidR="00165BB8" w:rsidRPr="007B023D" w:rsidRDefault="00165BB8" w:rsidP="003E201A">
      <w:pPr>
        <w:keepNext/>
        <w:ind w:left="567" w:hanging="567"/>
        <w:outlineLvl w:val="2"/>
        <w:rPr>
          <w:b/>
          <w:bCs/>
        </w:rPr>
      </w:pPr>
      <w:r w:rsidRPr="007B023D">
        <w:rPr>
          <w:b/>
          <w:bCs/>
        </w:rPr>
        <w:t>6.6</w:t>
      </w:r>
      <w:r w:rsidRPr="007B023D">
        <w:rPr>
          <w:b/>
          <w:bCs/>
        </w:rPr>
        <w:tab/>
        <w:t>Zvláštní opatření pro likvidaci přípravku a pro zacházení s ním</w:t>
      </w:r>
    </w:p>
    <w:p w14:paraId="59008EC3" w14:textId="77777777" w:rsidR="00165BB8" w:rsidRPr="007B023D" w:rsidRDefault="00165BB8" w:rsidP="00FE5849">
      <w:pPr>
        <w:keepNext/>
      </w:pPr>
    </w:p>
    <w:p w14:paraId="0571A815" w14:textId="28C30D12" w:rsidR="00165BB8" w:rsidRPr="007B023D" w:rsidRDefault="00FC52EE" w:rsidP="0095438D">
      <w:r w:rsidRPr="007B023D">
        <w:t xml:space="preserve">Přípravek </w:t>
      </w:r>
      <w:r w:rsidR="00165BB8" w:rsidRPr="007B023D">
        <w:t xml:space="preserve">Simponi se dodává v </w:t>
      </w:r>
      <w:del w:id="3473" w:author="Author">
        <w:r w:rsidR="00165BB8" w:rsidRPr="007B023D" w:rsidDel="0042129B">
          <w:delText>předplněném peru na jedno použití nazývaném SmartJect</w:delText>
        </w:r>
        <w:r w:rsidR="00F14FE1" w:rsidRPr="007B023D" w:rsidDel="0042129B">
          <w:delText xml:space="preserve"> nebo v </w:delText>
        </w:r>
      </w:del>
      <w:r w:rsidR="00F14FE1" w:rsidRPr="007B023D">
        <w:t xml:space="preserve">předplněné injekční stříkačce </w:t>
      </w:r>
      <w:del w:id="3474" w:author="Author">
        <w:r w:rsidR="00F14FE1" w:rsidRPr="007B023D" w:rsidDel="00221A99">
          <w:delText xml:space="preserve">na </w:delText>
        </w:r>
      </w:del>
      <w:ins w:id="3475" w:author="Author">
        <w:r w:rsidR="00221A99">
          <w:t>k</w:t>
        </w:r>
        <w:r w:rsidR="00221A99" w:rsidRPr="007B023D">
          <w:t xml:space="preserve"> </w:t>
        </w:r>
      </w:ins>
      <w:r w:rsidR="00F14FE1" w:rsidRPr="007B023D">
        <w:t>jedno</w:t>
      </w:r>
      <w:ins w:id="3476" w:author="Author">
        <w:r w:rsidR="00221A99">
          <w:t>rázovému</w:t>
        </w:r>
      </w:ins>
      <w:r w:rsidR="00F14FE1" w:rsidRPr="007B023D">
        <w:t xml:space="preserve"> použití</w:t>
      </w:r>
      <w:r w:rsidR="00165BB8" w:rsidRPr="007B023D">
        <w:t xml:space="preserve">. Každé balení je opatřeno návodem k použití, který podrobně popisuje používání </w:t>
      </w:r>
      <w:del w:id="3477" w:author="Author">
        <w:r w:rsidR="00165BB8" w:rsidRPr="007B023D" w:rsidDel="0042129B">
          <w:delText>pera</w:delText>
        </w:r>
        <w:r w:rsidR="00F14FE1" w:rsidRPr="007B023D" w:rsidDel="0042129B">
          <w:delText xml:space="preserve"> nebo </w:delText>
        </w:r>
      </w:del>
      <w:r w:rsidR="00F14FE1" w:rsidRPr="007B023D">
        <w:t>injekční stříkačky</w:t>
      </w:r>
      <w:r w:rsidR="00165BB8" w:rsidRPr="007B023D">
        <w:t xml:space="preserve">. Po vyjmutí </w:t>
      </w:r>
      <w:del w:id="3478" w:author="Author">
        <w:r w:rsidR="00165BB8" w:rsidRPr="007B023D" w:rsidDel="0042129B">
          <w:delText xml:space="preserve">předplněného pera </w:delText>
        </w:r>
        <w:r w:rsidR="00F14FE1" w:rsidRPr="007B023D" w:rsidDel="0042129B">
          <w:delText xml:space="preserve">nebo </w:delText>
        </w:r>
      </w:del>
      <w:r w:rsidR="00F14FE1" w:rsidRPr="007B023D">
        <w:t xml:space="preserve">předplněné injekční stříkačky </w:t>
      </w:r>
      <w:r w:rsidR="00165BB8" w:rsidRPr="007B023D">
        <w:t>z chladničky se musí před podáním přípravku Simponi počkat 3</w:t>
      </w:r>
      <w:r w:rsidR="003012DE" w:rsidRPr="007B023D">
        <w:t>0 </w:t>
      </w:r>
      <w:r w:rsidR="00165BB8" w:rsidRPr="007B023D">
        <w:t xml:space="preserve">minut, až dosáhne pokojové teploty. </w:t>
      </w:r>
      <w:del w:id="3479" w:author="Author">
        <w:r w:rsidR="00F14FE1" w:rsidRPr="007B023D" w:rsidDel="0042129B">
          <w:delText>P</w:delText>
        </w:r>
        <w:r w:rsidR="00165BB8" w:rsidRPr="007B023D" w:rsidDel="0042129B">
          <w:delText xml:space="preserve">erem </w:delText>
        </w:r>
        <w:r w:rsidR="00F14FE1" w:rsidRPr="007B023D" w:rsidDel="0042129B">
          <w:delText>ani i</w:delText>
        </w:r>
      </w:del>
      <w:ins w:id="3480" w:author="Author">
        <w:r w:rsidR="0042129B" w:rsidRPr="007B023D">
          <w:t>I</w:t>
        </w:r>
      </w:ins>
      <w:r w:rsidR="00F14FE1" w:rsidRPr="007B023D">
        <w:t xml:space="preserve">njekční stříkačkou </w:t>
      </w:r>
      <w:r w:rsidR="00165BB8" w:rsidRPr="007B023D">
        <w:t>se nesmí třepat.</w:t>
      </w:r>
    </w:p>
    <w:p w14:paraId="7449EDEA" w14:textId="77777777" w:rsidR="00165BB8" w:rsidRPr="007B023D" w:rsidRDefault="00165BB8" w:rsidP="0095438D"/>
    <w:p w14:paraId="5339245D" w14:textId="22C55F8C" w:rsidR="00165BB8" w:rsidRPr="007B023D" w:rsidRDefault="00165BB8" w:rsidP="0095438D">
      <w:r w:rsidRPr="007B023D">
        <w:t>Roztok je čirý až mírně opal</w:t>
      </w:r>
      <w:ins w:id="3481" w:author="Author">
        <w:r w:rsidR="00221A99">
          <w:t>iz</w:t>
        </w:r>
      </w:ins>
      <w:del w:id="3482" w:author="Author">
        <w:r w:rsidRPr="007B023D" w:rsidDel="00221A99">
          <w:delText>esk</w:delText>
        </w:r>
      </w:del>
      <w:r w:rsidRPr="007B023D">
        <w:t xml:space="preserve">ující, bezbarvý až </w:t>
      </w:r>
      <w:ins w:id="3483" w:author="Author">
        <w:r w:rsidR="00DC7881">
          <w:t>světle žlutý</w:t>
        </w:r>
      </w:ins>
      <w:del w:id="3484" w:author="Author">
        <w:r w:rsidRPr="007B023D" w:rsidDel="00DC7881">
          <w:delText>lehce nažloutlý</w:delText>
        </w:r>
      </w:del>
      <w:r w:rsidRPr="007B023D">
        <w:t xml:space="preserve"> a může obsahovat několik malých, průsvitných nebo bílých částic bílkoviny. Tento vzhled není neobvyklý u roztoků obsahujících bílkovinu.</w:t>
      </w:r>
      <w:r w:rsidR="000F3120" w:rsidRPr="007B023D">
        <w:t xml:space="preserve"> Přípravek</w:t>
      </w:r>
      <w:r w:rsidRPr="007B023D">
        <w:t xml:space="preserve"> Simponi se nemá podávat, pokud je barva roztoku změněná, roztok je zakalený nebo pokud obsahuje viditelné cizí částice.</w:t>
      </w:r>
    </w:p>
    <w:p w14:paraId="5234F573" w14:textId="77777777" w:rsidR="00165BB8" w:rsidRPr="007B023D" w:rsidRDefault="00165BB8" w:rsidP="0095438D"/>
    <w:p w14:paraId="54B92BAC" w14:textId="4BD23327" w:rsidR="00165BB8" w:rsidRPr="007B023D" w:rsidRDefault="003D3AC4" w:rsidP="0095438D">
      <w:r w:rsidRPr="007B023D">
        <w:t>Úplné pokyny</w:t>
      </w:r>
      <w:r w:rsidR="00165BB8" w:rsidRPr="007B023D">
        <w:t xml:space="preserve"> k přípravě a podávání přípravku Simponi v </w:t>
      </w:r>
      <w:del w:id="3485" w:author="Author">
        <w:r w:rsidR="00165BB8" w:rsidRPr="007B023D" w:rsidDel="0042129B">
          <w:delText xml:space="preserve">předplněném peru </w:delText>
        </w:r>
        <w:r w:rsidR="00F14FE1" w:rsidRPr="007B023D" w:rsidDel="0042129B">
          <w:delText>nebo</w:delText>
        </w:r>
        <w:r w:rsidR="00F14FE1" w:rsidRPr="007B023D" w:rsidDel="000D63DC">
          <w:delText xml:space="preserve"> </w:delText>
        </w:r>
      </w:del>
      <w:r w:rsidR="00F14FE1" w:rsidRPr="007B023D">
        <w:t xml:space="preserve">předplněné injekční stříkačce </w:t>
      </w:r>
      <w:r w:rsidR="00165BB8" w:rsidRPr="007B023D">
        <w:t>jsou obsaženy v příbalové informaci.</w:t>
      </w:r>
    </w:p>
    <w:p w14:paraId="5ECD38BA" w14:textId="77777777" w:rsidR="00165BB8" w:rsidRPr="007B023D" w:rsidRDefault="00165BB8" w:rsidP="0095438D"/>
    <w:p w14:paraId="02063035" w14:textId="47EC58AE" w:rsidR="00165BB8" w:rsidRPr="007B023D" w:rsidRDefault="00165BB8" w:rsidP="0095438D">
      <w:r w:rsidRPr="007B023D">
        <w:t>V</w:t>
      </w:r>
      <w:ins w:id="3486" w:author="Author">
        <w:r w:rsidR="000D63DC">
          <w:t>eškerý</w:t>
        </w:r>
      </w:ins>
      <w:del w:id="3487" w:author="Author">
        <w:r w:rsidRPr="007B023D" w:rsidDel="000D63DC">
          <w:delText>šechen</w:delText>
        </w:r>
      </w:del>
      <w:r w:rsidRPr="007B023D">
        <w:t xml:space="preserve"> nepoužitý léčivý přípravek nebo odpad musí být zlikvidován v souladu s místními požadavky.</w:t>
      </w:r>
    </w:p>
    <w:p w14:paraId="427425AA" w14:textId="77777777" w:rsidR="00165BB8" w:rsidRPr="007B023D" w:rsidRDefault="00165BB8" w:rsidP="0095438D"/>
    <w:p w14:paraId="7CD5BE60" w14:textId="77777777" w:rsidR="00165BB8" w:rsidRPr="007B023D" w:rsidRDefault="00165BB8" w:rsidP="0095438D"/>
    <w:p w14:paraId="2EF574FE" w14:textId="77777777" w:rsidR="00165BB8" w:rsidRPr="007B023D" w:rsidRDefault="00165BB8" w:rsidP="003E201A">
      <w:pPr>
        <w:keepNext/>
        <w:ind w:left="567" w:hanging="567"/>
        <w:outlineLvl w:val="1"/>
        <w:rPr>
          <w:b/>
          <w:bCs/>
        </w:rPr>
      </w:pPr>
      <w:r w:rsidRPr="007B023D">
        <w:rPr>
          <w:b/>
          <w:bCs/>
        </w:rPr>
        <w:lastRenderedPageBreak/>
        <w:t>7.</w:t>
      </w:r>
      <w:r w:rsidRPr="007B023D">
        <w:rPr>
          <w:b/>
          <w:bCs/>
        </w:rPr>
        <w:tab/>
        <w:t>DRŽITEL ROZHODNUTÍ O REGISTRACI</w:t>
      </w:r>
    </w:p>
    <w:p w14:paraId="19960187" w14:textId="77777777" w:rsidR="00165BB8" w:rsidRPr="007B023D" w:rsidRDefault="00165BB8" w:rsidP="00FE5849">
      <w:pPr>
        <w:keepNext/>
      </w:pPr>
    </w:p>
    <w:p w14:paraId="70ABD927" w14:textId="77777777" w:rsidR="00773CA5" w:rsidRPr="007B023D" w:rsidRDefault="00773CA5" w:rsidP="00773CA5">
      <w:pPr>
        <w:rPr>
          <w:szCs w:val="22"/>
        </w:rPr>
      </w:pPr>
      <w:r w:rsidRPr="007B023D">
        <w:rPr>
          <w:szCs w:val="22"/>
        </w:rPr>
        <w:t>Janssen-Cilag International NV</w:t>
      </w:r>
    </w:p>
    <w:p w14:paraId="0BB6A788" w14:textId="77777777" w:rsidR="00773CA5" w:rsidRPr="007B023D" w:rsidRDefault="00773CA5" w:rsidP="00773CA5">
      <w:pPr>
        <w:rPr>
          <w:szCs w:val="22"/>
        </w:rPr>
      </w:pPr>
      <w:r w:rsidRPr="007B023D">
        <w:rPr>
          <w:szCs w:val="22"/>
        </w:rPr>
        <w:t>Turnhoutseweg 30</w:t>
      </w:r>
    </w:p>
    <w:p w14:paraId="7945B158" w14:textId="77777777" w:rsidR="00773CA5" w:rsidRPr="007B023D" w:rsidRDefault="00773CA5" w:rsidP="00773CA5">
      <w:r w:rsidRPr="007B023D">
        <w:t>B-2340 Beerse</w:t>
      </w:r>
    </w:p>
    <w:p w14:paraId="01B16BDE" w14:textId="77777777" w:rsidR="00773CA5" w:rsidRPr="007B023D" w:rsidRDefault="00773CA5" w:rsidP="00773CA5">
      <w:pPr>
        <w:rPr>
          <w:szCs w:val="22"/>
        </w:rPr>
      </w:pPr>
      <w:r w:rsidRPr="007B023D">
        <w:rPr>
          <w:szCs w:val="22"/>
        </w:rPr>
        <w:t>Belgie</w:t>
      </w:r>
    </w:p>
    <w:p w14:paraId="313E6992" w14:textId="77777777" w:rsidR="00165BB8" w:rsidRPr="007B023D" w:rsidRDefault="00165BB8" w:rsidP="0095438D"/>
    <w:p w14:paraId="4264DF21" w14:textId="77777777" w:rsidR="00165BB8" w:rsidRPr="007B023D" w:rsidRDefault="00165BB8" w:rsidP="0095438D"/>
    <w:p w14:paraId="32D0CDB4" w14:textId="0C6A334D" w:rsidR="00165BB8" w:rsidRPr="007B023D" w:rsidRDefault="00165BB8" w:rsidP="003E201A">
      <w:pPr>
        <w:keepNext/>
        <w:ind w:left="567" w:hanging="567"/>
        <w:outlineLvl w:val="1"/>
        <w:rPr>
          <w:b/>
          <w:bCs/>
        </w:rPr>
      </w:pPr>
      <w:r w:rsidRPr="007B023D">
        <w:rPr>
          <w:b/>
          <w:bCs/>
        </w:rPr>
        <w:t>8.</w:t>
      </w:r>
      <w:r w:rsidRPr="007B023D">
        <w:rPr>
          <w:b/>
          <w:bCs/>
        </w:rPr>
        <w:tab/>
        <w:t>REGISTRAČNÍ ČÍSLO</w:t>
      </w:r>
      <w:r w:rsidR="00C62999" w:rsidRPr="007B023D">
        <w:rPr>
          <w:b/>
          <w:bCs/>
        </w:rPr>
        <w:t>/</w:t>
      </w:r>
      <w:r w:rsidR="004D736B" w:rsidRPr="007B023D">
        <w:rPr>
          <w:b/>
          <w:bCs/>
        </w:rPr>
        <w:t>REGISTRAČNÍ ČÍSL</w:t>
      </w:r>
      <w:r w:rsidRPr="007B023D">
        <w:rPr>
          <w:b/>
          <w:bCs/>
        </w:rPr>
        <w:t>A</w:t>
      </w:r>
    </w:p>
    <w:p w14:paraId="0F704EA1" w14:textId="77777777" w:rsidR="00165BB8" w:rsidRPr="007B023D" w:rsidRDefault="00165BB8" w:rsidP="00FE5849">
      <w:pPr>
        <w:keepNext/>
      </w:pPr>
    </w:p>
    <w:p w14:paraId="628540F7" w14:textId="18BF1B97" w:rsidR="00165BB8" w:rsidRPr="007B023D" w:rsidDel="0042129B" w:rsidRDefault="00165BB8" w:rsidP="0095438D">
      <w:pPr>
        <w:rPr>
          <w:del w:id="3488" w:author="Author"/>
        </w:rPr>
      </w:pPr>
      <w:del w:id="3489" w:author="Author">
        <w:r w:rsidRPr="007B023D" w:rsidDel="0042129B">
          <w:delText>EU/1/09/546/005 1 předplněné pero</w:delText>
        </w:r>
      </w:del>
    </w:p>
    <w:p w14:paraId="2D1A32B3" w14:textId="61CC49BE" w:rsidR="00165BB8" w:rsidRPr="007B023D" w:rsidDel="0042129B" w:rsidRDefault="00165BB8" w:rsidP="0095438D">
      <w:pPr>
        <w:rPr>
          <w:del w:id="3490" w:author="Author"/>
        </w:rPr>
      </w:pPr>
      <w:del w:id="3491" w:author="Author">
        <w:r w:rsidRPr="007B023D" w:rsidDel="0042129B">
          <w:delText>EU/1/09/546/006 3 předplněná pera</w:delText>
        </w:r>
      </w:del>
    </w:p>
    <w:p w14:paraId="6117D73D" w14:textId="7535FA2D" w:rsidR="00165BB8" w:rsidRPr="007B023D" w:rsidDel="0042129B" w:rsidRDefault="00165BB8" w:rsidP="0095438D">
      <w:pPr>
        <w:rPr>
          <w:del w:id="3492" w:author="Author"/>
        </w:rPr>
      </w:pPr>
    </w:p>
    <w:p w14:paraId="6AA933AC" w14:textId="77777777" w:rsidR="00F14FE1" w:rsidRPr="007B023D" w:rsidRDefault="00F14FE1" w:rsidP="00F14FE1">
      <w:r w:rsidRPr="007B023D">
        <w:t>EU/1/09/546/007 1 předplněná injekční stříkačka</w:t>
      </w:r>
    </w:p>
    <w:p w14:paraId="783038A1" w14:textId="77777777" w:rsidR="00F14FE1" w:rsidRPr="007B023D" w:rsidRDefault="00F14FE1" w:rsidP="00F14FE1">
      <w:r w:rsidRPr="007B023D">
        <w:t>EU/1/09/546/008 3 předplněné injekční stříkačky</w:t>
      </w:r>
    </w:p>
    <w:p w14:paraId="6CF96EF3" w14:textId="77777777" w:rsidR="00165BB8" w:rsidRPr="007B023D" w:rsidRDefault="00165BB8" w:rsidP="0095438D"/>
    <w:p w14:paraId="382240DC" w14:textId="77777777" w:rsidR="00B5209B" w:rsidRPr="007B023D" w:rsidRDefault="00B5209B" w:rsidP="0095438D"/>
    <w:p w14:paraId="151F1702" w14:textId="77777777" w:rsidR="00165BB8" w:rsidRPr="007B023D" w:rsidRDefault="00165BB8" w:rsidP="003E201A">
      <w:pPr>
        <w:keepNext/>
        <w:ind w:left="567" w:hanging="567"/>
        <w:outlineLvl w:val="1"/>
        <w:rPr>
          <w:b/>
          <w:bCs/>
        </w:rPr>
      </w:pPr>
      <w:r w:rsidRPr="007B023D">
        <w:rPr>
          <w:b/>
          <w:bCs/>
        </w:rPr>
        <w:t>9.</w:t>
      </w:r>
      <w:r w:rsidRPr="007B023D">
        <w:rPr>
          <w:b/>
          <w:bCs/>
        </w:rPr>
        <w:tab/>
        <w:t>DATUM PRVNÍ REGISTRACE/PRODLOUŽENÍ REGISTRACE</w:t>
      </w:r>
    </w:p>
    <w:p w14:paraId="64C26E75" w14:textId="77777777" w:rsidR="00165BB8" w:rsidRPr="007B023D" w:rsidRDefault="00165BB8" w:rsidP="00FE5849">
      <w:pPr>
        <w:keepNext/>
      </w:pPr>
    </w:p>
    <w:p w14:paraId="12146A54" w14:textId="77777777" w:rsidR="00165BB8" w:rsidRPr="007B023D" w:rsidRDefault="00165BB8" w:rsidP="0095438D">
      <w:r w:rsidRPr="007B023D">
        <w:rPr>
          <w:szCs w:val="24"/>
        </w:rPr>
        <w:t>Datum první registrace:</w:t>
      </w:r>
      <w:r w:rsidRPr="007B023D">
        <w:rPr>
          <w:szCs w:val="22"/>
        </w:rPr>
        <w:t xml:space="preserve"> 1. říj</w:t>
      </w:r>
      <w:r w:rsidR="00F679AF" w:rsidRPr="007B023D">
        <w:rPr>
          <w:szCs w:val="22"/>
        </w:rPr>
        <w:t>na</w:t>
      </w:r>
      <w:r w:rsidRPr="007B023D">
        <w:rPr>
          <w:szCs w:val="22"/>
        </w:rPr>
        <w:t xml:space="preserve"> 2009</w:t>
      </w:r>
    </w:p>
    <w:p w14:paraId="343FDA9A" w14:textId="77777777" w:rsidR="007833D0" w:rsidRPr="007B023D" w:rsidRDefault="007833D0" w:rsidP="0095438D">
      <w:r w:rsidRPr="007B023D">
        <w:t>Datum posledního prodloužení registrace:</w:t>
      </w:r>
      <w:r w:rsidR="00757ACD" w:rsidRPr="007B023D">
        <w:t xml:space="preserve"> 19. června 2014</w:t>
      </w:r>
    </w:p>
    <w:p w14:paraId="10B227BB" w14:textId="77777777" w:rsidR="00165BB8" w:rsidRPr="007B023D" w:rsidRDefault="00165BB8" w:rsidP="0095438D"/>
    <w:p w14:paraId="1DAAE5FC" w14:textId="77777777" w:rsidR="007833D0" w:rsidRPr="007B023D" w:rsidRDefault="007833D0" w:rsidP="0095438D"/>
    <w:p w14:paraId="4045BF1A" w14:textId="77777777" w:rsidR="00165BB8" w:rsidRPr="007B023D" w:rsidRDefault="00165BB8" w:rsidP="003E201A">
      <w:pPr>
        <w:keepNext/>
        <w:ind w:left="567" w:hanging="567"/>
        <w:outlineLvl w:val="1"/>
        <w:rPr>
          <w:b/>
          <w:bCs/>
        </w:rPr>
      </w:pPr>
      <w:r w:rsidRPr="007B023D">
        <w:rPr>
          <w:b/>
          <w:bCs/>
        </w:rPr>
        <w:t>10.</w:t>
      </w:r>
      <w:r w:rsidRPr="007B023D">
        <w:rPr>
          <w:b/>
          <w:bCs/>
        </w:rPr>
        <w:tab/>
        <w:t>DATUM REVIZE TEXTU</w:t>
      </w:r>
    </w:p>
    <w:p w14:paraId="4EC11805" w14:textId="77777777" w:rsidR="00165BB8" w:rsidRPr="007B023D" w:rsidRDefault="00165BB8" w:rsidP="00FE5849">
      <w:pPr>
        <w:keepNext/>
      </w:pPr>
    </w:p>
    <w:p w14:paraId="60C34DE8" w14:textId="77777777" w:rsidR="00165BB8" w:rsidRPr="007B023D" w:rsidRDefault="00165BB8" w:rsidP="0095438D"/>
    <w:p w14:paraId="3F90B22B" w14:textId="77777777" w:rsidR="00165BB8" w:rsidRPr="007B023D" w:rsidRDefault="00165BB8" w:rsidP="0095438D"/>
    <w:p w14:paraId="5A5969BE" w14:textId="12AC0EDF" w:rsidR="00165BB8" w:rsidRPr="007B023D" w:rsidRDefault="00165BB8" w:rsidP="004E59D6">
      <w:r w:rsidRPr="007B023D">
        <w:t xml:space="preserve">Podrobné informace o tomto léčivém přípravku jsou k dispozici na webových stránkách Evropské agentury pro léčivé přípravky </w:t>
      </w:r>
      <w:hyperlink r:id="rId18" w:history="1">
        <w:r w:rsidR="003A0FF3" w:rsidRPr="007B023D">
          <w:rPr>
            <w:rStyle w:val="Hyperlink"/>
          </w:rPr>
          <w:t>https://www.ema.europa.eu</w:t>
        </w:r>
      </w:hyperlink>
      <w:r w:rsidRPr="007B023D">
        <w:t>.</w:t>
      </w:r>
      <w:r w:rsidRPr="007B023D">
        <w:rPr>
          <w:b/>
        </w:rPr>
        <w:br w:type="page"/>
      </w:r>
    </w:p>
    <w:bookmarkEnd w:id="2642"/>
    <w:p w14:paraId="5E51D4A9" w14:textId="77777777" w:rsidR="00593B1E" w:rsidRPr="007B023D" w:rsidRDefault="00593B1E" w:rsidP="00593B1E">
      <w:pPr>
        <w:keepNext/>
        <w:ind w:left="567" w:hanging="567"/>
        <w:outlineLvl w:val="1"/>
        <w:rPr>
          <w:b/>
          <w:bCs/>
        </w:rPr>
      </w:pPr>
      <w:r w:rsidRPr="007B023D">
        <w:rPr>
          <w:b/>
          <w:bCs/>
        </w:rPr>
        <w:lastRenderedPageBreak/>
        <w:t>1.</w:t>
      </w:r>
      <w:r w:rsidRPr="007B023D">
        <w:rPr>
          <w:b/>
          <w:bCs/>
        </w:rPr>
        <w:tab/>
        <w:t>NÁZEV PŘÍPRAVKU</w:t>
      </w:r>
    </w:p>
    <w:p w14:paraId="045837A5" w14:textId="77777777" w:rsidR="00593B1E" w:rsidRPr="007B023D" w:rsidRDefault="00593B1E" w:rsidP="00593B1E">
      <w:pPr>
        <w:keepNext/>
      </w:pPr>
    </w:p>
    <w:p w14:paraId="475B6173" w14:textId="77777777" w:rsidR="00593B1E" w:rsidRPr="007B023D" w:rsidRDefault="00593B1E" w:rsidP="00593B1E">
      <w:pPr>
        <w:widowControl w:val="0"/>
      </w:pPr>
    </w:p>
    <w:p w14:paraId="17B64E93" w14:textId="26C79B4B" w:rsidR="00593B1E" w:rsidRPr="007B023D" w:rsidRDefault="00593B1E" w:rsidP="00593B1E">
      <w:bookmarkStart w:id="3493" w:name="_Hlk216948845"/>
      <w:r w:rsidRPr="007B023D">
        <w:t>Simponi 100 mg injekční roztok v předplněném peru</w:t>
      </w:r>
    </w:p>
    <w:bookmarkEnd w:id="3493"/>
    <w:p w14:paraId="47F1100E" w14:textId="77777777" w:rsidR="00593B1E" w:rsidRPr="007B023D" w:rsidRDefault="00593B1E" w:rsidP="00593B1E"/>
    <w:p w14:paraId="0601BAD6" w14:textId="77777777" w:rsidR="00593B1E" w:rsidRPr="007B023D" w:rsidRDefault="00593B1E" w:rsidP="00593B1E"/>
    <w:p w14:paraId="0B695DBD" w14:textId="77777777" w:rsidR="00593B1E" w:rsidRPr="007B023D" w:rsidRDefault="00593B1E" w:rsidP="00593B1E">
      <w:pPr>
        <w:keepNext/>
        <w:ind w:left="567" w:hanging="567"/>
        <w:outlineLvl w:val="1"/>
        <w:rPr>
          <w:b/>
          <w:bCs/>
        </w:rPr>
      </w:pPr>
      <w:r w:rsidRPr="007B023D">
        <w:rPr>
          <w:b/>
          <w:bCs/>
        </w:rPr>
        <w:t>2.</w:t>
      </w:r>
      <w:r w:rsidRPr="007B023D">
        <w:rPr>
          <w:b/>
          <w:bCs/>
        </w:rPr>
        <w:tab/>
        <w:t>KVALITATIVNÍ A KVANTITATIVNÍ SLOŽENÍ</w:t>
      </w:r>
    </w:p>
    <w:p w14:paraId="643DE5C3" w14:textId="77777777" w:rsidR="00593B1E" w:rsidRPr="007B023D" w:rsidRDefault="00593B1E" w:rsidP="00593B1E">
      <w:pPr>
        <w:keepNext/>
        <w:rPr>
          <w:i/>
        </w:rPr>
      </w:pPr>
    </w:p>
    <w:p w14:paraId="35A45C55" w14:textId="77777777" w:rsidR="00593B1E" w:rsidRPr="007B023D" w:rsidRDefault="00593B1E" w:rsidP="00593B1E">
      <w:pPr>
        <w:keepNext/>
        <w:rPr>
          <w:u w:val="single"/>
        </w:rPr>
      </w:pPr>
    </w:p>
    <w:p w14:paraId="7D76F155" w14:textId="4B9C75C4" w:rsidR="00593B1E" w:rsidRPr="007B023D" w:rsidRDefault="00593B1E" w:rsidP="00593B1E">
      <w:r w:rsidRPr="007B023D">
        <w:t>Jedno předplněné pero 1 ml obsahuje 100 mg golimumabu*.</w:t>
      </w:r>
    </w:p>
    <w:p w14:paraId="57153C85" w14:textId="77777777" w:rsidR="00593B1E" w:rsidRPr="007B023D" w:rsidRDefault="00593B1E" w:rsidP="00593B1E"/>
    <w:p w14:paraId="64BF90DB" w14:textId="11407AE5" w:rsidR="00593B1E" w:rsidRPr="007B023D" w:rsidRDefault="00593B1E" w:rsidP="00593B1E">
      <w:pPr>
        <w:ind w:left="567" w:hanging="567"/>
      </w:pPr>
      <w:r w:rsidRPr="007B023D">
        <w:t>*</w:t>
      </w:r>
      <w:r w:rsidRPr="007B023D">
        <w:rPr>
          <w:szCs w:val="22"/>
        </w:rPr>
        <w:tab/>
      </w:r>
      <w:r w:rsidRPr="007B023D">
        <w:t>Lidská IgG1κ monoklonální protilátka produkovaná myší hybridomovou buněčnou linií s </w:t>
      </w:r>
      <w:ins w:id="3494" w:author="Author">
        <w:r w:rsidR="00221A99">
          <w:t>po</w:t>
        </w:r>
      </w:ins>
      <w:r w:rsidRPr="007B023D">
        <w:t>užitím technologie rekombinantní DNA.</w:t>
      </w:r>
    </w:p>
    <w:p w14:paraId="242519E5" w14:textId="77777777" w:rsidR="00593B1E" w:rsidRPr="007B023D" w:rsidRDefault="00593B1E" w:rsidP="00593B1E">
      <w:pPr>
        <w:rPr>
          <w:bCs/>
        </w:rPr>
      </w:pPr>
    </w:p>
    <w:p w14:paraId="3E5F3517" w14:textId="77777777" w:rsidR="00593B1E" w:rsidRPr="007B023D" w:rsidRDefault="00593B1E" w:rsidP="00593B1E">
      <w:pPr>
        <w:keepNext/>
        <w:keepLines/>
        <w:rPr>
          <w:u w:val="single"/>
        </w:rPr>
      </w:pPr>
      <w:r w:rsidRPr="007B023D">
        <w:rPr>
          <w:u w:val="single"/>
        </w:rPr>
        <w:t>Pomocné látky se známým účinkem</w:t>
      </w:r>
    </w:p>
    <w:p w14:paraId="65849775" w14:textId="58EFF3F2" w:rsidR="00593B1E" w:rsidRPr="007B023D" w:rsidDel="00417D9D" w:rsidRDefault="00593B1E" w:rsidP="008A02A8">
      <w:pPr>
        <w:keepNext/>
        <w:rPr>
          <w:del w:id="3495" w:author="Author"/>
        </w:rPr>
      </w:pPr>
    </w:p>
    <w:p w14:paraId="2AB3571F" w14:textId="249D72D7" w:rsidR="00593B1E" w:rsidRPr="007B023D" w:rsidRDefault="00593B1E" w:rsidP="00593B1E">
      <w:r w:rsidRPr="007B023D">
        <w:t>Jedno předplněné pero obsahuje 41 mg sorbitolu (E</w:t>
      </w:r>
      <w:r w:rsidR="005F6F31">
        <w:t> </w:t>
      </w:r>
      <w:r w:rsidRPr="007B023D">
        <w:t>420) ve 100mg dávce.</w:t>
      </w:r>
    </w:p>
    <w:p w14:paraId="18B161FC" w14:textId="77777777" w:rsidR="008A02A8" w:rsidRDefault="008A02A8" w:rsidP="00593B1E">
      <w:pPr>
        <w:rPr>
          <w:ins w:id="3496" w:author="Author"/>
        </w:rPr>
      </w:pPr>
    </w:p>
    <w:p w14:paraId="3D21FE27" w14:textId="2174A6F4" w:rsidR="00593B1E" w:rsidRPr="007B023D" w:rsidRDefault="00593B1E" w:rsidP="00593B1E">
      <w:r w:rsidRPr="007B023D">
        <w:t xml:space="preserve">Jedno předplněné pero obsahuje 0,15 mg polysorbátu </w:t>
      </w:r>
      <w:ins w:id="3497" w:author="Author">
        <w:r w:rsidR="00417D9D">
          <w:t xml:space="preserve">80 </w:t>
        </w:r>
      </w:ins>
      <w:r w:rsidRPr="007B023D">
        <w:t>(E</w:t>
      </w:r>
      <w:r w:rsidR="005F6F31">
        <w:t> </w:t>
      </w:r>
      <w:r w:rsidRPr="007B023D">
        <w:t>433) ve 100mg dávce.</w:t>
      </w:r>
    </w:p>
    <w:p w14:paraId="5C1FF95B" w14:textId="77777777" w:rsidR="00593B1E" w:rsidRPr="007B023D" w:rsidRDefault="00593B1E" w:rsidP="00593B1E"/>
    <w:p w14:paraId="51ADF412" w14:textId="77777777" w:rsidR="00593B1E" w:rsidRPr="007B023D" w:rsidRDefault="00593B1E" w:rsidP="00593B1E">
      <w:r w:rsidRPr="007B023D">
        <w:t xml:space="preserve">Úplný seznam pomocných látek viz </w:t>
      </w:r>
      <w:r w:rsidRPr="007B023D">
        <w:rPr>
          <w:szCs w:val="22"/>
        </w:rPr>
        <w:t>bod </w:t>
      </w:r>
      <w:r w:rsidRPr="007B023D">
        <w:t>6.1.</w:t>
      </w:r>
    </w:p>
    <w:p w14:paraId="1979327B" w14:textId="77777777" w:rsidR="00593B1E" w:rsidRPr="007B023D" w:rsidRDefault="00593B1E" w:rsidP="00593B1E"/>
    <w:p w14:paraId="5992474A" w14:textId="77777777" w:rsidR="00593B1E" w:rsidRPr="007B023D" w:rsidRDefault="00593B1E" w:rsidP="00593B1E"/>
    <w:p w14:paraId="5BC5BAF9" w14:textId="77777777" w:rsidR="00593B1E" w:rsidRPr="007B023D" w:rsidRDefault="00593B1E" w:rsidP="00593B1E">
      <w:pPr>
        <w:keepNext/>
        <w:ind w:left="567" w:hanging="567"/>
        <w:outlineLvl w:val="1"/>
        <w:rPr>
          <w:b/>
          <w:bCs/>
        </w:rPr>
      </w:pPr>
      <w:r w:rsidRPr="007B023D">
        <w:rPr>
          <w:b/>
          <w:bCs/>
        </w:rPr>
        <w:t>3.</w:t>
      </w:r>
      <w:r w:rsidRPr="007B023D">
        <w:rPr>
          <w:b/>
          <w:bCs/>
        </w:rPr>
        <w:tab/>
        <w:t>LÉKOVÁ FORMA</w:t>
      </w:r>
    </w:p>
    <w:p w14:paraId="4BA2BB2C" w14:textId="77777777" w:rsidR="00593B1E" w:rsidRPr="007B023D" w:rsidRDefault="00593B1E" w:rsidP="00593B1E">
      <w:pPr>
        <w:keepNext/>
      </w:pPr>
    </w:p>
    <w:p w14:paraId="3CF36339" w14:textId="39D9E29F" w:rsidR="00593B1E" w:rsidRPr="007B023D" w:rsidRDefault="00593B1E" w:rsidP="00593B1E">
      <w:r w:rsidRPr="007B023D">
        <w:t xml:space="preserve">Injekční roztok </w:t>
      </w:r>
      <w:ins w:id="3498" w:author="Author">
        <w:r w:rsidRPr="007B023D">
          <w:t xml:space="preserve">(injekce) </w:t>
        </w:r>
      </w:ins>
      <w:r w:rsidRPr="007B023D">
        <w:t xml:space="preserve">v předplněném peru </w:t>
      </w:r>
      <w:ins w:id="3499" w:author="Author">
        <w:r w:rsidRPr="007B023D">
          <w:t>(</w:t>
        </w:r>
      </w:ins>
      <w:r w:rsidRPr="007B023D">
        <w:t>SmartJect)</w:t>
      </w:r>
    </w:p>
    <w:p w14:paraId="60324C2F" w14:textId="77777777" w:rsidR="00593B1E" w:rsidRPr="007B023D" w:rsidRDefault="00593B1E" w:rsidP="00593B1E"/>
    <w:p w14:paraId="04A1960C" w14:textId="0B87E17E" w:rsidR="00593B1E" w:rsidRPr="007B023D" w:rsidRDefault="00593B1E" w:rsidP="00593B1E">
      <w:r w:rsidRPr="007B023D">
        <w:t>Roztok je čirý až mírně opal</w:t>
      </w:r>
      <w:ins w:id="3500" w:author="Author">
        <w:r w:rsidR="00221A99">
          <w:t>iz</w:t>
        </w:r>
      </w:ins>
      <w:del w:id="3501" w:author="Author">
        <w:r w:rsidRPr="007B023D" w:rsidDel="00221A99">
          <w:delText>esk</w:delText>
        </w:r>
      </w:del>
      <w:r w:rsidRPr="007B023D">
        <w:t xml:space="preserve">ující, bezbarvý až </w:t>
      </w:r>
      <w:ins w:id="3502" w:author="Author">
        <w:r w:rsidR="005F6F31">
          <w:t>světle žlutý</w:t>
        </w:r>
        <w:del w:id="3503" w:author="Author">
          <w:r w:rsidRPr="007B023D" w:rsidDel="005F6F31">
            <w:delText>nažloutlý</w:delText>
          </w:r>
        </w:del>
        <w:r w:rsidRPr="007B023D">
          <w:t>.</w:t>
        </w:r>
      </w:ins>
    </w:p>
    <w:p w14:paraId="4605FE36" w14:textId="77777777" w:rsidR="00593B1E" w:rsidRPr="007B023D" w:rsidRDefault="00593B1E" w:rsidP="00593B1E"/>
    <w:p w14:paraId="6EF62BC4" w14:textId="77777777" w:rsidR="00593B1E" w:rsidRPr="007B023D" w:rsidRDefault="00593B1E" w:rsidP="00593B1E"/>
    <w:p w14:paraId="74F9E959" w14:textId="77777777" w:rsidR="00593B1E" w:rsidRPr="007B023D" w:rsidRDefault="00593B1E" w:rsidP="00593B1E">
      <w:pPr>
        <w:keepNext/>
        <w:ind w:left="567" w:hanging="567"/>
        <w:outlineLvl w:val="1"/>
        <w:rPr>
          <w:b/>
          <w:bCs/>
        </w:rPr>
      </w:pPr>
      <w:r w:rsidRPr="007B023D">
        <w:rPr>
          <w:b/>
          <w:bCs/>
        </w:rPr>
        <w:t>4.</w:t>
      </w:r>
      <w:r w:rsidRPr="007B023D">
        <w:rPr>
          <w:b/>
          <w:bCs/>
        </w:rPr>
        <w:tab/>
        <w:t>KLINICKÉ ÚDAJE</w:t>
      </w:r>
    </w:p>
    <w:p w14:paraId="3279F1F2" w14:textId="77777777" w:rsidR="00593B1E" w:rsidRPr="007B023D" w:rsidRDefault="00593B1E" w:rsidP="00593B1E">
      <w:pPr>
        <w:keepNext/>
      </w:pPr>
    </w:p>
    <w:p w14:paraId="0B439913" w14:textId="77777777" w:rsidR="00593B1E" w:rsidRPr="007B023D" w:rsidRDefault="00593B1E" w:rsidP="00593B1E">
      <w:pPr>
        <w:keepNext/>
        <w:ind w:left="567" w:hanging="567"/>
        <w:outlineLvl w:val="2"/>
        <w:rPr>
          <w:b/>
          <w:bCs/>
        </w:rPr>
      </w:pPr>
      <w:r w:rsidRPr="007B023D">
        <w:rPr>
          <w:b/>
          <w:bCs/>
        </w:rPr>
        <w:t>4.1</w:t>
      </w:r>
      <w:r w:rsidRPr="007B023D">
        <w:rPr>
          <w:b/>
          <w:bCs/>
        </w:rPr>
        <w:tab/>
        <w:t>Terapeutické indikace</w:t>
      </w:r>
    </w:p>
    <w:p w14:paraId="3B541E4E" w14:textId="77777777" w:rsidR="00593B1E" w:rsidRPr="007B023D" w:rsidRDefault="00593B1E" w:rsidP="00593B1E">
      <w:pPr>
        <w:keepNext/>
      </w:pPr>
    </w:p>
    <w:p w14:paraId="251B7D37" w14:textId="77777777" w:rsidR="00593B1E" w:rsidRPr="007B023D" w:rsidRDefault="00593B1E" w:rsidP="00593B1E">
      <w:pPr>
        <w:keepNext/>
        <w:rPr>
          <w:u w:val="single"/>
        </w:rPr>
      </w:pPr>
      <w:r w:rsidRPr="007B023D">
        <w:rPr>
          <w:u w:val="single"/>
        </w:rPr>
        <w:t>Revmatoidní artritida (RA)</w:t>
      </w:r>
    </w:p>
    <w:p w14:paraId="2A9F6985" w14:textId="77777777" w:rsidR="00593B1E" w:rsidRPr="007B023D" w:rsidRDefault="00593B1E" w:rsidP="00593B1E">
      <w:r w:rsidRPr="007B023D">
        <w:t>Přípravek Simponi, v kombinaci s methotrexátem (MTX), je indikován:</w:t>
      </w:r>
    </w:p>
    <w:p w14:paraId="409FD22E" w14:textId="77777777" w:rsidR="00593B1E" w:rsidRPr="007B023D" w:rsidRDefault="00593B1E" w:rsidP="00593B1E">
      <w:pPr>
        <w:numPr>
          <w:ilvl w:val="0"/>
          <w:numId w:val="11"/>
        </w:numPr>
        <w:ind w:left="567" w:hanging="567"/>
      </w:pPr>
      <w:r w:rsidRPr="007B023D">
        <w:t>k léčbě středně těžké až těžké aktivní revmatoidní artritidy u dospělých, pokud odpověď na léčbu pomocí DMARD (disease</w:t>
      </w:r>
      <w:r w:rsidRPr="007B023D">
        <w:noBreakHyphen/>
        <w:t>modifying antirheumatic drugs; nemoc modifikující antirevmatická léčiva) včetně MTX nebyla dostatečná.</w:t>
      </w:r>
    </w:p>
    <w:p w14:paraId="4E4F17C3" w14:textId="77777777" w:rsidR="00593B1E" w:rsidRPr="007B023D" w:rsidRDefault="00593B1E" w:rsidP="00593B1E">
      <w:pPr>
        <w:numPr>
          <w:ilvl w:val="0"/>
          <w:numId w:val="11"/>
        </w:numPr>
        <w:ind w:left="567" w:hanging="567"/>
      </w:pPr>
      <w:r w:rsidRPr="007B023D">
        <w:t>k léčbě těžké, aktivní a progresivní revmatoidní artritidy u dospělých, kteří dosud nebyli léčeni MTX.</w:t>
      </w:r>
    </w:p>
    <w:p w14:paraId="4B4F60A4" w14:textId="77777777" w:rsidR="00593B1E" w:rsidRPr="007B023D" w:rsidRDefault="00593B1E" w:rsidP="00593B1E"/>
    <w:p w14:paraId="3F3B5463" w14:textId="77777777" w:rsidR="00593B1E" w:rsidRPr="007B023D" w:rsidRDefault="00593B1E" w:rsidP="00593B1E">
      <w:r w:rsidRPr="007B023D">
        <w:t>Bylo prokázáno, že přípravek Simponi v kombinaci s MTX zlepšuje tělesnou funkci a pomocí RTG vyšetření bylo prokázáno, že snižuje míru progrese poškození kloubů.</w:t>
      </w:r>
    </w:p>
    <w:p w14:paraId="62212784" w14:textId="77777777" w:rsidR="00593B1E" w:rsidRPr="007B023D" w:rsidRDefault="00593B1E" w:rsidP="00593B1E"/>
    <w:p w14:paraId="2CF5CCB8" w14:textId="6808C3E8" w:rsidR="00593B1E" w:rsidRPr="007B023D" w:rsidRDefault="00593B1E" w:rsidP="00593B1E">
      <w:r w:rsidRPr="007B023D">
        <w:t>Informace o indikaci polyartikulární juvenilní idiopatická artritida naleznete v </w:t>
      </w:r>
      <w:r w:rsidR="00AD377B">
        <w:t>S</w:t>
      </w:r>
      <w:r w:rsidRPr="007B023D">
        <w:t>ouhrnu údajů o přípravku Simponi 50 mg.</w:t>
      </w:r>
    </w:p>
    <w:p w14:paraId="6CBB798B" w14:textId="77777777" w:rsidR="00593B1E" w:rsidRPr="007B023D" w:rsidRDefault="00593B1E" w:rsidP="00593B1E"/>
    <w:p w14:paraId="6F32CD5E" w14:textId="77777777" w:rsidR="00593B1E" w:rsidRPr="007B023D" w:rsidRDefault="00593B1E" w:rsidP="00593B1E">
      <w:pPr>
        <w:keepNext/>
        <w:rPr>
          <w:rFonts w:cs="Arial"/>
          <w:snapToGrid w:val="0"/>
          <w:u w:val="single"/>
        </w:rPr>
      </w:pPr>
      <w:r w:rsidRPr="007B023D">
        <w:rPr>
          <w:rFonts w:cs="Arial"/>
          <w:snapToGrid w:val="0"/>
          <w:u w:val="single"/>
        </w:rPr>
        <w:t>Psoriatická artritida (PsA)</w:t>
      </w:r>
    </w:p>
    <w:p w14:paraId="0AFD835E" w14:textId="77777777" w:rsidR="00593B1E" w:rsidRPr="007B023D" w:rsidRDefault="00593B1E" w:rsidP="00593B1E">
      <w:r w:rsidRPr="007B023D">
        <w:t>Přípravek Simponi, samotný nebo v kombinaci s MTX, je indikován k léčbě aktivní a progresivní psoriatické artritidy u dospělých, pokud odpověď na předchozí léčbu pomocí DMARD nebyla dostatečná. U přípravku Simponi bylo prokázáno, že u pacientů s polyartikulárními symetrickými podtypy onemocnění snižuje rychlost progrese poškození periferních kloubů hodnoceného pomocí RTG (viz bod 5.1) a že zlepšuje fyzické funkce.</w:t>
      </w:r>
    </w:p>
    <w:p w14:paraId="3AA55623" w14:textId="77777777" w:rsidR="00593B1E" w:rsidRPr="007B023D" w:rsidRDefault="00593B1E" w:rsidP="00593B1E"/>
    <w:p w14:paraId="73E63DE6" w14:textId="77777777" w:rsidR="00593B1E" w:rsidRPr="007B023D" w:rsidRDefault="00593B1E" w:rsidP="00593B1E">
      <w:pPr>
        <w:keepNext/>
        <w:rPr>
          <w:rFonts w:cs="Arial"/>
          <w:snapToGrid w:val="0"/>
          <w:u w:val="single"/>
        </w:rPr>
      </w:pPr>
      <w:r w:rsidRPr="007B023D">
        <w:rPr>
          <w:rFonts w:cs="Arial"/>
          <w:snapToGrid w:val="0"/>
          <w:u w:val="single"/>
        </w:rPr>
        <w:lastRenderedPageBreak/>
        <w:t>Axiální spondylartritida</w:t>
      </w:r>
    </w:p>
    <w:p w14:paraId="62E1A1CE" w14:textId="77777777" w:rsidR="00593B1E" w:rsidRPr="007B023D" w:rsidRDefault="00593B1E" w:rsidP="00593B1E">
      <w:pPr>
        <w:keepNext/>
        <w:rPr>
          <w:i/>
          <w:snapToGrid w:val="0"/>
        </w:rPr>
      </w:pPr>
      <w:r w:rsidRPr="007B023D">
        <w:rPr>
          <w:rFonts w:cs="Arial"/>
          <w:i/>
          <w:snapToGrid w:val="0"/>
        </w:rPr>
        <w:t>Ankylozující spondylitida (AS)</w:t>
      </w:r>
    </w:p>
    <w:p w14:paraId="0509426B" w14:textId="77777777" w:rsidR="00593B1E" w:rsidRPr="007B023D" w:rsidRDefault="00593B1E" w:rsidP="00593B1E">
      <w:r w:rsidRPr="007B023D">
        <w:t>Přípravek Simponi je indikován k léčbě těžké aktivní ankylozující spondylitidy u dospělých, u nichž nebyla odpověď na konvenční léčbu dostatečná.</w:t>
      </w:r>
    </w:p>
    <w:p w14:paraId="4F45A989" w14:textId="77777777" w:rsidR="00593B1E" w:rsidRPr="007B023D" w:rsidRDefault="00593B1E" w:rsidP="00593B1E"/>
    <w:p w14:paraId="3E85BC1E" w14:textId="77777777" w:rsidR="00593B1E" w:rsidRPr="007B023D" w:rsidRDefault="00593B1E" w:rsidP="00593B1E">
      <w:pPr>
        <w:keepNext/>
        <w:autoSpaceDE w:val="0"/>
        <w:autoSpaceDN w:val="0"/>
        <w:adjustRightInd w:val="0"/>
        <w:rPr>
          <w:i/>
          <w:szCs w:val="22"/>
        </w:rPr>
      </w:pPr>
      <w:r w:rsidRPr="007B023D">
        <w:rPr>
          <w:i/>
          <w:szCs w:val="22"/>
        </w:rPr>
        <w:t>Axiální spondylartritida bez radiologického průkazu (nr-AxSpA)</w:t>
      </w:r>
    </w:p>
    <w:p w14:paraId="2B8EB273" w14:textId="77777777" w:rsidR="00593B1E" w:rsidRPr="007B023D" w:rsidRDefault="00593B1E" w:rsidP="00593B1E">
      <w:pPr>
        <w:rPr>
          <w:snapToGrid w:val="0"/>
          <w:szCs w:val="22"/>
        </w:rPr>
      </w:pPr>
      <w:r w:rsidRPr="007B023D">
        <w:rPr>
          <w:snapToGrid w:val="0"/>
          <w:szCs w:val="22"/>
        </w:rPr>
        <w:t>Přípravek Simponi je indikován k léčbě dospělých s těžkou aktivní axiální spondylartritidou bez radiologického průkazu s objektivními známkami zánětu indikovanými zvýšenou hladinou C</w:t>
      </w:r>
      <w:r w:rsidRPr="007B023D">
        <w:rPr>
          <w:snapToGrid w:val="0"/>
          <w:szCs w:val="22"/>
        </w:rPr>
        <w:noBreakHyphen/>
        <w:t>reaktivního proteinu (CRP) a/nebo prokázanými magnetickou rezonancí (MR), kteří měli nedostatečnou odpověď na nesteroidní antirevmatika (NSAID-nonsteroidal anti-inflammatory drugs) nebo je netolerují.</w:t>
      </w:r>
    </w:p>
    <w:p w14:paraId="1C60C0AB" w14:textId="77777777" w:rsidR="00593B1E" w:rsidRPr="007B023D" w:rsidRDefault="00593B1E" w:rsidP="00593B1E"/>
    <w:p w14:paraId="46CC2042" w14:textId="77777777" w:rsidR="00593B1E" w:rsidRPr="007B023D" w:rsidRDefault="00593B1E" w:rsidP="00593B1E">
      <w:pPr>
        <w:keepNext/>
        <w:rPr>
          <w:szCs w:val="22"/>
          <w:u w:val="single"/>
        </w:rPr>
      </w:pPr>
      <w:bookmarkStart w:id="3504" w:name="_Hlk216948831"/>
      <w:r w:rsidRPr="007B023D">
        <w:rPr>
          <w:szCs w:val="22"/>
          <w:u w:val="single"/>
        </w:rPr>
        <w:t>Ulcerózní kolitida (UC)</w:t>
      </w:r>
    </w:p>
    <w:p w14:paraId="1FFE7066" w14:textId="77777777" w:rsidR="00593B1E" w:rsidRPr="007B023D" w:rsidRDefault="00593B1E" w:rsidP="00593B1E">
      <w:r w:rsidRPr="007B023D">
        <w:rPr>
          <w:szCs w:val="22"/>
        </w:rPr>
        <w:t>Přípravek Simponi je indikován k léčbě středně těžké až těžké aktivní ulcerózní kolitidy u dospělých pacientů, u kterých odpověď na konvenční léčbu, včetně kortikosteroidů a 6</w:t>
      </w:r>
      <w:r w:rsidRPr="007B023D">
        <w:rPr>
          <w:szCs w:val="22"/>
        </w:rPr>
        <w:noBreakHyphen/>
        <w:t>merkaptopurinu (6</w:t>
      </w:r>
      <w:r w:rsidRPr="007B023D">
        <w:rPr>
          <w:szCs w:val="22"/>
        </w:rPr>
        <w:noBreakHyphen/>
        <w:t>MP) nebo azathioprinu (AZA), nebyla dostatečná, nebo kteří tuto léčbu netolerovali nebo byli pro tuto léčbu ze zdravotních důvodů kontraindikováni.</w:t>
      </w:r>
    </w:p>
    <w:bookmarkEnd w:id="3504"/>
    <w:p w14:paraId="7F2ACC85" w14:textId="77777777" w:rsidR="00593B1E" w:rsidRPr="007B023D" w:rsidRDefault="00593B1E" w:rsidP="00593B1E"/>
    <w:p w14:paraId="2F23862F" w14:textId="77777777" w:rsidR="00593B1E" w:rsidRPr="007B023D" w:rsidRDefault="00593B1E" w:rsidP="00593B1E">
      <w:pPr>
        <w:keepNext/>
        <w:ind w:left="567" w:hanging="567"/>
        <w:outlineLvl w:val="2"/>
        <w:rPr>
          <w:b/>
          <w:bCs/>
        </w:rPr>
      </w:pPr>
      <w:r w:rsidRPr="007B023D">
        <w:rPr>
          <w:b/>
          <w:bCs/>
        </w:rPr>
        <w:t>4.2</w:t>
      </w:r>
      <w:r w:rsidRPr="007B023D">
        <w:rPr>
          <w:b/>
          <w:bCs/>
        </w:rPr>
        <w:tab/>
        <w:t>Dávkování a způsob podání</w:t>
      </w:r>
    </w:p>
    <w:p w14:paraId="00DF83A2" w14:textId="77777777" w:rsidR="00593B1E" w:rsidRPr="007B023D" w:rsidRDefault="00593B1E" w:rsidP="00593B1E">
      <w:pPr>
        <w:keepNext/>
        <w:keepLines/>
      </w:pPr>
    </w:p>
    <w:p w14:paraId="19C98711" w14:textId="77777777" w:rsidR="00593B1E" w:rsidRPr="007B023D" w:rsidRDefault="00593B1E" w:rsidP="00593B1E">
      <w:r w:rsidRPr="007B023D">
        <w:t>Léčbu má zahájit a kontrolovat kvalifikovaný lékař se zkušenostmi v diagnostice a léčbě revmatoidní artritidy, psoriatické artritidy, ankylozující spondylitidy, axiální spondylartritidy bez radiologického průkazu nebo ulcerózní kolitidy. Pacienti léčení přípravkem Simponi musí být vybaveni kartou pacienta.</w:t>
      </w:r>
    </w:p>
    <w:p w14:paraId="634F46E8" w14:textId="77777777" w:rsidR="00593B1E" w:rsidRPr="007B023D" w:rsidRDefault="00593B1E" w:rsidP="00593B1E"/>
    <w:p w14:paraId="73600C4E" w14:textId="77777777" w:rsidR="00593B1E" w:rsidRPr="007B023D" w:rsidRDefault="00593B1E" w:rsidP="00593B1E">
      <w:pPr>
        <w:keepNext/>
        <w:rPr>
          <w:u w:val="single"/>
        </w:rPr>
      </w:pPr>
      <w:r w:rsidRPr="007B023D">
        <w:rPr>
          <w:u w:val="single"/>
        </w:rPr>
        <w:t>Dávkování</w:t>
      </w:r>
    </w:p>
    <w:p w14:paraId="46C50293" w14:textId="77777777" w:rsidR="00593B1E" w:rsidRPr="007B023D" w:rsidRDefault="00593B1E" w:rsidP="00593B1E">
      <w:pPr>
        <w:keepNext/>
        <w:rPr>
          <w:u w:val="single"/>
        </w:rPr>
      </w:pPr>
    </w:p>
    <w:p w14:paraId="0F008D28" w14:textId="77777777" w:rsidR="00593B1E" w:rsidRPr="007B023D" w:rsidRDefault="00593B1E" w:rsidP="00593B1E">
      <w:pPr>
        <w:keepNext/>
        <w:rPr>
          <w:i/>
        </w:rPr>
      </w:pPr>
      <w:r w:rsidRPr="007B023D">
        <w:rPr>
          <w:i/>
        </w:rPr>
        <w:t>Revmatoidní artritida</w:t>
      </w:r>
    </w:p>
    <w:p w14:paraId="23340383" w14:textId="77777777" w:rsidR="00593B1E" w:rsidRPr="007B023D" w:rsidRDefault="00593B1E" w:rsidP="00593B1E">
      <w:r w:rsidRPr="007B023D">
        <w:t>Přípravek Simponi 50 mg podávaný jednou za měsíc, ve stejný den každého měsíce.</w:t>
      </w:r>
    </w:p>
    <w:p w14:paraId="1D77731C" w14:textId="3350806F" w:rsidR="00593B1E" w:rsidRPr="007B023D" w:rsidRDefault="00593B1E" w:rsidP="00593B1E">
      <w:r w:rsidRPr="007B023D">
        <w:t>Přípravek Simponi</w:t>
      </w:r>
      <w:ins w:id="3505" w:author="Author">
        <w:r w:rsidRPr="007B023D">
          <w:t xml:space="preserve"> </w:t>
        </w:r>
        <w:r w:rsidR="005F6F31">
          <w:t>se má</w:t>
        </w:r>
      </w:ins>
      <w:r w:rsidRPr="007B023D">
        <w:t xml:space="preserve"> podávat současně s MTX.</w:t>
      </w:r>
    </w:p>
    <w:p w14:paraId="0A87CDB2" w14:textId="77777777" w:rsidR="00593B1E" w:rsidRPr="007B023D" w:rsidRDefault="00593B1E" w:rsidP="00593B1E"/>
    <w:p w14:paraId="16EAD4F2" w14:textId="77777777" w:rsidR="00593B1E" w:rsidRPr="007B023D" w:rsidRDefault="00593B1E" w:rsidP="00593B1E">
      <w:pPr>
        <w:keepNext/>
        <w:rPr>
          <w:i/>
        </w:rPr>
      </w:pPr>
      <w:r w:rsidRPr="007B023D">
        <w:rPr>
          <w:i/>
        </w:rPr>
        <w:t>Psoriatická artritida, ankylozující spondylitida nebo axiální spondylartritida bez radiologického průkazu</w:t>
      </w:r>
    </w:p>
    <w:p w14:paraId="49F812FE" w14:textId="77777777" w:rsidR="00593B1E" w:rsidRPr="007B023D" w:rsidRDefault="00593B1E" w:rsidP="00593B1E">
      <w:r w:rsidRPr="007B023D">
        <w:t>Přípravek Simponi 50 mg podávaný jednou za měsíc, ve stejný den každého měsíce.</w:t>
      </w:r>
    </w:p>
    <w:p w14:paraId="4CFD7443" w14:textId="77777777" w:rsidR="00593B1E" w:rsidRPr="007B023D" w:rsidRDefault="00593B1E" w:rsidP="00593B1E"/>
    <w:p w14:paraId="32620DF3" w14:textId="77777777" w:rsidR="00593B1E" w:rsidRPr="007B023D" w:rsidRDefault="00593B1E" w:rsidP="00593B1E">
      <w:r w:rsidRPr="007B023D">
        <w:t>U všech výše uvedených indikací dostupná data naznačují, že klinické odpovědi se obvykle dosáhne do 12 až 14 týdnů léčby (po 3</w:t>
      </w:r>
      <w:r w:rsidRPr="007B023D">
        <w:noBreakHyphen/>
        <w:t>4 dávkách). U pacientů, u kterých nejsou v tomto časovém období patrné žádné známky léčebného přínosu, je nutno pokračování v léčbě přehodnotit.</w:t>
      </w:r>
    </w:p>
    <w:p w14:paraId="76BDF46C" w14:textId="77777777" w:rsidR="00593B1E" w:rsidRPr="007B023D" w:rsidRDefault="00593B1E" w:rsidP="00593B1E"/>
    <w:p w14:paraId="7056C892" w14:textId="77777777" w:rsidR="00593B1E" w:rsidRPr="007B023D" w:rsidRDefault="00593B1E" w:rsidP="00593B1E">
      <w:pPr>
        <w:keepNext/>
      </w:pPr>
      <w:r w:rsidRPr="007B023D">
        <w:t>Pacienti s tělesnou hmotností vyšší než 100 kg</w:t>
      </w:r>
    </w:p>
    <w:p w14:paraId="4C597443" w14:textId="77777777" w:rsidR="00593B1E" w:rsidRPr="007B023D" w:rsidRDefault="00593B1E" w:rsidP="00593B1E">
      <w:r w:rsidRPr="007B023D">
        <w:t>U všech výše uvedených indikací se u pacientů s RA, PsA, AS nebo nr-AxSpA o tělesné hmotnosti převyšující 100 kg, kteří nedosahují přiměřené klinické odpovědi po 3 nebo 4 dávkách, může zvážit zvýšení dávky golimumabu na 100 mg jednou za měsíc, přičemž je nutno brát v úvahu zvýšené riziko určitých závažných nežádoucích účinků při podávání dávky 100 mg v porovnání s dávkou 50 mg (viz bod 4.8). U pacientů, u kterých nejsou patrné žádné známky léčebného přínosu po aplikaci 3 až 4 dalších, 100mg dávek, je nutno pokračování v léčbě přehodnotit.</w:t>
      </w:r>
    </w:p>
    <w:p w14:paraId="1ECE057C" w14:textId="77777777" w:rsidR="00593B1E" w:rsidRPr="007B023D" w:rsidRDefault="00593B1E" w:rsidP="00593B1E"/>
    <w:p w14:paraId="60B52309" w14:textId="506E2B24" w:rsidR="00593B1E" w:rsidRPr="007B023D" w:rsidRDefault="00593B1E" w:rsidP="00593B1E">
      <w:pPr>
        <w:keepNext/>
        <w:rPr>
          <w:i/>
          <w:szCs w:val="22"/>
        </w:rPr>
      </w:pPr>
      <w:r w:rsidRPr="007B023D">
        <w:rPr>
          <w:i/>
          <w:szCs w:val="22"/>
        </w:rPr>
        <w:t>Ulcerózní kolitida</w:t>
      </w:r>
    </w:p>
    <w:p w14:paraId="200E0AEE" w14:textId="77777777" w:rsidR="00593B1E" w:rsidRPr="007B023D" w:rsidRDefault="00593B1E" w:rsidP="00593B1E">
      <w:pPr>
        <w:keepNext/>
        <w:rPr>
          <w:szCs w:val="22"/>
        </w:rPr>
      </w:pPr>
      <w:r w:rsidRPr="007B023D">
        <w:rPr>
          <w:iCs/>
          <w:szCs w:val="22"/>
        </w:rPr>
        <w:t>Pacienti s tělesnou hmotností nižší než 80 kg</w:t>
      </w:r>
    </w:p>
    <w:p w14:paraId="55C60D33" w14:textId="77777777" w:rsidR="00593B1E" w:rsidRPr="007B023D" w:rsidRDefault="00593B1E" w:rsidP="00593B1E">
      <w:pPr>
        <w:rPr>
          <w:szCs w:val="22"/>
        </w:rPr>
      </w:pPr>
      <w:r w:rsidRPr="007B023D">
        <w:t xml:space="preserve">Přípravek </w:t>
      </w:r>
      <w:r w:rsidRPr="007B023D">
        <w:rPr>
          <w:szCs w:val="22"/>
        </w:rPr>
        <w:t>Simponi podávaný v počáteční dávce 200 mg, poté 100 mg ve 2. týdnu. Pacienti, kteří dosáhli odpovídající klinické odpovědi, mají dostat 50 mg v 6. týdnu a následně mají být léčeni touto dávkou každé 4 týdny. U pacientů, kteří nedosáhli dostatečné odpovědi, může být prospěšné pokračování s dávkou 100 mg v 6. týdnu a následně každé 4 týdny (viz bod 5.1).</w:t>
      </w:r>
    </w:p>
    <w:p w14:paraId="29F534F8" w14:textId="77777777" w:rsidR="00593B1E" w:rsidRPr="007B023D" w:rsidRDefault="00593B1E" w:rsidP="00593B1E">
      <w:pPr>
        <w:rPr>
          <w:i/>
        </w:rPr>
      </w:pPr>
    </w:p>
    <w:p w14:paraId="3EFDE6F6" w14:textId="77777777" w:rsidR="00593B1E" w:rsidRPr="007B023D" w:rsidRDefault="00593B1E" w:rsidP="00593B1E">
      <w:pPr>
        <w:keepNext/>
      </w:pPr>
      <w:r w:rsidRPr="007B023D">
        <w:rPr>
          <w:iCs/>
          <w:szCs w:val="22"/>
        </w:rPr>
        <w:t>Pacienti s tělesnou hmotností 80 kg nebo více</w:t>
      </w:r>
    </w:p>
    <w:p w14:paraId="2D922F2E" w14:textId="77777777" w:rsidR="00593B1E" w:rsidRPr="007B023D" w:rsidRDefault="00593B1E" w:rsidP="00593B1E">
      <w:pPr>
        <w:rPr>
          <w:szCs w:val="22"/>
          <w:u w:val="single"/>
        </w:rPr>
      </w:pPr>
      <w:r w:rsidRPr="007B023D">
        <w:t xml:space="preserve">Přípravek </w:t>
      </w:r>
      <w:r w:rsidRPr="007B023D">
        <w:rPr>
          <w:szCs w:val="22"/>
        </w:rPr>
        <w:t>Simponi podávaný v počáteční dávce 200 mg, poté 100 mg ve 2. týdnu, poté dále 100 mg každé 4 týdny (viz bod 5.1).</w:t>
      </w:r>
    </w:p>
    <w:p w14:paraId="5C28B9F2" w14:textId="77777777" w:rsidR="00593B1E" w:rsidRPr="007B023D" w:rsidRDefault="00593B1E" w:rsidP="00593B1E">
      <w:pPr>
        <w:rPr>
          <w:szCs w:val="22"/>
          <w:u w:val="single"/>
        </w:rPr>
      </w:pPr>
    </w:p>
    <w:p w14:paraId="217268A2" w14:textId="77777777" w:rsidR="00593B1E" w:rsidRPr="007B023D" w:rsidRDefault="00593B1E" w:rsidP="00593B1E">
      <w:r w:rsidRPr="007B023D">
        <w:rPr>
          <w:szCs w:val="22"/>
        </w:rPr>
        <w:t>Během udržovací léčby mohou být dávky kortikosteroidů snižovány v souladu s doporučeními pro klinickou praxi.</w:t>
      </w:r>
    </w:p>
    <w:p w14:paraId="3D24E206" w14:textId="77777777" w:rsidR="00593B1E" w:rsidRPr="007B023D" w:rsidRDefault="00593B1E" w:rsidP="00593B1E"/>
    <w:p w14:paraId="4AFFCB7B" w14:textId="77777777" w:rsidR="00593B1E" w:rsidRPr="007B023D" w:rsidRDefault="00593B1E" w:rsidP="00593B1E">
      <w:pPr>
        <w:rPr>
          <w:szCs w:val="22"/>
        </w:rPr>
      </w:pPr>
      <w:r w:rsidRPr="007B023D">
        <w:rPr>
          <w:szCs w:val="22"/>
        </w:rPr>
        <w:t>Dostupné údaje naznačují, že klinické odpovědi je obvykle dosaženo v průběhu 12–14 týdnů léčby (po 4 dávkách). U pacientů, kteří v průběhu tohoto období nevykazují žádný terapeutický prospěch, je třeba pokračování léčby znovu zvážit.</w:t>
      </w:r>
    </w:p>
    <w:p w14:paraId="522E1C94" w14:textId="77777777" w:rsidR="00593B1E" w:rsidRPr="007B023D" w:rsidRDefault="00593B1E" w:rsidP="00593B1E"/>
    <w:p w14:paraId="4E0B2D03" w14:textId="6B22DC6A" w:rsidR="00593B1E" w:rsidRPr="007B023D" w:rsidRDefault="00593B1E" w:rsidP="00593B1E">
      <w:pPr>
        <w:keepNext/>
        <w:rPr>
          <w:u w:val="single"/>
        </w:rPr>
      </w:pPr>
      <w:r w:rsidRPr="007B023D">
        <w:rPr>
          <w:u w:val="single"/>
        </w:rPr>
        <w:t>Vynechaná dávka</w:t>
      </w:r>
    </w:p>
    <w:p w14:paraId="1DCA9E5D" w14:textId="325C0468" w:rsidR="00593B1E" w:rsidRPr="007B023D" w:rsidRDefault="00593B1E" w:rsidP="00593B1E">
      <w:r w:rsidRPr="007B023D">
        <w:t xml:space="preserve">Pokud </w:t>
      </w:r>
      <w:ins w:id="3506" w:author="Author">
        <w:r w:rsidR="005F6F31">
          <w:t xml:space="preserve">si </w:t>
        </w:r>
      </w:ins>
      <w:r w:rsidRPr="007B023D">
        <w:t>pacient zapomene</w:t>
      </w:r>
      <w:ins w:id="3507" w:author="Author">
        <w:r w:rsidRPr="007B023D">
          <w:t xml:space="preserve"> </w:t>
        </w:r>
        <w:r w:rsidR="005F6F31">
          <w:t>po</w:t>
        </w:r>
        <w:del w:id="3508" w:author="Author">
          <w:r w:rsidR="005F6F31" w:rsidDel="00194DFA">
            <w:delText>a</w:delText>
          </w:r>
        </w:del>
        <w:r w:rsidR="005F6F31">
          <w:t>dat</w:t>
        </w:r>
        <w:del w:id="3509" w:author="Author">
          <w:r w:rsidRPr="007B023D" w:rsidDel="005F6F31">
            <w:delText>na aplikaci</w:delText>
          </w:r>
        </w:del>
        <w:r w:rsidRPr="007B023D">
          <w:t xml:space="preserve"> </w:t>
        </w:r>
      </w:ins>
      <w:r w:rsidRPr="007B023D">
        <w:t>příprav</w:t>
      </w:r>
      <w:ins w:id="3510" w:author="Author">
        <w:r w:rsidR="005F6F31">
          <w:t>ek</w:t>
        </w:r>
        <w:del w:id="3511" w:author="Author">
          <w:r w:rsidRPr="007B023D" w:rsidDel="005F6F31">
            <w:delText>ku</w:delText>
          </w:r>
        </w:del>
        <w:r w:rsidRPr="007B023D">
          <w:t xml:space="preserve"> </w:t>
        </w:r>
      </w:ins>
      <w:r w:rsidRPr="007B023D">
        <w:t>Simponi v plánovaný den, vynechaná dávka</w:t>
      </w:r>
      <w:ins w:id="3512" w:author="Author">
        <w:r w:rsidRPr="007B023D">
          <w:t xml:space="preserve"> </w:t>
        </w:r>
        <w:r w:rsidR="005F6F31">
          <w:t>se má</w:t>
        </w:r>
        <w:del w:id="3513" w:author="Author">
          <w:r w:rsidRPr="007B023D" w:rsidDel="005F6F31">
            <w:delText>by se měla</w:delText>
          </w:r>
        </w:del>
        <w:r w:rsidRPr="007B023D">
          <w:t xml:space="preserve"> </w:t>
        </w:r>
        <w:r w:rsidR="005F6F31">
          <w:t>podat</w:t>
        </w:r>
        <w:del w:id="3514" w:author="Author">
          <w:r w:rsidRPr="007B023D" w:rsidDel="005F6F31">
            <w:delText>aplikovat</w:delText>
          </w:r>
        </w:del>
        <w:r w:rsidRPr="007B023D">
          <w:t xml:space="preserve"> </w:t>
        </w:r>
      </w:ins>
      <w:r w:rsidRPr="007B023D">
        <w:t>hned, jakmile si na ni pacient vzpomene. Pacienty je nutno poučit, aby si</w:t>
      </w:r>
      <w:ins w:id="3515" w:author="Author">
        <w:r w:rsidRPr="007B023D">
          <w:t xml:space="preserve"> </w:t>
        </w:r>
        <w:r w:rsidR="005F6F31">
          <w:t>nepod</w:t>
        </w:r>
        <w:r w:rsidR="0073438F">
          <w:t>a</w:t>
        </w:r>
      </w:ins>
      <w:r w:rsidRPr="007B023D">
        <w:t>li dvojitou dávku</w:t>
      </w:r>
      <w:ins w:id="3516" w:author="Author">
        <w:r w:rsidR="0073438F">
          <w:t xml:space="preserve"> jako </w:t>
        </w:r>
        <w:r w:rsidR="000A3F5A">
          <w:t>náhradu</w:t>
        </w:r>
        <w:del w:id="3517" w:author="Author">
          <w:r w:rsidRPr="007B023D" w:rsidDel="0073438F">
            <w:delText>, aby tak nahradili</w:delText>
          </w:r>
        </w:del>
        <w:r w:rsidR="0073438F">
          <w:t xml:space="preserve"> za</w:t>
        </w:r>
      </w:ins>
      <w:r w:rsidRPr="007B023D">
        <w:t xml:space="preserve"> vynechanou dávku.</w:t>
      </w:r>
    </w:p>
    <w:p w14:paraId="012A1A33" w14:textId="77777777" w:rsidR="00593B1E" w:rsidRPr="007B023D" w:rsidRDefault="00593B1E" w:rsidP="00593B1E"/>
    <w:p w14:paraId="473BC3C9" w14:textId="5A791751" w:rsidR="00593B1E" w:rsidRPr="007B023D" w:rsidRDefault="00593B1E" w:rsidP="00593B1E">
      <w:r w:rsidRPr="007B023D">
        <w:t xml:space="preserve">Následující dávku je nutno </w:t>
      </w:r>
      <w:ins w:id="3518" w:author="Author">
        <w:r w:rsidR="005F6F31">
          <w:t>pod</w:t>
        </w:r>
        <w:r w:rsidR="0073438F">
          <w:t>at</w:t>
        </w:r>
        <w:del w:id="3519" w:author="Author">
          <w:r w:rsidRPr="007B023D" w:rsidDel="005F6F31">
            <w:delText>aplikovat</w:delText>
          </w:r>
        </w:del>
        <w:r w:rsidRPr="007B023D">
          <w:t xml:space="preserve"> </w:t>
        </w:r>
      </w:ins>
      <w:r w:rsidRPr="007B023D">
        <w:t>na základě následujících pokynů:</w:t>
      </w:r>
    </w:p>
    <w:p w14:paraId="5AD2C4C5" w14:textId="7DFE8113" w:rsidR="00593B1E" w:rsidRPr="007B023D" w:rsidRDefault="00593B1E" w:rsidP="00593B1E">
      <w:pPr>
        <w:numPr>
          <w:ilvl w:val="0"/>
          <w:numId w:val="11"/>
        </w:numPr>
        <w:ind w:left="567" w:hanging="567"/>
      </w:pPr>
      <w:r w:rsidRPr="007B023D">
        <w:t xml:space="preserve">pokud se </w:t>
      </w:r>
      <w:ins w:id="3520" w:author="Author">
        <w:r w:rsidR="005F6F31">
          <w:t>podání</w:t>
        </w:r>
        <w:del w:id="3521" w:author="Author">
          <w:r w:rsidRPr="007B023D" w:rsidDel="005F6F31">
            <w:delText>aplikace</w:delText>
          </w:r>
        </w:del>
        <w:r w:rsidRPr="007B023D">
          <w:t xml:space="preserve"> </w:t>
        </w:r>
      </w:ins>
      <w:r w:rsidRPr="007B023D">
        <w:t xml:space="preserve">opozdí o méně než 2 týdny, pacient </w:t>
      </w:r>
      <w:ins w:id="3522" w:author="Author">
        <w:r w:rsidR="005F6F31">
          <w:t>si má podat</w:t>
        </w:r>
        <w:del w:id="3523" w:author="Author">
          <w:r w:rsidRPr="007B023D" w:rsidDel="005F6F31">
            <w:delText>by si měl aplikovat</w:delText>
          </w:r>
        </w:del>
        <w:r w:rsidRPr="007B023D">
          <w:t xml:space="preserve"> </w:t>
        </w:r>
      </w:ins>
      <w:r w:rsidRPr="007B023D">
        <w:t>svou vynechanou dávku a setrvat ve svém původním rozvrhu.</w:t>
      </w:r>
    </w:p>
    <w:p w14:paraId="62D39B32" w14:textId="4BD31CB0" w:rsidR="00593B1E" w:rsidRPr="007B023D" w:rsidRDefault="00593B1E" w:rsidP="00593B1E">
      <w:pPr>
        <w:numPr>
          <w:ilvl w:val="0"/>
          <w:numId w:val="11"/>
        </w:numPr>
        <w:ind w:left="567" w:hanging="567"/>
        <w:rPr>
          <w:szCs w:val="22"/>
        </w:rPr>
      </w:pPr>
      <w:r w:rsidRPr="007B023D">
        <w:rPr>
          <w:szCs w:val="22"/>
        </w:rPr>
        <w:t xml:space="preserve">pokud se </w:t>
      </w:r>
      <w:ins w:id="3524" w:author="Author">
        <w:r w:rsidR="005F6F31">
          <w:rPr>
            <w:szCs w:val="22"/>
          </w:rPr>
          <w:t>podání</w:t>
        </w:r>
        <w:del w:id="3525" w:author="Author">
          <w:r w:rsidRPr="007B023D" w:rsidDel="005F6F31">
            <w:rPr>
              <w:szCs w:val="22"/>
            </w:rPr>
            <w:delText>aplikace</w:delText>
          </w:r>
        </w:del>
        <w:r w:rsidRPr="007B023D">
          <w:rPr>
            <w:szCs w:val="22"/>
          </w:rPr>
          <w:t xml:space="preserve"> </w:t>
        </w:r>
      </w:ins>
      <w:r w:rsidRPr="007B023D">
        <w:rPr>
          <w:szCs w:val="22"/>
        </w:rPr>
        <w:t xml:space="preserve">opozdí o více než 2 týdny, pacient </w:t>
      </w:r>
      <w:ins w:id="3526" w:author="Author">
        <w:r w:rsidR="005F6F31">
          <w:rPr>
            <w:szCs w:val="22"/>
          </w:rPr>
          <w:t>si má podat</w:t>
        </w:r>
        <w:del w:id="3527" w:author="Author">
          <w:r w:rsidRPr="007B023D" w:rsidDel="005F6F31">
            <w:rPr>
              <w:szCs w:val="22"/>
            </w:rPr>
            <w:delText>by si měl aplikovat</w:delText>
          </w:r>
        </w:del>
        <w:r w:rsidRPr="007B023D">
          <w:rPr>
            <w:szCs w:val="22"/>
          </w:rPr>
          <w:t xml:space="preserve"> s</w:t>
        </w:r>
      </w:ins>
      <w:r w:rsidRPr="007B023D">
        <w:rPr>
          <w:szCs w:val="22"/>
        </w:rPr>
        <w:t xml:space="preserve">vou vynechanou dávku a </w:t>
      </w:r>
      <w:ins w:id="3528" w:author="Author">
        <w:r w:rsidR="005F6F31">
          <w:rPr>
            <w:szCs w:val="22"/>
          </w:rPr>
          <w:t>má si</w:t>
        </w:r>
        <w:del w:id="3529" w:author="Author">
          <w:r w:rsidRPr="007B023D" w:rsidDel="005F6F31">
            <w:rPr>
              <w:szCs w:val="22"/>
            </w:rPr>
            <w:delText>měl by si</w:delText>
          </w:r>
        </w:del>
        <w:r w:rsidRPr="007B023D">
          <w:rPr>
            <w:szCs w:val="22"/>
          </w:rPr>
          <w:t xml:space="preserve"> </w:t>
        </w:r>
      </w:ins>
      <w:r w:rsidRPr="007B023D">
        <w:rPr>
          <w:szCs w:val="22"/>
        </w:rPr>
        <w:t>nastavit nový rozvrh dávkování</w:t>
      </w:r>
      <w:del w:id="3530" w:author="Author">
        <w:r w:rsidRPr="007B023D" w:rsidDel="00194DFA">
          <w:rPr>
            <w:szCs w:val="22"/>
          </w:rPr>
          <w:delText>,</w:delText>
        </w:r>
      </w:del>
      <w:r w:rsidRPr="007B023D">
        <w:rPr>
          <w:szCs w:val="22"/>
        </w:rPr>
        <w:t xml:space="preserve"> počínaje datem této injekce.</w:t>
      </w:r>
    </w:p>
    <w:p w14:paraId="6AF5C100" w14:textId="77777777" w:rsidR="00593B1E" w:rsidRPr="007B023D" w:rsidRDefault="00593B1E" w:rsidP="00593B1E">
      <w:pPr>
        <w:rPr>
          <w:szCs w:val="22"/>
        </w:rPr>
      </w:pPr>
    </w:p>
    <w:p w14:paraId="70FA1628" w14:textId="77777777" w:rsidR="00593B1E" w:rsidRPr="007B023D" w:rsidRDefault="00593B1E" w:rsidP="00593B1E">
      <w:pPr>
        <w:keepNext/>
        <w:keepLines/>
        <w:rPr>
          <w:u w:val="single"/>
        </w:rPr>
      </w:pPr>
      <w:r w:rsidRPr="007B023D">
        <w:rPr>
          <w:u w:val="single"/>
        </w:rPr>
        <w:t>Zvláštní populace</w:t>
      </w:r>
    </w:p>
    <w:p w14:paraId="4530F1CB" w14:textId="77777777" w:rsidR="00593B1E" w:rsidRPr="007B023D" w:rsidRDefault="00593B1E" w:rsidP="00593B1E">
      <w:pPr>
        <w:keepNext/>
        <w:keepLines/>
      </w:pPr>
      <w:r w:rsidRPr="007B023D">
        <w:rPr>
          <w:i/>
        </w:rPr>
        <w:t>Starší osoby</w:t>
      </w:r>
      <w:r w:rsidRPr="007B023D">
        <w:t xml:space="preserve"> (≥ 65 let)</w:t>
      </w:r>
    </w:p>
    <w:p w14:paraId="01B8DCEE" w14:textId="77777777" w:rsidR="00593B1E" w:rsidRPr="007B023D" w:rsidRDefault="00593B1E" w:rsidP="00593B1E">
      <w:r w:rsidRPr="007B023D">
        <w:t>U starších osob není nutná žádná úprava dávky.</w:t>
      </w:r>
    </w:p>
    <w:p w14:paraId="2C004452" w14:textId="77777777" w:rsidR="00593B1E" w:rsidRPr="007B023D" w:rsidRDefault="00593B1E" w:rsidP="00593B1E"/>
    <w:p w14:paraId="2149B790" w14:textId="77777777" w:rsidR="00593B1E" w:rsidRPr="007B023D" w:rsidRDefault="00593B1E" w:rsidP="00593B1E">
      <w:pPr>
        <w:keepNext/>
        <w:rPr>
          <w:i/>
        </w:rPr>
      </w:pPr>
      <w:r w:rsidRPr="007B023D">
        <w:rPr>
          <w:i/>
        </w:rPr>
        <w:t>Porucha funkce ledvin a jater</w:t>
      </w:r>
    </w:p>
    <w:p w14:paraId="2413DB84" w14:textId="379FB5B1" w:rsidR="00593B1E" w:rsidRPr="007B023D" w:rsidRDefault="00593B1E" w:rsidP="00593B1E">
      <w:r w:rsidRPr="007B023D">
        <w:t xml:space="preserve">Přípravek Simponi nebyl u těchto skupin pacientů </w:t>
      </w:r>
      <w:ins w:id="3531" w:author="Author">
        <w:r w:rsidR="00133103">
          <w:t>hodnocen</w:t>
        </w:r>
      </w:ins>
      <w:del w:id="3532" w:author="Author">
        <w:r w:rsidRPr="007B023D" w:rsidDel="00133103">
          <w:delText>studován</w:delText>
        </w:r>
      </w:del>
      <w:r w:rsidRPr="007B023D">
        <w:t>. Nelze uvést žádná dávkovací doporučení.</w:t>
      </w:r>
    </w:p>
    <w:p w14:paraId="28D92661" w14:textId="77777777" w:rsidR="00593B1E" w:rsidRPr="007B023D" w:rsidRDefault="00593B1E" w:rsidP="00593B1E"/>
    <w:p w14:paraId="4FD01E3C" w14:textId="3898CD9D" w:rsidR="00AA4FE6" w:rsidRPr="008A02A8" w:rsidRDefault="00AA4FE6" w:rsidP="00593B1E">
      <w:pPr>
        <w:rPr>
          <w:i/>
          <w:iCs/>
          <w:u w:val="single"/>
        </w:rPr>
      </w:pPr>
      <w:r w:rsidRPr="008A02A8">
        <w:rPr>
          <w:i/>
          <w:iCs/>
          <w:u w:val="single"/>
        </w:rPr>
        <w:t>Pediatrická populace</w:t>
      </w:r>
    </w:p>
    <w:p w14:paraId="3F9B3C75" w14:textId="5F54FCAF" w:rsidR="00593B1E" w:rsidRPr="007B023D" w:rsidDel="005E2CC5" w:rsidRDefault="00593B1E" w:rsidP="00593B1E">
      <w:pPr>
        <w:rPr>
          <w:ins w:id="3533" w:author="Author"/>
          <w:del w:id="3534" w:author="Author"/>
        </w:rPr>
      </w:pPr>
      <w:bookmarkStart w:id="3535" w:name="_Hlk218853849"/>
      <w:ins w:id="3536" w:author="Author">
        <w:r w:rsidRPr="007B023D">
          <w:t xml:space="preserve">Bezpečnost a účinnost přípravku Simponi u pacientů mladších 18 let v jiné indikaci, než je </w:t>
        </w:r>
        <w:r w:rsidR="00F77F7A">
          <w:t xml:space="preserve">pJIA </w:t>
        </w:r>
        <w:del w:id="3537" w:author="Author">
          <w:r w:rsidR="00E9689B" w:rsidRPr="007B023D" w:rsidDel="00F77F7A">
            <w:delText xml:space="preserve">polyartikulární juvenilní idiopatická artritida </w:delText>
          </w:r>
        </w:del>
        <w:r w:rsidR="00E9689B" w:rsidRPr="007B023D">
          <w:t xml:space="preserve">a </w:t>
        </w:r>
        <w:r w:rsidR="00F77F7A">
          <w:t>pUC</w:t>
        </w:r>
        <w:del w:id="3538" w:author="Author">
          <w:r w:rsidRPr="007B023D" w:rsidDel="00F77F7A">
            <w:delText>pediatrická ulcerózní kolitida</w:delText>
          </w:r>
        </w:del>
        <w:r w:rsidR="00221A99">
          <w:t>,</w:t>
        </w:r>
        <w:r w:rsidRPr="007B023D">
          <w:t xml:space="preserve"> nebyl</w:t>
        </w:r>
        <w:r w:rsidR="007D5C7E">
          <w:t>y</w:t>
        </w:r>
        <w:del w:id="3539" w:author="Author">
          <w:r w:rsidRPr="007B023D" w:rsidDel="007D5C7E">
            <w:delText>a</w:delText>
          </w:r>
        </w:del>
        <w:r w:rsidRPr="007B023D">
          <w:t xml:space="preserve"> stanoven</w:t>
        </w:r>
        <w:r w:rsidR="007D5C7E">
          <w:t>y</w:t>
        </w:r>
        <w:del w:id="3540" w:author="Author">
          <w:r w:rsidRPr="007B023D" w:rsidDel="007D5C7E">
            <w:delText>a</w:delText>
          </w:r>
        </w:del>
        <w:r w:rsidRPr="007B023D">
          <w:t>.</w:t>
        </w:r>
        <w:r w:rsidR="00AA4FE6" w:rsidRPr="00AA4FE6">
          <w:t xml:space="preserve"> </w:t>
        </w:r>
        <w:bookmarkEnd w:id="3535"/>
        <w:r w:rsidR="00AA4FE6" w:rsidRPr="00F45233">
          <w:t>Nejsou dostupné žádné údaje</w:t>
        </w:r>
        <w:r w:rsidR="00AA4FE6">
          <w:t xml:space="preserve">. </w:t>
        </w:r>
        <w:r w:rsidR="00AA4FE6" w:rsidRPr="00CE43BB">
          <w:t>Použití přípravku Simponi u dětí mladších 2</w:t>
        </w:r>
        <w:r w:rsidR="00AA4FE6">
          <w:t> </w:t>
        </w:r>
        <w:r w:rsidR="00AA4FE6" w:rsidRPr="00CE43BB">
          <w:t xml:space="preserve">let </w:t>
        </w:r>
        <w:del w:id="3541" w:author="Author">
          <w:r w:rsidR="00AA4FE6" w:rsidRPr="00CE43BB" w:rsidDel="0070125A">
            <w:delText>v indikaci</w:delText>
          </w:r>
        </w:del>
        <w:r w:rsidR="0070125A">
          <w:t>s</w:t>
        </w:r>
        <w:r w:rsidR="00AA4FE6" w:rsidRPr="00CE43BB">
          <w:t xml:space="preserve"> </w:t>
        </w:r>
        <w:r w:rsidR="00AA4FE6">
          <w:t xml:space="preserve">pJIA </w:t>
        </w:r>
        <w:r w:rsidR="00B301C1">
          <w:t>nebo</w:t>
        </w:r>
        <w:r w:rsidR="00AA4FE6">
          <w:t xml:space="preserve"> </w:t>
        </w:r>
        <w:r w:rsidR="00AA4FE6" w:rsidRPr="00CE43BB">
          <w:t>pUC není relevantní</w:t>
        </w:r>
        <w:r w:rsidR="00AA4FE6" w:rsidRPr="007B023D">
          <w:t>.</w:t>
        </w:r>
        <w:r w:rsidR="00AA4FE6">
          <w:t xml:space="preserve"> Přípravek Simponi 100 mg </w:t>
        </w:r>
        <w:del w:id="3542" w:author="Author">
          <w:r w:rsidR="003206BE" w:rsidRPr="007B023D" w:rsidDel="003A25D0">
            <w:rPr>
              <w:szCs w:val="22"/>
            </w:rPr>
            <w:delText xml:space="preserve">injekční roztok </w:delText>
          </w:r>
        </w:del>
        <w:r w:rsidR="003206BE" w:rsidRPr="007B023D">
          <w:rPr>
            <w:szCs w:val="22"/>
          </w:rPr>
          <w:t>v předplněném peru</w:t>
        </w:r>
        <w:r w:rsidR="00AA4FE6">
          <w:t xml:space="preserve"> nebyl u</w:t>
        </w:r>
        <w:r w:rsidR="005E2CC5">
          <w:t xml:space="preserve"> pediatrické populace</w:t>
        </w:r>
        <w:r w:rsidR="00AA4FE6">
          <w:t xml:space="preserve"> </w:t>
        </w:r>
        <w:r w:rsidR="00133103">
          <w:t>hodnocen</w:t>
        </w:r>
        <w:del w:id="3543" w:author="Author">
          <w:r w:rsidR="00AA4FE6" w:rsidDel="00133103">
            <w:delText>studován</w:delText>
          </w:r>
        </w:del>
        <w:r w:rsidR="005E2CC5">
          <w:t xml:space="preserve"> </w:t>
        </w:r>
        <w:r w:rsidR="005E2CC5" w:rsidRPr="005E2CC5">
          <w:t xml:space="preserve">a nedoporučuje se použití </w:t>
        </w:r>
        <w:r w:rsidR="005E2CC5">
          <w:t>u</w:t>
        </w:r>
        <w:r w:rsidR="005E2CC5" w:rsidRPr="005E2CC5">
          <w:t> této populac</w:t>
        </w:r>
        <w:r w:rsidR="005E2CC5">
          <w:t>e</w:t>
        </w:r>
        <w:r w:rsidR="005E2CC5" w:rsidRPr="005E2CC5">
          <w:t xml:space="preserve">. </w:t>
        </w:r>
        <w:del w:id="3544" w:author="Author">
          <w:r w:rsidR="00AA4FE6" w:rsidDel="0070125A">
            <w:delText>Ohledně d</w:delText>
          </w:r>
        </w:del>
        <w:bookmarkStart w:id="3545" w:name="_Hlk218592312"/>
        <w:r w:rsidR="0070125A">
          <w:t>D</w:t>
        </w:r>
        <w:r w:rsidR="00AA4FE6" w:rsidRPr="007B665C">
          <w:t>ávkování a způsob</w:t>
        </w:r>
        <w:del w:id="3546" w:author="Author">
          <w:r w:rsidR="00AA4FE6" w:rsidDel="0070125A">
            <w:delText>u</w:delText>
          </w:r>
        </w:del>
        <w:r w:rsidR="00AA4FE6" w:rsidRPr="007B665C">
          <w:t xml:space="preserve"> podání u pacientů s </w:t>
        </w:r>
        <w:r w:rsidR="00AA4FE6">
          <w:t>p</w:t>
        </w:r>
        <w:r w:rsidR="00AA4FE6" w:rsidRPr="007B665C">
          <w:t>UC (</w:t>
        </w:r>
        <w:r w:rsidR="00AA4FE6">
          <w:t xml:space="preserve">ve věku </w:t>
        </w:r>
        <w:r w:rsidR="00AA4FE6" w:rsidRPr="007B665C">
          <w:t>od 2</w:t>
        </w:r>
        <w:r w:rsidR="00AA4FE6">
          <w:t> </w:t>
        </w:r>
        <w:r w:rsidR="00AA4FE6" w:rsidRPr="007B665C">
          <w:t xml:space="preserve">let </w:t>
        </w:r>
        <w:r w:rsidR="00AA4FE6">
          <w:t>s tělesnou hmotností více než</w:t>
        </w:r>
        <w:r w:rsidR="00AA4FE6" w:rsidRPr="007B665C">
          <w:t xml:space="preserve"> 15</w:t>
        </w:r>
        <w:r w:rsidR="00AA4FE6">
          <w:t> </w:t>
        </w:r>
        <w:r w:rsidR="00AA4FE6" w:rsidRPr="007B665C">
          <w:t>kg)</w:t>
        </w:r>
        <w:r w:rsidR="00AA4FE6">
          <w:t xml:space="preserve"> </w:t>
        </w:r>
        <w:del w:id="3547" w:author="Author">
          <w:r w:rsidR="00AA4FE6" w:rsidDel="0070125A">
            <w:delText>v</w:delText>
          </w:r>
          <w:r w:rsidR="00AA4FE6" w:rsidRPr="007B665C" w:rsidDel="0070125A">
            <w:delText>iz</w:delText>
          </w:r>
        </w:del>
        <w:r w:rsidR="0070125A">
          <w:t xml:space="preserve">jsou </w:t>
        </w:r>
        <w:r w:rsidR="002B6EF1">
          <w:t>uvedeny</w:t>
        </w:r>
        <w:del w:id="3548" w:author="Author">
          <w:r w:rsidR="00B24116" w:rsidDel="002B6EF1">
            <w:delText>popsány</w:delText>
          </w:r>
        </w:del>
        <w:r w:rsidR="0070125A">
          <w:t xml:space="preserve"> v</w:t>
        </w:r>
        <w:r w:rsidR="003920F0">
          <w:t> </w:t>
        </w:r>
        <w:del w:id="3549" w:author="Author">
          <w:r w:rsidR="00AA4FE6" w:rsidRPr="007B665C" w:rsidDel="003920F0">
            <w:delText xml:space="preserve"> </w:delText>
          </w:r>
        </w:del>
        <w:r w:rsidR="00AA4FE6">
          <w:t>bod</w:t>
        </w:r>
        <w:r w:rsidR="0070125A">
          <w:t>ě</w:t>
        </w:r>
        <w:r w:rsidR="003920F0">
          <w:t> </w:t>
        </w:r>
        <w:del w:id="3550" w:author="Author">
          <w:r w:rsidR="00AA4FE6" w:rsidRPr="007B665C" w:rsidDel="003920F0">
            <w:delText xml:space="preserve"> </w:delText>
          </w:r>
        </w:del>
        <w:r w:rsidR="00AA4FE6" w:rsidRPr="007B665C">
          <w:t>4</w:t>
        </w:r>
        <w:r w:rsidR="00AA4FE6">
          <w:t>.</w:t>
        </w:r>
        <w:r w:rsidR="00AA4FE6" w:rsidRPr="007B665C">
          <w:t>2</w:t>
        </w:r>
        <w:r w:rsidR="00AA4FE6">
          <w:t xml:space="preserve"> </w:t>
        </w:r>
        <w:r w:rsidR="00726743">
          <w:rPr>
            <w:szCs w:val="22"/>
          </w:rPr>
          <w:t>S</w:t>
        </w:r>
        <w:r w:rsidR="00726743" w:rsidRPr="007B023D">
          <w:rPr>
            <w:szCs w:val="22"/>
          </w:rPr>
          <w:t>ouhrnu údajů o přípravku</w:t>
        </w:r>
        <w:r w:rsidR="00726743" w:rsidRPr="007B665C">
          <w:t xml:space="preserve"> </w:t>
        </w:r>
        <w:r w:rsidR="00AA4FE6" w:rsidRPr="007B665C">
          <w:t>50</w:t>
        </w:r>
        <w:r w:rsidR="00AA4FE6">
          <w:t> </w:t>
        </w:r>
        <w:r w:rsidR="00AA4FE6" w:rsidRPr="007B665C">
          <w:t>mg nebo 100</w:t>
        </w:r>
        <w:r w:rsidR="00AA4FE6">
          <w:t> </w:t>
        </w:r>
        <w:r w:rsidR="00AA4FE6" w:rsidRPr="007B665C">
          <w:t xml:space="preserve">mg </w:t>
        </w:r>
        <w:del w:id="3551" w:author="Author">
          <w:r w:rsidR="001F3275" w:rsidRPr="007B023D" w:rsidDel="00F5444A">
            <w:rPr>
              <w:szCs w:val="22"/>
            </w:rPr>
            <w:delText xml:space="preserve">injekční roztok </w:delText>
          </w:r>
        </w:del>
        <w:r w:rsidR="001F3275" w:rsidRPr="007B023D">
          <w:rPr>
            <w:szCs w:val="22"/>
          </w:rPr>
          <w:t>v předplněné injekční stříkačce</w:t>
        </w:r>
        <w:r w:rsidR="001F3275" w:rsidRPr="007B665C">
          <w:t xml:space="preserve"> </w:t>
        </w:r>
        <w:r w:rsidR="00AA4FE6" w:rsidRPr="007B665C">
          <w:t>nebo 45</w:t>
        </w:r>
        <w:r w:rsidR="00AA4FE6">
          <w:t> </w:t>
        </w:r>
        <w:r w:rsidR="00AA4FE6" w:rsidRPr="007B665C">
          <w:t>mg/0,45</w:t>
        </w:r>
        <w:r w:rsidR="00AA4FE6">
          <w:t> </w:t>
        </w:r>
        <w:r w:rsidR="00AA4FE6" w:rsidRPr="007B665C">
          <w:t xml:space="preserve">ml </w:t>
        </w:r>
        <w:del w:id="3552" w:author="Author">
          <w:r w:rsidR="001F3275" w:rsidRPr="007B023D" w:rsidDel="00F5444A">
            <w:rPr>
              <w:szCs w:val="22"/>
            </w:rPr>
            <w:delText xml:space="preserve">injekční roztok </w:delText>
          </w:r>
        </w:del>
        <w:r w:rsidR="001F3275" w:rsidRPr="007B023D">
          <w:rPr>
            <w:szCs w:val="22"/>
          </w:rPr>
          <w:t>v předplněném peru</w:t>
        </w:r>
        <w:r w:rsidR="00AA4FE6" w:rsidRPr="007B665C">
          <w:t>.</w:t>
        </w:r>
        <w:del w:id="3553" w:author="Author">
          <w:r w:rsidRPr="007B023D" w:rsidDel="007D5C7E">
            <w:delText xml:space="preserve"> </w:delText>
          </w:r>
        </w:del>
        <w:r w:rsidR="005E2CC5">
          <w:t xml:space="preserve"> </w:t>
        </w:r>
      </w:ins>
    </w:p>
    <w:p w14:paraId="1F1227F7" w14:textId="5A4EC60D" w:rsidR="005E2CC5" w:rsidRPr="007B023D" w:rsidRDefault="005E2CC5" w:rsidP="005E2CC5">
      <w:pPr>
        <w:rPr>
          <w:ins w:id="3554" w:author="Author"/>
        </w:rPr>
      </w:pPr>
      <w:ins w:id="3555" w:author="Author">
        <w:del w:id="3556" w:author="Author">
          <w:r w:rsidDel="003A25D0">
            <w:delText>Ohledně d</w:delText>
          </w:r>
        </w:del>
        <w:r w:rsidR="003A25D0">
          <w:t>D</w:t>
        </w:r>
        <w:r w:rsidRPr="007B665C">
          <w:t>ávkování a způsob</w:t>
        </w:r>
        <w:del w:id="3557" w:author="Author">
          <w:r w:rsidDel="003A25D0">
            <w:delText>u</w:delText>
          </w:r>
        </w:del>
        <w:r w:rsidRPr="007B665C">
          <w:t xml:space="preserve"> podání u pacientů s </w:t>
        </w:r>
        <w:r>
          <w:t xml:space="preserve">pJIA </w:t>
        </w:r>
        <w:r w:rsidR="003A25D0">
          <w:t xml:space="preserve">jsou </w:t>
        </w:r>
        <w:r w:rsidR="002B6EF1">
          <w:t>uvedeny</w:t>
        </w:r>
        <w:del w:id="3558" w:author="Author">
          <w:r w:rsidR="00B24116" w:rsidDel="002B6EF1">
            <w:delText>popsány</w:delText>
          </w:r>
          <w:r w:rsidDel="003A25D0">
            <w:delText>v</w:delText>
          </w:r>
          <w:r w:rsidRPr="007B665C" w:rsidDel="003A25D0">
            <w:delText>iz</w:delText>
          </w:r>
        </w:del>
        <w:r w:rsidR="003A25D0">
          <w:t xml:space="preserve"> v</w:t>
        </w:r>
        <w:r w:rsidR="003920F0">
          <w:t> </w:t>
        </w:r>
        <w:del w:id="3559" w:author="Author">
          <w:r w:rsidRPr="007B665C" w:rsidDel="003920F0">
            <w:delText xml:space="preserve"> </w:delText>
          </w:r>
        </w:del>
        <w:r>
          <w:t>bod</w:t>
        </w:r>
        <w:r w:rsidR="003A25D0">
          <w:t>ě</w:t>
        </w:r>
        <w:r w:rsidR="003920F0">
          <w:t> </w:t>
        </w:r>
        <w:del w:id="3560" w:author="Author">
          <w:r w:rsidRPr="007B665C" w:rsidDel="003920F0">
            <w:delText xml:space="preserve"> </w:delText>
          </w:r>
        </w:del>
        <w:r w:rsidRPr="007B665C">
          <w:t>4</w:t>
        </w:r>
        <w:r>
          <w:t>.</w:t>
        </w:r>
        <w:r w:rsidRPr="007B665C">
          <w:t>2</w:t>
        </w:r>
        <w:r>
          <w:t xml:space="preserve"> </w:t>
        </w:r>
        <w:r w:rsidR="00726743">
          <w:rPr>
            <w:szCs w:val="22"/>
          </w:rPr>
          <w:t>S</w:t>
        </w:r>
        <w:r w:rsidR="00726743" w:rsidRPr="007B023D">
          <w:rPr>
            <w:szCs w:val="22"/>
          </w:rPr>
          <w:t>ouhrnu údajů o přípravku</w:t>
        </w:r>
        <w:r w:rsidRPr="007B665C">
          <w:t xml:space="preserve"> 50</w:t>
        </w:r>
        <w:r>
          <w:t> </w:t>
        </w:r>
        <w:r w:rsidRPr="007B665C">
          <w:t xml:space="preserve">mg </w:t>
        </w:r>
        <w:del w:id="3561" w:author="Author">
          <w:r w:rsidR="001F3275" w:rsidRPr="007B023D" w:rsidDel="00F5444A">
            <w:rPr>
              <w:szCs w:val="22"/>
            </w:rPr>
            <w:delText xml:space="preserve">injekční roztok </w:delText>
          </w:r>
        </w:del>
        <w:r w:rsidR="001F3275" w:rsidRPr="007B023D">
          <w:rPr>
            <w:szCs w:val="22"/>
          </w:rPr>
          <w:t>v předplněné injekční stříkačce</w:t>
        </w:r>
        <w:r w:rsidR="001F3275" w:rsidRPr="007B665C">
          <w:t xml:space="preserve"> </w:t>
        </w:r>
        <w:r w:rsidRPr="007B665C">
          <w:t xml:space="preserve">nebo </w:t>
        </w:r>
        <w:r w:rsidR="003A25D0">
          <w:t>50</w:t>
        </w:r>
        <w:r w:rsidR="00251C04">
          <w:t> </w:t>
        </w:r>
        <w:del w:id="3562" w:author="Author">
          <w:r w:rsidR="003A25D0" w:rsidDel="00251C04">
            <w:delText xml:space="preserve"> </w:delText>
          </w:r>
        </w:del>
        <w:r w:rsidR="003A25D0">
          <w:t xml:space="preserve">mg nebo </w:t>
        </w:r>
        <w:r w:rsidRPr="007B665C">
          <w:t>45</w:t>
        </w:r>
        <w:r>
          <w:t> </w:t>
        </w:r>
        <w:r w:rsidRPr="007B665C">
          <w:t>mg/0,45</w:t>
        </w:r>
        <w:r>
          <w:t> </w:t>
        </w:r>
        <w:r w:rsidRPr="007B665C">
          <w:t xml:space="preserve">ml </w:t>
        </w:r>
        <w:del w:id="3563" w:author="Author">
          <w:r w:rsidR="001F3275" w:rsidRPr="007B023D" w:rsidDel="00F5444A">
            <w:rPr>
              <w:szCs w:val="22"/>
            </w:rPr>
            <w:delText xml:space="preserve">injekční roztok </w:delText>
          </w:r>
        </w:del>
        <w:r w:rsidR="001F3275" w:rsidRPr="007B023D">
          <w:rPr>
            <w:szCs w:val="22"/>
          </w:rPr>
          <w:t>v předplněném peru</w:t>
        </w:r>
        <w:r w:rsidRPr="007B665C">
          <w:t>.</w:t>
        </w:r>
      </w:ins>
    </w:p>
    <w:bookmarkEnd w:id="3545"/>
    <w:p w14:paraId="49D1E123" w14:textId="77777777" w:rsidR="00593B1E" w:rsidRPr="007B023D" w:rsidRDefault="00593B1E" w:rsidP="00593B1E"/>
    <w:p w14:paraId="31B8866E" w14:textId="77777777" w:rsidR="00593B1E" w:rsidRPr="007B023D" w:rsidRDefault="00593B1E" w:rsidP="00593B1E">
      <w:pPr>
        <w:keepNext/>
        <w:rPr>
          <w:u w:val="single"/>
        </w:rPr>
      </w:pPr>
      <w:r w:rsidRPr="007B023D">
        <w:rPr>
          <w:u w:val="single"/>
        </w:rPr>
        <w:t>Způsob podání</w:t>
      </w:r>
    </w:p>
    <w:p w14:paraId="0F0A0201" w14:textId="234B4E5B" w:rsidR="00593B1E" w:rsidRPr="007B023D" w:rsidRDefault="00593B1E" w:rsidP="00593B1E">
      <w:pPr>
        <w:rPr>
          <w:szCs w:val="21"/>
        </w:rPr>
      </w:pPr>
      <w:r w:rsidRPr="007B023D">
        <w:t xml:space="preserve">Přípravek Simponi je určen k subkutánnímu podání. Po správném vyškolení v technice subkutánní injekce, si pacienti mohou přípravek aplikovat sami, pokud to jejich lékař uzná za vhodné s tím, že pacienti budou dle potřeby pod lékařským dohledem. Pacienty je nutno poučit, že obsah přípravku Simponi si musí aplikovat celý, podle podrobných pokynů pro použití uvedených v příbalové informaci. </w:t>
      </w:r>
      <w:r w:rsidRPr="007B023D">
        <w:rPr>
          <w:szCs w:val="22"/>
        </w:rPr>
        <w:t xml:space="preserve">Pokud je nutné podání několika injekcí, injekce musí být aplikovány do různých míst na těle. </w:t>
      </w:r>
      <w:r w:rsidRPr="007B023D">
        <w:t>Jedn</w:t>
      </w:r>
      <w:r w:rsidR="00E9689B" w:rsidRPr="007B023D">
        <w:t>o</w:t>
      </w:r>
      <w:r w:rsidRPr="007B023D">
        <w:t xml:space="preserve"> předplněn</w:t>
      </w:r>
      <w:r w:rsidR="00E9689B" w:rsidRPr="007B023D">
        <w:t>é</w:t>
      </w:r>
      <w:r w:rsidRPr="007B023D">
        <w:t xml:space="preserve"> </w:t>
      </w:r>
      <w:r w:rsidR="00E9689B" w:rsidRPr="007B023D">
        <w:t>pero</w:t>
      </w:r>
      <w:r w:rsidRPr="007B023D">
        <w:t xml:space="preserve"> je určen</w:t>
      </w:r>
      <w:r w:rsidR="00E9689B" w:rsidRPr="007B023D">
        <w:t>o</w:t>
      </w:r>
      <w:r w:rsidRPr="007B023D">
        <w:t xml:space="preserve"> k jednorázovému použití u jednoho pacienta</w:t>
      </w:r>
      <w:r w:rsidR="003618CF">
        <w:t xml:space="preserve"> a</w:t>
      </w:r>
      <w:r w:rsidRPr="007B023D">
        <w:t xml:space="preserve"> po použití se musí ihned zlikvidovat.</w:t>
      </w:r>
    </w:p>
    <w:p w14:paraId="6326F1BC" w14:textId="77777777" w:rsidR="00593B1E" w:rsidRPr="007B023D" w:rsidRDefault="00593B1E" w:rsidP="00593B1E">
      <w:pPr>
        <w:rPr>
          <w:szCs w:val="22"/>
        </w:rPr>
      </w:pPr>
    </w:p>
    <w:p w14:paraId="6814B334" w14:textId="77777777" w:rsidR="00593B1E" w:rsidRPr="007B023D" w:rsidRDefault="00593B1E" w:rsidP="00593B1E">
      <w:r w:rsidRPr="007B023D">
        <w:t>Pokyny k použití viz bod 6.6.</w:t>
      </w:r>
    </w:p>
    <w:p w14:paraId="7D2BC008" w14:textId="77777777" w:rsidR="00593B1E" w:rsidRPr="007B023D" w:rsidRDefault="00593B1E" w:rsidP="00593B1E"/>
    <w:p w14:paraId="1272F390" w14:textId="77777777" w:rsidR="00593B1E" w:rsidRPr="007B023D" w:rsidRDefault="00593B1E" w:rsidP="00593B1E">
      <w:pPr>
        <w:keepNext/>
        <w:ind w:left="567" w:hanging="567"/>
        <w:outlineLvl w:val="2"/>
        <w:rPr>
          <w:b/>
          <w:bCs/>
        </w:rPr>
      </w:pPr>
      <w:ins w:id="3564" w:author="Author">
        <w:r w:rsidRPr="007B023D">
          <w:rPr>
            <w:b/>
            <w:bCs/>
          </w:rPr>
          <w:t>4</w:t>
        </w:r>
      </w:ins>
      <w:r w:rsidRPr="007B023D">
        <w:rPr>
          <w:b/>
          <w:bCs/>
        </w:rPr>
        <w:t>.3</w:t>
      </w:r>
      <w:r w:rsidRPr="007B023D">
        <w:rPr>
          <w:b/>
          <w:bCs/>
        </w:rPr>
        <w:tab/>
        <w:t>Kontraindikace</w:t>
      </w:r>
    </w:p>
    <w:p w14:paraId="5EF68A24" w14:textId="77777777" w:rsidR="00593B1E" w:rsidRPr="007B023D" w:rsidRDefault="00593B1E" w:rsidP="00593B1E">
      <w:pPr>
        <w:keepNext/>
      </w:pPr>
    </w:p>
    <w:p w14:paraId="331E7513" w14:textId="77777777" w:rsidR="00593B1E" w:rsidRPr="007B023D" w:rsidRDefault="00593B1E" w:rsidP="00593B1E">
      <w:r w:rsidRPr="007B023D">
        <w:t>Hypersenzitivita na léčivou látku nebo na kteroukoli pomocnou látku uvedenou v bodě 6.1.</w:t>
      </w:r>
    </w:p>
    <w:p w14:paraId="327E2641" w14:textId="77777777" w:rsidR="00593B1E" w:rsidRPr="007B023D" w:rsidRDefault="00593B1E" w:rsidP="00593B1E"/>
    <w:p w14:paraId="2C8E68FA" w14:textId="77777777" w:rsidR="00593B1E" w:rsidRPr="007B023D" w:rsidRDefault="00593B1E" w:rsidP="00593B1E">
      <w:r w:rsidRPr="007B023D">
        <w:t>Aktivní tuberkulóza (TBC) nebo jiné těžké infekce, například sepse a oportunní infekce (viz bod 4.4).</w:t>
      </w:r>
    </w:p>
    <w:p w14:paraId="6E5DFEBB" w14:textId="77777777" w:rsidR="00593B1E" w:rsidRPr="007B023D" w:rsidRDefault="00593B1E" w:rsidP="00593B1E"/>
    <w:p w14:paraId="270249D1" w14:textId="77777777" w:rsidR="00593B1E" w:rsidRPr="007B023D" w:rsidRDefault="00593B1E" w:rsidP="00593B1E">
      <w:r w:rsidRPr="007B023D">
        <w:t>Středně těžké nebo těžké srdeční selhání (třída III/IV dle NYHA) (viz bod 4.4).</w:t>
      </w:r>
    </w:p>
    <w:p w14:paraId="1DD69066" w14:textId="77777777" w:rsidR="00593B1E" w:rsidRPr="007B023D" w:rsidRDefault="00593B1E" w:rsidP="00593B1E"/>
    <w:p w14:paraId="4B6E58BE" w14:textId="77777777" w:rsidR="00593B1E" w:rsidRPr="007B023D" w:rsidRDefault="00593B1E" w:rsidP="00593B1E">
      <w:pPr>
        <w:keepNext/>
        <w:ind w:left="567" w:hanging="567"/>
        <w:outlineLvl w:val="2"/>
        <w:rPr>
          <w:b/>
          <w:bCs/>
        </w:rPr>
      </w:pPr>
      <w:r w:rsidRPr="007B023D">
        <w:rPr>
          <w:b/>
          <w:bCs/>
        </w:rPr>
        <w:t>4.4</w:t>
      </w:r>
      <w:r w:rsidRPr="007B023D">
        <w:rPr>
          <w:b/>
          <w:bCs/>
        </w:rPr>
        <w:tab/>
        <w:t>Zvláštní upozornění a opatření pro použití</w:t>
      </w:r>
    </w:p>
    <w:p w14:paraId="634F59FF" w14:textId="77777777" w:rsidR="00593B1E" w:rsidRPr="007B023D" w:rsidRDefault="00593B1E" w:rsidP="00593B1E">
      <w:pPr>
        <w:keepNext/>
      </w:pPr>
    </w:p>
    <w:p w14:paraId="763C77D5" w14:textId="77777777" w:rsidR="00593B1E" w:rsidRPr="007B023D" w:rsidRDefault="00593B1E" w:rsidP="00593B1E">
      <w:pPr>
        <w:keepNext/>
        <w:rPr>
          <w:u w:val="single"/>
        </w:rPr>
      </w:pPr>
      <w:r w:rsidRPr="007B023D">
        <w:rPr>
          <w:u w:val="single"/>
        </w:rPr>
        <w:t>Sledovatelnost</w:t>
      </w:r>
    </w:p>
    <w:p w14:paraId="08CE0B50" w14:textId="77777777" w:rsidR="00593B1E" w:rsidRPr="007B023D" w:rsidRDefault="00593B1E" w:rsidP="00593B1E">
      <w:r w:rsidRPr="007B023D">
        <w:t>S cílem zlepšit sledovatelnost biologických léčivých přípravků by měly být přehledně zaznamenány název a číslo šarže podávaného přípravku.</w:t>
      </w:r>
    </w:p>
    <w:p w14:paraId="6394A2F3" w14:textId="77777777" w:rsidR="00593B1E" w:rsidRPr="007B023D" w:rsidRDefault="00593B1E" w:rsidP="00593B1E">
      <w:pPr>
        <w:rPr>
          <w:u w:val="single"/>
        </w:rPr>
      </w:pPr>
    </w:p>
    <w:p w14:paraId="583C2888" w14:textId="77777777" w:rsidR="00593B1E" w:rsidRPr="007B023D" w:rsidRDefault="00593B1E" w:rsidP="00593B1E">
      <w:pPr>
        <w:keepNext/>
        <w:rPr>
          <w:u w:val="single"/>
        </w:rPr>
      </w:pPr>
      <w:r w:rsidRPr="007B023D">
        <w:rPr>
          <w:u w:val="single"/>
        </w:rPr>
        <w:t>Infekce</w:t>
      </w:r>
    </w:p>
    <w:p w14:paraId="16EBC499" w14:textId="77777777" w:rsidR="00593B1E" w:rsidRPr="007B023D" w:rsidRDefault="00593B1E" w:rsidP="00593B1E">
      <w:r w:rsidRPr="007B023D">
        <w:t>Před započetím, v průběhu a po ukončení léčby golimumabem musí být pacienti pečlivě monitorováni na přítomnost infekce, včetně tuberkulózy. Protože eliminace golimumabu může trvat až 5 měsíců, monitorování musí pokračovat po celé toto období. Pokud se u pacienta rozvine závažná infekce nebo sepse, nesmí se další léčba golimumabem podávat (viz bod 4.3).</w:t>
      </w:r>
    </w:p>
    <w:p w14:paraId="6DE1D73A" w14:textId="77777777" w:rsidR="00593B1E" w:rsidRPr="007B023D" w:rsidRDefault="00593B1E" w:rsidP="00593B1E"/>
    <w:p w14:paraId="0C0ACE60" w14:textId="77777777" w:rsidR="00593B1E" w:rsidRPr="007B023D" w:rsidRDefault="00593B1E" w:rsidP="00593B1E">
      <w:r w:rsidRPr="007B023D">
        <w:t>Golimumab se nesmí podávat pacientům s klinicky významnou aktivní infekcí. Pokud se zvažuje použití golimumabu u pacientů s chronickou infekcí nebo anamnézou rekurentní infekce, musí se postupovat opatrně. Pacienti musí být náležitě poučeni a musí se vyhýbat expozici potenciálním rizikovým faktorům infekce.</w:t>
      </w:r>
    </w:p>
    <w:p w14:paraId="159BE78F" w14:textId="77777777" w:rsidR="00593B1E" w:rsidRPr="007B023D" w:rsidRDefault="00593B1E" w:rsidP="00593B1E"/>
    <w:p w14:paraId="190F12A6" w14:textId="77777777" w:rsidR="00593B1E" w:rsidRPr="007B023D" w:rsidRDefault="00593B1E" w:rsidP="00593B1E">
      <w:r w:rsidRPr="007B023D">
        <w:t>Pacienti používající blokátory TNF jsou náchylnější k závažným infekcím.</w:t>
      </w:r>
    </w:p>
    <w:p w14:paraId="724B1888" w14:textId="77777777" w:rsidR="00593B1E" w:rsidRPr="007B023D" w:rsidRDefault="00593B1E" w:rsidP="00593B1E">
      <w:r w:rsidRPr="007B023D">
        <w:t>U pacientů používajících golimumab byly hlášeny bakteriální infekce (včetně sepse a pneumonie), infekce mykobakteriální (včetně TBC), invazivní mykotické a oportunní infekce, včetně smrtelných. Některé z těchto závažných infekcí se objevily u pacientů užívajících současně imunosupresivní terapii, která spolu s jejich základním onemocněním mohla zvyšovat jejich náchylnost k infekcím. Pacienti, u kterých se vyvine nová infekce v době, kdy podstupují léčbu golimumabem, musí být pečlivě monitorováni a musí podstoupit kompletní diagnostické vyšetření. Pokud se u pacienta vyvine nová závažná infekce nebo sepse, podávání golimumabu se musí přerušit a musí se zahájit příslušná antimikrobiální nebo antimykotická léčba, dokud se infekce nedostane pod kontrolu.</w:t>
      </w:r>
    </w:p>
    <w:p w14:paraId="45F91C62" w14:textId="77777777" w:rsidR="00593B1E" w:rsidRPr="007B023D" w:rsidRDefault="00593B1E" w:rsidP="00593B1E"/>
    <w:p w14:paraId="00C2A290" w14:textId="77777777" w:rsidR="00593B1E" w:rsidRPr="007B023D" w:rsidRDefault="00593B1E" w:rsidP="00593B1E">
      <w:r w:rsidRPr="007B023D">
        <w:t>Přínos a rizika léčby golimumabem je nutno pečlivě zvážit ještě před zahájením léčby golimumabem u pacientů, kteří žili nebo cestovali v oblastech s endemickým výskytem invazivních mykotických infekcí, jako je histoplazmóza, kokcidioidomykóza nebo blastomykóza. Pokud se u rizikových pacientů léčených golimumabem vyvine závažné systémové onemocnění, mělo by padnout podezření na invazivní mykotickou infekci. Stanovení diagnózy a podávání empirické antimykotické léčby u těchto pacientů by mělo být, pokud je to uskutečnitelné, provedeno po konzultaci s lékařem s odbornými znalostmi v péči o pacienty s invazivní mykotickou infekcí.</w:t>
      </w:r>
    </w:p>
    <w:p w14:paraId="45E32250" w14:textId="77777777" w:rsidR="00593B1E" w:rsidRPr="007B023D" w:rsidRDefault="00593B1E" w:rsidP="00593B1E"/>
    <w:p w14:paraId="35A83327" w14:textId="77777777" w:rsidR="00593B1E" w:rsidRPr="007B023D" w:rsidRDefault="00593B1E" w:rsidP="00593B1E">
      <w:pPr>
        <w:keepNext/>
        <w:rPr>
          <w:iCs/>
          <w:u w:val="single"/>
        </w:rPr>
      </w:pPr>
      <w:r w:rsidRPr="007B023D">
        <w:rPr>
          <w:iCs/>
          <w:u w:val="single"/>
        </w:rPr>
        <w:t>Tuberkulóza</w:t>
      </w:r>
    </w:p>
    <w:p w14:paraId="10BF272D" w14:textId="77777777" w:rsidR="00593B1E" w:rsidRPr="007B023D" w:rsidRDefault="00593B1E" w:rsidP="00593B1E">
      <w:r w:rsidRPr="007B023D">
        <w:t>U pacientů používajících golimumab byly hlášeny případy tuberkulózy. Je třeba poznamenat, že ve většině z těchto hlášení byla tuberkulóza extrapulmonální, projevující se jako lokální nebo diseminované onemocnění.</w:t>
      </w:r>
    </w:p>
    <w:p w14:paraId="104EB22E" w14:textId="77777777" w:rsidR="00593B1E" w:rsidRPr="007B023D" w:rsidRDefault="00593B1E" w:rsidP="00593B1E"/>
    <w:p w14:paraId="36165778" w14:textId="77777777" w:rsidR="00593B1E" w:rsidRPr="007B023D" w:rsidRDefault="00593B1E" w:rsidP="00593B1E">
      <w:r w:rsidRPr="007B023D">
        <w:t>Před zahájením léčby golimumabem musí být všichni pacienti vyšetřeni na aktivní i inaktivní („latentní“) tuberkulózu. Toto vyšetření musí zahrnovat podrobnou anamnézu s osobní anamnézou tuberkulózy nebo možného dřívějšího kontaktu s tuberkulózou a dřívější a/nebo současné imunosupresivní léčby. U všech pacientů je nutno provést příslušná skríningová vyšetření, tj. tuberkulinový kožní nebo krevní test a RTG hrudníku (mohou platit místní doporučení). Doporučuje se zaznamenávat provádění těchto vyšetření do karty pacienta. Předepisující lékaři se upozorňují na riziko falešné negativity výsledků tuberkulinového kožního testu, zvláště u pacientů se závažným onemocněním nebo u imunosuprimovaných pacientů.</w:t>
      </w:r>
    </w:p>
    <w:p w14:paraId="12265862" w14:textId="77777777" w:rsidR="00593B1E" w:rsidRPr="007B023D" w:rsidRDefault="00593B1E" w:rsidP="00593B1E"/>
    <w:p w14:paraId="64196D82" w14:textId="77777777" w:rsidR="00593B1E" w:rsidRPr="007B023D" w:rsidRDefault="00593B1E" w:rsidP="00593B1E">
      <w:r w:rsidRPr="007B023D">
        <w:t>Pokud se diagnostikuje aktivní tuberkulóza, léčba golimumabem nesmí být zahájena (viz bod 4.3).</w:t>
      </w:r>
    </w:p>
    <w:p w14:paraId="3E8B0020" w14:textId="77777777" w:rsidR="00593B1E" w:rsidRPr="007B023D" w:rsidRDefault="00593B1E" w:rsidP="00593B1E"/>
    <w:p w14:paraId="759094AD" w14:textId="77777777" w:rsidR="00593B1E" w:rsidRPr="007B023D" w:rsidRDefault="00593B1E" w:rsidP="00593B1E">
      <w:r w:rsidRPr="007B023D">
        <w:t>Při podezření na latentní tuberkulózu musí být konzultován lékař specializovaný na léčbu tuberkulózy. Ve všech níže popsaných situacích je třeba velmi pečlivě zvážit poměr přínosu a rizika terapie golimumabem.</w:t>
      </w:r>
    </w:p>
    <w:p w14:paraId="46A4B4DF" w14:textId="77777777" w:rsidR="00593B1E" w:rsidRPr="007B023D" w:rsidRDefault="00593B1E" w:rsidP="00593B1E"/>
    <w:p w14:paraId="37BBAAF3" w14:textId="77777777" w:rsidR="00593B1E" w:rsidRPr="007B023D" w:rsidRDefault="00593B1E" w:rsidP="00593B1E">
      <w:r w:rsidRPr="007B023D">
        <w:t>Jestliže je diagnostikována inaktivní („latentní“) tuberkulóza, musí být před zahájením léčby golimumabem započata léčba latentní tuberkulózy antituberkulózní terapií podle místních doporučení.</w:t>
      </w:r>
    </w:p>
    <w:p w14:paraId="359A013F" w14:textId="77777777" w:rsidR="00593B1E" w:rsidRPr="007B023D" w:rsidRDefault="00593B1E" w:rsidP="00593B1E"/>
    <w:p w14:paraId="702EA6F9" w14:textId="77777777" w:rsidR="00593B1E" w:rsidRPr="007B023D" w:rsidRDefault="00593B1E" w:rsidP="00593B1E">
      <w:r w:rsidRPr="007B023D">
        <w:t>U pacientů s vícečetnými nebo významnými rizikovými faktory tuberkulózy, kteří mají negativní test na latentní tuberkulózu, je třeba před zahájením léčby golimumabem zvážit antituberkulózní terapii. Použití antituberkulózní terapie je třeba také zvážit před zahájením léčby golimumabem u pacientů s anamnézou latentní nebo aktivní tuberkulózy, u kterých nelze ověřit, zda byl průběh léčby odpovídající.</w:t>
      </w:r>
    </w:p>
    <w:p w14:paraId="48C89D89" w14:textId="77777777" w:rsidR="00593B1E" w:rsidRPr="007B023D" w:rsidRDefault="00593B1E" w:rsidP="00593B1E"/>
    <w:p w14:paraId="53506D01" w14:textId="77777777" w:rsidR="00593B1E" w:rsidRPr="007B023D" w:rsidRDefault="00593B1E" w:rsidP="00593B1E">
      <w:r w:rsidRPr="007B023D">
        <w:rPr>
          <w:szCs w:val="22"/>
        </w:rPr>
        <w:t xml:space="preserve">U pacientů léčených </w:t>
      </w:r>
      <w:r w:rsidRPr="007B023D">
        <w:t>golimumabem</w:t>
      </w:r>
      <w:r w:rsidRPr="007B023D">
        <w:rPr>
          <w:szCs w:val="22"/>
        </w:rPr>
        <w:t xml:space="preserve"> během léčby latentní tuberkulózy a po této léčbě se objevily případy aktivní tuberkulózy. Pacienti léčení </w:t>
      </w:r>
      <w:r w:rsidRPr="007B023D">
        <w:t>golimumabem</w:t>
      </w:r>
      <w:r w:rsidRPr="007B023D">
        <w:rPr>
          <w:szCs w:val="22"/>
        </w:rPr>
        <w:t xml:space="preserve"> musí být pečlivě sledováni s ohledem na známky a příznaky aktivní tuberkulózy, a to včetně pacientů s negativním testem na latentní tuberkulózu, pacientů léčených na latentní tuberkulózu či pacientů v minulosti léčených na tuberkulózu.</w:t>
      </w:r>
    </w:p>
    <w:p w14:paraId="4F72B034" w14:textId="77777777" w:rsidR="00593B1E" w:rsidRPr="007B023D" w:rsidRDefault="00593B1E" w:rsidP="00593B1E"/>
    <w:p w14:paraId="7DDEA9DB" w14:textId="77777777" w:rsidR="00593B1E" w:rsidRPr="007B023D" w:rsidRDefault="00593B1E" w:rsidP="00593B1E">
      <w:r w:rsidRPr="007B023D">
        <w:t>Všichni pacienti musí být informováni o tom, že mají vyhledat radu lékaře, pokud se v průběhu léčby golimumabem nebo po jejím skončení objeví známky/příznaky svědčící pro tuberkulózu (např. perzistující kašel, chřadnutí/úbytek tělesné hmotnosti, mírná horečka).</w:t>
      </w:r>
    </w:p>
    <w:p w14:paraId="62273722" w14:textId="77777777" w:rsidR="00593B1E" w:rsidRPr="007B023D" w:rsidRDefault="00593B1E" w:rsidP="00593B1E"/>
    <w:p w14:paraId="157B07DE" w14:textId="77777777" w:rsidR="00593B1E" w:rsidRPr="007B023D" w:rsidRDefault="00593B1E" w:rsidP="00593B1E">
      <w:pPr>
        <w:keepNext/>
        <w:rPr>
          <w:iCs/>
          <w:u w:val="single"/>
        </w:rPr>
      </w:pPr>
      <w:r w:rsidRPr="007B023D">
        <w:rPr>
          <w:iCs/>
          <w:u w:val="single"/>
        </w:rPr>
        <w:t>Reaktivace viru hepatitidy B</w:t>
      </w:r>
    </w:p>
    <w:p w14:paraId="2BE9946F" w14:textId="77777777" w:rsidR="00593B1E" w:rsidRPr="007B023D" w:rsidRDefault="00593B1E" w:rsidP="00593B1E">
      <w:r w:rsidRPr="007B023D">
        <w:t>Reaktivace hepatitidy B se objevovala u pacientů, kterým byl podáván inhibitor TNF, včetně golimumabu, kteří jsou chronickými nosiči viru (tj. s pozitivitou povrchového antigenu). Některé případy skončily fatálně.</w:t>
      </w:r>
    </w:p>
    <w:p w14:paraId="3AF0366C" w14:textId="77777777" w:rsidR="00593B1E" w:rsidRPr="007B023D" w:rsidRDefault="00593B1E" w:rsidP="00593B1E"/>
    <w:p w14:paraId="2C64ADBE" w14:textId="77777777" w:rsidR="00593B1E" w:rsidRPr="007B023D" w:rsidRDefault="00593B1E" w:rsidP="00593B1E">
      <w:r w:rsidRPr="007B023D">
        <w:t>Pacienti před zahájením léčby golimumabem musí být vyšetřeni na HBV infekci. U pacientů s pozitivním výsledkem testu na HBV infekci se doporučuje konzultace s lékařem se zkušenostmi s léčbou hepatitidy B.</w:t>
      </w:r>
    </w:p>
    <w:p w14:paraId="2D6A2A11" w14:textId="77777777" w:rsidR="00593B1E" w:rsidRPr="007B023D" w:rsidRDefault="00593B1E" w:rsidP="00593B1E"/>
    <w:p w14:paraId="5CDC920F" w14:textId="77777777" w:rsidR="00593B1E" w:rsidRPr="007B023D" w:rsidRDefault="00593B1E" w:rsidP="00593B1E">
      <w:r w:rsidRPr="007B023D">
        <w:t>Nosiči HBV, u kterých je léčba golimumabem nezbytná, musí být po celou dobu léčby a po několik měsíců po ukončení terapie pečlivě monitorováni, zda se u nich neobjevují známky a příznaky aktivní infekce HBV. Adekvátní údaje o léčbě pacientů, kteří jsou nosiči HBV a užívají spolu s terapií inhibitorem TNF antivirovou léčbu jako prevenci reaktivace HBV, nejsou k dispozici. U pacientů, u kterých dojde k reaktivaci HBV, se musí podávání golimumabu ukončit a musí se zahájit účinná antivirová terapie s vhodnou podpůrnou léčbou.</w:t>
      </w:r>
    </w:p>
    <w:p w14:paraId="14DC3905" w14:textId="77777777" w:rsidR="00593B1E" w:rsidRPr="007B023D" w:rsidRDefault="00593B1E" w:rsidP="00593B1E">
      <w:pPr>
        <w:rPr>
          <w:bCs/>
          <w:szCs w:val="26"/>
        </w:rPr>
      </w:pPr>
    </w:p>
    <w:p w14:paraId="5F843A0C" w14:textId="77777777" w:rsidR="00593B1E" w:rsidRPr="007B023D" w:rsidRDefault="00593B1E" w:rsidP="00593B1E">
      <w:pPr>
        <w:keepNext/>
        <w:rPr>
          <w:u w:val="single"/>
        </w:rPr>
      </w:pPr>
      <w:r w:rsidRPr="007B023D">
        <w:rPr>
          <w:u w:val="single"/>
        </w:rPr>
        <w:t>Malignity a lymfoproliferativní onemocnění</w:t>
      </w:r>
    </w:p>
    <w:p w14:paraId="6EB3D844" w14:textId="77777777" w:rsidR="00593B1E" w:rsidRPr="007B023D" w:rsidRDefault="00593B1E" w:rsidP="00593B1E">
      <w:r w:rsidRPr="007B023D">
        <w:t>Možná úloha léčby blokátory TNF v rozvoji malignit není známa. Na základě současných znalostí nelze vyloučit možné riziko vzniku lymfomů, leukemie nebo jiných malignit u pacientů léčených inhibitory TNF. Obezřetně je třeba postupovat při zvažování léčby blokátory TNF u pacientů se zhoubným nádorovým onemocněním v anamnéze nebo při zvažování pokračování léčby u pacientů, u nichž se zhoubné nádorové onemocnění objevilo.</w:t>
      </w:r>
    </w:p>
    <w:p w14:paraId="047C96DA" w14:textId="77777777" w:rsidR="00593B1E" w:rsidRPr="007B023D" w:rsidRDefault="00593B1E" w:rsidP="00593B1E"/>
    <w:p w14:paraId="3AB3DD45" w14:textId="77777777" w:rsidR="00593B1E" w:rsidRPr="007B023D" w:rsidRDefault="00593B1E" w:rsidP="00593B1E">
      <w:pPr>
        <w:keepNext/>
        <w:rPr>
          <w:i/>
          <w:iCs/>
        </w:rPr>
      </w:pPr>
      <w:r w:rsidRPr="007B023D">
        <w:rPr>
          <w:i/>
          <w:iCs/>
        </w:rPr>
        <w:t>Malignity v pediatrii</w:t>
      </w:r>
    </w:p>
    <w:p w14:paraId="213C8320" w14:textId="77777777" w:rsidR="00593B1E" w:rsidRPr="007B023D" w:rsidRDefault="00593B1E" w:rsidP="00593B1E">
      <w:pPr>
        <w:rPr>
          <w:szCs w:val="22"/>
        </w:rPr>
      </w:pPr>
      <w:r w:rsidRPr="007B023D">
        <w:t>Malignity, některé končící úmrtím,</w:t>
      </w:r>
      <w:r w:rsidRPr="007B023D">
        <w:rPr>
          <w:bCs/>
          <w:iCs/>
          <w:szCs w:val="22"/>
        </w:rPr>
        <w:t xml:space="preserve"> </w:t>
      </w:r>
      <w:r w:rsidRPr="007B023D">
        <w:t>byly</w:t>
      </w:r>
      <w:r w:rsidRPr="007B023D">
        <w:rPr>
          <w:bCs/>
          <w:iCs/>
          <w:szCs w:val="22"/>
        </w:rPr>
        <w:t xml:space="preserve"> po uvedení přípravku na trh</w:t>
      </w:r>
      <w:r w:rsidRPr="007B023D">
        <w:t xml:space="preserve"> hlášeny</w:t>
      </w:r>
      <w:r w:rsidRPr="007B023D">
        <w:rPr>
          <w:bCs/>
          <w:iCs/>
          <w:szCs w:val="22"/>
        </w:rPr>
        <w:t xml:space="preserve"> </w:t>
      </w:r>
      <w:r w:rsidRPr="007B023D">
        <w:t xml:space="preserve">u dětí, dospívajících a mladých dospělých (až do 22 let věku), kteří byli léčeni blokátory TNF (začátek léčby </w:t>
      </w:r>
      <w:r w:rsidRPr="007B023D">
        <w:rPr>
          <w:bCs/>
          <w:iCs/>
          <w:szCs w:val="22"/>
        </w:rPr>
        <w:t xml:space="preserve">≤ 18 let věku). Přibližně polovina případů byly lymfomy. Ostatní případy představovaly </w:t>
      </w:r>
      <w:r w:rsidRPr="007B023D">
        <w:t xml:space="preserve">různorodé druhy malignit a zahrnovaly vzácné </w:t>
      </w:r>
      <w:r w:rsidRPr="007B023D">
        <w:rPr>
          <w:bCs/>
          <w:iCs/>
          <w:szCs w:val="22"/>
        </w:rPr>
        <w:t>malignity obvykle spojené s imunosupresí. Riziko rozvoje malignit u dětí a dospívajících léčených blokátory TNF nelze vyloučit.</w:t>
      </w:r>
    </w:p>
    <w:p w14:paraId="297F1B0C" w14:textId="77777777" w:rsidR="00593B1E" w:rsidRPr="007B023D" w:rsidRDefault="00593B1E" w:rsidP="00593B1E"/>
    <w:p w14:paraId="0C3D6C96" w14:textId="77777777" w:rsidR="00593B1E" w:rsidRPr="007B023D" w:rsidRDefault="00593B1E" w:rsidP="00593B1E">
      <w:pPr>
        <w:keepNext/>
        <w:rPr>
          <w:i/>
          <w:iCs/>
        </w:rPr>
      </w:pPr>
      <w:r w:rsidRPr="007B023D">
        <w:rPr>
          <w:i/>
          <w:iCs/>
        </w:rPr>
        <w:t>Lymfom a leukemie</w:t>
      </w:r>
    </w:p>
    <w:p w14:paraId="2B7B6613" w14:textId="77777777" w:rsidR="00593B1E" w:rsidRPr="007B023D" w:rsidRDefault="00593B1E" w:rsidP="00593B1E">
      <w:r w:rsidRPr="007B023D">
        <w:t>V kontrolovaných klinických hodnoceních se všemi látkami blokujícími TNF, včetně golimumabu, bylo pozorováno více případů lymfomu mezi pacienty používajícími anti</w:t>
      </w:r>
      <w:r w:rsidRPr="007B023D">
        <w:noBreakHyphen/>
        <w:t xml:space="preserve">TNF léčbu oproti kontrolním pacientům. V průběhu klinických hodnocení fáze IIb a fáze III s přípravkem Simponi u pacientů s RA, PsA a AS byla incidence lymfomu u pacientů léčených golimumabem vyšší, než incidence předpokládaná v běžné populaci. U pacientů léčených golimumabem byly hlášeny případy leukemie. </w:t>
      </w:r>
      <w:r w:rsidRPr="007B023D">
        <w:lastRenderedPageBreak/>
        <w:t>U pacientů s revmatoidní artritidou s dlouhotrvajícím vysoce aktivním zánětlivým onemocněním je riziko vzniku leukemie a lymfomu vyšší, což stanovení rizika komplikuje.</w:t>
      </w:r>
    </w:p>
    <w:p w14:paraId="3807A77E" w14:textId="77777777" w:rsidR="00593B1E" w:rsidRPr="007B023D" w:rsidRDefault="00593B1E" w:rsidP="00593B1E">
      <w:pPr>
        <w:rPr>
          <w:bCs/>
          <w:szCs w:val="26"/>
        </w:rPr>
      </w:pPr>
    </w:p>
    <w:p w14:paraId="18B15648" w14:textId="77777777" w:rsidR="00593B1E" w:rsidRPr="007B023D" w:rsidRDefault="00593B1E" w:rsidP="00593B1E">
      <w:pPr>
        <w:rPr>
          <w:szCs w:val="22"/>
        </w:rPr>
      </w:pPr>
      <w:r w:rsidRPr="007B023D">
        <w:rPr>
          <w:szCs w:val="22"/>
        </w:rPr>
        <w:t>Po uvedení přípravku na trh byly u pacientů léčených jinými látkami blokujícími TNF hlášeny vzácné případy hepatosplenického T</w:t>
      </w:r>
      <w:r w:rsidRPr="007B023D">
        <w:rPr>
          <w:szCs w:val="22"/>
        </w:rPr>
        <w:noBreakHyphen/>
        <w:t>buněčného lymfomu (HSTCL) (viz bod 4.8). Tento vzácný typ T</w:t>
      </w:r>
      <w:r w:rsidRPr="007B023D">
        <w:rPr>
          <w:szCs w:val="22"/>
        </w:rPr>
        <w:noBreakHyphen/>
        <w:t>buněčného lymfomu má velmi agresivní průběh onemocnění a je obvykle fatální. K většině případů došlo u dospívajících a mladých mužů, přičemž téměř všichni užívali souběžně azathioprin (AZA) nebo 6</w:t>
      </w:r>
      <w:r w:rsidRPr="007B023D">
        <w:rPr>
          <w:szCs w:val="22"/>
        </w:rPr>
        <w:noBreakHyphen/>
        <w:t>merkaptopurin (6</w:t>
      </w:r>
      <w:r w:rsidRPr="007B023D">
        <w:rPr>
          <w:szCs w:val="22"/>
        </w:rPr>
        <w:noBreakHyphen/>
        <w:t>MP) pro léčbu zánětlivého onemocnění střev. Možné riziko kombinace AZA nebo 6</w:t>
      </w:r>
      <w:r w:rsidRPr="007B023D">
        <w:rPr>
          <w:szCs w:val="22"/>
        </w:rPr>
        <w:noBreakHyphen/>
        <w:t>MP s </w:t>
      </w:r>
      <w:r w:rsidRPr="007B023D">
        <w:t>golimumabem</w:t>
      </w:r>
      <w:r w:rsidRPr="007B023D">
        <w:rPr>
          <w:szCs w:val="22"/>
        </w:rPr>
        <w:t xml:space="preserve"> je třeba pečlivě zvážit. Riziko rozvoje hepatosplenického T</w:t>
      </w:r>
      <w:r w:rsidRPr="007B023D">
        <w:rPr>
          <w:szCs w:val="22"/>
        </w:rPr>
        <w:noBreakHyphen/>
        <w:t>buněčného lymfomu nelze u pacientů léčených blokátory TNF vyloučit.</w:t>
      </w:r>
    </w:p>
    <w:p w14:paraId="6647C2E6" w14:textId="77777777" w:rsidR="00593B1E" w:rsidRPr="007B023D" w:rsidRDefault="00593B1E" w:rsidP="00593B1E">
      <w:pPr>
        <w:rPr>
          <w:bCs/>
          <w:szCs w:val="26"/>
        </w:rPr>
      </w:pPr>
    </w:p>
    <w:p w14:paraId="6A0CDAFA" w14:textId="77777777" w:rsidR="00593B1E" w:rsidRPr="007B023D" w:rsidRDefault="00593B1E" w:rsidP="00593B1E">
      <w:pPr>
        <w:keepNext/>
        <w:rPr>
          <w:i/>
          <w:iCs/>
        </w:rPr>
      </w:pPr>
      <w:r w:rsidRPr="007B023D">
        <w:rPr>
          <w:i/>
          <w:iCs/>
        </w:rPr>
        <w:t>Malignity jiné než lymfom</w:t>
      </w:r>
    </w:p>
    <w:p w14:paraId="0A399878" w14:textId="77777777" w:rsidR="00593B1E" w:rsidRPr="007B023D" w:rsidRDefault="00593B1E" w:rsidP="00593B1E">
      <w:r w:rsidRPr="007B023D">
        <w:t>V kontrolovaných částech klinických hodnocení přípravku Simponi fáze IIb a fáze III u pacientů s RA, PsA, AS a UC byla incidence nelymfomových malignit (s výjimkou nemelanomového kožního karcinomu) obdobná ve skupině s golimumabem i v kontrolní skupině.</w:t>
      </w:r>
    </w:p>
    <w:p w14:paraId="5E9AD96E" w14:textId="77777777" w:rsidR="00593B1E" w:rsidRPr="007B023D" w:rsidRDefault="00593B1E" w:rsidP="00593B1E"/>
    <w:p w14:paraId="759446BF" w14:textId="77777777" w:rsidR="00593B1E" w:rsidRPr="007B023D" w:rsidRDefault="00593B1E" w:rsidP="00593B1E">
      <w:pPr>
        <w:keepNext/>
        <w:rPr>
          <w:bCs/>
          <w:i/>
          <w:szCs w:val="26"/>
        </w:rPr>
      </w:pPr>
      <w:r w:rsidRPr="007B023D">
        <w:rPr>
          <w:bCs/>
          <w:i/>
          <w:szCs w:val="22"/>
        </w:rPr>
        <w:t>Dysplazie/karcinom tračníku</w:t>
      </w:r>
    </w:p>
    <w:p w14:paraId="546AFBE8" w14:textId="77777777" w:rsidR="00593B1E" w:rsidRPr="007B023D" w:rsidRDefault="00593B1E" w:rsidP="00593B1E">
      <w:pPr>
        <w:rPr>
          <w:bCs/>
          <w:szCs w:val="22"/>
        </w:rPr>
      </w:pPr>
      <w:r w:rsidRPr="007B023D">
        <w:rPr>
          <w:bCs/>
          <w:szCs w:val="22"/>
        </w:rPr>
        <w:t xml:space="preserve">Není známo, zda léčba golimumabem ovlivňuje riziko vzniku dysplazie nebo kolorektálního karcinomu. Všichni pacienti s ulcerózní kolitidou, u kterých existuje zvýšené riziko pro vznik dysplazie nebo kolorektálního karcinomu (např. pacienti s dlouhotrvající ulcerózní kolitidou nebo primární sklerotizující cholangitidou), nebo kteří mají dysplazii nebo kolorektální karcinom v anamnéze musí podstupovat pravidelné vyšetření na možný rozvoj dysplazie ještě před zahájením léčby a dále pak v jejím průběhu. Toto vyšetření musí, v souladu s místními požadavky, zahrnovat kolonoskopii a biopsie. U pacientů s nově diagnostikovanou dysplazií, kteří jsou léčeni </w:t>
      </w:r>
      <w:r w:rsidRPr="007B023D">
        <w:t>golimumabem</w:t>
      </w:r>
      <w:r w:rsidRPr="007B023D">
        <w:rPr>
          <w:bCs/>
          <w:szCs w:val="22"/>
        </w:rPr>
        <w:t>, musí být rizika a přínosy pro jednotlivé pacienty pečlivě zhodnoceny a je nutno zvážit, zda v léčbě pokračovat.</w:t>
      </w:r>
    </w:p>
    <w:p w14:paraId="274ECA20" w14:textId="77777777" w:rsidR="00593B1E" w:rsidRPr="007B023D" w:rsidRDefault="00593B1E" w:rsidP="00593B1E"/>
    <w:p w14:paraId="14ACF51C" w14:textId="77777777" w:rsidR="00593B1E" w:rsidRPr="007B023D" w:rsidRDefault="00593B1E" w:rsidP="00593B1E">
      <w:r w:rsidRPr="007B023D">
        <w:t>V explorativní klinické studii, hodnotící používání golimumabu u pacientů se závažným perzistujícím astmatem, bylo u pacientů léčených golimumabem hlášeno více malignit než u kontrolních pacientů (viz bod 4.8). Význam tohoto nálezu není znám.</w:t>
      </w:r>
    </w:p>
    <w:p w14:paraId="4A43F196" w14:textId="77777777" w:rsidR="00593B1E" w:rsidRPr="007B023D" w:rsidRDefault="00593B1E" w:rsidP="00593B1E"/>
    <w:p w14:paraId="2B97ED19" w14:textId="302B3AB6" w:rsidR="00593B1E" w:rsidRPr="007B023D" w:rsidRDefault="00593B1E" w:rsidP="00593B1E">
      <w:r w:rsidRPr="007B023D">
        <w:t xml:space="preserve">V explorativní klinické studii, hodnotící používání jiného </w:t>
      </w:r>
      <w:ins w:id="3565" w:author="Author">
        <w:r w:rsidR="00A87C3B">
          <w:t>antagonisty</w:t>
        </w:r>
      </w:ins>
      <w:del w:id="3566" w:author="Author">
        <w:r w:rsidRPr="007B023D" w:rsidDel="00A87C3B">
          <w:delText>anti</w:delText>
        </w:r>
      </w:del>
      <w:r w:rsidRPr="007B023D">
        <w:noBreakHyphen/>
        <w:t>TNF</w:t>
      </w:r>
      <w:del w:id="3567" w:author="Author">
        <w:r w:rsidRPr="007B023D" w:rsidDel="00A87C3B">
          <w:delText xml:space="preserve"> přípravku</w:delText>
        </w:r>
      </w:del>
      <w:r w:rsidRPr="007B023D">
        <w:t>, infliximabu, u pacientů se středně těžkou až těžkou chronickou obstrukční plicní nemocí (CHOPN), bylo hlášeno více malignit, hlavně plic nebo hlavy a krku, u pacientů léčených infliximabem oproti kontrolním pacientům. Všichni pacienti měli v anamnéze těžké kuřáctví. Mělo by se tedy dbát zvýšené opatrnosti při používání jakéhokoli inhibitoru TNF u pacientů s CHOPN, stejně tak jako u pacientů se zvýšeným rizikem malignity v důsledku těžkého kuřáctví.</w:t>
      </w:r>
    </w:p>
    <w:p w14:paraId="7E6F973E" w14:textId="77777777" w:rsidR="00593B1E" w:rsidRPr="007B023D" w:rsidRDefault="00593B1E" w:rsidP="00593B1E"/>
    <w:p w14:paraId="1A0A2A73" w14:textId="77777777" w:rsidR="00593B1E" w:rsidRPr="007B023D" w:rsidRDefault="00593B1E" w:rsidP="00593B1E">
      <w:pPr>
        <w:keepNext/>
        <w:rPr>
          <w:i/>
        </w:rPr>
      </w:pPr>
      <w:r w:rsidRPr="007B023D">
        <w:rPr>
          <w:i/>
        </w:rPr>
        <w:t>Nádorová onemocnění kůže</w:t>
      </w:r>
    </w:p>
    <w:p w14:paraId="130B3A3F" w14:textId="77777777" w:rsidR="00593B1E" w:rsidRPr="007B023D" w:rsidRDefault="00593B1E" w:rsidP="00593B1E">
      <w:r w:rsidRPr="007B023D">
        <w:t>U pacientů, kteří byli léčeni inhibitory TNF, včetně golimumabu, byl hlášen výskyt melanomu a karcinomu z Merkelových buněk (viz bod 4.8). Doporučuje se pravidelné kožní vyšetření, zvláště u pacientů s rizikovými faktory pro vznik rakoviny kůže.</w:t>
      </w:r>
    </w:p>
    <w:p w14:paraId="30C64CC4" w14:textId="77777777" w:rsidR="00593B1E" w:rsidRPr="007B023D" w:rsidRDefault="00593B1E" w:rsidP="00593B1E"/>
    <w:p w14:paraId="427BD8CA" w14:textId="77777777" w:rsidR="00593B1E" w:rsidRPr="007B023D" w:rsidRDefault="00593B1E" w:rsidP="00593B1E">
      <w:pPr>
        <w:keepNext/>
        <w:rPr>
          <w:u w:val="single"/>
        </w:rPr>
      </w:pPr>
      <w:r w:rsidRPr="007B023D">
        <w:rPr>
          <w:u w:val="single"/>
        </w:rPr>
        <w:t>Městnavé srdeční selhání (CHF)</w:t>
      </w:r>
    </w:p>
    <w:p w14:paraId="24389234" w14:textId="4BD3147D" w:rsidR="00593B1E" w:rsidRPr="007B023D" w:rsidRDefault="00593B1E" w:rsidP="00593B1E">
      <w:r w:rsidRPr="007B023D">
        <w:t xml:space="preserve">Při léčbě blokátory TNF, včetně golimumabu, byly popsány případy zhoršení městnavého srdečního selhání (CHF) a nový vznik CHF. Některé případy měly fatální průběh. V jednom klinickém hodnocení s jiným inhibitorem TNF bylo pozorováno zhoršení městnavého srdečního selhání a zvýšení mortality v důsledku CHF. Golimumab nebyl </w:t>
      </w:r>
      <w:ins w:id="3568" w:author="Author">
        <w:r w:rsidR="00133103">
          <w:t>hodnocen</w:t>
        </w:r>
      </w:ins>
      <w:del w:id="3569" w:author="Author">
        <w:r w:rsidRPr="007B023D" w:rsidDel="00133103">
          <w:delText>studován</w:delText>
        </w:r>
      </w:del>
      <w:r w:rsidRPr="007B023D">
        <w:t xml:space="preserve"> u pacientů s CHF. Golimumab se musí u pacientů s mírným srdečním selháním (třída I/II dle NYHA) používat opatrně. Pacienti musí být pečlivě monitorováni a u těch, u kterých se rozvinou nové příznaky srdečního selhání nebo u kterých se zhorší stávající příznaky, se musí léčba golimumabem přerušit (viz bod 4.3).</w:t>
      </w:r>
    </w:p>
    <w:p w14:paraId="294DA00C" w14:textId="77777777" w:rsidR="00593B1E" w:rsidRPr="007B023D" w:rsidRDefault="00593B1E" w:rsidP="00593B1E"/>
    <w:p w14:paraId="2201A6F5" w14:textId="77777777" w:rsidR="00593B1E" w:rsidRPr="007B023D" w:rsidRDefault="00593B1E" w:rsidP="00593B1E">
      <w:pPr>
        <w:keepNext/>
        <w:rPr>
          <w:u w:val="single"/>
        </w:rPr>
      </w:pPr>
      <w:r w:rsidRPr="007B023D">
        <w:rPr>
          <w:u w:val="single"/>
        </w:rPr>
        <w:t>Neurologické příhody</w:t>
      </w:r>
    </w:p>
    <w:p w14:paraId="346EBA21" w14:textId="77777777" w:rsidR="00593B1E" w:rsidRPr="007B023D" w:rsidRDefault="00593B1E" w:rsidP="00593B1E">
      <w:r w:rsidRPr="007B023D">
        <w:t xml:space="preserve">Používání přípravků blokujících TNF, včetně golimumabu, bylo spojeno s případy nového vzniku nebo exacerbace klinických příznaků a/nebo radiografickými nálezy demyelinizačních onemocnění centrálního nervového systému, včetně sklerózy multiplex a periferních demyelizačních onemocnění. U pacientů s preexistujícími nebo nedávno vzniklými demyelinizačními onemocněními je nutné před </w:t>
      </w:r>
      <w:r w:rsidRPr="007B023D">
        <w:lastRenderedPageBreak/>
        <w:t>zahájením podávání golimumabu pečlivě zvážit přínosy a rizika léčby blokátorem TNF. V případě vzniku těchto onemocnění je třeba zvážit vysazení léčby golimumabem (viz bod 4.8).</w:t>
      </w:r>
    </w:p>
    <w:p w14:paraId="16E75583" w14:textId="77777777" w:rsidR="00593B1E" w:rsidRPr="007B023D" w:rsidRDefault="00593B1E" w:rsidP="00593B1E"/>
    <w:p w14:paraId="43C84E0B" w14:textId="77777777" w:rsidR="00593B1E" w:rsidRPr="007B023D" w:rsidRDefault="00593B1E" w:rsidP="00593B1E">
      <w:pPr>
        <w:keepNext/>
        <w:rPr>
          <w:u w:val="single"/>
        </w:rPr>
      </w:pPr>
      <w:r w:rsidRPr="007B023D">
        <w:rPr>
          <w:u w:val="single"/>
        </w:rPr>
        <w:t>Operace</w:t>
      </w:r>
    </w:p>
    <w:p w14:paraId="7666D276" w14:textId="77777777" w:rsidR="00593B1E" w:rsidRPr="007B023D" w:rsidRDefault="00593B1E" w:rsidP="00593B1E">
      <w:r w:rsidRPr="007B023D">
        <w:t>U pacientů, kteří podstoupili chirurgické zákroky, včetně artroplastik, jsou jen omezené zkušenosti s ohledem na bezpečnost golimumabu. Pokud se plánuje chirurgický zákrok, je třeba brát v úvahu dlouhý poločas přípravku. Pacient, u něhož je nutná operace při současném používání golimumabu, musí být pečlivě monitorován na výskyt infekcí a musí být provedena odpovídající opatření.</w:t>
      </w:r>
    </w:p>
    <w:p w14:paraId="61A4EA3B" w14:textId="77777777" w:rsidR="00593B1E" w:rsidRPr="007B023D" w:rsidRDefault="00593B1E" w:rsidP="00593B1E">
      <w:pPr>
        <w:rPr>
          <w:szCs w:val="22"/>
        </w:rPr>
      </w:pPr>
    </w:p>
    <w:p w14:paraId="0EBAD2E5" w14:textId="77777777" w:rsidR="00593B1E" w:rsidRPr="007B023D" w:rsidRDefault="00593B1E" w:rsidP="00593B1E">
      <w:pPr>
        <w:keepNext/>
        <w:rPr>
          <w:u w:val="single"/>
        </w:rPr>
      </w:pPr>
      <w:r w:rsidRPr="007B023D">
        <w:rPr>
          <w:u w:val="single"/>
        </w:rPr>
        <w:t>Imunosuprese</w:t>
      </w:r>
    </w:p>
    <w:p w14:paraId="30395F87" w14:textId="77777777" w:rsidR="00593B1E" w:rsidRPr="007B023D" w:rsidRDefault="00593B1E" w:rsidP="00593B1E">
      <w:r w:rsidRPr="007B023D">
        <w:t>Přípravky blokující TNF, včetně golimumabu, mohou mít vliv na protiinfekční a protinádorovou obranu hostitele, protože TNF je mediátorem zánětu a moduluje buněčnou imunitní odpověď.</w:t>
      </w:r>
    </w:p>
    <w:p w14:paraId="24128AB2" w14:textId="77777777" w:rsidR="00593B1E" w:rsidRPr="007B023D" w:rsidRDefault="00593B1E" w:rsidP="00593B1E"/>
    <w:p w14:paraId="765FA188" w14:textId="77777777" w:rsidR="00593B1E" w:rsidRPr="007B023D" w:rsidRDefault="00593B1E" w:rsidP="00593B1E">
      <w:pPr>
        <w:keepNext/>
        <w:rPr>
          <w:u w:val="single"/>
        </w:rPr>
      </w:pPr>
      <w:r w:rsidRPr="007B023D">
        <w:rPr>
          <w:u w:val="single"/>
        </w:rPr>
        <w:t>Autoimunitní procesy</w:t>
      </w:r>
    </w:p>
    <w:p w14:paraId="4DC4DA90" w14:textId="1A96DDF1" w:rsidR="00593B1E" w:rsidRPr="007B023D" w:rsidRDefault="00593B1E" w:rsidP="00593B1E">
      <w:r w:rsidRPr="007B023D">
        <w:t>Relativní deficit TNF</w:t>
      </w:r>
      <w:ins w:id="3570" w:author="Author">
        <w:r w:rsidR="00092C10" w:rsidRPr="00C43E48">
          <w:rPr>
            <w:szCs w:val="22"/>
          </w:rPr>
          <w:t>-α</w:t>
        </w:r>
        <w:r w:rsidR="00092C10" w:rsidRPr="007B023D">
          <w:rPr>
            <w:szCs w:val="22"/>
            <w:vertAlign w:val="subscript"/>
          </w:rPr>
          <w:t xml:space="preserve"> </w:t>
        </w:r>
      </w:ins>
      <w:del w:id="3571" w:author="Author">
        <w:r w:rsidRPr="007B023D" w:rsidDel="00092C10">
          <w:rPr>
            <w:szCs w:val="22"/>
            <w:vertAlign w:val="subscript"/>
          </w:rPr>
          <w:sym w:font="Symbol" w:char="F061"/>
        </w:r>
        <w:r w:rsidRPr="007B023D" w:rsidDel="00092C10">
          <w:delText xml:space="preserve"> </w:delText>
        </w:r>
      </w:del>
      <w:r w:rsidRPr="007B023D">
        <w:t>způsobený léčbou blokátory TNF může vést ke spuštění autoimunitního procesu. Pokud se u pacienta po léčbě golimumabem objeví příznaky svědčící pro syndrom podobný lupusu (lupus</w:t>
      </w:r>
      <w:r w:rsidRPr="007B023D">
        <w:noBreakHyphen/>
        <w:t>like syndrom) a pokud je pacient pozitivní na protilátky proti dvouvláknové DNA, léčba golimumabem se musí přerušit (viz bod 4.8).</w:t>
      </w:r>
    </w:p>
    <w:p w14:paraId="14019F68" w14:textId="77777777" w:rsidR="00593B1E" w:rsidRPr="007B023D" w:rsidRDefault="00593B1E" w:rsidP="00593B1E">
      <w:pPr>
        <w:rPr>
          <w:u w:val="single"/>
        </w:rPr>
      </w:pPr>
    </w:p>
    <w:p w14:paraId="1D4D0B23" w14:textId="77777777" w:rsidR="00593B1E" w:rsidRPr="007B023D" w:rsidRDefault="00593B1E" w:rsidP="00593B1E">
      <w:pPr>
        <w:keepNext/>
        <w:rPr>
          <w:u w:val="single"/>
        </w:rPr>
      </w:pPr>
      <w:r w:rsidRPr="007B023D">
        <w:rPr>
          <w:u w:val="single"/>
        </w:rPr>
        <w:t>Hematologické reakce</w:t>
      </w:r>
    </w:p>
    <w:p w14:paraId="2FB0F397" w14:textId="10DD0CF5" w:rsidR="00593B1E" w:rsidRPr="007B023D" w:rsidRDefault="00593B1E" w:rsidP="00593B1E">
      <w:r w:rsidRPr="007B023D">
        <w:t>U pacientů, kterým byly podávány blokátory TNF, včetně golimumabu, byla hlášena pancytopenie, leukopenie, neutropenie, agranulocytóza, aplastická an</w:t>
      </w:r>
      <w:r w:rsidR="004A423F">
        <w:t>e</w:t>
      </w:r>
      <w:r w:rsidRPr="007B023D">
        <w:t>mie a trombocytopenie. Všichni pacienti musí být poučeni, aby okamžitě vyhledali lékařskou péči, jestliže se u nich objeví známky nebo příznaky připomínající krevní dyskrazii (např. perzistující horečka, podlitiny, krvácení, bledost). Přerušení léčby golimumabem se musí zvážit u pacientů s potvrzenými významnými hematologickými abnormalitami.</w:t>
      </w:r>
    </w:p>
    <w:p w14:paraId="327DB256" w14:textId="77777777" w:rsidR="00593B1E" w:rsidRPr="007B023D" w:rsidRDefault="00593B1E" w:rsidP="00593B1E"/>
    <w:p w14:paraId="1B2F55DA" w14:textId="77777777" w:rsidR="00593B1E" w:rsidRPr="007B023D" w:rsidRDefault="00593B1E" w:rsidP="00593B1E">
      <w:pPr>
        <w:keepNext/>
        <w:rPr>
          <w:u w:val="single"/>
        </w:rPr>
      </w:pPr>
      <w:r w:rsidRPr="007B023D">
        <w:rPr>
          <w:u w:val="single"/>
        </w:rPr>
        <w:t>Současné podávání inhibitorů TNF a anakinry</w:t>
      </w:r>
    </w:p>
    <w:p w14:paraId="01FD400D" w14:textId="77777777" w:rsidR="00593B1E" w:rsidRPr="007B023D" w:rsidRDefault="00593B1E" w:rsidP="00593B1E">
      <w:r w:rsidRPr="007B023D">
        <w:t>V klinických hodnoceních byly při současném podávání anakinry a jiného blokátoru TNF </w:t>
      </w:r>
      <w:r w:rsidRPr="007B023D">
        <w:noBreakHyphen/>
        <w:t> etanerceptu zaznamenány závažné infekce a neutropenie, bez aditivního klinického přínosu. Vzhledem k povaze nežádoucích účinků pozorovaných při této kombinované léčbě mohou mít podobné toxické účinky také kombinace anakinry a jiných látek blokujících TNF. Kombinace golimumabu a anakinry se nedoporučuje.</w:t>
      </w:r>
    </w:p>
    <w:p w14:paraId="6B8EDA82" w14:textId="77777777" w:rsidR="00593B1E" w:rsidRPr="007B023D" w:rsidRDefault="00593B1E" w:rsidP="00593B1E"/>
    <w:p w14:paraId="62619860" w14:textId="77777777" w:rsidR="00593B1E" w:rsidRPr="007B023D" w:rsidRDefault="00593B1E" w:rsidP="00593B1E">
      <w:pPr>
        <w:keepNext/>
        <w:rPr>
          <w:u w:val="single"/>
        </w:rPr>
      </w:pPr>
      <w:r w:rsidRPr="007B023D">
        <w:rPr>
          <w:u w:val="single"/>
        </w:rPr>
        <w:t>Současné podávání inhibitorů TNF a abataceptu</w:t>
      </w:r>
    </w:p>
    <w:p w14:paraId="551F820D" w14:textId="77777777" w:rsidR="00593B1E" w:rsidRPr="007B023D" w:rsidRDefault="00593B1E" w:rsidP="00593B1E">
      <w:r w:rsidRPr="007B023D">
        <w:t>V klinických hodnoceních bylo současné podávání inhibitorů TNF a abataceptu spojeno s vyšším rizikem infekcí, včetně závažných infekcí, v porovnání s inhibitory TNF samotnými, bez aditivního klinického přínosu. Kombinace golimumabu a abataceptu se nedoporučuje.</w:t>
      </w:r>
    </w:p>
    <w:p w14:paraId="34CD0B22" w14:textId="77777777" w:rsidR="00593B1E" w:rsidRPr="007B023D" w:rsidRDefault="00593B1E" w:rsidP="00593B1E"/>
    <w:p w14:paraId="3930EC19" w14:textId="77777777" w:rsidR="00593B1E" w:rsidRPr="007B023D" w:rsidRDefault="00593B1E" w:rsidP="00593B1E">
      <w:pPr>
        <w:keepNext/>
        <w:rPr>
          <w:u w:val="single"/>
        </w:rPr>
      </w:pPr>
      <w:r w:rsidRPr="007B023D">
        <w:rPr>
          <w:u w:val="single"/>
        </w:rPr>
        <w:t>Současné podávání s jinou biologickou léčbou</w:t>
      </w:r>
    </w:p>
    <w:p w14:paraId="24DE3F45" w14:textId="77777777" w:rsidR="00593B1E" w:rsidRPr="007B023D" w:rsidRDefault="00593B1E" w:rsidP="00593B1E">
      <w:r w:rsidRPr="007B023D">
        <w:t>Informace týkající se současného podávání golimumabu s jinou biologickou léčbou používanou k léčbě stejných stavů jako golimumab jsou nedostatečné. Současné používání golimumabu s těmito biologiky se nedoporučuje vzhledem k možnosti zvýšeného rizika infekce a dalších potenciálních farmakologických interakcí.</w:t>
      </w:r>
    </w:p>
    <w:p w14:paraId="7D2DF8C7" w14:textId="77777777" w:rsidR="00593B1E" w:rsidRPr="007B023D" w:rsidRDefault="00593B1E" w:rsidP="00593B1E"/>
    <w:p w14:paraId="67ADEBC4" w14:textId="77777777" w:rsidR="00593B1E" w:rsidRPr="007B023D" w:rsidRDefault="00593B1E" w:rsidP="00593B1E">
      <w:pPr>
        <w:keepNext/>
        <w:rPr>
          <w:u w:val="single"/>
        </w:rPr>
      </w:pPr>
      <w:r w:rsidRPr="007B023D">
        <w:rPr>
          <w:u w:val="single"/>
        </w:rPr>
        <w:t>Převedení mezi biologickými DMARDs</w:t>
      </w:r>
    </w:p>
    <w:p w14:paraId="163AB99D" w14:textId="77777777" w:rsidR="00593B1E" w:rsidRPr="007B023D" w:rsidRDefault="00593B1E" w:rsidP="00593B1E">
      <w:r w:rsidRPr="007B023D">
        <w:t>V případě převedení léčby z jednoho biologického přípravku na jiný je nutná zvýšená opatrnost a pacienti musí být i nadále monitorováni, jelikož překrývající se biologická aktivita může dále zvyšovat riziko výskytu nežádoucích účinků, včetně infekce.</w:t>
      </w:r>
    </w:p>
    <w:p w14:paraId="65EF75BA" w14:textId="77777777" w:rsidR="00593B1E" w:rsidRPr="007B023D" w:rsidRDefault="00593B1E" w:rsidP="00593B1E"/>
    <w:p w14:paraId="2E845B87" w14:textId="77777777" w:rsidR="00593B1E" w:rsidRPr="007B023D" w:rsidRDefault="00593B1E" w:rsidP="00593B1E">
      <w:pPr>
        <w:keepNext/>
        <w:rPr>
          <w:u w:val="single"/>
        </w:rPr>
      </w:pPr>
      <w:r w:rsidRPr="007B023D">
        <w:rPr>
          <w:u w:val="single"/>
        </w:rPr>
        <w:t>Vakcinace/terapeutická infekční agens</w:t>
      </w:r>
    </w:p>
    <w:p w14:paraId="26B826A8" w14:textId="5498CBA8" w:rsidR="00593B1E" w:rsidRPr="007B023D" w:rsidRDefault="00593B1E" w:rsidP="00593B1E">
      <w:r w:rsidRPr="007B023D">
        <w:t xml:space="preserve">Pacienti léčení golimumabem mohou být současně očkováni, s výjimkou očkování živými vakcínami (viz body </w:t>
      </w:r>
      <w:smartTag w:uri="urn:schemas-microsoft-com:office:smarttags" w:element="metricconverter">
        <w:smartTagPr>
          <w:attr w:name="ProductID" w:val="4.5 a"/>
        </w:smartTagPr>
        <w:r w:rsidRPr="007B023D">
          <w:t>4.5 a</w:t>
        </w:r>
      </w:smartTag>
      <w:r w:rsidRPr="007B023D">
        <w:t xml:space="preserve"> 4.6). U pacientů léčených </w:t>
      </w:r>
      <w:ins w:id="3572" w:author="Author">
        <w:r w:rsidR="00AB3D2C">
          <w:t>antagonisty</w:t>
        </w:r>
      </w:ins>
      <w:del w:id="3573" w:author="Author">
        <w:r w:rsidRPr="007B023D" w:rsidDel="00AB3D2C">
          <w:delText>anti</w:delText>
        </w:r>
      </w:del>
      <w:r w:rsidRPr="007B023D">
        <w:noBreakHyphen/>
        <w:t>TNF jsou k dispozici jen omezené údaje týkající se odpovědi na očkování živými vakcínami nebo sekundárního přenosu infekce živými vakcínami. Použití živých vakcín by mohlo způsobit klinické infekce, včetně diseminovaných infekcí.</w:t>
      </w:r>
    </w:p>
    <w:p w14:paraId="01AFC1FE" w14:textId="77777777" w:rsidR="00593B1E" w:rsidRPr="007B023D" w:rsidRDefault="00593B1E" w:rsidP="00593B1E"/>
    <w:p w14:paraId="4EB1E146" w14:textId="77777777" w:rsidR="00593B1E" w:rsidRPr="007B023D" w:rsidRDefault="00593B1E" w:rsidP="00593B1E">
      <w:r w:rsidRPr="007B023D">
        <w:lastRenderedPageBreak/>
        <w:t>Další použití terapeutických infekčních agens, jako jsou živé atenuované bakterie (např. instilace BCG do močového měchýře při léčbě rakoviny), by mohlo způsobit klinické infekce, včetně diseminovaných infekcí. Nedoporučuje se podávat terapeutické infekční agens současně s golimumabem.</w:t>
      </w:r>
    </w:p>
    <w:p w14:paraId="191C1686" w14:textId="77777777" w:rsidR="00593B1E" w:rsidRPr="007B023D" w:rsidRDefault="00593B1E" w:rsidP="00593B1E"/>
    <w:p w14:paraId="6598BFDC" w14:textId="77777777" w:rsidR="00593B1E" w:rsidRPr="007B023D" w:rsidRDefault="00593B1E" w:rsidP="00593B1E">
      <w:pPr>
        <w:keepNext/>
        <w:rPr>
          <w:u w:val="single"/>
        </w:rPr>
      </w:pPr>
      <w:r w:rsidRPr="007B023D">
        <w:rPr>
          <w:u w:val="single"/>
        </w:rPr>
        <w:t>Alergické reakce</w:t>
      </w:r>
    </w:p>
    <w:p w14:paraId="30054911" w14:textId="77777777" w:rsidR="00593B1E" w:rsidRPr="007B023D" w:rsidRDefault="00593B1E" w:rsidP="00593B1E">
      <w:r w:rsidRPr="007B023D">
        <w:t>Po uvedení přípravku na trh byly hlášeny případy závažných systémových reakcí z přecitlivělosti (včetně anafylaktické reakce) po podání golimumabu. Některé z těchto reakcí se vyskytly po prvním podání golimumabu. Pokud se objeví anafylaktická reakce nebo jiné závažné alergické reakce, podávání golimumabu se musí neprodleně přerušit a musí se zahájit příslušná léčba.</w:t>
      </w:r>
    </w:p>
    <w:p w14:paraId="55D0EB77" w14:textId="77777777" w:rsidR="00593B1E" w:rsidRPr="007B023D" w:rsidRDefault="00593B1E" w:rsidP="00593B1E"/>
    <w:p w14:paraId="4AE60959" w14:textId="77777777" w:rsidR="00593B1E" w:rsidRPr="007B023D" w:rsidRDefault="00593B1E" w:rsidP="00593B1E">
      <w:pPr>
        <w:keepNext/>
        <w:rPr>
          <w:i/>
          <w:iCs/>
        </w:rPr>
      </w:pPr>
      <w:r w:rsidRPr="007B023D">
        <w:rPr>
          <w:i/>
          <w:iCs/>
        </w:rPr>
        <w:t>Přecitlivělost na latex</w:t>
      </w:r>
    </w:p>
    <w:p w14:paraId="7601825B" w14:textId="77777777" w:rsidR="00593B1E" w:rsidRPr="007B023D" w:rsidRDefault="00593B1E" w:rsidP="00593B1E">
      <w:r w:rsidRPr="007B023D">
        <w:t>Krytka jehly na předplněném peru nebo na předplněné injekční stříkačce se vyrábí ze suchého přírodního kaučuku obsahujícího latex a může u jedinců citlivých na latex vyvolávat alergické reakce.</w:t>
      </w:r>
    </w:p>
    <w:p w14:paraId="32F2D3E5" w14:textId="77777777" w:rsidR="00593B1E" w:rsidRPr="007B023D" w:rsidRDefault="00593B1E" w:rsidP="00593B1E"/>
    <w:p w14:paraId="28B7D554" w14:textId="77777777" w:rsidR="00593B1E" w:rsidRPr="007B023D" w:rsidRDefault="00593B1E" w:rsidP="00593B1E">
      <w:pPr>
        <w:keepNext/>
        <w:rPr>
          <w:u w:val="single"/>
        </w:rPr>
      </w:pPr>
      <w:r w:rsidRPr="007B023D">
        <w:rPr>
          <w:u w:val="single"/>
        </w:rPr>
        <w:t>Zvláštní populace</w:t>
      </w:r>
    </w:p>
    <w:p w14:paraId="2F7FC8E4" w14:textId="77777777" w:rsidR="00593B1E" w:rsidRPr="007B023D" w:rsidRDefault="00593B1E" w:rsidP="00593B1E">
      <w:pPr>
        <w:keepNext/>
      </w:pPr>
    </w:p>
    <w:p w14:paraId="544A9058" w14:textId="77777777" w:rsidR="00593B1E" w:rsidRPr="007B023D" w:rsidRDefault="00593B1E" w:rsidP="00593B1E">
      <w:pPr>
        <w:keepNext/>
        <w:rPr>
          <w:iCs/>
        </w:rPr>
      </w:pPr>
      <w:r w:rsidRPr="007B023D">
        <w:rPr>
          <w:i/>
          <w:iCs/>
        </w:rPr>
        <w:t>Starší osoby</w:t>
      </w:r>
      <w:r w:rsidRPr="007B023D">
        <w:rPr>
          <w:iCs/>
        </w:rPr>
        <w:t xml:space="preserve"> (≥ 65 let)</w:t>
      </w:r>
    </w:p>
    <w:p w14:paraId="4B905EAD" w14:textId="77777777" w:rsidR="00593B1E" w:rsidRPr="007B023D" w:rsidRDefault="00593B1E" w:rsidP="00593B1E">
      <w:r w:rsidRPr="007B023D">
        <w:t xml:space="preserve">V klinických hodnoceních fáze III u RA, PsA, AS a UC nebyly u pacientů ve věku 65 let nebo starších, kteří používali golimumab, ve srovnání s mladšími pacienty pozorovány žádné celkové rozdíly v nežádoucích příhodách (AEs), závažných nežádoucích příhodách (SAEs) a závažných infekcích. Při léčbě starších osob je však třeba postupovat opatrně a dbát zvýšené pozornosti s ohledem na výskyt infekcí. </w:t>
      </w:r>
      <w:r w:rsidRPr="007B023D">
        <w:rPr>
          <w:szCs w:val="22"/>
        </w:rPr>
        <w:t>Ve studii nr-AxSpA nebyl žádný pacient ve věku 45 let a více.</w:t>
      </w:r>
    </w:p>
    <w:p w14:paraId="7C8D0376" w14:textId="77777777" w:rsidR="00593B1E" w:rsidRPr="007B023D" w:rsidRDefault="00593B1E" w:rsidP="00593B1E">
      <w:pPr>
        <w:rPr>
          <w:snapToGrid w:val="0"/>
          <w:lang w:eastAsia="sv-SE"/>
        </w:rPr>
      </w:pPr>
    </w:p>
    <w:p w14:paraId="48CAC64B" w14:textId="77777777" w:rsidR="00593B1E" w:rsidRPr="007B023D" w:rsidRDefault="00593B1E" w:rsidP="00593B1E">
      <w:pPr>
        <w:keepNext/>
        <w:rPr>
          <w:i/>
          <w:iCs/>
        </w:rPr>
      </w:pPr>
      <w:r w:rsidRPr="007B023D">
        <w:rPr>
          <w:i/>
          <w:iCs/>
        </w:rPr>
        <w:t>Porucha funkce ledvin a jater</w:t>
      </w:r>
    </w:p>
    <w:p w14:paraId="262611FA" w14:textId="77777777" w:rsidR="00593B1E" w:rsidRPr="007B023D" w:rsidRDefault="00593B1E" w:rsidP="00593B1E">
      <w:r w:rsidRPr="007B023D">
        <w:t>Nebyla provedena žádná specifická klinická hodnocení golimumabu u pacientů s poruchou funkce ledvin nebo jater. Golimumab se musí u subjektů s poruchou funkce jater používat opatrně (viz bod 4.2).</w:t>
      </w:r>
    </w:p>
    <w:p w14:paraId="1D8C586C" w14:textId="77777777" w:rsidR="00593B1E" w:rsidRPr="007B023D" w:rsidRDefault="00593B1E" w:rsidP="00593B1E"/>
    <w:p w14:paraId="280A81F6" w14:textId="77777777" w:rsidR="00593B1E" w:rsidRPr="007B023D" w:rsidRDefault="00593B1E" w:rsidP="00593B1E">
      <w:pPr>
        <w:keepNext/>
        <w:rPr>
          <w:ins w:id="3574" w:author="Author"/>
          <w:u w:val="single"/>
        </w:rPr>
      </w:pPr>
      <w:ins w:id="3575" w:author="Author">
        <w:r w:rsidRPr="007B023D">
          <w:rPr>
            <w:u w:val="single"/>
          </w:rPr>
          <w:t>Pomocné látky se známým účinkem</w:t>
        </w:r>
      </w:ins>
    </w:p>
    <w:p w14:paraId="362890FC" w14:textId="61A8D626" w:rsidR="00593B1E" w:rsidRPr="00B366FD" w:rsidRDefault="00593B1E" w:rsidP="00DA488E">
      <w:pPr>
        <w:keepNext/>
        <w:rPr>
          <w:ins w:id="3576" w:author="Author"/>
        </w:rPr>
        <w:pPrChange w:id="3577" w:author="Author">
          <w:pPr/>
        </w:pPrChange>
      </w:pPr>
      <w:ins w:id="3578" w:author="Author">
        <w:r w:rsidRPr="00DA488E">
          <w:rPr>
            <w:u w:val="single"/>
            <w:rPrChange w:id="3579" w:author="Author">
              <w:rPr/>
            </w:rPrChange>
          </w:rPr>
          <w:t>Sorbitol</w:t>
        </w:r>
        <w:del w:id="3580" w:author="Author">
          <w:r w:rsidRPr="00B366FD" w:rsidDel="00B366FD">
            <w:delText xml:space="preserve"> </w:delText>
          </w:r>
        </w:del>
      </w:ins>
    </w:p>
    <w:p w14:paraId="4D4EEC7C" w14:textId="7FAC02C5" w:rsidR="00593B1E" w:rsidRPr="007B023D" w:rsidRDefault="00593B1E" w:rsidP="00593B1E">
      <w:r w:rsidRPr="007B023D">
        <w:t>Přípravek Simponi obsahuje sorbitol (E</w:t>
      </w:r>
      <w:r w:rsidR="000A3F5A">
        <w:t> </w:t>
      </w:r>
      <w:r w:rsidRPr="007B023D">
        <w:t>420). U pacientů se vzácnými dědičnými problémy s</w:t>
      </w:r>
      <w:r w:rsidR="00B366FD">
        <w:t> </w:t>
      </w:r>
      <w:r w:rsidRPr="007B023D">
        <w:t>intolerancí fruktózy je nutno vzít v úvahu aditivní účinek současně podávaných přípravků s obsahem sorbitolu (nebo fruktózy) a příjem sorbitolu (nebo fruktózy) potravou (viz bod 2).</w:t>
      </w:r>
    </w:p>
    <w:p w14:paraId="67D34230" w14:textId="77777777" w:rsidR="00593B1E" w:rsidRPr="007B023D" w:rsidRDefault="00593B1E" w:rsidP="00593B1E"/>
    <w:p w14:paraId="2E9F0FEB" w14:textId="6E0EE834" w:rsidR="00593B1E" w:rsidRPr="007B023D" w:rsidRDefault="00593B1E" w:rsidP="00593B1E">
      <w:pPr>
        <w:keepNext/>
        <w:rPr>
          <w:ins w:id="3581" w:author="Author"/>
          <w:u w:val="single"/>
        </w:rPr>
      </w:pPr>
      <w:ins w:id="3582" w:author="Author">
        <w:r w:rsidRPr="007B023D">
          <w:rPr>
            <w:u w:val="single"/>
          </w:rPr>
          <w:t>Polysorbát</w:t>
        </w:r>
        <w:r w:rsidR="000A3F5A">
          <w:rPr>
            <w:u w:val="single"/>
          </w:rPr>
          <w:t> </w:t>
        </w:r>
        <w:del w:id="3583" w:author="Author">
          <w:r w:rsidRPr="007B023D" w:rsidDel="000A3F5A">
            <w:rPr>
              <w:u w:val="single"/>
            </w:rPr>
            <w:delText xml:space="preserve"> </w:delText>
          </w:r>
        </w:del>
        <w:r w:rsidRPr="007B023D">
          <w:rPr>
            <w:u w:val="single"/>
          </w:rPr>
          <w:t>80</w:t>
        </w:r>
      </w:ins>
    </w:p>
    <w:p w14:paraId="2732741A" w14:textId="22BED556" w:rsidR="00593B1E" w:rsidRPr="007B023D" w:rsidRDefault="003A25D0" w:rsidP="00593B1E">
      <w:pPr>
        <w:rPr>
          <w:ins w:id="3584" w:author="Author"/>
        </w:rPr>
      </w:pPr>
      <w:ins w:id="3585" w:author="Author">
        <w:del w:id="3586" w:author="Author">
          <w:r w:rsidDel="00195553">
            <w:delText xml:space="preserve">Tento léčivý </w:delText>
          </w:r>
          <w:r w:rsidR="00593B1E" w:rsidRPr="007B023D" w:rsidDel="003A25D0">
            <w:delText>P</w:delText>
          </w:r>
          <w:r w:rsidDel="00195553">
            <w:delText>p</w:delText>
          </w:r>
        </w:del>
        <w:r w:rsidR="00195553">
          <w:t>P</w:t>
        </w:r>
        <w:r w:rsidR="00593B1E" w:rsidRPr="007B023D">
          <w:t>řípravek</w:t>
        </w:r>
        <w:del w:id="3587" w:author="Author">
          <w:r w:rsidR="00593B1E" w:rsidRPr="007B023D" w:rsidDel="003A25D0">
            <w:delText xml:space="preserve"> Simponi</w:delText>
          </w:r>
        </w:del>
        <w:r w:rsidR="00593B1E" w:rsidRPr="007B023D">
          <w:t xml:space="preserve"> </w:t>
        </w:r>
        <w:r w:rsidR="00195553">
          <w:t xml:space="preserve">Simponi </w:t>
        </w:r>
        <w:r w:rsidR="00593B1E" w:rsidRPr="007B023D">
          <w:t xml:space="preserve">obsahuje </w:t>
        </w:r>
        <w:del w:id="3588" w:author="Author">
          <w:r w:rsidR="00593B1E" w:rsidRPr="007B023D" w:rsidDel="000A3F5A">
            <w:delText>v jedn</w:delText>
          </w:r>
          <w:r w:rsidR="00E9689B" w:rsidRPr="007B023D" w:rsidDel="000A3F5A">
            <w:delText>om</w:delText>
          </w:r>
          <w:r w:rsidR="00593B1E" w:rsidRPr="007B023D" w:rsidDel="000A3F5A">
            <w:delText xml:space="preserve"> předplněné</w:delText>
          </w:r>
          <w:r w:rsidR="00E9689B" w:rsidRPr="007B023D" w:rsidDel="000A3F5A">
            <w:delText>m</w:delText>
          </w:r>
          <w:r w:rsidR="00593B1E" w:rsidRPr="007B023D" w:rsidDel="000A3F5A">
            <w:delText xml:space="preserve"> </w:delText>
          </w:r>
          <w:r w:rsidR="00E9689B" w:rsidRPr="007B023D" w:rsidDel="000A3F5A">
            <w:delText>peru</w:delText>
          </w:r>
          <w:r w:rsidR="00593B1E" w:rsidRPr="007B023D" w:rsidDel="000A3F5A">
            <w:delText xml:space="preserve"> </w:delText>
          </w:r>
        </w:del>
        <w:r w:rsidR="00593B1E" w:rsidRPr="007B023D">
          <w:t>0,15</w:t>
        </w:r>
        <w:r w:rsidR="00593B1E" w:rsidRPr="007B023D">
          <w:rPr>
            <w:bCs/>
            <w:szCs w:val="22"/>
          </w:rPr>
          <w:t> </w:t>
        </w:r>
        <w:r w:rsidR="00593B1E" w:rsidRPr="007B023D">
          <w:t>mg polysorbátu 80 (E</w:t>
        </w:r>
        <w:del w:id="3589" w:author="Author">
          <w:r w:rsidR="00593B1E" w:rsidRPr="007B023D" w:rsidDel="000A3F5A">
            <w:delText xml:space="preserve"> </w:delText>
          </w:r>
        </w:del>
        <w:r w:rsidR="000A3F5A">
          <w:t> </w:t>
        </w:r>
        <w:r w:rsidR="00593B1E" w:rsidRPr="007B023D">
          <w:t>433)</w:t>
        </w:r>
        <w:r w:rsidR="000A3F5A" w:rsidRPr="000A3F5A">
          <w:t xml:space="preserve"> </w:t>
        </w:r>
        <w:r w:rsidR="000A3F5A" w:rsidRPr="007B023D">
          <w:t>v jednom předplněném peru</w:t>
        </w:r>
        <w:r w:rsidR="00593B1E" w:rsidRPr="007B023D">
          <w:t xml:space="preserve">. Polysorbáty mohou </w:t>
        </w:r>
        <w:r w:rsidR="000A3F5A">
          <w:t>způsobit</w:t>
        </w:r>
        <w:del w:id="3590" w:author="Author">
          <w:r w:rsidR="00593B1E" w:rsidRPr="007B023D" w:rsidDel="000A3F5A">
            <w:delText>vyvolávat</w:delText>
          </w:r>
        </w:del>
        <w:r w:rsidR="00593B1E" w:rsidRPr="007B023D">
          <w:t xml:space="preserve"> alergické reakce (viz bod</w:t>
        </w:r>
        <w:r w:rsidR="00593B1E" w:rsidRPr="007B023D">
          <w:rPr>
            <w:bCs/>
            <w:szCs w:val="22"/>
          </w:rPr>
          <w:t> </w:t>
        </w:r>
        <w:r w:rsidR="00593B1E" w:rsidRPr="007B023D">
          <w:t>2).</w:t>
        </w:r>
      </w:ins>
    </w:p>
    <w:p w14:paraId="559CD918" w14:textId="77777777" w:rsidR="00593B1E" w:rsidRPr="007B023D" w:rsidRDefault="00593B1E" w:rsidP="00593B1E"/>
    <w:p w14:paraId="7D414AC7" w14:textId="77777777" w:rsidR="00593B1E" w:rsidRPr="007B023D" w:rsidRDefault="00593B1E" w:rsidP="00593B1E">
      <w:pPr>
        <w:keepNext/>
        <w:rPr>
          <w:u w:val="single"/>
        </w:rPr>
      </w:pPr>
      <w:r w:rsidRPr="007B023D">
        <w:rPr>
          <w:u w:val="single"/>
        </w:rPr>
        <w:t>Potenciální chyby medikace</w:t>
      </w:r>
    </w:p>
    <w:p w14:paraId="4CDEA50F" w14:textId="77777777" w:rsidR="00593B1E" w:rsidRPr="007B023D" w:rsidRDefault="00593B1E" w:rsidP="00593B1E">
      <w:r w:rsidRPr="007B023D">
        <w:t>Přípravek Simponi je registrován v sílách 50 mg a 100 mg pro subkutánní podání. Je důležité, aby byla podána správná síla, jak je uvedeno v dávkování (viz bod 4.2). Je třeba dbát na podávání správné dávky, aby pacienti nebyli poddávkováni nebo předávkováni.</w:t>
      </w:r>
    </w:p>
    <w:p w14:paraId="146F1887" w14:textId="77777777" w:rsidR="00593B1E" w:rsidRPr="007B023D" w:rsidRDefault="00593B1E" w:rsidP="00593B1E"/>
    <w:p w14:paraId="050CB1FD" w14:textId="77777777" w:rsidR="00593B1E" w:rsidRPr="007B023D" w:rsidRDefault="00593B1E" w:rsidP="00593B1E">
      <w:pPr>
        <w:keepNext/>
        <w:ind w:left="567" w:hanging="567"/>
        <w:outlineLvl w:val="2"/>
        <w:rPr>
          <w:b/>
          <w:bCs/>
        </w:rPr>
      </w:pPr>
      <w:r w:rsidRPr="007B023D">
        <w:rPr>
          <w:b/>
          <w:bCs/>
        </w:rPr>
        <w:t>4.5</w:t>
      </w:r>
      <w:r w:rsidRPr="007B023D">
        <w:rPr>
          <w:b/>
          <w:bCs/>
        </w:rPr>
        <w:tab/>
        <w:t>Interakce s jinými léčivými přípravky a jiné formy interakce</w:t>
      </w:r>
    </w:p>
    <w:p w14:paraId="5314DA33" w14:textId="77777777" w:rsidR="00593B1E" w:rsidRPr="007B023D" w:rsidRDefault="00593B1E" w:rsidP="00593B1E">
      <w:pPr>
        <w:keepNext/>
      </w:pPr>
    </w:p>
    <w:p w14:paraId="6203C592" w14:textId="77777777" w:rsidR="00593B1E" w:rsidRPr="007B023D" w:rsidRDefault="00593B1E" w:rsidP="00593B1E">
      <w:r w:rsidRPr="007B023D">
        <w:t>Žádné studie interakcí nebyly provedeny.</w:t>
      </w:r>
    </w:p>
    <w:p w14:paraId="45BF5339" w14:textId="77777777" w:rsidR="00593B1E" w:rsidRPr="007B023D" w:rsidRDefault="00593B1E" w:rsidP="00593B1E"/>
    <w:p w14:paraId="57E87BBC" w14:textId="77777777" w:rsidR="00593B1E" w:rsidRPr="007B023D" w:rsidRDefault="00593B1E" w:rsidP="00593B1E">
      <w:pPr>
        <w:keepNext/>
        <w:rPr>
          <w:u w:val="single"/>
        </w:rPr>
      </w:pPr>
      <w:r w:rsidRPr="007B023D">
        <w:rPr>
          <w:u w:val="single"/>
        </w:rPr>
        <w:t>Současné podávání s jinou biologickou léčbou</w:t>
      </w:r>
    </w:p>
    <w:p w14:paraId="0CDFC6D3" w14:textId="77777777" w:rsidR="00593B1E" w:rsidRPr="007B023D" w:rsidRDefault="00593B1E" w:rsidP="00593B1E">
      <w:r w:rsidRPr="007B023D">
        <w:t>Kombinace golimumabu s jinou biologickou léčbou používanou k léčbě stejných stavů jako golimumab, včetně anakinry a abataceptu, se nedoporučuje (viz bod 4.4).</w:t>
      </w:r>
    </w:p>
    <w:p w14:paraId="7FDB32DD" w14:textId="77777777" w:rsidR="00593B1E" w:rsidRPr="007B023D" w:rsidRDefault="00593B1E" w:rsidP="00593B1E"/>
    <w:p w14:paraId="173B3A8E" w14:textId="77777777" w:rsidR="00593B1E" w:rsidRPr="007B023D" w:rsidRDefault="00593B1E" w:rsidP="00593B1E">
      <w:pPr>
        <w:keepNext/>
        <w:rPr>
          <w:u w:val="single"/>
        </w:rPr>
      </w:pPr>
      <w:r w:rsidRPr="007B023D">
        <w:rPr>
          <w:u w:val="single"/>
        </w:rPr>
        <w:t>Živé vakcíny/terapeutická infekční agens</w:t>
      </w:r>
    </w:p>
    <w:p w14:paraId="56420D36" w14:textId="77777777" w:rsidR="00593B1E" w:rsidRPr="007B023D" w:rsidRDefault="00593B1E" w:rsidP="00593B1E">
      <w:r w:rsidRPr="007B023D">
        <w:t xml:space="preserve">Živé vakcíny by se neměly podávat souběžně s golimumabem (viz body </w:t>
      </w:r>
      <w:smartTag w:uri="urn:schemas-microsoft-com:office:smarttags" w:element="metricconverter">
        <w:smartTagPr>
          <w:attr w:name="ProductID" w:val="4.4 a"/>
        </w:smartTagPr>
        <w:r w:rsidRPr="007B023D">
          <w:t>4.4 a</w:t>
        </w:r>
      </w:smartTag>
      <w:r w:rsidRPr="007B023D">
        <w:t xml:space="preserve"> 4.6).</w:t>
      </w:r>
    </w:p>
    <w:p w14:paraId="3F01B03A" w14:textId="77777777" w:rsidR="00593B1E" w:rsidRPr="007B023D" w:rsidRDefault="00593B1E" w:rsidP="00593B1E"/>
    <w:p w14:paraId="3ED27238" w14:textId="77777777" w:rsidR="00593B1E" w:rsidRPr="007B023D" w:rsidRDefault="00593B1E" w:rsidP="00593B1E">
      <w:r w:rsidRPr="007B023D">
        <w:t>Terapeutická infekční agens se nesmí podávat souběžně s golimumabem (viz bod 4.4).</w:t>
      </w:r>
    </w:p>
    <w:p w14:paraId="2A749D52" w14:textId="77777777" w:rsidR="00593B1E" w:rsidRPr="007B023D" w:rsidRDefault="00593B1E" w:rsidP="00593B1E"/>
    <w:p w14:paraId="56C4177F" w14:textId="77777777" w:rsidR="00593B1E" w:rsidRPr="007B023D" w:rsidRDefault="00593B1E" w:rsidP="00593B1E">
      <w:pPr>
        <w:keepNext/>
        <w:rPr>
          <w:u w:val="single"/>
        </w:rPr>
      </w:pPr>
      <w:r w:rsidRPr="007B023D">
        <w:rPr>
          <w:u w:val="single"/>
        </w:rPr>
        <w:t>Methotrexát</w:t>
      </w:r>
    </w:p>
    <w:p w14:paraId="3BC652A1" w14:textId="77777777" w:rsidR="00593B1E" w:rsidRPr="007B023D" w:rsidRDefault="00593B1E" w:rsidP="00593B1E">
      <w:r w:rsidRPr="007B023D">
        <w:t>Ačkoliv současné užívání MTX vede u pacientů s RA, PsA nebo AS k vyšším minimálním koncentracím golimumabu v ustáleném stavu, údaje nesvědčí pro potřebu úpravy dávky ani u golimumabu, ani u MTX (viz bod 5.2).</w:t>
      </w:r>
    </w:p>
    <w:p w14:paraId="425CCF1E" w14:textId="77777777" w:rsidR="00593B1E" w:rsidRPr="007B023D" w:rsidRDefault="00593B1E" w:rsidP="00593B1E"/>
    <w:p w14:paraId="7D828990" w14:textId="77777777" w:rsidR="00593B1E" w:rsidRPr="007B023D" w:rsidRDefault="00593B1E" w:rsidP="00593B1E">
      <w:pPr>
        <w:keepNext/>
        <w:ind w:left="567" w:hanging="567"/>
        <w:outlineLvl w:val="2"/>
        <w:rPr>
          <w:b/>
          <w:bCs/>
        </w:rPr>
      </w:pPr>
      <w:r w:rsidRPr="007B023D">
        <w:rPr>
          <w:b/>
          <w:bCs/>
        </w:rPr>
        <w:t>4.6</w:t>
      </w:r>
      <w:r w:rsidRPr="007B023D">
        <w:rPr>
          <w:b/>
          <w:bCs/>
        </w:rPr>
        <w:tab/>
        <w:t>Fertilita, těhotenství a kojení</w:t>
      </w:r>
    </w:p>
    <w:p w14:paraId="13E44716" w14:textId="77777777" w:rsidR="00593B1E" w:rsidRPr="007B023D" w:rsidRDefault="00593B1E" w:rsidP="00593B1E">
      <w:pPr>
        <w:keepNext/>
      </w:pPr>
    </w:p>
    <w:p w14:paraId="3787CE84" w14:textId="77777777" w:rsidR="00593B1E" w:rsidRPr="007B023D" w:rsidRDefault="00593B1E" w:rsidP="00593B1E">
      <w:pPr>
        <w:keepNext/>
        <w:rPr>
          <w:u w:val="single"/>
        </w:rPr>
      </w:pPr>
      <w:r w:rsidRPr="007B023D">
        <w:rPr>
          <w:u w:val="single"/>
        </w:rPr>
        <w:t>Ženy ve fertilním věku</w:t>
      </w:r>
    </w:p>
    <w:p w14:paraId="700A6848" w14:textId="04F32972" w:rsidR="00593B1E" w:rsidRPr="007B023D" w:rsidRDefault="00593B1E" w:rsidP="00593B1E">
      <w:r w:rsidRPr="007B023D">
        <w:t xml:space="preserve">Ženy ve fertilním věku musí používat </w:t>
      </w:r>
      <w:ins w:id="3591" w:author="Author">
        <w:r w:rsidR="003503F4">
          <w:t>vhodnou</w:t>
        </w:r>
      </w:ins>
      <w:r w:rsidRPr="007B023D">
        <w:t xml:space="preserve"> antikoncepční metodu, aby se zabránilo otěhotnění, a v jejím používání mají pokračovat ještě nejméně 6 měsíců po poslední injekci golimumabu.</w:t>
      </w:r>
    </w:p>
    <w:p w14:paraId="5A4F7330" w14:textId="77777777" w:rsidR="00593B1E" w:rsidRPr="007B023D" w:rsidRDefault="00593B1E" w:rsidP="00593B1E"/>
    <w:p w14:paraId="3502DAF8" w14:textId="77777777" w:rsidR="00593B1E" w:rsidRPr="007B023D" w:rsidRDefault="00593B1E" w:rsidP="00593B1E">
      <w:pPr>
        <w:keepNext/>
        <w:rPr>
          <w:u w:val="single"/>
        </w:rPr>
      </w:pPr>
      <w:r w:rsidRPr="007B023D">
        <w:rPr>
          <w:u w:val="single"/>
        </w:rPr>
        <w:t>Těhotenství</w:t>
      </w:r>
    </w:p>
    <w:p w14:paraId="49973076" w14:textId="767E5F6F" w:rsidR="00593B1E" w:rsidRPr="007B023D" w:rsidRDefault="00593B1E" w:rsidP="00593B1E">
      <w:r w:rsidRPr="007B023D">
        <w:rPr>
          <w:szCs w:val="22"/>
        </w:rPr>
        <w:t>Existuje středně velký soubor (přibližně 400) prospektivně shromážděných</w:t>
      </w:r>
      <w:ins w:id="3592" w:author="Author">
        <w:r w:rsidR="00D468B9">
          <w:rPr>
            <w:szCs w:val="22"/>
          </w:rPr>
          <w:t xml:space="preserve"> údajů z </w:t>
        </w:r>
      </w:ins>
      <w:r w:rsidRPr="007B023D">
        <w:rPr>
          <w:szCs w:val="22"/>
        </w:rPr>
        <w:t xml:space="preserve">těhotenství vystavených golimumabu, vedoucích k porodu živého dítěte se známými výsledky, včetně 220 těhotenství vystavených golimumabu během prvního trimestru. V populační studii ze severní Evropy zahrnující 131 těhotenství (a 134 novorozenců) se vyskytlo 6/134 (4,5 %) příhod závažných vrozených anomálií po </w:t>
      </w:r>
      <w:r w:rsidRPr="007B023D">
        <w:rPr>
          <w:i/>
          <w:iCs/>
          <w:szCs w:val="22"/>
        </w:rPr>
        <w:t>in utero</w:t>
      </w:r>
      <w:r w:rsidRPr="007B023D">
        <w:rPr>
          <w:szCs w:val="22"/>
        </w:rPr>
        <w:t xml:space="preserve"> expozici přípravku Simponi ve srovnání s 599/10 823 (5,5 %) příhodami po nebiologické systémové terapii v porovnání se 4,6 % v běžné populaci studie. Poměry pravděpodobností (OR – </w:t>
      </w:r>
      <w:r w:rsidRPr="007B023D">
        <w:rPr>
          <w:i/>
          <w:iCs/>
          <w:szCs w:val="22"/>
        </w:rPr>
        <w:t>odds ratios</w:t>
      </w:r>
      <w:r w:rsidRPr="007B023D">
        <w:rPr>
          <w:szCs w:val="22"/>
        </w:rPr>
        <w:t>), upravené na rušivé faktory, byly 0,79 (95% interval spolehlivosti - CI 0,35 - 1,81) pro přípravek Simponi vs. nebiologická systémová terapie a 0,95 (95% interval spolehlivosti - CI 0,42 - 2,16) pro přípravek Simponi vs. běžná populace, v uvedeném pořadí.</w:t>
      </w:r>
    </w:p>
    <w:p w14:paraId="482B0CF0" w14:textId="77777777" w:rsidR="00593B1E" w:rsidRPr="007B023D" w:rsidRDefault="00593B1E" w:rsidP="00593B1E"/>
    <w:p w14:paraId="369C2682" w14:textId="77777777" w:rsidR="00593B1E" w:rsidRPr="007B023D" w:rsidRDefault="00593B1E" w:rsidP="00593B1E">
      <w:pPr>
        <w:rPr>
          <w:szCs w:val="22"/>
        </w:rPr>
      </w:pPr>
      <w:r w:rsidRPr="007B023D">
        <w:rPr>
          <w:szCs w:val="22"/>
        </w:rPr>
        <w:t>Vzhledem k jeho inhibici TNF může podávání golimumabu v průběhu těhotenství ovlivnit normální imunitní odpovědi u novorozeného dítěte. Studie na zvířatech nenaznačují přímé ani nepřímé škodlivé účinky na průběh těhotenství, embryonální/fetální vývoj, porod nebo postnatální vývoj (viz bod 5.3). Dostupné klinické zkušenosti jsou omezené. Golimumab má být používán během těhotenství pouze v případě nutné potřeby.</w:t>
      </w:r>
    </w:p>
    <w:p w14:paraId="1F7E2278" w14:textId="77777777" w:rsidR="00593B1E" w:rsidRPr="007B023D" w:rsidRDefault="00593B1E" w:rsidP="00593B1E">
      <w:pPr>
        <w:rPr>
          <w:szCs w:val="22"/>
        </w:rPr>
      </w:pPr>
    </w:p>
    <w:p w14:paraId="44FD15E2" w14:textId="77777777" w:rsidR="00593B1E" w:rsidRPr="007B023D" w:rsidRDefault="00593B1E" w:rsidP="00593B1E">
      <w:pPr>
        <w:rPr>
          <w:iCs/>
        </w:rPr>
      </w:pPr>
      <w:r w:rsidRPr="007B023D">
        <w:t xml:space="preserve">Golimumab prochází placentou. Po léčbě monoklonální protilátkou blokující TNF v době těhotenství jsou po dobu 6 měsíců zachycovány protilátky v séru novorozence narozeného léčené matce. </w:t>
      </w:r>
      <w:r w:rsidRPr="007B023D">
        <w:rPr>
          <w:iCs/>
        </w:rPr>
        <w:t>Tito novorozenci následně mohou vykazovat zvýšené riziko infekcí.</w:t>
      </w:r>
    </w:p>
    <w:p w14:paraId="3C3D5319" w14:textId="77777777" w:rsidR="00593B1E" w:rsidRPr="007B023D" w:rsidRDefault="00593B1E" w:rsidP="00593B1E">
      <w:r w:rsidRPr="007B023D">
        <w:t xml:space="preserve">Podávání živých vakcín novorozencům vystavených golimumabu v děloze se nedoporučuje po dobu 6 měsíců po podání poslední injekce matce během jejího těhotenství </w:t>
      </w:r>
      <w:r w:rsidRPr="007B023D">
        <w:rPr>
          <w:iCs/>
        </w:rPr>
        <w:t xml:space="preserve">(viz. body </w:t>
      </w:r>
      <w:smartTag w:uri="urn:schemas-microsoft-com:office:smarttags" w:element="metricconverter">
        <w:smartTagPr>
          <w:attr w:name="ProductID" w:val="4.4 a"/>
        </w:smartTagPr>
        <w:r w:rsidRPr="007B023D">
          <w:rPr>
            <w:iCs/>
          </w:rPr>
          <w:t>4.4 a</w:t>
        </w:r>
      </w:smartTag>
      <w:r w:rsidRPr="007B023D">
        <w:rPr>
          <w:iCs/>
        </w:rPr>
        <w:t xml:space="preserve"> 4.5).</w:t>
      </w:r>
    </w:p>
    <w:p w14:paraId="17A9B150" w14:textId="77777777" w:rsidR="00593B1E" w:rsidRPr="007B023D" w:rsidRDefault="00593B1E" w:rsidP="00593B1E"/>
    <w:p w14:paraId="64040B9F" w14:textId="77777777" w:rsidR="00593B1E" w:rsidRPr="007B023D" w:rsidRDefault="00593B1E" w:rsidP="00593B1E">
      <w:pPr>
        <w:keepNext/>
        <w:rPr>
          <w:u w:val="single"/>
        </w:rPr>
      </w:pPr>
      <w:r w:rsidRPr="007B023D">
        <w:rPr>
          <w:u w:val="single"/>
        </w:rPr>
        <w:t>Kojení</w:t>
      </w:r>
    </w:p>
    <w:p w14:paraId="0A3ED07F" w14:textId="77777777" w:rsidR="00593B1E" w:rsidRPr="007B023D" w:rsidRDefault="00593B1E" w:rsidP="00593B1E">
      <w:r w:rsidRPr="007B023D">
        <w:t>Není známo, zda se golimumab vylučuje do mateřského mléka, ani zda se po požití systémově vstřebává. U golimumabu se prokázalo, že u opic přestupuje do mateřského mléka, a protože lidské imunoglobuliny se do mléka vylučují, ženy v průběhu léčby golimumabem a po alespoň 6 měsíců po jejím ukončení nesmí kojit.</w:t>
      </w:r>
    </w:p>
    <w:p w14:paraId="26D143AC" w14:textId="77777777" w:rsidR="00593B1E" w:rsidRPr="007B023D" w:rsidRDefault="00593B1E" w:rsidP="00593B1E"/>
    <w:p w14:paraId="451DE56A" w14:textId="77777777" w:rsidR="00593B1E" w:rsidRPr="007B023D" w:rsidRDefault="00593B1E" w:rsidP="00593B1E">
      <w:pPr>
        <w:keepNext/>
        <w:rPr>
          <w:u w:val="single"/>
        </w:rPr>
      </w:pPr>
      <w:r w:rsidRPr="007B023D">
        <w:rPr>
          <w:u w:val="single"/>
        </w:rPr>
        <w:t>Fertilita</w:t>
      </w:r>
    </w:p>
    <w:p w14:paraId="26F6FBBC" w14:textId="7DC56C27" w:rsidR="00593B1E" w:rsidRPr="007B023D" w:rsidRDefault="00593B1E" w:rsidP="00593B1E">
      <w:r w:rsidRPr="007B023D">
        <w:t>S golimumabem nebyly prováděny studie fertility na zvířatech. Studie fertility u myší, ve kterých se používala analogní protilátka, která selektivně inhibuje funkční aktivitu myšího TNF</w:t>
      </w:r>
      <w:ins w:id="3593" w:author="Author">
        <w:r w:rsidR="00AC2B85">
          <w:t>-</w:t>
        </w:r>
      </w:ins>
      <w:r w:rsidRPr="007B023D">
        <w:t>α, neprokázala významné účinky na fertilitu (viz bod 5.3).</w:t>
      </w:r>
    </w:p>
    <w:p w14:paraId="6C24282C" w14:textId="77777777" w:rsidR="00593B1E" w:rsidRPr="007B023D" w:rsidRDefault="00593B1E" w:rsidP="00593B1E"/>
    <w:p w14:paraId="422607C3" w14:textId="77777777" w:rsidR="00593B1E" w:rsidRPr="007B023D" w:rsidRDefault="00593B1E" w:rsidP="00593B1E">
      <w:pPr>
        <w:keepNext/>
        <w:ind w:left="567" w:hanging="567"/>
        <w:outlineLvl w:val="2"/>
        <w:rPr>
          <w:b/>
          <w:bCs/>
        </w:rPr>
      </w:pPr>
      <w:r w:rsidRPr="007B023D">
        <w:rPr>
          <w:b/>
          <w:bCs/>
        </w:rPr>
        <w:t>4.7</w:t>
      </w:r>
      <w:r w:rsidRPr="007B023D">
        <w:rPr>
          <w:b/>
          <w:bCs/>
        </w:rPr>
        <w:tab/>
        <w:t>Účinky na schopnost řídit a obsluhovat stroje</w:t>
      </w:r>
    </w:p>
    <w:p w14:paraId="48048D58" w14:textId="77777777" w:rsidR="00593B1E" w:rsidRPr="007B023D" w:rsidRDefault="00593B1E" w:rsidP="00593B1E">
      <w:pPr>
        <w:keepNext/>
      </w:pPr>
    </w:p>
    <w:p w14:paraId="71AF4A13" w14:textId="77777777" w:rsidR="00593B1E" w:rsidRPr="007B023D" w:rsidRDefault="00593B1E" w:rsidP="00593B1E">
      <w:r w:rsidRPr="007B023D">
        <w:t>Přípravek Simponi má malý vliv na schopnost řídit nebo obsluhovat stroje. Po podání přípravku Simponi se nicméně mohou objevit závratě (viz bod 4.8).</w:t>
      </w:r>
    </w:p>
    <w:p w14:paraId="6CB9A453" w14:textId="77777777" w:rsidR="00593B1E" w:rsidRPr="007B023D" w:rsidRDefault="00593B1E" w:rsidP="00593B1E"/>
    <w:p w14:paraId="28E1F3DF" w14:textId="77777777" w:rsidR="00593B1E" w:rsidRPr="007B023D" w:rsidRDefault="00593B1E" w:rsidP="00593B1E">
      <w:pPr>
        <w:keepNext/>
        <w:ind w:left="567" w:hanging="567"/>
        <w:outlineLvl w:val="2"/>
        <w:rPr>
          <w:b/>
          <w:bCs/>
        </w:rPr>
      </w:pPr>
      <w:r w:rsidRPr="007B023D">
        <w:rPr>
          <w:b/>
          <w:bCs/>
        </w:rPr>
        <w:t>4.8</w:t>
      </w:r>
      <w:r w:rsidRPr="007B023D">
        <w:rPr>
          <w:b/>
          <w:bCs/>
        </w:rPr>
        <w:tab/>
        <w:t>Nežádoucí účinky</w:t>
      </w:r>
    </w:p>
    <w:p w14:paraId="7F558541" w14:textId="77777777" w:rsidR="00593B1E" w:rsidRPr="007B023D" w:rsidRDefault="00593B1E" w:rsidP="00593B1E">
      <w:pPr>
        <w:keepNext/>
      </w:pPr>
    </w:p>
    <w:p w14:paraId="0EE60740" w14:textId="77777777" w:rsidR="00593B1E" w:rsidRPr="007B023D" w:rsidRDefault="00593B1E" w:rsidP="00593B1E">
      <w:pPr>
        <w:keepNext/>
        <w:rPr>
          <w:u w:val="single"/>
        </w:rPr>
      </w:pPr>
      <w:r w:rsidRPr="007B023D">
        <w:rPr>
          <w:u w:val="single"/>
        </w:rPr>
        <w:t>Souhrn bezpečnostního profilu</w:t>
      </w:r>
    </w:p>
    <w:p w14:paraId="29B0E6D0" w14:textId="77777777" w:rsidR="00593B1E" w:rsidRPr="007B023D" w:rsidRDefault="00593B1E" w:rsidP="00593B1E">
      <w:r w:rsidRPr="007B023D">
        <w:t xml:space="preserve">Nejčastěji hlášeným nežádoucím účinkem v kontrolovaném období pivotních klinických hodnocení u pacientů s RA, PsA, AS, nr-AxSpA a UC byla infekce horních cest dýchacích, která se vyskytla u 12,6% pacientů léčených golimumabem ve srovnání s 11,0% u kontrolních pacientů. Nejzávažnější </w:t>
      </w:r>
      <w:r w:rsidRPr="007B023D">
        <w:lastRenderedPageBreak/>
        <w:t>nežádoucí účinky, které byly hlášeny při léčbě golimumabem, byly závažné infekce (včetně sepse, pneumonie, tuberkulózy, invazivních mykotických a oportunních infekcí), demyelinizační poruchy, reaktivace HBV, městnavé srdeční selhání, autoimunní procesy (lupus</w:t>
      </w:r>
      <w:r w:rsidRPr="007B023D">
        <w:noBreakHyphen/>
        <w:t>like syndrom), hematologické reakce, závažná systémová hypersensitivita (zahrnující anafylaktickou reakci), vaskulitida, lymfom a leukemie (viz bod 4.4).</w:t>
      </w:r>
    </w:p>
    <w:p w14:paraId="029374C3" w14:textId="77777777" w:rsidR="00593B1E" w:rsidRPr="007B023D" w:rsidRDefault="00593B1E" w:rsidP="00593B1E"/>
    <w:p w14:paraId="6DF2FCFB" w14:textId="77777777" w:rsidR="00593B1E" w:rsidRPr="007B023D" w:rsidRDefault="00593B1E" w:rsidP="00593B1E">
      <w:pPr>
        <w:keepNext/>
        <w:rPr>
          <w:u w:val="single"/>
        </w:rPr>
      </w:pPr>
      <w:r w:rsidRPr="007B023D">
        <w:rPr>
          <w:u w:val="single"/>
        </w:rPr>
        <w:t>Tabulkový seznam nežádoucích účinků</w:t>
      </w:r>
    </w:p>
    <w:p w14:paraId="1DE02678" w14:textId="77777777" w:rsidR="00593B1E" w:rsidRPr="007B023D" w:rsidRDefault="00593B1E" w:rsidP="00593B1E">
      <w:r w:rsidRPr="007B023D">
        <w:t>Nežádoucí účinky pozorované v klinických hodnoceních a hlášené z celosvětových sledování po uvedení golimumabu na trh jsou uvedené v tabulce 2. V rámci stanovených tříd orgánových systémů jsou nežádoucí účinky uvedeny pod příslušnou skupinou četností a pomocí následující konvence: Velmi časté (</w:t>
      </w:r>
      <w:r w:rsidRPr="007B023D">
        <w:rPr>
          <w:szCs w:val="22"/>
        </w:rPr>
        <w:t>≥</w:t>
      </w:r>
      <w:r w:rsidRPr="007B023D">
        <w:t> 1/10); časté (</w:t>
      </w:r>
      <w:r w:rsidRPr="007B023D">
        <w:rPr>
          <w:szCs w:val="22"/>
        </w:rPr>
        <w:t>≥</w:t>
      </w:r>
      <w:r w:rsidRPr="007B023D">
        <w:t> 1/100 až &lt; 1/10); méně časté (</w:t>
      </w:r>
      <w:r w:rsidRPr="007B023D">
        <w:rPr>
          <w:szCs w:val="22"/>
        </w:rPr>
        <w:t>≥</w:t>
      </w:r>
      <w:r w:rsidRPr="007B023D">
        <w:t> 1/1 000 až &lt; 1/100); vzácné (</w:t>
      </w:r>
      <w:r w:rsidRPr="007B023D">
        <w:rPr>
          <w:szCs w:val="22"/>
        </w:rPr>
        <w:t>≥</w:t>
      </w:r>
      <w:r w:rsidRPr="007B023D">
        <w:t> 1/10 000 až &lt; 1/1 000); velmi vzácné (&lt; 1/10 000); není známo (z dostupných údajů nelze určit). V rámci každé skupiny četností jsou nežádoucí účinky uvedeny podle klesající závažnosti.</w:t>
      </w:r>
    </w:p>
    <w:p w14:paraId="3B3088C2" w14:textId="77777777" w:rsidR="00593B1E" w:rsidRPr="007B023D" w:rsidRDefault="00593B1E" w:rsidP="00593B1E"/>
    <w:p w14:paraId="4FFB5909" w14:textId="7C3D6615" w:rsidR="00593B1E" w:rsidRPr="007B023D" w:rsidRDefault="00593B1E" w:rsidP="00593B1E">
      <w:pPr>
        <w:keepNext/>
        <w:jc w:val="center"/>
        <w:rPr>
          <w:b/>
        </w:rPr>
      </w:pPr>
      <w:r w:rsidRPr="007B023D">
        <w:rPr>
          <w:b/>
        </w:rPr>
        <w:t>Tabulka </w:t>
      </w:r>
      <w:r w:rsidR="00E9689B" w:rsidRPr="007B023D">
        <w:rPr>
          <w:b/>
        </w:rPr>
        <w:t>1</w:t>
      </w:r>
    </w:p>
    <w:p w14:paraId="789390F2" w14:textId="77777777" w:rsidR="00593B1E" w:rsidRPr="007B023D" w:rsidRDefault="00593B1E" w:rsidP="00593B1E">
      <w:pPr>
        <w:keepNext/>
        <w:jc w:val="center"/>
        <w:rPr>
          <w:b/>
        </w:rPr>
      </w:pPr>
      <w:r w:rsidRPr="007B023D">
        <w:rPr>
          <w:b/>
        </w:rPr>
        <w:t>Seznam nežádoucích účinků</w:t>
      </w:r>
    </w:p>
    <w:tbl>
      <w:tblPr>
        <w:tblW w:w="907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80"/>
        <w:gridCol w:w="5580"/>
        <w:gridCol w:w="112"/>
      </w:tblGrid>
      <w:tr w:rsidR="00593B1E" w:rsidRPr="007B023D" w14:paraId="77A5BC12" w14:textId="77777777" w:rsidTr="00F62047">
        <w:trPr>
          <w:gridAfter w:val="1"/>
          <w:wAfter w:w="113" w:type="dxa"/>
          <w:cantSplit/>
          <w:jc w:val="center"/>
        </w:trPr>
        <w:tc>
          <w:tcPr>
            <w:tcW w:w="3422" w:type="dxa"/>
            <w:tcBorders>
              <w:top w:val="single" w:sz="4" w:space="0" w:color="auto"/>
              <w:bottom w:val="nil"/>
              <w:right w:val="nil"/>
            </w:tcBorders>
          </w:tcPr>
          <w:p w14:paraId="502C9C95" w14:textId="77777777" w:rsidR="00593B1E" w:rsidRPr="007B023D" w:rsidRDefault="00593B1E" w:rsidP="00F62047">
            <w:pPr>
              <w:keepNext/>
            </w:pPr>
            <w:r w:rsidRPr="007B023D">
              <w:t>Infekce a infestace</w:t>
            </w:r>
          </w:p>
        </w:tc>
        <w:tc>
          <w:tcPr>
            <w:tcW w:w="5650" w:type="dxa"/>
            <w:tcBorders>
              <w:top w:val="single" w:sz="4" w:space="0" w:color="auto"/>
              <w:left w:val="nil"/>
              <w:bottom w:val="nil"/>
            </w:tcBorders>
          </w:tcPr>
          <w:p w14:paraId="5A7FE5F5" w14:textId="77777777" w:rsidR="00593B1E" w:rsidRPr="007B023D" w:rsidRDefault="00593B1E" w:rsidP="00F62047">
            <w:pPr>
              <w:keepNext/>
            </w:pPr>
          </w:p>
        </w:tc>
      </w:tr>
      <w:tr w:rsidR="00593B1E" w:rsidRPr="007B023D" w14:paraId="12F18514" w14:textId="77777777" w:rsidTr="00F62047">
        <w:trPr>
          <w:gridAfter w:val="1"/>
          <w:wAfter w:w="113" w:type="dxa"/>
          <w:cantSplit/>
          <w:jc w:val="center"/>
        </w:trPr>
        <w:tc>
          <w:tcPr>
            <w:tcW w:w="3422" w:type="dxa"/>
            <w:tcBorders>
              <w:top w:val="nil"/>
              <w:bottom w:val="nil"/>
              <w:right w:val="nil"/>
            </w:tcBorders>
          </w:tcPr>
          <w:p w14:paraId="2C2CF71A" w14:textId="77777777" w:rsidR="00593B1E" w:rsidRPr="007B023D" w:rsidRDefault="00593B1E" w:rsidP="00F62047">
            <w:pPr>
              <w:jc w:val="right"/>
            </w:pPr>
            <w:r w:rsidRPr="007B023D">
              <w:t>Velmi časté:</w:t>
            </w:r>
          </w:p>
        </w:tc>
        <w:tc>
          <w:tcPr>
            <w:tcW w:w="5650" w:type="dxa"/>
            <w:tcBorders>
              <w:top w:val="nil"/>
              <w:left w:val="nil"/>
              <w:bottom w:val="nil"/>
            </w:tcBorders>
          </w:tcPr>
          <w:p w14:paraId="54105DF6" w14:textId="77777777" w:rsidR="00593B1E" w:rsidRPr="007B023D" w:rsidRDefault="00593B1E" w:rsidP="00F62047">
            <w:r w:rsidRPr="007B023D">
              <w:t>Infekce horních cest dýchacích (nasofaryngitida, faryngitida, laryngitida a rinitida)</w:t>
            </w:r>
          </w:p>
        </w:tc>
      </w:tr>
      <w:tr w:rsidR="00593B1E" w:rsidRPr="007B023D" w14:paraId="5F1D81D0" w14:textId="77777777" w:rsidTr="00F62047">
        <w:trPr>
          <w:gridAfter w:val="1"/>
          <w:wAfter w:w="113" w:type="dxa"/>
          <w:cantSplit/>
          <w:jc w:val="center"/>
        </w:trPr>
        <w:tc>
          <w:tcPr>
            <w:tcW w:w="3422" w:type="dxa"/>
            <w:tcBorders>
              <w:top w:val="nil"/>
              <w:bottom w:val="nil"/>
              <w:right w:val="nil"/>
            </w:tcBorders>
          </w:tcPr>
          <w:p w14:paraId="568B1A85" w14:textId="77777777" w:rsidR="00593B1E" w:rsidRPr="007B023D" w:rsidRDefault="00593B1E" w:rsidP="00F62047">
            <w:pPr>
              <w:jc w:val="right"/>
            </w:pPr>
            <w:r w:rsidRPr="007B023D">
              <w:t>Časté:</w:t>
            </w:r>
          </w:p>
        </w:tc>
        <w:tc>
          <w:tcPr>
            <w:tcW w:w="5650" w:type="dxa"/>
            <w:tcBorders>
              <w:top w:val="nil"/>
              <w:left w:val="nil"/>
              <w:bottom w:val="nil"/>
            </w:tcBorders>
          </w:tcPr>
          <w:p w14:paraId="31853A62" w14:textId="77777777" w:rsidR="00593B1E" w:rsidRPr="007B023D" w:rsidRDefault="00593B1E" w:rsidP="00F62047">
            <w:r w:rsidRPr="007B023D">
              <w:t>Bakteriální infekce (jako je celulitida), infekce dolních cest dýchacích (jako je pneumonie), virové infekce (jako je chřipka a herpes), bronchitida, sinusitida, superficiální mykotická infekce, absces</w:t>
            </w:r>
          </w:p>
        </w:tc>
      </w:tr>
      <w:tr w:rsidR="00593B1E" w:rsidRPr="007B023D" w14:paraId="55616776" w14:textId="77777777" w:rsidTr="00F62047">
        <w:trPr>
          <w:gridAfter w:val="1"/>
          <w:wAfter w:w="113" w:type="dxa"/>
          <w:cantSplit/>
          <w:jc w:val="center"/>
        </w:trPr>
        <w:tc>
          <w:tcPr>
            <w:tcW w:w="3422" w:type="dxa"/>
            <w:tcBorders>
              <w:top w:val="nil"/>
              <w:bottom w:val="nil"/>
              <w:right w:val="nil"/>
            </w:tcBorders>
          </w:tcPr>
          <w:p w14:paraId="0A09FBF5" w14:textId="77777777" w:rsidR="00593B1E" w:rsidRPr="007B023D" w:rsidRDefault="00593B1E" w:rsidP="00F62047">
            <w:pPr>
              <w:jc w:val="right"/>
            </w:pPr>
            <w:r w:rsidRPr="007B023D">
              <w:t>Méně časté:</w:t>
            </w:r>
          </w:p>
        </w:tc>
        <w:tc>
          <w:tcPr>
            <w:tcW w:w="5650" w:type="dxa"/>
            <w:tcBorders>
              <w:top w:val="nil"/>
              <w:left w:val="nil"/>
              <w:bottom w:val="nil"/>
            </w:tcBorders>
          </w:tcPr>
          <w:p w14:paraId="3C138EFE" w14:textId="77777777" w:rsidR="00593B1E" w:rsidRPr="007B023D" w:rsidRDefault="00593B1E" w:rsidP="00F62047">
            <w:r w:rsidRPr="007B023D">
              <w:t>Sepse včetně septického šoku, pyelonefritida</w:t>
            </w:r>
          </w:p>
        </w:tc>
      </w:tr>
      <w:tr w:rsidR="00593B1E" w:rsidRPr="007B023D" w14:paraId="63FF5174" w14:textId="77777777" w:rsidTr="00F62047">
        <w:trPr>
          <w:gridAfter w:val="1"/>
          <w:wAfter w:w="113" w:type="dxa"/>
          <w:cantSplit/>
          <w:jc w:val="center"/>
        </w:trPr>
        <w:tc>
          <w:tcPr>
            <w:tcW w:w="3422" w:type="dxa"/>
            <w:tcBorders>
              <w:top w:val="nil"/>
              <w:bottom w:val="single" w:sz="4" w:space="0" w:color="auto"/>
              <w:right w:val="nil"/>
            </w:tcBorders>
          </w:tcPr>
          <w:p w14:paraId="14CAF4C2" w14:textId="77777777" w:rsidR="00593B1E" w:rsidRPr="007B023D" w:rsidRDefault="00593B1E" w:rsidP="00F62047">
            <w:pPr>
              <w:jc w:val="right"/>
            </w:pPr>
            <w:r w:rsidRPr="007B023D">
              <w:t>Vzácné:</w:t>
            </w:r>
          </w:p>
        </w:tc>
        <w:tc>
          <w:tcPr>
            <w:tcW w:w="5650" w:type="dxa"/>
            <w:tcBorders>
              <w:top w:val="nil"/>
              <w:left w:val="nil"/>
              <w:bottom w:val="single" w:sz="4" w:space="0" w:color="auto"/>
            </w:tcBorders>
          </w:tcPr>
          <w:p w14:paraId="491C769D" w14:textId="77777777" w:rsidR="00593B1E" w:rsidRPr="007B023D" w:rsidRDefault="00593B1E" w:rsidP="00F62047">
            <w:r w:rsidRPr="007B023D">
              <w:t>Tuberkulóza, oportunní infekce (jako jsou invazivní mykotické infekce [histoplazmóza, kokcidioidomykóza, pneumocystóza], bakteriální, atypická mykobakteriální a protozoární infekce), reaktivace hepatitidy B, bakteriální artritida, infekční burzitida</w:t>
            </w:r>
          </w:p>
        </w:tc>
      </w:tr>
      <w:tr w:rsidR="00593B1E" w:rsidRPr="007B023D" w14:paraId="37D62843" w14:textId="77777777" w:rsidTr="00F62047">
        <w:trPr>
          <w:gridAfter w:val="1"/>
          <w:wAfter w:w="113" w:type="dxa"/>
          <w:cantSplit/>
          <w:jc w:val="center"/>
        </w:trPr>
        <w:tc>
          <w:tcPr>
            <w:tcW w:w="3422" w:type="dxa"/>
            <w:tcBorders>
              <w:top w:val="single" w:sz="4" w:space="0" w:color="auto"/>
              <w:bottom w:val="nil"/>
              <w:right w:val="nil"/>
            </w:tcBorders>
          </w:tcPr>
          <w:p w14:paraId="54E4C8F9" w14:textId="77777777" w:rsidR="00593B1E" w:rsidRPr="007B023D" w:rsidRDefault="00593B1E" w:rsidP="00F62047">
            <w:pPr>
              <w:keepNext/>
            </w:pPr>
            <w:r w:rsidRPr="007B023D">
              <w:t>Novotvary benigní, maligní a blíže neurčené</w:t>
            </w:r>
          </w:p>
        </w:tc>
        <w:tc>
          <w:tcPr>
            <w:tcW w:w="5650" w:type="dxa"/>
            <w:tcBorders>
              <w:top w:val="single" w:sz="4" w:space="0" w:color="auto"/>
              <w:left w:val="nil"/>
              <w:bottom w:val="nil"/>
            </w:tcBorders>
          </w:tcPr>
          <w:p w14:paraId="67FEDFA2" w14:textId="77777777" w:rsidR="00593B1E" w:rsidRPr="007B023D" w:rsidRDefault="00593B1E" w:rsidP="00F62047">
            <w:pPr>
              <w:keepNext/>
            </w:pPr>
          </w:p>
        </w:tc>
      </w:tr>
      <w:tr w:rsidR="00593B1E" w:rsidRPr="007B023D" w14:paraId="3950526D" w14:textId="77777777" w:rsidTr="00F62047">
        <w:trPr>
          <w:gridAfter w:val="1"/>
          <w:wAfter w:w="113" w:type="dxa"/>
          <w:cantSplit/>
          <w:jc w:val="center"/>
        </w:trPr>
        <w:tc>
          <w:tcPr>
            <w:tcW w:w="3422" w:type="dxa"/>
            <w:tcBorders>
              <w:top w:val="nil"/>
              <w:bottom w:val="nil"/>
              <w:right w:val="nil"/>
            </w:tcBorders>
          </w:tcPr>
          <w:p w14:paraId="2DD36716" w14:textId="77777777" w:rsidR="00593B1E" w:rsidRPr="007B023D" w:rsidRDefault="00593B1E" w:rsidP="00F62047">
            <w:pPr>
              <w:jc w:val="right"/>
            </w:pPr>
            <w:r w:rsidRPr="007B023D">
              <w:t>Méně časté:</w:t>
            </w:r>
          </w:p>
        </w:tc>
        <w:tc>
          <w:tcPr>
            <w:tcW w:w="5650" w:type="dxa"/>
            <w:tcBorders>
              <w:top w:val="nil"/>
              <w:left w:val="nil"/>
              <w:bottom w:val="nil"/>
            </w:tcBorders>
          </w:tcPr>
          <w:p w14:paraId="22267B2E" w14:textId="77777777" w:rsidR="00593B1E" w:rsidRPr="007B023D" w:rsidRDefault="00593B1E" w:rsidP="00F62047">
            <w:r w:rsidRPr="007B023D">
              <w:t>Neoplazmata (jako je nádorové onemocnění kůže, skvamocelulární karcinom a melanocytární névus)</w:t>
            </w:r>
          </w:p>
        </w:tc>
      </w:tr>
      <w:tr w:rsidR="00593B1E" w:rsidRPr="007B023D" w14:paraId="07A31DF5" w14:textId="77777777" w:rsidTr="00F62047">
        <w:trPr>
          <w:gridAfter w:val="1"/>
          <w:wAfter w:w="113" w:type="dxa"/>
          <w:cantSplit/>
          <w:jc w:val="center"/>
        </w:trPr>
        <w:tc>
          <w:tcPr>
            <w:tcW w:w="3422" w:type="dxa"/>
            <w:tcBorders>
              <w:top w:val="nil"/>
              <w:bottom w:val="nil"/>
              <w:right w:val="nil"/>
            </w:tcBorders>
          </w:tcPr>
          <w:p w14:paraId="5976FAB6" w14:textId="77777777" w:rsidR="00593B1E" w:rsidRPr="007B023D" w:rsidRDefault="00593B1E" w:rsidP="00F62047">
            <w:pPr>
              <w:jc w:val="right"/>
            </w:pPr>
            <w:r w:rsidRPr="007B023D">
              <w:t>Vzácné:</w:t>
            </w:r>
          </w:p>
        </w:tc>
        <w:tc>
          <w:tcPr>
            <w:tcW w:w="5650" w:type="dxa"/>
            <w:tcBorders>
              <w:top w:val="nil"/>
              <w:left w:val="nil"/>
              <w:bottom w:val="nil"/>
            </w:tcBorders>
          </w:tcPr>
          <w:p w14:paraId="447CED29" w14:textId="77777777" w:rsidR="00593B1E" w:rsidRPr="007B023D" w:rsidRDefault="00593B1E" w:rsidP="00F62047">
            <w:r w:rsidRPr="007B023D">
              <w:t>Lymfom, leukemie, melanom, karcinom z Merkelových buněk</w:t>
            </w:r>
          </w:p>
        </w:tc>
      </w:tr>
      <w:tr w:rsidR="00593B1E" w:rsidRPr="007B023D" w14:paraId="5899931A" w14:textId="77777777" w:rsidTr="00F62047">
        <w:trPr>
          <w:gridAfter w:val="1"/>
          <w:wAfter w:w="113" w:type="dxa"/>
          <w:cantSplit/>
          <w:jc w:val="center"/>
        </w:trPr>
        <w:tc>
          <w:tcPr>
            <w:tcW w:w="3422" w:type="dxa"/>
            <w:tcBorders>
              <w:top w:val="nil"/>
              <w:bottom w:val="single" w:sz="4" w:space="0" w:color="auto"/>
              <w:right w:val="nil"/>
            </w:tcBorders>
          </w:tcPr>
          <w:p w14:paraId="17C0EE3D" w14:textId="77777777" w:rsidR="00593B1E" w:rsidRPr="007B023D" w:rsidRDefault="00593B1E" w:rsidP="00F62047">
            <w:pPr>
              <w:jc w:val="right"/>
            </w:pPr>
            <w:r w:rsidRPr="007B023D">
              <w:t>Není známo:</w:t>
            </w:r>
          </w:p>
        </w:tc>
        <w:tc>
          <w:tcPr>
            <w:tcW w:w="5650" w:type="dxa"/>
            <w:tcBorders>
              <w:top w:val="nil"/>
              <w:left w:val="nil"/>
              <w:bottom w:val="single" w:sz="4" w:space="0" w:color="auto"/>
            </w:tcBorders>
          </w:tcPr>
          <w:p w14:paraId="5F805068" w14:textId="77777777" w:rsidR="00593B1E" w:rsidRPr="007B023D" w:rsidRDefault="00593B1E" w:rsidP="00F62047">
            <w:r w:rsidRPr="007B023D">
              <w:t>Hepatosplenický T</w:t>
            </w:r>
            <w:r w:rsidRPr="007B023D">
              <w:noBreakHyphen/>
              <w:t>buněčný lymfom*, Kaposiho sarkom</w:t>
            </w:r>
          </w:p>
        </w:tc>
      </w:tr>
      <w:tr w:rsidR="00593B1E" w:rsidRPr="007B023D" w14:paraId="7A6F666C" w14:textId="77777777" w:rsidTr="00F62047">
        <w:trPr>
          <w:gridAfter w:val="1"/>
          <w:wAfter w:w="113" w:type="dxa"/>
          <w:cantSplit/>
          <w:jc w:val="center"/>
        </w:trPr>
        <w:tc>
          <w:tcPr>
            <w:tcW w:w="3422" w:type="dxa"/>
            <w:tcBorders>
              <w:top w:val="single" w:sz="4" w:space="0" w:color="auto"/>
              <w:bottom w:val="nil"/>
              <w:right w:val="nil"/>
            </w:tcBorders>
          </w:tcPr>
          <w:p w14:paraId="16AD26D0" w14:textId="77777777" w:rsidR="00593B1E" w:rsidRPr="007B023D" w:rsidRDefault="00593B1E" w:rsidP="00F62047">
            <w:pPr>
              <w:keepNext/>
            </w:pPr>
            <w:r w:rsidRPr="007B023D">
              <w:t>Poruchy krve a lymfatického systému</w:t>
            </w:r>
          </w:p>
        </w:tc>
        <w:tc>
          <w:tcPr>
            <w:tcW w:w="5650" w:type="dxa"/>
            <w:tcBorders>
              <w:top w:val="single" w:sz="4" w:space="0" w:color="auto"/>
              <w:left w:val="nil"/>
              <w:bottom w:val="nil"/>
            </w:tcBorders>
          </w:tcPr>
          <w:p w14:paraId="0BB6AF4A" w14:textId="77777777" w:rsidR="00593B1E" w:rsidRPr="007B023D" w:rsidRDefault="00593B1E" w:rsidP="00F62047">
            <w:pPr>
              <w:keepNext/>
            </w:pPr>
          </w:p>
        </w:tc>
      </w:tr>
      <w:tr w:rsidR="00593B1E" w:rsidRPr="007B023D" w14:paraId="0D32B6CE" w14:textId="77777777" w:rsidTr="00F62047">
        <w:trPr>
          <w:gridAfter w:val="1"/>
          <w:wAfter w:w="113" w:type="dxa"/>
          <w:cantSplit/>
          <w:jc w:val="center"/>
        </w:trPr>
        <w:tc>
          <w:tcPr>
            <w:tcW w:w="3422" w:type="dxa"/>
            <w:tcBorders>
              <w:top w:val="nil"/>
              <w:bottom w:val="nil"/>
              <w:right w:val="nil"/>
            </w:tcBorders>
            <w:vAlign w:val="center"/>
          </w:tcPr>
          <w:p w14:paraId="1EB93473" w14:textId="77777777" w:rsidR="00593B1E" w:rsidRPr="007B023D" w:rsidRDefault="00593B1E" w:rsidP="00F62047">
            <w:pPr>
              <w:jc w:val="right"/>
            </w:pPr>
            <w:r w:rsidRPr="007B023D">
              <w:t>Časté:</w:t>
            </w:r>
          </w:p>
        </w:tc>
        <w:tc>
          <w:tcPr>
            <w:tcW w:w="5650" w:type="dxa"/>
            <w:tcBorders>
              <w:top w:val="nil"/>
              <w:left w:val="nil"/>
              <w:bottom w:val="nil"/>
            </w:tcBorders>
          </w:tcPr>
          <w:p w14:paraId="421DD2F4" w14:textId="7CB55E04" w:rsidR="00593B1E" w:rsidRPr="007B023D" w:rsidRDefault="00593B1E" w:rsidP="00F62047">
            <w:r w:rsidRPr="007B023D">
              <w:t>Leukopenie (včetně neutropenie), an</w:t>
            </w:r>
            <w:ins w:id="3594" w:author="Author">
              <w:r w:rsidR="004A423F">
                <w:t>e</w:t>
              </w:r>
            </w:ins>
            <w:del w:id="3595" w:author="Author">
              <w:r w:rsidRPr="007B023D" w:rsidDel="004A423F">
                <w:delText>é</w:delText>
              </w:r>
            </w:del>
            <w:r w:rsidRPr="007B023D">
              <w:t>mie</w:t>
            </w:r>
          </w:p>
        </w:tc>
      </w:tr>
      <w:tr w:rsidR="00593B1E" w:rsidRPr="007B023D" w14:paraId="20C9904A" w14:textId="77777777" w:rsidTr="00F62047">
        <w:trPr>
          <w:gridAfter w:val="1"/>
          <w:wAfter w:w="113" w:type="dxa"/>
          <w:cantSplit/>
          <w:jc w:val="center"/>
        </w:trPr>
        <w:tc>
          <w:tcPr>
            <w:tcW w:w="3422" w:type="dxa"/>
            <w:tcBorders>
              <w:top w:val="nil"/>
              <w:bottom w:val="nil"/>
              <w:right w:val="nil"/>
            </w:tcBorders>
            <w:vAlign w:val="center"/>
          </w:tcPr>
          <w:p w14:paraId="6D9BC058" w14:textId="77777777" w:rsidR="00593B1E" w:rsidRPr="007B023D" w:rsidRDefault="00593B1E" w:rsidP="00F62047">
            <w:pPr>
              <w:jc w:val="right"/>
            </w:pPr>
            <w:r w:rsidRPr="007B023D">
              <w:t>Méně časté:</w:t>
            </w:r>
          </w:p>
        </w:tc>
        <w:tc>
          <w:tcPr>
            <w:tcW w:w="5650" w:type="dxa"/>
            <w:tcBorders>
              <w:top w:val="nil"/>
              <w:left w:val="nil"/>
              <w:bottom w:val="nil"/>
            </w:tcBorders>
          </w:tcPr>
          <w:p w14:paraId="0B2EE310" w14:textId="77777777" w:rsidR="00593B1E" w:rsidRPr="007B023D" w:rsidRDefault="00593B1E" w:rsidP="00F62047">
            <w:r w:rsidRPr="007B023D">
              <w:t>Trombocytopenie, pancytopenie</w:t>
            </w:r>
          </w:p>
        </w:tc>
      </w:tr>
      <w:tr w:rsidR="00593B1E" w:rsidRPr="007B023D" w14:paraId="57D4DD1F" w14:textId="77777777" w:rsidTr="00F62047">
        <w:trPr>
          <w:gridAfter w:val="1"/>
          <w:wAfter w:w="113" w:type="dxa"/>
          <w:cantSplit/>
          <w:jc w:val="center"/>
        </w:trPr>
        <w:tc>
          <w:tcPr>
            <w:tcW w:w="3422" w:type="dxa"/>
            <w:tcBorders>
              <w:top w:val="nil"/>
              <w:bottom w:val="nil"/>
              <w:right w:val="nil"/>
            </w:tcBorders>
          </w:tcPr>
          <w:p w14:paraId="6FB1388D" w14:textId="77777777" w:rsidR="00593B1E" w:rsidRPr="007B023D" w:rsidRDefault="00593B1E" w:rsidP="00F62047">
            <w:pPr>
              <w:jc w:val="right"/>
            </w:pPr>
            <w:r w:rsidRPr="007B023D">
              <w:t>Vzácné:</w:t>
            </w:r>
            <w:r w:rsidRPr="007B023D" w:rsidDel="008550BE">
              <w:t xml:space="preserve"> </w:t>
            </w:r>
          </w:p>
        </w:tc>
        <w:tc>
          <w:tcPr>
            <w:tcW w:w="5650" w:type="dxa"/>
            <w:tcBorders>
              <w:top w:val="nil"/>
              <w:left w:val="nil"/>
              <w:bottom w:val="nil"/>
            </w:tcBorders>
          </w:tcPr>
          <w:p w14:paraId="7CD378F9" w14:textId="115E8776" w:rsidR="00593B1E" w:rsidRPr="007B023D" w:rsidRDefault="00593B1E" w:rsidP="00F62047">
            <w:r w:rsidRPr="007B023D">
              <w:t>Aplastická an</w:t>
            </w:r>
            <w:ins w:id="3596" w:author="Author">
              <w:r w:rsidR="000A3F5A">
                <w:t>e</w:t>
              </w:r>
            </w:ins>
            <w:del w:id="3597" w:author="Author">
              <w:r w:rsidRPr="007B023D" w:rsidDel="000A3F5A">
                <w:delText>é</w:delText>
              </w:r>
            </w:del>
            <w:r w:rsidRPr="007B023D">
              <w:t>mie, agranulocytóza</w:t>
            </w:r>
          </w:p>
        </w:tc>
      </w:tr>
      <w:tr w:rsidR="00593B1E" w:rsidRPr="007B023D" w14:paraId="04C2F992" w14:textId="77777777" w:rsidTr="00F62047">
        <w:trPr>
          <w:gridAfter w:val="1"/>
          <w:wAfter w:w="113" w:type="dxa"/>
          <w:cantSplit/>
          <w:jc w:val="center"/>
        </w:trPr>
        <w:tc>
          <w:tcPr>
            <w:tcW w:w="3422" w:type="dxa"/>
            <w:tcBorders>
              <w:top w:val="single" w:sz="4" w:space="0" w:color="auto"/>
              <w:bottom w:val="nil"/>
              <w:right w:val="nil"/>
            </w:tcBorders>
          </w:tcPr>
          <w:p w14:paraId="1C33C10F" w14:textId="77777777" w:rsidR="00593B1E" w:rsidRPr="007B023D" w:rsidRDefault="00593B1E" w:rsidP="00F62047">
            <w:pPr>
              <w:keepNext/>
            </w:pPr>
            <w:r w:rsidRPr="007B023D">
              <w:t>Poruchy imunitního systému</w:t>
            </w:r>
          </w:p>
        </w:tc>
        <w:tc>
          <w:tcPr>
            <w:tcW w:w="5650" w:type="dxa"/>
            <w:tcBorders>
              <w:top w:val="single" w:sz="4" w:space="0" w:color="auto"/>
              <w:left w:val="nil"/>
              <w:bottom w:val="nil"/>
            </w:tcBorders>
          </w:tcPr>
          <w:p w14:paraId="08822B47" w14:textId="77777777" w:rsidR="00593B1E" w:rsidRPr="007B023D" w:rsidRDefault="00593B1E" w:rsidP="00F62047">
            <w:pPr>
              <w:keepNext/>
            </w:pPr>
          </w:p>
        </w:tc>
      </w:tr>
      <w:tr w:rsidR="00593B1E" w:rsidRPr="007B023D" w14:paraId="065EBBE0" w14:textId="77777777" w:rsidTr="00F62047">
        <w:trPr>
          <w:gridAfter w:val="1"/>
          <w:wAfter w:w="113" w:type="dxa"/>
          <w:cantSplit/>
          <w:jc w:val="center"/>
        </w:trPr>
        <w:tc>
          <w:tcPr>
            <w:tcW w:w="3422" w:type="dxa"/>
            <w:tcBorders>
              <w:top w:val="nil"/>
              <w:bottom w:val="nil"/>
              <w:right w:val="nil"/>
            </w:tcBorders>
          </w:tcPr>
          <w:p w14:paraId="46ED010C" w14:textId="77777777" w:rsidR="00593B1E" w:rsidRPr="007B023D" w:rsidRDefault="00593B1E" w:rsidP="00F62047">
            <w:pPr>
              <w:jc w:val="right"/>
            </w:pPr>
            <w:r w:rsidRPr="007B023D">
              <w:t>Časté:</w:t>
            </w:r>
          </w:p>
        </w:tc>
        <w:tc>
          <w:tcPr>
            <w:tcW w:w="5650" w:type="dxa"/>
            <w:tcBorders>
              <w:top w:val="nil"/>
              <w:left w:val="nil"/>
              <w:bottom w:val="nil"/>
            </w:tcBorders>
          </w:tcPr>
          <w:p w14:paraId="0D4E0D3E" w14:textId="77777777" w:rsidR="00593B1E" w:rsidRPr="007B023D" w:rsidRDefault="00593B1E" w:rsidP="00F62047">
            <w:r w:rsidRPr="007B023D">
              <w:t>Alergické reakce (bronchospazmus, hypersenzitivita, kopřivka), pozitivní autoprotilátky</w:t>
            </w:r>
          </w:p>
        </w:tc>
      </w:tr>
      <w:tr w:rsidR="00593B1E" w:rsidRPr="007B023D" w14:paraId="205F2BEF" w14:textId="77777777" w:rsidTr="00F62047">
        <w:trPr>
          <w:gridAfter w:val="1"/>
          <w:wAfter w:w="113" w:type="dxa"/>
          <w:cantSplit/>
          <w:jc w:val="center"/>
        </w:trPr>
        <w:tc>
          <w:tcPr>
            <w:tcW w:w="3422" w:type="dxa"/>
            <w:tcBorders>
              <w:top w:val="nil"/>
              <w:bottom w:val="single" w:sz="4" w:space="0" w:color="auto"/>
              <w:right w:val="nil"/>
            </w:tcBorders>
          </w:tcPr>
          <w:p w14:paraId="7B5A2443" w14:textId="77777777" w:rsidR="00593B1E" w:rsidRPr="007B023D" w:rsidRDefault="00593B1E" w:rsidP="00F62047">
            <w:pPr>
              <w:jc w:val="right"/>
            </w:pPr>
            <w:r w:rsidRPr="007B023D">
              <w:t>Vzácné:</w:t>
            </w:r>
          </w:p>
        </w:tc>
        <w:tc>
          <w:tcPr>
            <w:tcW w:w="5650" w:type="dxa"/>
            <w:tcBorders>
              <w:top w:val="nil"/>
              <w:left w:val="nil"/>
              <w:bottom w:val="single" w:sz="4" w:space="0" w:color="auto"/>
            </w:tcBorders>
          </w:tcPr>
          <w:p w14:paraId="4C2E1EC4" w14:textId="77777777" w:rsidR="00593B1E" w:rsidRPr="007B023D" w:rsidRDefault="00593B1E" w:rsidP="00F62047">
            <w:r w:rsidRPr="007B023D">
              <w:t>Závažné systémové reakce z přecitlivělosti (včetně anafylaktické reakce), vaskulitida (systémová), sarkoidóza</w:t>
            </w:r>
          </w:p>
        </w:tc>
      </w:tr>
      <w:tr w:rsidR="00593B1E" w:rsidRPr="007B023D" w14:paraId="19A051C5" w14:textId="77777777" w:rsidTr="00F62047">
        <w:trPr>
          <w:gridAfter w:val="1"/>
          <w:wAfter w:w="113" w:type="dxa"/>
          <w:cantSplit/>
          <w:jc w:val="center"/>
        </w:trPr>
        <w:tc>
          <w:tcPr>
            <w:tcW w:w="3422" w:type="dxa"/>
            <w:tcBorders>
              <w:top w:val="single" w:sz="4" w:space="0" w:color="auto"/>
              <w:bottom w:val="nil"/>
              <w:right w:val="nil"/>
            </w:tcBorders>
          </w:tcPr>
          <w:p w14:paraId="7E25246C" w14:textId="77777777" w:rsidR="00593B1E" w:rsidRPr="007B023D" w:rsidRDefault="00593B1E" w:rsidP="00F62047">
            <w:pPr>
              <w:keepNext/>
            </w:pPr>
            <w:r w:rsidRPr="007B023D">
              <w:t>Endokrinní poruchy</w:t>
            </w:r>
          </w:p>
        </w:tc>
        <w:tc>
          <w:tcPr>
            <w:tcW w:w="5650" w:type="dxa"/>
            <w:tcBorders>
              <w:top w:val="single" w:sz="4" w:space="0" w:color="auto"/>
              <w:left w:val="nil"/>
              <w:bottom w:val="nil"/>
            </w:tcBorders>
          </w:tcPr>
          <w:p w14:paraId="71F330B4" w14:textId="77777777" w:rsidR="00593B1E" w:rsidRPr="007B023D" w:rsidRDefault="00593B1E" w:rsidP="00F62047"/>
        </w:tc>
      </w:tr>
      <w:tr w:rsidR="00593B1E" w:rsidRPr="007B023D" w14:paraId="2690D4FB" w14:textId="77777777" w:rsidTr="00F62047">
        <w:trPr>
          <w:gridAfter w:val="1"/>
          <w:wAfter w:w="113" w:type="dxa"/>
          <w:cantSplit/>
          <w:jc w:val="center"/>
        </w:trPr>
        <w:tc>
          <w:tcPr>
            <w:tcW w:w="3422" w:type="dxa"/>
            <w:tcBorders>
              <w:top w:val="nil"/>
              <w:bottom w:val="single" w:sz="4" w:space="0" w:color="auto"/>
              <w:right w:val="nil"/>
            </w:tcBorders>
          </w:tcPr>
          <w:p w14:paraId="366DA718" w14:textId="77777777" w:rsidR="00593B1E" w:rsidRPr="007B023D" w:rsidRDefault="00593B1E" w:rsidP="00F62047">
            <w:pPr>
              <w:jc w:val="right"/>
            </w:pPr>
            <w:r w:rsidRPr="007B023D">
              <w:t>Méně časté:</w:t>
            </w:r>
          </w:p>
        </w:tc>
        <w:tc>
          <w:tcPr>
            <w:tcW w:w="5650" w:type="dxa"/>
            <w:tcBorders>
              <w:top w:val="nil"/>
              <w:left w:val="nil"/>
              <w:bottom w:val="single" w:sz="4" w:space="0" w:color="auto"/>
            </w:tcBorders>
          </w:tcPr>
          <w:p w14:paraId="27B003DC" w14:textId="77777777" w:rsidR="00593B1E" w:rsidRPr="007B023D" w:rsidRDefault="00593B1E" w:rsidP="00F62047">
            <w:r w:rsidRPr="007B023D">
              <w:t>Porucha štítné žlázy (jako je hypotyreóza, hypertyreóza a struma)</w:t>
            </w:r>
          </w:p>
        </w:tc>
      </w:tr>
      <w:tr w:rsidR="00593B1E" w:rsidRPr="007B023D" w14:paraId="62E069E0" w14:textId="77777777" w:rsidTr="00F62047">
        <w:trPr>
          <w:gridAfter w:val="1"/>
          <w:wAfter w:w="113" w:type="dxa"/>
          <w:cantSplit/>
          <w:jc w:val="center"/>
        </w:trPr>
        <w:tc>
          <w:tcPr>
            <w:tcW w:w="3422" w:type="dxa"/>
            <w:tcBorders>
              <w:top w:val="single" w:sz="4" w:space="0" w:color="auto"/>
              <w:bottom w:val="nil"/>
              <w:right w:val="nil"/>
            </w:tcBorders>
          </w:tcPr>
          <w:p w14:paraId="1D4774A8" w14:textId="77777777" w:rsidR="00593B1E" w:rsidRPr="007B023D" w:rsidRDefault="00593B1E" w:rsidP="00F62047">
            <w:pPr>
              <w:keepNext/>
            </w:pPr>
            <w:r w:rsidRPr="007B023D">
              <w:t>Poruchy metabolismu a výživy</w:t>
            </w:r>
          </w:p>
        </w:tc>
        <w:tc>
          <w:tcPr>
            <w:tcW w:w="5650" w:type="dxa"/>
            <w:tcBorders>
              <w:top w:val="single" w:sz="4" w:space="0" w:color="auto"/>
              <w:left w:val="nil"/>
              <w:bottom w:val="nil"/>
            </w:tcBorders>
          </w:tcPr>
          <w:p w14:paraId="595311D8" w14:textId="77777777" w:rsidR="00593B1E" w:rsidRPr="007B023D" w:rsidRDefault="00593B1E" w:rsidP="00F62047">
            <w:pPr>
              <w:keepNext/>
            </w:pPr>
          </w:p>
        </w:tc>
      </w:tr>
      <w:tr w:rsidR="00593B1E" w:rsidRPr="007B023D" w14:paraId="11010A84" w14:textId="77777777" w:rsidTr="00F62047">
        <w:trPr>
          <w:gridAfter w:val="1"/>
          <w:wAfter w:w="113" w:type="dxa"/>
          <w:cantSplit/>
          <w:jc w:val="center"/>
        </w:trPr>
        <w:tc>
          <w:tcPr>
            <w:tcW w:w="3422" w:type="dxa"/>
            <w:tcBorders>
              <w:top w:val="nil"/>
              <w:bottom w:val="single" w:sz="4" w:space="0" w:color="auto"/>
              <w:right w:val="nil"/>
            </w:tcBorders>
          </w:tcPr>
          <w:p w14:paraId="564AB17B" w14:textId="77777777" w:rsidR="00593B1E" w:rsidRPr="007B023D" w:rsidRDefault="00593B1E" w:rsidP="00F62047">
            <w:pPr>
              <w:jc w:val="right"/>
            </w:pPr>
            <w:r w:rsidRPr="007B023D">
              <w:t>Méně časté:</w:t>
            </w:r>
          </w:p>
        </w:tc>
        <w:tc>
          <w:tcPr>
            <w:tcW w:w="5650" w:type="dxa"/>
            <w:tcBorders>
              <w:top w:val="nil"/>
              <w:left w:val="nil"/>
              <w:bottom w:val="single" w:sz="4" w:space="0" w:color="auto"/>
            </w:tcBorders>
          </w:tcPr>
          <w:p w14:paraId="0A87A63C" w14:textId="77777777" w:rsidR="00593B1E" w:rsidRPr="007B023D" w:rsidRDefault="00593B1E" w:rsidP="00F62047">
            <w:r w:rsidRPr="007B023D">
              <w:t xml:space="preserve">Zvýšení glykemie, zvýšení lipidů </w:t>
            </w:r>
          </w:p>
        </w:tc>
      </w:tr>
      <w:tr w:rsidR="00593B1E" w:rsidRPr="007B023D" w14:paraId="1009E676" w14:textId="77777777" w:rsidTr="00F62047">
        <w:trPr>
          <w:gridAfter w:val="1"/>
          <w:wAfter w:w="113" w:type="dxa"/>
          <w:cantSplit/>
          <w:jc w:val="center"/>
        </w:trPr>
        <w:tc>
          <w:tcPr>
            <w:tcW w:w="3422" w:type="dxa"/>
            <w:tcBorders>
              <w:top w:val="single" w:sz="4" w:space="0" w:color="auto"/>
              <w:bottom w:val="nil"/>
              <w:right w:val="nil"/>
            </w:tcBorders>
          </w:tcPr>
          <w:p w14:paraId="6FFD1EB3" w14:textId="77777777" w:rsidR="00593B1E" w:rsidRPr="007B023D" w:rsidRDefault="00593B1E" w:rsidP="00F62047">
            <w:pPr>
              <w:keepNext/>
            </w:pPr>
            <w:r w:rsidRPr="007B023D">
              <w:t>Psychiatrické poruchy</w:t>
            </w:r>
          </w:p>
        </w:tc>
        <w:tc>
          <w:tcPr>
            <w:tcW w:w="5650" w:type="dxa"/>
            <w:tcBorders>
              <w:top w:val="single" w:sz="4" w:space="0" w:color="auto"/>
              <w:left w:val="nil"/>
              <w:bottom w:val="nil"/>
            </w:tcBorders>
          </w:tcPr>
          <w:p w14:paraId="5C8FB46F" w14:textId="77777777" w:rsidR="00593B1E" w:rsidRPr="007B023D" w:rsidRDefault="00593B1E" w:rsidP="00F62047">
            <w:pPr>
              <w:keepNext/>
            </w:pPr>
          </w:p>
        </w:tc>
      </w:tr>
      <w:tr w:rsidR="00593B1E" w:rsidRPr="007B023D" w14:paraId="2D27BD74" w14:textId="77777777" w:rsidTr="00F62047">
        <w:trPr>
          <w:gridAfter w:val="1"/>
          <w:wAfter w:w="113" w:type="dxa"/>
          <w:cantSplit/>
          <w:jc w:val="center"/>
        </w:trPr>
        <w:tc>
          <w:tcPr>
            <w:tcW w:w="3422" w:type="dxa"/>
            <w:tcBorders>
              <w:top w:val="nil"/>
              <w:bottom w:val="single" w:sz="4" w:space="0" w:color="auto"/>
              <w:right w:val="nil"/>
            </w:tcBorders>
          </w:tcPr>
          <w:p w14:paraId="66DAF210" w14:textId="77777777" w:rsidR="00593B1E" w:rsidRPr="007B023D" w:rsidRDefault="00593B1E" w:rsidP="00F62047">
            <w:pPr>
              <w:jc w:val="right"/>
            </w:pPr>
            <w:r w:rsidRPr="007B023D">
              <w:t>Časté:</w:t>
            </w:r>
          </w:p>
        </w:tc>
        <w:tc>
          <w:tcPr>
            <w:tcW w:w="5650" w:type="dxa"/>
            <w:tcBorders>
              <w:top w:val="nil"/>
              <w:left w:val="nil"/>
              <w:bottom w:val="single" w:sz="4" w:space="0" w:color="auto"/>
            </w:tcBorders>
          </w:tcPr>
          <w:p w14:paraId="78854EAA" w14:textId="77777777" w:rsidR="00593B1E" w:rsidRPr="007B023D" w:rsidRDefault="00593B1E" w:rsidP="00F62047">
            <w:r w:rsidRPr="007B023D">
              <w:t>Deprese, insomnie</w:t>
            </w:r>
          </w:p>
        </w:tc>
      </w:tr>
      <w:tr w:rsidR="00593B1E" w:rsidRPr="007B023D" w14:paraId="138D1953" w14:textId="77777777" w:rsidTr="00F62047">
        <w:trPr>
          <w:gridAfter w:val="1"/>
          <w:wAfter w:w="113" w:type="dxa"/>
          <w:cantSplit/>
          <w:jc w:val="center"/>
        </w:trPr>
        <w:tc>
          <w:tcPr>
            <w:tcW w:w="3422" w:type="dxa"/>
            <w:tcBorders>
              <w:top w:val="single" w:sz="4" w:space="0" w:color="auto"/>
              <w:bottom w:val="nil"/>
              <w:right w:val="nil"/>
            </w:tcBorders>
          </w:tcPr>
          <w:p w14:paraId="689BE1FB" w14:textId="77777777" w:rsidR="00593B1E" w:rsidRPr="007B023D" w:rsidRDefault="00593B1E" w:rsidP="00F62047">
            <w:pPr>
              <w:keepNext/>
            </w:pPr>
            <w:r w:rsidRPr="007B023D">
              <w:t>Poruchy nervového systému</w:t>
            </w:r>
          </w:p>
        </w:tc>
        <w:tc>
          <w:tcPr>
            <w:tcW w:w="5650" w:type="dxa"/>
            <w:tcBorders>
              <w:top w:val="single" w:sz="4" w:space="0" w:color="auto"/>
              <w:left w:val="nil"/>
              <w:bottom w:val="nil"/>
            </w:tcBorders>
          </w:tcPr>
          <w:p w14:paraId="3F394807" w14:textId="77777777" w:rsidR="00593B1E" w:rsidRPr="007B023D" w:rsidRDefault="00593B1E" w:rsidP="00F62047">
            <w:pPr>
              <w:keepNext/>
            </w:pPr>
          </w:p>
        </w:tc>
      </w:tr>
      <w:tr w:rsidR="00593B1E" w:rsidRPr="007B023D" w14:paraId="3F76D11E" w14:textId="77777777" w:rsidTr="00F62047">
        <w:trPr>
          <w:gridAfter w:val="1"/>
          <w:wAfter w:w="113" w:type="dxa"/>
          <w:cantSplit/>
          <w:jc w:val="center"/>
        </w:trPr>
        <w:tc>
          <w:tcPr>
            <w:tcW w:w="3422" w:type="dxa"/>
            <w:tcBorders>
              <w:top w:val="nil"/>
              <w:bottom w:val="nil"/>
              <w:right w:val="nil"/>
            </w:tcBorders>
          </w:tcPr>
          <w:p w14:paraId="27114465" w14:textId="77777777" w:rsidR="00593B1E" w:rsidRPr="007B023D" w:rsidRDefault="00593B1E" w:rsidP="00F62047">
            <w:pPr>
              <w:jc w:val="right"/>
            </w:pPr>
            <w:r w:rsidRPr="007B023D">
              <w:t>Časté:</w:t>
            </w:r>
          </w:p>
        </w:tc>
        <w:tc>
          <w:tcPr>
            <w:tcW w:w="5650" w:type="dxa"/>
            <w:tcBorders>
              <w:top w:val="nil"/>
              <w:left w:val="nil"/>
              <w:bottom w:val="nil"/>
            </w:tcBorders>
          </w:tcPr>
          <w:p w14:paraId="5C7995DB" w14:textId="77777777" w:rsidR="00593B1E" w:rsidRPr="007B023D" w:rsidRDefault="00593B1E" w:rsidP="00F62047">
            <w:r w:rsidRPr="007B023D">
              <w:t>Závrať, bolest hlavy, parestezie</w:t>
            </w:r>
          </w:p>
        </w:tc>
      </w:tr>
      <w:tr w:rsidR="00593B1E" w:rsidRPr="007B023D" w14:paraId="7308A65D" w14:textId="77777777" w:rsidTr="00F62047">
        <w:trPr>
          <w:gridAfter w:val="1"/>
          <w:wAfter w:w="113" w:type="dxa"/>
          <w:cantSplit/>
          <w:jc w:val="center"/>
        </w:trPr>
        <w:tc>
          <w:tcPr>
            <w:tcW w:w="3422" w:type="dxa"/>
            <w:tcBorders>
              <w:top w:val="nil"/>
              <w:bottom w:val="nil"/>
              <w:right w:val="nil"/>
            </w:tcBorders>
          </w:tcPr>
          <w:p w14:paraId="4C414E94" w14:textId="77777777" w:rsidR="00593B1E" w:rsidRPr="007B023D" w:rsidRDefault="00593B1E" w:rsidP="00F62047">
            <w:pPr>
              <w:jc w:val="right"/>
            </w:pPr>
            <w:r w:rsidRPr="007B023D">
              <w:t>Méně časté:</w:t>
            </w:r>
          </w:p>
        </w:tc>
        <w:tc>
          <w:tcPr>
            <w:tcW w:w="5650" w:type="dxa"/>
            <w:tcBorders>
              <w:top w:val="nil"/>
              <w:left w:val="nil"/>
              <w:bottom w:val="nil"/>
            </w:tcBorders>
          </w:tcPr>
          <w:p w14:paraId="00706613" w14:textId="77777777" w:rsidR="00593B1E" w:rsidRPr="007B023D" w:rsidRDefault="00593B1E" w:rsidP="00F62047">
            <w:r w:rsidRPr="007B023D">
              <w:t>Poruchy rovnováhy</w:t>
            </w:r>
          </w:p>
        </w:tc>
      </w:tr>
      <w:tr w:rsidR="00593B1E" w:rsidRPr="007B023D" w14:paraId="2953D406" w14:textId="77777777" w:rsidTr="00F62047">
        <w:trPr>
          <w:gridAfter w:val="1"/>
          <w:wAfter w:w="113" w:type="dxa"/>
          <w:cantSplit/>
          <w:jc w:val="center"/>
        </w:trPr>
        <w:tc>
          <w:tcPr>
            <w:tcW w:w="3422" w:type="dxa"/>
            <w:tcBorders>
              <w:top w:val="nil"/>
              <w:bottom w:val="single" w:sz="4" w:space="0" w:color="auto"/>
              <w:right w:val="nil"/>
            </w:tcBorders>
          </w:tcPr>
          <w:p w14:paraId="2DE33838" w14:textId="77777777" w:rsidR="00593B1E" w:rsidRPr="007B023D" w:rsidRDefault="00593B1E" w:rsidP="00F62047">
            <w:pPr>
              <w:jc w:val="right"/>
            </w:pPr>
            <w:r w:rsidRPr="007B023D">
              <w:lastRenderedPageBreak/>
              <w:t>Vzácné:</w:t>
            </w:r>
          </w:p>
        </w:tc>
        <w:tc>
          <w:tcPr>
            <w:tcW w:w="5650" w:type="dxa"/>
            <w:tcBorders>
              <w:top w:val="nil"/>
              <w:left w:val="nil"/>
              <w:bottom w:val="single" w:sz="4" w:space="0" w:color="auto"/>
            </w:tcBorders>
          </w:tcPr>
          <w:p w14:paraId="00F09A15" w14:textId="77777777" w:rsidR="00593B1E" w:rsidRPr="007B023D" w:rsidRDefault="00593B1E" w:rsidP="00F62047">
            <w:r w:rsidRPr="007B023D">
              <w:t>Demyelinizační onemocnění (centrální a periferní), poruchy chuti</w:t>
            </w:r>
          </w:p>
        </w:tc>
      </w:tr>
      <w:tr w:rsidR="00593B1E" w:rsidRPr="007B023D" w14:paraId="50F0CF68" w14:textId="77777777" w:rsidTr="00F62047">
        <w:trPr>
          <w:gridAfter w:val="1"/>
          <w:wAfter w:w="113" w:type="dxa"/>
          <w:cantSplit/>
          <w:jc w:val="center"/>
        </w:trPr>
        <w:tc>
          <w:tcPr>
            <w:tcW w:w="3422" w:type="dxa"/>
            <w:tcBorders>
              <w:top w:val="single" w:sz="4" w:space="0" w:color="auto"/>
              <w:bottom w:val="nil"/>
              <w:right w:val="nil"/>
            </w:tcBorders>
          </w:tcPr>
          <w:p w14:paraId="0FF9AD18" w14:textId="77777777" w:rsidR="00593B1E" w:rsidRPr="007B023D" w:rsidRDefault="00593B1E" w:rsidP="00F62047">
            <w:pPr>
              <w:keepNext/>
            </w:pPr>
            <w:r w:rsidRPr="007B023D">
              <w:t>Poruchy oka</w:t>
            </w:r>
          </w:p>
        </w:tc>
        <w:tc>
          <w:tcPr>
            <w:tcW w:w="5650" w:type="dxa"/>
            <w:tcBorders>
              <w:top w:val="single" w:sz="4" w:space="0" w:color="auto"/>
              <w:left w:val="nil"/>
              <w:bottom w:val="nil"/>
            </w:tcBorders>
          </w:tcPr>
          <w:p w14:paraId="7872388F" w14:textId="77777777" w:rsidR="00593B1E" w:rsidRPr="007B023D" w:rsidRDefault="00593B1E" w:rsidP="00F62047">
            <w:pPr>
              <w:keepNext/>
            </w:pPr>
          </w:p>
        </w:tc>
      </w:tr>
      <w:tr w:rsidR="00593B1E" w:rsidRPr="007B023D" w14:paraId="288EE23E" w14:textId="77777777" w:rsidTr="00F62047">
        <w:trPr>
          <w:gridAfter w:val="1"/>
          <w:wAfter w:w="113" w:type="dxa"/>
          <w:cantSplit/>
          <w:jc w:val="center"/>
        </w:trPr>
        <w:tc>
          <w:tcPr>
            <w:tcW w:w="3422" w:type="dxa"/>
            <w:tcBorders>
              <w:top w:val="nil"/>
              <w:bottom w:val="single" w:sz="4" w:space="0" w:color="auto"/>
              <w:right w:val="nil"/>
            </w:tcBorders>
          </w:tcPr>
          <w:p w14:paraId="415197FB" w14:textId="77777777" w:rsidR="00593B1E" w:rsidRPr="007B023D" w:rsidRDefault="00593B1E" w:rsidP="00F62047">
            <w:pPr>
              <w:jc w:val="right"/>
            </w:pPr>
            <w:r w:rsidRPr="007B023D">
              <w:t>Méně časté:</w:t>
            </w:r>
          </w:p>
        </w:tc>
        <w:tc>
          <w:tcPr>
            <w:tcW w:w="5650" w:type="dxa"/>
            <w:tcBorders>
              <w:top w:val="nil"/>
              <w:left w:val="nil"/>
              <w:bottom w:val="single" w:sz="4" w:space="0" w:color="auto"/>
            </w:tcBorders>
          </w:tcPr>
          <w:p w14:paraId="724051CC" w14:textId="77777777" w:rsidR="00593B1E" w:rsidRPr="007B023D" w:rsidRDefault="00593B1E" w:rsidP="00F62047">
            <w:r w:rsidRPr="007B023D">
              <w:t>Poruchy zraku (jako je rozostřené vidění a snížení zrakové ostrosti), konjunktivitida, alergie oka (jako je svědění a podráždění)</w:t>
            </w:r>
          </w:p>
        </w:tc>
      </w:tr>
      <w:tr w:rsidR="00593B1E" w:rsidRPr="007B023D" w14:paraId="75FB9361" w14:textId="77777777" w:rsidTr="00F62047">
        <w:trPr>
          <w:gridAfter w:val="1"/>
          <w:wAfter w:w="113" w:type="dxa"/>
          <w:cantSplit/>
          <w:jc w:val="center"/>
        </w:trPr>
        <w:tc>
          <w:tcPr>
            <w:tcW w:w="3422" w:type="dxa"/>
            <w:tcBorders>
              <w:top w:val="single" w:sz="4" w:space="0" w:color="auto"/>
              <w:bottom w:val="nil"/>
              <w:right w:val="nil"/>
            </w:tcBorders>
          </w:tcPr>
          <w:p w14:paraId="0C8A23FE" w14:textId="77777777" w:rsidR="00593B1E" w:rsidRPr="007B023D" w:rsidRDefault="00593B1E" w:rsidP="00F62047">
            <w:pPr>
              <w:keepNext/>
            </w:pPr>
            <w:r w:rsidRPr="007B023D">
              <w:t>Srdeční poruchy</w:t>
            </w:r>
          </w:p>
        </w:tc>
        <w:tc>
          <w:tcPr>
            <w:tcW w:w="5650" w:type="dxa"/>
            <w:tcBorders>
              <w:top w:val="single" w:sz="4" w:space="0" w:color="auto"/>
              <w:left w:val="nil"/>
              <w:bottom w:val="nil"/>
            </w:tcBorders>
          </w:tcPr>
          <w:p w14:paraId="2A9374FB" w14:textId="77777777" w:rsidR="00593B1E" w:rsidRPr="007B023D" w:rsidRDefault="00593B1E" w:rsidP="00F62047">
            <w:pPr>
              <w:keepNext/>
            </w:pPr>
          </w:p>
        </w:tc>
      </w:tr>
      <w:tr w:rsidR="00593B1E" w:rsidRPr="007B023D" w14:paraId="72BDFE08" w14:textId="77777777" w:rsidTr="00F62047">
        <w:trPr>
          <w:gridAfter w:val="1"/>
          <w:wAfter w:w="113" w:type="dxa"/>
          <w:cantSplit/>
          <w:jc w:val="center"/>
        </w:trPr>
        <w:tc>
          <w:tcPr>
            <w:tcW w:w="3422" w:type="dxa"/>
            <w:tcBorders>
              <w:top w:val="nil"/>
              <w:bottom w:val="nil"/>
              <w:right w:val="nil"/>
            </w:tcBorders>
          </w:tcPr>
          <w:p w14:paraId="4F51D40B" w14:textId="77777777" w:rsidR="00593B1E" w:rsidRPr="007B023D" w:rsidRDefault="00593B1E" w:rsidP="00F62047">
            <w:pPr>
              <w:jc w:val="right"/>
            </w:pPr>
            <w:r w:rsidRPr="007B023D">
              <w:t>Méně časté:</w:t>
            </w:r>
          </w:p>
        </w:tc>
        <w:tc>
          <w:tcPr>
            <w:tcW w:w="5650" w:type="dxa"/>
            <w:tcBorders>
              <w:top w:val="nil"/>
              <w:left w:val="nil"/>
              <w:bottom w:val="nil"/>
            </w:tcBorders>
          </w:tcPr>
          <w:p w14:paraId="114081BE" w14:textId="77777777" w:rsidR="00593B1E" w:rsidRPr="007B023D" w:rsidRDefault="00593B1E" w:rsidP="00F62047">
            <w:r w:rsidRPr="007B023D">
              <w:t>Arytmie, ischemická choroba srdeční</w:t>
            </w:r>
          </w:p>
        </w:tc>
      </w:tr>
      <w:tr w:rsidR="00593B1E" w:rsidRPr="007B023D" w14:paraId="67365C05" w14:textId="77777777" w:rsidTr="00F62047">
        <w:trPr>
          <w:gridAfter w:val="1"/>
          <w:wAfter w:w="113" w:type="dxa"/>
          <w:cantSplit/>
          <w:jc w:val="center"/>
        </w:trPr>
        <w:tc>
          <w:tcPr>
            <w:tcW w:w="3422" w:type="dxa"/>
            <w:tcBorders>
              <w:top w:val="nil"/>
              <w:bottom w:val="single" w:sz="4" w:space="0" w:color="auto"/>
              <w:right w:val="nil"/>
            </w:tcBorders>
          </w:tcPr>
          <w:p w14:paraId="7DC778F5" w14:textId="77777777" w:rsidR="00593B1E" w:rsidRPr="007B023D" w:rsidRDefault="00593B1E" w:rsidP="00F62047">
            <w:pPr>
              <w:jc w:val="right"/>
            </w:pPr>
            <w:r w:rsidRPr="007B023D">
              <w:t>Vzácné:</w:t>
            </w:r>
          </w:p>
        </w:tc>
        <w:tc>
          <w:tcPr>
            <w:tcW w:w="5650" w:type="dxa"/>
            <w:tcBorders>
              <w:top w:val="nil"/>
              <w:left w:val="nil"/>
              <w:bottom w:val="single" w:sz="4" w:space="0" w:color="auto"/>
            </w:tcBorders>
          </w:tcPr>
          <w:p w14:paraId="6878392D" w14:textId="77777777" w:rsidR="00593B1E" w:rsidRPr="007B023D" w:rsidRDefault="00593B1E" w:rsidP="00F62047">
            <w:r w:rsidRPr="007B023D">
              <w:t>Městnavé srdeční selhání (nově vzniklé nebo zhoršující se)</w:t>
            </w:r>
          </w:p>
        </w:tc>
      </w:tr>
      <w:tr w:rsidR="00593B1E" w:rsidRPr="007B023D" w14:paraId="322045B0" w14:textId="77777777" w:rsidTr="00F62047">
        <w:trPr>
          <w:gridAfter w:val="1"/>
          <w:wAfter w:w="113" w:type="dxa"/>
          <w:cantSplit/>
          <w:jc w:val="center"/>
        </w:trPr>
        <w:tc>
          <w:tcPr>
            <w:tcW w:w="3422" w:type="dxa"/>
            <w:tcBorders>
              <w:top w:val="single" w:sz="4" w:space="0" w:color="auto"/>
              <w:bottom w:val="nil"/>
              <w:right w:val="nil"/>
            </w:tcBorders>
          </w:tcPr>
          <w:p w14:paraId="2B752281" w14:textId="77777777" w:rsidR="00593B1E" w:rsidRPr="007B023D" w:rsidRDefault="00593B1E" w:rsidP="00F62047">
            <w:pPr>
              <w:keepNext/>
            </w:pPr>
            <w:r w:rsidRPr="007B023D">
              <w:t>Cévní poruchy</w:t>
            </w:r>
          </w:p>
        </w:tc>
        <w:tc>
          <w:tcPr>
            <w:tcW w:w="5650" w:type="dxa"/>
            <w:tcBorders>
              <w:top w:val="single" w:sz="4" w:space="0" w:color="auto"/>
              <w:left w:val="nil"/>
              <w:bottom w:val="nil"/>
            </w:tcBorders>
          </w:tcPr>
          <w:p w14:paraId="47B97DEA" w14:textId="77777777" w:rsidR="00593B1E" w:rsidRPr="007B023D" w:rsidRDefault="00593B1E" w:rsidP="00F62047">
            <w:pPr>
              <w:keepNext/>
            </w:pPr>
          </w:p>
        </w:tc>
      </w:tr>
      <w:tr w:rsidR="00593B1E" w:rsidRPr="007B023D" w14:paraId="6AD43083" w14:textId="77777777" w:rsidTr="00F62047">
        <w:trPr>
          <w:gridAfter w:val="1"/>
          <w:wAfter w:w="113" w:type="dxa"/>
          <w:cantSplit/>
          <w:jc w:val="center"/>
        </w:trPr>
        <w:tc>
          <w:tcPr>
            <w:tcW w:w="3422" w:type="dxa"/>
            <w:tcBorders>
              <w:top w:val="nil"/>
              <w:bottom w:val="nil"/>
              <w:right w:val="nil"/>
            </w:tcBorders>
          </w:tcPr>
          <w:p w14:paraId="1B1E35F3" w14:textId="77777777" w:rsidR="00593B1E" w:rsidRPr="007B023D" w:rsidRDefault="00593B1E" w:rsidP="00F62047">
            <w:pPr>
              <w:jc w:val="right"/>
            </w:pPr>
            <w:r w:rsidRPr="007B023D">
              <w:t>Časté:</w:t>
            </w:r>
          </w:p>
        </w:tc>
        <w:tc>
          <w:tcPr>
            <w:tcW w:w="5650" w:type="dxa"/>
            <w:tcBorders>
              <w:top w:val="nil"/>
              <w:left w:val="nil"/>
              <w:bottom w:val="nil"/>
            </w:tcBorders>
          </w:tcPr>
          <w:p w14:paraId="710869EA" w14:textId="77777777" w:rsidR="00593B1E" w:rsidRPr="007B023D" w:rsidRDefault="00593B1E" w:rsidP="00F62047">
            <w:r w:rsidRPr="007B023D">
              <w:t>Hypertenze</w:t>
            </w:r>
          </w:p>
        </w:tc>
      </w:tr>
      <w:tr w:rsidR="00593B1E" w:rsidRPr="007B023D" w14:paraId="60CFF501" w14:textId="77777777" w:rsidTr="00F62047">
        <w:trPr>
          <w:gridAfter w:val="1"/>
          <w:wAfter w:w="113" w:type="dxa"/>
          <w:cantSplit/>
          <w:jc w:val="center"/>
        </w:trPr>
        <w:tc>
          <w:tcPr>
            <w:tcW w:w="3422" w:type="dxa"/>
            <w:tcBorders>
              <w:top w:val="nil"/>
              <w:bottom w:val="nil"/>
              <w:right w:val="nil"/>
            </w:tcBorders>
          </w:tcPr>
          <w:p w14:paraId="69561131" w14:textId="77777777" w:rsidR="00593B1E" w:rsidRPr="007B023D" w:rsidRDefault="00593B1E" w:rsidP="00F62047">
            <w:pPr>
              <w:jc w:val="right"/>
            </w:pPr>
            <w:r w:rsidRPr="007B023D">
              <w:t>Méně časté:</w:t>
            </w:r>
          </w:p>
        </w:tc>
        <w:tc>
          <w:tcPr>
            <w:tcW w:w="5650" w:type="dxa"/>
            <w:tcBorders>
              <w:top w:val="nil"/>
              <w:left w:val="nil"/>
              <w:bottom w:val="nil"/>
            </w:tcBorders>
          </w:tcPr>
          <w:p w14:paraId="25DE6B88" w14:textId="77777777" w:rsidR="00593B1E" w:rsidRPr="007B023D" w:rsidRDefault="00593B1E" w:rsidP="00F62047">
            <w:r w:rsidRPr="007B023D">
              <w:t>Trombóza (jako je hluboká venózní a aortální), návaly/zrudnutí</w:t>
            </w:r>
          </w:p>
        </w:tc>
      </w:tr>
      <w:tr w:rsidR="00593B1E" w:rsidRPr="007B023D" w14:paraId="7D84420D" w14:textId="77777777" w:rsidTr="00F62047">
        <w:trPr>
          <w:gridAfter w:val="1"/>
          <w:wAfter w:w="113" w:type="dxa"/>
          <w:cantSplit/>
          <w:jc w:val="center"/>
        </w:trPr>
        <w:tc>
          <w:tcPr>
            <w:tcW w:w="3422" w:type="dxa"/>
            <w:tcBorders>
              <w:top w:val="nil"/>
              <w:bottom w:val="single" w:sz="4" w:space="0" w:color="auto"/>
              <w:right w:val="nil"/>
            </w:tcBorders>
          </w:tcPr>
          <w:p w14:paraId="24F714D6" w14:textId="77777777" w:rsidR="00593B1E" w:rsidRPr="007B023D" w:rsidRDefault="00593B1E" w:rsidP="00F62047">
            <w:pPr>
              <w:jc w:val="right"/>
            </w:pPr>
            <w:r w:rsidRPr="007B023D">
              <w:t>Vzácné:</w:t>
            </w:r>
          </w:p>
        </w:tc>
        <w:tc>
          <w:tcPr>
            <w:tcW w:w="5650" w:type="dxa"/>
            <w:tcBorders>
              <w:top w:val="nil"/>
              <w:left w:val="nil"/>
              <w:bottom w:val="single" w:sz="4" w:space="0" w:color="auto"/>
            </w:tcBorders>
          </w:tcPr>
          <w:p w14:paraId="35E717AE" w14:textId="77777777" w:rsidR="00593B1E" w:rsidRPr="007B023D" w:rsidRDefault="00593B1E" w:rsidP="00F62047">
            <w:r w:rsidRPr="007B023D">
              <w:t>Raynaudův syndrom</w:t>
            </w:r>
          </w:p>
        </w:tc>
      </w:tr>
      <w:tr w:rsidR="00593B1E" w:rsidRPr="007B023D" w14:paraId="18F07B60" w14:textId="77777777" w:rsidTr="00F62047">
        <w:trPr>
          <w:gridAfter w:val="1"/>
          <w:wAfter w:w="113" w:type="dxa"/>
          <w:cantSplit/>
          <w:jc w:val="center"/>
        </w:trPr>
        <w:tc>
          <w:tcPr>
            <w:tcW w:w="3422" w:type="dxa"/>
            <w:tcBorders>
              <w:top w:val="single" w:sz="4" w:space="0" w:color="auto"/>
              <w:bottom w:val="nil"/>
              <w:right w:val="nil"/>
            </w:tcBorders>
          </w:tcPr>
          <w:p w14:paraId="55E6F6BD" w14:textId="77777777" w:rsidR="00593B1E" w:rsidRPr="007B023D" w:rsidRDefault="00593B1E" w:rsidP="00F62047">
            <w:pPr>
              <w:keepNext/>
            </w:pPr>
            <w:r w:rsidRPr="007B023D">
              <w:t>Respirační, hrudní a mediastinální poruchy</w:t>
            </w:r>
          </w:p>
        </w:tc>
        <w:tc>
          <w:tcPr>
            <w:tcW w:w="5650" w:type="dxa"/>
            <w:tcBorders>
              <w:top w:val="single" w:sz="4" w:space="0" w:color="auto"/>
              <w:left w:val="nil"/>
              <w:bottom w:val="nil"/>
            </w:tcBorders>
          </w:tcPr>
          <w:p w14:paraId="1894A0FB" w14:textId="77777777" w:rsidR="00593B1E" w:rsidRPr="007B023D" w:rsidRDefault="00593B1E" w:rsidP="00F62047">
            <w:pPr>
              <w:keepNext/>
            </w:pPr>
          </w:p>
        </w:tc>
      </w:tr>
      <w:tr w:rsidR="00593B1E" w:rsidRPr="007B023D" w14:paraId="49CF43E5" w14:textId="77777777" w:rsidTr="00F62047">
        <w:trPr>
          <w:gridAfter w:val="1"/>
          <w:wAfter w:w="113" w:type="dxa"/>
          <w:cantSplit/>
          <w:jc w:val="center"/>
        </w:trPr>
        <w:tc>
          <w:tcPr>
            <w:tcW w:w="3422" w:type="dxa"/>
            <w:tcBorders>
              <w:top w:val="nil"/>
              <w:bottom w:val="nil"/>
              <w:right w:val="nil"/>
            </w:tcBorders>
          </w:tcPr>
          <w:p w14:paraId="5CB9E292" w14:textId="77777777" w:rsidR="00593B1E" w:rsidRPr="007B023D" w:rsidRDefault="00593B1E" w:rsidP="00F62047">
            <w:pPr>
              <w:jc w:val="right"/>
            </w:pPr>
            <w:r w:rsidRPr="007B023D">
              <w:t>Časté:</w:t>
            </w:r>
          </w:p>
        </w:tc>
        <w:tc>
          <w:tcPr>
            <w:tcW w:w="5650" w:type="dxa"/>
            <w:tcBorders>
              <w:top w:val="nil"/>
              <w:left w:val="nil"/>
              <w:bottom w:val="nil"/>
            </w:tcBorders>
          </w:tcPr>
          <w:p w14:paraId="6235ECEE" w14:textId="77777777" w:rsidR="00593B1E" w:rsidRPr="007B023D" w:rsidRDefault="00593B1E" w:rsidP="00F62047">
            <w:r w:rsidRPr="007B023D">
              <w:t>Astma a příbuzné symptomy (jako jsou pískoty a bronchiální hyperaktivita)</w:t>
            </w:r>
          </w:p>
        </w:tc>
      </w:tr>
      <w:tr w:rsidR="00593B1E" w:rsidRPr="007B023D" w14:paraId="6B3BAED6" w14:textId="77777777" w:rsidTr="00F62047">
        <w:trPr>
          <w:gridAfter w:val="1"/>
          <w:wAfter w:w="113" w:type="dxa"/>
          <w:cantSplit/>
          <w:jc w:val="center"/>
        </w:trPr>
        <w:tc>
          <w:tcPr>
            <w:tcW w:w="3422" w:type="dxa"/>
            <w:tcBorders>
              <w:top w:val="nil"/>
              <w:bottom w:val="nil"/>
              <w:right w:val="nil"/>
            </w:tcBorders>
          </w:tcPr>
          <w:p w14:paraId="2F6C9570" w14:textId="77777777" w:rsidR="00593B1E" w:rsidRPr="007B023D" w:rsidRDefault="00593B1E" w:rsidP="00F62047">
            <w:pPr>
              <w:jc w:val="right"/>
            </w:pPr>
            <w:r w:rsidRPr="007B023D">
              <w:t>Méně časté:</w:t>
            </w:r>
          </w:p>
        </w:tc>
        <w:tc>
          <w:tcPr>
            <w:tcW w:w="5650" w:type="dxa"/>
            <w:tcBorders>
              <w:top w:val="nil"/>
              <w:left w:val="nil"/>
              <w:bottom w:val="nil"/>
            </w:tcBorders>
          </w:tcPr>
          <w:p w14:paraId="73ADBD14" w14:textId="77777777" w:rsidR="00593B1E" w:rsidRPr="007B023D" w:rsidRDefault="00593B1E" w:rsidP="00F62047">
            <w:r w:rsidRPr="007B023D">
              <w:t>Intersticiální plicní onemocnění</w:t>
            </w:r>
          </w:p>
        </w:tc>
      </w:tr>
      <w:tr w:rsidR="00593B1E" w:rsidRPr="007B023D" w14:paraId="1D36C721" w14:textId="77777777" w:rsidTr="00F62047">
        <w:trPr>
          <w:gridAfter w:val="1"/>
          <w:wAfter w:w="113" w:type="dxa"/>
          <w:cantSplit/>
          <w:jc w:val="center"/>
        </w:trPr>
        <w:tc>
          <w:tcPr>
            <w:tcW w:w="3422" w:type="dxa"/>
            <w:tcBorders>
              <w:top w:val="single" w:sz="4" w:space="0" w:color="auto"/>
              <w:bottom w:val="nil"/>
              <w:right w:val="nil"/>
            </w:tcBorders>
          </w:tcPr>
          <w:p w14:paraId="6BAF2A45" w14:textId="77777777" w:rsidR="00593B1E" w:rsidRPr="007B023D" w:rsidRDefault="00593B1E" w:rsidP="00F62047">
            <w:pPr>
              <w:keepNext/>
            </w:pPr>
            <w:r w:rsidRPr="007B023D">
              <w:t>Gastrointestinální poruchy</w:t>
            </w:r>
          </w:p>
        </w:tc>
        <w:tc>
          <w:tcPr>
            <w:tcW w:w="5650" w:type="dxa"/>
            <w:tcBorders>
              <w:top w:val="single" w:sz="4" w:space="0" w:color="auto"/>
              <w:left w:val="nil"/>
              <w:bottom w:val="nil"/>
            </w:tcBorders>
          </w:tcPr>
          <w:p w14:paraId="39F593E0" w14:textId="77777777" w:rsidR="00593B1E" w:rsidRPr="007B023D" w:rsidRDefault="00593B1E" w:rsidP="00F62047">
            <w:pPr>
              <w:keepNext/>
            </w:pPr>
          </w:p>
        </w:tc>
      </w:tr>
      <w:tr w:rsidR="00593B1E" w:rsidRPr="007B023D" w14:paraId="2BB0F0AB" w14:textId="77777777" w:rsidTr="00F62047">
        <w:trPr>
          <w:gridAfter w:val="1"/>
          <w:wAfter w:w="113" w:type="dxa"/>
          <w:cantSplit/>
          <w:jc w:val="center"/>
        </w:trPr>
        <w:tc>
          <w:tcPr>
            <w:tcW w:w="3422" w:type="dxa"/>
            <w:tcBorders>
              <w:top w:val="nil"/>
              <w:bottom w:val="nil"/>
              <w:right w:val="nil"/>
            </w:tcBorders>
          </w:tcPr>
          <w:p w14:paraId="5981ECCB" w14:textId="77777777" w:rsidR="00593B1E" w:rsidRPr="007B023D" w:rsidRDefault="00593B1E" w:rsidP="00F62047">
            <w:pPr>
              <w:jc w:val="right"/>
            </w:pPr>
            <w:r w:rsidRPr="007B023D">
              <w:t>Časté:</w:t>
            </w:r>
          </w:p>
        </w:tc>
        <w:tc>
          <w:tcPr>
            <w:tcW w:w="5650" w:type="dxa"/>
            <w:tcBorders>
              <w:top w:val="nil"/>
              <w:left w:val="nil"/>
              <w:bottom w:val="nil"/>
            </w:tcBorders>
          </w:tcPr>
          <w:p w14:paraId="6865FD3D" w14:textId="77777777" w:rsidR="00593B1E" w:rsidRPr="007B023D" w:rsidRDefault="00593B1E" w:rsidP="00F62047">
            <w:r w:rsidRPr="007B023D">
              <w:t>Dyspepsie, gastrointestinální a abdominální bolest, nauzea, gastrointestinální zánětlivé poruchy (jako je gastritida a kolitida), stomatitida</w:t>
            </w:r>
          </w:p>
        </w:tc>
      </w:tr>
      <w:tr w:rsidR="00593B1E" w:rsidRPr="007B023D" w14:paraId="738E28C1" w14:textId="77777777" w:rsidTr="00F62047">
        <w:trPr>
          <w:gridAfter w:val="1"/>
          <w:wAfter w:w="113" w:type="dxa"/>
          <w:cantSplit/>
          <w:jc w:val="center"/>
        </w:trPr>
        <w:tc>
          <w:tcPr>
            <w:tcW w:w="3422" w:type="dxa"/>
            <w:tcBorders>
              <w:top w:val="nil"/>
              <w:bottom w:val="single" w:sz="4" w:space="0" w:color="auto"/>
              <w:right w:val="nil"/>
            </w:tcBorders>
          </w:tcPr>
          <w:p w14:paraId="3E0D8BFD" w14:textId="77777777" w:rsidR="00593B1E" w:rsidRPr="007B023D" w:rsidRDefault="00593B1E" w:rsidP="00F62047">
            <w:pPr>
              <w:jc w:val="right"/>
            </w:pPr>
            <w:r w:rsidRPr="007B023D">
              <w:t>Méně časté:</w:t>
            </w:r>
          </w:p>
        </w:tc>
        <w:tc>
          <w:tcPr>
            <w:tcW w:w="5650" w:type="dxa"/>
            <w:tcBorders>
              <w:top w:val="nil"/>
              <w:left w:val="nil"/>
              <w:bottom w:val="single" w:sz="4" w:space="0" w:color="auto"/>
            </w:tcBorders>
          </w:tcPr>
          <w:p w14:paraId="28C047C5" w14:textId="77777777" w:rsidR="00593B1E" w:rsidRPr="007B023D" w:rsidRDefault="00593B1E" w:rsidP="00F62047">
            <w:r w:rsidRPr="007B023D">
              <w:t>Obstipace, gastroezofageální reflux</w:t>
            </w:r>
          </w:p>
        </w:tc>
      </w:tr>
      <w:tr w:rsidR="00593B1E" w:rsidRPr="007B023D" w14:paraId="343E6B2C" w14:textId="77777777" w:rsidTr="00F62047">
        <w:trPr>
          <w:gridAfter w:val="1"/>
          <w:wAfter w:w="113" w:type="dxa"/>
          <w:cantSplit/>
          <w:jc w:val="center"/>
        </w:trPr>
        <w:tc>
          <w:tcPr>
            <w:tcW w:w="3422" w:type="dxa"/>
            <w:tcBorders>
              <w:top w:val="single" w:sz="4" w:space="0" w:color="auto"/>
              <w:bottom w:val="nil"/>
              <w:right w:val="nil"/>
            </w:tcBorders>
          </w:tcPr>
          <w:p w14:paraId="2FBE6C4D" w14:textId="77777777" w:rsidR="00593B1E" w:rsidRPr="007B023D" w:rsidRDefault="00593B1E" w:rsidP="00F62047">
            <w:pPr>
              <w:keepNext/>
            </w:pPr>
            <w:r w:rsidRPr="007B023D">
              <w:t>Poruchy jater a žlučových cest</w:t>
            </w:r>
          </w:p>
        </w:tc>
        <w:tc>
          <w:tcPr>
            <w:tcW w:w="5650" w:type="dxa"/>
            <w:tcBorders>
              <w:top w:val="single" w:sz="4" w:space="0" w:color="auto"/>
              <w:left w:val="nil"/>
              <w:bottom w:val="nil"/>
            </w:tcBorders>
          </w:tcPr>
          <w:p w14:paraId="374D86F0" w14:textId="77777777" w:rsidR="00593B1E" w:rsidRPr="007B023D" w:rsidRDefault="00593B1E" w:rsidP="00F62047">
            <w:pPr>
              <w:keepNext/>
            </w:pPr>
          </w:p>
        </w:tc>
      </w:tr>
      <w:tr w:rsidR="00593B1E" w:rsidRPr="007B023D" w14:paraId="4B692901" w14:textId="77777777" w:rsidTr="00F62047">
        <w:trPr>
          <w:gridAfter w:val="1"/>
          <w:wAfter w:w="113" w:type="dxa"/>
          <w:cantSplit/>
          <w:jc w:val="center"/>
        </w:trPr>
        <w:tc>
          <w:tcPr>
            <w:tcW w:w="3422" w:type="dxa"/>
            <w:tcBorders>
              <w:top w:val="nil"/>
              <w:bottom w:val="nil"/>
              <w:right w:val="nil"/>
            </w:tcBorders>
          </w:tcPr>
          <w:p w14:paraId="59A2437C" w14:textId="77777777" w:rsidR="00593B1E" w:rsidRPr="007B023D" w:rsidRDefault="00593B1E" w:rsidP="00F62047">
            <w:pPr>
              <w:jc w:val="right"/>
            </w:pPr>
            <w:r w:rsidRPr="007B023D">
              <w:t>Časté:</w:t>
            </w:r>
          </w:p>
        </w:tc>
        <w:tc>
          <w:tcPr>
            <w:tcW w:w="5650" w:type="dxa"/>
            <w:tcBorders>
              <w:top w:val="nil"/>
              <w:left w:val="nil"/>
              <w:bottom w:val="nil"/>
            </w:tcBorders>
          </w:tcPr>
          <w:p w14:paraId="4103D758" w14:textId="77777777" w:rsidR="00593B1E" w:rsidRPr="007B023D" w:rsidRDefault="00593B1E" w:rsidP="00F62047">
            <w:r w:rsidRPr="007B023D">
              <w:t>Zvýšení alaninaminotransferázy, zvýšení aspartátaminotransferázy</w:t>
            </w:r>
          </w:p>
        </w:tc>
      </w:tr>
      <w:tr w:rsidR="00593B1E" w:rsidRPr="007B023D" w14:paraId="374B3700" w14:textId="77777777" w:rsidTr="00F62047">
        <w:trPr>
          <w:gridAfter w:val="1"/>
          <w:wAfter w:w="113" w:type="dxa"/>
          <w:cantSplit/>
          <w:jc w:val="center"/>
        </w:trPr>
        <w:tc>
          <w:tcPr>
            <w:tcW w:w="3422" w:type="dxa"/>
            <w:tcBorders>
              <w:top w:val="nil"/>
              <w:bottom w:val="single" w:sz="4" w:space="0" w:color="auto"/>
              <w:right w:val="nil"/>
            </w:tcBorders>
          </w:tcPr>
          <w:p w14:paraId="1C56E3A2" w14:textId="77777777" w:rsidR="00593B1E" w:rsidRPr="007B023D" w:rsidRDefault="00593B1E" w:rsidP="00F62047">
            <w:pPr>
              <w:jc w:val="right"/>
            </w:pPr>
            <w:r w:rsidRPr="007B023D">
              <w:t>Méně časté:</w:t>
            </w:r>
          </w:p>
        </w:tc>
        <w:tc>
          <w:tcPr>
            <w:tcW w:w="5650" w:type="dxa"/>
            <w:tcBorders>
              <w:top w:val="nil"/>
              <w:left w:val="nil"/>
              <w:bottom w:val="single" w:sz="4" w:space="0" w:color="auto"/>
            </w:tcBorders>
          </w:tcPr>
          <w:p w14:paraId="4C677047" w14:textId="77777777" w:rsidR="00593B1E" w:rsidRPr="007B023D" w:rsidRDefault="00593B1E" w:rsidP="00F62047">
            <w:r w:rsidRPr="007B023D">
              <w:t>Cholelitiáza, porucha jater</w:t>
            </w:r>
          </w:p>
        </w:tc>
      </w:tr>
      <w:tr w:rsidR="00593B1E" w:rsidRPr="007B023D" w14:paraId="7714D91B" w14:textId="77777777" w:rsidTr="00F62047">
        <w:trPr>
          <w:gridAfter w:val="1"/>
          <w:wAfter w:w="113" w:type="dxa"/>
          <w:cantSplit/>
          <w:jc w:val="center"/>
        </w:trPr>
        <w:tc>
          <w:tcPr>
            <w:tcW w:w="3422" w:type="dxa"/>
            <w:tcBorders>
              <w:top w:val="single" w:sz="4" w:space="0" w:color="auto"/>
              <w:left w:val="single" w:sz="4" w:space="0" w:color="auto"/>
              <w:bottom w:val="nil"/>
              <w:right w:val="nil"/>
            </w:tcBorders>
          </w:tcPr>
          <w:p w14:paraId="5B89C15B" w14:textId="77777777" w:rsidR="00593B1E" w:rsidRPr="007B023D" w:rsidRDefault="00593B1E" w:rsidP="00F62047">
            <w:pPr>
              <w:keepNext/>
            </w:pPr>
            <w:r w:rsidRPr="007B023D">
              <w:t>Poruchy kůže a podkožní tkáně</w:t>
            </w:r>
          </w:p>
        </w:tc>
        <w:tc>
          <w:tcPr>
            <w:tcW w:w="5650" w:type="dxa"/>
            <w:tcBorders>
              <w:top w:val="single" w:sz="4" w:space="0" w:color="auto"/>
              <w:left w:val="nil"/>
              <w:bottom w:val="nil"/>
              <w:right w:val="single" w:sz="4" w:space="0" w:color="auto"/>
            </w:tcBorders>
          </w:tcPr>
          <w:p w14:paraId="4ECBAF67" w14:textId="77777777" w:rsidR="00593B1E" w:rsidRPr="007B023D" w:rsidRDefault="00593B1E" w:rsidP="00F62047">
            <w:pPr>
              <w:keepNext/>
            </w:pPr>
          </w:p>
        </w:tc>
      </w:tr>
      <w:tr w:rsidR="00593B1E" w:rsidRPr="007B023D" w14:paraId="0D89F074" w14:textId="77777777" w:rsidTr="00F62047">
        <w:trPr>
          <w:gridAfter w:val="1"/>
          <w:wAfter w:w="113" w:type="dxa"/>
          <w:cantSplit/>
          <w:jc w:val="center"/>
        </w:trPr>
        <w:tc>
          <w:tcPr>
            <w:tcW w:w="3422" w:type="dxa"/>
            <w:tcBorders>
              <w:top w:val="nil"/>
              <w:left w:val="single" w:sz="4" w:space="0" w:color="auto"/>
              <w:bottom w:val="nil"/>
              <w:right w:val="nil"/>
            </w:tcBorders>
          </w:tcPr>
          <w:p w14:paraId="75D9E714" w14:textId="77777777" w:rsidR="00593B1E" w:rsidRPr="007B023D" w:rsidRDefault="00593B1E" w:rsidP="00F62047">
            <w:pPr>
              <w:jc w:val="right"/>
            </w:pPr>
            <w:r w:rsidRPr="007B023D">
              <w:t>Časté:</w:t>
            </w:r>
          </w:p>
        </w:tc>
        <w:tc>
          <w:tcPr>
            <w:tcW w:w="5650" w:type="dxa"/>
            <w:tcBorders>
              <w:top w:val="nil"/>
              <w:left w:val="nil"/>
              <w:bottom w:val="nil"/>
              <w:right w:val="single" w:sz="4" w:space="0" w:color="auto"/>
            </w:tcBorders>
          </w:tcPr>
          <w:p w14:paraId="4382D749" w14:textId="77777777" w:rsidR="00593B1E" w:rsidRPr="007B023D" w:rsidRDefault="00593B1E" w:rsidP="00F62047">
            <w:r w:rsidRPr="007B023D">
              <w:t>Svědění, vyrážka, alopecie, dermatitida</w:t>
            </w:r>
          </w:p>
        </w:tc>
      </w:tr>
      <w:tr w:rsidR="00593B1E" w:rsidRPr="007B023D" w14:paraId="1800F47C" w14:textId="77777777" w:rsidTr="00F62047">
        <w:trPr>
          <w:gridAfter w:val="1"/>
          <w:wAfter w:w="113" w:type="dxa"/>
          <w:cantSplit/>
          <w:jc w:val="center"/>
        </w:trPr>
        <w:tc>
          <w:tcPr>
            <w:tcW w:w="3422" w:type="dxa"/>
            <w:tcBorders>
              <w:top w:val="nil"/>
              <w:left w:val="single" w:sz="4" w:space="0" w:color="auto"/>
              <w:bottom w:val="nil"/>
              <w:right w:val="nil"/>
            </w:tcBorders>
          </w:tcPr>
          <w:p w14:paraId="7FDA38F3" w14:textId="77777777" w:rsidR="00593B1E" w:rsidRPr="007B023D" w:rsidRDefault="00593B1E" w:rsidP="00F62047">
            <w:pPr>
              <w:jc w:val="right"/>
            </w:pPr>
            <w:r w:rsidRPr="007B023D">
              <w:t>Méně časté:</w:t>
            </w:r>
          </w:p>
        </w:tc>
        <w:tc>
          <w:tcPr>
            <w:tcW w:w="5650" w:type="dxa"/>
            <w:tcBorders>
              <w:top w:val="nil"/>
              <w:left w:val="nil"/>
              <w:bottom w:val="nil"/>
              <w:right w:val="single" w:sz="4" w:space="0" w:color="auto"/>
            </w:tcBorders>
          </w:tcPr>
          <w:p w14:paraId="71C7C5EC" w14:textId="77777777" w:rsidR="00593B1E" w:rsidRPr="007B023D" w:rsidRDefault="00593B1E" w:rsidP="00F62047">
            <w:r w:rsidRPr="007B023D">
              <w:t>Kožní bulózní reakce, psoriáza (nově vzniklá nebo zhoršení preexistující psoriázy, palmární/plantární a pustulózní), kopřivka</w:t>
            </w:r>
          </w:p>
        </w:tc>
      </w:tr>
      <w:tr w:rsidR="00593B1E" w:rsidRPr="007B023D" w14:paraId="1B02FF30" w14:textId="77777777" w:rsidTr="00F62047">
        <w:trPr>
          <w:gridAfter w:val="1"/>
          <w:wAfter w:w="113" w:type="dxa"/>
          <w:cantSplit/>
          <w:jc w:val="center"/>
        </w:trPr>
        <w:tc>
          <w:tcPr>
            <w:tcW w:w="3422" w:type="dxa"/>
            <w:tcBorders>
              <w:top w:val="nil"/>
              <w:left w:val="single" w:sz="4" w:space="0" w:color="auto"/>
              <w:bottom w:val="nil"/>
              <w:right w:val="nil"/>
            </w:tcBorders>
          </w:tcPr>
          <w:p w14:paraId="77AFF55C" w14:textId="77777777" w:rsidR="00593B1E" w:rsidRPr="007B023D" w:rsidRDefault="00593B1E" w:rsidP="00F62047">
            <w:pPr>
              <w:jc w:val="right"/>
            </w:pPr>
            <w:r w:rsidRPr="007B023D">
              <w:t>Vzácné:</w:t>
            </w:r>
          </w:p>
        </w:tc>
        <w:tc>
          <w:tcPr>
            <w:tcW w:w="5650" w:type="dxa"/>
            <w:tcBorders>
              <w:top w:val="nil"/>
              <w:left w:val="nil"/>
              <w:bottom w:val="nil"/>
              <w:right w:val="single" w:sz="4" w:space="0" w:color="auto"/>
            </w:tcBorders>
          </w:tcPr>
          <w:p w14:paraId="3464D318" w14:textId="77777777" w:rsidR="00593B1E" w:rsidRPr="007B023D" w:rsidRDefault="00593B1E" w:rsidP="00F62047">
            <w:r w:rsidRPr="007B023D">
              <w:t>Lichenoidní reakce, exfoliace kůže, vaskulitida (kožní)</w:t>
            </w:r>
          </w:p>
        </w:tc>
      </w:tr>
      <w:tr w:rsidR="00593B1E" w:rsidRPr="007B023D" w14:paraId="05232C06" w14:textId="77777777" w:rsidTr="00F62047">
        <w:trPr>
          <w:cantSplit/>
          <w:jc w:val="center"/>
        </w:trPr>
        <w:tc>
          <w:tcPr>
            <w:tcW w:w="3422" w:type="dxa"/>
            <w:tcBorders>
              <w:top w:val="nil"/>
              <w:left w:val="single" w:sz="4" w:space="0" w:color="auto"/>
              <w:bottom w:val="single" w:sz="4" w:space="0" w:color="auto"/>
              <w:right w:val="nil"/>
            </w:tcBorders>
          </w:tcPr>
          <w:p w14:paraId="5D048224" w14:textId="77777777" w:rsidR="00593B1E" w:rsidRPr="007B023D" w:rsidRDefault="00593B1E" w:rsidP="00F62047">
            <w:pPr>
              <w:jc w:val="right"/>
            </w:pPr>
            <w:r w:rsidRPr="007B023D">
              <w:t>Není známo:</w:t>
            </w:r>
          </w:p>
        </w:tc>
        <w:tc>
          <w:tcPr>
            <w:tcW w:w="5650" w:type="dxa"/>
            <w:gridSpan w:val="2"/>
            <w:tcBorders>
              <w:top w:val="nil"/>
              <w:left w:val="nil"/>
              <w:bottom w:val="single" w:sz="4" w:space="0" w:color="auto"/>
              <w:right w:val="single" w:sz="4" w:space="0" w:color="auto"/>
            </w:tcBorders>
          </w:tcPr>
          <w:p w14:paraId="110197A4" w14:textId="77777777" w:rsidR="00593B1E" w:rsidRPr="007B023D" w:rsidRDefault="00593B1E" w:rsidP="00F62047">
            <w:r w:rsidRPr="007B023D">
              <w:t>Zhoršení příznaků dermatomyozitidy</w:t>
            </w:r>
          </w:p>
        </w:tc>
      </w:tr>
      <w:tr w:rsidR="00593B1E" w:rsidRPr="007B023D" w14:paraId="52A780D7" w14:textId="77777777" w:rsidTr="00F62047">
        <w:trPr>
          <w:gridAfter w:val="1"/>
          <w:wAfter w:w="113" w:type="dxa"/>
          <w:cantSplit/>
          <w:jc w:val="center"/>
        </w:trPr>
        <w:tc>
          <w:tcPr>
            <w:tcW w:w="3422" w:type="dxa"/>
            <w:tcBorders>
              <w:top w:val="single" w:sz="4" w:space="0" w:color="auto"/>
              <w:bottom w:val="nil"/>
              <w:right w:val="nil"/>
            </w:tcBorders>
          </w:tcPr>
          <w:p w14:paraId="315C938F" w14:textId="77777777" w:rsidR="00593B1E" w:rsidRPr="007B023D" w:rsidRDefault="00593B1E" w:rsidP="00F62047">
            <w:pPr>
              <w:keepNext/>
            </w:pPr>
            <w:r w:rsidRPr="007B023D">
              <w:t>Poruchy svalové a kosterní soustavy a pojivové tkáně</w:t>
            </w:r>
          </w:p>
        </w:tc>
        <w:tc>
          <w:tcPr>
            <w:tcW w:w="5650" w:type="dxa"/>
            <w:tcBorders>
              <w:top w:val="single" w:sz="4" w:space="0" w:color="auto"/>
              <w:left w:val="nil"/>
              <w:bottom w:val="nil"/>
            </w:tcBorders>
          </w:tcPr>
          <w:p w14:paraId="4795A353" w14:textId="77777777" w:rsidR="00593B1E" w:rsidRPr="007B023D" w:rsidRDefault="00593B1E" w:rsidP="00F62047">
            <w:pPr>
              <w:keepNext/>
            </w:pPr>
          </w:p>
        </w:tc>
      </w:tr>
      <w:tr w:rsidR="00593B1E" w:rsidRPr="007B023D" w14:paraId="02FA903C" w14:textId="77777777" w:rsidTr="00F62047">
        <w:trPr>
          <w:gridAfter w:val="1"/>
          <w:wAfter w:w="113" w:type="dxa"/>
          <w:cantSplit/>
          <w:jc w:val="center"/>
        </w:trPr>
        <w:tc>
          <w:tcPr>
            <w:tcW w:w="3422" w:type="dxa"/>
            <w:tcBorders>
              <w:top w:val="nil"/>
              <w:bottom w:val="single" w:sz="4" w:space="0" w:color="auto"/>
              <w:right w:val="nil"/>
            </w:tcBorders>
          </w:tcPr>
          <w:p w14:paraId="7F06A233" w14:textId="77777777" w:rsidR="00593B1E" w:rsidRPr="007B023D" w:rsidRDefault="00593B1E" w:rsidP="00F62047">
            <w:pPr>
              <w:jc w:val="right"/>
            </w:pPr>
            <w:r w:rsidRPr="007B023D">
              <w:t>Vzácné:</w:t>
            </w:r>
          </w:p>
        </w:tc>
        <w:tc>
          <w:tcPr>
            <w:tcW w:w="5650" w:type="dxa"/>
            <w:tcBorders>
              <w:top w:val="nil"/>
              <w:left w:val="nil"/>
              <w:bottom w:val="single" w:sz="4" w:space="0" w:color="auto"/>
            </w:tcBorders>
          </w:tcPr>
          <w:p w14:paraId="3C898686" w14:textId="77777777" w:rsidR="00593B1E" w:rsidRPr="007B023D" w:rsidRDefault="00593B1E" w:rsidP="00F62047">
            <w:r w:rsidRPr="007B023D">
              <w:t>Lupus</w:t>
            </w:r>
            <w:r w:rsidRPr="007B023D">
              <w:noBreakHyphen/>
              <w:t>like syndrom</w:t>
            </w:r>
          </w:p>
        </w:tc>
      </w:tr>
      <w:tr w:rsidR="00593B1E" w:rsidRPr="007B023D" w14:paraId="5015E7F2" w14:textId="77777777" w:rsidTr="00F62047">
        <w:trPr>
          <w:gridAfter w:val="1"/>
          <w:wAfter w:w="113" w:type="dxa"/>
          <w:cantSplit/>
          <w:jc w:val="center"/>
        </w:trPr>
        <w:tc>
          <w:tcPr>
            <w:tcW w:w="3422" w:type="dxa"/>
            <w:tcBorders>
              <w:top w:val="single" w:sz="4" w:space="0" w:color="auto"/>
              <w:bottom w:val="nil"/>
              <w:right w:val="nil"/>
            </w:tcBorders>
          </w:tcPr>
          <w:p w14:paraId="617C0132" w14:textId="77777777" w:rsidR="00593B1E" w:rsidRPr="007B023D" w:rsidRDefault="00593B1E" w:rsidP="00F62047">
            <w:pPr>
              <w:keepNext/>
            </w:pPr>
            <w:r w:rsidRPr="007B023D">
              <w:t>Poruchy ledvin a močových cest</w:t>
            </w:r>
          </w:p>
        </w:tc>
        <w:tc>
          <w:tcPr>
            <w:tcW w:w="5650" w:type="dxa"/>
            <w:tcBorders>
              <w:top w:val="single" w:sz="4" w:space="0" w:color="auto"/>
              <w:left w:val="nil"/>
              <w:bottom w:val="nil"/>
            </w:tcBorders>
          </w:tcPr>
          <w:p w14:paraId="6D46CC3B" w14:textId="77777777" w:rsidR="00593B1E" w:rsidRPr="007B023D" w:rsidRDefault="00593B1E" w:rsidP="00F62047">
            <w:pPr>
              <w:keepNext/>
            </w:pPr>
          </w:p>
        </w:tc>
      </w:tr>
      <w:tr w:rsidR="00593B1E" w:rsidRPr="007B023D" w14:paraId="6C10E031" w14:textId="77777777" w:rsidTr="00F62047">
        <w:trPr>
          <w:gridAfter w:val="1"/>
          <w:wAfter w:w="113" w:type="dxa"/>
          <w:cantSplit/>
          <w:jc w:val="center"/>
        </w:trPr>
        <w:tc>
          <w:tcPr>
            <w:tcW w:w="3422" w:type="dxa"/>
            <w:tcBorders>
              <w:top w:val="nil"/>
              <w:bottom w:val="nil"/>
              <w:right w:val="nil"/>
            </w:tcBorders>
          </w:tcPr>
          <w:p w14:paraId="73701A22" w14:textId="77777777" w:rsidR="00593B1E" w:rsidRPr="007B023D" w:rsidRDefault="00593B1E" w:rsidP="00F62047">
            <w:pPr>
              <w:jc w:val="right"/>
            </w:pPr>
            <w:r w:rsidRPr="007B023D">
              <w:t>Vzácné:</w:t>
            </w:r>
          </w:p>
        </w:tc>
        <w:tc>
          <w:tcPr>
            <w:tcW w:w="5650" w:type="dxa"/>
            <w:tcBorders>
              <w:top w:val="nil"/>
              <w:left w:val="nil"/>
              <w:bottom w:val="nil"/>
            </w:tcBorders>
          </w:tcPr>
          <w:p w14:paraId="2EA787C8" w14:textId="77777777" w:rsidR="00593B1E" w:rsidRPr="007B023D" w:rsidRDefault="00593B1E" w:rsidP="00F62047">
            <w:r w:rsidRPr="007B023D">
              <w:t>Poruchy močového měchýře, poruchy ledvin</w:t>
            </w:r>
          </w:p>
        </w:tc>
      </w:tr>
      <w:tr w:rsidR="00593B1E" w:rsidRPr="007B023D" w14:paraId="19FACE20" w14:textId="77777777" w:rsidTr="00F62047">
        <w:trPr>
          <w:gridAfter w:val="1"/>
          <w:wAfter w:w="113" w:type="dxa"/>
          <w:cantSplit/>
          <w:jc w:val="center"/>
        </w:trPr>
        <w:tc>
          <w:tcPr>
            <w:tcW w:w="3422" w:type="dxa"/>
            <w:tcBorders>
              <w:top w:val="single" w:sz="4" w:space="0" w:color="auto"/>
              <w:bottom w:val="nil"/>
              <w:right w:val="nil"/>
            </w:tcBorders>
          </w:tcPr>
          <w:p w14:paraId="5E759E27" w14:textId="77777777" w:rsidR="00593B1E" w:rsidRPr="007B023D" w:rsidRDefault="00593B1E" w:rsidP="00F62047">
            <w:pPr>
              <w:keepNext/>
            </w:pPr>
            <w:r w:rsidRPr="007B023D">
              <w:t>Poruchy reprodukčního systému a prsu</w:t>
            </w:r>
          </w:p>
        </w:tc>
        <w:tc>
          <w:tcPr>
            <w:tcW w:w="5650" w:type="dxa"/>
            <w:tcBorders>
              <w:top w:val="single" w:sz="4" w:space="0" w:color="auto"/>
              <w:left w:val="nil"/>
              <w:bottom w:val="nil"/>
            </w:tcBorders>
          </w:tcPr>
          <w:p w14:paraId="61411CCD" w14:textId="77777777" w:rsidR="00593B1E" w:rsidRPr="007B023D" w:rsidRDefault="00593B1E" w:rsidP="00F62047">
            <w:pPr>
              <w:keepNext/>
            </w:pPr>
          </w:p>
        </w:tc>
      </w:tr>
      <w:tr w:rsidR="00593B1E" w:rsidRPr="007B023D" w14:paraId="10978DF3" w14:textId="77777777" w:rsidTr="00F62047">
        <w:trPr>
          <w:gridAfter w:val="1"/>
          <w:wAfter w:w="113" w:type="dxa"/>
          <w:cantSplit/>
          <w:jc w:val="center"/>
        </w:trPr>
        <w:tc>
          <w:tcPr>
            <w:tcW w:w="3422" w:type="dxa"/>
            <w:tcBorders>
              <w:top w:val="nil"/>
              <w:bottom w:val="single" w:sz="4" w:space="0" w:color="auto"/>
              <w:right w:val="nil"/>
            </w:tcBorders>
          </w:tcPr>
          <w:p w14:paraId="45C25972" w14:textId="77777777" w:rsidR="00593B1E" w:rsidRPr="007B023D" w:rsidRDefault="00593B1E" w:rsidP="00F62047">
            <w:pPr>
              <w:jc w:val="right"/>
            </w:pPr>
            <w:r w:rsidRPr="007B023D">
              <w:t>Méně časté:</w:t>
            </w:r>
          </w:p>
        </w:tc>
        <w:tc>
          <w:tcPr>
            <w:tcW w:w="5650" w:type="dxa"/>
            <w:tcBorders>
              <w:top w:val="nil"/>
              <w:left w:val="nil"/>
              <w:bottom w:val="single" w:sz="4" w:space="0" w:color="auto"/>
            </w:tcBorders>
          </w:tcPr>
          <w:p w14:paraId="4BEE509E" w14:textId="77777777" w:rsidR="00593B1E" w:rsidRPr="007B023D" w:rsidRDefault="00593B1E" w:rsidP="00F62047">
            <w:r w:rsidRPr="007B023D">
              <w:t>Poruchy prsu, menstruační poruchy</w:t>
            </w:r>
          </w:p>
        </w:tc>
      </w:tr>
      <w:tr w:rsidR="00593B1E" w:rsidRPr="007B023D" w14:paraId="019AFEA7" w14:textId="77777777" w:rsidTr="00F62047">
        <w:trPr>
          <w:gridAfter w:val="1"/>
          <w:wAfter w:w="113" w:type="dxa"/>
          <w:cantSplit/>
          <w:jc w:val="center"/>
        </w:trPr>
        <w:tc>
          <w:tcPr>
            <w:tcW w:w="3422" w:type="dxa"/>
            <w:tcBorders>
              <w:top w:val="single" w:sz="4" w:space="0" w:color="auto"/>
              <w:bottom w:val="nil"/>
              <w:right w:val="nil"/>
            </w:tcBorders>
          </w:tcPr>
          <w:p w14:paraId="212D60DF" w14:textId="77777777" w:rsidR="00593B1E" w:rsidRPr="007B023D" w:rsidRDefault="00593B1E" w:rsidP="00F62047">
            <w:pPr>
              <w:keepNext/>
            </w:pPr>
            <w:r w:rsidRPr="007B023D">
              <w:t>Celkové poruchy a reakce v místě aplikace</w:t>
            </w:r>
          </w:p>
        </w:tc>
        <w:tc>
          <w:tcPr>
            <w:tcW w:w="5650" w:type="dxa"/>
            <w:tcBorders>
              <w:top w:val="single" w:sz="4" w:space="0" w:color="auto"/>
              <w:left w:val="nil"/>
              <w:bottom w:val="nil"/>
            </w:tcBorders>
          </w:tcPr>
          <w:p w14:paraId="64EA0A53" w14:textId="77777777" w:rsidR="00593B1E" w:rsidRPr="007B023D" w:rsidRDefault="00593B1E" w:rsidP="00F62047"/>
        </w:tc>
      </w:tr>
      <w:tr w:rsidR="00593B1E" w:rsidRPr="007B023D" w14:paraId="0626558E" w14:textId="77777777" w:rsidTr="00F62047">
        <w:trPr>
          <w:gridAfter w:val="1"/>
          <w:wAfter w:w="113" w:type="dxa"/>
          <w:cantSplit/>
          <w:jc w:val="center"/>
        </w:trPr>
        <w:tc>
          <w:tcPr>
            <w:tcW w:w="3422" w:type="dxa"/>
            <w:tcBorders>
              <w:top w:val="nil"/>
              <w:bottom w:val="nil"/>
              <w:right w:val="nil"/>
            </w:tcBorders>
          </w:tcPr>
          <w:p w14:paraId="322800BF" w14:textId="77777777" w:rsidR="00593B1E" w:rsidRPr="007B023D" w:rsidRDefault="00593B1E" w:rsidP="00F62047">
            <w:pPr>
              <w:jc w:val="right"/>
            </w:pPr>
            <w:r w:rsidRPr="007B023D">
              <w:t>Časté:</w:t>
            </w:r>
          </w:p>
        </w:tc>
        <w:tc>
          <w:tcPr>
            <w:tcW w:w="5650" w:type="dxa"/>
            <w:tcBorders>
              <w:top w:val="nil"/>
              <w:left w:val="nil"/>
              <w:bottom w:val="nil"/>
            </w:tcBorders>
          </w:tcPr>
          <w:p w14:paraId="43B15C14" w14:textId="0AFA3EB5" w:rsidR="00593B1E" w:rsidRPr="007B023D" w:rsidRDefault="00593B1E" w:rsidP="00F62047">
            <w:r w:rsidRPr="007B023D">
              <w:t>Horečka, ast</w:t>
            </w:r>
            <w:del w:id="3598" w:author="Author">
              <w:r w:rsidRPr="007B023D" w:rsidDel="000A3F5A">
                <w:delText>é</w:delText>
              </w:r>
            </w:del>
            <w:ins w:id="3599" w:author="Author">
              <w:r w:rsidR="000A3F5A">
                <w:t>e</w:t>
              </w:r>
            </w:ins>
            <w:r w:rsidRPr="007B023D">
              <w:t xml:space="preserve">nie, reakce v místě vpichu injekce (jako je erytém, kopřivka, zatvrdnutí, bolest, podlitina, svědění, podráždění a parestezie v místě vpichu injekce), </w:t>
            </w:r>
            <w:r w:rsidRPr="007B023D">
              <w:rPr>
                <w:szCs w:val="22"/>
              </w:rPr>
              <w:t>hrudní diskomfort</w:t>
            </w:r>
          </w:p>
        </w:tc>
      </w:tr>
      <w:tr w:rsidR="00593B1E" w:rsidRPr="007B023D" w14:paraId="5F3CA694" w14:textId="77777777" w:rsidTr="00F62047">
        <w:trPr>
          <w:gridAfter w:val="1"/>
          <w:wAfter w:w="113" w:type="dxa"/>
          <w:cantSplit/>
          <w:jc w:val="center"/>
        </w:trPr>
        <w:tc>
          <w:tcPr>
            <w:tcW w:w="3422" w:type="dxa"/>
            <w:tcBorders>
              <w:top w:val="nil"/>
              <w:bottom w:val="nil"/>
              <w:right w:val="nil"/>
            </w:tcBorders>
          </w:tcPr>
          <w:p w14:paraId="07ACE222" w14:textId="77777777" w:rsidR="00593B1E" w:rsidRPr="007B023D" w:rsidRDefault="00593B1E" w:rsidP="00F62047">
            <w:pPr>
              <w:jc w:val="right"/>
            </w:pPr>
            <w:r w:rsidRPr="007B023D">
              <w:rPr>
                <w:szCs w:val="22"/>
              </w:rPr>
              <w:t>Vzácné:</w:t>
            </w:r>
          </w:p>
        </w:tc>
        <w:tc>
          <w:tcPr>
            <w:tcW w:w="5650" w:type="dxa"/>
            <w:tcBorders>
              <w:top w:val="nil"/>
              <w:left w:val="nil"/>
              <w:bottom w:val="nil"/>
            </w:tcBorders>
          </w:tcPr>
          <w:p w14:paraId="0E6BF903" w14:textId="77777777" w:rsidR="00593B1E" w:rsidRPr="007B023D" w:rsidRDefault="00593B1E" w:rsidP="00F62047">
            <w:r w:rsidRPr="007B023D">
              <w:rPr>
                <w:szCs w:val="22"/>
              </w:rPr>
              <w:t>Porucha hojení</w:t>
            </w:r>
          </w:p>
        </w:tc>
      </w:tr>
      <w:tr w:rsidR="00593B1E" w:rsidRPr="007B023D" w14:paraId="753A9B3C" w14:textId="77777777" w:rsidTr="00F62047">
        <w:trPr>
          <w:gridAfter w:val="1"/>
          <w:wAfter w:w="113" w:type="dxa"/>
          <w:cantSplit/>
          <w:jc w:val="center"/>
        </w:trPr>
        <w:tc>
          <w:tcPr>
            <w:tcW w:w="3422" w:type="dxa"/>
            <w:tcBorders>
              <w:top w:val="single" w:sz="4" w:space="0" w:color="auto"/>
              <w:bottom w:val="nil"/>
              <w:right w:val="nil"/>
            </w:tcBorders>
          </w:tcPr>
          <w:p w14:paraId="34CF6856" w14:textId="77777777" w:rsidR="00593B1E" w:rsidRPr="007B023D" w:rsidRDefault="00593B1E" w:rsidP="00F62047">
            <w:pPr>
              <w:keepNext/>
            </w:pPr>
            <w:r w:rsidRPr="007B023D">
              <w:t>Poranění, otravy a procedurální komplikace</w:t>
            </w:r>
          </w:p>
        </w:tc>
        <w:tc>
          <w:tcPr>
            <w:tcW w:w="5650" w:type="dxa"/>
            <w:tcBorders>
              <w:top w:val="single" w:sz="4" w:space="0" w:color="auto"/>
              <w:left w:val="nil"/>
              <w:bottom w:val="nil"/>
            </w:tcBorders>
          </w:tcPr>
          <w:p w14:paraId="13E28CA7" w14:textId="77777777" w:rsidR="00593B1E" w:rsidRPr="007B023D" w:rsidRDefault="00593B1E" w:rsidP="00F62047">
            <w:pPr>
              <w:keepNext/>
            </w:pPr>
          </w:p>
        </w:tc>
      </w:tr>
      <w:tr w:rsidR="00593B1E" w:rsidRPr="007B023D" w14:paraId="42691FDA" w14:textId="77777777" w:rsidTr="00F62047">
        <w:trPr>
          <w:gridAfter w:val="1"/>
          <w:wAfter w:w="113" w:type="dxa"/>
          <w:cantSplit/>
          <w:jc w:val="center"/>
        </w:trPr>
        <w:tc>
          <w:tcPr>
            <w:tcW w:w="3422" w:type="dxa"/>
            <w:tcBorders>
              <w:top w:val="nil"/>
              <w:bottom w:val="single" w:sz="4" w:space="0" w:color="auto"/>
              <w:right w:val="nil"/>
            </w:tcBorders>
          </w:tcPr>
          <w:p w14:paraId="64625251" w14:textId="77777777" w:rsidR="00593B1E" w:rsidRPr="007B023D" w:rsidRDefault="00593B1E" w:rsidP="00F62047">
            <w:pPr>
              <w:jc w:val="right"/>
            </w:pPr>
            <w:r w:rsidRPr="007B023D">
              <w:t>Časté:</w:t>
            </w:r>
          </w:p>
        </w:tc>
        <w:tc>
          <w:tcPr>
            <w:tcW w:w="5650" w:type="dxa"/>
            <w:tcBorders>
              <w:top w:val="nil"/>
              <w:left w:val="nil"/>
              <w:bottom w:val="single" w:sz="4" w:space="0" w:color="auto"/>
            </w:tcBorders>
          </w:tcPr>
          <w:p w14:paraId="2AFCE1A4" w14:textId="77777777" w:rsidR="00593B1E" w:rsidRPr="007B023D" w:rsidRDefault="00593B1E" w:rsidP="00F62047">
            <w:r w:rsidRPr="007B023D">
              <w:t>Fraktury kostí</w:t>
            </w:r>
          </w:p>
        </w:tc>
      </w:tr>
      <w:tr w:rsidR="00593B1E" w:rsidRPr="007B023D" w14:paraId="1EC4874E" w14:textId="77777777" w:rsidTr="00F62047">
        <w:trPr>
          <w:gridAfter w:val="1"/>
          <w:wAfter w:w="113" w:type="dxa"/>
          <w:cantSplit/>
          <w:jc w:val="center"/>
        </w:trPr>
        <w:tc>
          <w:tcPr>
            <w:tcW w:w="9072" w:type="dxa"/>
            <w:gridSpan w:val="2"/>
            <w:tcBorders>
              <w:top w:val="single" w:sz="4" w:space="0" w:color="auto"/>
              <w:left w:val="nil"/>
              <w:bottom w:val="nil"/>
              <w:right w:val="nil"/>
            </w:tcBorders>
          </w:tcPr>
          <w:p w14:paraId="55F7CEC7" w14:textId="77777777" w:rsidR="00593B1E" w:rsidRPr="007B023D" w:rsidRDefault="00593B1E" w:rsidP="00F62047">
            <w:pPr>
              <w:tabs>
                <w:tab w:val="clear" w:pos="567"/>
                <w:tab w:val="left" w:pos="284"/>
              </w:tabs>
              <w:ind w:left="284" w:hanging="284"/>
            </w:pPr>
            <w:r w:rsidRPr="007B023D">
              <w:rPr>
                <w:sz w:val="18"/>
                <w:szCs w:val="18"/>
              </w:rPr>
              <w:t>*</w:t>
            </w:r>
            <w:r w:rsidRPr="007B023D">
              <w:tab/>
            </w:r>
            <w:r w:rsidRPr="007B023D">
              <w:rPr>
                <w:sz w:val="18"/>
                <w:szCs w:val="18"/>
              </w:rPr>
              <w:t>Pozorováno u jiných látek blokujících TNF.</w:t>
            </w:r>
          </w:p>
        </w:tc>
      </w:tr>
    </w:tbl>
    <w:p w14:paraId="74877B19" w14:textId="77777777" w:rsidR="00593B1E" w:rsidRPr="007B023D" w:rsidRDefault="00593B1E" w:rsidP="00593B1E"/>
    <w:p w14:paraId="0C8A5E07" w14:textId="77777777" w:rsidR="00593B1E" w:rsidRPr="007B023D" w:rsidRDefault="00593B1E" w:rsidP="00593B1E">
      <w:r w:rsidRPr="007B023D">
        <w:t>V celém tomto bodě je pro všechna použití golimumabu medián trvání následného pozorování (přibližně 4 </w:t>
      </w:r>
      <w:r w:rsidRPr="007B023D">
        <w:rPr>
          <w:szCs w:val="22"/>
        </w:rPr>
        <w:t>roky</w:t>
      </w:r>
      <w:r w:rsidRPr="007B023D">
        <w:t xml:space="preserve">) uváděn obecně. Tam, kde je použití golimumabu popsáno pomocí dávky, je medián </w:t>
      </w:r>
      <w:r w:rsidRPr="007B023D">
        <w:lastRenderedPageBreak/>
        <w:t>trvání následného pozorování proměnlivý (přibližně 2</w:t>
      </w:r>
      <w:r w:rsidRPr="007B023D">
        <w:rPr>
          <w:szCs w:val="22"/>
        </w:rPr>
        <w:t xml:space="preserve"> roky u </w:t>
      </w:r>
      <w:r w:rsidRPr="007B023D">
        <w:t>50mg dávky, přibližně 3 roky u 100mg dávky), protože pacienti mohli přecházet z jedné dávky na druhou.</w:t>
      </w:r>
    </w:p>
    <w:p w14:paraId="3345F468" w14:textId="77777777" w:rsidR="00593B1E" w:rsidRPr="007B023D" w:rsidRDefault="00593B1E" w:rsidP="00593B1E"/>
    <w:p w14:paraId="1DBE06A9" w14:textId="77777777" w:rsidR="00593B1E" w:rsidRPr="007B023D" w:rsidRDefault="00593B1E" w:rsidP="00593B1E">
      <w:pPr>
        <w:keepNext/>
      </w:pPr>
      <w:r w:rsidRPr="007B023D">
        <w:rPr>
          <w:u w:val="single"/>
        </w:rPr>
        <w:t>Popis vybraných nežádoucích účinků</w:t>
      </w:r>
    </w:p>
    <w:p w14:paraId="1E1242CF" w14:textId="77777777" w:rsidR="00593B1E" w:rsidRPr="007B023D" w:rsidRDefault="00593B1E" w:rsidP="00593B1E">
      <w:pPr>
        <w:keepNext/>
      </w:pPr>
    </w:p>
    <w:p w14:paraId="3D99C8A1" w14:textId="77777777" w:rsidR="00593B1E" w:rsidRPr="007B023D" w:rsidRDefault="00593B1E" w:rsidP="00593B1E">
      <w:pPr>
        <w:keepNext/>
        <w:rPr>
          <w:bCs/>
          <w:i/>
          <w:szCs w:val="26"/>
        </w:rPr>
      </w:pPr>
      <w:r w:rsidRPr="007B023D">
        <w:rPr>
          <w:i/>
        </w:rPr>
        <w:t>Infekce</w:t>
      </w:r>
    </w:p>
    <w:p w14:paraId="4FB2A2A0" w14:textId="77777777" w:rsidR="00593B1E" w:rsidRPr="007B023D" w:rsidRDefault="00593B1E" w:rsidP="00593B1E">
      <w:r w:rsidRPr="007B023D">
        <w:t>Nejčastěji hlášeným nežádoucím účinkem v kontrolovaném období pivotních klinických hodnocení byla infekce horních cest dýchacích, která se vyskytla u 12,6% pacientů léčených golimumabem (incidence na 100 subjektoroků: 60,8; 95% interval spolehlivosti: 55,0; 67,1), ve srovnání s 11,0% u kontrolních pacientů (incidence na 100 subjektoroků: 54,5; 95% interval spolehlivosti: 46,1; 64,0). V kontrolovaných i nekontrolovaných částech klinických hodnocení s mediánem následného sledování přibližně 4 roky byla incidence infekcí horních cest dýchacích na 100 subjektoroků 34,9 příhody; 95% interval spolehlivosti – CI: 33,8; 36,0 u golimumabem léčených pacientů.</w:t>
      </w:r>
    </w:p>
    <w:p w14:paraId="1315C1AC" w14:textId="77777777" w:rsidR="00593B1E" w:rsidRPr="007B023D" w:rsidRDefault="00593B1E" w:rsidP="00593B1E"/>
    <w:p w14:paraId="44B3AC64" w14:textId="77777777" w:rsidR="00593B1E" w:rsidRPr="007B023D" w:rsidRDefault="00593B1E" w:rsidP="00593B1E">
      <w:r w:rsidRPr="007B023D">
        <w:t>V kontrolovaném období pivotních klinických hodnocení byly pozorovány infekce u 23,0% pacientů léčených golimumabem (incidence na 100 subjektoroků: 132,0; 95% interval spolehlivosti: 123,3; 141,1), oproti 20,2% u kontrolních pacientů (incidence na 100 subjektoroků: 122,3; 95% interval spolehlivosti: 109,5; 136,2). V kontrolovaných i nekontrolovaných částech klinických hodnocení s mediánem následného sledování přibližně 4 roky byla incidence na 100 subjektoroků 81,1 příhody; 95% interval spolehlivosti: 79,5; 82,8 u pacientů léčených golimumabem.</w:t>
      </w:r>
    </w:p>
    <w:p w14:paraId="3BE9480D" w14:textId="77777777" w:rsidR="00593B1E" w:rsidRPr="007B023D" w:rsidRDefault="00593B1E" w:rsidP="00593B1E"/>
    <w:p w14:paraId="7F7DFEC0" w14:textId="77777777" w:rsidR="00593B1E" w:rsidRPr="007B023D" w:rsidRDefault="00593B1E" w:rsidP="00593B1E">
      <w:r w:rsidRPr="007B023D">
        <w:t>V kontrolovaném období pivotních klinických hodnocení RA, PsA, AS a nr-AxSpA byly pozorovány závažné infekce u 1,2% pacientů léčených golimumabem a u 1,2% pacientů užívajících kontrolní léčbu. Incidence závažných infekcí na 100 subjektoroků byla u následného sledování v kontrolovaném období klinických hodnocení RA, PsA, AS a nr-AxSpA 7,3; 95% interval spolehlivosti: 4,6; 11,1 u pacientů ze skupiny léčené golimumabem 100 mg, 2,9; 95% interval spolehlivosti: 1,2; 6,0 u pacientů ze skupiny léčené golimumabem 50 mg</w:t>
      </w:r>
      <w:r w:rsidRPr="007B023D" w:rsidDel="008A04B0">
        <w:t xml:space="preserve"> </w:t>
      </w:r>
      <w:r w:rsidRPr="007B023D">
        <w:t>a 3,6; 95% interval spolehlivosti: 1,5; 7,0 u skupiny s placebem. V kontrolovaném období klinických hodnocení indukce golimumabem u pacientů s UC byly pozorovány závažné infekce u 0,8% pacientů léčených golimumabem oproti 1,5% pacientů užívajících kontrolní léčbu. Závažné infekce pozorované u pacientů léčených golimumabem zahrnovaly tuberkulózu, bakteriální infekce zahrnující sepsi a pneumonii, invazivní mykotické infekce a jiné oportunní infekce. Některé z těchto infekcí byly fatální. V kontrolovaných a nekontrolovaných částech pivotních klinických hodnocení s mediánem následného sledování až 3 roky byl pozorován větší výskyt závažných infekcí, včetně oportunních infekcí a tuberkulózy u pacientů léčených golimumabem 100 mg, v porovnání s pacienty léčenými golimumabem 50 mg. Incidence všech závažných infekcí na 100 subjektoroků byla 4,1; 95% interval spolehlivosti: 3,6; 4,5 u pacientů léčených golimumabem 100 mg a 2,5; 95% interval spolehlivosti: 2,0; 3,1 u pacientů léčených golimumabem 50 mg.</w:t>
      </w:r>
    </w:p>
    <w:p w14:paraId="1FA2F866" w14:textId="77777777" w:rsidR="00593B1E" w:rsidRPr="007B023D" w:rsidRDefault="00593B1E" w:rsidP="00593B1E"/>
    <w:p w14:paraId="4A202337" w14:textId="77777777" w:rsidR="00593B1E" w:rsidRPr="007B023D" w:rsidRDefault="00593B1E" w:rsidP="00593B1E">
      <w:pPr>
        <w:keepNext/>
        <w:rPr>
          <w:i/>
        </w:rPr>
      </w:pPr>
      <w:r w:rsidRPr="007B023D">
        <w:rPr>
          <w:i/>
        </w:rPr>
        <w:t>Malignity</w:t>
      </w:r>
    </w:p>
    <w:p w14:paraId="4DF3DDBB" w14:textId="77777777" w:rsidR="00593B1E" w:rsidRPr="007B023D" w:rsidRDefault="00593B1E" w:rsidP="00593B1E">
      <w:pPr>
        <w:keepNext/>
        <w:rPr>
          <w:i/>
          <w:u w:val="single"/>
        </w:rPr>
      </w:pPr>
      <w:r w:rsidRPr="007B023D">
        <w:rPr>
          <w:i/>
          <w:u w:val="single"/>
        </w:rPr>
        <w:t>Lymfom</w:t>
      </w:r>
    </w:p>
    <w:p w14:paraId="1F8E263A" w14:textId="2EEA683C" w:rsidR="00593B1E" w:rsidRPr="007B023D" w:rsidRDefault="00593B1E" w:rsidP="00593B1E">
      <w:r w:rsidRPr="007B023D">
        <w:t>Incidence lymfomu u pacientů léčených golimumabem byla v průběhu pivotních klinických hodnocení vyšší, než se očekává v běžné populaci. V kontrolovaných a nekontrolovaných částech těchto klinických hodnocení při mediánu sledování až 3 roky byl pozorován větší výskyt lymfomu u pacientů léčených golimumabem 100 mg v porovnání s pacienty léčenými golimumabem 50 mg. Lymfom byl diagnostikován u 11 subjektů (1 ze skupin léčených golimumabem 50 mg a 10 ze skupin léčených golimumabem 100 mg), s incidencí (95% interval spolehlivosti) na 100 subjektoroků následného sledování 0,03 (0,00; 0,15) pro golimumab 50 mg a 0,13 (0,06; 0,24) příhody pro golimumab 100 mg a 0,00 (0,00; 0,57) pro placebo. Většina lymfomů se vyskytla v klinickém hodnocení GO</w:t>
      </w:r>
      <w:r w:rsidRPr="007B023D">
        <w:noBreakHyphen/>
        <w:t xml:space="preserve">AFTER, do kterého byli zařazeni pacienti již v minulosti léčení </w:t>
      </w:r>
      <w:ins w:id="3600" w:author="Author">
        <w:r w:rsidR="00AB3D2C">
          <w:t>antagonisty</w:t>
        </w:r>
      </w:ins>
      <w:del w:id="3601" w:author="Author">
        <w:r w:rsidRPr="007B023D" w:rsidDel="00AB3D2C">
          <w:delText>anti</w:delText>
        </w:r>
      </w:del>
      <w:r w:rsidRPr="007B023D">
        <w:noBreakHyphen/>
        <w:t>TNF</w:t>
      </w:r>
      <w:del w:id="3602" w:author="Author">
        <w:r w:rsidRPr="007B023D" w:rsidDel="00AB3D2C">
          <w:delText xml:space="preserve"> látkami</w:delText>
        </w:r>
      </w:del>
      <w:r w:rsidRPr="007B023D">
        <w:t xml:space="preserve"> a delší dobou trvání choroby, jejichž onemocnění bylo více refrakterní (viz bod 4.4).</w:t>
      </w:r>
    </w:p>
    <w:p w14:paraId="2B5D4A00" w14:textId="77777777" w:rsidR="00593B1E" w:rsidRPr="007B023D" w:rsidRDefault="00593B1E" w:rsidP="00593B1E"/>
    <w:p w14:paraId="34ECAE0E" w14:textId="77777777" w:rsidR="00593B1E" w:rsidRPr="007B023D" w:rsidRDefault="00593B1E" w:rsidP="00593B1E">
      <w:pPr>
        <w:keepNext/>
        <w:rPr>
          <w:i/>
          <w:u w:val="single"/>
        </w:rPr>
      </w:pPr>
      <w:r w:rsidRPr="007B023D">
        <w:rPr>
          <w:i/>
          <w:u w:val="single"/>
        </w:rPr>
        <w:t>Malignity jiné než lymfom</w:t>
      </w:r>
    </w:p>
    <w:p w14:paraId="76DE1092" w14:textId="77777777" w:rsidR="00593B1E" w:rsidRPr="007B023D" w:rsidRDefault="00593B1E" w:rsidP="00593B1E">
      <w:r w:rsidRPr="007B023D">
        <w:t xml:space="preserve">V kontrolovaných obdobích pivotních klinických hodnocení a v období přibližně 4 let následného sledování byla incidence nelymfomových malignit (s výjimkou nemelanomové rakoviny kůže) ve skupinách s golimumabem a skupinách kontrolních obdobná. V průběhu přibližně 4 let následného </w:t>
      </w:r>
      <w:r w:rsidRPr="007B023D">
        <w:lastRenderedPageBreak/>
        <w:t>sledování byla incidence nelymfomových malignit (s výjimkou nemelanomové rakoviny kůže) podobná jako u běžné populace.</w:t>
      </w:r>
    </w:p>
    <w:p w14:paraId="402EA7CD" w14:textId="77777777" w:rsidR="00593B1E" w:rsidRPr="007B023D" w:rsidRDefault="00593B1E" w:rsidP="00593B1E"/>
    <w:p w14:paraId="58E83990" w14:textId="77777777" w:rsidR="00593B1E" w:rsidRPr="007B023D" w:rsidRDefault="00593B1E" w:rsidP="00593B1E">
      <w:r w:rsidRPr="007B023D">
        <w:t>V kontrolovaných a nekontrolovaných obdobích pivotních klinických hodnocení s mediánem následného sledování až 3 roky byla nemelanomová rakovina kůže diagnostikována u 5 subjektů léčených placebem, 10 subjektů léčených golimumabem 50 mg a 31 subjektů léčených golimumabem 100 mg, s incidencí (95% interval spolehlivosti) na 100 subjektoroků následného sledování 0,36 (0,26; 0,49) pro kombinovaný golimumab a 0,87 (0,28; 2,04) pro placebo.</w:t>
      </w:r>
    </w:p>
    <w:p w14:paraId="5FF53E33" w14:textId="77777777" w:rsidR="00593B1E" w:rsidRPr="007B023D" w:rsidRDefault="00593B1E" w:rsidP="00593B1E"/>
    <w:p w14:paraId="5E601227" w14:textId="77777777" w:rsidR="00593B1E" w:rsidRPr="007B023D" w:rsidRDefault="00593B1E" w:rsidP="00593B1E">
      <w:r w:rsidRPr="007B023D">
        <w:t>V kontrolovaném a nekontrolovaném období pivotních klinických hodnocení s mediánem následného sledování až 3 roky byly malignity s výjimkou melanomu, nemelanomové rakoviny kůže a lymfomu diagnostikovány u 5 subjektů léčených placebem, 21 subjektů léčených</w:t>
      </w:r>
      <w:r w:rsidRPr="007B023D" w:rsidDel="004F2EF4">
        <w:t xml:space="preserve"> </w:t>
      </w:r>
      <w:r w:rsidRPr="007B023D">
        <w:t>golimumabem 50 mg a 34 subjektů léčených golimumabem 100 mg, s incidencí (95% interval spolehlivosti) na 100 subjektoroků následného sledování 0,48 (0,36; 0,62) pro kombinovaný golimumab a 0,87 (0,28; 2,04) pro placebo (viz bod 4.4).</w:t>
      </w:r>
    </w:p>
    <w:p w14:paraId="26A54407" w14:textId="77777777" w:rsidR="00593B1E" w:rsidRPr="007B023D" w:rsidRDefault="00593B1E" w:rsidP="00593B1E"/>
    <w:p w14:paraId="2D2F7C90" w14:textId="77777777" w:rsidR="00593B1E" w:rsidRPr="007B023D" w:rsidRDefault="00593B1E" w:rsidP="00593B1E">
      <w:pPr>
        <w:keepNext/>
        <w:rPr>
          <w:i/>
          <w:u w:val="single"/>
        </w:rPr>
      </w:pPr>
      <w:r w:rsidRPr="007B023D">
        <w:rPr>
          <w:i/>
          <w:u w:val="single"/>
        </w:rPr>
        <w:t>Případy hlášené v klinických hodnoceních u astmatu</w:t>
      </w:r>
    </w:p>
    <w:p w14:paraId="11CA66C0" w14:textId="77777777" w:rsidR="00593B1E" w:rsidRPr="007B023D" w:rsidRDefault="00593B1E" w:rsidP="00593B1E">
      <w:r w:rsidRPr="007B023D">
        <w:t>V jednom explorativním klinickém hodnocení se pacientům s těžkým perzistujícím astmatem v týdnu 0 podávala subkutánně nasycovací dávka golimumabu (150% přiřazené léčebné dávky), následovaná golimumabem v dávce 200 mg, 100 mg nebo 50 mg každé 4 týdny subkutánně až do 52. týdne. Ve sloučených skupinách léčených golimumabem (n = 230) bylo hlášeno 8 malignit a v placebové skupině (n = 79) žádná. Lymfom byl hlášen u 1 pacienta, nemelanomová rakovina kůže u 2 pacientů a další malignity u 5 pacientů. Nebylo pozorováno žádné specifické sdružení některého typu malignity.</w:t>
      </w:r>
    </w:p>
    <w:p w14:paraId="1CD47D56" w14:textId="77777777" w:rsidR="00593B1E" w:rsidRPr="007B023D" w:rsidRDefault="00593B1E" w:rsidP="00593B1E"/>
    <w:p w14:paraId="1ED91ED1" w14:textId="77777777" w:rsidR="00593B1E" w:rsidRPr="007B023D" w:rsidRDefault="00593B1E" w:rsidP="00593B1E">
      <w:r w:rsidRPr="007B023D">
        <w:t>V průběhu placebem kontrolovaných částí klinického hodnocení byla incidence (95% interval spolehlivosti) všech malignit na 100 subjektoroků ve skupině s golimumabem 3,19 (1,38; 6,28). V tomto klinickém hodnocení byla incidence (95% interval spolehlivosti) lymfomu na 100 subjektoroků následného sledování u subjektů léčených golimumabem 0,40 (0,01; 2,20), u nemelanomové rakoviny kůže to bylo 0,79 (0,10; 2,86) a u jiných malignit 1,99 (0,64, 4,63). U subjektů s placebem byla incidence (95% interval spolehlivosti) těchto malignit na 100 subjektoroků následného sledování 0,00 (0,00; 2,94). Význam tohoto nálezu není znám.</w:t>
      </w:r>
    </w:p>
    <w:p w14:paraId="0A7FF1D9" w14:textId="77777777" w:rsidR="00593B1E" w:rsidRPr="007B023D" w:rsidRDefault="00593B1E" w:rsidP="00593B1E"/>
    <w:p w14:paraId="696DD4F7" w14:textId="77777777" w:rsidR="00593B1E" w:rsidRPr="007B023D" w:rsidRDefault="00593B1E" w:rsidP="00593B1E">
      <w:pPr>
        <w:keepNext/>
        <w:rPr>
          <w:i/>
        </w:rPr>
      </w:pPr>
      <w:r w:rsidRPr="007B023D">
        <w:rPr>
          <w:i/>
        </w:rPr>
        <w:t>Neurologické příhody</w:t>
      </w:r>
    </w:p>
    <w:p w14:paraId="358FFE58" w14:textId="77777777" w:rsidR="00593B1E" w:rsidRPr="007B023D" w:rsidRDefault="00593B1E" w:rsidP="00593B1E">
      <w:r w:rsidRPr="007B023D">
        <w:t>V kontrolovaných i nekontrolovaných obdobích pivotních klinických hodnocení s průměrnou dobou trvání následného sledování až 3 roky byl u pacientů léčených 100 mg golimumabu pozorován vyšší výskyt demyelinizace oproti pacientům léčeným 50 mg golimumabu (viz bod 4.4).</w:t>
      </w:r>
    </w:p>
    <w:p w14:paraId="701D3E0C" w14:textId="77777777" w:rsidR="00593B1E" w:rsidRPr="007B023D" w:rsidRDefault="00593B1E" w:rsidP="00593B1E"/>
    <w:p w14:paraId="2CE24886" w14:textId="77777777" w:rsidR="00593B1E" w:rsidRPr="007B023D" w:rsidRDefault="00593B1E" w:rsidP="00593B1E">
      <w:pPr>
        <w:keepNext/>
        <w:rPr>
          <w:i/>
        </w:rPr>
      </w:pPr>
      <w:r w:rsidRPr="007B023D">
        <w:rPr>
          <w:i/>
        </w:rPr>
        <w:t>Zvýšení jaterních enzymů</w:t>
      </w:r>
    </w:p>
    <w:p w14:paraId="00050165" w14:textId="2F3FE79B" w:rsidR="00593B1E" w:rsidRPr="007B023D" w:rsidRDefault="00593B1E" w:rsidP="00593B1E">
      <w:pPr>
        <w:rPr>
          <w:szCs w:val="22"/>
        </w:rPr>
      </w:pPr>
      <w:r w:rsidRPr="007B023D">
        <w:t>V kontrolovaném období pivotních klinických hodnocení u RA a PsA se objevovala mírná zvýšení ALT (&gt; 1 a &lt; 3 x horní hranice normy (HHN)), a to u obdobné části pacientů léčených golimumabem a kontrolní skupiny pacientů v klinických hodnoceních s RA a PsA (22,1</w:t>
      </w:r>
      <w:r w:rsidR="00386656">
        <w:t> </w:t>
      </w:r>
      <w:r w:rsidRPr="007B023D">
        <w:t>% až 27,4</w:t>
      </w:r>
      <w:r w:rsidR="00386656">
        <w:t> </w:t>
      </w:r>
      <w:r w:rsidRPr="007B023D">
        <w:t>% pacientů); v klinických hodnoceních s AS a nr-AxSpA docházelo k mírnému zvýšení ALT více u pacientů léčených golimumabem (26,9</w:t>
      </w:r>
      <w:r w:rsidR="00386656">
        <w:t> </w:t>
      </w:r>
      <w:r w:rsidRPr="007B023D">
        <w:t>%) než u kontrolní skupiny pacientů (10,6</w:t>
      </w:r>
      <w:r w:rsidR="00386656">
        <w:t> </w:t>
      </w:r>
      <w:r w:rsidRPr="007B023D">
        <w:t xml:space="preserve">%). V kontrolovaných a nekontrolovaných obdobích pivotních klinických hodnocení s RA a PsA s průměrnou dobou následného sledování přibližně 5 let byla incidence mírných zvýšení ALT v klinických hodnoceních s RA a PsA obdobná u pacientů léčených golimumabem a kontrolní skupiny pacientů. </w:t>
      </w:r>
      <w:r w:rsidRPr="007B023D">
        <w:rPr>
          <w:szCs w:val="22"/>
        </w:rPr>
        <w:t>V kontrolovaném období pivotních klinických hodnocení indukce golimumabem u UC došlo k mírnému zvýšení ALT (&gt; 1 a &lt; 3 x </w:t>
      </w:r>
      <w:ins w:id="3603" w:author="Author">
        <w:del w:id="3604" w:author="Author">
          <w:r w:rsidRPr="007B023D" w:rsidDel="00614B7E">
            <w:rPr>
              <w:szCs w:val="22"/>
            </w:rPr>
            <w:delText>ULN</w:delText>
          </w:r>
        </w:del>
        <w:r w:rsidR="00614B7E">
          <w:rPr>
            <w:szCs w:val="22"/>
          </w:rPr>
          <w:t>HHN</w:t>
        </w:r>
        <w:r w:rsidRPr="007B023D">
          <w:rPr>
            <w:szCs w:val="22"/>
          </w:rPr>
          <w:t>)</w:t>
        </w:r>
      </w:ins>
      <w:r w:rsidRPr="007B023D">
        <w:rPr>
          <w:szCs w:val="22"/>
        </w:rPr>
        <w:t xml:space="preserve"> s podobným poměrem u pacientů léčených golimumabem (8,0</w:t>
      </w:r>
      <w:r w:rsidR="00386656">
        <w:rPr>
          <w:szCs w:val="22"/>
        </w:rPr>
        <w:t> </w:t>
      </w:r>
      <w:r w:rsidRPr="007B023D">
        <w:rPr>
          <w:szCs w:val="22"/>
        </w:rPr>
        <w:t>%) a u kontrolních pacientů (6,9</w:t>
      </w:r>
      <w:r w:rsidR="00386656">
        <w:rPr>
          <w:szCs w:val="22"/>
        </w:rPr>
        <w:t> </w:t>
      </w:r>
      <w:r w:rsidRPr="007B023D">
        <w:rPr>
          <w:szCs w:val="22"/>
        </w:rPr>
        <w:t>%). V kontrolovaných a nekontrolovaných obdobích pivotních hodnocení pacientů s UC a mediánem následného sledování přibližně 2 roky byl podíl pacientů s mírným zvýšením ALT 24,7</w:t>
      </w:r>
      <w:r w:rsidR="00386656">
        <w:rPr>
          <w:szCs w:val="22"/>
        </w:rPr>
        <w:t> </w:t>
      </w:r>
      <w:r w:rsidRPr="007B023D">
        <w:rPr>
          <w:szCs w:val="22"/>
        </w:rPr>
        <w:t>% u pacientů používajících golimumab během udržovací části studie UC.</w:t>
      </w:r>
    </w:p>
    <w:p w14:paraId="5B132275" w14:textId="77777777" w:rsidR="00593B1E" w:rsidRPr="007B023D" w:rsidRDefault="00593B1E" w:rsidP="00593B1E"/>
    <w:p w14:paraId="081DC723" w14:textId="5DBE0A17" w:rsidR="00593B1E" w:rsidRPr="007B023D" w:rsidRDefault="00593B1E" w:rsidP="00593B1E">
      <w:pPr>
        <w:autoSpaceDE w:val="0"/>
        <w:autoSpaceDN w:val="0"/>
        <w:adjustRightInd w:val="0"/>
        <w:rPr>
          <w:szCs w:val="22"/>
        </w:rPr>
      </w:pPr>
      <w:r w:rsidRPr="007B023D">
        <w:t xml:space="preserve">V kontrolovaném období pivotních klinických hodnocení s RA a AS byla zvýšení ALT </w:t>
      </w:r>
      <w:r w:rsidRPr="007B023D">
        <w:rPr>
          <w:szCs w:val="22"/>
        </w:rPr>
        <w:t>≥</w:t>
      </w:r>
      <w:r w:rsidRPr="007B023D">
        <w:t> 5 x HHN méně častá a byla zaznamenávána častěji u pacientů léčených golimumabem (0,4</w:t>
      </w:r>
      <w:r w:rsidR="00386656">
        <w:t> </w:t>
      </w:r>
      <w:r w:rsidRPr="007B023D">
        <w:t>% až 0,9</w:t>
      </w:r>
      <w:r w:rsidR="00386656">
        <w:t> </w:t>
      </w:r>
      <w:r w:rsidRPr="007B023D">
        <w:t>%) než u kontrolní skupiny pacientů (0,0</w:t>
      </w:r>
      <w:r w:rsidR="00386656">
        <w:t> </w:t>
      </w:r>
      <w:r w:rsidRPr="007B023D">
        <w:t xml:space="preserve">%). Tato tendence nebyla pozorována v populaci s PsA. V kontrolovaných a nekontrolovaných obdobích pivotních klinických hodnocení s RA, PsA a AS </w:t>
      </w:r>
      <w:r w:rsidRPr="007B023D">
        <w:lastRenderedPageBreak/>
        <w:t xml:space="preserve">s průměrnou dobou následného sledování přibližně 5 let byla incidence zvýšení ALT </w:t>
      </w:r>
      <w:r w:rsidRPr="007B023D">
        <w:rPr>
          <w:szCs w:val="22"/>
        </w:rPr>
        <w:t>≥ </w:t>
      </w:r>
      <w:r w:rsidRPr="007B023D">
        <w:t>5 x HHN obdobná u pacientů léčených golimumabem i kontrolní skupiny pacientů. Tato zvýšení byla vesměs asymptomatická a hladiny se snižovaly nebo upravily při pokračování léčby golimumabem nebo jejím přerušení či úpravě souběžně podávaných léčivých přípravků. V kontrolovaném a nekontrolovaném období studie nr</w:t>
      </w:r>
      <w:r w:rsidRPr="007B023D">
        <w:noBreakHyphen/>
        <w:t>AxSpA (až 1 rok) nebyly hlášeny žádné případy. V</w:t>
      </w:r>
      <w:r w:rsidRPr="007B023D">
        <w:rPr>
          <w:szCs w:val="22"/>
        </w:rPr>
        <w:t xml:space="preserve"> kontrolovaném období pivotních klinických hodnocení indukce golimumabem u UC došlo ke zvýšení ALT ≥ 5 x </w:t>
      </w:r>
      <w:del w:id="3605" w:author="Author">
        <w:r w:rsidRPr="007B023D" w:rsidDel="00614B7E">
          <w:rPr>
            <w:szCs w:val="22"/>
          </w:rPr>
          <w:delText>ULN</w:delText>
        </w:r>
      </w:del>
      <w:ins w:id="3606" w:author="Author">
        <w:r w:rsidR="00614B7E">
          <w:rPr>
            <w:szCs w:val="22"/>
          </w:rPr>
          <w:t>HHN</w:t>
        </w:r>
        <w:r w:rsidRPr="007B023D">
          <w:rPr>
            <w:szCs w:val="22"/>
          </w:rPr>
          <w:t xml:space="preserve"> </w:t>
        </w:r>
      </w:ins>
      <w:r w:rsidRPr="007B023D">
        <w:rPr>
          <w:szCs w:val="22"/>
        </w:rPr>
        <w:t>s podobným poměrem u pacientů léčených golimumabem (0,3</w:t>
      </w:r>
      <w:r w:rsidR="00386656">
        <w:rPr>
          <w:szCs w:val="22"/>
        </w:rPr>
        <w:t> </w:t>
      </w:r>
      <w:r w:rsidRPr="007B023D">
        <w:rPr>
          <w:szCs w:val="22"/>
        </w:rPr>
        <w:t>%) a u pacientů léčených placebem (1,0</w:t>
      </w:r>
      <w:r w:rsidR="00386656">
        <w:rPr>
          <w:szCs w:val="22"/>
        </w:rPr>
        <w:t> </w:t>
      </w:r>
      <w:r w:rsidRPr="007B023D">
        <w:rPr>
          <w:szCs w:val="22"/>
        </w:rPr>
        <w:t>%). V kontrolovaných a nekontrolovaných obdobích pivotních hodnocení pacientů s UC a mediánem následného sledování přibližně 2 roky byl podíl pacientů se zvýšením ALT ≥ 5 x </w:t>
      </w:r>
      <w:ins w:id="3607" w:author="Author">
        <w:del w:id="3608" w:author="Author">
          <w:r w:rsidRPr="007B023D" w:rsidDel="00614B7E">
            <w:rPr>
              <w:szCs w:val="22"/>
            </w:rPr>
            <w:delText>ULN</w:delText>
          </w:r>
        </w:del>
        <w:r w:rsidR="00614B7E">
          <w:rPr>
            <w:szCs w:val="22"/>
          </w:rPr>
          <w:t>HHN</w:t>
        </w:r>
        <w:r w:rsidRPr="007B023D">
          <w:rPr>
            <w:szCs w:val="22"/>
          </w:rPr>
          <w:t xml:space="preserve"> </w:t>
        </w:r>
      </w:ins>
      <w:r w:rsidRPr="007B023D">
        <w:rPr>
          <w:szCs w:val="22"/>
        </w:rPr>
        <w:t>u pacientů používajících golimumab 0,8</w:t>
      </w:r>
      <w:r w:rsidR="00386656">
        <w:rPr>
          <w:szCs w:val="22"/>
        </w:rPr>
        <w:t> </w:t>
      </w:r>
      <w:r w:rsidRPr="007B023D">
        <w:rPr>
          <w:szCs w:val="22"/>
        </w:rPr>
        <w:t>% během udržovací části studie UC.</w:t>
      </w:r>
    </w:p>
    <w:p w14:paraId="796D48E0" w14:textId="77777777" w:rsidR="00593B1E" w:rsidRPr="007B023D" w:rsidRDefault="00593B1E" w:rsidP="00593B1E"/>
    <w:p w14:paraId="7091BE4C" w14:textId="77777777" w:rsidR="00593B1E" w:rsidRPr="007B023D" w:rsidRDefault="00593B1E" w:rsidP="00593B1E">
      <w:r w:rsidRPr="007B023D">
        <w:t>V rámci pivotních klinických hodnocení u RA, PsA, AS a nr-AxSpA se u jednoho pacienta v klinickém hodnocení u RA s preexistujícími abnormalitami jaterních testů, léčený dalšími léčivými přípravky s možnými obdobnými účinky, který byl léčen golimumabem, rozvinula neinfekční fatální hepatitida se žloutenkou. Role golimumabu jako přispívajícího nebo zhoršujícího faktoru nemůže být vyloučena.</w:t>
      </w:r>
    </w:p>
    <w:p w14:paraId="223E4C71" w14:textId="77777777" w:rsidR="00593B1E" w:rsidRPr="007B023D" w:rsidRDefault="00593B1E" w:rsidP="00593B1E"/>
    <w:p w14:paraId="4B075501" w14:textId="77777777" w:rsidR="00593B1E" w:rsidRPr="007B023D" w:rsidRDefault="00593B1E" w:rsidP="00593B1E">
      <w:pPr>
        <w:keepNext/>
        <w:rPr>
          <w:i/>
        </w:rPr>
      </w:pPr>
      <w:r w:rsidRPr="007B023D">
        <w:rPr>
          <w:i/>
        </w:rPr>
        <w:t>Reakce v místě vpichu injekce</w:t>
      </w:r>
    </w:p>
    <w:p w14:paraId="7354EBEA" w14:textId="77777777" w:rsidR="00593B1E" w:rsidRPr="007B023D" w:rsidRDefault="00593B1E" w:rsidP="00593B1E">
      <w:r w:rsidRPr="007B023D">
        <w:t>V kontrolovaných obdobích pivotních klinických hodnocení došlo u 5,4% pacientů léčených golimumabem k reakcím v místě vpichu injekce, oproti 2,0% u kontrolní skupiny pacientů. Přítomnost protilátek proti golimumabu může zvyšovat riziko reakcí v místě vpichu injekce. Většina reakcí v místě vpichu injekce byla mírného až středního stupně a nejčastějším projevem byl erytém v místě vpichu injekce. Reakce v místě vpichu injekce všeobecně nevyžadovaly nutnost vysazení léčivého přípravku.</w:t>
      </w:r>
    </w:p>
    <w:p w14:paraId="1BEB6712" w14:textId="77777777" w:rsidR="00593B1E" w:rsidRPr="007B023D" w:rsidRDefault="00593B1E" w:rsidP="00593B1E"/>
    <w:p w14:paraId="30DDE925" w14:textId="77777777" w:rsidR="00593B1E" w:rsidRPr="007B023D" w:rsidRDefault="00593B1E" w:rsidP="00593B1E">
      <w:r w:rsidRPr="007B023D">
        <w:t>V kontrolovaném klinickém hodnocení fáze IIb a/nebo III u RA, PsA, AS, nr-AxSpA, těžkého perzistujícího astmatu a klinickém hodnocení fáze II/III u UC se u žádného pacienta léčeného golimumabem neobjevily anafylaktické reakce.</w:t>
      </w:r>
    </w:p>
    <w:p w14:paraId="4C45EE7B" w14:textId="77777777" w:rsidR="00593B1E" w:rsidRPr="007B023D" w:rsidRDefault="00593B1E" w:rsidP="00593B1E"/>
    <w:p w14:paraId="31DACDCF" w14:textId="77777777" w:rsidR="00593B1E" w:rsidRPr="007B023D" w:rsidRDefault="00593B1E" w:rsidP="00593B1E">
      <w:pPr>
        <w:keepNext/>
        <w:rPr>
          <w:i/>
        </w:rPr>
      </w:pPr>
      <w:r w:rsidRPr="007B023D">
        <w:rPr>
          <w:i/>
        </w:rPr>
        <w:t>Autoimunitní protilátky</w:t>
      </w:r>
    </w:p>
    <w:p w14:paraId="321651F8" w14:textId="77777777" w:rsidR="00593B1E" w:rsidRPr="007B023D" w:rsidRDefault="00593B1E" w:rsidP="00593B1E">
      <w:r w:rsidRPr="007B023D">
        <w:t>V kontrolovaných a nekontrolovaných obdobích pivotních klinických hodnocení se v období 1 roku následného sledování nově objevila pozitivita ANA (v titrech 1:160 nebo více) u 3,5% pacientů léčených golimumabem a u 2,3% kontrolní skupiny pacientů. Frekvence anti</w:t>
      </w:r>
      <w:r w:rsidRPr="007B023D">
        <w:noBreakHyphen/>
        <w:t>dsDNA protilátek v období 1 roku následného sledování byla u pacientů, kteří byli na počátku anti</w:t>
      </w:r>
      <w:r w:rsidRPr="007B023D">
        <w:noBreakHyphen/>
        <w:t>dsDNA negativní, 1,1%.</w:t>
      </w:r>
    </w:p>
    <w:p w14:paraId="10CD89C5" w14:textId="77777777" w:rsidR="00E9689B" w:rsidRPr="00517BAC" w:rsidRDefault="00E9689B" w:rsidP="00517BAC"/>
    <w:p w14:paraId="7B2AF4B5" w14:textId="6D527E8B" w:rsidR="00593B1E" w:rsidRPr="007B023D" w:rsidRDefault="00593B1E" w:rsidP="00593B1E">
      <w:pPr>
        <w:keepNext/>
        <w:tabs>
          <w:tab w:val="clear" w:pos="567"/>
        </w:tabs>
        <w:autoSpaceDE w:val="0"/>
        <w:autoSpaceDN w:val="0"/>
        <w:adjustRightInd w:val="0"/>
        <w:rPr>
          <w:szCs w:val="22"/>
          <w:u w:val="single"/>
        </w:rPr>
      </w:pPr>
      <w:r w:rsidRPr="007B023D">
        <w:rPr>
          <w:szCs w:val="22"/>
          <w:u w:val="single"/>
        </w:rPr>
        <w:t>Hlášení podezření na nežádoucí účinky</w:t>
      </w:r>
    </w:p>
    <w:p w14:paraId="39FAC575" w14:textId="77777777" w:rsidR="00593B1E" w:rsidRPr="007B023D" w:rsidRDefault="00593B1E" w:rsidP="00593B1E">
      <w:pPr>
        <w:rPr>
          <w:szCs w:val="24"/>
        </w:rPr>
      </w:pPr>
      <w:r w:rsidRPr="007B023D">
        <w:rPr>
          <w:szCs w:val="22"/>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517BAC">
        <w:rPr>
          <w:szCs w:val="22"/>
          <w:highlight w:val="lightGray"/>
        </w:rPr>
        <w:t xml:space="preserve">prostřednictvím </w:t>
      </w:r>
      <w:r w:rsidRPr="00386656">
        <w:rPr>
          <w:highlight w:val="lightGray"/>
        </w:rPr>
        <w:t>národ</w:t>
      </w:r>
      <w:r w:rsidRPr="007B023D">
        <w:rPr>
          <w:highlight w:val="lightGray"/>
        </w:rPr>
        <w:t xml:space="preserve">ního systému hlášení nežádoucích účinků uvedeného v </w:t>
      </w:r>
      <w:hyperlink r:id="rId19" w:history="1">
        <w:r w:rsidRPr="007B023D">
          <w:rPr>
            <w:rStyle w:val="Hyperlink"/>
            <w:highlight w:val="lightGray"/>
          </w:rPr>
          <w:t>Dodatku V</w:t>
        </w:r>
      </w:hyperlink>
      <w:r w:rsidRPr="007B023D">
        <w:rPr>
          <w:highlight w:val="lightGray"/>
        </w:rPr>
        <w:t>.</w:t>
      </w:r>
    </w:p>
    <w:p w14:paraId="6475DD2A" w14:textId="77777777" w:rsidR="00593B1E" w:rsidRPr="007B023D" w:rsidRDefault="00593B1E" w:rsidP="00593B1E"/>
    <w:p w14:paraId="18B26EEC" w14:textId="77777777" w:rsidR="00593B1E" w:rsidRPr="007B023D" w:rsidRDefault="00593B1E" w:rsidP="00593B1E">
      <w:pPr>
        <w:keepNext/>
        <w:ind w:left="567" w:hanging="567"/>
        <w:outlineLvl w:val="2"/>
        <w:rPr>
          <w:b/>
          <w:bCs/>
        </w:rPr>
      </w:pPr>
      <w:r w:rsidRPr="007B023D">
        <w:rPr>
          <w:b/>
          <w:bCs/>
        </w:rPr>
        <w:t>4.9</w:t>
      </w:r>
      <w:r w:rsidRPr="007B023D">
        <w:rPr>
          <w:b/>
          <w:bCs/>
        </w:rPr>
        <w:tab/>
        <w:t>Předávkování</w:t>
      </w:r>
    </w:p>
    <w:p w14:paraId="10562556" w14:textId="77777777" w:rsidR="00593B1E" w:rsidRPr="007B023D" w:rsidRDefault="00593B1E" w:rsidP="00593B1E">
      <w:pPr>
        <w:keepNext/>
      </w:pPr>
    </w:p>
    <w:p w14:paraId="53E3004D" w14:textId="77777777" w:rsidR="00593B1E" w:rsidRPr="007B023D" w:rsidRDefault="00593B1E" w:rsidP="00593B1E">
      <w:r w:rsidRPr="007B023D">
        <w:t>V jednom klinickém hodnocení byly bez toxicity limitující dávku podávány intravenózně jednorázové dávky až 10 mg/kg. V případě předávkování se doporučuje pacienta monitorovat a sledovat, zda se neobjevují jakékoli známky nebo příznaky nežádoucích účinků a neprodleně podat vhodnou symptomatickou léčbu.</w:t>
      </w:r>
    </w:p>
    <w:p w14:paraId="468F5C52" w14:textId="77777777" w:rsidR="00593B1E" w:rsidRPr="007B023D" w:rsidRDefault="00593B1E" w:rsidP="00593B1E"/>
    <w:p w14:paraId="04D5812C" w14:textId="77777777" w:rsidR="00593B1E" w:rsidRPr="007B023D" w:rsidRDefault="00593B1E" w:rsidP="00593B1E"/>
    <w:p w14:paraId="0DC91E20" w14:textId="77777777" w:rsidR="00593B1E" w:rsidRPr="007B023D" w:rsidRDefault="00593B1E" w:rsidP="00593B1E">
      <w:pPr>
        <w:keepNext/>
        <w:ind w:left="567" w:hanging="567"/>
        <w:outlineLvl w:val="1"/>
        <w:rPr>
          <w:b/>
          <w:bCs/>
        </w:rPr>
      </w:pPr>
      <w:r w:rsidRPr="007B023D">
        <w:rPr>
          <w:b/>
          <w:bCs/>
        </w:rPr>
        <w:t>5.</w:t>
      </w:r>
      <w:r w:rsidRPr="007B023D">
        <w:rPr>
          <w:b/>
          <w:bCs/>
        </w:rPr>
        <w:tab/>
        <w:t>FARMAKOLOGICKÉ VLASTNOSTI</w:t>
      </w:r>
    </w:p>
    <w:p w14:paraId="77955A62" w14:textId="77777777" w:rsidR="00593B1E" w:rsidRPr="007B023D" w:rsidRDefault="00593B1E" w:rsidP="00593B1E">
      <w:pPr>
        <w:keepNext/>
      </w:pPr>
    </w:p>
    <w:p w14:paraId="37B95A9D" w14:textId="77777777" w:rsidR="00593B1E" w:rsidRPr="007B023D" w:rsidRDefault="00593B1E" w:rsidP="00593B1E">
      <w:pPr>
        <w:keepNext/>
        <w:ind w:left="567" w:hanging="567"/>
        <w:outlineLvl w:val="2"/>
        <w:rPr>
          <w:b/>
          <w:bCs/>
        </w:rPr>
      </w:pPr>
      <w:r w:rsidRPr="007B023D">
        <w:rPr>
          <w:b/>
          <w:bCs/>
        </w:rPr>
        <w:t>5.1</w:t>
      </w:r>
      <w:r w:rsidRPr="007B023D">
        <w:rPr>
          <w:b/>
          <w:bCs/>
        </w:rPr>
        <w:tab/>
        <w:t>Farmakodynamické vlastnosti</w:t>
      </w:r>
    </w:p>
    <w:p w14:paraId="5CD5F9FF" w14:textId="77777777" w:rsidR="00593B1E" w:rsidRPr="007B023D" w:rsidRDefault="00593B1E" w:rsidP="00593B1E">
      <w:pPr>
        <w:keepNext/>
      </w:pPr>
    </w:p>
    <w:p w14:paraId="17E497FC" w14:textId="77777777" w:rsidR="00593B1E" w:rsidRPr="007B023D" w:rsidRDefault="00593B1E" w:rsidP="00593B1E">
      <w:r w:rsidRPr="007B023D">
        <w:t>Farmakoterapeutická skupina: Imunosupresiva, inhibitory tumor nekrotizujícího faktoru alfa (TNF</w:t>
      </w:r>
      <w:r w:rsidRPr="007B023D">
        <w:noBreakHyphen/>
        <w:t>α), ATC kód: L04AB06</w:t>
      </w:r>
    </w:p>
    <w:p w14:paraId="37A76B0D" w14:textId="77777777" w:rsidR="00593B1E" w:rsidRPr="007B023D" w:rsidRDefault="00593B1E" w:rsidP="00593B1E"/>
    <w:p w14:paraId="2CC296A8" w14:textId="3624176F" w:rsidR="00593B1E" w:rsidRPr="007B023D" w:rsidRDefault="00593B1E" w:rsidP="00593B1E">
      <w:pPr>
        <w:keepNext/>
        <w:keepLines/>
        <w:rPr>
          <w:u w:val="single"/>
        </w:rPr>
      </w:pPr>
      <w:r w:rsidRPr="007B023D">
        <w:rPr>
          <w:u w:val="single"/>
        </w:rPr>
        <w:lastRenderedPageBreak/>
        <w:t>Mechani</w:t>
      </w:r>
      <w:del w:id="3609" w:author="Author">
        <w:r w:rsidRPr="007B023D" w:rsidDel="001A1492">
          <w:rPr>
            <w:u w:val="single"/>
          </w:rPr>
          <w:delText>z</w:delText>
        </w:r>
      </w:del>
      <w:ins w:id="3610" w:author="Author">
        <w:r w:rsidR="001A1492">
          <w:rPr>
            <w:u w:val="single"/>
          </w:rPr>
          <w:t>s</w:t>
        </w:r>
      </w:ins>
      <w:r w:rsidRPr="007B023D">
        <w:rPr>
          <w:u w:val="single"/>
        </w:rPr>
        <w:t>mus účinku</w:t>
      </w:r>
    </w:p>
    <w:p w14:paraId="401A8911" w14:textId="77777777" w:rsidR="00593B1E" w:rsidRPr="007B023D" w:rsidRDefault="00593B1E" w:rsidP="00593B1E">
      <w:r w:rsidRPr="007B023D">
        <w:t>Golimumab je lidská monoklonální protilátka, která vytváří vysoce afinitní, stabilní komplexy se solubilními i transmembránovými bioaktivními formami lidského TNF</w:t>
      </w:r>
      <w:r w:rsidRPr="007B023D">
        <w:noBreakHyphen/>
        <w:t>α, čímž brání vazbě TNF</w:t>
      </w:r>
      <w:r w:rsidRPr="007B023D">
        <w:noBreakHyphen/>
        <w:t>α na jeho receptory.</w:t>
      </w:r>
    </w:p>
    <w:p w14:paraId="55092971" w14:textId="77777777" w:rsidR="00593B1E" w:rsidRPr="007B023D" w:rsidRDefault="00593B1E" w:rsidP="00593B1E"/>
    <w:p w14:paraId="5B87ACD7" w14:textId="77777777" w:rsidR="00593B1E" w:rsidRPr="007B023D" w:rsidRDefault="00593B1E" w:rsidP="00593B1E">
      <w:pPr>
        <w:keepNext/>
        <w:keepLines/>
        <w:rPr>
          <w:u w:val="single"/>
        </w:rPr>
      </w:pPr>
      <w:r w:rsidRPr="007B023D">
        <w:rPr>
          <w:u w:val="single"/>
        </w:rPr>
        <w:t>Farmakodynamické účinky</w:t>
      </w:r>
    </w:p>
    <w:p w14:paraId="7EFE974F" w14:textId="77777777" w:rsidR="00593B1E" w:rsidRPr="007B023D" w:rsidRDefault="00593B1E" w:rsidP="00593B1E">
      <w:r w:rsidRPr="007B023D">
        <w:t>Bylo prokázáno, že vazba lidského TNF golimumabem, neutralizuje TNF</w:t>
      </w:r>
      <w:r w:rsidRPr="007B023D">
        <w:noBreakHyphen/>
        <w:t>α</w:t>
      </w:r>
      <w:r w:rsidRPr="007B023D">
        <w:noBreakHyphen/>
        <w:t>indukovanou expresi adhezních molekul</w:t>
      </w:r>
      <w:r w:rsidRPr="007B023D">
        <w:noBreakHyphen/>
        <w:t xml:space="preserve"> E</w:t>
      </w:r>
      <w:r w:rsidRPr="007B023D">
        <w:noBreakHyphen/>
        <w:t>selektinu, adhezních molekul cévních buněk VCAM</w:t>
      </w:r>
      <w:r w:rsidRPr="007B023D">
        <w:noBreakHyphen/>
        <w:t>1 (</w:t>
      </w:r>
      <w:r w:rsidRPr="007B023D">
        <w:rPr>
          <w:i/>
          <w:iCs/>
        </w:rPr>
        <w:t>vascular cell adhesion molecule</w:t>
      </w:r>
      <w:r w:rsidRPr="007B023D">
        <w:t>) a mezibuněčných adhezních molekul ICAM</w:t>
      </w:r>
      <w:r w:rsidRPr="007B023D">
        <w:noBreakHyphen/>
        <w:t>1 (</w:t>
      </w:r>
      <w:r w:rsidRPr="007B023D">
        <w:rPr>
          <w:i/>
          <w:iCs/>
        </w:rPr>
        <w:t>intercellular adhesion molecule</w:t>
      </w:r>
      <w:r w:rsidRPr="007B023D">
        <w:t xml:space="preserve">) na buněčném povrchu lidských endoteliálních buněk. </w:t>
      </w:r>
      <w:r w:rsidRPr="007B023D">
        <w:rPr>
          <w:i/>
        </w:rPr>
        <w:t>In vitro</w:t>
      </w:r>
      <w:r w:rsidRPr="007B023D">
        <w:t xml:space="preserve"> golimumab také potlačoval TNF</w:t>
      </w:r>
      <w:r w:rsidRPr="007B023D">
        <w:noBreakHyphen/>
        <w:t>indukovanou sekreci interleukinu (IL)</w:t>
      </w:r>
      <w:r w:rsidRPr="007B023D">
        <w:noBreakHyphen/>
        <w:t>6, IL</w:t>
      </w:r>
      <w:r w:rsidRPr="007B023D">
        <w:noBreakHyphen/>
        <w:t>8 a faktoru stimulujícího kolonie granulocytů</w:t>
      </w:r>
      <w:r w:rsidRPr="007B023D">
        <w:noBreakHyphen/>
        <w:t>makrofágů (</w:t>
      </w:r>
      <w:r w:rsidRPr="007B023D">
        <w:rPr>
          <w:i/>
          <w:iCs/>
        </w:rPr>
        <w:t>granulocyte</w:t>
      </w:r>
      <w:r w:rsidRPr="007B023D">
        <w:rPr>
          <w:i/>
          <w:iCs/>
        </w:rPr>
        <w:noBreakHyphen/>
        <w:t>macrophage colony stimulating factor</w:t>
      </w:r>
      <w:r w:rsidRPr="007B023D">
        <w:t>, GM</w:t>
      </w:r>
      <w:r w:rsidRPr="007B023D">
        <w:noBreakHyphen/>
        <w:t>CSF) lidskými endoteliálními buňkami.</w:t>
      </w:r>
    </w:p>
    <w:p w14:paraId="07FF9E6D" w14:textId="77777777" w:rsidR="00593B1E" w:rsidRPr="007B023D" w:rsidRDefault="00593B1E" w:rsidP="00593B1E"/>
    <w:p w14:paraId="746D5E49" w14:textId="77777777" w:rsidR="00593B1E" w:rsidRPr="007B023D" w:rsidRDefault="00593B1E" w:rsidP="00593B1E">
      <w:r w:rsidRPr="007B023D">
        <w:t>Oproti placebu bylo pozorováno snížení hladin C</w:t>
      </w:r>
      <w:r w:rsidRPr="007B023D">
        <w:noBreakHyphen/>
        <w:t>reaktivního proteinu (CRP) a léčba přípravkem Simponi vedla ve srovnání s kontrolní léčbou k významnému snížení sérových hladin IL</w:t>
      </w:r>
      <w:r w:rsidRPr="007B023D">
        <w:noBreakHyphen/>
        <w:t>6, ICAM</w:t>
      </w:r>
      <w:r w:rsidRPr="007B023D">
        <w:noBreakHyphen/>
        <w:t>1, MMP</w:t>
      </w:r>
      <w:r w:rsidRPr="007B023D">
        <w:noBreakHyphen/>
        <w:t>3 (matrix</w:t>
      </w:r>
      <w:r w:rsidRPr="007B023D">
        <w:noBreakHyphen/>
        <w:t xml:space="preserve">metaloproteinázy) a VEGF </w:t>
      </w:r>
      <w:r w:rsidRPr="007B023D">
        <w:noBreakHyphen/>
        <w:t>vaskulárního endoteliálního růstového faktoru (</w:t>
      </w:r>
      <w:r w:rsidRPr="007B023D">
        <w:rPr>
          <w:i/>
          <w:iCs/>
        </w:rPr>
        <w:t>vascular endothelial growth factor</w:t>
      </w:r>
      <w:r w:rsidRPr="007B023D">
        <w:t>) oproti výchozím hodnotám. Navíc došlo ke snížení hladin TNF</w:t>
      </w:r>
      <w:r w:rsidRPr="007B023D">
        <w:noBreakHyphen/>
      </w:r>
      <w:r w:rsidRPr="007B023D">
        <w:rPr>
          <w:szCs w:val="22"/>
        </w:rPr>
        <w:sym w:font="Symbol" w:char="F061"/>
      </w:r>
      <w:r w:rsidRPr="007B023D">
        <w:t xml:space="preserve"> u pacientů s RA a AS a snížily se i hladiny IL</w:t>
      </w:r>
      <w:r w:rsidRPr="007B023D">
        <w:noBreakHyphen/>
        <w:t>8 u pacientů s PsA. Tyto změny byly pozorovány při prvním hodnocení (4. týden) po iniciální aplikaci přípravku Simponi a obecně přetrvávaly až do 24. týdne.</w:t>
      </w:r>
    </w:p>
    <w:p w14:paraId="22C71A8C" w14:textId="77777777" w:rsidR="00593B1E" w:rsidRPr="007B023D" w:rsidRDefault="00593B1E" w:rsidP="00593B1E"/>
    <w:p w14:paraId="4B52226F" w14:textId="77777777" w:rsidR="00593B1E" w:rsidRPr="007B023D" w:rsidRDefault="00593B1E" w:rsidP="00593B1E">
      <w:pPr>
        <w:keepNext/>
        <w:keepLines/>
        <w:rPr>
          <w:u w:val="single"/>
        </w:rPr>
      </w:pPr>
      <w:r w:rsidRPr="007B023D">
        <w:rPr>
          <w:u w:val="single"/>
        </w:rPr>
        <w:t>Klinická účinnost</w:t>
      </w:r>
    </w:p>
    <w:p w14:paraId="28FFD14B" w14:textId="77777777" w:rsidR="00593B1E" w:rsidRPr="007B023D" w:rsidRDefault="00593B1E" w:rsidP="00593B1E">
      <w:pPr>
        <w:keepNext/>
        <w:keepLines/>
      </w:pPr>
    </w:p>
    <w:p w14:paraId="790D0355" w14:textId="4A92D329" w:rsidR="00593B1E" w:rsidRPr="007B023D" w:rsidRDefault="00593B1E" w:rsidP="00593B1E">
      <w:pPr>
        <w:keepNext/>
        <w:keepLines/>
        <w:rPr>
          <w:i/>
        </w:rPr>
      </w:pPr>
      <w:r w:rsidRPr="007B023D">
        <w:rPr>
          <w:i/>
        </w:rPr>
        <w:t>Revmatoidní artritida</w:t>
      </w:r>
    </w:p>
    <w:p w14:paraId="0345D2F6" w14:textId="77777777" w:rsidR="00593B1E" w:rsidRPr="007B023D" w:rsidRDefault="00593B1E" w:rsidP="00593B1E">
      <w:r w:rsidRPr="007B023D">
        <w:t xml:space="preserve">Účinnost přípravku Simponi byla prokázána ve třech multicentrických, randomizovaných, dvojitě zaslepených, placebem kontrolovaných klinických hodnoceních u více než 1500 pacientů ve věku </w:t>
      </w:r>
      <w:r w:rsidRPr="007B023D">
        <w:rPr>
          <w:szCs w:val="22"/>
        </w:rPr>
        <w:t>≥</w:t>
      </w:r>
      <w:r w:rsidRPr="007B023D">
        <w:t> 18 let, se středně těžkou až těžkou aktivní RA diagnostikovanou podle kritérií Americké revmatologické společnosti (American College of Rheumatology, ACR), která před skríningem trvala alespoň po dobu 3 měsíců. Pacienti měli minimálně 4 oteklé a 4 citlivé klouby. Přípravek Simponi nebo placebo se podávaly subkutánně každé 4 týdny.</w:t>
      </w:r>
    </w:p>
    <w:p w14:paraId="28BADD3E" w14:textId="77777777" w:rsidR="00593B1E" w:rsidRPr="007B023D" w:rsidRDefault="00593B1E" w:rsidP="00593B1E"/>
    <w:p w14:paraId="23C65E02" w14:textId="77777777" w:rsidR="00593B1E" w:rsidRPr="007B023D" w:rsidRDefault="00593B1E" w:rsidP="00593B1E">
      <w:r w:rsidRPr="007B023D">
        <w:t>Klinické hodnocení GO</w:t>
      </w:r>
      <w:r w:rsidRPr="007B023D">
        <w:noBreakHyphen/>
        <w:t>FORWARD hodnotilo 444 pacientů, kteří trpěli aktivní RA navzdory stabilní dávce MTX alespoň 15 mg/týden a nebyli dříve léčeni inhibitorem TNF. Pacienti byli randomizováni do skupin placebo + MTX, přípravek Simponi 50 mg + MTX, přípravek Simponi 100 mg + MTX nebo přípravek Simponi 100 mg + placebo. Pacienti, kteří dostávali placebo + MTX byli po 24. týdnu převedeni na přípravek Simponi 50 mg + MTX. V 52. týdnu vstoupili pacienti do otevřeného dlouhodobého prodloužení léčby.</w:t>
      </w:r>
    </w:p>
    <w:p w14:paraId="0C112BFA" w14:textId="77777777" w:rsidR="00593B1E" w:rsidRPr="007B023D" w:rsidRDefault="00593B1E" w:rsidP="00593B1E"/>
    <w:p w14:paraId="09D0C09C" w14:textId="7C2A37D4" w:rsidR="00593B1E" w:rsidRPr="007B023D" w:rsidRDefault="00593B1E" w:rsidP="00593B1E">
      <w:r w:rsidRPr="007B023D">
        <w:t>Klinické hodnocení GO</w:t>
      </w:r>
      <w:r w:rsidRPr="007B023D">
        <w:noBreakHyphen/>
        <w:t>AFTER posuzovalo 445 pacientů, kteří byli dříve léčeni jedním nebo více blokátory TNF, adalimumabem, etanerceptem nebo infliximabem. Pacienti byli randomizováni do skupiny s placebem, přípravkem Simponi 50 mg nebo přípravkem Simponi 100 mg. Pacientům bylo dovoleno během klinického hodnocení pokračovat v souběžné léčbě nemoc modifikujícími antirevmatickými léčivy, a to MTX, sulfasalazinem (SSZ), a/nebo hydroxychlorochinem (HCQ). Za důvod přerušení předchozí anti</w:t>
      </w:r>
      <w:r w:rsidRPr="007B023D">
        <w:noBreakHyphen/>
        <w:t>TNF léčby byla uváděna nedostatečná účinnost (58</w:t>
      </w:r>
      <w:r w:rsidR="00386656">
        <w:t> </w:t>
      </w:r>
      <w:r w:rsidRPr="007B023D">
        <w:t>%), nesnášenlivost (13</w:t>
      </w:r>
      <w:r w:rsidR="00386656">
        <w:t> </w:t>
      </w:r>
      <w:r w:rsidRPr="007B023D">
        <w:t>%), a/nebo jiné důvody než bezpečnost či účinnost (29</w:t>
      </w:r>
      <w:r w:rsidR="00386656">
        <w:t> </w:t>
      </w:r>
      <w:r w:rsidRPr="007B023D">
        <w:t>%, většinou finanční důvody).</w:t>
      </w:r>
    </w:p>
    <w:p w14:paraId="2879C949" w14:textId="77777777" w:rsidR="00593B1E" w:rsidRPr="007B023D" w:rsidRDefault="00593B1E" w:rsidP="00593B1E"/>
    <w:p w14:paraId="632BBA3A" w14:textId="68B48827" w:rsidR="00593B1E" w:rsidRPr="007B023D" w:rsidRDefault="00593B1E" w:rsidP="00593B1E">
      <w:r w:rsidRPr="007B023D">
        <w:t>Do klinického hodnocení GE</w:t>
      </w:r>
      <w:r w:rsidRPr="007B023D">
        <w:noBreakHyphen/>
        <w:t xml:space="preserve">BEFORE bylo zařazeno 637 pacientů s aktivní revmatoidní artritidou, kteří dosud nebyli léčeni MTX a </w:t>
      </w:r>
      <w:ins w:id="3611" w:author="Author">
        <w:del w:id="3612" w:author="Author">
          <w:r w:rsidRPr="007B023D" w:rsidDel="003503F4">
            <w:delText>rovněž</w:delText>
          </w:r>
        </w:del>
        <w:r w:rsidR="003503F4">
          <w:t>také</w:t>
        </w:r>
        <w:r w:rsidRPr="007B023D">
          <w:t xml:space="preserve"> </w:t>
        </w:r>
      </w:ins>
      <w:r w:rsidRPr="007B023D">
        <w:t xml:space="preserve">nebyli v minulosti léčeni </w:t>
      </w:r>
      <w:ins w:id="3613" w:author="Author">
        <w:r w:rsidR="00AB3D2C">
          <w:t>antagonistou</w:t>
        </w:r>
      </w:ins>
      <w:del w:id="3614" w:author="Author">
        <w:r w:rsidRPr="007B023D" w:rsidDel="00AB3D2C">
          <w:delText>anti</w:delText>
        </w:r>
      </w:del>
      <w:r w:rsidRPr="007B023D">
        <w:noBreakHyphen/>
        <w:t>TNF</w:t>
      </w:r>
      <w:del w:id="3615" w:author="Author">
        <w:r w:rsidRPr="007B023D" w:rsidDel="00AB3D2C">
          <w:delText xml:space="preserve"> látkou</w:delText>
        </w:r>
      </w:del>
      <w:r w:rsidRPr="007B023D">
        <w:t>. Pacienti byli randomizováni k léčbě placebem + MTX, přípravkem Simponi 50 mg + MTX, přípravkem Simponi 100 mg + MTX nebo přípravkem Simponi 100 mg + placebem. V 52. týdnu vstoupili pacienti do otevřené dlouhodobé prodloužené fáze, ve které pacienti léčení placebem + MTX, kteří měli alespoň 1 bolestivý nebo oteklý kloub, byli převedeni na přípravek Simponi 50 mg + MTX.</w:t>
      </w:r>
    </w:p>
    <w:p w14:paraId="1F943291" w14:textId="77777777" w:rsidR="00593B1E" w:rsidRPr="007B023D" w:rsidRDefault="00593B1E" w:rsidP="00593B1E"/>
    <w:p w14:paraId="1364A2F2" w14:textId="77777777" w:rsidR="00593B1E" w:rsidRPr="007B023D" w:rsidRDefault="00593B1E" w:rsidP="00593B1E">
      <w:r w:rsidRPr="007B023D">
        <w:t>(Ko)primárním cílovým parametrem klinického hodnocení GO</w:t>
      </w:r>
      <w:r w:rsidRPr="007B023D">
        <w:noBreakHyphen/>
        <w:t>FORWARD bylo procento pacientů dosahujících ve 14. týdnu odpovědi ACR </w:t>
      </w:r>
      <w:smartTag w:uri="urn:schemas-microsoft-com:office:smarttags" w:element="metricconverter">
        <w:smartTagPr>
          <w:attr w:name="ProductID" w:val="20 a"/>
        </w:smartTagPr>
        <w:r w:rsidRPr="007B023D">
          <w:t>20 a</w:t>
        </w:r>
      </w:smartTag>
      <w:r w:rsidRPr="007B023D">
        <w:t xml:space="preserve"> zlepšení v dotazníku na hodnocení zdraví (Health </w:t>
      </w:r>
      <w:r w:rsidRPr="007B023D">
        <w:lastRenderedPageBreak/>
        <w:t>Assessment Questionnaire, HAQ) ve 24. týdnu. V klinickém hodnocení GO</w:t>
      </w:r>
      <w:r w:rsidRPr="007B023D">
        <w:noBreakHyphen/>
        <w:t>AFTER bylo primárním cílovým parametrem procento pacientů, kteří ve 14. týdnu dosáhli odpovědi ACR 20. V klinickém hodnocení GO</w:t>
      </w:r>
      <w:r w:rsidRPr="007B023D">
        <w:noBreakHyphen/>
        <w:t>BEFORE byly koprimárními cílovými faktory procento pacientů, kteří dosáhli v 24. týdnu odpovědi ACR </w:t>
      </w:r>
      <w:smartTag w:uri="urn:schemas-microsoft-com:office:smarttags" w:element="metricconverter">
        <w:smartTagPr>
          <w:attr w:name="ProductID" w:val="50 a"/>
        </w:smartTagPr>
        <w:r w:rsidRPr="007B023D">
          <w:t>50 a</w:t>
        </w:r>
      </w:smartTag>
      <w:r w:rsidRPr="007B023D">
        <w:t xml:space="preserve"> změna modifikovaného van der Heijde</w:t>
      </w:r>
      <w:r w:rsidRPr="007B023D">
        <w:noBreakHyphen/>
        <w:t>Sharpova (vdH</w:t>
      </w:r>
      <w:r w:rsidRPr="007B023D">
        <w:noBreakHyphen/>
        <w:t>S) skóre v 52. týdnu. Spolu s primárním cílovým parametrem/primárními cílovými parametry se prováděla další hodnocení vlivu léčby přípravkem Simponi na známky a příznaky artritidy, na rentgenologickou odpověď, na fyzické funkce a se zdravím související kvalitu života.</w:t>
      </w:r>
    </w:p>
    <w:p w14:paraId="16CBCF38" w14:textId="77777777" w:rsidR="00593B1E" w:rsidRPr="007B023D" w:rsidRDefault="00593B1E" w:rsidP="00593B1E"/>
    <w:p w14:paraId="23D95EC1" w14:textId="77777777" w:rsidR="00593B1E" w:rsidRPr="007B023D" w:rsidRDefault="00593B1E" w:rsidP="00593B1E">
      <w:r w:rsidRPr="007B023D">
        <w:t>Obecně vzato, mezi dávkovacími režimy přípravku Simponi 50 mg a 100 mg se souběžně podávaným MTX nebyly do 104. t</w:t>
      </w:r>
      <w:r w:rsidRPr="007B023D">
        <w:rPr>
          <w:szCs w:val="22"/>
        </w:rPr>
        <w:t>ýdne ve studiích GO</w:t>
      </w:r>
      <w:r w:rsidRPr="007B023D">
        <w:rPr>
          <w:szCs w:val="22"/>
        </w:rPr>
        <w:noBreakHyphen/>
        <w:t>FORWARD a GO</w:t>
      </w:r>
      <w:r w:rsidRPr="007B023D">
        <w:rPr>
          <w:szCs w:val="22"/>
        </w:rPr>
        <w:noBreakHyphen/>
        <w:t>BEFORE a do 24. týdne ve studii GO</w:t>
      </w:r>
      <w:r w:rsidRPr="007B023D">
        <w:rPr>
          <w:szCs w:val="22"/>
        </w:rPr>
        <w:noBreakHyphen/>
        <w:t>AFTER</w:t>
      </w:r>
      <w:r w:rsidRPr="007B023D">
        <w:t xml:space="preserve"> pozorovány žádné klinicky významné rozdíly v parametrech účinnosti</w:t>
      </w:r>
      <w:r w:rsidRPr="007B023D">
        <w:rPr>
          <w:szCs w:val="22"/>
        </w:rPr>
        <w:t xml:space="preserve">. V každé ze studií RA </w:t>
      </w:r>
      <w:r w:rsidRPr="007B023D">
        <w:t xml:space="preserve">mohli být pacienti podle designu studie v dlouhodobém prodloužení léčby podle rozhodnutí lékaře provádějícího studii převedeni mezi dávkami </w:t>
      </w:r>
      <w:smartTag w:uri="urn:schemas-microsoft-com:office:smarttags" w:element="metricconverter">
        <w:smartTagPr>
          <w:attr w:name="ProductID" w:val="50 a"/>
        </w:smartTagPr>
        <w:r w:rsidRPr="007B023D">
          <w:t>50 a</w:t>
        </w:r>
      </w:smartTag>
      <w:r w:rsidRPr="007B023D">
        <w:t xml:space="preserve"> 100 mg přípravku Simponi.</w:t>
      </w:r>
    </w:p>
    <w:p w14:paraId="6514C98F" w14:textId="77777777" w:rsidR="00593B1E" w:rsidRPr="007B023D" w:rsidRDefault="00593B1E" w:rsidP="00593B1E"/>
    <w:p w14:paraId="69855CAC" w14:textId="77777777" w:rsidR="00593B1E" w:rsidRPr="007B023D" w:rsidRDefault="00593B1E" w:rsidP="00593B1E">
      <w:pPr>
        <w:keepNext/>
        <w:keepLines/>
        <w:rPr>
          <w:i/>
          <w:u w:val="single"/>
        </w:rPr>
      </w:pPr>
      <w:r w:rsidRPr="007B023D">
        <w:rPr>
          <w:i/>
          <w:u w:val="single"/>
        </w:rPr>
        <w:t>Známky a příznaky</w:t>
      </w:r>
    </w:p>
    <w:p w14:paraId="3C4117A3" w14:textId="23063F40" w:rsidR="00593B1E" w:rsidRPr="007B023D" w:rsidRDefault="00593B1E" w:rsidP="00593B1E">
      <w:r w:rsidRPr="007B023D">
        <w:t xml:space="preserve">Klíčové výsledky ACR pro dávku přípravku Simponi 50 mg ve 14., </w:t>
      </w:r>
      <w:smartTag w:uri="urn:schemas-microsoft-com:office:smarttags" w:element="metricconverter">
        <w:smartTagPr>
          <w:attr w:name="ProductID" w:val="24.ﾠa"/>
        </w:smartTagPr>
        <w:r w:rsidRPr="007B023D">
          <w:t>24. a</w:t>
        </w:r>
      </w:smartTag>
      <w:r w:rsidRPr="007B023D">
        <w:t xml:space="preserve"> 52. týdnu klinického hodnocení GO</w:t>
      </w:r>
      <w:r w:rsidRPr="007B023D">
        <w:noBreakHyphen/>
        <w:t>FORWARD, GO</w:t>
      </w:r>
      <w:r w:rsidRPr="007B023D">
        <w:noBreakHyphen/>
        <w:t>AFTER a GO</w:t>
      </w:r>
      <w:r w:rsidRPr="007B023D">
        <w:noBreakHyphen/>
        <w:t>BEFORE jsou zobrazeny v tabulce </w:t>
      </w:r>
      <w:r w:rsidR="00C164BC" w:rsidRPr="007B023D">
        <w:t>2</w:t>
      </w:r>
      <w:r w:rsidRPr="007B023D">
        <w:t xml:space="preserve"> a popsány níže. Odpovědi byly zaznamenány při prvním hodnocení (4. týden) po iniciálním podání přípravku Simponi.</w:t>
      </w:r>
    </w:p>
    <w:p w14:paraId="2834AA4C" w14:textId="77777777" w:rsidR="00593B1E" w:rsidRPr="007B023D" w:rsidRDefault="00593B1E" w:rsidP="00593B1E"/>
    <w:p w14:paraId="0775F689" w14:textId="77777777" w:rsidR="00593B1E" w:rsidRPr="007B023D" w:rsidRDefault="00593B1E" w:rsidP="00593B1E">
      <w:r w:rsidRPr="007B023D">
        <w:t>V klinickém hodnocení GO</w:t>
      </w:r>
      <w:r w:rsidRPr="007B023D">
        <w:noBreakHyphen/>
        <w:t>FORWARD bylo mezi 89 pacienty, kteří byli randomizováni k léčbě přípravkem Simponi 50 mg + MTX, ve 104. týdnu 48 pacientů stále na této léčbě. Z nich pak 40 pacientů mělo ve 104. týdnu odpověď ACR 20, 33 pacientů ACR </w:t>
      </w:r>
      <w:smartTag w:uri="urn:schemas-microsoft-com:office:smarttags" w:element="metricconverter">
        <w:smartTagPr>
          <w:attr w:name="ProductID" w:val="50 a"/>
        </w:smartTagPr>
        <w:r w:rsidRPr="007B023D">
          <w:t>50 a</w:t>
        </w:r>
      </w:smartTag>
      <w:r w:rsidRPr="007B023D">
        <w:t xml:space="preserve"> 24 pacientů ACR 70.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 týdnem pozorovány podobné míry odpovědi ACR 20/50/70.</w:t>
      </w:r>
    </w:p>
    <w:p w14:paraId="537F9FD7" w14:textId="77777777" w:rsidR="00593B1E" w:rsidRPr="007B023D" w:rsidRDefault="00593B1E" w:rsidP="00593B1E"/>
    <w:p w14:paraId="6223CC2D" w14:textId="77777777" w:rsidR="00593B1E" w:rsidRPr="007B023D" w:rsidRDefault="00593B1E" w:rsidP="00593B1E">
      <w:r w:rsidRPr="007B023D">
        <w:t>V klinickém hodnocení GO</w:t>
      </w:r>
      <w:r w:rsidRPr="007B023D">
        <w:noBreakHyphen/>
        <w:t>AFTER bylo procento pacientů dosahujících odpovědi ACR 20 vyšší mezi pacienty používajícími přípravek Simponi než mezi pacienty používajícími placebo, bez ohledu na udávaný důvod přerušení podávání jedné nebo více předchozích anti</w:t>
      </w:r>
      <w:r w:rsidRPr="007B023D">
        <w:noBreakHyphen/>
        <w:t>TNF terapií.</w:t>
      </w:r>
    </w:p>
    <w:p w14:paraId="125CC8B8" w14:textId="77777777" w:rsidR="00593B1E" w:rsidRPr="007B023D" w:rsidRDefault="00593B1E" w:rsidP="00593B1E"/>
    <w:p w14:paraId="0C8D03AD" w14:textId="4F2BBCA0" w:rsidR="00593B1E" w:rsidRPr="007B023D" w:rsidRDefault="00593B1E" w:rsidP="00593B1E">
      <w:pPr>
        <w:keepNext/>
        <w:jc w:val="center"/>
        <w:rPr>
          <w:b/>
        </w:rPr>
      </w:pPr>
      <w:r w:rsidRPr="007B023D">
        <w:rPr>
          <w:b/>
        </w:rPr>
        <w:t>Tabulka </w:t>
      </w:r>
      <w:r w:rsidR="00C164BC" w:rsidRPr="007B023D">
        <w:rPr>
          <w:b/>
        </w:rPr>
        <w:t>2</w:t>
      </w:r>
    </w:p>
    <w:p w14:paraId="18D2CC9B" w14:textId="55D57FC7" w:rsidR="00593B1E" w:rsidRPr="007B023D" w:rsidRDefault="00593B1E" w:rsidP="00593B1E">
      <w:pPr>
        <w:keepNext/>
        <w:jc w:val="center"/>
        <w:rPr>
          <w:b/>
        </w:rPr>
      </w:pPr>
      <w:r w:rsidRPr="007B023D">
        <w:rPr>
          <w:b/>
        </w:rPr>
        <w:t>Klíčové výsledky účinnosti z kontrolovaných částí klinických hodnocení GO</w:t>
      </w:r>
      <w:r w:rsidRPr="007B023D">
        <w:rPr>
          <w:b/>
        </w:rPr>
        <w:noBreakHyphen/>
        <w:t>FORWARD, GO</w:t>
      </w:r>
      <w:r w:rsidRPr="007B023D">
        <w:rPr>
          <w:b/>
        </w:rPr>
        <w:noBreakHyphen/>
        <w:t>AFTER a GO</w:t>
      </w:r>
      <w:r w:rsidRPr="007B023D">
        <w:rPr>
          <w:b/>
        </w:rPr>
        <w:noBreakHyphen/>
        <w:t>BEFORE</w:t>
      </w:r>
      <w:del w:id="3616" w:author="Author">
        <w:r w:rsidRPr="007B023D" w:rsidDel="00C51C82">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5"/>
        <w:gridCol w:w="1051"/>
        <w:gridCol w:w="1369"/>
        <w:gridCol w:w="920"/>
        <w:gridCol w:w="1459"/>
        <w:gridCol w:w="1459"/>
        <w:gridCol w:w="1459"/>
      </w:tblGrid>
      <w:tr w:rsidR="00593B1E" w:rsidRPr="007B023D" w14:paraId="25280635" w14:textId="77777777" w:rsidTr="00F62047">
        <w:trPr>
          <w:cantSplit/>
          <w:jc w:val="center"/>
        </w:trPr>
        <w:tc>
          <w:tcPr>
            <w:tcW w:w="1471" w:type="dxa"/>
            <w:tcBorders>
              <w:bottom w:val="nil"/>
            </w:tcBorders>
          </w:tcPr>
          <w:p w14:paraId="6A001818" w14:textId="77777777" w:rsidR="00593B1E" w:rsidRPr="007B023D" w:rsidRDefault="00593B1E" w:rsidP="00F62047">
            <w:pPr>
              <w:keepNext/>
              <w:jc w:val="center"/>
            </w:pPr>
          </w:p>
        </w:tc>
        <w:tc>
          <w:tcPr>
            <w:tcW w:w="2619" w:type="dxa"/>
            <w:gridSpan w:val="2"/>
            <w:vAlign w:val="center"/>
          </w:tcPr>
          <w:p w14:paraId="20A93CFE" w14:textId="77777777" w:rsidR="00593B1E" w:rsidRPr="007B023D" w:rsidRDefault="00593B1E" w:rsidP="00F62047">
            <w:pPr>
              <w:keepNext/>
              <w:jc w:val="center"/>
            </w:pPr>
            <w:r w:rsidRPr="007B023D">
              <w:t>GO</w:t>
            </w:r>
            <w:r w:rsidRPr="007B023D">
              <w:noBreakHyphen/>
              <w:t>FORWARD</w:t>
            </w:r>
          </w:p>
          <w:p w14:paraId="1795A1CF" w14:textId="77777777" w:rsidR="00593B1E" w:rsidRPr="007B023D" w:rsidRDefault="00593B1E" w:rsidP="00F62047">
            <w:pPr>
              <w:keepNext/>
              <w:jc w:val="center"/>
            </w:pPr>
            <w:r w:rsidRPr="007B023D">
              <w:t>Aktivní RA navzdory MTX</w:t>
            </w:r>
          </w:p>
        </w:tc>
        <w:tc>
          <w:tcPr>
            <w:tcW w:w="2574" w:type="dxa"/>
            <w:gridSpan w:val="2"/>
            <w:vAlign w:val="center"/>
          </w:tcPr>
          <w:p w14:paraId="626D4B41" w14:textId="77777777" w:rsidR="00593B1E" w:rsidRPr="007B023D" w:rsidRDefault="00593B1E" w:rsidP="00F62047">
            <w:pPr>
              <w:keepNext/>
              <w:jc w:val="center"/>
            </w:pPr>
            <w:r w:rsidRPr="007B023D">
              <w:t>GO</w:t>
            </w:r>
            <w:r w:rsidRPr="007B023D">
              <w:noBreakHyphen/>
              <w:t>AFTER</w:t>
            </w:r>
          </w:p>
          <w:p w14:paraId="15ECDA47" w14:textId="77777777" w:rsidR="00593B1E" w:rsidRPr="007B023D" w:rsidRDefault="00593B1E" w:rsidP="00F62047">
            <w:pPr>
              <w:keepNext/>
              <w:jc w:val="center"/>
            </w:pPr>
            <w:r w:rsidRPr="007B023D">
              <w:t>Aktivní RA, dříve léčená jednou nebo více látkami blokujícími TNF</w:t>
            </w:r>
          </w:p>
        </w:tc>
        <w:tc>
          <w:tcPr>
            <w:tcW w:w="3168" w:type="dxa"/>
            <w:gridSpan w:val="2"/>
            <w:vAlign w:val="center"/>
          </w:tcPr>
          <w:p w14:paraId="3A7E8B38" w14:textId="77777777" w:rsidR="00593B1E" w:rsidRPr="007B023D" w:rsidRDefault="00593B1E" w:rsidP="00F62047">
            <w:pPr>
              <w:keepNext/>
              <w:jc w:val="center"/>
            </w:pPr>
            <w:r w:rsidRPr="007B023D">
              <w:t>GO</w:t>
            </w:r>
            <w:r w:rsidRPr="007B023D">
              <w:noBreakHyphen/>
              <w:t>BEFORE</w:t>
            </w:r>
          </w:p>
          <w:p w14:paraId="23AFAA61" w14:textId="77777777" w:rsidR="00593B1E" w:rsidRPr="007B023D" w:rsidRDefault="00593B1E" w:rsidP="00F62047">
            <w:pPr>
              <w:keepNext/>
              <w:jc w:val="center"/>
            </w:pPr>
            <w:r w:rsidRPr="007B023D">
              <w:t>Aktivní RA, pacienti dosud neléčení MTX</w:t>
            </w:r>
          </w:p>
        </w:tc>
      </w:tr>
      <w:tr w:rsidR="00593B1E" w:rsidRPr="007B023D" w14:paraId="387A1E21" w14:textId="77777777" w:rsidTr="00F62047">
        <w:trPr>
          <w:cantSplit/>
          <w:jc w:val="center"/>
        </w:trPr>
        <w:tc>
          <w:tcPr>
            <w:tcW w:w="1471" w:type="dxa"/>
            <w:tcBorders>
              <w:top w:val="nil"/>
            </w:tcBorders>
            <w:vAlign w:val="bottom"/>
          </w:tcPr>
          <w:p w14:paraId="0B82F739" w14:textId="77777777" w:rsidR="00593B1E" w:rsidRPr="007B023D" w:rsidRDefault="00593B1E" w:rsidP="00F62047">
            <w:pPr>
              <w:keepNext/>
            </w:pPr>
          </w:p>
        </w:tc>
        <w:tc>
          <w:tcPr>
            <w:tcW w:w="1134" w:type="dxa"/>
            <w:vAlign w:val="center"/>
          </w:tcPr>
          <w:p w14:paraId="3A5302A0" w14:textId="77777777" w:rsidR="00593B1E" w:rsidRPr="007B023D" w:rsidRDefault="00593B1E" w:rsidP="00F62047">
            <w:pPr>
              <w:keepNext/>
              <w:jc w:val="center"/>
            </w:pPr>
            <w:r w:rsidRPr="007B023D">
              <w:t>Placebo</w:t>
            </w:r>
          </w:p>
          <w:p w14:paraId="1D988174" w14:textId="77777777" w:rsidR="00593B1E" w:rsidRPr="007B023D" w:rsidRDefault="00593B1E" w:rsidP="00F62047">
            <w:pPr>
              <w:keepNext/>
              <w:jc w:val="center"/>
            </w:pPr>
            <w:r w:rsidRPr="007B023D">
              <w:t>+</w:t>
            </w:r>
          </w:p>
          <w:p w14:paraId="7EAB03FF" w14:textId="77777777" w:rsidR="00593B1E" w:rsidRPr="007B023D" w:rsidRDefault="00593B1E" w:rsidP="00F62047">
            <w:pPr>
              <w:keepNext/>
              <w:jc w:val="center"/>
            </w:pPr>
            <w:r w:rsidRPr="007B023D">
              <w:t>MTX</w:t>
            </w:r>
          </w:p>
        </w:tc>
        <w:tc>
          <w:tcPr>
            <w:tcW w:w="1485" w:type="dxa"/>
            <w:vAlign w:val="center"/>
          </w:tcPr>
          <w:p w14:paraId="01C54B12" w14:textId="77777777" w:rsidR="00593B1E" w:rsidRPr="007B023D" w:rsidRDefault="00593B1E" w:rsidP="00F62047">
            <w:pPr>
              <w:keepNext/>
              <w:jc w:val="center"/>
            </w:pPr>
            <w:r w:rsidRPr="007B023D">
              <w:t>Simponi</w:t>
            </w:r>
          </w:p>
          <w:p w14:paraId="08DDA7B7" w14:textId="77777777" w:rsidR="00593B1E" w:rsidRPr="007B023D" w:rsidRDefault="00593B1E" w:rsidP="00F62047">
            <w:pPr>
              <w:keepNext/>
              <w:jc w:val="center"/>
            </w:pPr>
            <w:r w:rsidRPr="007B023D">
              <w:t>50 mg</w:t>
            </w:r>
          </w:p>
          <w:p w14:paraId="3A77D779" w14:textId="77777777" w:rsidR="00593B1E" w:rsidRPr="007B023D" w:rsidRDefault="00593B1E" w:rsidP="00F62047">
            <w:pPr>
              <w:keepNext/>
              <w:jc w:val="center"/>
            </w:pPr>
            <w:r w:rsidRPr="007B023D">
              <w:t>+</w:t>
            </w:r>
          </w:p>
          <w:p w14:paraId="22920C13" w14:textId="77777777" w:rsidR="00593B1E" w:rsidRPr="007B023D" w:rsidRDefault="00593B1E" w:rsidP="00F62047">
            <w:pPr>
              <w:keepNext/>
              <w:jc w:val="center"/>
            </w:pPr>
            <w:r w:rsidRPr="007B023D">
              <w:t>MTX</w:t>
            </w:r>
          </w:p>
        </w:tc>
        <w:tc>
          <w:tcPr>
            <w:tcW w:w="990" w:type="dxa"/>
            <w:vAlign w:val="center"/>
          </w:tcPr>
          <w:p w14:paraId="57E5F843" w14:textId="77777777" w:rsidR="00593B1E" w:rsidRPr="007B023D" w:rsidRDefault="00593B1E" w:rsidP="00F62047">
            <w:pPr>
              <w:keepNext/>
              <w:jc w:val="center"/>
            </w:pPr>
            <w:r w:rsidRPr="007B023D">
              <w:t>Placebo</w:t>
            </w:r>
          </w:p>
        </w:tc>
        <w:tc>
          <w:tcPr>
            <w:tcW w:w="1584" w:type="dxa"/>
            <w:vAlign w:val="center"/>
          </w:tcPr>
          <w:p w14:paraId="2C72077F" w14:textId="77777777" w:rsidR="00593B1E" w:rsidRPr="007B023D" w:rsidRDefault="00593B1E" w:rsidP="00F62047">
            <w:pPr>
              <w:keepNext/>
              <w:jc w:val="center"/>
            </w:pPr>
            <w:r w:rsidRPr="007B023D">
              <w:t>Simponi</w:t>
            </w:r>
          </w:p>
          <w:p w14:paraId="2D964EDB" w14:textId="77777777" w:rsidR="00593B1E" w:rsidRPr="007B023D" w:rsidRDefault="00593B1E" w:rsidP="00F62047">
            <w:pPr>
              <w:keepNext/>
              <w:jc w:val="center"/>
            </w:pPr>
            <w:r w:rsidRPr="007B023D">
              <w:t>50 mg</w:t>
            </w:r>
          </w:p>
        </w:tc>
        <w:tc>
          <w:tcPr>
            <w:tcW w:w="1584" w:type="dxa"/>
            <w:vAlign w:val="center"/>
          </w:tcPr>
          <w:p w14:paraId="7A5BF87A" w14:textId="77777777" w:rsidR="00593B1E" w:rsidRPr="007B023D" w:rsidRDefault="00593B1E" w:rsidP="00F62047">
            <w:pPr>
              <w:keepNext/>
              <w:jc w:val="center"/>
            </w:pPr>
            <w:r w:rsidRPr="007B023D">
              <w:t>Placebo</w:t>
            </w:r>
          </w:p>
          <w:p w14:paraId="3558671E" w14:textId="77777777" w:rsidR="00593B1E" w:rsidRPr="007B023D" w:rsidRDefault="00593B1E" w:rsidP="00F62047">
            <w:pPr>
              <w:keepNext/>
              <w:jc w:val="center"/>
            </w:pPr>
            <w:r w:rsidRPr="007B023D">
              <w:t>+</w:t>
            </w:r>
          </w:p>
          <w:p w14:paraId="1B78BB0C" w14:textId="77777777" w:rsidR="00593B1E" w:rsidRPr="007B023D" w:rsidRDefault="00593B1E" w:rsidP="00F62047">
            <w:pPr>
              <w:keepNext/>
              <w:jc w:val="center"/>
            </w:pPr>
            <w:r w:rsidRPr="007B023D">
              <w:t>MTX</w:t>
            </w:r>
          </w:p>
        </w:tc>
        <w:tc>
          <w:tcPr>
            <w:tcW w:w="1584" w:type="dxa"/>
            <w:vAlign w:val="center"/>
          </w:tcPr>
          <w:p w14:paraId="01AC8A57" w14:textId="77777777" w:rsidR="00593B1E" w:rsidRPr="007B023D" w:rsidRDefault="00593B1E" w:rsidP="00F62047">
            <w:pPr>
              <w:keepNext/>
              <w:jc w:val="center"/>
            </w:pPr>
            <w:r w:rsidRPr="007B023D">
              <w:t>Simponi</w:t>
            </w:r>
          </w:p>
          <w:p w14:paraId="5343C9F3" w14:textId="77777777" w:rsidR="00593B1E" w:rsidRPr="007B023D" w:rsidRDefault="00593B1E" w:rsidP="00F62047">
            <w:pPr>
              <w:keepNext/>
              <w:jc w:val="center"/>
            </w:pPr>
            <w:r w:rsidRPr="007B023D">
              <w:t>50 mg</w:t>
            </w:r>
          </w:p>
          <w:p w14:paraId="6AA75EC5" w14:textId="77777777" w:rsidR="00593B1E" w:rsidRPr="007B023D" w:rsidRDefault="00593B1E" w:rsidP="00F62047">
            <w:pPr>
              <w:keepNext/>
              <w:jc w:val="center"/>
            </w:pPr>
            <w:r w:rsidRPr="007B023D">
              <w:t>+</w:t>
            </w:r>
          </w:p>
          <w:p w14:paraId="31EBA733" w14:textId="77777777" w:rsidR="00593B1E" w:rsidRPr="007B023D" w:rsidRDefault="00593B1E" w:rsidP="00F62047">
            <w:pPr>
              <w:keepNext/>
              <w:jc w:val="center"/>
            </w:pPr>
            <w:r w:rsidRPr="007B023D">
              <w:t>MTX</w:t>
            </w:r>
          </w:p>
        </w:tc>
      </w:tr>
      <w:tr w:rsidR="00593B1E" w:rsidRPr="007B023D" w14:paraId="1399318D" w14:textId="77777777" w:rsidTr="00F62047">
        <w:trPr>
          <w:cantSplit/>
          <w:jc w:val="center"/>
        </w:trPr>
        <w:tc>
          <w:tcPr>
            <w:tcW w:w="1471" w:type="dxa"/>
          </w:tcPr>
          <w:p w14:paraId="3FE2A038" w14:textId="77777777" w:rsidR="00593B1E" w:rsidRPr="007B023D" w:rsidRDefault="00593B1E" w:rsidP="00F62047">
            <w:pPr>
              <w:keepNext/>
              <w:jc w:val="right"/>
            </w:pPr>
            <w:r w:rsidRPr="007B023D">
              <w:t>n</w:t>
            </w:r>
            <w:r w:rsidRPr="007B023D">
              <w:rPr>
                <w:vertAlign w:val="superscript"/>
              </w:rPr>
              <w:t>a</w:t>
            </w:r>
          </w:p>
        </w:tc>
        <w:tc>
          <w:tcPr>
            <w:tcW w:w="1134" w:type="dxa"/>
          </w:tcPr>
          <w:p w14:paraId="74296214" w14:textId="77777777" w:rsidR="00593B1E" w:rsidRPr="007B023D" w:rsidRDefault="00593B1E" w:rsidP="00F62047">
            <w:pPr>
              <w:keepNext/>
              <w:jc w:val="center"/>
            </w:pPr>
            <w:r w:rsidRPr="007B023D">
              <w:t>133</w:t>
            </w:r>
          </w:p>
        </w:tc>
        <w:tc>
          <w:tcPr>
            <w:tcW w:w="1485" w:type="dxa"/>
          </w:tcPr>
          <w:p w14:paraId="72A47C05" w14:textId="77777777" w:rsidR="00593B1E" w:rsidRPr="007B023D" w:rsidRDefault="00593B1E" w:rsidP="00F62047">
            <w:pPr>
              <w:keepNext/>
              <w:jc w:val="center"/>
            </w:pPr>
            <w:r w:rsidRPr="007B023D">
              <w:t>89</w:t>
            </w:r>
          </w:p>
        </w:tc>
        <w:tc>
          <w:tcPr>
            <w:tcW w:w="990" w:type="dxa"/>
          </w:tcPr>
          <w:p w14:paraId="2B36B53E" w14:textId="77777777" w:rsidR="00593B1E" w:rsidRPr="007B023D" w:rsidRDefault="00593B1E" w:rsidP="00F62047">
            <w:pPr>
              <w:keepNext/>
              <w:jc w:val="center"/>
            </w:pPr>
            <w:r w:rsidRPr="007B023D">
              <w:t>150</w:t>
            </w:r>
          </w:p>
        </w:tc>
        <w:tc>
          <w:tcPr>
            <w:tcW w:w="1584" w:type="dxa"/>
          </w:tcPr>
          <w:p w14:paraId="6CD3D4E0" w14:textId="77777777" w:rsidR="00593B1E" w:rsidRPr="007B023D" w:rsidRDefault="00593B1E" w:rsidP="00F62047">
            <w:pPr>
              <w:keepNext/>
              <w:jc w:val="center"/>
            </w:pPr>
            <w:r w:rsidRPr="007B023D">
              <w:t>147</w:t>
            </w:r>
          </w:p>
        </w:tc>
        <w:tc>
          <w:tcPr>
            <w:tcW w:w="1584" w:type="dxa"/>
          </w:tcPr>
          <w:p w14:paraId="159A8EE9" w14:textId="77777777" w:rsidR="00593B1E" w:rsidRPr="007B023D" w:rsidRDefault="00593B1E" w:rsidP="00F62047">
            <w:pPr>
              <w:keepNext/>
              <w:jc w:val="center"/>
            </w:pPr>
            <w:r w:rsidRPr="007B023D">
              <w:t>160</w:t>
            </w:r>
          </w:p>
        </w:tc>
        <w:tc>
          <w:tcPr>
            <w:tcW w:w="1584" w:type="dxa"/>
          </w:tcPr>
          <w:p w14:paraId="65694C18" w14:textId="77777777" w:rsidR="00593B1E" w:rsidRPr="007B023D" w:rsidRDefault="00593B1E" w:rsidP="00F62047">
            <w:pPr>
              <w:keepNext/>
              <w:jc w:val="center"/>
            </w:pPr>
            <w:r w:rsidRPr="007B023D">
              <w:t>159</w:t>
            </w:r>
          </w:p>
        </w:tc>
      </w:tr>
      <w:tr w:rsidR="00593B1E" w:rsidRPr="007B023D" w14:paraId="0AE4B918" w14:textId="77777777" w:rsidTr="00F62047">
        <w:trPr>
          <w:cantSplit/>
          <w:jc w:val="center"/>
        </w:trPr>
        <w:tc>
          <w:tcPr>
            <w:tcW w:w="9832" w:type="dxa"/>
            <w:gridSpan w:val="7"/>
            <w:vAlign w:val="center"/>
          </w:tcPr>
          <w:p w14:paraId="770EB939" w14:textId="77777777" w:rsidR="00593B1E" w:rsidRPr="007B023D" w:rsidRDefault="00593B1E" w:rsidP="00F62047">
            <w:pPr>
              <w:keepNext/>
              <w:rPr>
                <w:b/>
                <w:bCs/>
              </w:rPr>
            </w:pPr>
            <w:r w:rsidRPr="007B023D">
              <w:rPr>
                <w:b/>
                <w:bCs/>
              </w:rPr>
              <w:t>Respondéři, % pacientů</w:t>
            </w:r>
          </w:p>
        </w:tc>
      </w:tr>
      <w:tr w:rsidR="00593B1E" w:rsidRPr="007B023D" w14:paraId="2F7D80B3" w14:textId="77777777" w:rsidTr="00F62047">
        <w:trPr>
          <w:cantSplit/>
          <w:jc w:val="center"/>
        </w:trPr>
        <w:tc>
          <w:tcPr>
            <w:tcW w:w="1471" w:type="dxa"/>
            <w:vAlign w:val="center"/>
          </w:tcPr>
          <w:p w14:paraId="039D8B17" w14:textId="77777777" w:rsidR="00593B1E" w:rsidRPr="007B023D" w:rsidRDefault="00593B1E" w:rsidP="00F62047">
            <w:pPr>
              <w:keepNext/>
              <w:rPr>
                <w:b/>
                <w:bCs/>
              </w:rPr>
            </w:pPr>
            <w:r w:rsidRPr="007B023D">
              <w:rPr>
                <w:b/>
                <w:bCs/>
              </w:rPr>
              <w:t>ACR 20</w:t>
            </w:r>
          </w:p>
        </w:tc>
        <w:tc>
          <w:tcPr>
            <w:tcW w:w="8361" w:type="dxa"/>
            <w:gridSpan w:val="6"/>
          </w:tcPr>
          <w:p w14:paraId="4DED9BC4" w14:textId="77777777" w:rsidR="00593B1E" w:rsidRPr="007B023D" w:rsidRDefault="00593B1E" w:rsidP="00F62047">
            <w:pPr>
              <w:keepNext/>
              <w:jc w:val="center"/>
            </w:pPr>
          </w:p>
        </w:tc>
      </w:tr>
      <w:tr w:rsidR="00593B1E" w:rsidRPr="007B023D" w14:paraId="3AB92FD3" w14:textId="77777777" w:rsidTr="00F62047">
        <w:trPr>
          <w:cantSplit/>
          <w:jc w:val="center"/>
        </w:trPr>
        <w:tc>
          <w:tcPr>
            <w:tcW w:w="1471" w:type="dxa"/>
          </w:tcPr>
          <w:p w14:paraId="7CBF2C57" w14:textId="77777777" w:rsidR="00593B1E" w:rsidRPr="007B023D" w:rsidRDefault="00593B1E" w:rsidP="00F62047">
            <w:pPr>
              <w:jc w:val="right"/>
            </w:pPr>
            <w:r w:rsidRPr="007B023D">
              <w:t>14. týden</w:t>
            </w:r>
          </w:p>
        </w:tc>
        <w:tc>
          <w:tcPr>
            <w:tcW w:w="1134" w:type="dxa"/>
          </w:tcPr>
          <w:p w14:paraId="4D14F33A" w14:textId="77777777" w:rsidR="00593B1E" w:rsidRPr="007B023D" w:rsidRDefault="00593B1E" w:rsidP="00F62047">
            <w:pPr>
              <w:jc w:val="center"/>
              <w:rPr>
                <w:b/>
                <w:bCs/>
              </w:rPr>
            </w:pPr>
            <w:r w:rsidRPr="007B023D">
              <w:rPr>
                <w:b/>
                <w:bCs/>
              </w:rPr>
              <w:t>33%</w:t>
            </w:r>
          </w:p>
        </w:tc>
        <w:tc>
          <w:tcPr>
            <w:tcW w:w="1485" w:type="dxa"/>
          </w:tcPr>
          <w:p w14:paraId="37C3C805" w14:textId="77777777" w:rsidR="00593B1E" w:rsidRPr="007B023D" w:rsidRDefault="00593B1E" w:rsidP="00F62047">
            <w:pPr>
              <w:jc w:val="center"/>
              <w:rPr>
                <w:b/>
                <w:bCs/>
              </w:rPr>
            </w:pPr>
            <w:r w:rsidRPr="007B023D">
              <w:rPr>
                <w:b/>
                <w:bCs/>
              </w:rPr>
              <w:t>55%*</w:t>
            </w:r>
          </w:p>
        </w:tc>
        <w:tc>
          <w:tcPr>
            <w:tcW w:w="990" w:type="dxa"/>
          </w:tcPr>
          <w:p w14:paraId="6CDD3A63" w14:textId="77777777" w:rsidR="00593B1E" w:rsidRPr="007B023D" w:rsidRDefault="00593B1E" w:rsidP="00F62047">
            <w:pPr>
              <w:jc w:val="center"/>
              <w:rPr>
                <w:b/>
                <w:bCs/>
              </w:rPr>
            </w:pPr>
            <w:r w:rsidRPr="007B023D">
              <w:rPr>
                <w:b/>
                <w:bCs/>
              </w:rPr>
              <w:t>18%</w:t>
            </w:r>
          </w:p>
        </w:tc>
        <w:tc>
          <w:tcPr>
            <w:tcW w:w="1584" w:type="dxa"/>
          </w:tcPr>
          <w:p w14:paraId="7E15C83F" w14:textId="77777777" w:rsidR="00593B1E" w:rsidRPr="007B023D" w:rsidRDefault="00593B1E" w:rsidP="00F62047">
            <w:pPr>
              <w:jc w:val="center"/>
              <w:rPr>
                <w:b/>
                <w:bCs/>
              </w:rPr>
            </w:pPr>
            <w:r w:rsidRPr="007B023D">
              <w:rPr>
                <w:b/>
                <w:bCs/>
              </w:rPr>
              <w:t>35%*</w:t>
            </w:r>
          </w:p>
        </w:tc>
        <w:tc>
          <w:tcPr>
            <w:tcW w:w="1584" w:type="dxa"/>
          </w:tcPr>
          <w:p w14:paraId="24B00276" w14:textId="77777777" w:rsidR="00593B1E" w:rsidRPr="007B023D" w:rsidRDefault="00593B1E" w:rsidP="00F62047">
            <w:pPr>
              <w:jc w:val="center"/>
              <w:rPr>
                <w:bCs/>
              </w:rPr>
            </w:pPr>
            <w:r w:rsidRPr="007B023D">
              <w:rPr>
                <w:bCs/>
              </w:rPr>
              <w:t>NA</w:t>
            </w:r>
          </w:p>
        </w:tc>
        <w:tc>
          <w:tcPr>
            <w:tcW w:w="1584" w:type="dxa"/>
          </w:tcPr>
          <w:p w14:paraId="0F5B4029" w14:textId="77777777" w:rsidR="00593B1E" w:rsidRPr="007B023D" w:rsidRDefault="00593B1E" w:rsidP="00F62047">
            <w:pPr>
              <w:jc w:val="center"/>
              <w:rPr>
                <w:bCs/>
              </w:rPr>
            </w:pPr>
            <w:r w:rsidRPr="007B023D">
              <w:rPr>
                <w:bCs/>
              </w:rPr>
              <w:t>NA</w:t>
            </w:r>
          </w:p>
        </w:tc>
      </w:tr>
      <w:tr w:rsidR="00593B1E" w:rsidRPr="007B023D" w14:paraId="640C9412" w14:textId="77777777" w:rsidTr="00F62047">
        <w:trPr>
          <w:cantSplit/>
          <w:jc w:val="center"/>
        </w:trPr>
        <w:tc>
          <w:tcPr>
            <w:tcW w:w="1471" w:type="dxa"/>
          </w:tcPr>
          <w:p w14:paraId="6D6C7DB4" w14:textId="77777777" w:rsidR="00593B1E" w:rsidRPr="007B023D" w:rsidRDefault="00593B1E" w:rsidP="00F62047">
            <w:pPr>
              <w:jc w:val="right"/>
            </w:pPr>
            <w:r w:rsidRPr="007B023D">
              <w:t>24. týden</w:t>
            </w:r>
          </w:p>
        </w:tc>
        <w:tc>
          <w:tcPr>
            <w:tcW w:w="1134" w:type="dxa"/>
          </w:tcPr>
          <w:p w14:paraId="761F4A3D" w14:textId="77777777" w:rsidR="00593B1E" w:rsidRPr="007B023D" w:rsidRDefault="00593B1E" w:rsidP="00F62047">
            <w:pPr>
              <w:jc w:val="center"/>
            </w:pPr>
            <w:r w:rsidRPr="007B023D">
              <w:t>28%</w:t>
            </w:r>
          </w:p>
        </w:tc>
        <w:tc>
          <w:tcPr>
            <w:tcW w:w="1485" w:type="dxa"/>
          </w:tcPr>
          <w:p w14:paraId="296FFD13" w14:textId="77777777" w:rsidR="00593B1E" w:rsidRPr="007B023D" w:rsidRDefault="00593B1E" w:rsidP="00F62047">
            <w:pPr>
              <w:jc w:val="center"/>
            </w:pPr>
            <w:r w:rsidRPr="007B023D">
              <w:t>60%*</w:t>
            </w:r>
          </w:p>
        </w:tc>
        <w:tc>
          <w:tcPr>
            <w:tcW w:w="990" w:type="dxa"/>
          </w:tcPr>
          <w:p w14:paraId="484C7F91" w14:textId="77777777" w:rsidR="00593B1E" w:rsidRPr="007B023D" w:rsidRDefault="00593B1E" w:rsidP="00F62047">
            <w:pPr>
              <w:jc w:val="center"/>
            </w:pPr>
            <w:r w:rsidRPr="007B023D">
              <w:t>16%</w:t>
            </w:r>
          </w:p>
        </w:tc>
        <w:tc>
          <w:tcPr>
            <w:tcW w:w="1584" w:type="dxa"/>
          </w:tcPr>
          <w:p w14:paraId="39C6CA53" w14:textId="77777777" w:rsidR="00593B1E" w:rsidRPr="007B023D" w:rsidRDefault="00593B1E" w:rsidP="00F62047">
            <w:pPr>
              <w:jc w:val="center"/>
            </w:pPr>
            <w:r w:rsidRPr="007B023D">
              <w:t>31% p = 0,002</w:t>
            </w:r>
          </w:p>
        </w:tc>
        <w:tc>
          <w:tcPr>
            <w:tcW w:w="1584" w:type="dxa"/>
          </w:tcPr>
          <w:p w14:paraId="1A4C942B" w14:textId="77777777" w:rsidR="00593B1E" w:rsidRPr="007B023D" w:rsidRDefault="00593B1E" w:rsidP="00F62047">
            <w:pPr>
              <w:jc w:val="center"/>
            </w:pPr>
            <w:r w:rsidRPr="007B023D">
              <w:t>49%</w:t>
            </w:r>
          </w:p>
        </w:tc>
        <w:tc>
          <w:tcPr>
            <w:tcW w:w="1584" w:type="dxa"/>
          </w:tcPr>
          <w:p w14:paraId="06DCEA13" w14:textId="77777777" w:rsidR="00593B1E" w:rsidRPr="007B023D" w:rsidRDefault="00593B1E" w:rsidP="00F62047">
            <w:pPr>
              <w:jc w:val="center"/>
            </w:pPr>
            <w:r w:rsidRPr="007B023D">
              <w:t>62%</w:t>
            </w:r>
          </w:p>
        </w:tc>
      </w:tr>
      <w:tr w:rsidR="00593B1E" w:rsidRPr="007B023D" w14:paraId="6FABB057" w14:textId="77777777" w:rsidTr="00F62047">
        <w:trPr>
          <w:cantSplit/>
          <w:jc w:val="center"/>
        </w:trPr>
        <w:tc>
          <w:tcPr>
            <w:tcW w:w="1471" w:type="dxa"/>
          </w:tcPr>
          <w:p w14:paraId="51996715" w14:textId="77777777" w:rsidR="00593B1E" w:rsidRPr="007B023D" w:rsidRDefault="00593B1E" w:rsidP="00F62047">
            <w:pPr>
              <w:jc w:val="right"/>
            </w:pPr>
            <w:r w:rsidRPr="007B023D">
              <w:t>52. týden</w:t>
            </w:r>
          </w:p>
        </w:tc>
        <w:tc>
          <w:tcPr>
            <w:tcW w:w="1134" w:type="dxa"/>
          </w:tcPr>
          <w:p w14:paraId="051463BA" w14:textId="77777777" w:rsidR="00593B1E" w:rsidRPr="007B023D" w:rsidRDefault="00593B1E" w:rsidP="00F62047">
            <w:pPr>
              <w:jc w:val="center"/>
            </w:pPr>
            <w:r w:rsidRPr="007B023D">
              <w:rPr>
                <w:bCs/>
              </w:rPr>
              <w:t>NA</w:t>
            </w:r>
          </w:p>
        </w:tc>
        <w:tc>
          <w:tcPr>
            <w:tcW w:w="1485" w:type="dxa"/>
          </w:tcPr>
          <w:p w14:paraId="7A429AE7" w14:textId="77777777" w:rsidR="00593B1E" w:rsidRPr="007B023D" w:rsidRDefault="00593B1E" w:rsidP="00F62047">
            <w:pPr>
              <w:jc w:val="center"/>
            </w:pPr>
            <w:r w:rsidRPr="007B023D">
              <w:rPr>
                <w:bCs/>
              </w:rPr>
              <w:t>NA</w:t>
            </w:r>
          </w:p>
        </w:tc>
        <w:tc>
          <w:tcPr>
            <w:tcW w:w="990" w:type="dxa"/>
          </w:tcPr>
          <w:p w14:paraId="683D82EE" w14:textId="77777777" w:rsidR="00593B1E" w:rsidRPr="007B023D" w:rsidRDefault="00593B1E" w:rsidP="00F62047">
            <w:pPr>
              <w:jc w:val="center"/>
            </w:pPr>
            <w:r w:rsidRPr="007B023D">
              <w:rPr>
                <w:bCs/>
              </w:rPr>
              <w:t>NA</w:t>
            </w:r>
          </w:p>
        </w:tc>
        <w:tc>
          <w:tcPr>
            <w:tcW w:w="1584" w:type="dxa"/>
          </w:tcPr>
          <w:p w14:paraId="1AD4DDC6" w14:textId="77777777" w:rsidR="00593B1E" w:rsidRPr="007B023D" w:rsidRDefault="00593B1E" w:rsidP="00F62047">
            <w:pPr>
              <w:jc w:val="center"/>
            </w:pPr>
            <w:r w:rsidRPr="007B023D">
              <w:rPr>
                <w:bCs/>
              </w:rPr>
              <w:t>NA</w:t>
            </w:r>
          </w:p>
        </w:tc>
        <w:tc>
          <w:tcPr>
            <w:tcW w:w="1584" w:type="dxa"/>
          </w:tcPr>
          <w:p w14:paraId="734CAB53" w14:textId="77777777" w:rsidR="00593B1E" w:rsidRPr="007B023D" w:rsidRDefault="00593B1E" w:rsidP="00F62047">
            <w:pPr>
              <w:jc w:val="center"/>
            </w:pPr>
            <w:r w:rsidRPr="007B023D">
              <w:t>52%</w:t>
            </w:r>
          </w:p>
        </w:tc>
        <w:tc>
          <w:tcPr>
            <w:tcW w:w="1584" w:type="dxa"/>
          </w:tcPr>
          <w:p w14:paraId="5F558A68" w14:textId="77777777" w:rsidR="00593B1E" w:rsidRPr="007B023D" w:rsidRDefault="00593B1E" w:rsidP="00F62047">
            <w:pPr>
              <w:jc w:val="center"/>
            </w:pPr>
            <w:r w:rsidRPr="007B023D">
              <w:t>60%</w:t>
            </w:r>
          </w:p>
        </w:tc>
      </w:tr>
      <w:tr w:rsidR="00593B1E" w:rsidRPr="007B023D" w14:paraId="51DE8AAE" w14:textId="77777777" w:rsidTr="00F62047">
        <w:trPr>
          <w:cantSplit/>
          <w:jc w:val="center"/>
        </w:trPr>
        <w:tc>
          <w:tcPr>
            <w:tcW w:w="1471" w:type="dxa"/>
            <w:vAlign w:val="center"/>
          </w:tcPr>
          <w:p w14:paraId="2898DD69" w14:textId="77777777" w:rsidR="00593B1E" w:rsidRPr="007B023D" w:rsidRDefault="00593B1E" w:rsidP="00F62047">
            <w:pPr>
              <w:keepNext/>
              <w:rPr>
                <w:b/>
                <w:bCs/>
              </w:rPr>
            </w:pPr>
            <w:r w:rsidRPr="007B023D">
              <w:rPr>
                <w:b/>
                <w:bCs/>
              </w:rPr>
              <w:t>ACR 50</w:t>
            </w:r>
          </w:p>
        </w:tc>
        <w:tc>
          <w:tcPr>
            <w:tcW w:w="1134" w:type="dxa"/>
          </w:tcPr>
          <w:p w14:paraId="0B72DCE4" w14:textId="77777777" w:rsidR="00593B1E" w:rsidRPr="007B023D" w:rsidRDefault="00593B1E" w:rsidP="00F62047">
            <w:pPr>
              <w:keepNext/>
              <w:jc w:val="center"/>
            </w:pPr>
          </w:p>
        </w:tc>
        <w:tc>
          <w:tcPr>
            <w:tcW w:w="1485" w:type="dxa"/>
          </w:tcPr>
          <w:p w14:paraId="5090BED7" w14:textId="77777777" w:rsidR="00593B1E" w:rsidRPr="007B023D" w:rsidRDefault="00593B1E" w:rsidP="00F62047">
            <w:pPr>
              <w:keepNext/>
              <w:jc w:val="center"/>
            </w:pPr>
          </w:p>
        </w:tc>
        <w:tc>
          <w:tcPr>
            <w:tcW w:w="990" w:type="dxa"/>
          </w:tcPr>
          <w:p w14:paraId="5BF617CB" w14:textId="77777777" w:rsidR="00593B1E" w:rsidRPr="007B023D" w:rsidRDefault="00593B1E" w:rsidP="00F62047">
            <w:pPr>
              <w:keepNext/>
              <w:jc w:val="center"/>
            </w:pPr>
          </w:p>
        </w:tc>
        <w:tc>
          <w:tcPr>
            <w:tcW w:w="1584" w:type="dxa"/>
          </w:tcPr>
          <w:p w14:paraId="0AFBB0D9" w14:textId="77777777" w:rsidR="00593B1E" w:rsidRPr="007B023D" w:rsidRDefault="00593B1E" w:rsidP="00F62047">
            <w:pPr>
              <w:keepNext/>
              <w:jc w:val="center"/>
            </w:pPr>
          </w:p>
        </w:tc>
        <w:tc>
          <w:tcPr>
            <w:tcW w:w="1584" w:type="dxa"/>
          </w:tcPr>
          <w:p w14:paraId="74BC3019" w14:textId="77777777" w:rsidR="00593B1E" w:rsidRPr="007B023D" w:rsidRDefault="00593B1E" w:rsidP="00F62047">
            <w:pPr>
              <w:keepNext/>
              <w:jc w:val="center"/>
            </w:pPr>
          </w:p>
        </w:tc>
        <w:tc>
          <w:tcPr>
            <w:tcW w:w="1584" w:type="dxa"/>
          </w:tcPr>
          <w:p w14:paraId="728E22EB" w14:textId="77777777" w:rsidR="00593B1E" w:rsidRPr="007B023D" w:rsidRDefault="00593B1E" w:rsidP="00F62047">
            <w:pPr>
              <w:keepNext/>
              <w:jc w:val="center"/>
            </w:pPr>
          </w:p>
        </w:tc>
      </w:tr>
      <w:tr w:rsidR="00593B1E" w:rsidRPr="007B023D" w14:paraId="28A07166" w14:textId="77777777" w:rsidTr="00F62047">
        <w:trPr>
          <w:cantSplit/>
          <w:jc w:val="center"/>
        </w:trPr>
        <w:tc>
          <w:tcPr>
            <w:tcW w:w="1471" w:type="dxa"/>
          </w:tcPr>
          <w:p w14:paraId="617B120C" w14:textId="77777777" w:rsidR="00593B1E" w:rsidRPr="007B023D" w:rsidRDefault="00593B1E" w:rsidP="00F62047">
            <w:pPr>
              <w:jc w:val="right"/>
            </w:pPr>
            <w:r w:rsidRPr="007B023D">
              <w:t>14. týden</w:t>
            </w:r>
          </w:p>
        </w:tc>
        <w:tc>
          <w:tcPr>
            <w:tcW w:w="1134" w:type="dxa"/>
          </w:tcPr>
          <w:p w14:paraId="49703239" w14:textId="77777777" w:rsidR="00593B1E" w:rsidRPr="007B023D" w:rsidRDefault="00593B1E" w:rsidP="00F62047">
            <w:pPr>
              <w:jc w:val="center"/>
            </w:pPr>
            <w:r w:rsidRPr="007B023D">
              <w:t>10%</w:t>
            </w:r>
          </w:p>
        </w:tc>
        <w:tc>
          <w:tcPr>
            <w:tcW w:w="1485" w:type="dxa"/>
          </w:tcPr>
          <w:p w14:paraId="704382B4" w14:textId="77777777" w:rsidR="00593B1E" w:rsidRPr="007B023D" w:rsidRDefault="00593B1E" w:rsidP="00F62047">
            <w:pPr>
              <w:jc w:val="center"/>
            </w:pPr>
            <w:r w:rsidRPr="007B023D">
              <w:t>35%*</w:t>
            </w:r>
          </w:p>
        </w:tc>
        <w:tc>
          <w:tcPr>
            <w:tcW w:w="990" w:type="dxa"/>
          </w:tcPr>
          <w:p w14:paraId="68FA36F6" w14:textId="77777777" w:rsidR="00593B1E" w:rsidRPr="007B023D" w:rsidRDefault="00593B1E" w:rsidP="00F62047">
            <w:pPr>
              <w:jc w:val="center"/>
            </w:pPr>
            <w:r w:rsidRPr="007B023D">
              <w:t>7%</w:t>
            </w:r>
          </w:p>
        </w:tc>
        <w:tc>
          <w:tcPr>
            <w:tcW w:w="1584" w:type="dxa"/>
          </w:tcPr>
          <w:p w14:paraId="621B7A12" w14:textId="77777777" w:rsidR="00593B1E" w:rsidRPr="007B023D" w:rsidRDefault="00593B1E" w:rsidP="00F62047">
            <w:pPr>
              <w:jc w:val="center"/>
            </w:pPr>
            <w:r w:rsidRPr="007B023D">
              <w:t>15% p = 0,021</w:t>
            </w:r>
          </w:p>
        </w:tc>
        <w:tc>
          <w:tcPr>
            <w:tcW w:w="1584" w:type="dxa"/>
          </w:tcPr>
          <w:p w14:paraId="5326E44C" w14:textId="77777777" w:rsidR="00593B1E" w:rsidRPr="007B023D" w:rsidRDefault="00593B1E" w:rsidP="00F62047">
            <w:pPr>
              <w:jc w:val="center"/>
            </w:pPr>
            <w:r w:rsidRPr="007B023D">
              <w:rPr>
                <w:bCs/>
              </w:rPr>
              <w:t>NA</w:t>
            </w:r>
          </w:p>
        </w:tc>
        <w:tc>
          <w:tcPr>
            <w:tcW w:w="1584" w:type="dxa"/>
          </w:tcPr>
          <w:p w14:paraId="161116B2" w14:textId="77777777" w:rsidR="00593B1E" w:rsidRPr="007B023D" w:rsidRDefault="00593B1E" w:rsidP="00F62047">
            <w:pPr>
              <w:jc w:val="center"/>
            </w:pPr>
            <w:r w:rsidRPr="007B023D">
              <w:rPr>
                <w:bCs/>
              </w:rPr>
              <w:t>NA</w:t>
            </w:r>
          </w:p>
        </w:tc>
      </w:tr>
      <w:tr w:rsidR="00593B1E" w:rsidRPr="007B023D" w14:paraId="148C078B" w14:textId="77777777" w:rsidTr="00F62047">
        <w:trPr>
          <w:cantSplit/>
          <w:jc w:val="center"/>
        </w:trPr>
        <w:tc>
          <w:tcPr>
            <w:tcW w:w="1471" w:type="dxa"/>
          </w:tcPr>
          <w:p w14:paraId="2E2B1B84" w14:textId="77777777" w:rsidR="00593B1E" w:rsidRPr="007B023D" w:rsidRDefault="00593B1E" w:rsidP="00F62047">
            <w:pPr>
              <w:jc w:val="right"/>
            </w:pPr>
            <w:r w:rsidRPr="007B023D">
              <w:t>24. týden</w:t>
            </w:r>
          </w:p>
        </w:tc>
        <w:tc>
          <w:tcPr>
            <w:tcW w:w="1134" w:type="dxa"/>
          </w:tcPr>
          <w:p w14:paraId="46CB590A" w14:textId="77777777" w:rsidR="00593B1E" w:rsidRPr="007B023D" w:rsidRDefault="00593B1E" w:rsidP="00F62047">
            <w:pPr>
              <w:jc w:val="center"/>
            </w:pPr>
            <w:r w:rsidRPr="007B023D">
              <w:t>14%</w:t>
            </w:r>
          </w:p>
        </w:tc>
        <w:tc>
          <w:tcPr>
            <w:tcW w:w="1485" w:type="dxa"/>
          </w:tcPr>
          <w:p w14:paraId="0223B66B" w14:textId="77777777" w:rsidR="00593B1E" w:rsidRPr="007B023D" w:rsidRDefault="00593B1E" w:rsidP="00F62047">
            <w:pPr>
              <w:jc w:val="center"/>
            </w:pPr>
            <w:r w:rsidRPr="007B023D">
              <w:t>37%*</w:t>
            </w:r>
          </w:p>
        </w:tc>
        <w:tc>
          <w:tcPr>
            <w:tcW w:w="990" w:type="dxa"/>
          </w:tcPr>
          <w:p w14:paraId="2F19DBEC" w14:textId="77777777" w:rsidR="00593B1E" w:rsidRPr="007B023D" w:rsidRDefault="00593B1E" w:rsidP="00F62047">
            <w:pPr>
              <w:jc w:val="center"/>
            </w:pPr>
            <w:r w:rsidRPr="007B023D">
              <w:t>4%</w:t>
            </w:r>
          </w:p>
        </w:tc>
        <w:tc>
          <w:tcPr>
            <w:tcW w:w="1584" w:type="dxa"/>
          </w:tcPr>
          <w:p w14:paraId="0E16B74B" w14:textId="77777777" w:rsidR="00593B1E" w:rsidRPr="007B023D" w:rsidRDefault="00593B1E" w:rsidP="00F62047">
            <w:pPr>
              <w:jc w:val="center"/>
            </w:pPr>
            <w:r w:rsidRPr="007B023D">
              <w:t>16%*</w:t>
            </w:r>
          </w:p>
        </w:tc>
        <w:tc>
          <w:tcPr>
            <w:tcW w:w="1584" w:type="dxa"/>
          </w:tcPr>
          <w:p w14:paraId="18827876" w14:textId="77777777" w:rsidR="00593B1E" w:rsidRPr="007B023D" w:rsidRDefault="00593B1E" w:rsidP="00F62047">
            <w:pPr>
              <w:jc w:val="center"/>
              <w:rPr>
                <w:b/>
              </w:rPr>
            </w:pPr>
            <w:r w:rsidRPr="007B023D">
              <w:rPr>
                <w:b/>
              </w:rPr>
              <w:t>29%</w:t>
            </w:r>
          </w:p>
        </w:tc>
        <w:tc>
          <w:tcPr>
            <w:tcW w:w="1584" w:type="dxa"/>
          </w:tcPr>
          <w:p w14:paraId="605413E4" w14:textId="77777777" w:rsidR="00593B1E" w:rsidRPr="007B023D" w:rsidRDefault="00593B1E" w:rsidP="00F62047">
            <w:pPr>
              <w:jc w:val="center"/>
              <w:rPr>
                <w:b/>
              </w:rPr>
            </w:pPr>
            <w:r w:rsidRPr="007B023D">
              <w:rPr>
                <w:b/>
              </w:rPr>
              <w:t>40%</w:t>
            </w:r>
          </w:p>
        </w:tc>
      </w:tr>
      <w:tr w:rsidR="00593B1E" w:rsidRPr="007B023D" w14:paraId="73560FB4" w14:textId="77777777" w:rsidTr="00F62047">
        <w:trPr>
          <w:cantSplit/>
          <w:jc w:val="center"/>
        </w:trPr>
        <w:tc>
          <w:tcPr>
            <w:tcW w:w="1471" w:type="dxa"/>
          </w:tcPr>
          <w:p w14:paraId="5B0A20AF" w14:textId="77777777" w:rsidR="00593B1E" w:rsidRPr="007B023D" w:rsidRDefault="00593B1E" w:rsidP="00F62047">
            <w:pPr>
              <w:jc w:val="right"/>
            </w:pPr>
            <w:r w:rsidRPr="007B023D">
              <w:t>52. týden</w:t>
            </w:r>
          </w:p>
        </w:tc>
        <w:tc>
          <w:tcPr>
            <w:tcW w:w="1134" w:type="dxa"/>
          </w:tcPr>
          <w:p w14:paraId="2E94B477" w14:textId="77777777" w:rsidR="00593B1E" w:rsidRPr="007B023D" w:rsidRDefault="00593B1E" w:rsidP="00F62047">
            <w:pPr>
              <w:jc w:val="center"/>
            </w:pPr>
            <w:r w:rsidRPr="007B023D">
              <w:rPr>
                <w:bCs/>
              </w:rPr>
              <w:t>NA</w:t>
            </w:r>
          </w:p>
        </w:tc>
        <w:tc>
          <w:tcPr>
            <w:tcW w:w="1485" w:type="dxa"/>
          </w:tcPr>
          <w:p w14:paraId="19DBF95F" w14:textId="77777777" w:rsidR="00593B1E" w:rsidRPr="007B023D" w:rsidRDefault="00593B1E" w:rsidP="00F62047">
            <w:pPr>
              <w:jc w:val="center"/>
            </w:pPr>
            <w:r w:rsidRPr="007B023D">
              <w:rPr>
                <w:bCs/>
              </w:rPr>
              <w:t>NA</w:t>
            </w:r>
          </w:p>
        </w:tc>
        <w:tc>
          <w:tcPr>
            <w:tcW w:w="990" w:type="dxa"/>
          </w:tcPr>
          <w:p w14:paraId="26FA7792" w14:textId="77777777" w:rsidR="00593B1E" w:rsidRPr="007B023D" w:rsidRDefault="00593B1E" w:rsidP="00F62047">
            <w:pPr>
              <w:jc w:val="center"/>
            </w:pPr>
            <w:r w:rsidRPr="007B023D">
              <w:rPr>
                <w:bCs/>
              </w:rPr>
              <w:t>NA</w:t>
            </w:r>
          </w:p>
        </w:tc>
        <w:tc>
          <w:tcPr>
            <w:tcW w:w="1584" w:type="dxa"/>
          </w:tcPr>
          <w:p w14:paraId="71C9EF82" w14:textId="77777777" w:rsidR="00593B1E" w:rsidRPr="007B023D" w:rsidRDefault="00593B1E" w:rsidP="00F62047">
            <w:pPr>
              <w:jc w:val="center"/>
            </w:pPr>
            <w:r w:rsidRPr="007B023D">
              <w:rPr>
                <w:bCs/>
              </w:rPr>
              <w:t>NA</w:t>
            </w:r>
          </w:p>
        </w:tc>
        <w:tc>
          <w:tcPr>
            <w:tcW w:w="1584" w:type="dxa"/>
          </w:tcPr>
          <w:p w14:paraId="6AF63567" w14:textId="77777777" w:rsidR="00593B1E" w:rsidRPr="007B023D" w:rsidRDefault="00593B1E" w:rsidP="00F62047">
            <w:pPr>
              <w:jc w:val="center"/>
            </w:pPr>
            <w:r w:rsidRPr="007B023D">
              <w:t>36%</w:t>
            </w:r>
          </w:p>
        </w:tc>
        <w:tc>
          <w:tcPr>
            <w:tcW w:w="1584" w:type="dxa"/>
          </w:tcPr>
          <w:p w14:paraId="026B8EE8" w14:textId="77777777" w:rsidR="00593B1E" w:rsidRPr="007B023D" w:rsidRDefault="00593B1E" w:rsidP="00F62047">
            <w:pPr>
              <w:jc w:val="center"/>
            </w:pPr>
            <w:r w:rsidRPr="007B023D">
              <w:t>42%</w:t>
            </w:r>
          </w:p>
        </w:tc>
      </w:tr>
      <w:tr w:rsidR="00593B1E" w:rsidRPr="007B023D" w14:paraId="679DA1BF" w14:textId="77777777" w:rsidTr="00F62047">
        <w:trPr>
          <w:cantSplit/>
          <w:jc w:val="center"/>
        </w:trPr>
        <w:tc>
          <w:tcPr>
            <w:tcW w:w="1471" w:type="dxa"/>
            <w:vAlign w:val="center"/>
          </w:tcPr>
          <w:p w14:paraId="47A559CA" w14:textId="77777777" w:rsidR="00593B1E" w:rsidRPr="007B023D" w:rsidRDefault="00593B1E" w:rsidP="00F62047">
            <w:pPr>
              <w:keepNext/>
              <w:rPr>
                <w:b/>
                <w:bCs/>
              </w:rPr>
            </w:pPr>
            <w:r w:rsidRPr="007B023D">
              <w:rPr>
                <w:b/>
                <w:bCs/>
              </w:rPr>
              <w:t>ACR 70</w:t>
            </w:r>
          </w:p>
        </w:tc>
        <w:tc>
          <w:tcPr>
            <w:tcW w:w="1134" w:type="dxa"/>
          </w:tcPr>
          <w:p w14:paraId="2D726C6E" w14:textId="77777777" w:rsidR="00593B1E" w:rsidRPr="007B023D" w:rsidRDefault="00593B1E" w:rsidP="00F62047">
            <w:pPr>
              <w:keepNext/>
              <w:jc w:val="center"/>
            </w:pPr>
          </w:p>
        </w:tc>
        <w:tc>
          <w:tcPr>
            <w:tcW w:w="1485" w:type="dxa"/>
          </w:tcPr>
          <w:p w14:paraId="19B68DD5" w14:textId="77777777" w:rsidR="00593B1E" w:rsidRPr="007B023D" w:rsidRDefault="00593B1E" w:rsidP="00F62047">
            <w:pPr>
              <w:keepNext/>
              <w:jc w:val="center"/>
            </w:pPr>
          </w:p>
        </w:tc>
        <w:tc>
          <w:tcPr>
            <w:tcW w:w="990" w:type="dxa"/>
          </w:tcPr>
          <w:p w14:paraId="0B6BDE01" w14:textId="77777777" w:rsidR="00593B1E" w:rsidRPr="007B023D" w:rsidRDefault="00593B1E" w:rsidP="00F62047">
            <w:pPr>
              <w:keepNext/>
              <w:jc w:val="center"/>
            </w:pPr>
          </w:p>
        </w:tc>
        <w:tc>
          <w:tcPr>
            <w:tcW w:w="1584" w:type="dxa"/>
          </w:tcPr>
          <w:p w14:paraId="443073A0" w14:textId="77777777" w:rsidR="00593B1E" w:rsidRPr="007B023D" w:rsidRDefault="00593B1E" w:rsidP="00F62047">
            <w:pPr>
              <w:keepNext/>
              <w:jc w:val="center"/>
            </w:pPr>
          </w:p>
        </w:tc>
        <w:tc>
          <w:tcPr>
            <w:tcW w:w="1584" w:type="dxa"/>
          </w:tcPr>
          <w:p w14:paraId="11D0A1DC" w14:textId="77777777" w:rsidR="00593B1E" w:rsidRPr="007B023D" w:rsidRDefault="00593B1E" w:rsidP="00F62047">
            <w:pPr>
              <w:keepNext/>
              <w:jc w:val="center"/>
            </w:pPr>
          </w:p>
        </w:tc>
        <w:tc>
          <w:tcPr>
            <w:tcW w:w="1584" w:type="dxa"/>
          </w:tcPr>
          <w:p w14:paraId="0BDE3B82" w14:textId="77777777" w:rsidR="00593B1E" w:rsidRPr="007B023D" w:rsidRDefault="00593B1E" w:rsidP="00F62047">
            <w:pPr>
              <w:keepNext/>
              <w:jc w:val="center"/>
            </w:pPr>
          </w:p>
        </w:tc>
      </w:tr>
      <w:tr w:rsidR="00593B1E" w:rsidRPr="007B023D" w14:paraId="4235CE3B" w14:textId="77777777" w:rsidTr="00F62047">
        <w:trPr>
          <w:cantSplit/>
          <w:jc w:val="center"/>
        </w:trPr>
        <w:tc>
          <w:tcPr>
            <w:tcW w:w="1471" w:type="dxa"/>
          </w:tcPr>
          <w:p w14:paraId="25530D15" w14:textId="77777777" w:rsidR="00593B1E" w:rsidRPr="007B023D" w:rsidRDefault="00593B1E" w:rsidP="00F62047">
            <w:pPr>
              <w:jc w:val="right"/>
            </w:pPr>
            <w:r w:rsidRPr="007B023D">
              <w:t>14. týden</w:t>
            </w:r>
          </w:p>
        </w:tc>
        <w:tc>
          <w:tcPr>
            <w:tcW w:w="1134" w:type="dxa"/>
          </w:tcPr>
          <w:p w14:paraId="7E29994B" w14:textId="77777777" w:rsidR="00593B1E" w:rsidRPr="007B023D" w:rsidRDefault="00593B1E" w:rsidP="00F62047">
            <w:pPr>
              <w:jc w:val="center"/>
            </w:pPr>
            <w:r w:rsidRPr="007B023D">
              <w:t>4%</w:t>
            </w:r>
          </w:p>
        </w:tc>
        <w:tc>
          <w:tcPr>
            <w:tcW w:w="1485" w:type="dxa"/>
          </w:tcPr>
          <w:p w14:paraId="1CEADB11" w14:textId="77777777" w:rsidR="00593B1E" w:rsidRPr="007B023D" w:rsidRDefault="00593B1E" w:rsidP="00F62047">
            <w:r w:rsidRPr="007B023D">
              <w:t>14% p = 0,008</w:t>
            </w:r>
          </w:p>
        </w:tc>
        <w:tc>
          <w:tcPr>
            <w:tcW w:w="990" w:type="dxa"/>
          </w:tcPr>
          <w:p w14:paraId="78E2E8B9" w14:textId="77777777" w:rsidR="00593B1E" w:rsidRPr="007B023D" w:rsidRDefault="00593B1E" w:rsidP="00F62047">
            <w:pPr>
              <w:jc w:val="center"/>
            </w:pPr>
            <w:r w:rsidRPr="007B023D">
              <w:t>2%</w:t>
            </w:r>
          </w:p>
        </w:tc>
        <w:tc>
          <w:tcPr>
            <w:tcW w:w="1584" w:type="dxa"/>
          </w:tcPr>
          <w:p w14:paraId="34070156" w14:textId="77777777" w:rsidR="00593B1E" w:rsidRPr="007B023D" w:rsidRDefault="00593B1E" w:rsidP="00F62047">
            <w:pPr>
              <w:jc w:val="center"/>
            </w:pPr>
            <w:r w:rsidRPr="007B023D">
              <w:t>10% p = 0,005</w:t>
            </w:r>
          </w:p>
        </w:tc>
        <w:tc>
          <w:tcPr>
            <w:tcW w:w="1584" w:type="dxa"/>
          </w:tcPr>
          <w:p w14:paraId="0BCB0B19" w14:textId="77777777" w:rsidR="00593B1E" w:rsidRPr="007B023D" w:rsidRDefault="00593B1E" w:rsidP="00F62047">
            <w:pPr>
              <w:jc w:val="center"/>
            </w:pPr>
            <w:r w:rsidRPr="007B023D">
              <w:rPr>
                <w:bCs/>
              </w:rPr>
              <w:t>NA</w:t>
            </w:r>
          </w:p>
        </w:tc>
        <w:tc>
          <w:tcPr>
            <w:tcW w:w="1584" w:type="dxa"/>
          </w:tcPr>
          <w:p w14:paraId="0775832B" w14:textId="77777777" w:rsidR="00593B1E" w:rsidRPr="007B023D" w:rsidRDefault="00593B1E" w:rsidP="00F62047">
            <w:pPr>
              <w:jc w:val="center"/>
            </w:pPr>
            <w:r w:rsidRPr="007B023D">
              <w:rPr>
                <w:bCs/>
              </w:rPr>
              <w:t>NA</w:t>
            </w:r>
          </w:p>
        </w:tc>
      </w:tr>
      <w:tr w:rsidR="00593B1E" w:rsidRPr="007B023D" w14:paraId="4DA01D50" w14:textId="77777777" w:rsidTr="00F62047">
        <w:trPr>
          <w:cantSplit/>
          <w:jc w:val="center"/>
        </w:trPr>
        <w:tc>
          <w:tcPr>
            <w:tcW w:w="1471" w:type="dxa"/>
          </w:tcPr>
          <w:p w14:paraId="25357D75" w14:textId="77777777" w:rsidR="00593B1E" w:rsidRPr="007B023D" w:rsidRDefault="00593B1E" w:rsidP="00F62047">
            <w:pPr>
              <w:jc w:val="right"/>
            </w:pPr>
            <w:r w:rsidRPr="007B023D">
              <w:lastRenderedPageBreak/>
              <w:t>24. týden</w:t>
            </w:r>
          </w:p>
        </w:tc>
        <w:tc>
          <w:tcPr>
            <w:tcW w:w="1134" w:type="dxa"/>
          </w:tcPr>
          <w:p w14:paraId="101ACB0C" w14:textId="77777777" w:rsidR="00593B1E" w:rsidRPr="007B023D" w:rsidRDefault="00593B1E" w:rsidP="00F62047">
            <w:pPr>
              <w:jc w:val="center"/>
            </w:pPr>
            <w:r w:rsidRPr="007B023D">
              <w:t>5%</w:t>
            </w:r>
          </w:p>
        </w:tc>
        <w:tc>
          <w:tcPr>
            <w:tcW w:w="1485" w:type="dxa"/>
          </w:tcPr>
          <w:p w14:paraId="6EEC4128" w14:textId="77777777" w:rsidR="00593B1E" w:rsidRPr="007B023D" w:rsidRDefault="00593B1E" w:rsidP="00F62047">
            <w:pPr>
              <w:jc w:val="center"/>
            </w:pPr>
            <w:r w:rsidRPr="007B023D">
              <w:t>20%*</w:t>
            </w:r>
          </w:p>
        </w:tc>
        <w:tc>
          <w:tcPr>
            <w:tcW w:w="990" w:type="dxa"/>
          </w:tcPr>
          <w:p w14:paraId="788C8567" w14:textId="77777777" w:rsidR="00593B1E" w:rsidRPr="007B023D" w:rsidRDefault="00593B1E" w:rsidP="00F62047">
            <w:pPr>
              <w:jc w:val="center"/>
            </w:pPr>
            <w:r w:rsidRPr="007B023D">
              <w:t>2%</w:t>
            </w:r>
          </w:p>
        </w:tc>
        <w:tc>
          <w:tcPr>
            <w:tcW w:w="1584" w:type="dxa"/>
          </w:tcPr>
          <w:p w14:paraId="41E6B395" w14:textId="77777777" w:rsidR="00593B1E" w:rsidRPr="007B023D" w:rsidRDefault="00593B1E" w:rsidP="00F62047">
            <w:pPr>
              <w:jc w:val="center"/>
            </w:pPr>
            <w:r w:rsidRPr="007B023D">
              <w:t>9% p = 0,009</w:t>
            </w:r>
          </w:p>
        </w:tc>
        <w:tc>
          <w:tcPr>
            <w:tcW w:w="1584" w:type="dxa"/>
          </w:tcPr>
          <w:p w14:paraId="4A843C03" w14:textId="77777777" w:rsidR="00593B1E" w:rsidRPr="007B023D" w:rsidRDefault="00593B1E" w:rsidP="00F62047">
            <w:pPr>
              <w:jc w:val="center"/>
            </w:pPr>
            <w:r w:rsidRPr="007B023D">
              <w:t>16%</w:t>
            </w:r>
          </w:p>
        </w:tc>
        <w:tc>
          <w:tcPr>
            <w:tcW w:w="1584" w:type="dxa"/>
          </w:tcPr>
          <w:p w14:paraId="4DFF139C" w14:textId="77777777" w:rsidR="00593B1E" w:rsidRPr="007B023D" w:rsidRDefault="00593B1E" w:rsidP="00F62047">
            <w:pPr>
              <w:jc w:val="center"/>
            </w:pPr>
            <w:r w:rsidRPr="007B023D">
              <w:t>24%</w:t>
            </w:r>
          </w:p>
        </w:tc>
      </w:tr>
      <w:tr w:rsidR="00593B1E" w:rsidRPr="007B023D" w14:paraId="0E8B6B57" w14:textId="77777777" w:rsidTr="00F62047">
        <w:trPr>
          <w:cantSplit/>
          <w:jc w:val="center"/>
        </w:trPr>
        <w:tc>
          <w:tcPr>
            <w:tcW w:w="1471" w:type="dxa"/>
            <w:tcBorders>
              <w:bottom w:val="single" w:sz="4" w:space="0" w:color="auto"/>
            </w:tcBorders>
          </w:tcPr>
          <w:p w14:paraId="12917782" w14:textId="77777777" w:rsidR="00593B1E" w:rsidRPr="007B023D" w:rsidRDefault="00593B1E" w:rsidP="00F62047">
            <w:pPr>
              <w:jc w:val="right"/>
            </w:pPr>
            <w:r w:rsidRPr="007B023D">
              <w:t>52. týden</w:t>
            </w:r>
          </w:p>
        </w:tc>
        <w:tc>
          <w:tcPr>
            <w:tcW w:w="1134" w:type="dxa"/>
            <w:tcBorders>
              <w:bottom w:val="single" w:sz="4" w:space="0" w:color="auto"/>
            </w:tcBorders>
          </w:tcPr>
          <w:p w14:paraId="71A269D9" w14:textId="77777777" w:rsidR="00593B1E" w:rsidRPr="007B023D" w:rsidRDefault="00593B1E" w:rsidP="00F62047">
            <w:pPr>
              <w:jc w:val="center"/>
            </w:pPr>
            <w:r w:rsidRPr="007B023D">
              <w:rPr>
                <w:bCs/>
              </w:rPr>
              <w:t>NA</w:t>
            </w:r>
          </w:p>
        </w:tc>
        <w:tc>
          <w:tcPr>
            <w:tcW w:w="1485" w:type="dxa"/>
            <w:tcBorders>
              <w:bottom w:val="single" w:sz="4" w:space="0" w:color="auto"/>
            </w:tcBorders>
          </w:tcPr>
          <w:p w14:paraId="7EC3AFCD" w14:textId="77777777" w:rsidR="00593B1E" w:rsidRPr="007B023D" w:rsidRDefault="00593B1E" w:rsidP="00F62047">
            <w:pPr>
              <w:jc w:val="center"/>
            </w:pPr>
            <w:r w:rsidRPr="007B023D">
              <w:rPr>
                <w:bCs/>
              </w:rPr>
              <w:t>NA</w:t>
            </w:r>
          </w:p>
        </w:tc>
        <w:tc>
          <w:tcPr>
            <w:tcW w:w="990" w:type="dxa"/>
            <w:tcBorders>
              <w:bottom w:val="single" w:sz="4" w:space="0" w:color="auto"/>
            </w:tcBorders>
          </w:tcPr>
          <w:p w14:paraId="343C42FC" w14:textId="77777777" w:rsidR="00593B1E" w:rsidRPr="007B023D" w:rsidRDefault="00593B1E" w:rsidP="00F62047">
            <w:pPr>
              <w:jc w:val="center"/>
            </w:pPr>
            <w:r w:rsidRPr="007B023D">
              <w:rPr>
                <w:bCs/>
              </w:rPr>
              <w:t>NA</w:t>
            </w:r>
          </w:p>
        </w:tc>
        <w:tc>
          <w:tcPr>
            <w:tcW w:w="1584" w:type="dxa"/>
            <w:tcBorders>
              <w:bottom w:val="single" w:sz="4" w:space="0" w:color="auto"/>
            </w:tcBorders>
          </w:tcPr>
          <w:p w14:paraId="06E28C9A" w14:textId="77777777" w:rsidR="00593B1E" w:rsidRPr="007B023D" w:rsidRDefault="00593B1E" w:rsidP="00F62047">
            <w:pPr>
              <w:jc w:val="center"/>
            </w:pPr>
            <w:r w:rsidRPr="007B023D">
              <w:rPr>
                <w:bCs/>
              </w:rPr>
              <w:t>NA</w:t>
            </w:r>
          </w:p>
        </w:tc>
        <w:tc>
          <w:tcPr>
            <w:tcW w:w="1584" w:type="dxa"/>
            <w:tcBorders>
              <w:bottom w:val="single" w:sz="4" w:space="0" w:color="auto"/>
            </w:tcBorders>
          </w:tcPr>
          <w:p w14:paraId="3C389543" w14:textId="77777777" w:rsidR="00593B1E" w:rsidRPr="007B023D" w:rsidRDefault="00593B1E" w:rsidP="00F62047">
            <w:pPr>
              <w:jc w:val="center"/>
            </w:pPr>
            <w:r w:rsidRPr="007B023D">
              <w:t>22%</w:t>
            </w:r>
          </w:p>
        </w:tc>
        <w:tc>
          <w:tcPr>
            <w:tcW w:w="1584" w:type="dxa"/>
            <w:tcBorders>
              <w:bottom w:val="single" w:sz="4" w:space="0" w:color="auto"/>
            </w:tcBorders>
          </w:tcPr>
          <w:p w14:paraId="61C2F059" w14:textId="77777777" w:rsidR="00593B1E" w:rsidRPr="007B023D" w:rsidRDefault="00593B1E" w:rsidP="00F62047">
            <w:pPr>
              <w:jc w:val="center"/>
            </w:pPr>
            <w:r w:rsidRPr="007B023D">
              <w:t>28%</w:t>
            </w:r>
          </w:p>
        </w:tc>
      </w:tr>
      <w:tr w:rsidR="00593B1E" w:rsidRPr="007B023D" w14:paraId="2AECE0AD" w14:textId="77777777" w:rsidTr="00F62047">
        <w:trPr>
          <w:cantSplit/>
          <w:jc w:val="center"/>
        </w:trPr>
        <w:tc>
          <w:tcPr>
            <w:tcW w:w="9832" w:type="dxa"/>
            <w:gridSpan w:val="7"/>
            <w:tcBorders>
              <w:left w:val="nil"/>
              <w:bottom w:val="nil"/>
              <w:right w:val="nil"/>
            </w:tcBorders>
          </w:tcPr>
          <w:p w14:paraId="15A19664" w14:textId="77777777" w:rsidR="00593B1E" w:rsidRPr="007B023D" w:rsidRDefault="00593B1E" w:rsidP="00F62047">
            <w:pPr>
              <w:ind w:left="284" w:hanging="284"/>
              <w:rPr>
                <w:sz w:val="18"/>
                <w:szCs w:val="18"/>
              </w:rPr>
            </w:pPr>
            <w:r w:rsidRPr="007B023D">
              <w:rPr>
                <w:vertAlign w:val="superscript"/>
              </w:rPr>
              <w:t>a</w:t>
            </w:r>
            <w:r w:rsidRPr="007B023D">
              <w:tab/>
            </w:r>
            <w:r w:rsidRPr="007B023D">
              <w:rPr>
                <w:sz w:val="18"/>
                <w:szCs w:val="18"/>
              </w:rPr>
              <w:t>n vyjadřuje randomizované pacienty, skutečný počet pacientů hodnotitelných pro každý z cílových parametrů se může v časových bodech lišit.</w:t>
            </w:r>
          </w:p>
          <w:p w14:paraId="73132D20" w14:textId="77777777" w:rsidR="00593B1E" w:rsidRPr="007B023D" w:rsidRDefault="00593B1E" w:rsidP="00F62047">
            <w:pPr>
              <w:ind w:left="284" w:hanging="284"/>
              <w:rPr>
                <w:sz w:val="18"/>
                <w:szCs w:val="18"/>
              </w:rPr>
            </w:pPr>
            <w:r w:rsidRPr="00DA488E">
              <w:rPr>
                <w:szCs w:val="22"/>
                <w:vertAlign w:val="superscript"/>
                <w:rPrChange w:id="3617" w:author="Author">
                  <w:rPr>
                    <w:sz w:val="18"/>
                    <w:szCs w:val="18"/>
                  </w:rPr>
                </w:rPrChange>
              </w:rPr>
              <w:t>*</w:t>
            </w:r>
            <w:r w:rsidRPr="007B023D">
              <w:tab/>
            </w:r>
            <w:r w:rsidRPr="007B023D">
              <w:rPr>
                <w:sz w:val="18"/>
                <w:szCs w:val="18"/>
              </w:rPr>
              <w:t>p ≤ 0,001</w:t>
            </w:r>
          </w:p>
          <w:p w14:paraId="41B72AAC" w14:textId="77777777" w:rsidR="00593B1E" w:rsidRPr="007B023D" w:rsidRDefault="00593B1E" w:rsidP="00F62047">
            <w:pPr>
              <w:rPr>
                <w:sz w:val="18"/>
                <w:szCs w:val="18"/>
              </w:rPr>
            </w:pPr>
            <w:r w:rsidRPr="007B023D">
              <w:rPr>
                <w:sz w:val="18"/>
                <w:szCs w:val="18"/>
              </w:rPr>
              <w:t>NA: Neuplatňuje se</w:t>
            </w:r>
          </w:p>
        </w:tc>
      </w:tr>
    </w:tbl>
    <w:p w14:paraId="5C741EAB" w14:textId="77777777" w:rsidR="00593B1E" w:rsidRPr="007B023D" w:rsidRDefault="00593B1E" w:rsidP="00593B1E"/>
    <w:p w14:paraId="6DC96D72" w14:textId="77777777" w:rsidR="00593B1E" w:rsidRPr="007B023D" w:rsidRDefault="00593B1E" w:rsidP="00593B1E">
      <w:r w:rsidRPr="007B023D">
        <w:t>V klinickém hodnocení GO</w:t>
      </w:r>
      <w:r w:rsidRPr="007B023D">
        <w:noBreakHyphen/>
        <w:t xml:space="preserve">BEFORE primární analýza u pacientů se středně těžkou až těžkou revmatoidní artritidou (kombinované skupiny s přípravkem Simponi </w:t>
      </w:r>
      <w:smartTag w:uri="urn:schemas-microsoft-com:office:smarttags" w:element="metricconverter">
        <w:smartTagPr>
          <w:attr w:name="ProductID" w:val="50 a"/>
        </w:smartTagPr>
        <w:r w:rsidRPr="007B023D">
          <w:t>50 a</w:t>
        </w:r>
      </w:smartTag>
      <w:r w:rsidRPr="007B023D">
        <w:t xml:space="preserve"> 100 mg + MTX oproti MTX v monoterapii pro ACR50) nebyla v 24. týdnu významná (p = 0,053). U celkové populace pacientů v 52. týdnu procento pacientů ve skupině s přípravkem Simponi 50 mg + MTX, kteří dosáhli odpověď ACR, bylo obecně vyšší, avšak nebylo významně odlišné při porovnání se skupinou léčenou monoterapií MTX (viz tabulka 3). Další analýzy byly provedeny v podskupinách reprezentativních pro určenou populaci pacientů s těžkou aktivní a progredující RA. V určené populaci byl pozorován obecně větší efekt léčby přípravkem Simponi 50 mg + MTX než monoterapie MTX.</w:t>
      </w:r>
    </w:p>
    <w:p w14:paraId="63789AC2" w14:textId="77777777" w:rsidR="00593B1E" w:rsidRPr="007B023D" w:rsidRDefault="00593B1E" w:rsidP="00593B1E"/>
    <w:p w14:paraId="24D5F77E" w14:textId="77777777" w:rsidR="00593B1E" w:rsidRPr="007B023D" w:rsidRDefault="00593B1E" w:rsidP="00593B1E">
      <w:r w:rsidRPr="007B023D">
        <w:t>V klinických hodnoceních GO</w:t>
      </w:r>
      <w:r w:rsidRPr="007B023D">
        <w:noBreakHyphen/>
        <w:t>FORWARD a GO</w:t>
      </w:r>
      <w:r w:rsidRPr="007B023D">
        <w:noBreakHyphen/>
        <w:t>AFTER byly klinicky významné a statisticky signifikantní odpovědi hodnocené dle stupnice aktivity onemocnění (Disease Activity Scale (DAS) 28) pozorovány v obou předem určených časových bodech, ve 14. týdnu a ve 24. týdnu (p </w:t>
      </w:r>
      <w:r w:rsidRPr="007B023D">
        <w:rPr>
          <w:szCs w:val="22"/>
        </w:rPr>
        <w:t>≤</w:t>
      </w:r>
      <w:r w:rsidRPr="007B023D">
        <w:t xml:space="preserve"> 0,001). Mezi pacienty, kteří zůstali na léčbě přípravkem Simponi, ke které byli na začátku studie randomizováni, byly DAS28 odpovědí zachovány až do 104. týdne.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 týdnem míry odpovědi DAS28 podobné.</w:t>
      </w:r>
    </w:p>
    <w:p w14:paraId="3F846FA5" w14:textId="77777777" w:rsidR="00593B1E" w:rsidRPr="007B023D" w:rsidRDefault="00593B1E" w:rsidP="00593B1E"/>
    <w:p w14:paraId="56BBE2BC" w14:textId="77777777" w:rsidR="00593B1E" w:rsidRPr="007B023D" w:rsidRDefault="00593B1E" w:rsidP="00593B1E">
      <w:r w:rsidRPr="007B023D">
        <w:t>V klinickém hodnocení GO</w:t>
      </w:r>
      <w:r w:rsidRPr="007B023D">
        <w:noBreakHyphen/>
        <w:t xml:space="preserve">BEFORE byla sledována velká klinická odpověď, definovaná jako udržení odpovědi ACR 70 po dobu 6 měsíců. V 52. týdnu dosáhlo velké klinické odpovědi 15% pacientů ve skupině léčené přípravkem Simponi 50 mg + MTX, ve srovnání se 7% pacientů ze skupiny, které se podávalo placebo + MTX (p = 0,018). Ze 159 pacientů randomizovaných k léčbě přípravkem Simponi 50 mg + MTX, bylo ve 104. týdnu na této léčbě ještě 96 osob. Z nich mělo ve 104. týdnu 85 nemocných odpověď ACR 20, 66 pacientů odpověď ACR 50 a 53 pacientů mělo odpověď ACR 70.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 týdnem pozorovány podobné míry odpovědi ACR 20/50/70.</w:t>
      </w:r>
    </w:p>
    <w:p w14:paraId="00F61F51" w14:textId="77777777" w:rsidR="00593B1E" w:rsidRPr="007B023D" w:rsidRDefault="00593B1E" w:rsidP="00593B1E"/>
    <w:p w14:paraId="7D1C11CE" w14:textId="77777777" w:rsidR="00593B1E" w:rsidRPr="007B023D" w:rsidRDefault="00593B1E" w:rsidP="00593B1E">
      <w:pPr>
        <w:keepNext/>
        <w:keepLines/>
        <w:rPr>
          <w:i/>
          <w:u w:val="single"/>
        </w:rPr>
      </w:pPr>
      <w:r w:rsidRPr="007B023D">
        <w:rPr>
          <w:i/>
          <w:u w:val="single"/>
        </w:rPr>
        <w:t>Rentgenologická odpověď</w:t>
      </w:r>
    </w:p>
    <w:p w14:paraId="38E4128F" w14:textId="44ED010E" w:rsidR="00593B1E" w:rsidRPr="007B023D" w:rsidRDefault="00593B1E" w:rsidP="00593B1E">
      <w:r w:rsidRPr="007B023D">
        <w:t>V klinickém hodnocení GO</w:t>
      </w:r>
      <w:r w:rsidRPr="007B023D">
        <w:noBreakHyphen/>
        <w:t>BEFORE byla k vyhodnocení stupně strukturálního poškození použita změna výchozího vdH</w:t>
      </w:r>
      <w:r w:rsidRPr="007B023D">
        <w:noBreakHyphen/>
        <w:t xml:space="preserve">S skóre, což je složené skóre, které rentgenologicky měří počet a velikost kloubních erozí a stupeň zúžení kloubní štěrbiny na rukou/zápěstích a nohách. </w:t>
      </w:r>
      <w:ins w:id="3618" w:author="Author">
        <w:r w:rsidR="00024710">
          <w:t>Klíčové</w:t>
        </w:r>
      </w:ins>
      <w:del w:id="3619" w:author="Author">
        <w:r w:rsidRPr="007B023D" w:rsidDel="00024710">
          <w:delText>Hlavní</w:delText>
        </w:r>
      </w:del>
      <w:r w:rsidRPr="007B023D">
        <w:t xml:space="preserve"> výsledky v 52. týdnu u pacientů léčených přípravkem Simponi 50 mg jsou uvedeny v tabulce </w:t>
      </w:r>
      <w:r w:rsidR="00C164BC" w:rsidRPr="007B023D">
        <w:t>3</w:t>
      </w:r>
      <w:r w:rsidRPr="007B023D">
        <w:t>.</w:t>
      </w:r>
    </w:p>
    <w:p w14:paraId="20A8CD98" w14:textId="77777777" w:rsidR="00593B1E" w:rsidRPr="007B023D" w:rsidRDefault="00593B1E" w:rsidP="00593B1E"/>
    <w:p w14:paraId="06E40B4D" w14:textId="77777777" w:rsidR="00593B1E" w:rsidRPr="007B023D" w:rsidRDefault="00593B1E" w:rsidP="00593B1E">
      <w:r w:rsidRPr="007B023D">
        <w:t>Počet pacientů bez nových erozí nebo se změnou oproti výchozí hodnotě celkového vdH</w:t>
      </w:r>
      <w:r w:rsidRPr="007B023D">
        <w:noBreakHyphen/>
        <w:t xml:space="preserve">S skóre ≤ 0 byl významně vyšší v léčebné skupině s přípravkem Simponi než v kontrolní skupině (p = 0,003). Rentgenologické účinky pozorované v 52. týdnu se udržely až do 104. týdne.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 týdnem radiologické účinky podobné.</w:t>
      </w:r>
    </w:p>
    <w:p w14:paraId="75923C98" w14:textId="77777777" w:rsidR="00593B1E" w:rsidRPr="007B023D" w:rsidRDefault="00593B1E" w:rsidP="00593B1E"/>
    <w:p w14:paraId="062B9932" w14:textId="4A642281" w:rsidR="00593B1E" w:rsidRPr="007B023D" w:rsidRDefault="00593B1E" w:rsidP="00593B1E">
      <w:pPr>
        <w:keepNext/>
        <w:keepLines/>
        <w:jc w:val="center"/>
        <w:rPr>
          <w:b/>
        </w:rPr>
      </w:pPr>
      <w:r w:rsidRPr="007B023D">
        <w:rPr>
          <w:b/>
        </w:rPr>
        <w:t>Tabulka </w:t>
      </w:r>
      <w:r w:rsidR="00C164BC" w:rsidRPr="007B023D">
        <w:rPr>
          <w:b/>
        </w:rPr>
        <w:t>3</w:t>
      </w:r>
    </w:p>
    <w:p w14:paraId="51A0BDF3" w14:textId="77777777" w:rsidR="00593B1E" w:rsidRPr="007B023D" w:rsidRDefault="00593B1E" w:rsidP="00593B1E">
      <w:pPr>
        <w:keepNext/>
        <w:keepLines/>
        <w:jc w:val="center"/>
        <w:rPr>
          <w:b/>
        </w:rPr>
      </w:pPr>
      <w:r w:rsidRPr="007B023D">
        <w:rPr>
          <w:b/>
        </w:rPr>
        <w:t>Průměrné (SD) rentgenologické změny celkového vdH</w:t>
      </w:r>
      <w:r w:rsidRPr="007B023D">
        <w:rPr>
          <w:b/>
        </w:rPr>
        <w:noBreakHyphen/>
        <w:t>S skóre v 52. týdnu oproti výchozí hodnotě v celkové populaci pacientů v klinickém hodnocení GO</w:t>
      </w:r>
      <w:r w:rsidRPr="007B023D">
        <w:rPr>
          <w:b/>
        </w:rPr>
        <w:noBreakHyphen/>
        <w:t>BEFORE</w:t>
      </w:r>
    </w:p>
    <w:tbl>
      <w:tblPr>
        <w:tblW w:w="9069"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18"/>
        <w:gridCol w:w="2835"/>
        <w:gridCol w:w="3116"/>
      </w:tblGrid>
      <w:tr w:rsidR="00593B1E" w:rsidRPr="007B023D" w14:paraId="63BB7C4A" w14:textId="77777777" w:rsidTr="00F62047">
        <w:trPr>
          <w:cantSplit/>
          <w:jc w:val="center"/>
        </w:trPr>
        <w:tc>
          <w:tcPr>
            <w:tcW w:w="3118" w:type="dxa"/>
            <w:tcBorders>
              <w:top w:val="single" w:sz="4" w:space="0" w:color="auto"/>
              <w:bottom w:val="single" w:sz="4" w:space="0" w:color="auto"/>
              <w:right w:val="single" w:sz="4" w:space="0" w:color="auto"/>
            </w:tcBorders>
            <w:vAlign w:val="center"/>
          </w:tcPr>
          <w:p w14:paraId="1EA3E241" w14:textId="77777777" w:rsidR="00593B1E" w:rsidRPr="007B023D" w:rsidRDefault="00593B1E" w:rsidP="00F62047">
            <w:pPr>
              <w:keepNext/>
              <w:rPr>
                <w:szCs w:val="22"/>
              </w:rPr>
            </w:pPr>
          </w:p>
        </w:tc>
        <w:tc>
          <w:tcPr>
            <w:tcW w:w="2835" w:type="dxa"/>
            <w:tcBorders>
              <w:top w:val="single" w:sz="4" w:space="0" w:color="auto"/>
              <w:left w:val="single" w:sz="4" w:space="0" w:color="auto"/>
              <w:bottom w:val="single" w:sz="4" w:space="0" w:color="auto"/>
              <w:right w:val="single" w:sz="4" w:space="0" w:color="auto"/>
            </w:tcBorders>
            <w:vAlign w:val="bottom"/>
          </w:tcPr>
          <w:p w14:paraId="102B9C53" w14:textId="77777777" w:rsidR="00593B1E" w:rsidRPr="007B023D" w:rsidRDefault="00593B1E" w:rsidP="00F62047">
            <w:pPr>
              <w:keepNext/>
              <w:jc w:val="center"/>
              <w:rPr>
                <w:b/>
                <w:szCs w:val="22"/>
              </w:rPr>
            </w:pPr>
            <w:r w:rsidRPr="007B023D">
              <w:rPr>
                <w:b/>
                <w:szCs w:val="22"/>
              </w:rPr>
              <w:t>Placebo + MTX</w:t>
            </w:r>
          </w:p>
          <w:p w14:paraId="7418E548" w14:textId="77777777" w:rsidR="00593B1E" w:rsidRPr="007B023D" w:rsidRDefault="00593B1E" w:rsidP="00F62047">
            <w:pPr>
              <w:keepNext/>
              <w:jc w:val="center"/>
              <w:rPr>
                <w:b/>
                <w:szCs w:val="22"/>
              </w:rPr>
            </w:pPr>
          </w:p>
        </w:tc>
        <w:tc>
          <w:tcPr>
            <w:tcW w:w="3116" w:type="dxa"/>
            <w:tcBorders>
              <w:top w:val="single" w:sz="4" w:space="0" w:color="auto"/>
              <w:left w:val="single" w:sz="4" w:space="0" w:color="auto"/>
              <w:bottom w:val="single" w:sz="4" w:space="0" w:color="auto"/>
            </w:tcBorders>
            <w:vAlign w:val="bottom"/>
          </w:tcPr>
          <w:p w14:paraId="7A20DFC8" w14:textId="77777777" w:rsidR="00593B1E" w:rsidRPr="007B023D" w:rsidRDefault="00593B1E" w:rsidP="00F62047">
            <w:pPr>
              <w:keepNext/>
              <w:jc w:val="center"/>
              <w:rPr>
                <w:b/>
                <w:szCs w:val="22"/>
              </w:rPr>
            </w:pPr>
            <w:r w:rsidRPr="007B023D">
              <w:rPr>
                <w:b/>
                <w:szCs w:val="22"/>
              </w:rPr>
              <w:t>Simponi 50 mg + MTX</w:t>
            </w:r>
          </w:p>
          <w:p w14:paraId="5A35F9C2" w14:textId="77777777" w:rsidR="00593B1E" w:rsidRPr="007B023D" w:rsidRDefault="00593B1E" w:rsidP="00F62047">
            <w:pPr>
              <w:keepNext/>
              <w:jc w:val="center"/>
              <w:rPr>
                <w:b/>
                <w:szCs w:val="22"/>
              </w:rPr>
            </w:pPr>
          </w:p>
        </w:tc>
      </w:tr>
      <w:tr w:rsidR="00593B1E" w:rsidRPr="007B023D" w14:paraId="2D4535AB" w14:textId="77777777" w:rsidTr="00F62047">
        <w:trPr>
          <w:cantSplit/>
          <w:jc w:val="center"/>
        </w:trPr>
        <w:tc>
          <w:tcPr>
            <w:tcW w:w="3118" w:type="dxa"/>
            <w:tcBorders>
              <w:top w:val="single" w:sz="4" w:space="0" w:color="auto"/>
              <w:bottom w:val="single" w:sz="4" w:space="0" w:color="auto"/>
              <w:right w:val="single" w:sz="4" w:space="0" w:color="auto"/>
            </w:tcBorders>
            <w:vAlign w:val="center"/>
          </w:tcPr>
          <w:p w14:paraId="2A9C038B" w14:textId="77777777" w:rsidR="00593B1E" w:rsidRPr="007B023D" w:rsidRDefault="00593B1E" w:rsidP="00F62047">
            <w:pPr>
              <w:keepNext/>
              <w:jc w:val="right"/>
              <w:rPr>
                <w:szCs w:val="22"/>
              </w:rPr>
            </w:pPr>
            <w:r w:rsidRPr="007B023D">
              <w:rPr>
                <w:szCs w:val="22"/>
              </w:rPr>
              <w:t>n</w:t>
            </w:r>
            <w:r w:rsidRPr="007B023D">
              <w:rPr>
                <w:b/>
                <w:szCs w:val="22"/>
                <w:vertAlign w:val="superscript"/>
              </w:rPr>
              <w:t>a</w:t>
            </w:r>
          </w:p>
        </w:tc>
        <w:tc>
          <w:tcPr>
            <w:tcW w:w="2835" w:type="dxa"/>
            <w:tcBorders>
              <w:top w:val="single" w:sz="4" w:space="0" w:color="auto"/>
              <w:left w:val="single" w:sz="4" w:space="0" w:color="auto"/>
              <w:bottom w:val="single" w:sz="4" w:space="0" w:color="auto"/>
              <w:right w:val="single" w:sz="4" w:space="0" w:color="auto"/>
            </w:tcBorders>
            <w:vAlign w:val="bottom"/>
          </w:tcPr>
          <w:p w14:paraId="3E40AB1C" w14:textId="77777777" w:rsidR="00593B1E" w:rsidRPr="007B023D" w:rsidRDefault="00593B1E" w:rsidP="00F62047">
            <w:pPr>
              <w:keepNext/>
              <w:jc w:val="center"/>
              <w:rPr>
                <w:b/>
                <w:szCs w:val="22"/>
              </w:rPr>
            </w:pPr>
            <w:r w:rsidRPr="007B023D">
              <w:rPr>
                <w:b/>
                <w:szCs w:val="22"/>
              </w:rPr>
              <w:t>160</w:t>
            </w:r>
          </w:p>
        </w:tc>
        <w:tc>
          <w:tcPr>
            <w:tcW w:w="3116" w:type="dxa"/>
            <w:tcBorders>
              <w:top w:val="single" w:sz="4" w:space="0" w:color="auto"/>
              <w:left w:val="single" w:sz="4" w:space="0" w:color="auto"/>
              <w:bottom w:val="single" w:sz="4" w:space="0" w:color="auto"/>
            </w:tcBorders>
            <w:vAlign w:val="bottom"/>
          </w:tcPr>
          <w:p w14:paraId="51F1332D" w14:textId="77777777" w:rsidR="00593B1E" w:rsidRPr="007B023D" w:rsidRDefault="00593B1E" w:rsidP="00F62047">
            <w:pPr>
              <w:keepNext/>
              <w:jc w:val="center"/>
              <w:rPr>
                <w:b/>
                <w:szCs w:val="22"/>
              </w:rPr>
            </w:pPr>
            <w:r w:rsidRPr="007B023D">
              <w:rPr>
                <w:b/>
                <w:szCs w:val="22"/>
              </w:rPr>
              <w:t>159</w:t>
            </w:r>
          </w:p>
        </w:tc>
      </w:tr>
      <w:tr w:rsidR="00593B1E" w:rsidRPr="007B023D" w14:paraId="587490C2" w14:textId="77777777" w:rsidTr="00F62047">
        <w:trPr>
          <w:cantSplit/>
          <w:jc w:val="center"/>
        </w:trPr>
        <w:tc>
          <w:tcPr>
            <w:tcW w:w="9069" w:type="dxa"/>
            <w:gridSpan w:val="3"/>
            <w:tcBorders>
              <w:top w:val="single" w:sz="4" w:space="0" w:color="auto"/>
              <w:bottom w:val="single" w:sz="4" w:space="0" w:color="auto"/>
            </w:tcBorders>
            <w:vAlign w:val="center"/>
          </w:tcPr>
          <w:p w14:paraId="53289F50" w14:textId="77777777" w:rsidR="00593B1E" w:rsidRPr="007B023D" w:rsidRDefault="00593B1E" w:rsidP="00F62047">
            <w:pPr>
              <w:keepNext/>
              <w:rPr>
                <w:b/>
                <w:bCs/>
                <w:szCs w:val="22"/>
              </w:rPr>
            </w:pPr>
            <w:r w:rsidRPr="007B023D">
              <w:rPr>
                <w:b/>
                <w:bCs/>
                <w:szCs w:val="22"/>
              </w:rPr>
              <w:t>Celkové skóre</w:t>
            </w:r>
          </w:p>
        </w:tc>
      </w:tr>
      <w:tr w:rsidR="00593B1E" w:rsidRPr="007B023D" w14:paraId="712B4244" w14:textId="77777777" w:rsidTr="00F62047">
        <w:trPr>
          <w:cantSplit/>
          <w:jc w:val="center"/>
        </w:trPr>
        <w:tc>
          <w:tcPr>
            <w:tcW w:w="3118" w:type="dxa"/>
            <w:tcBorders>
              <w:top w:val="single" w:sz="4" w:space="0" w:color="auto"/>
              <w:bottom w:val="single" w:sz="4" w:space="0" w:color="auto"/>
              <w:right w:val="single" w:sz="4" w:space="0" w:color="auto"/>
            </w:tcBorders>
            <w:vAlign w:val="center"/>
          </w:tcPr>
          <w:p w14:paraId="0AE2545F" w14:textId="77777777" w:rsidR="00593B1E" w:rsidRPr="007B023D" w:rsidRDefault="00593B1E" w:rsidP="00F62047">
            <w:pPr>
              <w:rPr>
                <w:szCs w:val="22"/>
              </w:rPr>
            </w:pPr>
            <w:r w:rsidRPr="007B023D">
              <w:rPr>
                <w:szCs w:val="22"/>
              </w:rPr>
              <w:t>Výchozí hodnota</w:t>
            </w:r>
          </w:p>
        </w:tc>
        <w:tc>
          <w:tcPr>
            <w:tcW w:w="2835" w:type="dxa"/>
            <w:tcBorders>
              <w:top w:val="single" w:sz="4" w:space="0" w:color="auto"/>
              <w:left w:val="single" w:sz="4" w:space="0" w:color="auto"/>
              <w:bottom w:val="single" w:sz="4" w:space="0" w:color="auto"/>
              <w:right w:val="single" w:sz="4" w:space="0" w:color="auto"/>
            </w:tcBorders>
            <w:vAlign w:val="center"/>
          </w:tcPr>
          <w:p w14:paraId="27CB7796" w14:textId="77777777" w:rsidR="00593B1E" w:rsidRPr="007B023D" w:rsidRDefault="00593B1E" w:rsidP="00F62047">
            <w:pPr>
              <w:jc w:val="center"/>
              <w:rPr>
                <w:szCs w:val="22"/>
              </w:rPr>
            </w:pPr>
            <w:r w:rsidRPr="007B023D">
              <w:rPr>
                <w:szCs w:val="22"/>
              </w:rPr>
              <w:t>19,7 (35,4)</w:t>
            </w:r>
          </w:p>
        </w:tc>
        <w:tc>
          <w:tcPr>
            <w:tcW w:w="3116" w:type="dxa"/>
            <w:tcBorders>
              <w:top w:val="single" w:sz="4" w:space="0" w:color="auto"/>
              <w:left w:val="single" w:sz="4" w:space="0" w:color="auto"/>
              <w:bottom w:val="single" w:sz="4" w:space="0" w:color="auto"/>
            </w:tcBorders>
            <w:vAlign w:val="bottom"/>
          </w:tcPr>
          <w:p w14:paraId="43B77C60" w14:textId="77777777" w:rsidR="00593B1E" w:rsidRPr="007B023D" w:rsidRDefault="00593B1E" w:rsidP="00F62047">
            <w:pPr>
              <w:jc w:val="center"/>
              <w:rPr>
                <w:szCs w:val="22"/>
              </w:rPr>
            </w:pPr>
            <w:r w:rsidRPr="007B023D">
              <w:rPr>
                <w:szCs w:val="22"/>
              </w:rPr>
              <w:t>18,7 (32,4)</w:t>
            </w:r>
          </w:p>
        </w:tc>
      </w:tr>
      <w:tr w:rsidR="00593B1E" w:rsidRPr="007B023D" w14:paraId="4F43F384" w14:textId="77777777" w:rsidTr="00F62047">
        <w:trPr>
          <w:cantSplit/>
          <w:jc w:val="center"/>
        </w:trPr>
        <w:tc>
          <w:tcPr>
            <w:tcW w:w="3118" w:type="dxa"/>
            <w:tcBorders>
              <w:top w:val="single" w:sz="4" w:space="0" w:color="auto"/>
              <w:bottom w:val="single" w:sz="4" w:space="0" w:color="auto"/>
              <w:right w:val="single" w:sz="4" w:space="0" w:color="auto"/>
            </w:tcBorders>
            <w:vAlign w:val="center"/>
          </w:tcPr>
          <w:p w14:paraId="239A3147" w14:textId="77777777" w:rsidR="00593B1E" w:rsidRPr="007B023D" w:rsidRDefault="00593B1E" w:rsidP="00F62047">
            <w:pPr>
              <w:rPr>
                <w:szCs w:val="22"/>
              </w:rPr>
            </w:pPr>
            <w:r w:rsidRPr="007B023D">
              <w:rPr>
                <w:szCs w:val="22"/>
              </w:rPr>
              <w:t>Změna oproti výchozí hodnotě</w:t>
            </w:r>
          </w:p>
        </w:tc>
        <w:tc>
          <w:tcPr>
            <w:tcW w:w="2835" w:type="dxa"/>
            <w:tcBorders>
              <w:top w:val="single" w:sz="4" w:space="0" w:color="auto"/>
              <w:left w:val="single" w:sz="4" w:space="0" w:color="auto"/>
              <w:bottom w:val="single" w:sz="4" w:space="0" w:color="auto"/>
              <w:right w:val="single" w:sz="4" w:space="0" w:color="auto"/>
            </w:tcBorders>
            <w:vAlign w:val="bottom"/>
          </w:tcPr>
          <w:p w14:paraId="6D612CF5" w14:textId="77777777" w:rsidR="00593B1E" w:rsidRPr="007B023D" w:rsidRDefault="00593B1E" w:rsidP="00F62047">
            <w:pPr>
              <w:jc w:val="center"/>
              <w:rPr>
                <w:szCs w:val="22"/>
              </w:rPr>
            </w:pPr>
            <w:r w:rsidRPr="007B023D">
              <w:rPr>
                <w:szCs w:val="22"/>
              </w:rPr>
              <w:t>1,4 (4,6)</w:t>
            </w:r>
          </w:p>
        </w:tc>
        <w:tc>
          <w:tcPr>
            <w:tcW w:w="3116" w:type="dxa"/>
            <w:tcBorders>
              <w:top w:val="single" w:sz="4" w:space="0" w:color="auto"/>
              <w:left w:val="single" w:sz="4" w:space="0" w:color="auto"/>
              <w:bottom w:val="single" w:sz="4" w:space="0" w:color="auto"/>
            </w:tcBorders>
            <w:vAlign w:val="bottom"/>
          </w:tcPr>
          <w:p w14:paraId="4406ADBD" w14:textId="77777777" w:rsidR="00593B1E" w:rsidRPr="007B023D" w:rsidRDefault="00593B1E" w:rsidP="00F62047">
            <w:pPr>
              <w:jc w:val="center"/>
              <w:rPr>
                <w:szCs w:val="22"/>
              </w:rPr>
            </w:pPr>
            <w:r w:rsidRPr="007B023D">
              <w:rPr>
                <w:szCs w:val="22"/>
              </w:rPr>
              <w:t>0,7 (5,2)*</w:t>
            </w:r>
            <w:r w:rsidRPr="007B023D">
              <w:rPr>
                <w:vertAlign w:val="superscript"/>
              </w:rPr>
              <w:t xml:space="preserve"> </w:t>
            </w:r>
          </w:p>
        </w:tc>
      </w:tr>
      <w:tr w:rsidR="00593B1E" w:rsidRPr="007B023D" w14:paraId="02C9189E" w14:textId="77777777" w:rsidTr="00F62047">
        <w:trPr>
          <w:cantSplit/>
          <w:jc w:val="center"/>
        </w:trPr>
        <w:tc>
          <w:tcPr>
            <w:tcW w:w="9069" w:type="dxa"/>
            <w:gridSpan w:val="3"/>
            <w:tcBorders>
              <w:top w:val="single" w:sz="4" w:space="0" w:color="auto"/>
              <w:bottom w:val="single" w:sz="4" w:space="0" w:color="auto"/>
            </w:tcBorders>
            <w:vAlign w:val="center"/>
          </w:tcPr>
          <w:p w14:paraId="7CE1F035" w14:textId="77777777" w:rsidR="00593B1E" w:rsidRPr="007B023D" w:rsidRDefault="00593B1E" w:rsidP="00F62047">
            <w:pPr>
              <w:keepNext/>
              <w:rPr>
                <w:b/>
                <w:bCs/>
                <w:szCs w:val="22"/>
              </w:rPr>
            </w:pPr>
            <w:r w:rsidRPr="007B023D">
              <w:rPr>
                <w:b/>
                <w:bCs/>
                <w:szCs w:val="22"/>
              </w:rPr>
              <w:t>Skóre erozí</w:t>
            </w:r>
          </w:p>
        </w:tc>
      </w:tr>
      <w:tr w:rsidR="00593B1E" w:rsidRPr="007B023D" w14:paraId="2CBD151F" w14:textId="77777777" w:rsidTr="00F62047">
        <w:trPr>
          <w:cantSplit/>
          <w:jc w:val="center"/>
        </w:trPr>
        <w:tc>
          <w:tcPr>
            <w:tcW w:w="3118" w:type="dxa"/>
            <w:tcBorders>
              <w:top w:val="single" w:sz="4" w:space="0" w:color="auto"/>
              <w:bottom w:val="single" w:sz="4" w:space="0" w:color="auto"/>
              <w:right w:val="single" w:sz="4" w:space="0" w:color="auto"/>
            </w:tcBorders>
            <w:vAlign w:val="center"/>
          </w:tcPr>
          <w:p w14:paraId="77C22682" w14:textId="77777777" w:rsidR="00593B1E" w:rsidRPr="007B023D" w:rsidRDefault="00593B1E" w:rsidP="00F62047">
            <w:pPr>
              <w:rPr>
                <w:szCs w:val="22"/>
              </w:rPr>
            </w:pPr>
            <w:r w:rsidRPr="007B023D">
              <w:rPr>
                <w:szCs w:val="22"/>
              </w:rPr>
              <w:t>Výchozí hodnota</w:t>
            </w:r>
          </w:p>
        </w:tc>
        <w:tc>
          <w:tcPr>
            <w:tcW w:w="2835" w:type="dxa"/>
            <w:tcBorders>
              <w:top w:val="single" w:sz="4" w:space="0" w:color="auto"/>
              <w:left w:val="single" w:sz="4" w:space="0" w:color="auto"/>
              <w:bottom w:val="single" w:sz="4" w:space="0" w:color="auto"/>
              <w:right w:val="single" w:sz="4" w:space="0" w:color="auto"/>
            </w:tcBorders>
            <w:vAlign w:val="bottom"/>
          </w:tcPr>
          <w:p w14:paraId="6E4C4382" w14:textId="77777777" w:rsidR="00593B1E" w:rsidRPr="007B023D" w:rsidRDefault="00593B1E" w:rsidP="00F62047">
            <w:pPr>
              <w:jc w:val="center"/>
              <w:rPr>
                <w:szCs w:val="22"/>
              </w:rPr>
            </w:pPr>
            <w:r w:rsidRPr="007B023D">
              <w:rPr>
                <w:szCs w:val="22"/>
              </w:rPr>
              <w:t>11,3 (18,6)</w:t>
            </w:r>
          </w:p>
        </w:tc>
        <w:tc>
          <w:tcPr>
            <w:tcW w:w="3116" w:type="dxa"/>
            <w:tcBorders>
              <w:top w:val="single" w:sz="4" w:space="0" w:color="auto"/>
              <w:left w:val="single" w:sz="4" w:space="0" w:color="auto"/>
              <w:bottom w:val="single" w:sz="4" w:space="0" w:color="auto"/>
            </w:tcBorders>
            <w:vAlign w:val="bottom"/>
          </w:tcPr>
          <w:p w14:paraId="7EC6D3ED" w14:textId="77777777" w:rsidR="00593B1E" w:rsidRPr="007B023D" w:rsidRDefault="00593B1E" w:rsidP="00F62047">
            <w:pPr>
              <w:jc w:val="center"/>
              <w:rPr>
                <w:szCs w:val="22"/>
              </w:rPr>
            </w:pPr>
            <w:r w:rsidRPr="007B023D">
              <w:rPr>
                <w:szCs w:val="22"/>
              </w:rPr>
              <w:t>10,8 (17,4)</w:t>
            </w:r>
          </w:p>
        </w:tc>
      </w:tr>
      <w:tr w:rsidR="00593B1E" w:rsidRPr="007B023D" w14:paraId="64A9AE5B" w14:textId="77777777" w:rsidTr="00F62047">
        <w:trPr>
          <w:cantSplit/>
          <w:jc w:val="center"/>
        </w:trPr>
        <w:tc>
          <w:tcPr>
            <w:tcW w:w="3118" w:type="dxa"/>
            <w:tcBorders>
              <w:top w:val="single" w:sz="4" w:space="0" w:color="auto"/>
              <w:bottom w:val="single" w:sz="4" w:space="0" w:color="auto"/>
              <w:right w:val="single" w:sz="4" w:space="0" w:color="auto"/>
            </w:tcBorders>
            <w:vAlign w:val="center"/>
          </w:tcPr>
          <w:p w14:paraId="6CE020FF" w14:textId="77777777" w:rsidR="00593B1E" w:rsidRPr="007B023D" w:rsidRDefault="00593B1E" w:rsidP="00F62047">
            <w:pPr>
              <w:rPr>
                <w:szCs w:val="22"/>
              </w:rPr>
            </w:pPr>
            <w:r w:rsidRPr="007B023D">
              <w:rPr>
                <w:szCs w:val="22"/>
              </w:rPr>
              <w:t>Změna oproti výchozí hodnotě</w:t>
            </w:r>
          </w:p>
        </w:tc>
        <w:tc>
          <w:tcPr>
            <w:tcW w:w="2835" w:type="dxa"/>
            <w:tcBorders>
              <w:top w:val="single" w:sz="4" w:space="0" w:color="auto"/>
              <w:left w:val="single" w:sz="4" w:space="0" w:color="auto"/>
              <w:bottom w:val="single" w:sz="4" w:space="0" w:color="auto"/>
              <w:right w:val="single" w:sz="4" w:space="0" w:color="auto"/>
            </w:tcBorders>
            <w:vAlign w:val="bottom"/>
          </w:tcPr>
          <w:p w14:paraId="6D5ED590" w14:textId="77777777" w:rsidR="00593B1E" w:rsidRPr="007B023D" w:rsidRDefault="00593B1E" w:rsidP="00F62047">
            <w:pPr>
              <w:jc w:val="center"/>
              <w:rPr>
                <w:szCs w:val="22"/>
              </w:rPr>
            </w:pPr>
            <w:r w:rsidRPr="007B023D">
              <w:rPr>
                <w:szCs w:val="22"/>
              </w:rPr>
              <w:t>0,7 (2,8)</w:t>
            </w:r>
          </w:p>
        </w:tc>
        <w:tc>
          <w:tcPr>
            <w:tcW w:w="3116" w:type="dxa"/>
            <w:tcBorders>
              <w:top w:val="single" w:sz="4" w:space="0" w:color="auto"/>
              <w:left w:val="single" w:sz="4" w:space="0" w:color="auto"/>
              <w:bottom w:val="single" w:sz="4" w:space="0" w:color="auto"/>
            </w:tcBorders>
            <w:vAlign w:val="bottom"/>
          </w:tcPr>
          <w:p w14:paraId="6A33EA20" w14:textId="77777777" w:rsidR="00593B1E" w:rsidRPr="007B023D" w:rsidRDefault="00593B1E" w:rsidP="00F62047">
            <w:pPr>
              <w:jc w:val="center"/>
              <w:rPr>
                <w:szCs w:val="22"/>
              </w:rPr>
            </w:pPr>
            <w:r w:rsidRPr="007B023D">
              <w:rPr>
                <w:szCs w:val="22"/>
              </w:rPr>
              <w:t>0,5 (2,1)</w:t>
            </w:r>
          </w:p>
        </w:tc>
      </w:tr>
      <w:tr w:rsidR="00593B1E" w:rsidRPr="007B023D" w14:paraId="05C2F241" w14:textId="77777777" w:rsidTr="00F62047">
        <w:trPr>
          <w:cantSplit/>
          <w:jc w:val="center"/>
        </w:trPr>
        <w:tc>
          <w:tcPr>
            <w:tcW w:w="9069" w:type="dxa"/>
            <w:gridSpan w:val="3"/>
            <w:tcBorders>
              <w:top w:val="single" w:sz="4" w:space="0" w:color="auto"/>
              <w:bottom w:val="single" w:sz="4" w:space="0" w:color="auto"/>
            </w:tcBorders>
            <w:vAlign w:val="center"/>
          </w:tcPr>
          <w:p w14:paraId="5C92C601" w14:textId="77777777" w:rsidR="00593B1E" w:rsidRPr="007B023D" w:rsidRDefault="00593B1E" w:rsidP="00F62047">
            <w:pPr>
              <w:keepNext/>
              <w:rPr>
                <w:szCs w:val="22"/>
              </w:rPr>
            </w:pPr>
            <w:r w:rsidRPr="007B023D">
              <w:rPr>
                <w:b/>
                <w:bCs/>
                <w:szCs w:val="22"/>
              </w:rPr>
              <w:lastRenderedPageBreak/>
              <w:t>Skóre JSN</w:t>
            </w:r>
          </w:p>
        </w:tc>
      </w:tr>
      <w:tr w:rsidR="00593B1E" w:rsidRPr="007B023D" w14:paraId="68BD2113" w14:textId="77777777" w:rsidTr="00F62047">
        <w:trPr>
          <w:cantSplit/>
          <w:jc w:val="center"/>
        </w:trPr>
        <w:tc>
          <w:tcPr>
            <w:tcW w:w="3118" w:type="dxa"/>
            <w:tcBorders>
              <w:top w:val="single" w:sz="4" w:space="0" w:color="auto"/>
              <w:bottom w:val="single" w:sz="4" w:space="0" w:color="auto"/>
              <w:right w:val="single" w:sz="4" w:space="0" w:color="auto"/>
            </w:tcBorders>
            <w:vAlign w:val="center"/>
          </w:tcPr>
          <w:p w14:paraId="22D44B95" w14:textId="77777777" w:rsidR="00593B1E" w:rsidRPr="007B023D" w:rsidRDefault="00593B1E" w:rsidP="00F62047">
            <w:pPr>
              <w:rPr>
                <w:szCs w:val="22"/>
              </w:rPr>
            </w:pPr>
            <w:r w:rsidRPr="007B023D">
              <w:rPr>
                <w:szCs w:val="22"/>
              </w:rPr>
              <w:t>Výchozí hodnota</w:t>
            </w:r>
          </w:p>
        </w:tc>
        <w:tc>
          <w:tcPr>
            <w:tcW w:w="2835" w:type="dxa"/>
            <w:tcBorders>
              <w:top w:val="single" w:sz="4" w:space="0" w:color="auto"/>
              <w:left w:val="single" w:sz="4" w:space="0" w:color="auto"/>
              <w:bottom w:val="single" w:sz="4" w:space="0" w:color="auto"/>
              <w:right w:val="single" w:sz="4" w:space="0" w:color="auto"/>
            </w:tcBorders>
            <w:vAlign w:val="bottom"/>
          </w:tcPr>
          <w:p w14:paraId="45644DCC" w14:textId="77777777" w:rsidR="00593B1E" w:rsidRPr="007B023D" w:rsidRDefault="00593B1E" w:rsidP="00F62047">
            <w:pPr>
              <w:jc w:val="center"/>
              <w:rPr>
                <w:szCs w:val="22"/>
              </w:rPr>
            </w:pPr>
            <w:r w:rsidRPr="007B023D">
              <w:rPr>
                <w:szCs w:val="22"/>
              </w:rPr>
              <w:t>8,4 (17,8)</w:t>
            </w:r>
          </w:p>
        </w:tc>
        <w:tc>
          <w:tcPr>
            <w:tcW w:w="3116" w:type="dxa"/>
            <w:tcBorders>
              <w:top w:val="single" w:sz="4" w:space="0" w:color="auto"/>
              <w:left w:val="single" w:sz="4" w:space="0" w:color="auto"/>
              <w:bottom w:val="single" w:sz="4" w:space="0" w:color="auto"/>
            </w:tcBorders>
            <w:vAlign w:val="bottom"/>
          </w:tcPr>
          <w:p w14:paraId="34096D91" w14:textId="77777777" w:rsidR="00593B1E" w:rsidRPr="007B023D" w:rsidRDefault="00593B1E" w:rsidP="00F62047">
            <w:pPr>
              <w:jc w:val="center"/>
              <w:rPr>
                <w:szCs w:val="22"/>
              </w:rPr>
            </w:pPr>
            <w:r w:rsidRPr="007B023D">
              <w:rPr>
                <w:szCs w:val="22"/>
              </w:rPr>
              <w:t>7,9 (16,1)</w:t>
            </w:r>
          </w:p>
        </w:tc>
      </w:tr>
      <w:tr w:rsidR="00593B1E" w:rsidRPr="007B023D" w14:paraId="464AEC36" w14:textId="77777777" w:rsidTr="00F62047">
        <w:trPr>
          <w:cantSplit/>
          <w:jc w:val="center"/>
        </w:trPr>
        <w:tc>
          <w:tcPr>
            <w:tcW w:w="3118" w:type="dxa"/>
            <w:tcBorders>
              <w:top w:val="single" w:sz="4" w:space="0" w:color="auto"/>
              <w:bottom w:val="single" w:sz="4" w:space="0" w:color="auto"/>
              <w:right w:val="single" w:sz="4" w:space="0" w:color="auto"/>
            </w:tcBorders>
            <w:vAlign w:val="center"/>
          </w:tcPr>
          <w:p w14:paraId="3AAAC818" w14:textId="77777777" w:rsidR="00593B1E" w:rsidRPr="007B023D" w:rsidRDefault="00593B1E" w:rsidP="00F62047">
            <w:pPr>
              <w:rPr>
                <w:szCs w:val="22"/>
              </w:rPr>
            </w:pPr>
            <w:r w:rsidRPr="007B023D">
              <w:rPr>
                <w:szCs w:val="22"/>
              </w:rPr>
              <w:t>Změna oproti výchozí hodnotě</w:t>
            </w:r>
          </w:p>
        </w:tc>
        <w:tc>
          <w:tcPr>
            <w:tcW w:w="2835" w:type="dxa"/>
            <w:tcBorders>
              <w:top w:val="single" w:sz="4" w:space="0" w:color="auto"/>
              <w:left w:val="single" w:sz="4" w:space="0" w:color="auto"/>
              <w:bottom w:val="single" w:sz="4" w:space="0" w:color="auto"/>
              <w:right w:val="single" w:sz="4" w:space="0" w:color="auto"/>
            </w:tcBorders>
            <w:vAlign w:val="bottom"/>
          </w:tcPr>
          <w:p w14:paraId="44CB13AA" w14:textId="77777777" w:rsidR="00593B1E" w:rsidRPr="007B023D" w:rsidRDefault="00593B1E" w:rsidP="00F62047">
            <w:pPr>
              <w:jc w:val="center"/>
              <w:rPr>
                <w:szCs w:val="22"/>
              </w:rPr>
            </w:pPr>
            <w:r w:rsidRPr="007B023D">
              <w:rPr>
                <w:szCs w:val="22"/>
              </w:rPr>
              <w:t>0,6 (2,3)</w:t>
            </w:r>
          </w:p>
        </w:tc>
        <w:tc>
          <w:tcPr>
            <w:tcW w:w="3116" w:type="dxa"/>
            <w:tcBorders>
              <w:top w:val="single" w:sz="4" w:space="0" w:color="auto"/>
              <w:left w:val="single" w:sz="4" w:space="0" w:color="auto"/>
              <w:bottom w:val="single" w:sz="4" w:space="0" w:color="auto"/>
            </w:tcBorders>
            <w:vAlign w:val="bottom"/>
          </w:tcPr>
          <w:p w14:paraId="3DBE3D85" w14:textId="77777777" w:rsidR="00593B1E" w:rsidRPr="007B023D" w:rsidRDefault="00593B1E" w:rsidP="00F62047">
            <w:pPr>
              <w:jc w:val="center"/>
              <w:rPr>
                <w:szCs w:val="22"/>
              </w:rPr>
            </w:pPr>
            <w:r w:rsidRPr="007B023D">
              <w:rPr>
                <w:szCs w:val="22"/>
              </w:rPr>
              <w:t>0,2 (2,0)**</w:t>
            </w:r>
          </w:p>
        </w:tc>
      </w:tr>
      <w:tr w:rsidR="00593B1E" w:rsidRPr="007B023D" w14:paraId="6E12C1FF" w14:textId="77777777" w:rsidTr="00F62047">
        <w:trPr>
          <w:cantSplit/>
          <w:jc w:val="center"/>
        </w:trPr>
        <w:tc>
          <w:tcPr>
            <w:tcW w:w="9069" w:type="dxa"/>
            <w:gridSpan w:val="3"/>
            <w:tcBorders>
              <w:top w:val="single" w:sz="4" w:space="0" w:color="auto"/>
              <w:left w:val="nil"/>
              <w:bottom w:val="nil"/>
              <w:right w:val="nil"/>
            </w:tcBorders>
            <w:vAlign w:val="center"/>
          </w:tcPr>
          <w:p w14:paraId="4354A5BD" w14:textId="77777777" w:rsidR="00593B1E" w:rsidRPr="007B023D" w:rsidRDefault="00593B1E" w:rsidP="00F62047">
            <w:pPr>
              <w:ind w:left="284" w:hanging="284"/>
              <w:rPr>
                <w:sz w:val="18"/>
                <w:szCs w:val="18"/>
              </w:rPr>
            </w:pPr>
            <w:r w:rsidRPr="007B023D">
              <w:rPr>
                <w:szCs w:val="22"/>
                <w:vertAlign w:val="superscript"/>
              </w:rPr>
              <w:t>a</w:t>
            </w:r>
            <w:r w:rsidRPr="007B023D">
              <w:rPr>
                <w:szCs w:val="22"/>
              </w:rPr>
              <w:tab/>
            </w:r>
            <w:r w:rsidRPr="007B023D">
              <w:rPr>
                <w:sz w:val="18"/>
                <w:szCs w:val="18"/>
              </w:rPr>
              <w:t>n = počet randomizovaných pacientů</w:t>
            </w:r>
          </w:p>
          <w:p w14:paraId="21672080" w14:textId="77777777" w:rsidR="00593B1E" w:rsidRPr="007B023D" w:rsidRDefault="00593B1E" w:rsidP="00F62047">
            <w:pPr>
              <w:ind w:left="284" w:hanging="284"/>
              <w:rPr>
                <w:sz w:val="18"/>
                <w:szCs w:val="18"/>
              </w:rPr>
            </w:pPr>
            <w:r w:rsidRPr="007B023D">
              <w:rPr>
                <w:sz w:val="18"/>
                <w:szCs w:val="18"/>
              </w:rPr>
              <w:t>*</w:t>
            </w:r>
            <w:r w:rsidRPr="007B023D">
              <w:rPr>
                <w:szCs w:val="22"/>
              </w:rPr>
              <w:tab/>
            </w:r>
            <w:r w:rsidRPr="007B023D">
              <w:rPr>
                <w:sz w:val="18"/>
                <w:szCs w:val="18"/>
              </w:rPr>
              <w:t>p = 0,015</w:t>
            </w:r>
          </w:p>
          <w:p w14:paraId="0C568401" w14:textId="77777777" w:rsidR="00593B1E" w:rsidRPr="007B023D" w:rsidRDefault="00593B1E" w:rsidP="00F62047">
            <w:pPr>
              <w:ind w:left="284" w:hanging="284"/>
              <w:rPr>
                <w:szCs w:val="22"/>
              </w:rPr>
            </w:pPr>
            <w:r w:rsidRPr="007B023D">
              <w:rPr>
                <w:sz w:val="18"/>
                <w:szCs w:val="18"/>
              </w:rPr>
              <w:t>**</w:t>
            </w:r>
            <w:r w:rsidRPr="007B023D">
              <w:rPr>
                <w:szCs w:val="22"/>
              </w:rPr>
              <w:tab/>
            </w:r>
            <w:r w:rsidRPr="007B023D">
              <w:rPr>
                <w:sz w:val="18"/>
                <w:szCs w:val="18"/>
              </w:rPr>
              <w:t>p = 0,044</w:t>
            </w:r>
          </w:p>
        </w:tc>
      </w:tr>
    </w:tbl>
    <w:p w14:paraId="60A95736" w14:textId="77777777" w:rsidR="00593B1E" w:rsidRPr="007B023D" w:rsidRDefault="00593B1E" w:rsidP="00593B1E"/>
    <w:p w14:paraId="5B838AF5" w14:textId="77777777" w:rsidR="00593B1E" w:rsidRPr="007B023D" w:rsidRDefault="00593B1E" w:rsidP="00593B1E">
      <w:pPr>
        <w:keepNext/>
        <w:keepLines/>
        <w:rPr>
          <w:i/>
          <w:u w:val="single"/>
        </w:rPr>
      </w:pPr>
      <w:r w:rsidRPr="007B023D">
        <w:rPr>
          <w:i/>
          <w:u w:val="single"/>
        </w:rPr>
        <w:t>Fyzické funkce a kvalita života související se zdravím</w:t>
      </w:r>
    </w:p>
    <w:p w14:paraId="6076B8C3" w14:textId="77777777" w:rsidR="00593B1E" w:rsidRPr="007B023D" w:rsidRDefault="00593B1E" w:rsidP="00593B1E">
      <w:r w:rsidRPr="007B023D">
        <w:t xml:space="preserve">V klinických hodnoceních GO-FORWARD a GO-AFTER se fyzické funkce a invalidita posuzovaly jako zvláštní cílový parametr pomocí indexu invalidity z dotazníku HAQ DI. V těchto klinických hodnoceních se při kontrole ve 24. týdnu ve srovnání s kontrolní skupinou prokázalo u přípravku Simponi klinicky významné a statisticky signifikantní zlepšení v dotazníku HAQ DI oproti výchozímu stavu. Mezi pacienty, kteří zůstali na léčbě přípravkem Simponi, ke které byli na začátku studie randomizováni, bylo zlepšení v dotazníku HAQ DI zachováno až do 104. týdne. U pacientů setrvávajících ve studii a léčených přípravkem Simponi bylo mezi </w:t>
      </w:r>
      <w:smartTag w:uri="urn:schemas-microsoft-com:office:smarttags" w:element="metricconverter">
        <w:smartTagPr>
          <w:attr w:name="ProductID" w:val="104. a"/>
        </w:smartTagPr>
        <w:r w:rsidRPr="007B023D">
          <w:t>104. a</w:t>
        </w:r>
      </w:smartTag>
      <w:r w:rsidRPr="007B023D">
        <w:t xml:space="preserve"> 256. týdnem zlepšení v HAQ DI podobné.</w:t>
      </w:r>
    </w:p>
    <w:p w14:paraId="459AEFED" w14:textId="77777777" w:rsidR="00593B1E" w:rsidRPr="007B023D" w:rsidRDefault="00593B1E" w:rsidP="00593B1E"/>
    <w:p w14:paraId="63F31DD4" w14:textId="77777777" w:rsidR="00593B1E" w:rsidRPr="007B023D" w:rsidRDefault="00593B1E" w:rsidP="00593B1E">
      <w:r w:rsidRPr="007B023D">
        <w:t>V klinickém hodnocení GO</w:t>
      </w:r>
      <w:r w:rsidRPr="007B023D">
        <w:noBreakHyphen/>
        <w:t>FORWARD bylo u pacientů léčených přípravkem Simponi prokázáno oproti placebu ve 24. týdnu klinicky významné a statisticky signifikantní zlepšení v kvalitě života související se zdravím, měřené pomocí skóre fyzikální složky dotazníku SF</w:t>
      </w:r>
      <w:r w:rsidRPr="007B023D">
        <w:noBreakHyphen/>
        <w:t>36. Mezi pacienty, kteří zůstali na léčbě přípravkem Simponi, ke které byli na začátku studie randomizováni, bylo zlepšení fyzikální složky SF</w:t>
      </w:r>
      <w:r w:rsidRPr="007B023D">
        <w:noBreakHyphen/>
        <w:t xml:space="preserve">36 zachováno až do 104. týdne. U pacientů setrvávajících ve studii a léčených přípravkem Simponi bylo mezi </w:t>
      </w:r>
      <w:smartTag w:uri="urn:schemas-microsoft-com:office:smarttags" w:element="metricconverter">
        <w:smartTagPr>
          <w:attr w:name="ProductID" w:val="104. a"/>
        </w:smartTagPr>
        <w:r w:rsidRPr="007B023D">
          <w:t>104. a</w:t>
        </w:r>
      </w:smartTag>
      <w:r w:rsidRPr="007B023D">
        <w:t xml:space="preserve"> 256. týdnem zlepšení fyzické složky dle SF-36 podobné. V klinických hodnoceních GO</w:t>
      </w:r>
      <w:r w:rsidRPr="007B023D">
        <w:noBreakHyphen/>
        <w:t>FORWARD a GO</w:t>
      </w:r>
      <w:r w:rsidRPr="007B023D">
        <w:noBreakHyphen/>
        <w:t>AFTER bylo pozorováno statisticky signifikantní zlepšení únavy měřené pomocí stupnice funkčního hodnocení léčby chronického onemocnění únavy (functional assessment of chronic illness therapy</w:t>
      </w:r>
      <w:r w:rsidRPr="007B023D">
        <w:noBreakHyphen/>
        <w:t>fatigue scale, FACIT</w:t>
      </w:r>
      <w:r w:rsidRPr="007B023D">
        <w:noBreakHyphen/>
        <w:t>F).</w:t>
      </w:r>
    </w:p>
    <w:p w14:paraId="00CC39D7" w14:textId="77777777" w:rsidR="00593B1E" w:rsidRPr="007B023D" w:rsidRDefault="00593B1E" w:rsidP="00593B1E"/>
    <w:p w14:paraId="35D3AF31" w14:textId="0A43FF28" w:rsidR="00593B1E" w:rsidRPr="007B023D" w:rsidRDefault="00593B1E" w:rsidP="00593B1E">
      <w:pPr>
        <w:keepNext/>
        <w:keepLines/>
        <w:rPr>
          <w:i/>
        </w:rPr>
      </w:pPr>
      <w:r w:rsidRPr="007B023D">
        <w:rPr>
          <w:i/>
        </w:rPr>
        <w:t>Psoriatická artritida</w:t>
      </w:r>
    </w:p>
    <w:p w14:paraId="14F4CC96" w14:textId="47F57D1A" w:rsidR="00593B1E" w:rsidRPr="007B023D" w:rsidRDefault="00593B1E" w:rsidP="00593B1E">
      <w:r w:rsidRPr="007B023D">
        <w:t>Bezpečnost a účinnost přípravku Simponi byla posuzována v multicentrickém, randomizovaném, dvojitě zaslepeném, placebem kontrolovaném klinickém hodnocení (GO</w:t>
      </w:r>
      <w:r w:rsidRPr="007B023D">
        <w:noBreakHyphen/>
        <w:t>REVEAL) u 405 dospělých pacientů s aktivní PsA (</w:t>
      </w:r>
      <w:r w:rsidRPr="007B023D">
        <w:rPr>
          <w:szCs w:val="22"/>
        </w:rPr>
        <w:t>≥ </w:t>
      </w:r>
      <w:r w:rsidRPr="007B023D">
        <w:t xml:space="preserve">3 oteklé klouby a </w:t>
      </w:r>
      <w:r w:rsidRPr="007B023D">
        <w:rPr>
          <w:szCs w:val="22"/>
        </w:rPr>
        <w:t>≥</w:t>
      </w:r>
      <w:r w:rsidRPr="007B023D">
        <w:t> 3 citlivé klouby) navzdory léčbě nesteroidními protizánětlivými léky (NSAID) nebo DMARD. Pacienti v tomto klinickém hodnocení měli PsA diagnostikovanou již alespoň 6 měsíců a měli minimálně mírné psoriatické onemocnění. Zařazeni byli pacienti se všemi podtypy psoriatické artritidy, včetně polyartikulární artritidy bez revmatoidních uzlíků (43</w:t>
      </w:r>
      <w:r w:rsidR="00386656">
        <w:t> </w:t>
      </w:r>
      <w:r w:rsidRPr="007B023D">
        <w:t>%), asymetrické periferní artritidy (30</w:t>
      </w:r>
      <w:r w:rsidR="00386656">
        <w:t> </w:t>
      </w:r>
      <w:r w:rsidRPr="007B023D">
        <w:t>%), artritidy distálních interfalangeálních (DIP) kloubů (15</w:t>
      </w:r>
      <w:r w:rsidR="00386656">
        <w:t> </w:t>
      </w:r>
      <w:r w:rsidRPr="007B023D">
        <w:t>%), spondylitidy s periferní artritidou (11</w:t>
      </w:r>
      <w:r w:rsidR="00386656">
        <w:t> </w:t>
      </w:r>
      <w:r w:rsidRPr="007B023D">
        <w:t>%) a mutilující artritidy (1</w:t>
      </w:r>
      <w:r w:rsidR="00386656">
        <w:t> </w:t>
      </w:r>
      <w:r w:rsidRPr="007B023D">
        <w:t>%). Předchozí léčba inhibitorem TNF nebyla povolena. Přípravek Simponi nebo placebo se podávaly subkutánně každé 4 týdny. Pacienti byli náhodně přiřazováni do skupiny s placebem, přípravkem Simponi 50 mg nebo Simponi 100 mg. Pacienti používající placebo byli po 24. týdnu převedeni na přípravek Simponi 50 mg. V 52. týdnu pacienti vstoupili do otevřeného dlouhodobého prodloužení klinického hodnocení. Přibližně čtyřicet osm procent pacientů pokračovalo ve stabilní dávce methotrexátu (≤ 25 mg/týden). Ko</w:t>
      </w:r>
      <w:r w:rsidRPr="007B023D">
        <w:noBreakHyphen/>
        <w:t>primárními cílovými parametry bylo procento pacientů dosahujících ve 14. týdnu odpovědi ACR 20 a změna celkového skóre vdH</w:t>
      </w:r>
      <w:r w:rsidRPr="007B023D">
        <w:noBreakHyphen/>
        <w:t>S modifikovaného pro PsA oproti výchozímu stavu ve 24. týdnu.</w:t>
      </w:r>
    </w:p>
    <w:p w14:paraId="0E595702" w14:textId="77777777" w:rsidR="00593B1E" w:rsidRPr="007B023D" w:rsidRDefault="00593B1E" w:rsidP="00593B1E"/>
    <w:p w14:paraId="146BAA44" w14:textId="77777777" w:rsidR="00593B1E" w:rsidRPr="007B023D" w:rsidRDefault="00593B1E" w:rsidP="00593B1E">
      <w:r w:rsidRPr="007B023D">
        <w:t xml:space="preserve">Obecně vzato, nebyly do 104. týdne pozorovány žádné klinicky významné rozdíly v parametrech účinnosti mezi dávkovacími režimy s přípravkem Simponi 50 mg a 100 mg. Podle designu studie mohli být pacienti v dlouhodobém prodloužení léčby podle rozhodnutí lékaře provádějícího studii převedeni mezi dávkami </w:t>
      </w:r>
      <w:smartTag w:uri="urn:schemas-microsoft-com:office:smarttags" w:element="metricconverter">
        <w:smartTagPr>
          <w:attr w:name="ProductID" w:val="50 a"/>
        </w:smartTagPr>
        <w:r w:rsidRPr="007B023D">
          <w:t>50 a</w:t>
        </w:r>
      </w:smartTag>
      <w:r w:rsidRPr="007B023D">
        <w:t xml:space="preserve"> 100 mg přípravku Simponi.</w:t>
      </w:r>
    </w:p>
    <w:p w14:paraId="016FB192" w14:textId="77777777" w:rsidR="00593B1E" w:rsidRPr="007B023D" w:rsidRDefault="00593B1E" w:rsidP="00593B1E"/>
    <w:p w14:paraId="34FBF0BA" w14:textId="77777777" w:rsidR="00593B1E" w:rsidRPr="007B023D" w:rsidRDefault="00593B1E" w:rsidP="00593B1E">
      <w:pPr>
        <w:keepNext/>
        <w:keepLines/>
        <w:rPr>
          <w:i/>
          <w:u w:val="single"/>
        </w:rPr>
      </w:pPr>
      <w:r w:rsidRPr="007B023D">
        <w:rPr>
          <w:i/>
          <w:u w:val="single"/>
        </w:rPr>
        <w:t>Známky a příznaky</w:t>
      </w:r>
    </w:p>
    <w:p w14:paraId="404EDC60" w14:textId="08407785" w:rsidR="00593B1E" w:rsidRPr="007B023D" w:rsidRDefault="00593B1E" w:rsidP="00593B1E">
      <w:r w:rsidRPr="007B023D">
        <w:t xml:space="preserve">Klíčové výsledky pro dávku 50 mg ve </w:t>
      </w:r>
      <w:smartTag w:uri="urn:schemas-microsoft-com:office:smarttags" w:element="metricconverter">
        <w:smartTagPr>
          <w:attr w:name="ProductID" w:val="14. a"/>
        </w:smartTagPr>
        <w:r w:rsidRPr="007B023D">
          <w:t>14. a</w:t>
        </w:r>
      </w:smartTag>
      <w:r w:rsidRPr="007B023D">
        <w:t xml:space="preserve"> 24. týdnu jsou zobrazeny v tabulce </w:t>
      </w:r>
      <w:r w:rsidR="00C164BC" w:rsidRPr="007B023D">
        <w:t>4</w:t>
      </w:r>
      <w:r w:rsidRPr="007B023D">
        <w:t xml:space="preserve"> a popsány níže.</w:t>
      </w:r>
    </w:p>
    <w:p w14:paraId="2C6914D2" w14:textId="77777777" w:rsidR="00593B1E" w:rsidRPr="007B023D" w:rsidRDefault="00593B1E" w:rsidP="00593B1E"/>
    <w:p w14:paraId="56509873" w14:textId="236240A0" w:rsidR="00593B1E" w:rsidRPr="007B023D" w:rsidRDefault="00593B1E" w:rsidP="00593B1E">
      <w:pPr>
        <w:keepNext/>
        <w:autoSpaceDE w:val="0"/>
        <w:autoSpaceDN w:val="0"/>
        <w:adjustRightInd w:val="0"/>
        <w:jc w:val="center"/>
        <w:rPr>
          <w:b/>
        </w:rPr>
      </w:pPr>
      <w:r w:rsidRPr="007B023D">
        <w:rPr>
          <w:b/>
        </w:rPr>
        <w:lastRenderedPageBreak/>
        <w:t>Tabulka </w:t>
      </w:r>
      <w:r w:rsidR="00C164BC" w:rsidRPr="007B023D">
        <w:rPr>
          <w:b/>
        </w:rPr>
        <w:t>4</w:t>
      </w:r>
    </w:p>
    <w:p w14:paraId="6CF55DA6" w14:textId="77777777" w:rsidR="00593B1E" w:rsidRPr="007B023D" w:rsidRDefault="00593B1E" w:rsidP="00593B1E">
      <w:pPr>
        <w:keepNext/>
        <w:autoSpaceDE w:val="0"/>
        <w:autoSpaceDN w:val="0"/>
        <w:adjustRightInd w:val="0"/>
        <w:jc w:val="center"/>
        <w:rPr>
          <w:b/>
        </w:rPr>
      </w:pPr>
      <w:r w:rsidRPr="007B023D">
        <w:rPr>
          <w:b/>
        </w:rPr>
        <w:t>Klíčové výsledky účinnosti z klinického hodnocení GO</w:t>
      </w:r>
      <w:r w:rsidRPr="007B023D">
        <w:rPr>
          <w:b/>
        </w:rPr>
        <w:noBreakHyphen/>
        <w:t>REVEAL</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93"/>
        <w:gridCol w:w="3034"/>
        <w:gridCol w:w="2945"/>
      </w:tblGrid>
      <w:tr w:rsidR="00593B1E" w:rsidRPr="007B023D" w14:paraId="4654C642" w14:textId="77777777" w:rsidTr="00F62047">
        <w:trPr>
          <w:cantSplit/>
          <w:jc w:val="center"/>
        </w:trPr>
        <w:tc>
          <w:tcPr>
            <w:tcW w:w="3035" w:type="dxa"/>
            <w:tcBorders>
              <w:top w:val="single" w:sz="4" w:space="0" w:color="auto"/>
              <w:bottom w:val="single" w:sz="4" w:space="0" w:color="auto"/>
              <w:right w:val="single" w:sz="4" w:space="0" w:color="auto"/>
            </w:tcBorders>
            <w:vAlign w:val="center"/>
          </w:tcPr>
          <w:p w14:paraId="1C169C66" w14:textId="77777777" w:rsidR="00593B1E" w:rsidRPr="007B023D" w:rsidRDefault="00593B1E" w:rsidP="00F62047">
            <w:pPr>
              <w:keepNext/>
              <w:rPr>
                <w:szCs w:val="24"/>
              </w:rPr>
            </w:pPr>
          </w:p>
        </w:tc>
        <w:tc>
          <w:tcPr>
            <w:tcW w:w="2977" w:type="dxa"/>
            <w:tcBorders>
              <w:top w:val="single" w:sz="4" w:space="0" w:color="auto"/>
              <w:left w:val="single" w:sz="4" w:space="0" w:color="auto"/>
              <w:bottom w:val="single" w:sz="4" w:space="0" w:color="auto"/>
              <w:right w:val="single" w:sz="4" w:space="0" w:color="auto"/>
            </w:tcBorders>
            <w:vAlign w:val="bottom"/>
          </w:tcPr>
          <w:p w14:paraId="2A7AA888" w14:textId="77777777" w:rsidR="00593B1E" w:rsidRPr="007B023D" w:rsidRDefault="00593B1E" w:rsidP="00F62047">
            <w:pPr>
              <w:keepNext/>
              <w:jc w:val="center"/>
              <w:rPr>
                <w:szCs w:val="24"/>
              </w:rPr>
            </w:pPr>
            <w:r w:rsidRPr="007B023D">
              <w:t>Placebo</w:t>
            </w:r>
          </w:p>
        </w:tc>
        <w:tc>
          <w:tcPr>
            <w:tcW w:w="2890" w:type="dxa"/>
            <w:tcBorders>
              <w:top w:val="single" w:sz="4" w:space="0" w:color="auto"/>
              <w:left w:val="single" w:sz="4" w:space="0" w:color="auto"/>
              <w:bottom w:val="single" w:sz="4" w:space="0" w:color="auto"/>
            </w:tcBorders>
            <w:vAlign w:val="bottom"/>
          </w:tcPr>
          <w:p w14:paraId="3EA03B14" w14:textId="77777777" w:rsidR="00593B1E" w:rsidRPr="007B023D" w:rsidRDefault="00593B1E" w:rsidP="00F62047">
            <w:pPr>
              <w:keepNext/>
              <w:jc w:val="center"/>
            </w:pPr>
            <w:r w:rsidRPr="007B023D">
              <w:t>Simponi</w:t>
            </w:r>
          </w:p>
          <w:p w14:paraId="240747A8" w14:textId="77777777" w:rsidR="00593B1E" w:rsidRPr="007B023D" w:rsidRDefault="00593B1E" w:rsidP="00F62047">
            <w:pPr>
              <w:keepNext/>
              <w:jc w:val="center"/>
              <w:rPr>
                <w:szCs w:val="24"/>
              </w:rPr>
            </w:pPr>
            <w:r w:rsidRPr="007B023D">
              <w:t>50 mg*</w:t>
            </w:r>
          </w:p>
        </w:tc>
      </w:tr>
      <w:tr w:rsidR="00593B1E" w:rsidRPr="007B023D" w14:paraId="3C01F890" w14:textId="77777777" w:rsidTr="00F62047">
        <w:trPr>
          <w:cantSplit/>
          <w:jc w:val="center"/>
        </w:trPr>
        <w:tc>
          <w:tcPr>
            <w:tcW w:w="3035" w:type="dxa"/>
            <w:tcBorders>
              <w:top w:val="single" w:sz="4" w:space="0" w:color="auto"/>
              <w:bottom w:val="single" w:sz="4" w:space="0" w:color="auto"/>
              <w:right w:val="single" w:sz="4" w:space="0" w:color="auto"/>
            </w:tcBorders>
            <w:vAlign w:val="center"/>
          </w:tcPr>
          <w:p w14:paraId="3D469DBB" w14:textId="77777777" w:rsidR="00593B1E" w:rsidRPr="007B023D" w:rsidRDefault="00593B1E" w:rsidP="00F62047">
            <w:pPr>
              <w:keepNext/>
              <w:jc w:val="right"/>
              <w:rPr>
                <w:b/>
                <w:bCs/>
              </w:rPr>
            </w:pPr>
            <w:r w:rsidRPr="007B023D">
              <w:t>n</w:t>
            </w:r>
            <w:r w:rsidRPr="007B023D">
              <w:rPr>
                <w:vertAlign w:val="superscript"/>
              </w:rPr>
              <w:t>a</w:t>
            </w:r>
          </w:p>
        </w:tc>
        <w:tc>
          <w:tcPr>
            <w:tcW w:w="2977" w:type="dxa"/>
            <w:tcBorders>
              <w:top w:val="single" w:sz="4" w:space="0" w:color="auto"/>
              <w:left w:val="single" w:sz="4" w:space="0" w:color="auto"/>
              <w:bottom w:val="single" w:sz="4" w:space="0" w:color="auto"/>
              <w:right w:val="single" w:sz="4" w:space="0" w:color="auto"/>
            </w:tcBorders>
            <w:vAlign w:val="center"/>
          </w:tcPr>
          <w:p w14:paraId="591DDAE9" w14:textId="77777777" w:rsidR="00593B1E" w:rsidRPr="007B023D" w:rsidRDefault="00593B1E" w:rsidP="00F62047">
            <w:pPr>
              <w:keepNext/>
              <w:jc w:val="center"/>
              <w:rPr>
                <w:szCs w:val="24"/>
              </w:rPr>
            </w:pPr>
            <w:r w:rsidRPr="007B023D">
              <w:rPr>
                <w:szCs w:val="24"/>
              </w:rPr>
              <w:t>113</w:t>
            </w:r>
          </w:p>
        </w:tc>
        <w:tc>
          <w:tcPr>
            <w:tcW w:w="2890" w:type="dxa"/>
            <w:tcBorders>
              <w:top w:val="single" w:sz="4" w:space="0" w:color="auto"/>
              <w:left w:val="single" w:sz="4" w:space="0" w:color="auto"/>
              <w:bottom w:val="single" w:sz="4" w:space="0" w:color="auto"/>
            </w:tcBorders>
            <w:vAlign w:val="center"/>
          </w:tcPr>
          <w:p w14:paraId="6963FD86" w14:textId="77777777" w:rsidR="00593B1E" w:rsidRPr="007B023D" w:rsidRDefault="00593B1E" w:rsidP="00F62047">
            <w:pPr>
              <w:keepNext/>
              <w:jc w:val="center"/>
              <w:rPr>
                <w:szCs w:val="24"/>
              </w:rPr>
            </w:pPr>
            <w:r w:rsidRPr="007B023D">
              <w:rPr>
                <w:szCs w:val="24"/>
              </w:rPr>
              <w:t>146</w:t>
            </w:r>
          </w:p>
        </w:tc>
      </w:tr>
      <w:tr w:rsidR="00593B1E" w:rsidRPr="007B023D" w14:paraId="2BEB5F15" w14:textId="77777777" w:rsidTr="00F62047">
        <w:trPr>
          <w:cantSplit/>
          <w:jc w:val="center"/>
        </w:trPr>
        <w:tc>
          <w:tcPr>
            <w:tcW w:w="8902" w:type="dxa"/>
            <w:gridSpan w:val="3"/>
            <w:tcBorders>
              <w:top w:val="single" w:sz="4" w:space="0" w:color="auto"/>
              <w:bottom w:val="single" w:sz="4" w:space="0" w:color="auto"/>
            </w:tcBorders>
            <w:vAlign w:val="center"/>
          </w:tcPr>
          <w:p w14:paraId="32A981F5" w14:textId="77777777" w:rsidR="00593B1E" w:rsidRPr="007B023D" w:rsidRDefault="00593B1E" w:rsidP="00F62047">
            <w:pPr>
              <w:keepNext/>
              <w:rPr>
                <w:b/>
                <w:bCs/>
                <w:szCs w:val="24"/>
              </w:rPr>
            </w:pPr>
            <w:r w:rsidRPr="007B023D">
              <w:rPr>
                <w:b/>
                <w:bCs/>
              </w:rPr>
              <w:t>Respondéři, % pacientů</w:t>
            </w:r>
          </w:p>
        </w:tc>
      </w:tr>
      <w:tr w:rsidR="00593B1E" w:rsidRPr="007B023D" w14:paraId="01F5286E" w14:textId="77777777" w:rsidTr="00F62047">
        <w:trPr>
          <w:cantSplit/>
          <w:jc w:val="center"/>
        </w:trPr>
        <w:tc>
          <w:tcPr>
            <w:tcW w:w="3035" w:type="dxa"/>
            <w:tcBorders>
              <w:top w:val="single" w:sz="4" w:space="0" w:color="auto"/>
              <w:bottom w:val="single" w:sz="4" w:space="0" w:color="auto"/>
              <w:right w:val="single" w:sz="4" w:space="0" w:color="auto"/>
            </w:tcBorders>
            <w:vAlign w:val="center"/>
          </w:tcPr>
          <w:p w14:paraId="7FAB829D" w14:textId="77777777" w:rsidR="00593B1E" w:rsidRPr="007B023D" w:rsidRDefault="00593B1E" w:rsidP="00F62047">
            <w:pPr>
              <w:keepNext/>
              <w:rPr>
                <w:b/>
                <w:bCs/>
                <w:szCs w:val="24"/>
              </w:rPr>
            </w:pPr>
            <w:r w:rsidRPr="007B023D">
              <w:rPr>
                <w:b/>
                <w:bCs/>
              </w:rPr>
              <w:t>ACR 20</w:t>
            </w:r>
          </w:p>
        </w:tc>
        <w:tc>
          <w:tcPr>
            <w:tcW w:w="2977" w:type="dxa"/>
            <w:tcBorders>
              <w:top w:val="single" w:sz="4" w:space="0" w:color="auto"/>
              <w:left w:val="single" w:sz="4" w:space="0" w:color="auto"/>
              <w:bottom w:val="single" w:sz="4" w:space="0" w:color="auto"/>
              <w:right w:val="single" w:sz="4" w:space="0" w:color="auto"/>
            </w:tcBorders>
            <w:vAlign w:val="center"/>
          </w:tcPr>
          <w:p w14:paraId="71BEC701" w14:textId="77777777" w:rsidR="00593B1E" w:rsidRPr="007B023D" w:rsidRDefault="00593B1E" w:rsidP="00F62047">
            <w:pPr>
              <w:keepNext/>
              <w:rPr>
                <w:b/>
                <w:bCs/>
                <w:szCs w:val="24"/>
              </w:rPr>
            </w:pPr>
          </w:p>
        </w:tc>
        <w:tc>
          <w:tcPr>
            <w:tcW w:w="2890" w:type="dxa"/>
            <w:tcBorders>
              <w:top w:val="single" w:sz="4" w:space="0" w:color="auto"/>
              <w:left w:val="single" w:sz="4" w:space="0" w:color="auto"/>
              <w:bottom w:val="single" w:sz="4" w:space="0" w:color="auto"/>
            </w:tcBorders>
            <w:vAlign w:val="center"/>
          </w:tcPr>
          <w:p w14:paraId="3EE568E0" w14:textId="77777777" w:rsidR="00593B1E" w:rsidRPr="007B023D" w:rsidRDefault="00593B1E" w:rsidP="00F62047">
            <w:pPr>
              <w:keepNext/>
              <w:rPr>
                <w:b/>
                <w:bCs/>
                <w:szCs w:val="24"/>
              </w:rPr>
            </w:pPr>
          </w:p>
        </w:tc>
      </w:tr>
      <w:tr w:rsidR="00593B1E" w:rsidRPr="007B023D" w14:paraId="547792C3" w14:textId="77777777" w:rsidTr="00F62047">
        <w:trPr>
          <w:cantSplit/>
          <w:jc w:val="center"/>
        </w:trPr>
        <w:tc>
          <w:tcPr>
            <w:tcW w:w="3035" w:type="dxa"/>
            <w:tcBorders>
              <w:top w:val="single" w:sz="4" w:space="0" w:color="auto"/>
              <w:bottom w:val="single" w:sz="4" w:space="0" w:color="auto"/>
              <w:right w:val="single" w:sz="4" w:space="0" w:color="auto"/>
            </w:tcBorders>
          </w:tcPr>
          <w:p w14:paraId="351CA947" w14:textId="77777777" w:rsidR="00593B1E" w:rsidRPr="007B023D" w:rsidRDefault="00593B1E" w:rsidP="00F62047">
            <w:pPr>
              <w:jc w:val="right"/>
            </w:pPr>
            <w:r w:rsidRPr="007B023D">
              <w:t>14. týden</w:t>
            </w:r>
          </w:p>
        </w:tc>
        <w:tc>
          <w:tcPr>
            <w:tcW w:w="2977" w:type="dxa"/>
            <w:tcBorders>
              <w:top w:val="single" w:sz="4" w:space="0" w:color="auto"/>
              <w:left w:val="single" w:sz="4" w:space="0" w:color="auto"/>
              <w:bottom w:val="single" w:sz="4" w:space="0" w:color="auto"/>
              <w:right w:val="single" w:sz="4" w:space="0" w:color="auto"/>
            </w:tcBorders>
            <w:vAlign w:val="center"/>
          </w:tcPr>
          <w:p w14:paraId="2796CDCE" w14:textId="77777777" w:rsidR="00593B1E" w:rsidRPr="007B023D" w:rsidRDefault="00593B1E" w:rsidP="00F62047">
            <w:pPr>
              <w:jc w:val="center"/>
              <w:rPr>
                <w:b/>
                <w:bCs/>
                <w:szCs w:val="24"/>
              </w:rPr>
            </w:pPr>
            <w:r w:rsidRPr="007B023D">
              <w:rPr>
                <w:b/>
                <w:bCs/>
              </w:rPr>
              <w:t>9%</w:t>
            </w:r>
          </w:p>
        </w:tc>
        <w:tc>
          <w:tcPr>
            <w:tcW w:w="2890" w:type="dxa"/>
            <w:tcBorders>
              <w:top w:val="single" w:sz="4" w:space="0" w:color="auto"/>
              <w:left w:val="single" w:sz="4" w:space="0" w:color="auto"/>
              <w:bottom w:val="single" w:sz="4" w:space="0" w:color="auto"/>
            </w:tcBorders>
            <w:vAlign w:val="center"/>
          </w:tcPr>
          <w:p w14:paraId="5F622D7A" w14:textId="77777777" w:rsidR="00593B1E" w:rsidRPr="007B023D" w:rsidRDefault="00593B1E" w:rsidP="00F62047">
            <w:pPr>
              <w:jc w:val="center"/>
              <w:rPr>
                <w:b/>
                <w:bCs/>
                <w:szCs w:val="24"/>
              </w:rPr>
            </w:pPr>
            <w:r w:rsidRPr="007B023D">
              <w:rPr>
                <w:b/>
                <w:bCs/>
              </w:rPr>
              <w:t>51%</w:t>
            </w:r>
          </w:p>
        </w:tc>
      </w:tr>
      <w:tr w:rsidR="00593B1E" w:rsidRPr="007B023D" w14:paraId="21F65B68" w14:textId="77777777" w:rsidTr="00F62047">
        <w:trPr>
          <w:cantSplit/>
          <w:jc w:val="center"/>
        </w:trPr>
        <w:tc>
          <w:tcPr>
            <w:tcW w:w="3035" w:type="dxa"/>
            <w:tcBorders>
              <w:top w:val="single" w:sz="4" w:space="0" w:color="auto"/>
              <w:bottom w:val="single" w:sz="4" w:space="0" w:color="auto"/>
              <w:right w:val="single" w:sz="4" w:space="0" w:color="auto"/>
            </w:tcBorders>
          </w:tcPr>
          <w:p w14:paraId="0A461CD5" w14:textId="77777777" w:rsidR="00593B1E" w:rsidRPr="007B023D" w:rsidRDefault="00593B1E" w:rsidP="00F62047">
            <w:pPr>
              <w:jc w:val="right"/>
            </w:pPr>
            <w:r w:rsidRPr="007B023D">
              <w:t>24. týden</w:t>
            </w:r>
          </w:p>
        </w:tc>
        <w:tc>
          <w:tcPr>
            <w:tcW w:w="2977" w:type="dxa"/>
            <w:tcBorders>
              <w:top w:val="single" w:sz="4" w:space="0" w:color="auto"/>
              <w:left w:val="single" w:sz="4" w:space="0" w:color="auto"/>
              <w:bottom w:val="single" w:sz="4" w:space="0" w:color="auto"/>
              <w:right w:val="single" w:sz="4" w:space="0" w:color="auto"/>
            </w:tcBorders>
            <w:vAlign w:val="center"/>
          </w:tcPr>
          <w:p w14:paraId="3ECCD0A0" w14:textId="77777777" w:rsidR="00593B1E" w:rsidRPr="007B023D" w:rsidRDefault="00593B1E" w:rsidP="00F62047">
            <w:pPr>
              <w:jc w:val="center"/>
              <w:rPr>
                <w:szCs w:val="24"/>
              </w:rPr>
            </w:pPr>
            <w:r w:rsidRPr="007B023D">
              <w:t>12%</w:t>
            </w:r>
          </w:p>
        </w:tc>
        <w:tc>
          <w:tcPr>
            <w:tcW w:w="2890" w:type="dxa"/>
            <w:tcBorders>
              <w:top w:val="single" w:sz="4" w:space="0" w:color="auto"/>
              <w:left w:val="single" w:sz="4" w:space="0" w:color="auto"/>
              <w:bottom w:val="single" w:sz="4" w:space="0" w:color="auto"/>
            </w:tcBorders>
            <w:vAlign w:val="center"/>
          </w:tcPr>
          <w:p w14:paraId="526C5B46" w14:textId="77777777" w:rsidR="00593B1E" w:rsidRPr="007B023D" w:rsidRDefault="00593B1E" w:rsidP="00F62047">
            <w:pPr>
              <w:jc w:val="center"/>
              <w:rPr>
                <w:szCs w:val="24"/>
              </w:rPr>
            </w:pPr>
            <w:r w:rsidRPr="007B023D">
              <w:t>52%</w:t>
            </w:r>
          </w:p>
        </w:tc>
      </w:tr>
      <w:tr w:rsidR="00593B1E" w:rsidRPr="007B023D" w14:paraId="1FA9AA88" w14:textId="77777777" w:rsidTr="00F62047">
        <w:trPr>
          <w:cantSplit/>
          <w:jc w:val="center"/>
        </w:trPr>
        <w:tc>
          <w:tcPr>
            <w:tcW w:w="3035" w:type="dxa"/>
            <w:tcBorders>
              <w:top w:val="single" w:sz="4" w:space="0" w:color="auto"/>
              <w:bottom w:val="single" w:sz="4" w:space="0" w:color="auto"/>
              <w:right w:val="single" w:sz="4" w:space="0" w:color="auto"/>
            </w:tcBorders>
            <w:vAlign w:val="center"/>
          </w:tcPr>
          <w:p w14:paraId="031D697F" w14:textId="77777777" w:rsidR="00593B1E" w:rsidRPr="007B023D" w:rsidRDefault="00593B1E" w:rsidP="00F62047">
            <w:pPr>
              <w:keepNext/>
              <w:rPr>
                <w:b/>
                <w:bCs/>
                <w:szCs w:val="24"/>
              </w:rPr>
            </w:pPr>
            <w:r w:rsidRPr="007B023D">
              <w:rPr>
                <w:b/>
                <w:bCs/>
              </w:rPr>
              <w:t>ACR 50</w:t>
            </w:r>
          </w:p>
        </w:tc>
        <w:tc>
          <w:tcPr>
            <w:tcW w:w="2977" w:type="dxa"/>
            <w:tcBorders>
              <w:top w:val="single" w:sz="4" w:space="0" w:color="auto"/>
              <w:left w:val="single" w:sz="4" w:space="0" w:color="auto"/>
              <w:bottom w:val="single" w:sz="4" w:space="0" w:color="auto"/>
              <w:right w:val="single" w:sz="4" w:space="0" w:color="auto"/>
            </w:tcBorders>
            <w:vAlign w:val="center"/>
          </w:tcPr>
          <w:p w14:paraId="1A64CFE8" w14:textId="77777777" w:rsidR="00593B1E" w:rsidRPr="007B023D" w:rsidRDefault="00593B1E" w:rsidP="00F62047">
            <w:pPr>
              <w:keepNext/>
              <w:rPr>
                <w:b/>
                <w:bCs/>
                <w:szCs w:val="24"/>
              </w:rPr>
            </w:pPr>
          </w:p>
        </w:tc>
        <w:tc>
          <w:tcPr>
            <w:tcW w:w="2890" w:type="dxa"/>
            <w:tcBorders>
              <w:top w:val="single" w:sz="4" w:space="0" w:color="auto"/>
              <w:left w:val="single" w:sz="4" w:space="0" w:color="auto"/>
              <w:bottom w:val="single" w:sz="4" w:space="0" w:color="auto"/>
            </w:tcBorders>
            <w:vAlign w:val="center"/>
          </w:tcPr>
          <w:p w14:paraId="2888B58D" w14:textId="77777777" w:rsidR="00593B1E" w:rsidRPr="007B023D" w:rsidRDefault="00593B1E" w:rsidP="00F62047">
            <w:pPr>
              <w:keepNext/>
              <w:rPr>
                <w:b/>
                <w:bCs/>
                <w:szCs w:val="24"/>
              </w:rPr>
            </w:pPr>
          </w:p>
        </w:tc>
      </w:tr>
      <w:tr w:rsidR="00593B1E" w:rsidRPr="007B023D" w14:paraId="3F8C6B6A" w14:textId="77777777" w:rsidTr="00F62047">
        <w:trPr>
          <w:cantSplit/>
          <w:jc w:val="center"/>
        </w:trPr>
        <w:tc>
          <w:tcPr>
            <w:tcW w:w="3035" w:type="dxa"/>
            <w:tcBorders>
              <w:top w:val="single" w:sz="4" w:space="0" w:color="auto"/>
              <w:bottom w:val="single" w:sz="4" w:space="0" w:color="auto"/>
              <w:right w:val="single" w:sz="4" w:space="0" w:color="auto"/>
            </w:tcBorders>
          </w:tcPr>
          <w:p w14:paraId="4AFFE1BF" w14:textId="77777777" w:rsidR="00593B1E" w:rsidRPr="007B023D" w:rsidRDefault="00593B1E" w:rsidP="00F62047">
            <w:pPr>
              <w:jc w:val="right"/>
            </w:pPr>
            <w:r w:rsidRPr="007B023D">
              <w:t>14. týden</w:t>
            </w:r>
          </w:p>
        </w:tc>
        <w:tc>
          <w:tcPr>
            <w:tcW w:w="2977" w:type="dxa"/>
            <w:tcBorders>
              <w:top w:val="single" w:sz="4" w:space="0" w:color="auto"/>
              <w:left w:val="single" w:sz="4" w:space="0" w:color="auto"/>
              <w:bottom w:val="single" w:sz="4" w:space="0" w:color="auto"/>
              <w:right w:val="single" w:sz="4" w:space="0" w:color="auto"/>
            </w:tcBorders>
            <w:vAlign w:val="center"/>
          </w:tcPr>
          <w:p w14:paraId="55843B05" w14:textId="77777777" w:rsidR="00593B1E" w:rsidRPr="007B023D" w:rsidRDefault="00593B1E" w:rsidP="00F62047">
            <w:pPr>
              <w:jc w:val="center"/>
              <w:rPr>
                <w:szCs w:val="24"/>
              </w:rPr>
            </w:pPr>
            <w:r w:rsidRPr="007B023D">
              <w:t>2%</w:t>
            </w:r>
          </w:p>
        </w:tc>
        <w:tc>
          <w:tcPr>
            <w:tcW w:w="2890" w:type="dxa"/>
            <w:tcBorders>
              <w:top w:val="single" w:sz="4" w:space="0" w:color="auto"/>
              <w:left w:val="single" w:sz="4" w:space="0" w:color="auto"/>
              <w:bottom w:val="single" w:sz="4" w:space="0" w:color="auto"/>
            </w:tcBorders>
            <w:vAlign w:val="center"/>
          </w:tcPr>
          <w:p w14:paraId="4CD91877" w14:textId="77777777" w:rsidR="00593B1E" w:rsidRPr="007B023D" w:rsidRDefault="00593B1E" w:rsidP="00F62047">
            <w:pPr>
              <w:jc w:val="center"/>
              <w:rPr>
                <w:szCs w:val="24"/>
              </w:rPr>
            </w:pPr>
            <w:r w:rsidRPr="007B023D">
              <w:t>30%</w:t>
            </w:r>
          </w:p>
        </w:tc>
      </w:tr>
      <w:tr w:rsidR="00593B1E" w:rsidRPr="007B023D" w14:paraId="1B1D7DCC" w14:textId="77777777" w:rsidTr="00F62047">
        <w:trPr>
          <w:cantSplit/>
          <w:jc w:val="center"/>
        </w:trPr>
        <w:tc>
          <w:tcPr>
            <w:tcW w:w="3035" w:type="dxa"/>
            <w:tcBorders>
              <w:top w:val="single" w:sz="4" w:space="0" w:color="auto"/>
              <w:bottom w:val="single" w:sz="4" w:space="0" w:color="auto"/>
              <w:right w:val="single" w:sz="4" w:space="0" w:color="auto"/>
            </w:tcBorders>
          </w:tcPr>
          <w:p w14:paraId="0901A7B7" w14:textId="77777777" w:rsidR="00593B1E" w:rsidRPr="007B023D" w:rsidRDefault="00593B1E" w:rsidP="00F62047">
            <w:pPr>
              <w:jc w:val="right"/>
            </w:pPr>
            <w:r w:rsidRPr="007B023D">
              <w:t>24. týden</w:t>
            </w:r>
          </w:p>
        </w:tc>
        <w:tc>
          <w:tcPr>
            <w:tcW w:w="2977" w:type="dxa"/>
            <w:tcBorders>
              <w:top w:val="single" w:sz="4" w:space="0" w:color="auto"/>
              <w:left w:val="single" w:sz="4" w:space="0" w:color="auto"/>
              <w:bottom w:val="single" w:sz="4" w:space="0" w:color="auto"/>
              <w:right w:val="single" w:sz="4" w:space="0" w:color="auto"/>
            </w:tcBorders>
            <w:vAlign w:val="center"/>
          </w:tcPr>
          <w:p w14:paraId="1F8BC1AB" w14:textId="77777777" w:rsidR="00593B1E" w:rsidRPr="007B023D" w:rsidRDefault="00593B1E" w:rsidP="00F62047">
            <w:pPr>
              <w:jc w:val="center"/>
              <w:rPr>
                <w:szCs w:val="24"/>
              </w:rPr>
            </w:pPr>
            <w:r w:rsidRPr="007B023D">
              <w:t>4%</w:t>
            </w:r>
          </w:p>
        </w:tc>
        <w:tc>
          <w:tcPr>
            <w:tcW w:w="2890" w:type="dxa"/>
            <w:tcBorders>
              <w:top w:val="single" w:sz="4" w:space="0" w:color="auto"/>
              <w:left w:val="single" w:sz="4" w:space="0" w:color="auto"/>
              <w:bottom w:val="single" w:sz="4" w:space="0" w:color="auto"/>
            </w:tcBorders>
            <w:vAlign w:val="center"/>
          </w:tcPr>
          <w:p w14:paraId="4F917AB6" w14:textId="77777777" w:rsidR="00593B1E" w:rsidRPr="007B023D" w:rsidRDefault="00593B1E" w:rsidP="00F62047">
            <w:pPr>
              <w:jc w:val="center"/>
              <w:rPr>
                <w:szCs w:val="24"/>
              </w:rPr>
            </w:pPr>
            <w:r w:rsidRPr="007B023D">
              <w:t>32%</w:t>
            </w:r>
          </w:p>
        </w:tc>
      </w:tr>
      <w:tr w:rsidR="00593B1E" w:rsidRPr="007B023D" w14:paraId="649CD704" w14:textId="77777777" w:rsidTr="00F62047">
        <w:trPr>
          <w:cantSplit/>
          <w:jc w:val="center"/>
        </w:trPr>
        <w:tc>
          <w:tcPr>
            <w:tcW w:w="3035" w:type="dxa"/>
            <w:tcBorders>
              <w:top w:val="single" w:sz="4" w:space="0" w:color="auto"/>
              <w:bottom w:val="single" w:sz="4" w:space="0" w:color="auto"/>
              <w:right w:val="single" w:sz="4" w:space="0" w:color="auto"/>
            </w:tcBorders>
            <w:vAlign w:val="center"/>
          </w:tcPr>
          <w:p w14:paraId="556FC13E" w14:textId="77777777" w:rsidR="00593B1E" w:rsidRPr="007B023D" w:rsidRDefault="00593B1E" w:rsidP="00F62047">
            <w:pPr>
              <w:keepNext/>
              <w:rPr>
                <w:b/>
                <w:bCs/>
                <w:szCs w:val="24"/>
              </w:rPr>
            </w:pPr>
            <w:r w:rsidRPr="007B023D">
              <w:rPr>
                <w:b/>
                <w:bCs/>
              </w:rPr>
              <w:t>ACR 70</w:t>
            </w:r>
          </w:p>
        </w:tc>
        <w:tc>
          <w:tcPr>
            <w:tcW w:w="2977" w:type="dxa"/>
            <w:tcBorders>
              <w:top w:val="single" w:sz="4" w:space="0" w:color="auto"/>
              <w:left w:val="single" w:sz="4" w:space="0" w:color="auto"/>
              <w:bottom w:val="single" w:sz="4" w:space="0" w:color="auto"/>
              <w:right w:val="single" w:sz="4" w:space="0" w:color="auto"/>
            </w:tcBorders>
            <w:vAlign w:val="center"/>
          </w:tcPr>
          <w:p w14:paraId="3B5541F6" w14:textId="77777777" w:rsidR="00593B1E" w:rsidRPr="007B023D" w:rsidRDefault="00593B1E" w:rsidP="00F62047">
            <w:pPr>
              <w:keepNext/>
              <w:rPr>
                <w:b/>
                <w:bCs/>
                <w:szCs w:val="24"/>
              </w:rPr>
            </w:pPr>
          </w:p>
        </w:tc>
        <w:tc>
          <w:tcPr>
            <w:tcW w:w="2890" w:type="dxa"/>
            <w:tcBorders>
              <w:top w:val="single" w:sz="4" w:space="0" w:color="auto"/>
              <w:left w:val="single" w:sz="4" w:space="0" w:color="auto"/>
              <w:bottom w:val="single" w:sz="4" w:space="0" w:color="auto"/>
            </w:tcBorders>
            <w:vAlign w:val="center"/>
          </w:tcPr>
          <w:p w14:paraId="50D05D6C" w14:textId="77777777" w:rsidR="00593B1E" w:rsidRPr="007B023D" w:rsidRDefault="00593B1E" w:rsidP="00F62047">
            <w:pPr>
              <w:keepNext/>
              <w:rPr>
                <w:b/>
                <w:bCs/>
                <w:szCs w:val="24"/>
              </w:rPr>
            </w:pPr>
          </w:p>
        </w:tc>
      </w:tr>
      <w:tr w:rsidR="00593B1E" w:rsidRPr="007B023D" w14:paraId="263BDB70" w14:textId="77777777" w:rsidTr="00F62047">
        <w:trPr>
          <w:cantSplit/>
          <w:jc w:val="center"/>
        </w:trPr>
        <w:tc>
          <w:tcPr>
            <w:tcW w:w="3035" w:type="dxa"/>
            <w:tcBorders>
              <w:top w:val="single" w:sz="4" w:space="0" w:color="auto"/>
              <w:bottom w:val="single" w:sz="4" w:space="0" w:color="auto"/>
              <w:right w:val="single" w:sz="4" w:space="0" w:color="auto"/>
            </w:tcBorders>
          </w:tcPr>
          <w:p w14:paraId="6FF1AC09" w14:textId="77777777" w:rsidR="00593B1E" w:rsidRPr="007B023D" w:rsidRDefault="00593B1E" w:rsidP="00F62047">
            <w:pPr>
              <w:jc w:val="right"/>
            </w:pPr>
            <w:r w:rsidRPr="007B023D">
              <w:t>14. týden</w:t>
            </w:r>
          </w:p>
        </w:tc>
        <w:tc>
          <w:tcPr>
            <w:tcW w:w="2977" w:type="dxa"/>
            <w:tcBorders>
              <w:top w:val="single" w:sz="4" w:space="0" w:color="auto"/>
              <w:left w:val="single" w:sz="4" w:space="0" w:color="auto"/>
              <w:bottom w:val="single" w:sz="4" w:space="0" w:color="auto"/>
              <w:right w:val="single" w:sz="4" w:space="0" w:color="auto"/>
            </w:tcBorders>
            <w:vAlign w:val="center"/>
          </w:tcPr>
          <w:p w14:paraId="2561D194" w14:textId="77777777" w:rsidR="00593B1E" w:rsidRPr="007B023D" w:rsidRDefault="00593B1E" w:rsidP="00F62047">
            <w:pPr>
              <w:jc w:val="center"/>
              <w:rPr>
                <w:szCs w:val="24"/>
              </w:rPr>
            </w:pPr>
            <w:r w:rsidRPr="007B023D">
              <w:t>1%</w:t>
            </w:r>
          </w:p>
        </w:tc>
        <w:tc>
          <w:tcPr>
            <w:tcW w:w="2890" w:type="dxa"/>
            <w:tcBorders>
              <w:top w:val="single" w:sz="4" w:space="0" w:color="auto"/>
              <w:left w:val="single" w:sz="4" w:space="0" w:color="auto"/>
              <w:bottom w:val="single" w:sz="4" w:space="0" w:color="auto"/>
            </w:tcBorders>
            <w:vAlign w:val="center"/>
          </w:tcPr>
          <w:p w14:paraId="34B1DB6E" w14:textId="77777777" w:rsidR="00593B1E" w:rsidRPr="007B023D" w:rsidRDefault="00593B1E" w:rsidP="00F62047">
            <w:pPr>
              <w:jc w:val="center"/>
              <w:rPr>
                <w:szCs w:val="24"/>
              </w:rPr>
            </w:pPr>
            <w:r w:rsidRPr="007B023D">
              <w:t>12%</w:t>
            </w:r>
          </w:p>
        </w:tc>
      </w:tr>
      <w:tr w:rsidR="00593B1E" w:rsidRPr="007B023D" w14:paraId="6BDF6C02" w14:textId="77777777" w:rsidTr="00F62047">
        <w:trPr>
          <w:cantSplit/>
          <w:jc w:val="center"/>
        </w:trPr>
        <w:tc>
          <w:tcPr>
            <w:tcW w:w="3035" w:type="dxa"/>
            <w:tcBorders>
              <w:top w:val="single" w:sz="4" w:space="0" w:color="auto"/>
              <w:bottom w:val="single" w:sz="4" w:space="0" w:color="auto"/>
              <w:right w:val="single" w:sz="4" w:space="0" w:color="auto"/>
            </w:tcBorders>
          </w:tcPr>
          <w:p w14:paraId="615E0E4F" w14:textId="77777777" w:rsidR="00593B1E" w:rsidRPr="007B023D" w:rsidRDefault="00593B1E" w:rsidP="00F62047">
            <w:pPr>
              <w:jc w:val="right"/>
            </w:pPr>
            <w:r w:rsidRPr="007B023D">
              <w:t>24. týden</w:t>
            </w:r>
          </w:p>
        </w:tc>
        <w:tc>
          <w:tcPr>
            <w:tcW w:w="2977" w:type="dxa"/>
            <w:tcBorders>
              <w:top w:val="single" w:sz="4" w:space="0" w:color="auto"/>
              <w:left w:val="single" w:sz="4" w:space="0" w:color="auto"/>
              <w:bottom w:val="single" w:sz="4" w:space="0" w:color="auto"/>
              <w:right w:val="single" w:sz="4" w:space="0" w:color="auto"/>
            </w:tcBorders>
            <w:vAlign w:val="center"/>
          </w:tcPr>
          <w:p w14:paraId="7057D67F" w14:textId="77777777" w:rsidR="00593B1E" w:rsidRPr="007B023D" w:rsidRDefault="00593B1E" w:rsidP="00F62047">
            <w:pPr>
              <w:jc w:val="center"/>
              <w:rPr>
                <w:szCs w:val="24"/>
              </w:rPr>
            </w:pPr>
            <w:r w:rsidRPr="007B023D">
              <w:t>1%</w:t>
            </w:r>
          </w:p>
        </w:tc>
        <w:tc>
          <w:tcPr>
            <w:tcW w:w="2890" w:type="dxa"/>
            <w:tcBorders>
              <w:top w:val="single" w:sz="4" w:space="0" w:color="auto"/>
              <w:left w:val="single" w:sz="4" w:space="0" w:color="auto"/>
              <w:bottom w:val="single" w:sz="4" w:space="0" w:color="auto"/>
            </w:tcBorders>
            <w:vAlign w:val="center"/>
          </w:tcPr>
          <w:p w14:paraId="74CCB241" w14:textId="77777777" w:rsidR="00593B1E" w:rsidRPr="007B023D" w:rsidRDefault="00593B1E" w:rsidP="00F62047">
            <w:pPr>
              <w:jc w:val="center"/>
              <w:rPr>
                <w:szCs w:val="24"/>
              </w:rPr>
            </w:pPr>
            <w:r w:rsidRPr="007B023D">
              <w:t>19%</w:t>
            </w:r>
          </w:p>
        </w:tc>
      </w:tr>
      <w:tr w:rsidR="00593B1E" w:rsidRPr="007B023D" w14:paraId="73E1DDF4" w14:textId="77777777" w:rsidTr="00F62047">
        <w:trPr>
          <w:cantSplit/>
          <w:jc w:val="center"/>
        </w:trPr>
        <w:tc>
          <w:tcPr>
            <w:tcW w:w="3035" w:type="dxa"/>
            <w:tcBorders>
              <w:top w:val="single" w:sz="4" w:space="0" w:color="auto"/>
              <w:bottom w:val="single" w:sz="4" w:space="0" w:color="auto"/>
              <w:right w:val="single" w:sz="4" w:space="0" w:color="auto"/>
            </w:tcBorders>
            <w:vAlign w:val="center"/>
          </w:tcPr>
          <w:p w14:paraId="753F876D" w14:textId="77777777" w:rsidR="00593B1E" w:rsidRPr="007B023D" w:rsidRDefault="00593B1E" w:rsidP="00F62047">
            <w:pPr>
              <w:keepNext/>
              <w:rPr>
                <w:b/>
                <w:bCs/>
              </w:rPr>
            </w:pPr>
            <w:r w:rsidRPr="007B023D">
              <w:rPr>
                <w:b/>
                <w:bCs/>
              </w:rPr>
              <w:t>PASI</w:t>
            </w:r>
            <w:r w:rsidRPr="007B023D">
              <w:rPr>
                <w:b/>
                <w:bCs/>
                <w:vertAlign w:val="superscript"/>
              </w:rPr>
              <w:t>b</w:t>
            </w:r>
            <w:r w:rsidRPr="007B023D">
              <w:rPr>
                <w:b/>
                <w:bCs/>
              </w:rPr>
              <w:t xml:space="preserve"> 75</w:t>
            </w:r>
            <w:r w:rsidRPr="007B023D">
              <w:rPr>
                <w:b/>
                <w:bCs/>
                <w:vertAlign w:val="superscript"/>
              </w:rPr>
              <w:t>c</w:t>
            </w:r>
          </w:p>
        </w:tc>
        <w:tc>
          <w:tcPr>
            <w:tcW w:w="2977" w:type="dxa"/>
            <w:tcBorders>
              <w:top w:val="single" w:sz="4" w:space="0" w:color="auto"/>
              <w:left w:val="single" w:sz="4" w:space="0" w:color="auto"/>
              <w:bottom w:val="single" w:sz="4" w:space="0" w:color="auto"/>
              <w:right w:val="single" w:sz="4" w:space="0" w:color="auto"/>
            </w:tcBorders>
            <w:vAlign w:val="center"/>
          </w:tcPr>
          <w:p w14:paraId="213B66CC" w14:textId="77777777" w:rsidR="00593B1E" w:rsidRPr="007B023D" w:rsidRDefault="00593B1E" w:rsidP="00F62047">
            <w:pPr>
              <w:keepNext/>
              <w:jc w:val="center"/>
              <w:rPr>
                <w:b/>
                <w:bCs/>
              </w:rPr>
            </w:pPr>
          </w:p>
        </w:tc>
        <w:tc>
          <w:tcPr>
            <w:tcW w:w="2890" w:type="dxa"/>
            <w:tcBorders>
              <w:top w:val="single" w:sz="4" w:space="0" w:color="auto"/>
              <w:left w:val="single" w:sz="4" w:space="0" w:color="auto"/>
              <w:bottom w:val="single" w:sz="4" w:space="0" w:color="auto"/>
            </w:tcBorders>
            <w:vAlign w:val="center"/>
          </w:tcPr>
          <w:p w14:paraId="7EE35FDF" w14:textId="77777777" w:rsidR="00593B1E" w:rsidRPr="007B023D" w:rsidRDefault="00593B1E" w:rsidP="00F62047">
            <w:pPr>
              <w:keepNext/>
              <w:jc w:val="center"/>
              <w:rPr>
                <w:b/>
                <w:bCs/>
              </w:rPr>
            </w:pPr>
          </w:p>
        </w:tc>
      </w:tr>
      <w:tr w:rsidR="00593B1E" w:rsidRPr="007B023D" w14:paraId="038865FA" w14:textId="77777777" w:rsidTr="00F62047">
        <w:trPr>
          <w:cantSplit/>
          <w:jc w:val="center"/>
        </w:trPr>
        <w:tc>
          <w:tcPr>
            <w:tcW w:w="3035" w:type="dxa"/>
            <w:tcBorders>
              <w:top w:val="single" w:sz="4" w:space="0" w:color="auto"/>
              <w:bottom w:val="single" w:sz="4" w:space="0" w:color="auto"/>
              <w:right w:val="single" w:sz="4" w:space="0" w:color="auto"/>
            </w:tcBorders>
          </w:tcPr>
          <w:p w14:paraId="3B0CC1DE" w14:textId="77777777" w:rsidR="00593B1E" w:rsidRPr="007B023D" w:rsidRDefault="00593B1E" w:rsidP="00F62047">
            <w:pPr>
              <w:jc w:val="right"/>
            </w:pPr>
            <w:r w:rsidRPr="007B023D">
              <w:t>14. týden</w:t>
            </w:r>
          </w:p>
        </w:tc>
        <w:tc>
          <w:tcPr>
            <w:tcW w:w="2977" w:type="dxa"/>
            <w:tcBorders>
              <w:top w:val="single" w:sz="4" w:space="0" w:color="auto"/>
              <w:left w:val="single" w:sz="4" w:space="0" w:color="auto"/>
              <w:bottom w:val="single" w:sz="4" w:space="0" w:color="auto"/>
              <w:right w:val="single" w:sz="4" w:space="0" w:color="auto"/>
            </w:tcBorders>
            <w:vAlign w:val="center"/>
          </w:tcPr>
          <w:p w14:paraId="73762E99" w14:textId="77777777" w:rsidR="00593B1E" w:rsidRPr="007B023D" w:rsidRDefault="00593B1E" w:rsidP="00F62047">
            <w:pPr>
              <w:jc w:val="center"/>
              <w:rPr>
                <w:b/>
                <w:bCs/>
              </w:rPr>
            </w:pPr>
            <w:r w:rsidRPr="007B023D">
              <w:t>3%</w:t>
            </w:r>
          </w:p>
        </w:tc>
        <w:tc>
          <w:tcPr>
            <w:tcW w:w="2890" w:type="dxa"/>
            <w:tcBorders>
              <w:top w:val="single" w:sz="4" w:space="0" w:color="auto"/>
              <w:left w:val="single" w:sz="4" w:space="0" w:color="auto"/>
              <w:bottom w:val="single" w:sz="4" w:space="0" w:color="auto"/>
            </w:tcBorders>
            <w:vAlign w:val="bottom"/>
          </w:tcPr>
          <w:p w14:paraId="17E69254" w14:textId="77777777" w:rsidR="00593B1E" w:rsidRPr="007B023D" w:rsidRDefault="00593B1E" w:rsidP="00F62047">
            <w:pPr>
              <w:jc w:val="center"/>
              <w:rPr>
                <w:b/>
                <w:bCs/>
              </w:rPr>
            </w:pPr>
            <w:r w:rsidRPr="007B023D">
              <w:t>40%</w:t>
            </w:r>
          </w:p>
        </w:tc>
      </w:tr>
      <w:tr w:rsidR="00593B1E" w:rsidRPr="007B023D" w14:paraId="61F5FB9F" w14:textId="77777777" w:rsidTr="00F62047">
        <w:trPr>
          <w:cantSplit/>
          <w:jc w:val="center"/>
        </w:trPr>
        <w:tc>
          <w:tcPr>
            <w:tcW w:w="3035" w:type="dxa"/>
            <w:tcBorders>
              <w:top w:val="single" w:sz="4" w:space="0" w:color="auto"/>
              <w:bottom w:val="single" w:sz="4" w:space="0" w:color="auto"/>
              <w:right w:val="single" w:sz="4" w:space="0" w:color="auto"/>
            </w:tcBorders>
          </w:tcPr>
          <w:p w14:paraId="22BCE9E9" w14:textId="77777777" w:rsidR="00593B1E" w:rsidRPr="007B023D" w:rsidRDefault="00593B1E" w:rsidP="00F62047">
            <w:pPr>
              <w:jc w:val="right"/>
            </w:pPr>
            <w:r w:rsidRPr="007B023D">
              <w:t>24. týden</w:t>
            </w:r>
          </w:p>
        </w:tc>
        <w:tc>
          <w:tcPr>
            <w:tcW w:w="2977" w:type="dxa"/>
            <w:tcBorders>
              <w:top w:val="single" w:sz="4" w:space="0" w:color="auto"/>
              <w:left w:val="single" w:sz="4" w:space="0" w:color="auto"/>
              <w:bottom w:val="single" w:sz="4" w:space="0" w:color="auto"/>
              <w:right w:val="single" w:sz="4" w:space="0" w:color="auto"/>
            </w:tcBorders>
            <w:vAlign w:val="center"/>
          </w:tcPr>
          <w:p w14:paraId="44664B10" w14:textId="77777777" w:rsidR="00593B1E" w:rsidRPr="007B023D" w:rsidRDefault="00593B1E" w:rsidP="00F62047">
            <w:pPr>
              <w:jc w:val="center"/>
              <w:rPr>
                <w:b/>
                <w:bCs/>
              </w:rPr>
            </w:pPr>
            <w:r w:rsidRPr="007B023D">
              <w:t>1%</w:t>
            </w:r>
          </w:p>
        </w:tc>
        <w:tc>
          <w:tcPr>
            <w:tcW w:w="2890" w:type="dxa"/>
            <w:tcBorders>
              <w:top w:val="single" w:sz="4" w:space="0" w:color="auto"/>
              <w:left w:val="single" w:sz="4" w:space="0" w:color="auto"/>
              <w:bottom w:val="single" w:sz="4" w:space="0" w:color="auto"/>
            </w:tcBorders>
            <w:vAlign w:val="bottom"/>
          </w:tcPr>
          <w:p w14:paraId="235A803A" w14:textId="77777777" w:rsidR="00593B1E" w:rsidRPr="007B023D" w:rsidRDefault="00593B1E" w:rsidP="00F62047">
            <w:pPr>
              <w:jc w:val="center"/>
              <w:rPr>
                <w:b/>
                <w:bCs/>
              </w:rPr>
            </w:pPr>
            <w:r w:rsidRPr="007B023D">
              <w:t>56%</w:t>
            </w:r>
          </w:p>
        </w:tc>
      </w:tr>
      <w:tr w:rsidR="00593B1E" w:rsidRPr="007B023D" w14:paraId="2007D9CD" w14:textId="77777777" w:rsidTr="00F62047">
        <w:trPr>
          <w:cantSplit/>
          <w:jc w:val="center"/>
        </w:trPr>
        <w:tc>
          <w:tcPr>
            <w:tcW w:w="8902" w:type="dxa"/>
            <w:gridSpan w:val="3"/>
            <w:tcBorders>
              <w:top w:val="single" w:sz="4" w:space="0" w:color="auto"/>
              <w:left w:val="nil"/>
              <w:bottom w:val="nil"/>
              <w:right w:val="nil"/>
            </w:tcBorders>
            <w:vAlign w:val="center"/>
          </w:tcPr>
          <w:p w14:paraId="34C2F8B3" w14:textId="77777777" w:rsidR="00593B1E" w:rsidRPr="007B023D" w:rsidRDefault="00593B1E" w:rsidP="00F62047">
            <w:pPr>
              <w:ind w:left="284" w:hanging="284"/>
              <w:rPr>
                <w:sz w:val="18"/>
                <w:szCs w:val="18"/>
              </w:rPr>
            </w:pPr>
            <w:r w:rsidRPr="00DA488E">
              <w:rPr>
                <w:szCs w:val="22"/>
                <w:vertAlign w:val="superscript"/>
                <w:rPrChange w:id="3620" w:author="Author">
                  <w:rPr>
                    <w:sz w:val="18"/>
                    <w:szCs w:val="18"/>
                  </w:rPr>
                </w:rPrChange>
              </w:rPr>
              <w:t>*</w:t>
            </w:r>
            <w:r w:rsidRPr="007B023D">
              <w:tab/>
            </w:r>
            <w:r w:rsidRPr="007B023D">
              <w:rPr>
                <w:sz w:val="18"/>
                <w:szCs w:val="18"/>
              </w:rPr>
              <w:t>p &lt; 0,05 pro všechna porovnávání;</w:t>
            </w:r>
          </w:p>
          <w:p w14:paraId="36CBC11F" w14:textId="77777777" w:rsidR="00593B1E" w:rsidRPr="007B023D" w:rsidRDefault="00593B1E" w:rsidP="00F62047">
            <w:pPr>
              <w:ind w:left="284" w:hanging="284"/>
              <w:rPr>
                <w:sz w:val="18"/>
                <w:szCs w:val="18"/>
              </w:rPr>
            </w:pPr>
            <w:r w:rsidRPr="007B023D">
              <w:rPr>
                <w:iCs/>
                <w:vertAlign w:val="superscript"/>
              </w:rPr>
              <w:t>a</w:t>
            </w:r>
            <w:r w:rsidRPr="007B023D">
              <w:tab/>
            </w:r>
            <w:r w:rsidRPr="007B023D">
              <w:rPr>
                <w:sz w:val="18"/>
                <w:szCs w:val="18"/>
              </w:rPr>
              <w:t>n vyjadřuje randomizované pacienty, skutečný počet pacientů hodnotitelných pro každý cílový parametr se může v časových bodech lišit</w:t>
            </w:r>
          </w:p>
          <w:p w14:paraId="41BC90C9" w14:textId="77777777" w:rsidR="00593B1E" w:rsidRPr="007B023D" w:rsidRDefault="00593B1E" w:rsidP="00F62047">
            <w:pPr>
              <w:ind w:left="284" w:hanging="284"/>
              <w:rPr>
                <w:sz w:val="18"/>
                <w:szCs w:val="18"/>
              </w:rPr>
            </w:pPr>
            <w:r w:rsidRPr="007B023D">
              <w:rPr>
                <w:iCs/>
                <w:vertAlign w:val="superscript"/>
              </w:rPr>
              <w:t>b</w:t>
            </w:r>
            <w:r w:rsidRPr="007B023D">
              <w:rPr>
                <w:i/>
                <w:iCs/>
              </w:rPr>
              <w:tab/>
            </w:r>
            <w:r w:rsidRPr="007B023D">
              <w:rPr>
                <w:i/>
                <w:iCs/>
                <w:sz w:val="18"/>
                <w:szCs w:val="18"/>
              </w:rPr>
              <w:t>Plocha kůže postižené psoriázou a index závažnosti</w:t>
            </w:r>
          </w:p>
          <w:p w14:paraId="7A0B56A4" w14:textId="4DEFF307" w:rsidR="00593B1E" w:rsidRPr="007B023D" w:rsidRDefault="00593B1E" w:rsidP="00F62047">
            <w:pPr>
              <w:ind w:left="284" w:hanging="284"/>
              <w:rPr>
                <w:szCs w:val="24"/>
              </w:rPr>
            </w:pPr>
            <w:r w:rsidRPr="007B023D">
              <w:rPr>
                <w:iCs/>
                <w:vertAlign w:val="superscript"/>
              </w:rPr>
              <w:t>c</w:t>
            </w:r>
            <w:r w:rsidRPr="007B023D">
              <w:rPr>
                <w:i/>
                <w:iCs/>
              </w:rPr>
              <w:tab/>
            </w:r>
            <w:r w:rsidRPr="007B023D">
              <w:rPr>
                <w:sz w:val="18"/>
                <w:szCs w:val="18"/>
              </w:rPr>
              <w:t xml:space="preserve">Založeno na podskupině pacientů se vstupní plochou postižené kůže </w:t>
            </w:r>
            <w:r w:rsidRPr="007B023D">
              <w:rPr>
                <w:sz w:val="18"/>
                <w:szCs w:val="18"/>
              </w:rPr>
              <w:noBreakHyphen/>
              <w:t>BSA (plocha tělesného povrchu</w:t>
            </w:r>
            <w:r w:rsidRPr="007B023D">
              <w:rPr>
                <w:sz w:val="18"/>
                <w:szCs w:val="18"/>
              </w:rPr>
              <w:noBreakHyphen/>
              <w:t xml:space="preserve"> body surface area) ≥ 3%, 79 pacientech (69,9</w:t>
            </w:r>
            <w:r w:rsidR="00386656">
              <w:rPr>
                <w:sz w:val="18"/>
                <w:szCs w:val="18"/>
              </w:rPr>
              <w:t> </w:t>
            </w:r>
            <w:r w:rsidRPr="007B023D">
              <w:rPr>
                <w:sz w:val="18"/>
                <w:szCs w:val="18"/>
              </w:rPr>
              <w:t>%) z placebové skupiny a 109 pacientech (74,3</w:t>
            </w:r>
            <w:r w:rsidR="00386656">
              <w:rPr>
                <w:sz w:val="18"/>
                <w:szCs w:val="18"/>
              </w:rPr>
              <w:t> </w:t>
            </w:r>
            <w:r w:rsidRPr="007B023D">
              <w:rPr>
                <w:sz w:val="18"/>
                <w:szCs w:val="18"/>
              </w:rPr>
              <w:t>%) ze skupiny s přípravkem Simponi 50 mg.</w:t>
            </w:r>
          </w:p>
        </w:tc>
      </w:tr>
    </w:tbl>
    <w:p w14:paraId="683B49A3" w14:textId="77777777" w:rsidR="00593B1E" w:rsidRPr="007B023D" w:rsidRDefault="00593B1E" w:rsidP="00593B1E"/>
    <w:p w14:paraId="4584ECF3" w14:textId="77777777" w:rsidR="00593B1E" w:rsidRPr="007B023D" w:rsidRDefault="00593B1E" w:rsidP="00593B1E">
      <w:r w:rsidRPr="007B023D">
        <w:t xml:space="preserve">Odpovědi byly pozorovány při prvním hodnocení (4. týden) po první aplikaci přípravku Simponi. Obdobné odpovědi ACR 20 byly ve 14. týdnu pozorovány u pacientů s podtypy PsA </w:t>
      </w:r>
      <w:r w:rsidRPr="007B023D">
        <w:noBreakHyphen/>
        <w:t xml:space="preserve"> polyartikulární artritidou bez revmatoidních uzlíků a asymetrickou periferní artritidou. Počet pacientů s jinými podtypy PsA byl pro smysluplné hodnocení příliš nízký. Odpovědi pozorované ve skupinách léčených přípravkem Simponi byly u pacientů, kteří současně užívali MTX, podobné jako u pacientů, kteří MTX souběžně neužívali. Ze 146 pacientů randomizovaných k přípravku Simponi 50 mg zůstávalo na této léčbě ve 104. týdnu ještě 70 pacientů. Z těchto 70 pacientů mělo odpověď ACR 20/50/70 64, respektive </w:t>
      </w:r>
      <w:smartTag w:uri="urn:schemas-microsoft-com:office:smarttags" w:element="metricconverter">
        <w:smartTagPr>
          <w:attr w:name="ProductID" w:val="46 a"/>
        </w:smartTagPr>
        <w:r w:rsidRPr="007B023D">
          <w:t>46 a</w:t>
        </w:r>
      </w:smartTag>
      <w:r w:rsidRPr="007B023D">
        <w:t xml:space="preserve"> 31 pacientů. U pacientů setrvávajících ve studii a léčených přípravkem Simponi byly mezi </w:t>
      </w:r>
      <w:smartTag w:uri="urn:schemas-microsoft-com:office:smarttags" w:element="metricconverter">
        <w:smartTagPr>
          <w:attr w:name="ProductID" w:val="104. a"/>
        </w:smartTagPr>
        <w:r w:rsidRPr="007B023D">
          <w:t>104. a</w:t>
        </w:r>
      </w:smartTag>
      <w:r w:rsidRPr="007B023D">
        <w:t xml:space="preserve"> 256. týdnem pozorovány podobné míry odpovědi ACR 20/50/70.</w:t>
      </w:r>
    </w:p>
    <w:p w14:paraId="1782EDFD" w14:textId="77777777" w:rsidR="00593B1E" w:rsidRPr="007B023D" w:rsidRDefault="00593B1E" w:rsidP="00593B1E"/>
    <w:p w14:paraId="14F0AFDF" w14:textId="77777777" w:rsidR="00593B1E" w:rsidRPr="007B023D" w:rsidRDefault="00593B1E" w:rsidP="00593B1E">
      <w:r w:rsidRPr="007B023D">
        <w:t xml:space="preserve">Statisticky významné odpovědi v DAS28 byly pozorovány také ve </w:t>
      </w:r>
      <w:smartTag w:uri="urn:schemas-microsoft-com:office:smarttags" w:element="metricconverter">
        <w:smartTagPr>
          <w:attr w:name="ProductID" w:val="14. a"/>
        </w:smartTagPr>
        <w:r w:rsidRPr="007B023D">
          <w:t>14. a</w:t>
        </w:r>
      </w:smartTag>
      <w:r w:rsidRPr="007B023D">
        <w:t xml:space="preserve"> 24. týdnu (p &lt; 0,05).</w:t>
      </w:r>
    </w:p>
    <w:p w14:paraId="7097B0E3" w14:textId="77777777" w:rsidR="00593B1E" w:rsidRPr="007B023D" w:rsidRDefault="00593B1E" w:rsidP="00593B1E"/>
    <w:p w14:paraId="0669DB1F" w14:textId="77777777" w:rsidR="00593B1E" w:rsidRPr="007B023D" w:rsidRDefault="00593B1E" w:rsidP="00593B1E">
      <w:r w:rsidRPr="007B023D">
        <w:t>U pacientů léčených přípravkem Simponi bylo ve 24. týdnu zaznamenáno zlepšení v parametrech periferní aktivity charakteristických pro psoriatickou artritidu (např. v počtu oteklých kloubů, počtu bolestivých/citlivých kloubů, v daktilitidě a entezitidě). Léčba přípravkem Simponi vedla k významnému zlepšení ve fyzických funkcích posuzovaných pomocí dotazníku HAQ DI i k významnému zlepšení v kvalitě života související se zdravím, měřené pomocí souhrnného skóre fyzické a duševní složky dotazníku SF</w:t>
      </w:r>
      <w:r w:rsidRPr="007B023D">
        <w:noBreakHyphen/>
        <w:t>36. U pacientů, kteří zůstali na léčbě přípravkem Simponi, ke které byli randomizováni na začátku klinického hodnocení, přetrvávaly odpovědi DAS28 a HAQ DI až do 104. týdne. U pacientů setrvávajících ve studii a léčených přípravkem Simponi byly mezi 104. a 256. týdnem odpovědi DAS28 a HAQ DI podobné.</w:t>
      </w:r>
    </w:p>
    <w:p w14:paraId="2607E20B" w14:textId="77777777" w:rsidR="00593B1E" w:rsidRPr="007B023D" w:rsidRDefault="00593B1E" w:rsidP="00593B1E"/>
    <w:p w14:paraId="1777992A" w14:textId="77777777" w:rsidR="00593B1E" w:rsidRPr="007B023D" w:rsidRDefault="00593B1E" w:rsidP="00593B1E">
      <w:pPr>
        <w:keepNext/>
        <w:keepLines/>
        <w:rPr>
          <w:i/>
          <w:u w:val="single"/>
        </w:rPr>
      </w:pPr>
      <w:r w:rsidRPr="007B023D">
        <w:rPr>
          <w:i/>
          <w:u w:val="single"/>
        </w:rPr>
        <w:t>Rentgenologická odpověď</w:t>
      </w:r>
    </w:p>
    <w:p w14:paraId="623B9994" w14:textId="77777777" w:rsidR="00593B1E" w:rsidRPr="007B023D" w:rsidRDefault="00593B1E" w:rsidP="00593B1E">
      <w:r w:rsidRPr="007B023D">
        <w:t>Strukturální poškození rukou a nohou bylo hodnoceno radiograficky podle změny ve skóre vdH</w:t>
      </w:r>
      <w:r w:rsidRPr="007B023D">
        <w:noBreakHyphen/>
        <w:t>S, modifikovaného pro PsA přidáním distálních interfalangeálních (DIP) kloubů rukou, oproti výchozímu stavu.</w:t>
      </w:r>
    </w:p>
    <w:p w14:paraId="237F9AE2" w14:textId="77777777" w:rsidR="00593B1E" w:rsidRPr="007B023D" w:rsidRDefault="00593B1E" w:rsidP="00593B1E"/>
    <w:p w14:paraId="71659AF4" w14:textId="77777777" w:rsidR="00593B1E" w:rsidRPr="007B023D" w:rsidRDefault="00593B1E" w:rsidP="00593B1E">
      <w:pPr>
        <w:rPr>
          <w:bCs/>
          <w:szCs w:val="22"/>
        </w:rPr>
      </w:pPr>
      <w:r w:rsidRPr="007B023D">
        <w:t>Léčba přípravkem Simponi 50 mg snižovala podle měření změny celkového modifikovaného vdH</w:t>
      </w:r>
      <w:r w:rsidRPr="007B023D">
        <w:noBreakHyphen/>
        <w:t xml:space="preserve">S skóre ve 24. týdnu oproti léčbě placebem rychlost progrese poškození periferních kloubů (průměrné skóre </w:t>
      </w:r>
      <w:r w:rsidRPr="007B023D">
        <w:rPr>
          <w:bCs/>
          <w:szCs w:val="22"/>
        </w:rPr>
        <w:t xml:space="preserve">± standardní odchylka bylo v placebové skupině 0,27 ± 1,3, ve srovnání s </w:t>
      </w:r>
      <w:r w:rsidRPr="007B023D">
        <w:rPr>
          <w:bCs/>
          <w:szCs w:val="22"/>
        </w:rPr>
        <w:noBreakHyphen/>
        <w:t xml:space="preserve">0,16 ± 1,3 ve skupině s přípravkem Simponi; p = 0,011). Ze 146 pacientů, kteří byli randomizováni k přípravku Simponi </w:t>
      </w:r>
      <w:r w:rsidRPr="007B023D">
        <w:rPr>
          <w:bCs/>
          <w:szCs w:val="22"/>
        </w:rPr>
        <w:lastRenderedPageBreak/>
        <w:t xml:space="preserve">50 mg, byly k dispozici rentgenologické údaje z 52. týdne od 126 pacientů, ze kterých nebyla oproti výchozímu stavu prokázána žádná progrese u 77%. Ve 104. týdnu byly k dispozici rentgenologické údaje u 114 pacientů, ze kterých nebyla žádná progrese oproti výchozímu stavu prokázána u 77%. </w:t>
      </w:r>
      <w:r w:rsidRPr="007B023D">
        <w:t xml:space="preserve">U pacientů setrvávajících ve studii a léčených přípravkem Simponi nevykázaly mezi </w:t>
      </w:r>
      <w:smartTag w:uri="urn:schemas-microsoft-com:office:smarttags" w:element="metricconverter">
        <w:smartTagPr>
          <w:attr w:name="ProductID" w:val="104. a"/>
        </w:smartTagPr>
        <w:r w:rsidRPr="007B023D">
          <w:t>104. a</w:t>
        </w:r>
      </w:smartTag>
      <w:r w:rsidRPr="007B023D">
        <w:t xml:space="preserve"> 256. týdnem žádnou progresi od výchozích hodnot podobné podíly pacientů.</w:t>
      </w:r>
    </w:p>
    <w:p w14:paraId="61F66E16" w14:textId="77777777" w:rsidR="00593B1E" w:rsidRPr="007B023D" w:rsidRDefault="00593B1E" w:rsidP="00593B1E"/>
    <w:p w14:paraId="45EA2E1D" w14:textId="4179A1A3" w:rsidR="00593B1E" w:rsidRPr="007B023D" w:rsidRDefault="00593B1E" w:rsidP="00593B1E">
      <w:pPr>
        <w:keepNext/>
        <w:keepLines/>
        <w:rPr>
          <w:i/>
        </w:rPr>
      </w:pPr>
      <w:r w:rsidRPr="007B023D">
        <w:rPr>
          <w:i/>
          <w:u w:val="single"/>
        </w:rPr>
        <w:t>Axiální spondylartritida</w:t>
      </w:r>
    </w:p>
    <w:p w14:paraId="43F7EC7F" w14:textId="7CAB1ACA" w:rsidR="00593B1E" w:rsidRPr="007B023D" w:rsidRDefault="00593B1E" w:rsidP="00593B1E">
      <w:pPr>
        <w:keepNext/>
        <w:keepLines/>
        <w:rPr>
          <w:i/>
        </w:rPr>
      </w:pPr>
      <w:r w:rsidRPr="007B023D">
        <w:rPr>
          <w:i/>
        </w:rPr>
        <w:t>Ankylozující spondylitida</w:t>
      </w:r>
    </w:p>
    <w:p w14:paraId="19389570" w14:textId="77777777" w:rsidR="00593B1E" w:rsidRPr="007B023D" w:rsidRDefault="00593B1E" w:rsidP="00593B1E">
      <w:r w:rsidRPr="007B023D">
        <w:t>Bezpečnost a účinnost přípravku Simponi se posuzovaly v multicentrickém, randomizovaném, dvojitě zaslepeném, placebem kontrolovaném klinickém hodnocení (GO</w:t>
      </w:r>
      <w:r w:rsidRPr="007B023D">
        <w:noBreakHyphen/>
        <w:t>RAISE) u 356 dospělých pacientů s aktivní ankylozující spondylitidou (definovanou indexem aktivity ankylozující spondylitidy (Bath Ankylosing Spondylitis Disease Activity Index, BASDAI) ≥ 4 a VAS (vizuální analogová škála) u celkové bolesti zad ≥ 4 na škále 0 až 10 cm). Pacienti zařazení do tohoto klinického hodnocení měli aktivní onemocnění navzdory probíhající nebo dřívější léčbě pomocí NSAID či DMARD a dříve nebyli blokátorem TNF léčeni. Přípravek Simponi nebo placebo se podávaly subkutánně každé 4 týdny. Pacienti byli náhodně přiřazováni do skupiny s placebem, přípravkem Simponi 50 mg a k přípravkem Simponi 100 mg a mohli pokračovat v souběžné terapii DMARD (MTX, SSZ a/nebo HCQ). Primárním cílovým parametrem byl podíl pacientů dosahujících ve 14. týdnu odpovědi ASAS 20 (skóre Skupiny pro hodnocení ankylozující spondylitidy Ankylosing Spondylitis Assessment Study Group). Údaje o účinnosti kontrolované placebem se shromažďovaly a analyzovaly až do 24. týdne.</w:t>
      </w:r>
    </w:p>
    <w:p w14:paraId="2AC9A03D" w14:textId="77777777" w:rsidR="00593B1E" w:rsidRPr="007B023D" w:rsidRDefault="00593B1E" w:rsidP="00593B1E"/>
    <w:p w14:paraId="141500A1" w14:textId="7B4DFBF9" w:rsidR="00593B1E" w:rsidRPr="007B023D" w:rsidRDefault="00593B1E" w:rsidP="00593B1E">
      <w:r w:rsidRPr="007B023D">
        <w:t>Klíčové výsledky pro dávku 50 mg jsou zobrazeny v tabulce </w:t>
      </w:r>
      <w:r w:rsidR="00C164BC" w:rsidRPr="007B023D">
        <w:t>5</w:t>
      </w:r>
      <w:r w:rsidRPr="007B023D">
        <w:t xml:space="preserve"> a popsány níže. Obecně vzato, nebyly do 24. týdne pozorovány žádné klinicky významné rozdíly v parametrech účinnosti mezi dávkováním přípravku Simponi po 50 mg a dávkováním po 100 mg. Podle designu studie mohli být pacienti v dlouhodobém prodloužení léčby podle rozhodnutí lékaře provádějícího studii převedeni mezi dávkami </w:t>
      </w:r>
      <w:smartTag w:uri="urn:schemas-microsoft-com:office:smarttags" w:element="metricconverter">
        <w:smartTagPr>
          <w:attr w:name="ProductID" w:val="50 a"/>
        </w:smartTagPr>
        <w:r w:rsidRPr="007B023D">
          <w:t>50 a</w:t>
        </w:r>
      </w:smartTag>
      <w:r w:rsidRPr="007B023D">
        <w:t xml:space="preserve"> 100 mg přípravku Simponi.</w:t>
      </w:r>
    </w:p>
    <w:p w14:paraId="04C5EA5F" w14:textId="77777777" w:rsidR="00593B1E" w:rsidRPr="007B023D" w:rsidRDefault="00593B1E" w:rsidP="00593B1E"/>
    <w:p w14:paraId="37BCF5BC" w14:textId="25C05C46" w:rsidR="00593B1E" w:rsidRPr="007B023D" w:rsidRDefault="00593B1E" w:rsidP="00593B1E">
      <w:pPr>
        <w:keepNext/>
        <w:autoSpaceDE w:val="0"/>
        <w:autoSpaceDN w:val="0"/>
        <w:adjustRightInd w:val="0"/>
        <w:jc w:val="center"/>
        <w:rPr>
          <w:b/>
        </w:rPr>
      </w:pPr>
      <w:r w:rsidRPr="007B023D">
        <w:rPr>
          <w:b/>
        </w:rPr>
        <w:t>Tabulka </w:t>
      </w:r>
      <w:r w:rsidR="00C164BC" w:rsidRPr="007B023D">
        <w:rPr>
          <w:b/>
        </w:rPr>
        <w:t>5</w:t>
      </w:r>
    </w:p>
    <w:p w14:paraId="672C021D" w14:textId="7A93EB3A" w:rsidR="00593B1E" w:rsidRPr="007B023D" w:rsidRDefault="00593B1E" w:rsidP="00593B1E">
      <w:pPr>
        <w:keepNext/>
        <w:jc w:val="center"/>
        <w:rPr>
          <w:b/>
        </w:rPr>
      </w:pPr>
      <w:r w:rsidRPr="007B023D">
        <w:rPr>
          <w:b/>
        </w:rPr>
        <w:t>Klíčové výsledky účinnosti z klinického hodnocení GO</w:t>
      </w:r>
      <w:r w:rsidRPr="007B023D">
        <w:rPr>
          <w:b/>
        </w:rPr>
        <w:noBreakHyphen/>
        <w:t>RAISE</w:t>
      </w:r>
      <w:del w:id="3621" w:author="Author">
        <w:r w:rsidRPr="007B023D" w:rsidDel="00C51C82">
          <w:rPr>
            <w:b/>
          </w:rPr>
          <w:delText>.</w:delText>
        </w:r>
      </w:del>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4"/>
        <w:gridCol w:w="3583"/>
        <w:gridCol w:w="2815"/>
      </w:tblGrid>
      <w:tr w:rsidR="00593B1E" w:rsidRPr="007B023D" w14:paraId="0065A18D" w14:textId="77777777" w:rsidTr="00F62047">
        <w:trPr>
          <w:cantSplit/>
          <w:jc w:val="center"/>
        </w:trPr>
        <w:tc>
          <w:tcPr>
            <w:tcW w:w="2644" w:type="dxa"/>
            <w:vAlign w:val="center"/>
          </w:tcPr>
          <w:p w14:paraId="1E5A040E" w14:textId="77777777" w:rsidR="00593B1E" w:rsidRPr="007B023D" w:rsidRDefault="00593B1E" w:rsidP="00F62047">
            <w:pPr>
              <w:keepNext/>
              <w:rPr>
                <w:sz w:val="20"/>
              </w:rPr>
            </w:pPr>
          </w:p>
        </w:tc>
        <w:tc>
          <w:tcPr>
            <w:tcW w:w="3543" w:type="dxa"/>
            <w:vAlign w:val="bottom"/>
          </w:tcPr>
          <w:p w14:paraId="7E5A47AD" w14:textId="77777777" w:rsidR="00593B1E" w:rsidRPr="007B023D" w:rsidRDefault="00593B1E" w:rsidP="00F62047">
            <w:pPr>
              <w:keepNext/>
              <w:jc w:val="center"/>
            </w:pPr>
            <w:r w:rsidRPr="007B023D">
              <w:t>Placebo</w:t>
            </w:r>
          </w:p>
        </w:tc>
        <w:tc>
          <w:tcPr>
            <w:tcW w:w="2784" w:type="dxa"/>
            <w:vAlign w:val="bottom"/>
          </w:tcPr>
          <w:p w14:paraId="687CB9B2" w14:textId="77777777" w:rsidR="00593B1E" w:rsidRPr="007B023D" w:rsidRDefault="00593B1E" w:rsidP="00F62047">
            <w:pPr>
              <w:keepNext/>
              <w:jc w:val="center"/>
            </w:pPr>
            <w:r w:rsidRPr="007B023D">
              <w:t>Simponi</w:t>
            </w:r>
          </w:p>
          <w:p w14:paraId="13ECD9A1" w14:textId="77777777" w:rsidR="00593B1E" w:rsidRPr="007B023D" w:rsidRDefault="00593B1E" w:rsidP="00F62047">
            <w:pPr>
              <w:keepNext/>
              <w:jc w:val="center"/>
            </w:pPr>
            <w:r w:rsidRPr="007B023D">
              <w:t>50 mg*</w:t>
            </w:r>
          </w:p>
        </w:tc>
      </w:tr>
      <w:tr w:rsidR="00593B1E" w:rsidRPr="007B023D" w14:paraId="0EA33F11" w14:textId="77777777" w:rsidTr="00F62047">
        <w:trPr>
          <w:cantSplit/>
          <w:jc w:val="center"/>
        </w:trPr>
        <w:tc>
          <w:tcPr>
            <w:tcW w:w="2644" w:type="dxa"/>
            <w:vAlign w:val="center"/>
          </w:tcPr>
          <w:p w14:paraId="55F34A34" w14:textId="77777777" w:rsidR="00593B1E" w:rsidRPr="007B023D" w:rsidRDefault="00593B1E" w:rsidP="00F62047">
            <w:pPr>
              <w:keepNext/>
              <w:jc w:val="right"/>
              <w:rPr>
                <w:sz w:val="20"/>
              </w:rPr>
            </w:pPr>
            <w:r w:rsidRPr="007B023D">
              <w:t>n</w:t>
            </w:r>
            <w:r w:rsidRPr="007B023D">
              <w:rPr>
                <w:vertAlign w:val="superscript"/>
              </w:rPr>
              <w:t>a</w:t>
            </w:r>
          </w:p>
        </w:tc>
        <w:tc>
          <w:tcPr>
            <w:tcW w:w="3543" w:type="dxa"/>
            <w:vAlign w:val="center"/>
          </w:tcPr>
          <w:p w14:paraId="71729EA1" w14:textId="77777777" w:rsidR="00593B1E" w:rsidRPr="007B023D" w:rsidRDefault="00593B1E" w:rsidP="00F62047">
            <w:pPr>
              <w:keepNext/>
              <w:jc w:val="center"/>
            </w:pPr>
            <w:r w:rsidRPr="007B023D">
              <w:t>78</w:t>
            </w:r>
          </w:p>
        </w:tc>
        <w:tc>
          <w:tcPr>
            <w:tcW w:w="2784" w:type="dxa"/>
            <w:vAlign w:val="center"/>
          </w:tcPr>
          <w:p w14:paraId="553C8ABC" w14:textId="77777777" w:rsidR="00593B1E" w:rsidRPr="007B023D" w:rsidRDefault="00593B1E" w:rsidP="00F62047">
            <w:pPr>
              <w:keepNext/>
              <w:jc w:val="center"/>
            </w:pPr>
            <w:r w:rsidRPr="007B023D">
              <w:t>138</w:t>
            </w:r>
          </w:p>
        </w:tc>
      </w:tr>
      <w:tr w:rsidR="00593B1E" w:rsidRPr="007B023D" w14:paraId="39D879E6" w14:textId="77777777" w:rsidTr="00F62047">
        <w:trPr>
          <w:cantSplit/>
          <w:jc w:val="center"/>
        </w:trPr>
        <w:tc>
          <w:tcPr>
            <w:tcW w:w="8971" w:type="dxa"/>
            <w:gridSpan w:val="3"/>
            <w:vAlign w:val="center"/>
          </w:tcPr>
          <w:p w14:paraId="27B730D1" w14:textId="77777777" w:rsidR="00593B1E" w:rsidRPr="007B023D" w:rsidRDefault="00593B1E" w:rsidP="00F62047">
            <w:pPr>
              <w:keepNext/>
            </w:pPr>
            <w:r w:rsidRPr="007B023D">
              <w:rPr>
                <w:b/>
                <w:bCs/>
              </w:rPr>
              <w:t>Respondéři, % pacientů</w:t>
            </w:r>
          </w:p>
        </w:tc>
      </w:tr>
      <w:tr w:rsidR="00593B1E" w:rsidRPr="007B023D" w14:paraId="02CF9730" w14:textId="77777777" w:rsidTr="00F62047">
        <w:trPr>
          <w:cantSplit/>
          <w:jc w:val="center"/>
        </w:trPr>
        <w:tc>
          <w:tcPr>
            <w:tcW w:w="8971" w:type="dxa"/>
            <w:gridSpan w:val="3"/>
            <w:vAlign w:val="center"/>
          </w:tcPr>
          <w:p w14:paraId="40C93A55" w14:textId="77777777" w:rsidR="00593B1E" w:rsidRPr="007B023D" w:rsidRDefault="00593B1E" w:rsidP="00F62047">
            <w:pPr>
              <w:keepNext/>
            </w:pPr>
            <w:r w:rsidRPr="007B023D">
              <w:rPr>
                <w:b/>
                <w:bCs/>
              </w:rPr>
              <w:t>ASAS 20</w:t>
            </w:r>
          </w:p>
        </w:tc>
      </w:tr>
      <w:tr w:rsidR="00593B1E" w:rsidRPr="007B023D" w14:paraId="202CB0DF" w14:textId="77777777" w:rsidTr="00F62047">
        <w:trPr>
          <w:cantSplit/>
          <w:jc w:val="center"/>
        </w:trPr>
        <w:tc>
          <w:tcPr>
            <w:tcW w:w="2644" w:type="dxa"/>
          </w:tcPr>
          <w:p w14:paraId="70E7CAC6" w14:textId="77777777" w:rsidR="00593B1E" w:rsidRPr="007B023D" w:rsidRDefault="00593B1E" w:rsidP="00F62047">
            <w:pPr>
              <w:jc w:val="right"/>
            </w:pPr>
            <w:r w:rsidRPr="007B023D">
              <w:t>14. týden</w:t>
            </w:r>
          </w:p>
        </w:tc>
        <w:tc>
          <w:tcPr>
            <w:tcW w:w="3543" w:type="dxa"/>
            <w:vAlign w:val="center"/>
          </w:tcPr>
          <w:p w14:paraId="075B12EF" w14:textId="77777777" w:rsidR="00593B1E" w:rsidRPr="007B023D" w:rsidRDefault="00593B1E" w:rsidP="00F62047">
            <w:pPr>
              <w:jc w:val="center"/>
              <w:rPr>
                <w:b/>
                <w:bCs/>
              </w:rPr>
            </w:pPr>
            <w:r w:rsidRPr="007B023D">
              <w:rPr>
                <w:b/>
                <w:bCs/>
              </w:rPr>
              <w:t>22%</w:t>
            </w:r>
          </w:p>
        </w:tc>
        <w:tc>
          <w:tcPr>
            <w:tcW w:w="2784" w:type="dxa"/>
            <w:vAlign w:val="center"/>
          </w:tcPr>
          <w:p w14:paraId="4BF20EC0" w14:textId="77777777" w:rsidR="00593B1E" w:rsidRPr="007B023D" w:rsidRDefault="00593B1E" w:rsidP="00F62047">
            <w:pPr>
              <w:jc w:val="center"/>
              <w:rPr>
                <w:b/>
                <w:bCs/>
              </w:rPr>
            </w:pPr>
            <w:r w:rsidRPr="007B023D">
              <w:rPr>
                <w:b/>
                <w:bCs/>
              </w:rPr>
              <w:t>59%</w:t>
            </w:r>
          </w:p>
        </w:tc>
      </w:tr>
      <w:tr w:rsidR="00593B1E" w:rsidRPr="007B023D" w14:paraId="66B50F78" w14:textId="77777777" w:rsidTr="00F62047">
        <w:trPr>
          <w:cantSplit/>
          <w:jc w:val="center"/>
        </w:trPr>
        <w:tc>
          <w:tcPr>
            <w:tcW w:w="2644" w:type="dxa"/>
          </w:tcPr>
          <w:p w14:paraId="6D8A1BAC" w14:textId="77777777" w:rsidR="00593B1E" w:rsidRPr="007B023D" w:rsidRDefault="00593B1E" w:rsidP="00F62047">
            <w:pPr>
              <w:jc w:val="right"/>
            </w:pPr>
            <w:r w:rsidRPr="007B023D">
              <w:t>24. týden</w:t>
            </w:r>
          </w:p>
        </w:tc>
        <w:tc>
          <w:tcPr>
            <w:tcW w:w="3543" w:type="dxa"/>
            <w:vAlign w:val="center"/>
          </w:tcPr>
          <w:p w14:paraId="66548C52" w14:textId="77777777" w:rsidR="00593B1E" w:rsidRPr="007B023D" w:rsidRDefault="00593B1E" w:rsidP="00F62047">
            <w:pPr>
              <w:jc w:val="center"/>
            </w:pPr>
            <w:r w:rsidRPr="007B023D">
              <w:t>23%</w:t>
            </w:r>
          </w:p>
        </w:tc>
        <w:tc>
          <w:tcPr>
            <w:tcW w:w="2784" w:type="dxa"/>
            <w:vAlign w:val="center"/>
          </w:tcPr>
          <w:p w14:paraId="549802ED" w14:textId="77777777" w:rsidR="00593B1E" w:rsidRPr="007B023D" w:rsidRDefault="00593B1E" w:rsidP="00F62047">
            <w:pPr>
              <w:jc w:val="center"/>
            </w:pPr>
            <w:r w:rsidRPr="007B023D">
              <w:t>56%</w:t>
            </w:r>
          </w:p>
        </w:tc>
      </w:tr>
      <w:tr w:rsidR="00593B1E" w:rsidRPr="007B023D" w14:paraId="0BABCAAB" w14:textId="77777777" w:rsidTr="00F62047">
        <w:trPr>
          <w:cantSplit/>
          <w:jc w:val="center"/>
        </w:trPr>
        <w:tc>
          <w:tcPr>
            <w:tcW w:w="8971" w:type="dxa"/>
            <w:gridSpan w:val="3"/>
            <w:vAlign w:val="center"/>
          </w:tcPr>
          <w:p w14:paraId="4B1F5279" w14:textId="77777777" w:rsidR="00593B1E" w:rsidRPr="007B023D" w:rsidRDefault="00593B1E" w:rsidP="00F62047">
            <w:pPr>
              <w:keepNext/>
              <w:rPr>
                <w:b/>
                <w:bCs/>
              </w:rPr>
            </w:pPr>
            <w:r w:rsidRPr="007B023D">
              <w:rPr>
                <w:b/>
                <w:bCs/>
              </w:rPr>
              <w:t>ASAS 40</w:t>
            </w:r>
          </w:p>
        </w:tc>
      </w:tr>
      <w:tr w:rsidR="00593B1E" w:rsidRPr="007B023D" w14:paraId="327C8D3B" w14:textId="77777777" w:rsidTr="00F62047">
        <w:trPr>
          <w:cantSplit/>
          <w:jc w:val="center"/>
        </w:trPr>
        <w:tc>
          <w:tcPr>
            <w:tcW w:w="2644" w:type="dxa"/>
          </w:tcPr>
          <w:p w14:paraId="588ACC60" w14:textId="77777777" w:rsidR="00593B1E" w:rsidRPr="007B023D" w:rsidRDefault="00593B1E" w:rsidP="00F62047">
            <w:pPr>
              <w:jc w:val="right"/>
            </w:pPr>
            <w:r w:rsidRPr="007B023D">
              <w:t>14. týden</w:t>
            </w:r>
          </w:p>
        </w:tc>
        <w:tc>
          <w:tcPr>
            <w:tcW w:w="3543" w:type="dxa"/>
            <w:vAlign w:val="center"/>
          </w:tcPr>
          <w:p w14:paraId="5FCF58F0" w14:textId="77777777" w:rsidR="00593B1E" w:rsidRPr="007B023D" w:rsidRDefault="00593B1E" w:rsidP="00F62047">
            <w:pPr>
              <w:jc w:val="center"/>
            </w:pPr>
            <w:r w:rsidRPr="007B023D">
              <w:t>15%</w:t>
            </w:r>
          </w:p>
        </w:tc>
        <w:tc>
          <w:tcPr>
            <w:tcW w:w="2784" w:type="dxa"/>
            <w:vAlign w:val="center"/>
          </w:tcPr>
          <w:p w14:paraId="3093D5C4" w14:textId="77777777" w:rsidR="00593B1E" w:rsidRPr="007B023D" w:rsidRDefault="00593B1E" w:rsidP="00F62047">
            <w:pPr>
              <w:jc w:val="center"/>
            </w:pPr>
            <w:r w:rsidRPr="007B023D">
              <w:t>45%</w:t>
            </w:r>
          </w:p>
        </w:tc>
      </w:tr>
      <w:tr w:rsidR="00593B1E" w:rsidRPr="007B023D" w14:paraId="5B7E6265" w14:textId="77777777" w:rsidTr="00F62047">
        <w:trPr>
          <w:cantSplit/>
          <w:jc w:val="center"/>
        </w:trPr>
        <w:tc>
          <w:tcPr>
            <w:tcW w:w="2644" w:type="dxa"/>
          </w:tcPr>
          <w:p w14:paraId="6F42DFC8" w14:textId="77777777" w:rsidR="00593B1E" w:rsidRPr="007B023D" w:rsidRDefault="00593B1E" w:rsidP="00F62047">
            <w:pPr>
              <w:jc w:val="right"/>
            </w:pPr>
            <w:r w:rsidRPr="007B023D">
              <w:t>24. týden</w:t>
            </w:r>
          </w:p>
        </w:tc>
        <w:tc>
          <w:tcPr>
            <w:tcW w:w="3543" w:type="dxa"/>
            <w:vAlign w:val="center"/>
          </w:tcPr>
          <w:p w14:paraId="738FE334" w14:textId="77777777" w:rsidR="00593B1E" w:rsidRPr="007B023D" w:rsidRDefault="00593B1E" w:rsidP="00F62047">
            <w:pPr>
              <w:jc w:val="center"/>
            </w:pPr>
            <w:r w:rsidRPr="007B023D">
              <w:t>15%</w:t>
            </w:r>
          </w:p>
        </w:tc>
        <w:tc>
          <w:tcPr>
            <w:tcW w:w="2784" w:type="dxa"/>
            <w:vAlign w:val="center"/>
          </w:tcPr>
          <w:p w14:paraId="720C434A" w14:textId="77777777" w:rsidR="00593B1E" w:rsidRPr="007B023D" w:rsidRDefault="00593B1E" w:rsidP="00F62047">
            <w:pPr>
              <w:jc w:val="center"/>
            </w:pPr>
            <w:r w:rsidRPr="007B023D">
              <w:t>44%</w:t>
            </w:r>
          </w:p>
        </w:tc>
      </w:tr>
      <w:tr w:rsidR="00593B1E" w:rsidRPr="007B023D" w14:paraId="60E39313" w14:textId="77777777" w:rsidTr="00F62047">
        <w:trPr>
          <w:cantSplit/>
          <w:jc w:val="center"/>
        </w:trPr>
        <w:tc>
          <w:tcPr>
            <w:tcW w:w="8971" w:type="dxa"/>
            <w:gridSpan w:val="3"/>
            <w:vAlign w:val="center"/>
          </w:tcPr>
          <w:p w14:paraId="1A91A7EB" w14:textId="77777777" w:rsidR="00593B1E" w:rsidRPr="007B023D" w:rsidRDefault="00593B1E" w:rsidP="00F62047">
            <w:pPr>
              <w:keepNext/>
              <w:rPr>
                <w:b/>
                <w:bCs/>
              </w:rPr>
            </w:pPr>
            <w:r w:rsidRPr="007B023D">
              <w:rPr>
                <w:b/>
                <w:bCs/>
              </w:rPr>
              <w:t>ASAS 5/6</w:t>
            </w:r>
          </w:p>
        </w:tc>
      </w:tr>
      <w:tr w:rsidR="00593B1E" w:rsidRPr="007B023D" w14:paraId="55CCD334" w14:textId="77777777" w:rsidTr="00F62047">
        <w:trPr>
          <w:cantSplit/>
          <w:trHeight w:val="79"/>
          <w:jc w:val="center"/>
        </w:trPr>
        <w:tc>
          <w:tcPr>
            <w:tcW w:w="2644" w:type="dxa"/>
          </w:tcPr>
          <w:p w14:paraId="158E1C4B" w14:textId="77777777" w:rsidR="00593B1E" w:rsidRPr="007B023D" w:rsidRDefault="00593B1E" w:rsidP="00F62047">
            <w:pPr>
              <w:jc w:val="right"/>
            </w:pPr>
            <w:r w:rsidRPr="007B023D">
              <w:t>14. týden</w:t>
            </w:r>
          </w:p>
        </w:tc>
        <w:tc>
          <w:tcPr>
            <w:tcW w:w="3543" w:type="dxa"/>
            <w:vAlign w:val="center"/>
          </w:tcPr>
          <w:p w14:paraId="07E01B4D" w14:textId="77777777" w:rsidR="00593B1E" w:rsidRPr="007B023D" w:rsidRDefault="00593B1E" w:rsidP="00F62047">
            <w:pPr>
              <w:jc w:val="center"/>
              <w:rPr>
                <w:szCs w:val="22"/>
              </w:rPr>
            </w:pPr>
            <w:r w:rsidRPr="007B023D">
              <w:rPr>
                <w:szCs w:val="22"/>
              </w:rPr>
              <w:t>8%</w:t>
            </w:r>
          </w:p>
        </w:tc>
        <w:tc>
          <w:tcPr>
            <w:tcW w:w="2784" w:type="dxa"/>
            <w:vAlign w:val="center"/>
          </w:tcPr>
          <w:p w14:paraId="3B841956" w14:textId="77777777" w:rsidR="00593B1E" w:rsidRPr="007B023D" w:rsidRDefault="00593B1E" w:rsidP="00F62047">
            <w:pPr>
              <w:jc w:val="center"/>
              <w:rPr>
                <w:szCs w:val="22"/>
              </w:rPr>
            </w:pPr>
            <w:r w:rsidRPr="007B023D">
              <w:rPr>
                <w:szCs w:val="22"/>
              </w:rPr>
              <w:t>50%</w:t>
            </w:r>
          </w:p>
        </w:tc>
      </w:tr>
      <w:tr w:rsidR="00593B1E" w:rsidRPr="007B023D" w14:paraId="3D9EE361" w14:textId="77777777" w:rsidTr="00F62047">
        <w:trPr>
          <w:cantSplit/>
          <w:jc w:val="center"/>
        </w:trPr>
        <w:tc>
          <w:tcPr>
            <w:tcW w:w="2644" w:type="dxa"/>
            <w:tcBorders>
              <w:bottom w:val="single" w:sz="4" w:space="0" w:color="auto"/>
            </w:tcBorders>
          </w:tcPr>
          <w:p w14:paraId="2DCF5F5D" w14:textId="77777777" w:rsidR="00593B1E" w:rsidRPr="007B023D" w:rsidRDefault="00593B1E" w:rsidP="00F62047">
            <w:pPr>
              <w:jc w:val="right"/>
            </w:pPr>
            <w:r w:rsidRPr="007B023D">
              <w:t>24. týden</w:t>
            </w:r>
          </w:p>
        </w:tc>
        <w:tc>
          <w:tcPr>
            <w:tcW w:w="3543" w:type="dxa"/>
            <w:tcBorders>
              <w:bottom w:val="single" w:sz="4" w:space="0" w:color="auto"/>
            </w:tcBorders>
            <w:vAlign w:val="center"/>
          </w:tcPr>
          <w:p w14:paraId="078A34BA" w14:textId="77777777" w:rsidR="00593B1E" w:rsidRPr="007B023D" w:rsidRDefault="00593B1E" w:rsidP="00F62047">
            <w:pPr>
              <w:jc w:val="center"/>
              <w:rPr>
                <w:szCs w:val="22"/>
              </w:rPr>
            </w:pPr>
            <w:r w:rsidRPr="007B023D">
              <w:rPr>
                <w:szCs w:val="22"/>
              </w:rPr>
              <w:t>13%</w:t>
            </w:r>
          </w:p>
        </w:tc>
        <w:tc>
          <w:tcPr>
            <w:tcW w:w="2784" w:type="dxa"/>
            <w:tcBorders>
              <w:bottom w:val="single" w:sz="4" w:space="0" w:color="auto"/>
            </w:tcBorders>
            <w:vAlign w:val="center"/>
          </w:tcPr>
          <w:p w14:paraId="5C15710D" w14:textId="77777777" w:rsidR="00593B1E" w:rsidRPr="007B023D" w:rsidRDefault="00593B1E" w:rsidP="00F62047">
            <w:pPr>
              <w:jc w:val="center"/>
              <w:rPr>
                <w:szCs w:val="22"/>
              </w:rPr>
            </w:pPr>
            <w:r w:rsidRPr="007B023D">
              <w:rPr>
                <w:szCs w:val="22"/>
              </w:rPr>
              <w:t>49%</w:t>
            </w:r>
          </w:p>
        </w:tc>
      </w:tr>
      <w:tr w:rsidR="00593B1E" w:rsidRPr="007B023D" w14:paraId="65FD05F9" w14:textId="77777777" w:rsidTr="00F62047">
        <w:trPr>
          <w:cantSplit/>
          <w:trHeight w:val="460"/>
          <w:jc w:val="center"/>
        </w:trPr>
        <w:tc>
          <w:tcPr>
            <w:tcW w:w="8971" w:type="dxa"/>
            <w:gridSpan w:val="3"/>
            <w:tcBorders>
              <w:left w:val="nil"/>
              <w:bottom w:val="nil"/>
              <w:right w:val="nil"/>
            </w:tcBorders>
            <w:vAlign w:val="center"/>
          </w:tcPr>
          <w:p w14:paraId="1385CA0C" w14:textId="77777777" w:rsidR="00593B1E" w:rsidRPr="007B023D" w:rsidRDefault="00593B1E" w:rsidP="00F62047">
            <w:pPr>
              <w:ind w:left="284" w:hanging="284"/>
              <w:rPr>
                <w:sz w:val="18"/>
                <w:szCs w:val="18"/>
              </w:rPr>
            </w:pPr>
            <w:r w:rsidRPr="00DA488E">
              <w:rPr>
                <w:szCs w:val="22"/>
                <w:vertAlign w:val="superscript"/>
                <w:rPrChange w:id="3622" w:author="Author">
                  <w:rPr>
                    <w:sz w:val="18"/>
                    <w:szCs w:val="18"/>
                  </w:rPr>
                </w:rPrChange>
              </w:rPr>
              <w:t>*</w:t>
            </w:r>
            <w:r w:rsidRPr="007B023D">
              <w:tab/>
            </w:r>
            <w:r w:rsidRPr="007B023D">
              <w:rPr>
                <w:sz w:val="18"/>
                <w:szCs w:val="18"/>
              </w:rPr>
              <w:t>p &lt; 0,001 pro všechna porovnávání</w:t>
            </w:r>
          </w:p>
          <w:p w14:paraId="0EA4DE9E" w14:textId="77777777" w:rsidR="00593B1E" w:rsidRPr="007B023D" w:rsidRDefault="00593B1E" w:rsidP="00F62047">
            <w:pPr>
              <w:ind w:left="284" w:hanging="284"/>
            </w:pPr>
            <w:r w:rsidRPr="007B023D">
              <w:rPr>
                <w:szCs w:val="22"/>
                <w:vertAlign w:val="superscript"/>
              </w:rPr>
              <w:t>a</w:t>
            </w:r>
            <w:r w:rsidRPr="007B023D">
              <w:tab/>
            </w:r>
            <w:r w:rsidRPr="007B023D">
              <w:rPr>
                <w:sz w:val="18"/>
                <w:szCs w:val="18"/>
              </w:rPr>
              <w:t>n vyjadřuje randomizované pacienty, skutečný počet pacientů hodnotitelných pro každý cílový parametr se může v časových bodech lišit.</w:t>
            </w:r>
          </w:p>
        </w:tc>
      </w:tr>
    </w:tbl>
    <w:p w14:paraId="36DB129A" w14:textId="77777777" w:rsidR="00593B1E" w:rsidRPr="007B023D" w:rsidRDefault="00593B1E" w:rsidP="00593B1E"/>
    <w:p w14:paraId="0D655C10" w14:textId="77777777" w:rsidR="00593B1E" w:rsidRPr="007B023D" w:rsidRDefault="00593B1E" w:rsidP="00593B1E">
      <w:r w:rsidRPr="007B023D">
        <w:t xml:space="preserve">U pacientů setrvávajících ve studii a léčených přípravkem Simponi byly mezi </w:t>
      </w:r>
      <w:smartTag w:uri="urn:schemas-microsoft-com:office:smarttags" w:element="metricconverter">
        <w:smartTagPr>
          <w:attr w:name="ProductID" w:val="24. a"/>
        </w:smartTagPr>
        <w:r w:rsidRPr="007B023D">
          <w:t>24. a</w:t>
        </w:r>
      </w:smartTag>
      <w:r w:rsidRPr="007B023D">
        <w:t xml:space="preserve"> 256. týdnem podíly pacientů s odpovědí ASAS </w:t>
      </w:r>
      <w:smartTag w:uri="urn:schemas-microsoft-com:office:smarttags" w:element="metricconverter">
        <w:smartTagPr>
          <w:attr w:name="ProductID" w:val="20 a"/>
        </w:smartTagPr>
        <w:r w:rsidRPr="007B023D">
          <w:t>20 a</w:t>
        </w:r>
      </w:smartTag>
      <w:r w:rsidRPr="007B023D">
        <w:t xml:space="preserve"> ASAS 40 podobné.</w:t>
      </w:r>
    </w:p>
    <w:p w14:paraId="04899B8C" w14:textId="77777777" w:rsidR="00593B1E" w:rsidRPr="007B023D" w:rsidRDefault="00593B1E" w:rsidP="00593B1E"/>
    <w:p w14:paraId="2E20F325" w14:textId="77777777" w:rsidR="00593B1E" w:rsidRPr="007B023D" w:rsidRDefault="00593B1E" w:rsidP="00593B1E">
      <w:r w:rsidRPr="007B023D">
        <w:t xml:space="preserve">Ve </w:t>
      </w:r>
      <w:smartTag w:uri="urn:schemas-microsoft-com:office:smarttags" w:element="metricconverter">
        <w:smartTagPr>
          <w:attr w:name="ProductID" w:val="14. a"/>
        </w:smartTagPr>
        <w:r w:rsidRPr="007B023D">
          <w:t>14. a</w:t>
        </w:r>
      </w:smartTag>
      <w:r w:rsidRPr="007B023D">
        <w:t xml:space="preserve"> 24. týdnu byly také zaznamenány statisticky signifikantní odpovědi v BASDAI 50, </w:t>
      </w:r>
      <w:smartTag w:uri="urn:schemas-microsoft-com:office:smarttags" w:element="metricconverter">
        <w:smartTagPr>
          <w:attr w:name="ProductID" w:val="70 a"/>
        </w:smartTagPr>
        <w:r w:rsidRPr="007B023D">
          <w:t>70 a</w:t>
        </w:r>
      </w:smartTag>
      <w:r w:rsidRPr="007B023D">
        <w:t xml:space="preserve"> 90 (p </w:t>
      </w:r>
      <w:r w:rsidRPr="007B023D">
        <w:rPr>
          <w:szCs w:val="22"/>
        </w:rPr>
        <w:t>≤</w:t>
      </w:r>
      <w:r w:rsidRPr="007B023D">
        <w:t xml:space="preserve"> 0,017). Zlepšení v klíčových parametrech aktivity onemocnění byla pozorována při prvním hodnocení (4. týden) po první aplikaci přípravku Simponi a přetrvávala až do 24. týdne. U pacientů setrvávajících ve studii a léčených přípravkem Simponi byly mezi </w:t>
      </w:r>
      <w:smartTag w:uri="urn:schemas-microsoft-com:office:smarttags" w:element="metricconverter">
        <w:smartTagPr>
          <w:attr w:name="ProductID" w:val="24. a"/>
        </w:smartTagPr>
        <w:r w:rsidRPr="007B023D">
          <w:t>24. a</w:t>
        </w:r>
      </w:smartTag>
      <w:r w:rsidRPr="007B023D">
        <w:t xml:space="preserve"> 256. týdnem pozorovány podobné míry změny výchozích hodnot BASDAI. Konzistentní účinnost byla u pacientů při hodnocení ASAS 20 odpovědí ve 14. týdnu patrná bez ohledu na používání DMARDs (MTX, sulfasalazinu a/nebo hydroxychlorochinu), na stav antigenu HLA</w:t>
      </w:r>
      <w:r w:rsidRPr="007B023D">
        <w:noBreakHyphen/>
        <w:t>B27 nebo na vstupní hladiny CRP.</w:t>
      </w:r>
    </w:p>
    <w:p w14:paraId="411CAF81" w14:textId="77777777" w:rsidR="00593B1E" w:rsidRPr="007B023D" w:rsidRDefault="00593B1E" w:rsidP="00593B1E"/>
    <w:p w14:paraId="0485B245" w14:textId="77777777" w:rsidR="00593B1E" w:rsidRPr="007B023D" w:rsidRDefault="00593B1E" w:rsidP="00593B1E">
      <w:r w:rsidRPr="007B023D">
        <w:lastRenderedPageBreak/>
        <w:t xml:space="preserve">Léčba přípravkem Simponi vedla k signifikantnímu zlepšení fyzických funkcí, jak bylo hodnoceno změnami oproti výchozí hodnotě v BASFI ve </w:t>
      </w:r>
      <w:smartTag w:uri="urn:schemas-microsoft-com:office:smarttags" w:element="metricconverter">
        <w:smartTagPr>
          <w:attr w:name="ProductID" w:val="14. a"/>
        </w:smartTagPr>
        <w:r w:rsidRPr="007B023D">
          <w:t>14. a</w:t>
        </w:r>
      </w:smartTag>
      <w:r w:rsidRPr="007B023D">
        <w:t xml:space="preserve"> 24. týdnu. Kvalita života související se zdravím, měřená pomocí skóre fyzické složky dotazníku SF</w:t>
      </w:r>
      <w:r w:rsidRPr="007B023D">
        <w:noBreakHyphen/>
        <w:t xml:space="preserve">36, se také ve </w:t>
      </w:r>
      <w:smartTag w:uri="urn:schemas-microsoft-com:office:smarttags" w:element="metricconverter">
        <w:smartTagPr>
          <w:attr w:name="ProductID" w:val="14. a"/>
        </w:smartTagPr>
        <w:r w:rsidRPr="007B023D">
          <w:t>14. a</w:t>
        </w:r>
      </w:smartTag>
      <w:r w:rsidRPr="007B023D">
        <w:t xml:space="preserve"> 24. týdnu významně zlepšila. U pacientů setrvávajících ve studii a léčených přípravkem Simponi byla mezi </w:t>
      </w:r>
      <w:smartTag w:uri="urn:schemas-microsoft-com:office:smarttags" w:element="metricconverter">
        <w:smartTagPr>
          <w:attr w:name="ProductID" w:val="24. a"/>
        </w:smartTagPr>
        <w:r w:rsidRPr="007B023D">
          <w:t>24. a</w:t>
        </w:r>
      </w:smartTag>
      <w:r w:rsidRPr="007B023D">
        <w:t xml:space="preserve"> 256. týdnem zlepšení tělesných funkcí a kvality života podobná.</w:t>
      </w:r>
    </w:p>
    <w:p w14:paraId="1814C2B5" w14:textId="77777777" w:rsidR="00593B1E" w:rsidRPr="007B023D" w:rsidRDefault="00593B1E" w:rsidP="00593B1E"/>
    <w:p w14:paraId="6F7E51B9" w14:textId="1E925DE3" w:rsidR="00593B1E" w:rsidRPr="007B023D" w:rsidRDefault="00593B1E" w:rsidP="00593B1E">
      <w:pPr>
        <w:keepNext/>
        <w:keepLines/>
        <w:rPr>
          <w:i/>
          <w:szCs w:val="22"/>
        </w:rPr>
      </w:pPr>
      <w:r w:rsidRPr="007B023D">
        <w:rPr>
          <w:i/>
          <w:szCs w:val="22"/>
        </w:rPr>
        <w:t>Axiální spondylartritida bez radiologického průkazu</w:t>
      </w:r>
    </w:p>
    <w:p w14:paraId="5C121A58" w14:textId="77777777" w:rsidR="00593B1E" w:rsidRPr="007B023D" w:rsidRDefault="00593B1E" w:rsidP="00593B1E">
      <w:pPr>
        <w:keepNext/>
        <w:autoSpaceDE w:val="0"/>
        <w:autoSpaceDN w:val="0"/>
        <w:adjustRightInd w:val="0"/>
        <w:rPr>
          <w:szCs w:val="22"/>
        </w:rPr>
      </w:pPr>
    </w:p>
    <w:p w14:paraId="3D8990CA" w14:textId="77777777" w:rsidR="00593B1E" w:rsidRPr="007B023D" w:rsidRDefault="00593B1E" w:rsidP="00593B1E">
      <w:pPr>
        <w:keepNext/>
        <w:autoSpaceDE w:val="0"/>
        <w:autoSpaceDN w:val="0"/>
        <w:adjustRightInd w:val="0"/>
        <w:rPr>
          <w:szCs w:val="22"/>
        </w:rPr>
      </w:pPr>
      <w:r w:rsidRPr="007B023D">
        <w:rPr>
          <w:szCs w:val="22"/>
        </w:rPr>
        <w:t>Studie GO-AHEAD</w:t>
      </w:r>
    </w:p>
    <w:p w14:paraId="618461A8" w14:textId="77777777" w:rsidR="00593B1E" w:rsidRPr="007B023D" w:rsidRDefault="00593B1E" w:rsidP="00593B1E">
      <w:pPr>
        <w:keepNext/>
        <w:autoSpaceDE w:val="0"/>
        <w:autoSpaceDN w:val="0"/>
        <w:adjustRightInd w:val="0"/>
        <w:rPr>
          <w:szCs w:val="22"/>
        </w:rPr>
      </w:pPr>
    </w:p>
    <w:p w14:paraId="2EA366CA" w14:textId="3BC65444" w:rsidR="00593B1E" w:rsidRPr="007B023D" w:rsidRDefault="00593B1E" w:rsidP="00593B1E">
      <w:pPr>
        <w:rPr>
          <w:i/>
          <w:szCs w:val="22"/>
        </w:rPr>
      </w:pPr>
      <w:r w:rsidRPr="007B023D">
        <w:rPr>
          <w:szCs w:val="22"/>
        </w:rPr>
        <w:t>Bezpečnost a účinnost přípravku Simponi byla hodnocena v multicentrické, randomizované, dvojitě zaslepené, placebem kontrolované studii (GO</w:t>
      </w:r>
      <w:r w:rsidRPr="007B023D">
        <w:rPr>
          <w:szCs w:val="22"/>
        </w:rPr>
        <w:noBreakHyphen/>
        <w:t>AHEAD) u 197 dospělých pacientů s těžkou aktivní nr</w:t>
      </w:r>
      <w:r w:rsidRPr="007B023D">
        <w:rPr>
          <w:szCs w:val="22"/>
        </w:rPr>
        <w:noBreakHyphen/>
        <w:t>AxSpA (definovaných jako pacienti, kteří splňovali kritéria klasifikace axiální spondylartritidy ASAS, ale nesplňovali modifikovaná Newyorská kritéria pro AS). Pacienti zařazení do této studie měli aktivní onemocnění (definované jako BASDAI ≥ 4 na vizuální analogové škále (VAS) pro celkovou bolest zad ≥ 4, vždy na stupnici 0 až 10 cm) navzdory současné nebo předchozí léčbě nesteroidními antirevmatiky a nebyli dosud léčeni žádnými biologickými léčivy, včetně anti</w:t>
      </w:r>
      <w:r w:rsidRPr="007B023D">
        <w:rPr>
          <w:szCs w:val="22"/>
        </w:rPr>
        <w:noBreakHyphen/>
        <w:t>TNF terapie. Pacienti byli náhodně zařazeni do skupiny léčené placebem nebo přípravkem Simponi 50 mg podávanými subkutánně každé 4 týdny. V 16. týdnu pacienti vstoupili do otevřeného období, kdy všichni dostávali přípravek Simponi 50 mg podávaný subkutánně každé 4 týdny až do 48. týdne</w:t>
      </w:r>
      <w:r w:rsidRPr="007B023D">
        <w:t xml:space="preserve"> s vyhodnocením účinnosti k 52. týdnu a se sledováním bezpečnosti do 60. týdne. Přibližně </w:t>
      </w:r>
      <w:r w:rsidRPr="007B023D">
        <w:rPr>
          <w:iCs/>
        </w:rPr>
        <w:t>93% pacientů, kteří na začátku otevřené prodloužené fáze (16. týden) dostávali přípravek Simponi, setrvalo na léčbě do konce studie (52. týden)</w:t>
      </w:r>
      <w:r w:rsidRPr="007B023D">
        <w:rPr>
          <w:szCs w:val="22"/>
        </w:rPr>
        <w:t xml:space="preserve">. Analýzy byly prováděny jak u populace Všichni léčení (All Treated - AT, N = 197), tak u populace Objektivní známky zánětu (Objective Signs of Inflammation - OSI, N = 158, definováno jako zvýšené CRP a/nebo průkaz sakroiliitidy na NMR při vstupu do studie). Údaje o placebem kontrolované účinnosti byly shromážděny a analyzovány do 16. týdne. Primárním </w:t>
      </w:r>
      <w:ins w:id="3623" w:author="Author">
        <w:r w:rsidR="006066C3">
          <w:rPr>
            <w:szCs w:val="22"/>
          </w:rPr>
          <w:t>cílovým parametrem</w:t>
        </w:r>
      </w:ins>
      <w:del w:id="3624" w:author="Author">
        <w:r w:rsidRPr="007B023D" w:rsidDel="006066C3">
          <w:rPr>
            <w:szCs w:val="22"/>
          </w:rPr>
          <w:delText>kritériem</w:delText>
        </w:r>
      </w:del>
      <w:r w:rsidRPr="007B023D">
        <w:rPr>
          <w:szCs w:val="22"/>
        </w:rPr>
        <w:t xml:space="preserve"> hodnocení byl podíl pacientů, kteří v 16. týdnu dosáhli odpovědi ASAS 20. Klíčové výsledky jsou uvedeny v tabulce </w:t>
      </w:r>
      <w:r w:rsidR="00C164BC" w:rsidRPr="007B023D">
        <w:rPr>
          <w:szCs w:val="22"/>
        </w:rPr>
        <w:t>6</w:t>
      </w:r>
      <w:r w:rsidRPr="007B023D">
        <w:rPr>
          <w:szCs w:val="22"/>
        </w:rPr>
        <w:t xml:space="preserve"> a jsou popsány níže.</w:t>
      </w:r>
    </w:p>
    <w:p w14:paraId="4DAB176B" w14:textId="77777777" w:rsidR="00593B1E" w:rsidRPr="007B023D" w:rsidRDefault="00593B1E" w:rsidP="00593B1E">
      <w:pPr>
        <w:autoSpaceDE w:val="0"/>
        <w:autoSpaceDN w:val="0"/>
        <w:adjustRightInd w:val="0"/>
        <w:rPr>
          <w:szCs w:val="22"/>
        </w:rPr>
      </w:pPr>
    </w:p>
    <w:p w14:paraId="37AE3B03" w14:textId="023E629B" w:rsidR="00593B1E" w:rsidRPr="007B023D" w:rsidRDefault="00593B1E" w:rsidP="00593B1E">
      <w:pPr>
        <w:keepNext/>
        <w:autoSpaceDE w:val="0"/>
        <w:autoSpaceDN w:val="0"/>
        <w:adjustRightInd w:val="0"/>
        <w:jc w:val="center"/>
        <w:rPr>
          <w:b/>
          <w:szCs w:val="22"/>
        </w:rPr>
      </w:pPr>
      <w:r w:rsidRPr="007B023D">
        <w:rPr>
          <w:b/>
          <w:szCs w:val="22"/>
        </w:rPr>
        <w:t>Tabulka </w:t>
      </w:r>
      <w:r w:rsidR="00C164BC" w:rsidRPr="007B023D">
        <w:rPr>
          <w:b/>
          <w:szCs w:val="22"/>
        </w:rPr>
        <w:t>6</w:t>
      </w:r>
    </w:p>
    <w:p w14:paraId="321AC572" w14:textId="77777777" w:rsidR="00593B1E" w:rsidRPr="007B023D" w:rsidRDefault="00593B1E" w:rsidP="00593B1E">
      <w:pPr>
        <w:keepNext/>
        <w:autoSpaceDE w:val="0"/>
        <w:autoSpaceDN w:val="0"/>
        <w:adjustRightInd w:val="0"/>
        <w:jc w:val="center"/>
        <w:rPr>
          <w:szCs w:val="22"/>
        </w:rPr>
      </w:pPr>
      <w:r w:rsidRPr="007B023D">
        <w:rPr>
          <w:b/>
          <w:szCs w:val="22"/>
        </w:rPr>
        <w:t>Klíčové výsledky účinnosti z klinického hodnocení GO-AHEAD v 16. týdnu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1570"/>
        <w:gridCol w:w="1703"/>
        <w:gridCol w:w="1524"/>
        <w:gridCol w:w="1792"/>
      </w:tblGrid>
      <w:tr w:rsidR="00593B1E" w:rsidRPr="007B023D" w14:paraId="7B1158DA" w14:textId="77777777" w:rsidTr="00F62047">
        <w:trPr>
          <w:cantSplit/>
          <w:jc w:val="center"/>
        </w:trPr>
        <w:tc>
          <w:tcPr>
            <w:tcW w:w="9107" w:type="dxa"/>
            <w:gridSpan w:val="5"/>
          </w:tcPr>
          <w:p w14:paraId="48157AB5" w14:textId="77777777" w:rsidR="00593B1E" w:rsidRPr="007B023D" w:rsidRDefault="00593B1E" w:rsidP="00F62047">
            <w:pPr>
              <w:keepNext/>
              <w:autoSpaceDE w:val="0"/>
              <w:autoSpaceDN w:val="0"/>
              <w:adjustRightInd w:val="0"/>
              <w:jc w:val="center"/>
              <w:rPr>
                <w:b/>
                <w:szCs w:val="22"/>
              </w:rPr>
            </w:pPr>
            <w:r w:rsidRPr="007B023D">
              <w:rPr>
                <w:b/>
                <w:szCs w:val="22"/>
              </w:rPr>
              <w:t>Zlepšení známek a příznaků</w:t>
            </w:r>
          </w:p>
        </w:tc>
      </w:tr>
      <w:tr w:rsidR="00593B1E" w:rsidRPr="007B023D" w14:paraId="11587FFF" w14:textId="77777777" w:rsidTr="00F62047">
        <w:trPr>
          <w:cantSplit/>
          <w:jc w:val="center"/>
        </w:trPr>
        <w:tc>
          <w:tcPr>
            <w:tcW w:w="2491" w:type="dxa"/>
            <w:vMerge w:val="restart"/>
          </w:tcPr>
          <w:p w14:paraId="638AA100" w14:textId="77777777" w:rsidR="00593B1E" w:rsidRPr="007B023D" w:rsidRDefault="00593B1E" w:rsidP="00F62047">
            <w:pPr>
              <w:keepNext/>
              <w:autoSpaceDE w:val="0"/>
              <w:autoSpaceDN w:val="0"/>
              <w:adjustRightInd w:val="0"/>
              <w:jc w:val="center"/>
              <w:rPr>
                <w:szCs w:val="22"/>
              </w:rPr>
            </w:pPr>
          </w:p>
        </w:tc>
        <w:tc>
          <w:tcPr>
            <w:tcW w:w="3286" w:type="dxa"/>
            <w:gridSpan w:val="2"/>
            <w:vAlign w:val="bottom"/>
          </w:tcPr>
          <w:p w14:paraId="584F55F0" w14:textId="77777777" w:rsidR="00593B1E" w:rsidRPr="007B023D" w:rsidRDefault="00593B1E" w:rsidP="00F62047">
            <w:pPr>
              <w:keepNext/>
              <w:autoSpaceDE w:val="0"/>
              <w:autoSpaceDN w:val="0"/>
              <w:adjustRightInd w:val="0"/>
              <w:jc w:val="center"/>
              <w:rPr>
                <w:szCs w:val="22"/>
              </w:rPr>
            </w:pPr>
            <w:r w:rsidRPr="007B023D">
              <w:rPr>
                <w:szCs w:val="22"/>
              </w:rPr>
              <w:t>Populace Všichni léčení (AT)</w:t>
            </w:r>
          </w:p>
        </w:tc>
        <w:tc>
          <w:tcPr>
            <w:tcW w:w="3330" w:type="dxa"/>
            <w:gridSpan w:val="2"/>
            <w:vAlign w:val="bottom"/>
          </w:tcPr>
          <w:p w14:paraId="76A0C954" w14:textId="77777777" w:rsidR="00593B1E" w:rsidRPr="007B023D" w:rsidRDefault="00593B1E" w:rsidP="00F62047">
            <w:pPr>
              <w:keepNext/>
              <w:autoSpaceDE w:val="0"/>
              <w:autoSpaceDN w:val="0"/>
              <w:adjustRightInd w:val="0"/>
              <w:jc w:val="center"/>
              <w:rPr>
                <w:szCs w:val="22"/>
              </w:rPr>
            </w:pPr>
            <w:r w:rsidRPr="007B023D">
              <w:rPr>
                <w:szCs w:val="22"/>
              </w:rPr>
              <w:t>Populace Objektivní známky zánětu (OSI)</w:t>
            </w:r>
          </w:p>
        </w:tc>
      </w:tr>
      <w:tr w:rsidR="00593B1E" w:rsidRPr="007B023D" w14:paraId="4700470C" w14:textId="77777777" w:rsidTr="00F62047">
        <w:trPr>
          <w:cantSplit/>
          <w:jc w:val="center"/>
        </w:trPr>
        <w:tc>
          <w:tcPr>
            <w:tcW w:w="2491" w:type="dxa"/>
            <w:vMerge/>
          </w:tcPr>
          <w:p w14:paraId="0B332372" w14:textId="77777777" w:rsidR="00593B1E" w:rsidRPr="007B023D" w:rsidRDefault="00593B1E" w:rsidP="00F62047">
            <w:pPr>
              <w:keepNext/>
              <w:autoSpaceDE w:val="0"/>
              <w:autoSpaceDN w:val="0"/>
              <w:adjustRightInd w:val="0"/>
              <w:jc w:val="center"/>
              <w:rPr>
                <w:szCs w:val="22"/>
              </w:rPr>
            </w:pPr>
          </w:p>
        </w:tc>
        <w:tc>
          <w:tcPr>
            <w:tcW w:w="1576" w:type="dxa"/>
          </w:tcPr>
          <w:p w14:paraId="43E37CAB" w14:textId="77777777" w:rsidR="00593B1E" w:rsidRPr="007B023D" w:rsidRDefault="00593B1E" w:rsidP="00F62047">
            <w:pPr>
              <w:keepNext/>
              <w:autoSpaceDE w:val="0"/>
              <w:autoSpaceDN w:val="0"/>
              <w:adjustRightInd w:val="0"/>
              <w:jc w:val="center"/>
              <w:rPr>
                <w:szCs w:val="22"/>
              </w:rPr>
            </w:pPr>
            <w:r w:rsidRPr="007B023D">
              <w:rPr>
                <w:szCs w:val="22"/>
              </w:rPr>
              <w:t>Placebo</w:t>
            </w:r>
          </w:p>
        </w:tc>
        <w:tc>
          <w:tcPr>
            <w:tcW w:w="1710" w:type="dxa"/>
          </w:tcPr>
          <w:p w14:paraId="09328511" w14:textId="77777777" w:rsidR="00593B1E" w:rsidRPr="007B023D" w:rsidRDefault="00593B1E" w:rsidP="00F62047">
            <w:pPr>
              <w:keepNext/>
              <w:autoSpaceDE w:val="0"/>
              <w:autoSpaceDN w:val="0"/>
              <w:adjustRightInd w:val="0"/>
              <w:jc w:val="center"/>
              <w:rPr>
                <w:szCs w:val="22"/>
              </w:rPr>
            </w:pPr>
            <w:r w:rsidRPr="007B023D">
              <w:rPr>
                <w:szCs w:val="22"/>
              </w:rPr>
              <w:t>Simponi 50 mg</w:t>
            </w:r>
          </w:p>
        </w:tc>
        <w:tc>
          <w:tcPr>
            <w:tcW w:w="1530" w:type="dxa"/>
          </w:tcPr>
          <w:p w14:paraId="72278197" w14:textId="77777777" w:rsidR="00593B1E" w:rsidRPr="007B023D" w:rsidRDefault="00593B1E" w:rsidP="00F62047">
            <w:pPr>
              <w:keepNext/>
              <w:autoSpaceDE w:val="0"/>
              <w:autoSpaceDN w:val="0"/>
              <w:adjustRightInd w:val="0"/>
              <w:jc w:val="center"/>
              <w:rPr>
                <w:szCs w:val="22"/>
              </w:rPr>
            </w:pPr>
            <w:r w:rsidRPr="007B023D">
              <w:rPr>
                <w:szCs w:val="22"/>
              </w:rPr>
              <w:t>Placebo</w:t>
            </w:r>
          </w:p>
        </w:tc>
        <w:tc>
          <w:tcPr>
            <w:tcW w:w="1800" w:type="dxa"/>
          </w:tcPr>
          <w:p w14:paraId="70A36255" w14:textId="77777777" w:rsidR="00593B1E" w:rsidRPr="007B023D" w:rsidRDefault="00593B1E" w:rsidP="00F62047">
            <w:pPr>
              <w:keepNext/>
              <w:autoSpaceDE w:val="0"/>
              <w:autoSpaceDN w:val="0"/>
              <w:adjustRightInd w:val="0"/>
              <w:jc w:val="center"/>
              <w:rPr>
                <w:szCs w:val="22"/>
                <w:vertAlign w:val="superscript"/>
              </w:rPr>
            </w:pPr>
            <w:r w:rsidRPr="007B023D">
              <w:rPr>
                <w:szCs w:val="22"/>
              </w:rPr>
              <w:t>Simponi 50 mg</w:t>
            </w:r>
          </w:p>
        </w:tc>
      </w:tr>
      <w:tr w:rsidR="00593B1E" w:rsidRPr="007B023D" w14:paraId="4098FAE4" w14:textId="77777777" w:rsidTr="00F62047">
        <w:trPr>
          <w:cantSplit/>
          <w:jc w:val="center"/>
        </w:trPr>
        <w:tc>
          <w:tcPr>
            <w:tcW w:w="2491" w:type="dxa"/>
            <w:vAlign w:val="center"/>
          </w:tcPr>
          <w:p w14:paraId="70B26E0C" w14:textId="77777777" w:rsidR="00593B1E" w:rsidRPr="007B023D" w:rsidRDefault="00593B1E" w:rsidP="00F62047">
            <w:pPr>
              <w:keepNext/>
              <w:autoSpaceDE w:val="0"/>
              <w:autoSpaceDN w:val="0"/>
              <w:adjustRightInd w:val="0"/>
              <w:jc w:val="right"/>
              <w:rPr>
                <w:szCs w:val="22"/>
                <w:vertAlign w:val="superscript"/>
              </w:rPr>
            </w:pPr>
            <w:r w:rsidRPr="007B023D">
              <w:rPr>
                <w:szCs w:val="22"/>
              </w:rPr>
              <w:t>n</w:t>
            </w:r>
            <w:r w:rsidRPr="007B023D">
              <w:rPr>
                <w:szCs w:val="22"/>
                <w:vertAlign w:val="superscript"/>
              </w:rPr>
              <w:t>a</w:t>
            </w:r>
          </w:p>
        </w:tc>
        <w:tc>
          <w:tcPr>
            <w:tcW w:w="1576" w:type="dxa"/>
            <w:vAlign w:val="center"/>
          </w:tcPr>
          <w:p w14:paraId="0834C8A2" w14:textId="77777777" w:rsidR="00593B1E" w:rsidRPr="007B023D" w:rsidRDefault="00593B1E" w:rsidP="00F62047">
            <w:pPr>
              <w:keepNext/>
              <w:autoSpaceDE w:val="0"/>
              <w:autoSpaceDN w:val="0"/>
              <w:adjustRightInd w:val="0"/>
              <w:jc w:val="center"/>
              <w:rPr>
                <w:szCs w:val="22"/>
              </w:rPr>
            </w:pPr>
            <w:r w:rsidRPr="007B023D">
              <w:rPr>
                <w:szCs w:val="22"/>
              </w:rPr>
              <w:t>100</w:t>
            </w:r>
          </w:p>
        </w:tc>
        <w:tc>
          <w:tcPr>
            <w:tcW w:w="1710" w:type="dxa"/>
            <w:vAlign w:val="center"/>
          </w:tcPr>
          <w:p w14:paraId="6C01B582" w14:textId="77777777" w:rsidR="00593B1E" w:rsidRPr="007B023D" w:rsidRDefault="00593B1E" w:rsidP="00F62047">
            <w:pPr>
              <w:keepNext/>
              <w:autoSpaceDE w:val="0"/>
              <w:autoSpaceDN w:val="0"/>
              <w:adjustRightInd w:val="0"/>
              <w:jc w:val="center"/>
              <w:rPr>
                <w:szCs w:val="22"/>
              </w:rPr>
            </w:pPr>
            <w:r w:rsidRPr="007B023D">
              <w:rPr>
                <w:szCs w:val="22"/>
              </w:rPr>
              <w:t>97</w:t>
            </w:r>
          </w:p>
        </w:tc>
        <w:tc>
          <w:tcPr>
            <w:tcW w:w="1530" w:type="dxa"/>
            <w:vAlign w:val="center"/>
          </w:tcPr>
          <w:p w14:paraId="189D2115" w14:textId="77777777" w:rsidR="00593B1E" w:rsidRPr="007B023D" w:rsidRDefault="00593B1E" w:rsidP="00F62047">
            <w:pPr>
              <w:keepNext/>
              <w:autoSpaceDE w:val="0"/>
              <w:autoSpaceDN w:val="0"/>
              <w:adjustRightInd w:val="0"/>
              <w:jc w:val="center"/>
              <w:rPr>
                <w:szCs w:val="22"/>
              </w:rPr>
            </w:pPr>
            <w:r w:rsidRPr="007B023D">
              <w:rPr>
                <w:szCs w:val="22"/>
              </w:rPr>
              <w:t>80</w:t>
            </w:r>
          </w:p>
        </w:tc>
        <w:tc>
          <w:tcPr>
            <w:tcW w:w="1800" w:type="dxa"/>
            <w:vAlign w:val="center"/>
          </w:tcPr>
          <w:p w14:paraId="5F0AE8FC" w14:textId="77777777" w:rsidR="00593B1E" w:rsidRPr="007B023D" w:rsidRDefault="00593B1E" w:rsidP="00F62047">
            <w:pPr>
              <w:keepNext/>
              <w:autoSpaceDE w:val="0"/>
              <w:autoSpaceDN w:val="0"/>
              <w:adjustRightInd w:val="0"/>
              <w:jc w:val="center"/>
              <w:rPr>
                <w:szCs w:val="22"/>
              </w:rPr>
            </w:pPr>
            <w:r w:rsidRPr="007B023D">
              <w:rPr>
                <w:szCs w:val="22"/>
              </w:rPr>
              <w:t>78</w:t>
            </w:r>
          </w:p>
        </w:tc>
      </w:tr>
      <w:tr w:rsidR="00593B1E" w:rsidRPr="007B023D" w14:paraId="2408753A" w14:textId="77777777" w:rsidTr="00F62047">
        <w:trPr>
          <w:cantSplit/>
          <w:jc w:val="center"/>
        </w:trPr>
        <w:tc>
          <w:tcPr>
            <w:tcW w:w="9107" w:type="dxa"/>
            <w:gridSpan w:val="5"/>
            <w:vAlign w:val="center"/>
          </w:tcPr>
          <w:p w14:paraId="47DDD385" w14:textId="77777777" w:rsidR="00593B1E" w:rsidRPr="007B023D" w:rsidRDefault="00593B1E" w:rsidP="00F62047">
            <w:pPr>
              <w:keepNext/>
              <w:autoSpaceDE w:val="0"/>
              <w:autoSpaceDN w:val="0"/>
              <w:adjustRightInd w:val="0"/>
              <w:rPr>
                <w:b/>
                <w:szCs w:val="22"/>
              </w:rPr>
            </w:pPr>
            <w:r w:rsidRPr="007B023D">
              <w:rPr>
                <w:b/>
                <w:szCs w:val="22"/>
              </w:rPr>
              <w:t>Respondéři, % pacientů</w:t>
            </w:r>
          </w:p>
        </w:tc>
      </w:tr>
      <w:tr w:rsidR="00593B1E" w:rsidRPr="007B023D" w14:paraId="112E39F6" w14:textId="77777777" w:rsidTr="00F62047">
        <w:trPr>
          <w:cantSplit/>
          <w:jc w:val="center"/>
        </w:trPr>
        <w:tc>
          <w:tcPr>
            <w:tcW w:w="2491" w:type="dxa"/>
            <w:vAlign w:val="bottom"/>
          </w:tcPr>
          <w:p w14:paraId="7385F8BA" w14:textId="77777777" w:rsidR="00593B1E" w:rsidRPr="007B023D" w:rsidRDefault="00593B1E" w:rsidP="00F62047">
            <w:pPr>
              <w:autoSpaceDE w:val="0"/>
              <w:autoSpaceDN w:val="0"/>
              <w:adjustRightInd w:val="0"/>
              <w:rPr>
                <w:szCs w:val="22"/>
              </w:rPr>
            </w:pPr>
            <w:r w:rsidRPr="007B023D">
              <w:rPr>
                <w:szCs w:val="22"/>
              </w:rPr>
              <w:t>ASAS 20</w:t>
            </w:r>
          </w:p>
        </w:tc>
        <w:tc>
          <w:tcPr>
            <w:tcW w:w="1576" w:type="dxa"/>
            <w:vAlign w:val="bottom"/>
          </w:tcPr>
          <w:p w14:paraId="75A3DC6C" w14:textId="77777777" w:rsidR="00593B1E" w:rsidRPr="007B023D" w:rsidRDefault="00593B1E" w:rsidP="00F62047">
            <w:pPr>
              <w:autoSpaceDE w:val="0"/>
              <w:autoSpaceDN w:val="0"/>
              <w:adjustRightInd w:val="0"/>
              <w:jc w:val="center"/>
              <w:rPr>
                <w:szCs w:val="22"/>
              </w:rPr>
            </w:pPr>
            <w:r w:rsidRPr="007B023D">
              <w:rPr>
                <w:szCs w:val="22"/>
              </w:rPr>
              <w:t>40%</w:t>
            </w:r>
          </w:p>
        </w:tc>
        <w:tc>
          <w:tcPr>
            <w:tcW w:w="1710" w:type="dxa"/>
            <w:vAlign w:val="bottom"/>
          </w:tcPr>
          <w:p w14:paraId="2A4C07F5" w14:textId="77777777" w:rsidR="00593B1E" w:rsidRPr="007B023D" w:rsidRDefault="00593B1E" w:rsidP="00F62047">
            <w:pPr>
              <w:autoSpaceDE w:val="0"/>
              <w:autoSpaceDN w:val="0"/>
              <w:adjustRightInd w:val="0"/>
              <w:jc w:val="center"/>
              <w:rPr>
                <w:szCs w:val="22"/>
              </w:rPr>
            </w:pPr>
            <w:r w:rsidRPr="007B023D">
              <w:rPr>
                <w:szCs w:val="22"/>
              </w:rPr>
              <w:t>71%**</w:t>
            </w:r>
          </w:p>
        </w:tc>
        <w:tc>
          <w:tcPr>
            <w:tcW w:w="1530" w:type="dxa"/>
            <w:vAlign w:val="bottom"/>
          </w:tcPr>
          <w:p w14:paraId="41DA0B0F" w14:textId="77777777" w:rsidR="00593B1E" w:rsidRPr="007B023D" w:rsidRDefault="00593B1E" w:rsidP="00F62047">
            <w:pPr>
              <w:autoSpaceDE w:val="0"/>
              <w:autoSpaceDN w:val="0"/>
              <w:adjustRightInd w:val="0"/>
              <w:jc w:val="center"/>
              <w:rPr>
                <w:szCs w:val="22"/>
              </w:rPr>
            </w:pPr>
            <w:r w:rsidRPr="007B023D">
              <w:rPr>
                <w:szCs w:val="22"/>
              </w:rPr>
              <w:t>38%</w:t>
            </w:r>
          </w:p>
        </w:tc>
        <w:tc>
          <w:tcPr>
            <w:tcW w:w="1800" w:type="dxa"/>
            <w:vAlign w:val="bottom"/>
          </w:tcPr>
          <w:p w14:paraId="64E71C1C" w14:textId="77777777" w:rsidR="00593B1E" w:rsidRPr="007B023D" w:rsidRDefault="00593B1E" w:rsidP="00F62047">
            <w:pPr>
              <w:autoSpaceDE w:val="0"/>
              <w:autoSpaceDN w:val="0"/>
              <w:adjustRightInd w:val="0"/>
              <w:jc w:val="center"/>
              <w:rPr>
                <w:szCs w:val="22"/>
              </w:rPr>
            </w:pPr>
            <w:r w:rsidRPr="007B023D">
              <w:rPr>
                <w:szCs w:val="22"/>
              </w:rPr>
              <w:t>77%**</w:t>
            </w:r>
          </w:p>
        </w:tc>
      </w:tr>
      <w:tr w:rsidR="00593B1E" w:rsidRPr="007B023D" w14:paraId="41132835" w14:textId="77777777" w:rsidTr="00F62047">
        <w:trPr>
          <w:cantSplit/>
          <w:jc w:val="center"/>
        </w:trPr>
        <w:tc>
          <w:tcPr>
            <w:tcW w:w="2491" w:type="dxa"/>
            <w:vAlign w:val="bottom"/>
          </w:tcPr>
          <w:p w14:paraId="35725966" w14:textId="77777777" w:rsidR="00593B1E" w:rsidRPr="007B023D" w:rsidRDefault="00593B1E" w:rsidP="00F62047">
            <w:pPr>
              <w:autoSpaceDE w:val="0"/>
              <w:autoSpaceDN w:val="0"/>
              <w:adjustRightInd w:val="0"/>
              <w:rPr>
                <w:szCs w:val="22"/>
              </w:rPr>
            </w:pPr>
            <w:r w:rsidRPr="007B023D">
              <w:rPr>
                <w:szCs w:val="22"/>
              </w:rPr>
              <w:t>ASAS 40</w:t>
            </w:r>
          </w:p>
        </w:tc>
        <w:tc>
          <w:tcPr>
            <w:tcW w:w="1576" w:type="dxa"/>
            <w:vAlign w:val="bottom"/>
          </w:tcPr>
          <w:p w14:paraId="7EDC7F62" w14:textId="77777777" w:rsidR="00593B1E" w:rsidRPr="007B023D" w:rsidRDefault="00593B1E" w:rsidP="00F62047">
            <w:pPr>
              <w:autoSpaceDE w:val="0"/>
              <w:autoSpaceDN w:val="0"/>
              <w:adjustRightInd w:val="0"/>
              <w:jc w:val="center"/>
              <w:rPr>
                <w:szCs w:val="22"/>
              </w:rPr>
            </w:pPr>
            <w:r w:rsidRPr="007B023D">
              <w:rPr>
                <w:szCs w:val="22"/>
              </w:rPr>
              <w:t>23%</w:t>
            </w:r>
          </w:p>
        </w:tc>
        <w:tc>
          <w:tcPr>
            <w:tcW w:w="1710" w:type="dxa"/>
            <w:vAlign w:val="bottom"/>
          </w:tcPr>
          <w:p w14:paraId="6C0FD0EE" w14:textId="77777777" w:rsidR="00593B1E" w:rsidRPr="007B023D" w:rsidRDefault="00593B1E" w:rsidP="00F62047">
            <w:pPr>
              <w:autoSpaceDE w:val="0"/>
              <w:autoSpaceDN w:val="0"/>
              <w:adjustRightInd w:val="0"/>
              <w:jc w:val="center"/>
              <w:rPr>
                <w:szCs w:val="22"/>
              </w:rPr>
            </w:pPr>
            <w:r w:rsidRPr="007B023D">
              <w:rPr>
                <w:szCs w:val="22"/>
              </w:rPr>
              <w:t>57%**</w:t>
            </w:r>
          </w:p>
        </w:tc>
        <w:tc>
          <w:tcPr>
            <w:tcW w:w="1530" w:type="dxa"/>
            <w:vAlign w:val="bottom"/>
          </w:tcPr>
          <w:p w14:paraId="35CF1DE4" w14:textId="77777777" w:rsidR="00593B1E" w:rsidRPr="007B023D" w:rsidRDefault="00593B1E" w:rsidP="00F62047">
            <w:pPr>
              <w:autoSpaceDE w:val="0"/>
              <w:autoSpaceDN w:val="0"/>
              <w:adjustRightInd w:val="0"/>
              <w:jc w:val="center"/>
              <w:rPr>
                <w:szCs w:val="22"/>
              </w:rPr>
            </w:pPr>
            <w:r w:rsidRPr="007B023D">
              <w:rPr>
                <w:szCs w:val="22"/>
              </w:rPr>
              <w:t>23%</w:t>
            </w:r>
          </w:p>
        </w:tc>
        <w:tc>
          <w:tcPr>
            <w:tcW w:w="1800" w:type="dxa"/>
            <w:vAlign w:val="bottom"/>
          </w:tcPr>
          <w:p w14:paraId="65BA8F2A" w14:textId="77777777" w:rsidR="00593B1E" w:rsidRPr="007B023D" w:rsidRDefault="00593B1E" w:rsidP="00F62047">
            <w:pPr>
              <w:autoSpaceDE w:val="0"/>
              <w:autoSpaceDN w:val="0"/>
              <w:adjustRightInd w:val="0"/>
              <w:jc w:val="center"/>
              <w:rPr>
                <w:szCs w:val="22"/>
              </w:rPr>
            </w:pPr>
            <w:r w:rsidRPr="007B023D">
              <w:rPr>
                <w:szCs w:val="22"/>
              </w:rPr>
              <w:t>60%**</w:t>
            </w:r>
          </w:p>
        </w:tc>
      </w:tr>
      <w:tr w:rsidR="00593B1E" w:rsidRPr="007B023D" w14:paraId="59AF13E5" w14:textId="77777777" w:rsidTr="00F62047">
        <w:trPr>
          <w:cantSplit/>
          <w:jc w:val="center"/>
        </w:trPr>
        <w:tc>
          <w:tcPr>
            <w:tcW w:w="2491" w:type="dxa"/>
            <w:vAlign w:val="bottom"/>
          </w:tcPr>
          <w:p w14:paraId="16FA4CF4" w14:textId="77777777" w:rsidR="00593B1E" w:rsidRPr="007B023D" w:rsidRDefault="00593B1E" w:rsidP="00F62047">
            <w:pPr>
              <w:autoSpaceDE w:val="0"/>
              <w:autoSpaceDN w:val="0"/>
              <w:adjustRightInd w:val="0"/>
              <w:rPr>
                <w:szCs w:val="22"/>
                <w:vertAlign w:val="superscript"/>
              </w:rPr>
            </w:pPr>
            <w:r w:rsidRPr="007B023D">
              <w:rPr>
                <w:szCs w:val="22"/>
              </w:rPr>
              <w:t>ASAS 5/6</w:t>
            </w:r>
          </w:p>
        </w:tc>
        <w:tc>
          <w:tcPr>
            <w:tcW w:w="1576" w:type="dxa"/>
            <w:vAlign w:val="bottom"/>
          </w:tcPr>
          <w:p w14:paraId="1B66DBFF" w14:textId="77777777" w:rsidR="00593B1E" w:rsidRPr="007B023D" w:rsidRDefault="00593B1E" w:rsidP="00F62047">
            <w:pPr>
              <w:autoSpaceDE w:val="0"/>
              <w:autoSpaceDN w:val="0"/>
              <w:adjustRightInd w:val="0"/>
              <w:jc w:val="center"/>
              <w:rPr>
                <w:szCs w:val="22"/>
              </w:rPr>
            </w:pPr>
            <w:r w:rsidRPr="007B023D">
              <w:rPr>
                <w:szCs w:val="22"/>
              </w:rPr>
              <w:t>23%</w:t>
            </w:r>
          </w:p>
        </w:tc>
        <w:tc>
          <w:tcPr>
            <w:tcW w:w="1710" w:type="dxa"/>
            <w:vAlign w:val="bottom"/>
          </w:tcPr>
          <w:p w14:paraId="541297AF" w14:textId="77777777" w:rsidR="00593B1E" w:rsidRPr="007B023D" w:rsidRDefault="00593B1E" w:rsidP="00F62047">
            <w:pPr>
              <w:autoSpaceDE w:val="0"/>
              <w:autoSpaceDN w:val="0"/>
              <w:adjustRightInd w:val="0"/>
              <w:jc w:val="center"/>
              <w:rPr>
                <w:szCs w:val="22"/>
              </w:rPr>
            </w:pPr>
            <w:r w:rsidRPr="007B023D">
              <w:rPr>
                <w:szCs w:val="22"/>
              </w:rPr>
              <w:t>54%**</w:t>
            </w:r>
          </w:p>
        </w:tc>
        <w:tc>
          <w:tcPr>
            <w:tcW w:w="1530" w:type="dxa"/>
            <w:vAlign w:val="bottom"/>
          </w:tcPr>
          <w:p w14:paraId="6851EA71" w14:textId="77777777" w:rsidR="00593B1E" w:rsidRPr="007B023D" w:rsidRDefault="00593B1E" w:rsidP="00F62047">
            <w:pPr>
              <w:autoSpaceDE w:val="0"/>
              <w:autoSpaceDN w:val="0"/>
              <w:adjustRightInd w:val="0"/>
              <w:jc w:val="center"/>
              <w:rPr>
                <w:szCs w:val="22"/>
              </w:rPr>
            </w:pPr>
            <w:r w:rsidRPr="007B023D">
              <w:rPr>
                <w:szCs w:val="22"/>
              </w:rPr>
              <w:t>23%</w:t>
            </w:r>
          </w:p>
        </w:tc>
        <w:tc>
          <w:tcPr>
            <w:tcW w:w="1800" w:type="dxa"/>
            <w:vAlign w:val="bottom"/>
          </w:tcPr>
          <w:p w14:paraId="299BD109" w14:textId="77777777" w:rsidR="00593B1E" w:rsidRPr="007B023D" w:rsidRDefault="00593B1E" w:rsidP="00F62047">
            <w:pPr>
              <w:autoSpaceDE w:val="0"/>
              <w:autoSpaceDN w:val="0"/>
              <w:adjustRightInd w:val="0"/>
              <w:jc w:val="center"/>
              <w:rPr>
                <w:szCs w:val="22"/>
              </w:rPr>
            </w:pPr>
            <w:r w:rsidRPr="007B023D">
              <w:rPr>
                <w:szCs w:val="22"/>
              </w:rPr>
              <w:t>63%**</w:t>
            </w:r>
          </w:p>
        </w:tc>
      </w:tr>
      <w:tr w:rsidR="00593B1E" w:rsidRPr="007B023D" w14:paraId="585991CD" w14:textId="77777777" w:rsidTr="00F62047">
        <w:trPr>
          <w:cantSplit/>
          <w:jc w:val="center"/>
        </w:trPr>
        <w:tc>
          <w:tcPr>
            <w:tcW w:w="2491" w:type="dxa"/>
            <w:vAlign w:val="bottom"/>
          </w:tcPr>
          <w:p w14:paraId="2C9B18ED" w14:textId="77777777" w:rsidR="00593B1E" w:rsidRPr="007B023D" w:rsidRDefault="00593B1E" w:rsidP="00F62047">
            <w:pPr>
              <w:autoSpaceDE w:val="0"/>
              <w:autoSpaceDN w:val="0"/>
              <w:adjustRightInd w:val="0"/>
              <w:rPr>
                <w:szCs w:val="22"/>
              </w:rPr>
            </w:pPr>
            <w:r w:rsidRPr="007B023D">
              <w:rPr>
                <w:szCs w:val="22"/>
              </w:rPr>
              <w:t>ASAS částečná remise</w:t>
            </w:r>
          </w:p>
        </w:tc>
        <w:tc>
          <w:tcPr>
            <w:tcW w:w="1576" w:type="dxa"/>
            <w:vAlign w:val="bottom"/>
          </w:tcPr>
          <w:p w14:paraId="551802AE" w14:textId="77777777" w:rsidR="00593B1E" w:rsidRPr="007B023D" w:rsidRDefault="00593B1E" w:rsidP="00F62047">
            <w:pPr>
              <w:autoSpaceDE w:val="0"/>
              <w:autoSpaceDN w:val="0"/>
              <w:adjustRightInd w:val="0"/>
              <w:jc w:val="center"/>
              <w:rPr>
                <w:szCs w:val="22"/>
              </w:rPr>
            </w:pPr>
            <w:r w:rsidRPr="007B023D">
              <w:rPr>
                <w:szCs w:val="22"/>
              </w:rPr>
              <w:t>18%</w:t>
            </w:r>
          </w:p>
        </w:tc>
        <w:tc>
          <w:tcPr>
            <w:tcW w:w="1710" w:type="dxa"/>
            <w:vAlign w:val="bottom"/>
          </w:tcPr>
          <w:p w14:paraId="152BAB19" w14:textId="77777777" w:rsidR="00593B1E" w:rsidRPr="007B023D" w:rsidRDefault="00593B1E" w:rsidP="00F62047">
            <w:pPr>
              <w:autoSpaceDE w:val="0"/>
              <w:autoSpaceDN w:val="0"/>
              <w:adjustRightInd w:val="0"/>
              <w:jc w:val="center"/>
              <w:rPr>
                <w:szCs w:val="22"/>
              </w:rPr>
            </w:pPr>
            <w:r w:rsidRPr="007B023D">
              <w:rPr>
                <w:szCs w:val="22"/>
              </w:rPr>
              <w:t>33%*</w:t>
            </w:r>
          </w:p>
        </w:tc>
        <w:tc>
          <w:tcPr>
            <w:tcW w:w="1530" w:type="dxa"/>
            <w:vAlign w:val="bottom"/>
          </w:tcPr>
          <w:p w14:paraId="474FA869" w14:textId="77777777" w:rsidR="00593B1E" w:rsidRPr="007B023D" w:rsidRDefault="00593B1E" w:rsidP="00F62047">
            <w:pPr>
              <w:autoSpaceDE w:val="0"/>
              <w:autoSpaceDN w:val="0"/>
              <w:adjustRightInd w:val="0"/>
              <w:jc w:val="center"/>
              <w:rPr>
                <w:szCs w:val="22"/>
              </w:rPr>
            </w:pPr>
            <w:r w:rsidRPr="007B023D">
              <w:rPr>
                <w:szCs w:val="22"/>
              </w:rPr>
              <w:t>19%</w:t>
            </w:r>
          </w:p>
        </w:tc>
        <w:tc>
          <w:tcPr>
            <w:tcW w:w="1800" w:type="dxa"/>
            <w:vAlign w:val="bottom"/>
          </w:tcPr>
          <w:p w14:paraId="55FCA52D" w14:textId="77777777" w:rsidR="00593B1E" w:rsidRPr="007B023D" w:rsidRDefault="00593B1E" w:rsidP="00F62047">
            <w:pPr>
              <w:autoSpaceDE w:val="0"/>
              <w:autoSpaceDN w:val="0"/>
              <w:adjustRightInd w:val="0"/>
              <w:jc w:val="center"/>
              <w:rPr>
                <w:szCs w:val="22"/>
              </w:rPr>
            </w:pPr>
            <w:r w:rsidRPr="007B023D">
              <w:rPr>
                <w:szCs w:val="22"/>
              </w:rPr>
              <w:t>35%*</w:t>
            </w:r>
          </w:p>
        </w:tc>
      </w:tr>
      <w:tr w:rsidR="00593B1E" w:rsidRPr="007B023D" w14:paraId="5C4ABFC5" w14:textId="77777777" w:rsidTr="00F62047">
        <w:trPr>
          <w:cantSplit/>
          <w:jc w:val="center"/>
        </w:trPr>
        <w:tc>
          <w:tcPr>
            <w:tcW w:w="2491" w:type="dxa"/>
            <w:vAlign w:val="bottom"/>
          </w:tcPr>
          <w:p w14:paraId="7F3B593C" w14:textId="77777777" w:rsidR="00593B1E" w:rsidRPr="007B023D" w:rsidRDefault="00593B1E" w:rsidP="00F62047">
            <w:pPr>
              <w:autoSpaceDE w:val="0"/>
              <w:autoSpaceDN w:val="0"/>
              <w:adjustRightInd w:val="0"/>
              <w:rPr>
                <w:szCs w:val="22"/>
              </w:rPr>
            </w:pPr>
            <w:r w:rsidRPr="007B023D">
              <w:rPr>
                <w:szCs w:val="22"/>
              </w:rPr>
              <w:t>ASDAS-C</w:t>
            </w:r>
            <w:r w:rsidRPr="007B023D">
              <w:rPr>
                <w:szCs w:val="22"/>
                <w:vertAlign w:val="superscript"/>
              </w:rPr>
              <w:t xml:space="preserve"> b</w:t>
            </w:r>
            <w:r w:rsidRPr="007B023D">
              <w:rPr>
                <w:szCs w:val="22"/>
              </w:rPr>
              <w:t xml:space="preserve"> &lt; 1,3</w:t>
            </w:r>
          </w:p>
        </w:tc>
        <w:tc>
          <w:tcPr>
            <w:tcW w:w="1576" w:type="dxa"/>
            <w:vAlign w:val="bottom"/>
          </w:tcPr>
          <w:p w14:paraId="22DB44FD" w14:textId="77777777" w:rsidR="00593B1E" w:rsidRPr="007B023D" w:rsidRDefault="00593B1E" w:rsidP="00F62047">
            <w:pPr>
              <w:autoSpaceDE w:val="0"/>
              <w:autoSpaceDN w:val="0"/>
              <w:adjustRightInd w:val="0"/>
              <w:jc w:val="center"/>
              <w:rPr>
                <w:szCs w:val="22"/>
              </w:rPr>
            </w:pPr>
            <w:r w:rsidRPr="007B023D">
              <w:rPr>
                <w:szCs w:val="22"/>
              </w:rPr>
              <w:t>13%</w:t>
            </w:r>
          </w:p>
        </w:tc>
        <w:tc>
          <w:tcPr>
            <w:tcW w:w="1710" w:type="dxa"/>
            <w:vAlign w:val="bottom"/>
          </w:tcPr>
          <w:p w14:paraId="50F270DB" w14:textId="77777777" w:rsidR="00593B1E" w:rsidRPr="007B023D" w:rsidRDefault="00593B1E" w:rsidP="00F62047">
            <w:pPr>
              <w:autoSpaceDE w:val="0"/>
              <w:autoSpaceDN w:val="0"/>
              <w:adjustRightInd w:val="0"/>
              <w:jc w:val="center"/>
              <w:rPr>
                <w:szCs w:val="22"/>
              </w:rPr>
            </w:pPr>
            <w:r w:rsidRPr="007B023D">
              <w:rPr>
                <w:szCs w:val="22"/>
              </w:rPr>
              <w:t>33%*</w:t>
            </w:r>
          </w:p>
        </w:tc>
        <w:tc>
          <w:tcPr>
            <w:tcW w:w="1530" w:type="dxa"/>
            <w:vAlign w:val="bottom"/>
          </w:tcPr>
          <w:p w14:paraId="7FE05E51" w14:textId="77777777" w:rsidR="00593B1E" w:rsidRPr="007B023D" w:rsidRDefault="00593B1E" w:rsidP="00F62047">
            <w:pPr>
              <w:autoSpaceDE w:val="0"/>
              <w:autoSpaceDN w:val="0"/>
              <w:adjustRightInd w:val="0"/>
              <w:jc w:val="center"/>
              <w:rPr>
                <w:szCs w:val="22"/>
              </w:rPr>
            </w:pPr>
            <w:r w:rsidRPr="007B023D">
              <w:rPr>
                <w:szCs w:val="22"/>
              </w:rPr>
              <w:t>16%</w:t>
            </w:r>
          </w:p>
        </w:tc>
        <w:tc>
          <w:tcPr>
            <w:tcW w:w="1800" w:type="dxa"/>
            <w:vAlign w:val="bottom"/>
          </w:tcPr>
          <w:p w14:paraId="5D8F44AE" w14:textId="77777777" w:rsidR="00593B1E" w:rsidRPr="007B023D" w:rsidRDefault="00593B1E" w:rsidP="00F62047">
            <w:pPr>
              <w:autoSpaceDE w:val="0"/>
              <w:autoSpaceDN w:val="0"/>
              <w:adjustRightInd w:val="0"/>
              <w:jc w:val="center"/>
              <w:rPr>
                <w:szCs w:val="22"/>
              </w:rPr>
            </w:pPr>
            <w:r w:rsidRPr="007B023D">
              <w:rPr>
                <w:szCs w:val="22"/>
              </w:rPr>
              <w:t>35%*</w:t>
            </w:r>
          </w:p>
        </w:tc>
      </w:tr>
      <w:tr w:rsidR="00593B1E" w:rsidRPr="007B023D" w14:paraId="5580E5C6" w14:textId="77777777" w:rsidTr="00F62047">
        <w:trPr>
          <w:cantSplit/>
          <w:jc w:val="center"/>
        </w:trPr>
        <w:tc>
          <w:tcPr>
            <w:tcW w:w="2491" w:type="dxa"/>
            <w:vAlign w:val="bottom"/>
          </w:tcPr>
          <w:p w14:paraId="3AABCC5F" w14:textId="77777777" w:rsidR="00593B1E" w:rsidRPr="007B023D" w:rsidRDefault="00593B1E" w:rsidP="00F62047">
            <w:pPr>
              <w:autoSpaceDE w:val="0"/>
              <w:autoSpaceDN w:val="0"/>
              <w:adjustRightInd w:val="0"/>
              <w:rPr>
                <w:szCs w:val="22"/>
              </w:rPr>
            </w:pPr>
            <w:r w:rsidRPr="007B023D">
              <w:rPr>
                <w:szCs w:val="22"/>
              </w:rPr>
              <w:t>BASDAI 50</w:t>
            </w:r>
          </w:p>
        </w:tc>
        <w:tc>
          <w:tcPr>
            <w:tcW w:w="1576" w:type="dxa"/>
            <w:vAlign w:val="bottom"/>
          </w:tcPr>
          <w:p w14:paraId="6BCC3040" w14:textId="77777777" w:rsidR="00593B1E" w:rsidRPr="007B023D" w:rsidRDefault="00593B1E" w:rsidP="00F62047">
            <w:pPr>
              <w:autoSpaceDE w:val="0"/>
              <w:autoSpaceDN w:val="0"/>
              <w:adjustRightInd w:val="0"/>
              <w:jc w:val="center"/>
              <w:rPr>
                <w:szCs w:val="22"/>
              </w:rPr>
            </w:pPr>
            <w:r w:rsidRPr="007B023D">
              <w:rPr>
                <w:szCs w:val="22"/>
              </w:rPr>
              <w:t>30%</w:t>
            </w:r>
          </w:p>
        </w:tc>
        <w:tc>
          <w:tcPr>
            <w:tcW w:w="1710" w:type="dxa"/>
            <w:vAlign w:val="bottom"/>
          </w:tcPr>
          <w:p w14:paraId="1363FBFE" w14:textId="77777777" w:rsidR="00593B1E" w:rsidRPr="007B023D" w:rsidRDefault="00593B1E" w:rsidP="00F62047">
            <w:pPr>
              <w:autoSpaceDE w:val="0"/>
              <w:autoSpaceDN w:val="0"/>
              <w:adjustRightInd w:val="0"/>
              <w:jc w:val="center"/>
              <w:rPr>
                <w:szCs w:val="22"/>
              </w:rPr>
            </w:pPr>
            <w:r w:rsidRPr="007B023D">
              <w:rPr>
                <w:szCs w:val="22"/>
              </w:rPr>
              <w:t>58%**</w:t>
            </w:r>
          </w:p>
        </w:tc>
        <w:tc>
          <w:tcPr>
            <w:tcW w:w="1530" w:type="dxa"/>
            <w:vAlign w:val="bottom"/>
          </w:tcPr>
          <w:p w14:paraId="7DC6F2BF" w14:textId="77777777" w:rsidR="00593B1E" w:rsidRPr="007B023D" w:rsidRDefault="00593B1E" w:rsidP="00F62047">
            <w:pPr>
              <w:autoSpaceDE w:val="0"/>
              <w:autoSpaceDN w:val="0"/>
              <w:adjustRightInd w:val="0"/>
              <w:jc w:val="center"/>
              <w:rPr>
                <w:szCs w:val="22"/>
              </w:rPr>
            </w:pPr>
            <w:r w:rsidRPr="007B023D">
              <w:rPr>
                <w:szCs w:val="22"/>
              </w:rPr>
              <w:t>29%</w:t>
            </w:r>
          </w:p>
        </w:tc>
        <w:tc>
          <w:tcPr>
            <w:tcW w:w="1800" w:type="dxa"/>
            <w:vAlign w:val="bottom"/>
          </w:tcPr>
          <w:p w14:paraId="545B816C" w14:textId="77777777" w:rsidR="00593B1E" w:rsidRPr="007B023D" w:rsidRDefault="00593B1E" w:rsidP="00F62047">
            <w:pPr>
              <w:autoSpaceDE w:val="0"/>
              <w:autoSpaceDN w:val="0"/>
              <w:adjustRightInd w:val="0"/>
              <w:jc w:val="center"/>
              <w:rPr>
                <w:szCs w:val="22"/>
              </w:rPr>
            </w:pPr>
            <w:r w:rsidRPr="007B023D">
              <w:rPr>
                <w:szCs w:val="22"/>
              </w:rPr>
              <w:t>59%**</w:t>
            </w:r>
          </w:p>
        </w:tc>
      </w:tr>
      <w:tr w:rsidR="00593B1E" w:rsidRPr="007B023D" w14:paraId="6FF8913A" w14:textId="77777777" w:rsidTr="00F62047">
        <w:trPr>
          <w:cantSplit/>
          <w:jc w:val="center"/>
        </w:trPr>
        <w:tc>
          <w:tcPr>
            <w:tcW w:w="9107" w:type="dxa"/>
            <w:gridSpan w:val="5"/>
            <w:vAlign w:val="bottom"/>
          </w:tcPr>
          <w:p w14:paraId="4CFBB917" w14:textId="77777777" w:rsidR="00593B1E" w:rsidRPr="007B023D" w:rsidRDefault="00593B1E" w:rsidP="00F62047">
            <w:pPr>
              <w:keepNext/>
              <w:autoSpaceDE w:val="0"/>
              <w:autoSpaceDN w:val="0"/>
              <w:adjustRightInd w:val="0"/>
              <w:jc w:val="center"/>
              <w:rPr>
                <w:b/>
                <w:szCs w:val="22"/>
              </w:rPr>
            </w:pPr>
            <w:r w:rsidRPr="007B023D">
              <w:rPr>
                <w:b/>
                <w:szCs w:val="22"/>
              </w:rPr>
              <w:t>Inhibice zánětu v sakroiliakálním (SI) skloubení měřená NMR</w:t>
            </w:r>
          </w:p>
        </w:tc>
      </w:tr>
      <w:tr w:rsidR="00593B1E" w:rsidRPr="007B023D" w14:paraId="5E62E72E" w14:textId="77777777" w:rsidTr="00F62047">
        <w:trPr>
          <w:cantSplit/>
          <w:jc w:val="center"/>
        </w:trPr>
        <w:tc>
          <w:tcPr>
            <w:tcW w:w="2491" w:type="dxa"/>
            <w:vAlign w:val="bottom"/>
          </w:tcPr>
          <w:p w14:paraId="2DE85129" w14:textId="77777777" w:rsidR="00593B1E" w:rsidRPr="007B023D" w:rsidRDefault="00593B1E" w:rsidP="00F62047">
            <w:pPr>
              <w:keepNext/>
              <w:autoSpaceDE w:val="0"/>
              <w:autoSpaceDN w:val="0"/>
              <w:adjustRightInd w:val="0"/>
              <w:jc w:val="center"/>
              <w:rPr>
                <w:szCs w:val="22"/>
              </w:rPr>
            </w:pPr>
          </w:p>
        </w:tc>
        <w:tc>
          <w:tcPr>
            <w:tcW w:w="1576" w:type="dxa"/>
            <w:vAlign w:val="bottom"/>
          </w:tcPr>
          <w:p w14:paraId="447E6BBC" w14:textId="77777777" w:rsidR="00593B1E" w:rsidRPr="007B023D" w:rsidRDefault="00593B1E" w:rsidP="00F62047">
            <w:pPr>
              <w:keepNext/>
              <w:autoSpaceDE w:val="0"/>
              <w:autoSpaceDN w:val="0"/>
              <w:adjustRightInd w:val="0"/>
              <w:jc w:val="center"/>
              <w:rPr>
                <w:szCs w:val="22"/>
              </w:rPr>
            </w:pPr>
            <w:r w:rsidRPr="007B023D">
              <w:rPr>
                <w:szCs w:val="22"/>
              </w:rPr>
              <w:t>Placebo</w:t>
            </w:r>
          </w:p>
        </w:tc>
        <w:tc>
          <w:tcPr>
            <w:tcW w:w="1710" w:type="dxa"/>
            <w:vAlign w:val="bottom"/>
          </w:tcPr>
          <w:p w14:paraId="40F7DCF8" w14:textId="77777777" w:rsidR="00593B1E" w:rsidRPr="007B023D" w:rsidRDefault="00593B1E" w:rsidP="00F62047">
            <w:pPr>
              <w:keepNext/>
              <w:autoSpaceDE w:val="0"/>
              <w:autoSpaceDN w:val="0"/>
              <w:adjustRightInd w:val="0"/>
              <w:jc w:val="center"/>
              <w:rPr>
                <w:szCs w:val="22"/>
              </w:rPr>
            </w:pPr>
            <w:r w:rsidRPr="007B023D">
              <w:rPr>
                <w:szCs w:val="22"/>
              </w:rPr>
              <w:t>Simponi 50 mg</w:t>
            </w:r>
          </w:p>
        </w:tc>
        <w:tc>
          <w:tcPr>
            <w:tcW w:w="1530" w:type="dxa"/>
            <w:vAlign w:val="bottom"/>
          </w:tcPr>
          <w:p w14:paraId="7FE4EF7B" w14:textId="77777777" w:rsidR="00593B1E" w:rsidRPr="007B023D" w:rsidRDefault="00593B1E" w:rsidP="00F62047">
            <w:pPr>
              <w:keepNext/>
              <w:autoSpaceDE w:val="0"/>
              <w:autoSpaceDN w:val="0"/>
              <w:adjustRightInd w:val="0"/>
              <w:jc w:val="center"/>
              <w:rPr>
                <w:szCs w:val="22"/>
              </w:rPr>
            </w:pPr>
            <w:r w:rsidRPr="007B023D">
              <w:rPr>
                <w:szCs w:val="22"/>
              </w:rPr>
              <w:t>Placebo</w:t>
            </w:r>
          </w:p>
        </w:tc>
        <w:tc>
          <w:tcPr>
            <w:tcW w:w="1800" w:type="dxa"/>
            <w:vAlign w:val="bottom"/>
          </w:tcPr>
          <w:p w14:paraId="0CC43647" w14:textId="77777777" w:rsidR="00593B1E" w:rsidRPr="007B023D" w:rsidRDefault="00593B1E" w:rsidP="00F62047">
            <w:pPr>
              <w:keepNext/>
              <w:autoSpaceDE w:val="0"/>
              <w:autoSpaceDN w:val="0"/>
              <w:adjustRightInd w:val="0"/>
              <w:jc w:val="center"/>
              <w:rPr>
                <w:szCs w:val="22"/>
              </w:rPr>
            </w:pPr>
            <w:r w:rsidRPr="007B023D">
              <w:rPr>
                <w:szCs w:val="22"/>
              </w:rPr>
              <w:t>Simponi 50 mg</w:t>
            </w:r>
          </w:p>
        </w:tc>
      </w:tr>
      <w:tr w:rsidR="00593B1E" w:rsidRPr="007B023D" w14:paraId="5063CED1" w14:textId="77777777" w:rsidTr="00F62047">
        <w:trPr>
          <w:cantSplit/>
          <w:jc w:val="center"/>
        </w:trPr>
        <w:tc>
          <w:tcPr>
            <w:tcW w:w="2491" w:type="dxa"/>
            <w:vAlign w:val="bottom"/>
          </w:tcPr>
          <w:p w14:paraId="134BC20E" w14:textId="77777777" w:rsidR="00593B1E" w:rsidRPr="007B023D" w:rsidRDefault="00593B1E" w:rsidP="00F62047">
            <w:pPr>
              <w:keepNext/>
              <w:autoSpaceDE w:val="0"/>
              <w:autoSpaceDN w:val="0"/>
              <w:adjustRightInd w:val="0"/>
              <w:jc w:val="right"/>
              <w:rPr>
                <w:szCs w:val="22"/>
                <w:vertAlign w:val="superscript"/>
              </w:rPr>
            </w:pPr>
            <w:r w:rsidRPr="007B023D">
              <w:rPr>
                <w:szCs w:val="22"/>
              </w:rPr>
              <w:t xml:space="preserve">n </w:t>
            </w:r>
            <w:r w:rsidRPr="007B023D">
              <w:rPr>
                <w:szCs w:val="22"/>
                <w:vertAlign w:val="superscript"/>
              </w:rPr>
              <w:t>C</w:t>
            </w:r>
          </w:p>
        </w:tc>
        <w:tc>
          <w:tcPr>
            <w:tcW w:w="1576" w:type="dxa"/>
            <w:vAlign w:val="bottom"/>
          </w:tcPr>
          <w:p w14:paraId="5C604D9B" w14:textId="77777777" w:rsidR="00593B1E" w:rsidRPr="007B023D" w:rsidRDefault="00593B1E" w:rsidP="00F62047">
            <w:pPr>
              <w:keepNext/>
              <w:autoSpaceDE w:val="0"/>
              <w:autoSpaceDN w:val="0"/>
              <w:adjustRightInd w:val="0"/>
              <w:jc w:val="center"/>
              <w:rPr>
                <w:szCs w:val="22"/>
              </w:rPr>
            </w:pPr>
            <w:r w:rsidRPr="007B023D">
              <w:rPr>
                <w:szCs w:val="22"/>
              </w:rPr>
              <w:t>87</w:t>
            </w:r>
          </w:p>
        </w:tc>
        <w:tc>
          <w:tcPr>
            <w:tcW w:w="1710" w:type="dxa"/>
            <w:vAlign w:val="bottom"/>
          </w:tcPr>
          <w:p w14:paraId="758E07D3" w14:textId="77777777" w:rsidR="00593B1E" w:rsidRPr="007B023D" w:rsidRDefault="00593B1E" w:rsidP="00F62047">
            <w:pPr>
              <w:keepNext/>
              <w:autoSpaceDE w:val="0"/>
              <w:autoSpaceDN w:val="0"/>
              <w:adjustRightInd w:val="0"/>
              <w:jc w:val="center"/>
              <w:rPr>
                <w:szCs w:val="22"/>
              </w:rPr>
            </w:pPr>
            <w:r w:rsidRPr="007B023D">
              <w:rPr>
                <w:szCs w:val="22"/>
              </w:rPr>
              <w:t>74</w:t>
            </w:r>
          </w:p>
        </w:tc>
        <w:tc>
          <w:tcPr>
            <w:tcW w:w="1530" w:type="dxa"/>
            <w:vAlign w:val="bottom"/>
          </w:tcPr>
          <w:p w14:paraId="64CF25A8" w14:textId="77777777" w:rsidR="00593B1E" w:rsidRPr="007B023D" w:rsidRDefault="00593B1E" w:rsidP="00F62047">
            <w:pPr>
              <w:keepNext/>
              <w:autoSpaceDE w:val="0"/>
              <w:autoSpaceDN w:val="0"/>
              <w:adjustRightInd w:val="0"/>
              <w:jc w:val="center"/>
              <w:rPr>
                <w:szCs w:val="22"/>
              </w:rPr>
            </w:pPr>
            <w:r w:rsidRPr="007B023D">
              <w:rPr>
                <w:szCs w:val="22"/>
              </w:rPr>
              <w:t>69</w:t>
            </w:r>
          </w:p>
        </w:tc>
        <w:tc>
          <w:tcPr>
            <w:tcW w:w="1800" w:type="dxa"/>
            <w:vAlign w:val="bottom"/>
          </w:tcPr>
          <w:p w14:paraId="79E48F8B" w14:textId="77777777" w:rsidR="00593B1E" w:rsidRPr="007B023D" w:rsidRDefault="00593B1E" w:rsidP="00F62047">
            <w:pPr>
              <w:keepNext/>
              <w:autoSpaceDE w:val="0"/>
              <w:autoSpaceDN w:val="0"/>
              <w:adjustRightInd w:val="0"/>
              <w:jc w:val="center"/>
              <w:rPr>
                <w:szCs w:val="22"/>
              </w:rPr>
            </w:pPr>
            <w:r w:rsidRPr="007B023D">
              <w:rPr>
                <w:szCs w:val="22"/>
              </w:rPr>
              <w:t>61</w:t>
            </w:r>
          </w:p>
        </w:tc>
      </w:tr>
      <w:tr w:rsidR="00593B1E" w:rsidRPr="007B023D" w14:paraId="123D57F8" w14:textId="77777777" w:rsidTr="00F62047">
        <w:trPr>
          <w:cantSplit/>
          <w:jc w:val="center"/>
        </w:trPr>
        <w:tc>
          <w:tcPr>
            <w:tcW w:w="2491" w:type="dxa"/>
            <w:tcBorders>
              <w:bottom w:val="single" w:sz="4" w:space="0" w:color="auto"/>
            </w:tcBorders>
            <w:vAlign w:val="bottom"/>
          </w:tcPr>
          <w:p w14:paraId="20020391" w14:textId="77777777" w:rsidR="00593B1E" w:rsidRPr="007B023D" w:rsidRDefault="00593B1E" w:rsidP="00F62047">
            <w:pPr>
              <w:autoSpaceDE w:val="0"/>
              <w:autoSpaceDN w:val="0"/>
              <w:adjustRightInd w:val="0"/>
              <w:rPr>
                <w:szCs w:val="22"/>
                <w:vertAlign w:val="superscript"/>
              </w:rPr>
            </w:pPr>
            <w:r w:rsidRPr="007B023D">
              <w:rPr>
                <w:szCs w:val="22"/>
              </w:rPr>
              <w:t>Střední hodnota změny skóre SPARCC</w:t>
            </w:r>
            <w:r w:rsidRPr="007B023D">
              <w:rPr>
                <w:szCs w:val="22"/>
                <w:vertAlign w:val="superscript"/>
              </w:rPr>
              <w:t>d</w:t>
            </w:r>
          </w:p>
          <w:p w14:paraId="084F8AC6" w14:textId="77777777" w:rsidR="00593B1E" w:rsidRPr="007B023D" w:rsidRDefault="00593B1E" w:rsidP="00F62047">
            <w:pPr>
              <w:autoSpaceDE w:val="0"/>
              <w:autoSpaceDN w:val="0"/>
              <w:adjustRightInd w:val="0"/>
              <w:rPr>
                <w:szCs w:val="22"/>
                <w:vertAlign w:val="superscript"/>
              </w:rPr>
            </w:pPr>
            <w:r w:rsidRPr="007B023D">
              <w:rPr>
                <w:szCs w:val="22"/>
              </w:rPr>
              <w:t>NMR sakroiliakálního skloubení</w:t>
            </w:r>
          </w:p>
        </w:tc>
        <w:tc>
          <w:tcPr>
            <w:tcW w:w="1576" w:type="dxa"/>
            <w:tcBorders>
              <w:bottom w:val="single" w:sz="4" w:space="0" w:color="auto"/>
            </w:tcBorders>
            <w:vAlign w:val="bottom"/>
          </w:tcPr>
          <w:p w14:paraId="6E8B9123" w14:textId="77777777" w:rsidR="00593B1E" w:rsidRPr="007B023D" w:rsidRDefault="00593B1E" w:rsidP="00F62047">
            <w:pPr>
              <w:autoSpaceDE w:val="0"/>
              <w:autoSpaceDN w:val="0"/>
              <w:adjustRightInd w:val="0"/>
              <w:jc w:val="center"/>
              <w:rPr>
                <w:szCs w:val="22"/>
              </w:rPr>
            </w:pPr>
            <w:r w:rsidRPr="007B023D">
              <w:rPr>
                <w:szCs w:val="22"/>
              </w:rPr>
              <w:noBreakHyphen/>
              <w:t>0,9</w:t>
            </w:r>
          </w:p>
        </w:tc>
        <w:tc>
          <w:tcPr>
            <w:tcW w:w="1710" w:type="dxa"/>
            <w:tcBorders>
              <w:bottom w:val="single" w:sz="4" w:space="0" w:color="auto"/>
            </w:tcBorders>
            <w:vAlign w:val="bottom"/>
          </w:tcPr>
          <w:p w14:paraId="7B4BE94B" w14:textId="77777777" w:rsidR="00593B1E" w:rsidRPr="007B023D" w:rsidRDefault="00593B1E" w:rsidP="00F62047">
            <w:pPr>
              <w:autoSpaceDE w:val="0"/>
              <w:autoSpaceDN w:val="0"/>
              <w:adjustRightInd w:val="0"/>
              <w:jc w:val="center"/>
              <w:rPr>
                <w:szCs w:val="22"/>
              </w:rPr>
            </w:pPr>
            <w:r w:rsidRPr="007B023D">
              <w:rPr>
                <w:szCs w:val="22"/>
              </w:rPr>
              <w:noBreakHyphen/>
              <w:t>5,3**</w:t>
            </w:r>
          </w:p>
        </w:tc>
        <w:tc>
          <w:tcPr>
            <w:tcW w:w="1530" w:type="dxa"/>
            <w:tcBorders>
              <w:bottom w:val="single" w:sz="4" w:space="0" w:color="auto"/>
            </w:tcBorders>
            <w:vAlign w:val="bottom"/>
          </w:tcPr>
          <w:p w14:paraId="2A41CC92" w14:textId="77777777" w:rsidR="00593B1E" w:rsidRPr="007B023D" w:rsidRDefault="00593B1E" w:rsidP="00F62047">
            <w:pPr>
              <w:autoSpaceDE w:val="0"/>
              <w:autoSpaceDN w:val="0"/>
              <w:adjustRightInd w:val="0"/>
              <w:jc w:val="center"/>
              <w:rPr>
                <w:szCs w:val="22"/>
              </w:rPr>
            </w:pPr>
            <w:r w:rsidRPr="007B023D">
              <w:rPr>
                <w:szCs w:val="22"/>
              </w:rPr>
              <w:noBreakHyphen/>
              <w:t>1,2</w:t>
            </w:r>
          </w:p>
        </w:tc>
        <w:tc>
          <w:tcPr>
            <w:tcW w:w="1800" w:type="dxa"/>
            <w:tcBorders>
              <w:bottom w:val="single" w:sz="4" w:space="0" w:color="auto"/>
            </w:tcBorders>
            <w:vAlign w:val="bottom"/>
          </w:tcPr>
          <w:p w14:paraId="3951CD4A" w14:textId="77777777" w:rsidR="00593B1E" w:rsidRPr="007B023D" w:rsidRDefault="00593B1E" w:rsidP="00F62047">
            <w:pPr>
              <w:autoSpaceDE w:val="0"/>
              <w:autoSpaceDN w:val="0"/>
              <w:adjustRightInd w:val="0"/>
              <w:jc w:val="center"/>
              <w:rPr>
                <w:szCs w:val="22"/>
              </w:rPr>
            </w:pPr>
            <w:r w:rsidRPr="007B023D">
              <w:rPr>
                <w:szCs w:val="22"/>
              </w:rPr>
              <w:noBreakHyphen/>
              <w:t>6,4**</w:t>
            </w:r>
          </w:p>
        </w:tc>
      </w:tr>
      <w:tr w:rsidR="00593B1E" w:rsidRPr="007B023D" w14:paraId="2923C498" w14:textId="77777777" w:rsidTr="00F62047">
        <w:trPr>
          <w:cantSplit/>
          <w:jc w:val="center"/>
        </w:trPr>
        <w:tc>
          <w:tcPr>
            <w:tcW w:w="9107" w:type="dxa"/>
            <w:gridSpan w:val="5"/>
            <w:tcBorders>
              <w:left w:val="nil"/>
              <w:bottom w:val="nil"/>
              <w:right w:val="nil"/>
            </w:tcBorders>
            <w:vAlign w:val="bottom"/>
          </w:tcPr>
          <w:p w14:paraId="56646E87" w14:textId="77777777" w:rsidR="00593B1E" w:rsidRPr="007B023D" w:rsidRDefault="00593B1E" w:rsidP="00F62047">
            <w:pPr>
              <w:tabs>
                <w:tab w:val="clear" w:pos="567"/>
                <w:tab w:val="left" w:pos="284"/>
              </w:tabs>
              <w:autoSpaceDE w:val="0"/>
              <w:autoSpaceDN w:val="0"/>
              <w:adjustRightInd w:val="0"/>
              <w:ind w:left="284" w:hanging="284"/>
              <w:rPr>
                <w:sz w:val="18"/>
                <w:szCs w:val="18"/>
              </w:rPr>
            </w:pPr>
            <w:r w:rsidRPr="007B023D">
              <w:rPr>
                <w:szCs w:val="18"/>
                <w:vertAlign w:val="superscript"/>
              </w:rPr>
              <w:t>a</w:t>
            </w:r>
            <w:r w:rsidRPr="007B023D">
              <w:rPr>
                <w:szCs w:val="18"/>
                <w:vertAlign w:val="superscript"/>
              </w:rPr>
              <w:tab/>
            </w:r>
            <w:r w:rsidRPr="007B023D">
              <w:rPr>
                <w:sz w:val="18"/>
                <w:szCs w:val="18"/>
              </w:rPr>
              <w:t>n odráží randomizované a léčené pacienty</w:t>
            </w:r>
          </w:p>
          <w:p w14:paraId="65F11C0A" w14:textId="766DA3E1" w:rsidR="00593B1E" w:rsidRPr="007B023D" w:rsidRDefault="00593B1E" w:rsidP="00F62047">
            <w:pPr>
              <w:tabs>
                <w:tab w:val="clear" w:pos="567"/>
                <w:tab w:val="left" w:pos="284"/>
              </w:tabs>
              <w:autoSpaceDE w:val="0"/>
              <w:autoSpaceDN w:val="0"/>
              <w:adjustRightInd w:val="0"/>
              <w:ind w:left="284" w:hanging="284"/>
              <w:rPr>
                <w:sz w:val="18"/>
                <w:szCs w:val="18"/>
              </w:rPr>
            </w:pPr>
            <w:r w:rsidRPr="007B023D">
              <w:rPr>
                <w:szCs w:val="18"/>
                <w:vertAlign w:val="superscript"/>
              </w:rPr>
              <w:t>b</w:t>
            </w:r>
            <w:r w:rsidRPr="007B023D">
              <w:rPr>
                <w:szCs w:val="18"/>
                <w:vertAlign w:val="superscript"/>
              </w:rPr>
              <w:tab/>
            </w:r>
            <w:r w:rsidRPr="007B023D">
              <w:rPr>
                <w:sz w:val="18"/>
                <w:szCs w:val="18"/>
              </w:rPr>
              <w:t xml:space="preserve">Ankylosing Spondylitis Disease Activity </w:t>
            </w:r>
            <w:ins w:id="3625" w:author="Author">
              <w:r w:rsidR="00AC703B">
                <w:rPr>
                  <w:sz w:val="18"/>
                  <w:szCs w:val="18"/>
                </w:rPr>
                <w:t>Score</w:t>
              </w:r>
            </w:ins>
            <w:del w:id="3626" w:author="Author">
              <w:r w:rsidRPr="007B023D" w:rsidDel="00AC703B">
                <w:rPr>
                  <w:sz w:val="18"/>
                  <w:szCs w:val="18"/>
                </w:rPr>
                <w:delText>Skóre</w:delText>
              </w:r>
            </w:del>
            <w:r w:rsidRPr="007B023D">
              <w:rPr>
                <w:sz w:val="18"/>
                <w:szCs w:val="18"/>
              </w:rPr>
              <w:t xml:space="preserve"> C-Reactive Protein (AT</w:t>
            </w:r>
            <w:r w:rsidRPr="007B023D">
              <w:rPr>
                <w:sz w:val="18"/>
                <w:szCs w:val="18"/>
              </w:rPr>
              <w:noBreakHyphen/>
              <w:t xml:space="preserve">Placebo, </w:t>
            </w:r>
            <w:del w:id="3627" w:author="Author">
              <w:r w:rsidRPr="007B023D" w:rsidDel="003206BE">
                <w:rPr>
                  <w:sz w:val="18"/>
                  <w:szCs w:val="18"/>
                </w:rPr>
                <w:delText>N</w:delText>
              </w:r>
            </w:del>
            <w:ins w:id="3628" w:author="Author">
              <w:r w:rsidR="003206BE">
                <w:rPr>
                  <w:sz w:val="18"/>
                  <w:szCs w:val="18"/>
                </w:rPr>
                <w:t>n</w:t>
              </w:r>
            </w:ins>
            <w:r w:rsidRPr="007B023D">
              <w:rPr>
                <w:sz w:val="18"/>
                <w:szCs w:val="18"/>
              </w:rPr>
              <w:t> = 90; AT</w:t>
            </w:r>
            <w:r w:rsidRPr="007B023D">
              <w:rPr>
                <w:sz w:val="18"/>
                <w:szCs w:val="18"/>
              </w:rPr>
              <w:noBreakHyphen/>
              <w:t xml:space="preserve">Simponi 50 mg, </w:t>
            </w:r>
            <w:del w:id="3629" w:author="Author">
              <w:r w:rsidRPr="007B023D" w:rsidDel="003206BE">
                <w:rPr>
                  <w:sz w:val="18"/>
                  <w:szCs w:val="18"/>
                </w:rPr>
                <w:delText>N</w:delText>
              </w:r>
            </w:del>
            <w:ins w:id="3630" w:author="Author">
              <w:r w:rsidR="003206BE">
                <w:rPr>
                  <w:sz w:val="18"/>
                  <w:szCs w:val="18"/>
                </w:rPr>
                <w:t>n</w:t>
              </w:r>
            </w:ins>
            <w:r w:rsidRPr="007B023D">
              <w:rPr>
                <w:sz w:val="18"/>
                <w:szCs w:val="18"/>
              </w:rPr>
              <w:t> = 88; OSI</w:t>
            </w:r>
            <w:r w:rsidRPr="007B023D">
              <w:rPr>
                <w:sz w:val="18"/>
                <w:szCs w:val="18"/>
              </w:rPr>
              <w:noBreakHyphen/>
              <w:t xml:space="preserve">Placebo, </w:t>
            </w:r>
            <w:del w:id="3631" w:author="Author">
              <w:r w:rsidRPr="007B023D" w:rsidDel="003206BE">
                <w:rPr>
                  <w:sz w:val="18"/>
                  <w:szCs w:val="18"/>
                </w:rPr>
                <w:delText>N</w:delText>
              </w:r>
            </w:del>
            <w:ins w:id="3632" w:author="Author">
              <w:r w:rsidR="003206BE">
                <w:rPr>
                  <w:sz w:val="18"/>
                  <w:szCs w:val="18"/>
                </w:rPr>
                <w:t>n</w:t>
              </w:r>
            </w:ins>
            <w:r w:rsidRPr="007B023D">
              <w:rPr>
                <w:sz w:val="18"/>
                <w:szCs w:val="18"/>
              </w:rPr>
              <w:t> = 71; OSI</w:t>
            </w:r>
            <w:r w:rsidRPr="007B023D">
              <w:rPr>
                <w:sz w:val="18"/>
                <w:szCs w:val="18"/>
              </w:rPr>
              <w:noBreakHyphen/>
              <w:t xml:space="preserve">Simponi 50 mg, </w:t>
            </w:r>
            <w:del w:id="3633" w:author="Author">
              <w:r w:rsidRPr="007B023D" w:rsidDel="003206BE">
                <w:rPr>
                  <w:sz w:val="18"/>
                  <w:szCs w:val="18"/>
                </w:rPr>
                <w:delText>N</w:delText>
              </w:r>
            </w:del>
            <w:ins w:id="3634" w:author="Author">
              <w:r w:rsidR="003206BE">
                <w:rPr>
                  <w:sz w:val="18"/>
                  <w:szCs w:val="18"/>
                </w:rPr>
                <w:t>n</w:t>
              </w:r>
            </w:ins>
            <w:r w:rsidRPr="007B023D">
              <w:rPr>
                <w:sz w:val="18"/>
                <w:szCs w:val="18"/>
              </w:rPr>
              <w:t> = 71)</w:t>
            </w:r>
          </w:p>
          <w:p w14:paraId="6DCD9428" w14:textId="77777777" w:rsidR="00593B1E" w:rsidRPr="007B023D" w:rsidRDefault="00593B1E" w:rsidP="00F62047">
            <w:pPr>
              <w:tabs>
                <w:tab w:val="clear" w:pos="567"/>
                <w:tab w:val="left" w:pos="284"/>
              </w:tabs>
              <w:autoSpaceDE w:val="0"/>
              <w:autoSpaceDN w:val="0"/>
              <w:adjustRightInd w:val="0"/>
              <w:ind w:left="284" w:hanging="284"/>
              <w:rPr>
                <w:sz w:val="18"/>
                <w:szCs w:val="18"/>
              </w:rPr>
            </w:pPr>
            <w:r w:rsidRPr="007B023D">
              <w:rPr>
                <w:szCs w:val="18"/>
                <w:vertAlign w:val="superscript"/>
              </w:rPr>
              <w:t>c</w:t>
            </w:r>
            <w:r w:rsidRPr="007B023D">
              <w:rPr>
                <w:szCs w:val="18"/>
                <w:vertAlign w:val="superscript"/>
              </w:rPr>
              <w:tab/>
            </w:r>
            <w:r w:rsidRPr="007B023D">
              <w:rPr>
                <w:sz w:val="18"/>
                <w:szCs w:val="18"/>
              </w:rPr>
              <w:t>n odráží počet pacientů s výchozími údaji NMR a s údaji NMR v 16. týdnu</w:t>
            </w:r>
          </w:p>
          <w:p w14:paraId="02B9AB49" w14:textId="77777777" w:rsidR="00593B1E" w:rsidRPr="007B023D" w:rsidRDefault="00593B1E" w:rsidP="00F62047">
            <w:pPr>
              <w:tabs>
                <w:tab w:val="clear" w:pos="567"/>
                <w:tab w:val="left" w:pos="284"/>
              </w:tabs>
              <w:autoSpaceDE w:val="0"/>
              <w:autoSpaceDN w:val="0"/>
              <w:adjustRightInd w:val="0"/>
              <w:ind w:left="284" w:hanging="284"/>
              <w:rPr>
                <w:sz w:val="18"/>
                <w:szCs w:val="18"/>
              </w:rPr>
            </w:pPr>
            <w:r w:rsidRPr="007B023D">
              <w:rPr>
                <w:szCs w:val="18"/>
                <w:vertAlign w:val="superscript"/>
              </w:rPr>
              <w:t>d</w:t>
            </w:r>
            <w:r w:rsidRPr="007B023D">
              <w:rPr>
                <w:szCs w:val="18"/>
                <w:vertAlign w:val="superscript"/>
              </w:rPr>
              <w:tab/>
            </w:r>
            <w:r w:rsidRPr="007B023D">
              <w:rPr>
                <w:sz w:val="18"/>
                <w:szCs w:val="18"/>
              </w:rPr>
              <w:t>SPARCC (Spondylarthritis Research Consortium of Canada)</w:t>
            </w:r>
          </w:p>
          <w:p w14:paraId="27ECC099" w14:textId="77777777" w:rsidR="00593B1E" w:rsidRPr="007B023D" w:rsidRDefault="00593B1E" w:rsidP="00F62047">
            <w:pPr>
              <w:tabs>
                <w:tab w:val="clear" w:pos="567"/>
                <w:tab w:val="left" w:pos="284"/>
              </w:tabs>
              <w:autoSpaceDE w:val="0"/>
              <w:autoSpaceDN w:val="0"/>
              <w:adjustRightInd w:val="0"/>
              <w:ind w:left="284" w:hanging="284"/>
              <w:rPr>
                <w:sz w:val="18"/>
                <w:szCs w:val="18"/>
              </w:rPr>
            </w:pPr>
            <w:r w:rsidRPr="007B023D">
              <w:rPr>
                <w:sz w:val="18"/>
                <w:szCs w:val="18"/>
              </w:rPr>
              <w:t>**</w:t>
            </w:r>
            <w:r w:rsidRPr="007B023D">
              <w:rPr>
                <w:sz w:val="18"/>
                <w:szCs w:val="18"/>
              </w:rPr>
              <w:tab/>
              <w:t>p &lt; 0,0001 pro srovnání přípravku Simponi s placebem</w:t>
            </w:r>
          </w:p>
          <w:p w14:paraId="40A58673" w14:textId="77777777" w:rsidR="00593B1E" w:rsidRPr="007B023D" w:rsidRDefault="00593B1E" w:rsidP="00F62047">
            <w:pPr>
              <w:tabs>
                <w:tab w:val="clear" w:pos="567"/>
                <w:tab w:val="left" w:pos="284"/>
              </w:tabs>
              <w:autoSpaceDE w:val="0"/>
              <w:autoSpaceDN w:val="0"/>
              <w:adjustRightInd w:val="0"/>
              <w:ind w:left="284" w:hanging="284"/>
              <w:rPr>
                <w:sz w:val="18"/>
                <w:szCs w:val="18"/>
              </w:rPr>
            </w:pPr>
            <w:r w:rsidRPr="007B023D">
              <w:rPr>
                <w:sz w:val="18"/>
                <w:szCs w:val="18"/>
              </w:rPr>
              <w:t>*</w:t>
            </w:r>
            <w:r w:rsidRPr="007B023D">
              <w:rPr>
                <w:sz w:val="18"/>
                <w:szCs w:val="18"/>
              </w:rPr>
              <w:tab/>
              <w:t>p &lt; 0,05 pro srovnání přípravku Simponi s placebem</w:t>
            </w:r>
          </w:p>
        </w:tc>
      </w:tr>
    </w:tbl>
    <w:p w14:paraId="5C39B463" w14:textId="77777777" w:rsidR="00593B1E" w:rsidRPr="007B023D" w:rsidRDefault="00593B1E" w:rsidP="00593B1E">
      <w:pPr>
        <w:autoSpaceDE w:val="0"/>
        <w:autoSpaceDN w:val="0"/>
        <w:adjustRightInd w:val="0"/>
        <w:rPr>
          <w:szCs w:val="22"/>
        </w:rPr>
      </w:pPr>
    </w:p>
    <w:p w14:paraId="2CCA2A82" w14:textId="750B2AB7" w:rsidR="00593B1E" w:rsidRPr="007B023D" w:rsidRDefault="00593B1E" w:rsidP="00593B1E">
      <w:pPr>
        <w:autoSpaceDE w:val="0"/>
        <w:autoSpaceDN w:val="0"/>
        <w:adjustRightInd w:val="0"/>
        <w:rPr>
          <w:szCs w:val="22"/>
        </w:rPr>
      </w:pPr>
      <w:r w:rsidRPr="007B023D">
        <w:rPr>
          <w:szCs w:val="22"/>
        </w:rPr>
        <w:t>U pacientů léčených přípravkem Simponi 50 mg byla v porovnání s placebem v 16. týdnu prokázána statisticky významná zlepšení známek a příznaků těžké aktivní nr-AxSpA (tabulka 6). Zlepšení byla pozorována při prvním hodnocení</w:t>
      </w:r>
      <w:r w:rsidRPr="007B023D">
        <w:t xml:space="preserve"> (4. týden) po prvním podání přípravku Simponi. U pacientů léčených přípravkem Simponi 50 mg vykázalo v 16. týdnu skóre SPARCC měřené pomocí NMR v porovnání s placebem statisticky významná snížení zánětu sakroiliakálního skloubení (tabulka 6). Celková bolest zad a noční bolest zad hodnocené pomocí</w:t>
      </w:r>
      <w:r w:rsidRPr="007B023D">
        <w:rPr>
          <w:szCs w:val="22"/>
        </w:rPr>
        <w:t xml:space="preserve"> VAS a aktivita nemoci měřená pomocí ASDAS</w:t>
      </w:r>
      <w:r w:rsidRPr="007B023D">
        <w:rPr>
          <w:szCs w:val="22"/>
        </w:rPr>
        <w:noBreakHyphen/>
        <w:t xml:space="preserve">C </w:t>
      </w:r>
      <w:ins w:id="3635" w:author="Author">
        <w:del w:id="3636" w:author="Author">
          <w:r w:rsidRPr="007B023D" w:rsidDel="003503F4">
            <w:rPr>
              <w:szCs w:val="22"/>
            </w:rPr>
            <w:delText>rovněž</w:delText>
          </w:r>
        </w:del>
        <w:r w:rsidR="003503F4">
          <w:rPr>
            <w:szCs w:val="22"/>
          </w:rPr>
          <w:t>také</w:t>
        </w:r>
        <w:r w:rsidRPr="007B023D">
          <w:rPr>
            <w:szCs w:val="22"/>
          </w:rPr>
          <w:t xml:space="preserve"> </w:t>
        </w:r>
      </w:ins>
      <w:r w:rsidRPr="007B023D">
        <w:rPr>
          <w:szCs w:val="22"/>
        </w:rPr>
        <w:t>v 16. týdnu u pacientů léčených přípravkem Simponi vykázaly v porovnání s placebem statisticky významná zlepšení výchozích hodnot (p &lt; 0,0001).</w:t>
      </w:r>
    </w:p>
    <w:p w14:paraId="62CD9052" w14:textId="77777777" w:rsidR="00593B1E" w:rsidRPr="007B023D" w:rsidRDefault="00593B1E" w:rsidP="00593B1E">
      <w:pPr>
        <w:autoSpaceDE w:val="0"/>
        <w:autoSpaceDN w:val="0"/>
        <w:adjustRightInd w:val="0"/>
        <w:rPr>
          <w:szCs w:val="22"/>
        </w:rPr>
      </w:pPr>
    </w:p>
    <w:p w14:paraId="0326847E" w14:textId="77777777" w:rsidR="00593B1E" w:rsidRPr="007B023D" w:rsidRDefault="00593B1E" w:rsidP="00593B1E">
      <w:pPr>
        <w:autoSpaceDE w:val="0"/>
        <w:autoSpaceDN w:val="0"/>
        <w:adjustRightInd w:val="0"/>
        <w:rPr>
          <w:szCs w:val="22"/>
        </w:rPr>
      </w:pPr>
      <w:r w:rsidRPr="007B023D">
        <w:rPr>
          <w:szCs w:val="22"/>
        </w:rPr>
        <w:t xml:space="preserve">U pacientů léčených přípravkem Simponi 50 mg v porovnání s pacienty léčenými placebem byla prokázána statisticky významná zlepšení spinální mobility hodnocené pomocí BASMI (Bath Ankylosing Spondylitis Metrology Index) a ve fyzické funkci hodnocené pomocí BASFI (p &lt; 0,0001). U pacientů léčených přípravkem </w:t>
      </w:r>
      <w:r w:rsidRPr="007B023D">
        <w:t>Simponi došlo k významně více zlepšením kvality života souvisejícím se zdravím hodnoceným pomocí ASQoL, EQ</w:t>
      </w:r>
      <w:r w:rsidRPr="007B023D">
        <w:noBreakHyphen/>
        <w:t>5D a fyzických a duševních složek SF</w:t>
      </w:r>
      <w:r w:rsidRPr="007B023D">
        <w:noBreakHyphen/>
        <w:t>36, a došlo u nich k významně více zlepšením produktivity, hodnocené výraznějším snížením celkového zhoršení práce, a zhoršení aktivity hodnocené pomocí dotazníku WPAI, než u pacientů léčených placebem.</w:t>
      </w:r>
    </w:p>
    <w:p w14:paraId="77B57C0F" w14:textId="77777777" w:rsidR="00593B1E" w:rsidRPr="007B023D" w:rsidRDefault="00593B1E" w:rsidP="00593B1E">
      <w:pPr>
        <w:autoSpaceDE w:val="0"/>
        <w:autoSpaceDN w:val="0"/>
        <w:adjustRightInd w:val="0"/>
        <w:rPr>
          <w:szCs w:val="22"/>
        </w:rPr>
      </w:pPr>
    </w:p>
    <w:p w14:paraId="086544B0" w14:textId="35D271EC" w:rsidR="00593B1E" w:rsidRPr="007B023D" w:rsidRDefault="00593B1E" w:rsidP="00593B1E">
      <w:pPr>
        <w:rPr>
          <w:szCs w:val="22"/>
        </w:rPr>
      </w:pPr>
      <w:r w:rsidRPr="007B023D">
        <w:rPr>
          <w:szCs w:val="22"/>
        </w:rPr>
        <w:t xml:space="preserve">U všech výše popsaných kritérií hodnocení byly v 16. týdnu statisticky významné výsledky </w:t>
      </w:r>
      <w:r w:rsidR="003503F4">
        <w:rPr>
          <w:szCs w:val="22"/>
        </w:rPr>
        <w:t>také</w:t>
      </w:r>
      <w:r w:rsidRPr="007B023D">
        <w:rPr>
          <w:szCs w:val="22"/>
        </w:rPr>
        <w:t xml:space="preserve"> prokázány u populace OSI.</w:t>
      </w:r>
    </w:p>
    <w:p w14:paraId="3008DA72" w14:textId="77777777" w:rsidR="00593B1E" w:rsidRPr="007B023D" w:rsidRDefault="00593B1E" w:rsidP="00593B1E">
      <w:pPr>
        <w:rPr>
          <w:szCs w:val="22"/>
        </w:rPr>
      </w:pPr>
    </w:p>
    <w:p w14:paraId="5EB11E54" w14:textId="77777777" w:rsidR="00593B1E" w:rsidRPr="007B023D" w:rsidRDefault="00593B1E" w:rsidP="00593B1E">
      <w:r w:rsidRPr="007B023D">
        <w:rPr>
          <w:szCs w:val="22"/>
        </w:rPr>
        <w:t>Jak v populaci AT, tak v populaci OSI, zlepšení známek a příznaků onemocnění</w:t>
      </w:r>
      <w:r w:rsidRPr="007B023D">
        <w:rPr>
          <w:iCs/>
        </w:rPr>
        <w:t>, spinální mobility, tělesných funkcí, kvality života a produktivity, jež byla v</w:t>
      </w:r>
      <w:r w:rsidRPr="007B023D">
        <w:rPr>
          <w:szCs w:val="22"/>
        </w:rPr>
        <w:t> 16. týdnu pozorována u pacientů léčených přípravkem Simponi 50 mg, přetrvala i u pacientů, kteří setrvali ve studii do 52. týdne</w:t>
      </w:r>
      <w:r w:rsidRPr="007B023D">
        <w:t>.</w:t>
      </w:r>
    </w:p>
    <w:p w14:paraId="4BE57154" w14:textId="77777777" w:rsidR="00593B1E" w:rsidRPr="007B023D" w:rsidRDefault="00593B1E" w:rsidP="00593B1E"/>
    <w:p w14:paraId="3C39842C" w14:textId="77777777" w:rsidR="00593B1E" w:rsidRPr="007B023D" w:rsidRDefault="00593B1E" w:rsidP="00593B1E">
      <w:pPr>
        <w:keepNext/>
        <w:autoSpaceDE w:val="0"/>
        <w:autoSpaceDN w:val="0"/>
        <w:adjustRightInd w:val="0"/>
        <w:rPr>
          <w:bCs/>
          <w:szCs w:val="22"/>
        </w:rPr>
      </w:pPr>
      <w:r w:rsidRPr="007B023D">
        <w:rPr>
          <w:bCs/>
          <w:szCs w:val="22"/>
        </w:rPr>
        <w:t>Studie GO-BACK</w:t>
      </w:r>
    </w:p>
    <w:p w14:paraId="059071F7" w14:textId="77777777" w:rsidR="00593B1E" w:rsidRPr="007B023D" w:rsidRDefault="00593B1E" w:rsidP="00593B1E">
      <w:pPr>
        <w:keepNext/>
        <w:autoSpaceDE w:val="0"/>
        <w:autoSpaceDN w:val="0"/>
        <w:adjustRightInd w:val="0"/>
        <w:rPr>
          <w:bCs/>
          <w:szCs w:val="22"/>
        </w:rPr>
      </w:pPr>
    </w:p>
    <w:p w14:paraId="1170CC60" w14:textId="765738A6" w:rsidR="00593B1E" w:rsidRPr="007B023D" w:rsidRDefault="00593B1E" w:rsidP="00593B1E">
      <w:pPr>
        <w:rPr>
          <w:szCs w:val="22"/>
        </w:rPr>
      </w:pPr>
      <w:r w:rsidRPr="007B023D">
        <w:rPr>
          <w:szCs w:val="22"/>
        </w:rPr>
        <w:t xml:space="preserve">Účinnost a bezpečnost pokračující léčby golimumabem (plná nebo redukovaná frekvence dávkování) ve srovnání s vysazením léčby byla hodnocena u dospělých pacientů (18 - 45 let) s aktivní </w:t>
      </w:r>
      <w:r w:rsidRPr="007B023D">
        <w:rPr>
          <w:bCs/>
          <w:szCs w:val="22"/>
        </w:rPr>
        <w:t>nr-AxSpA</w:t>
      </w:r>
      <w:r w:rsidRPr="007B023D">
        <w:rPr>
          <w:szCs w:val="22"/>
        </w:rPr>
        <w:t xml:space="preserve">, kteří vykazovali </w:t>
      </w:r>
      <w:ins w:id="3637" w:author="Author">
        <w:r w:rsidR="00940A13" w:rsidRPr="00940A13">
          <w:rPr>
            <w:szCs w:val="22"/>
          </w:rPr>
          <w:t>přetrvávající</w:t>
        </w:r>
      </w:ins>
      <w:del w:id="3638" w:author="Author">
        <w:r w:rsidRPr="007B023D" w:rsidDel="00940A13">
          <w:rPr>
            <w:szCs w:val="22"/>
          </w:rPr>
          <w:delText>trvalou</w:delText>
        </w:r>
      </w:del>
      <w:r w:rsidRPr="007B023D">
        <w:rPr>
          <w:szCs w:val="22"/>
        </w:rPr>
        <w:t xml:space="preserve"> remisi během 10 měsíců léčby (podání 1x měsíčně) v otevřené studii s přípravkem Simponi (GO-BACK). Vhodní pacienti (kteří dosáhli klinické odpovědi do 4. měsíce a neaktivního stavu onemocnění (ASDAS &lt; 1,3) v 7. a 10. měsíci) vstupující do dvojitě zaslepené fáze vysazení přípravku byli randomizováni do pokračující léčby přípravkem Simponi 1x měsíčně (plný léčebný režim, N = 63), léčby přípravkem Simponi každé 2 měsíce (redukovaný léčebný režim, N = 63) nebo léčby placebem 1x měsíčně (vysazení léčby, N = 62) po dobu přibližně 12 měsíců.</w:t>
      </w:r>
    </w:p>
    <w:p w14:paraId="2F5D48D5" w14:textId="77777777" w:rsidR="00593B1E" w:rsidRPr="007B023D" w:rsidRDefault="00593B1E" w:rsidP="00593B1E">
      <w:pPr>
        <w:rPr>
          <w:szCs w:val="22"/>
        </w:rPr>
      </w:pPr>
    </w:p>
    <w:p w14:paraId="28BFD192" w14:textId="77777777" w:rsidR="00593B1E" w:rsidRPr="007B023D" w:rsidRDefault="00593B1E" w:rsidP="00593B1E">
      <w:pPr>
        <w:rPr>
          <w:szCs w:val="22"/>
        </w:rPr>
      </w:pPr>
      <w:r w:rsidRPr="007B023D">
        <w:rPr>
          <w:szCs w:val="22"/>
        </w:rPr>
        <w:t>Primárním cílovým parametrem hodnocení účinnosti byl podíl pacientů bez vzplanutí aktivity onemocnění. Pacienti, kteří zaznamenali vzplanutí nemoci, tj. měli ASDAS shromážděný ve 2 po sobě jdoucích hodnoceních, které v obou případech vykazovalo buď absolutní skóre ≥ 2,1, nebo nárůst po vysazení ≥ 1,1 vzhledem k 10. měsíci (konec otevřeného období), znovu zahájili otevřenou fázi přeléčení přípravkem Simponi 1x měsíčně k charakterizaci klinické odpovědi.</w:t>
      </w:r>
    </w:p>
    <w:p w14:paraId="61D79EBC" w14:textId="77777777" w:rsidR="00593B1E" w:rsidRPr="007B023D" w:rsidRDefault="00593B1E" w:rsidP="00593B1E">
      <w:pPr>
        <w:rPr>
          <w:szCs w:val="22"/>
        </w:rPr>
      </w:pPr>
    </w:p>
    <w:p w14:paraId="27F18431" w14:textId="77777777" w:rsidR="00593B1E" w:rsidRPr="007B023D" w:rsidRDefault="00593B1E" w:rsidP="00593B1E">
      <w:pPr>
        <w:keepNext/>
        <w:autoSpaceDE w:val="0"/>
        <w:autoSpaceDN w:val="0"/>
        <w:adjustRightInd w:val="0"/>
        <w:rPr>
          <w:bCs/>
          <w:i/>
          <w:iCs/>
          <w:szCs w:val="22"/>
        </w:rPr>
      </w:pPr>
      <w:r w:rsidRPr="007B023D">
        <w:rPr>
          <w:bCs/>
          <w:i/>
          <w:iCs/>
          <w:szCs w:val="22"/>
        </w:rPr>
        <w:t>Klinická odpověď po dvojitě zaslepeném vysazení léčby</w:t>
      </w:r>
    </w:p>
    <w:p w14:paraId="776902DF" w14:textId="0E0CD474" w:rsidR="00593B1E" w:rsidRPr="007B023D" w:rsidRDefault="00593B1E" w:rsidP="00593B1E">
      <w:pPr>
        <w:autoSpaceDE w:val="0"/>
        <w:autoSpaceDN w:val="0"/>
        <w:adjustRightInd w:val="0"/>
        <w:rPr>
          <w:bCs/>
          <w:szCs w:val="22"/>
        </w:rPr>
      </w:pPr>
      <w:r w:rsidRPr="007B023D">
        <w:rPr>
          <w:bCs/>
          <w:szCs w:val="22"/>
        </w:rPr>
        <w:t>Ze 188</w:t>
      </w:r>
      <w:r w:rsidRPr="007B023D">
        <w:rPr>
          <w:szCs w:val="22"/>
        </w:rPr>
        <w:t> </w:t>
      </w:r>
      <w:r w:rsidRPr="007B023D">
        <w:rPr>
          <w:bCs/>
          <w:szCs w:val="22"/>
        </w:rPr>
        <w:t>pacientů s neaktivním onemocněním, kteří dostali alespoň jednu dávku dvojitě zaslepené léčby, významně (p &lt; 0,001) větší část pacientů nezaznamenala vzplanutí nemoci při pokračování léčby přípravkem Simponi v </w:t>
      </w:r>
      <w:r w:rsidRPr="007B023D">
        <w:rPr>
          <w:szCs w:val="22"/>
        </w:rPr>
        <w:t>plném léčebném režimu</w:t>
      </w:r>
      <w:r w:rsidRPr="007B023D">
        <w:rPr>
          <w:bCs/>
          <w:szCs w:val="22"/>
        </w:rPr>
        <w:t xml:space="preserve"> (84,1 %), nebo </w:t>
      </w:r>
      <w:r w:rsidRPr="007B023D">
        <w:rPr>
          <w:szCs w:val="22"/>
        </w:rPr>
        <w:t>redukovaném léčebném režimu</w:t>
      </w:r>
      <w:r w:rsidRPr="007B023D">
        <w:rPr>
          <w:bCs/>
          <w:szCs w:val="22"/>
        </w:rPr>
        <w:t xml:space="preserve"> (68,3 %) ve srovnání s vysazením léčby (33,9 %) (tabulka </w:t>
      </w:r>
      <w:r w:rsidR="00C164BC" w:rsidRPr="007B023D">
        <w:rPr>
          <w:bCs/>
          <w:szCs w:val="22"/>
        </w:rPr>
        <w:t>7</w:t>
      </w:r>
      <w:r w:rsidRPr="007B023D">
        <w:rPr>
          <w:bCs/>
          <w:szCs w:val="22"/>
        </w:rPr>
        <w:t>).</w:t>
      </w:r>
    </w:p>
    <w:p w14:paraId="12A01243" w14:textId="77777777" w:rsidR="00593B1E" w:rsidRPr="007B023D" w:rsidRDefault="00593B1E" w:rsidP="00593B1E"/>
    <w:p w14:paraId="21E94186" w14:textId="4B41E8EB" w:rsidR="00593B1E" w:rsidRPr="007B023D" w:rsidRDefault="00593B1E" w:rsidP="00593B1E">
      <w:pPr>
        <w:keepNext/>
        <w:autoSpaceDE w:val="0"/>
        <w:autoSpaceDN w:val="0"/>
        <w:adjustRightInd w:val="0"/>
        <w:jc w:val="center"/>
        <w:rPr>
          <w:b/>
          <w:bCs/>
          <w:szCs w:val="22"/>
        </w:rPr>
      </w:pPr>
      <w:r w:rsidRPr="007B023D">
        <w:rPr>
          <w:b/>
          <w:bCs/>
          <w:szCs w:val="22"/>
        </w:rPr>
        <w:t>Tabulka </w:t>
      </w:r>
      <w:r w:rsidR="00C164BC" w:rsidRPr="007B023D">
        <w:rPr>
          <w:b/>
          <w:bCs/>
          <w:szCs w:val="22"/>
        </w:rPr>
        <w:t>7</w:t>
      </w:r>
    </w:p>
    <w:p w14:paraId="0C837977" w14:textId="77777777" w:rsidR="00593B1E" w:rsidRPr="007B023D" w:rsidRDefault="00593B1E" w:rsidP="00593B1E">
      <w:pPr>
        <w:keepNext/>
        <w:autoSpaceDE w:val="0"/>
        <w:autoSpaceDN w:val="0"/>
        <w:adjustRightInd w:val="0"/>
        <w:jc w:val="center"/>
        <w:rPr>
          <w:b/>
          <w:bCs/>
          <w:szCs w:val="22"/>
          <w:vertAlign w:val="superscript"/>
        </w:rPr>
      </w:pPr>
      <w:r w:rsidRPr="007B023D">
        <w:rPr>
          <w:b/>
          <w:bCs/>
          <w:szCs w:val="22"/>
        </w:rPr>
        <w:t>Analýza podílu účastníků bez vzplanutí nemoci</w:t>
      </w:r>
      <w:r w:rsidRPr="007B023D">
        <w:rPr>
          <w:b/>
          <w:bCs/>
          <w:szCs w:val="22"/>
          <w:vertAlign w:val="superscript"/>
        </w:rPr>
        <w:t>a</w:t>
      </w:r>
    </w:p>
    <w:p w14:paraId="2AD77E28" w14:textId="77777777" w:rsidR="00593B1E" w:rsidRPr="007B023D" w:rsidRDefault="00593B1E" w:rsidP="00593B1E">
      <w:pPr>
        <w:keepNext/>
        <w:autoSpaceDE w:val="0"/>
        <w:autoSpaceDN w:val="0"/>
        <w:adjustRightInd w:val="0"/>
        <w:jc w:val="center"/>
        <w:rPr>
          <w:szCs w:val="22"/>
        </w:rPr>
      </w:pPr>
      <w:r w:rsidRPr="007B023D">
        <w:rPr>
          <w:b/>
          <w:bCs/>
          <w:szCs w:val="22"/>
        </w:rPr>
        <w:t>Celá analyzovaná populace (Období 2 – dvojitě zaslepené)</w:t>
      </w:r>
    </w:p>
    <w:tbl>
      <w:tblPr>
        <w:tblW w:w="9072" w:type="dxa"/>
        <w:jc w:val="center"/>
        <w:tblBorders>
          <w:top w:val="double" w:sz="6" w:space="0" w:color="auto"/>
          <w:left w:val="single" w:sz="6" w:space="0" w:color="auto"/>
          <w:bottom w:val="double" w:sz="6" w:space="0" w:color="auto"/>
          <w:right w:val="single" w:sz="6" w:space="0" w:color="auto"/>
        </w:tblBorders>
        <w:tblLayout w:type="fixed"/>
        <w:tblLook w:val="0000" w:firstRow="0" w:lastRow="0" w:firstColumn="0" w:lastColumn="0" w:noHBand="0" w:noVBand="0"/>
      </w:tblPr>
      <w:tblGrid>
        <w:gridCol w:w="2592"/>
        <w:gridCol w:w="1178"/>
        <w:gridCol w:w="1178"/>
        <w:gridCol w:w="2356"/>
        <w:gridCol w:w="1768"/>
      </w:tblGrid>
      <w:tr w:rsidR="00593B1E" w:rsidRPr="007B023D" w14:paraId="5F9D92C0" w14:textId="77777777" w:rsidTr="00F62047">
        <w:trPr>
          <w:jc w:val="center"/>
        </w:trPr>
        <w:tc>
          <w:tcPr>
            <w:tcW w:w="2468" w:type="dxa"/>
            <w:tcBorders>
              <w:top w:val="single" w:sz="4" w:space="0" w:color="auto"/>
              <w:bottom w:val="nil"/>
              <w:right w:val="single" w:sz="2" w:space="0" w:color="auto"/>
            </w:tcBorders>
            <w:vAlign w:val="center"/>
          </w:tcPr>
          <w:p w14:paraId="280F99A7" w14:textId="77777777" w:rsidR="00593B1E" w:rsidRPr="007B023D" w:rsidRDefault="00593B1E" w:rsidP="00F62047">
            <w:pPr>
              <w:keepNext/>
              <w:widowControl w:val="0"/>
              <w:autoSpaceDE w:val="0"/>
              <w:autoSpaceDN w:val="0"/>
              <w:adjustRightInd w:val="0"/>
              <w:rPr>
                <w:b/>
                <w:bCs/>
                <w:szCs w:val="22"/>
              </w:rPr>
            </w:pPr>
          </w:p>
        </w:tc>
        <w:tc>
          <w:tcPr>
            <w:tcW w:w="1122" w:type="dxa"/>
            <w:tcBorders>
              <w:top w:val="single" w:sz="4" w:space="0" w:color="auto"/>
              <w:left w:val="nil"/>
              <w:bottom w:val="nil"/>
              <w:right w:val="single" w:sz="2" w:space="0" w:color="auto"/>
            </w:tcBorders>
            <w:vAlign w:val="center"/>
          </w:tcPr>
          <w:p w14:paraId="79865C54" w14:textId="77777777" w:rsidR="00593B1E" w:rsidRPr="007B023D" w:rsidRDefault="00593B1E" w:rsidP="00F62047">
            <w:pPr>
              <w:keepNext/>
              <w:widowControl w:val="0"/>
              <w:autoSpaceDE w:val="0"/>
              <w:autoSpaceDN w:val="0"/>
              <w:adjustRightInd w:val="0"/>
              <w:jc w:val="center"/>
              <w:rPr>
                <w:b/>
                <w:bCs/>
                <w:szCs w:val="22"/>
              </w:rPr>
            </w:pPr>
          </w:p>
        </w:tc>
        <w:tc>
          <w:tcPr>
            <w:tcW w:w="1122" w:type="dxa"/>
            <w:tcBorders>
              <w:top w:val="single" w:sz="4" w:space="0" w:color="auto"/>
              <w:left w:val="nil"/>
              <w:bottom w:val="nil"/>
              <w:right w:val="single" w:sz="2" w:space="0" w:color="auto"/>
            </w:tcBorders>
            <w:vAlign w:val="center"/>
          </w:tcPr>
          <w:p w14:paraId="3290F95A" w14:textId="77777777" w:rsidR="00593B1E" w:rsidRPr="007B023D" w:rsidRDefault="00593B1E" w:rsidP="00F62047">
            <w:pPr>
              <w:keepNext/>
              <w:widowControl w:val="0"/>
              <w:autoSpaceDE w:val="0"/>
              <w:autoSpaceDN w:val="0"/>
              <w:adjustRightInd w:val="0"/>
              <w:jc w:val="center"/>
              <w:rPr>
                <w:b/>
                <w:bCs/>
                <w:szCs w:val="22"/>
              </w:rPr>
            </w:pPr>
          </w:p>
        </w:tc>
        <w:tc>
          <w:tcPr>
            <w:tcW w:w="3928" w:type="dxa"/>
            <w:gridSpan w:val="2"/>
            <w:tcBorders>
              <w:top w:val="single" w:sz="4" w:space="0" w:color="auto"/>
              <w:left w:val="nil"/>
              <w:bottom w:val="single" w:sz="4" w:space="0" w:color="auto"/>
            </w:tcBorders>
            <w:vAlign w:val="center"/>
          </w:tcPr>
          <w:p w14:paraId="7EBACED4" w14:textId="77777777" w:rsidR="00593B1E" w:rsidRPr="007B023D" w:rsidRDefault="00593B1E" w:rsidP="00F62047">
            <w:pPr>
              <w:keepNext/>
              <w:widowControl w:val="0"/>
              <w:autoSpaceDE w:val="0"/>
              <w:autoSpaceDN w:val="0"/>
              <w:adjustRightInd w:val="0"/>
              <w:jc w:val="center"/>
              <w:rPr>
                <w:b/>
                <w:bCs/>
                <w:szCs w:val="22"/>
              </w:rPr>
            </w:pPr>
            <w:r w:rsidRPr="007B023D">
              <w:rPr>
                <w:b/>
                <w:bCs/>
                <w:szCs w:val="22"/>
              </w:rPr>
              <w:t>Rozdíl v % vs. Placebo</w:t>
            </w:r>
          </w:p>
        </w:tc>
      </w:tr>
      <w:tr w:rsidR="00593B1E" w:rsidRPr="007B023D" w14:paraId="7F56CEF6" w14:textId="77777777" w:rsidTr="00F62047">
        <w:tblPrEx>
          <w:tblBorders>
            <w:top w:val="single" w:sz="6" w:space="0" w:color="auto"/>
            <w:bottom w:val="single" w:sz="6" w:space="0" w:color="auto"/>
          </w:tblBorders>
        </w:tblPrEx>
        <w:trPr>
          <w:jc w:val="center"/>
        </w:trPr>
        <w:tc>
          <w:tcPr>
            <w:tcW w:w="2468" w:type="dxa"/>
            <w:tcBorders>
              <w:top w:val="nil"/>
              <w:bottom w:val="single" w:sz="2" w:space="0" w:color="auto"/>
              <w:right w:val="single" w:sz="2" w:space="0" w:color="auto"/>
            </w:tcBorders>
            <w:vAlign w:val="center"/>
          </w:tcPr>
          <w:p w14:paraId="3B13B3C8" w14:textId="77777777" w:rsidR="00593B1E" w:rsidRPr="007B023D" w:rsidRDefault="00593B1E" w:rsidP="00F62047">
            <w:pPr>
              <w:keepNext/>
              <w:widowControl w:val="0"/>
              <w:autoSpaceDE w:val="0"/>
              <w:autoSpaceDN w:val="0"/>
              <w:adjustRightInd w:val="0"/>
              <w:rPr>
                <w:b/>
                <w:bCs/>
                <w:szCs w:val="22"/>
              </w:rPr>
            </w:pPr>
            <w:r w:rsidRPr="007B023D">
              <w:rPr>
                <w:b/>
                <w:bCs/>
                <w:szCs w:val="22"/>
              </w:rPr>
              <w:t xml:space="preserve">Léčba </w:t>
            </w:r>
          </w:p>
        </w:tc>
        <w:tc>
          <w:tcPr>
            <w:tcW w:w="1122" w:type="dxa"/>
            <w:tcBorders>
              <w:top w:val="nil"/>
              <w:left w:val="nil"/>
              <w:bottom w:val="single" w:sz="2" w:space="0" w:color="auto"/>
              <w:right w:val="single" w:sz="2" w:space="0" w:color="auto"/>
            </w:tcBorders>
            <w:vAlign w:val="center"/>
          </w:tcPr>
          <w:p w14:paraId="7DE4C5EF" w14:textId="77777777" w:rsidR="00593B1E" w:rsidRPr="007B023D" w:rsidRDefault="00593B1E" w:rsidP="00F62047">
            <w:pPr>
              <w:keepNext/>
              <w:widowControl w:val="0"/>
              <w:autoSpaceDE w:val="0"/>
              <w:autoSpaceDN w:val="0"/>
              <w:adjustRightInd w:val="0"/>
              <w:jc w:val="center"/>
              <w:rPr>
                <w:b/>
                <w:bCs/>
                <w:szCs w:val="22"/>
              </w:rPr>
            </w:pPr>
            <w:r w:rsidRPr="007B023D">
              <w:rPr>
                <w:b/>
                <w:bCs/>
                <w:szCs w:val="22"/>
              </w:rPr>
              <w:t>n/N</w:t>
            </w:r>
          </w:p>
        </w:tc>
        <w:tc>
          <w:tcPr>
            <w:tcW w:w="1122" w:type="dxa"/>
            <w:tcBorders>
              <w:top w:val="nil"/>
              <w:left w:val="nil"/>
              <w:bottom w:val="single" w:sz="2" w:space="0" w:color="auto"/>
              <w:right w:val="single" w:sz="2" w:space="0" w:color="auto"/>
            </w:tcBorders>
            <w:vAlign w:val="center"/>
          </w:tcPr>
          <w:p w14:paraId="4C8A7090" w14:textId="77777777" w:rsidR="00593B1E" w:rsidRPr="007B023D" w:rsidRDefault="00593B1E" w:rsidP="00F62047">
            <w:pPr>
              <w:keepNext/>
              <w:widowControl w:val="0"/>
              <w:autoSpaceDE w:val="0"/>
              <w:autoSpaceDN w:val="0"/>
              <w:adjustRightInd w:val="0"/>
              <w:jc w:val="center"/>
              <w:rPr>
                <w:b/>
                <w:bCs/>
                <w:szCs w:val="22"/>
              </w:rPr>
            </w:pPr>
            <w:r w:rsidRPr="007B023D">
              <w:rPr>
                <w:b/>
                <w:bCs/>
                <w:szCs w:val="22"/>
              </w:rPr>
              <w:t>%</w:t>
            </w:r>
          </w:p>
        </w:tc>
        <w:tc>
          <w:tcPr>
            <w:tcW w:w="2244" w:type="dxa"/>
            <w:tcBorders>
              <w:top w:val="single" w:sz="4" w:space="0" w:color="auto"/>
              <w:left w:val="nil"/>
              <w:bottom w:val="single" w:sz="2" w:space="0" w:color="auto"/>
              <w:right w:val="single" w:sz="2" w:space="0" w:color="auto"/>
            </w:tcBorders>
            <w:vAlign w:val="center"/>
          </w:tcPr>
          <w:p w14:paraId="760D1F33" w14:textId="77777777" w:rsidR="00593B1E" w:rsidRPr="007B023D" w:rsidRDefault="00593B1E" w:rsidP="00F62047">
            <w:pPr>
              <w:keepNext/>
              <w:widowControl w:val="0"/>
              <w:autoSpaceDE w:val="0"/>
              <w:autoSpaceDN w:val="0"/>
              <w:adjustRightInd w:val="0"/>
              <w:jc w:val="center"/>
              <w:rPr>
                <w:b/>
                <w:bCs/>
                <w:szCs w:val="22"/>
              </w:rPr>
            </w:pPr>
            <w:r w:rsidRPr="007B023D">
              <w:rPr>
                <w:b/>
                <w:bCs/>
                <w:szCs w:val="22"/>
              </w:rPr>
              <w:t>Odhad (95% CI)</w:t>
            </w:r>
            <w:r w:rsidRPr="007B023D">
              <w:rPr>
                <w:b/>
                <w:bCs/>
                <w:szCs w:val="22"/>
                <w:vertAlign w:val="superscript"/>
              </w:rPr>
              <w:t>b</w:t>
            </w:r>
          </w:p>
        </w:tc>
        <w:tc>
          <w:tcPr>
            <w:tcW w:w="1684" w:type="dxa"/>
            <w:tcBorders>
              <w:top w:val="single" w:sz="4" w:space="0" w:color="auto"/>
              <w:left w:val="nil"/>
              <w:bottom w:val="single" w:sz="2" w:space="0" w:color="auto"/>
            </w:tcBorders>
            <w:vAlign w:val="center"/>
          </w:tcPr>
          <w:p w14:paraId="7072CE07" w14:textId="41B27B2E" w:rsidR="00593B1E" w:rsidRPr="007B023D" w:rsidRDefault="003206BE" w:rsidP="00F62047">
            <w:pPr>
              <w:keepNext/>
              <w:widowControl w:val="0"/>
              <w:autoSpaceDE w:val="0"/>
              <w:autoSpaceDN w:val="0"/>
              <w:adjustRightInd w:val="0"/>
              <w:jc w:val="center"/>
              <w:rPr>
                <w:b/>
                <w:bCs/>
                <w:szCs w:val="22"/>
              </w:rPr>
            </w:pPr>
            <w:ins w:id="3639" w:author="Author">
              <w:r>
                <w:rPr>
                  <w:b/>
                  <w:bCs/>
                  <w:szCs w:val="22"/>
                </w:rPr>
                <w:t>p-</w:t>
              </w:r>
            </w:ins>
            <w:del w:id="3640" w:author="Author">
              <w:r w:rsidR="00593B1E" w:rsidRPr="007B023D" w:rsidDel="003206BE">
                <w:rPr>
                  <w:b/>
                  <w:bCs/>
                  <w:szCs w:val="22"/>
                </w:rPr>
                <w:delText>H</w:delText>
              </w:r>
            </w:del>
            <w:ins w:id="3641" w:author="Author">
              <w:r>
                <w:rPr>
                  <w:b/>
                  <w:bCs/>
                  <w:szCs w:val="22"/>
                </w:rPr>
                <w:t>h</w:t>
              </w:r>
            </w:ins>
            <w:r w:rsidR="00593B1E" w:rsidRPr="007B023D">
              <w:rPr>
                <w:b/>
                <w:bCs/>
                <w:szCs w:val="22"/>
              </w:rPr>
              <w:t>odnota</w:t>
            </w:r>
            <w:del w:id="3642" w:author="Author">
              <w:r w:rsidR="00593B1E" w:rsidRPr="007B023D" w:rsidDel="003206BE">
                <w:rPr>
                  <w:b/>
                  <w:bCs/>
                  <w:szCs w:val="22"/>
                </w:rPr>
                <w:delText xml:space="preserve"> p</w:delText>
              </w:r>
            </w:del>
            <w:r w:rsidR="00593B1E" w:rsidRPr="007B023D">
              <w:rPr>
                <w:b/>
                <w:bCs/>
                <w:szCs w:val="22"/>
                <w:vertAlign w:val="superscript"/>
              </w:rPr>
              <w:t>b</w:t>
            </w:r>
          </w:p>
        </w:tc>
      </w:tr>
      <w:tr w:rsidR="00593B1E" w:rsidRPr="007B023D" w14:paraId="16664E66" w14:textId="77777777" w:rsidTr="00F62047">
        <w:tblPrEx>
          <w:tblBorders>
            <w:top w:val="single" w:sz="6" w:space="0" w:color="auto"/>
            <w:bottom w:val="single" w:sz="6" w:space="0" w:color="auto"/>
          </w:tblBorders>
        </w:tblPrEx>
        <w:trPr>
          <w:jc w:val="center"/>
        </w:trPr>
        <w:tc>
          <w:tcPr>
            <w:tcW w:w="2468" w:type="dxa"/>
            <w:tcBorders>
              <w:top w:val="single" w:sz="2" w:space="0" w:color="auto"/>
              <w:bottom w:val="nil"/>
              <w:right w:val="single" w:sz="2" w:space="0" w:color="auto"/>
            </w:tcBorders>
          </w:tcPr>
          <w:p w14:paraId="404EAD47" w14:textId="77777777" w:rsidR="00593B1E" w:rsidRPr="007B023D" w:rsidRDefault="00593B1E" w:rsidP="00F62047">
            <w:pPr>
              <w:rPr>
                <w:szCs w:val="22"/>
              </w:rPr>
            </w:pPr>
            <w:r w:rsidRPr="007B023D">
              <w:rPr>
                <w:szCs w:val="22"/>
              </w:rPr>
              <w:t>GLM SC QMT</w:t>
            </w:r>
          </w:p>
        </w:tc>
        <w:tc>
          <w:tcPr>
            <w:tcW w:w="1122" w:type="dxa"/>
            <w:tcBorders>
              <w:top w:val="single" w:sz="2" w:space="0" w:color="auto"/>
              <w:left w:val="nil"/>
              <w:bottom w:val="nil"/>
              <w:right w:val="single" w:sz="2" w:space="0" w:color="auto"/>
            </w:tcBorders>
            <w:vAlign w:val="center"/>
          </w:tcPr>
          <w:p w14:paraId="255A44A7" w14:textId="77777777" w:rsidR="00593B1E" w:rsidRPr="007B023D" w:rsidRDefault="00593B1E" w:rsidP="00F62047">
            <w:pPr>
              <w:widowControl w:val="0"/>
              <w:autoSpaceDE w:val="0"/>
              <w:autoSpaceDN w:val="0"/>
              <w:adjustRightInd w:val="0"/>
              <w:jc w:val="center"/>
              <w:rPr>
                <w:szCs w:val="22"/>
              </w:rPr>
            </w:pPr>
            <w:r w:rsidRPr="007B023D">
              <w:rPr>
                <w:szCs w:val="22"/>
              </w:rPr>
              <w:t>53/63</w:t>
            </w:r>
          </w:p>
        </w:tc>
        <w:tc>
          <w:tcPr>
            <w:tcW w:w="1122" w:type="dxa"/>
            <w:tcBorders>
              <w:top w:val="single" w:sz="2" w:space="0" w:color="auto"/>
              <w:left w:val="nil"/>
              <w:bottom w:val="nil"/>
              <w:right w:val="single" w:sz="2" w:space="0" w:color="auto"/>
            </w:tcBorders>
            <w:vAlign w:val="center"/>
          </w:tcPr>
          <w:p w14:paraId="13087591" w14:textId="77777777" w:rsidR="00593B1E" w:rsidRPr="007B023D" w:rsidRDefault="00593B1E" w:rsidP="00F62047">
            <w:pPr>
              <w:widowControl w:val="0"/>
              <w:autoSpaceDE w:val="0"/>
              <w:autoSpaceDN w:val="0"/>
              <w:adjustRightInd w:val="0"/>
              <w:jc w:val="center"/>
              <w:rPr>
                <w:szCs w:val="22"/>
              </w:rPr>
            </w:pPr>
            <w:r w:rsidRPr="007B023D">
              <w:rPr>
                <w:szCs w:val="22"/>
              </w:rPr>
              <w:t>84,1</w:t>
            </w:r>
          </w:p>
        </w:tc>
        <w:tc>
          <w:tcPr>
            <w:tcW w:w="2244" w:type="dxa"/>
            <w:tcBorders>
              <w:top w:val="single" w:sz="2" w:space="0" w:color="auto"/>
              <w:left w:val="nil"/>
              <w:bottom w:val="nil"/>
              <w:right w:val="single" w:sz="2" w:space="0" w:color="auto"/>
            </w:tcBorders>
            <w:vAlign w:val="center"/>
          </w:tcPr>
          <w:p w14:paraId="4692E64F" w14:textId="77777777" w:rsidR="00593B1E" w:rsidRPr="007B023D" w:rsidRDefault="00593B1E" w:rsidP="00F62047">
            <w:pPr>
              <w:widowControl w:val="0"/>
              <w:autoSpaceDE w:val="0"/>
              <w:autoSpaceDN w:val="0"/>
              <w:adjustRightInd w:val="0"/>
              <w:jc w:val="center"/>
              <w:rPr>
                <w:szCs w:val="22"/>
              </w:rPr>
            </w:pPr>
            <w:r w:rsidRPr="007B023D">
              <w:rPr>
                <w:szCs w:val="22"/>
              </w:rPr>
              <w:t>50,2 (34,1; 63,6)</w:t>
            </w:r>
          </w:p>
        </w:tc>
        <w:tc>
          <w:tcPr>
            <w:tcW w:w="1684" w:type="dxa"/>
            <w:tcBorders>
              <w:top w:val="single" w:sz="2" w:space="0" w:color="auto"/>
              <w:left w:val="nil"/>
              <w:bottom w:val="nil"/>
            </w:tcBorders>
            <w:vAlign w:val="center"/>
          </w:tcPr>
          <w:p w14:paraId="0C9A4C1B" w14:textId="77777777" w:rsidR="00593B1E" w:rsidRPr="007B023D" w:rsidRDefault="00593B1E" w:rsidP="00F62047">
            <w:pPr>
              <w:widowControl w:val="0"/>
              <w:autoSpaceDE w:val="0"/>
              <w:autoSpaceDN w:val="0"/>
              <w:adjustRightInd w:val="0"/>
              <w:jc w:val="center"/>
              <w:rPr>
                <w:szCs w:val="22"/>
              </w:rPr>
            </w:pPr>
            <w:r w:rsidRPr="007B023D">
              <w:rPr>
                <w:szCs w:val="22"/>
              </w:rPr>
              <w:t>&lt; 0,001</w:t>
            </w:r>
          </w:p>
        </w:tc>
      </w:tr>
      <w:tr w:rsidR="00593B1E" w:rsidRPr="007B023D" w14:paraId="5E8BE1E6" w14:textId="77777777" w:rsidTr="00F62047">
        <w:tblPrEx>
          <w:tblBorders>
            <w:top w:val="single" w:sz="6" w:space="0" w:color="auto"/>
            <w:bottom w:val="single" w:sz="6" w:space="0" w:color="auto"/>
          </w:tblBorders>
        </w:tblPrEx>
        <w:trPr>
          <w:jc w:val="center"/>
        </w:trPr>
        <w:tc>
          <w:tcPr>
            <w:tcW w:w="2468" w:type="dxa"/>
            <w:tcBorders>
              <w:top w:val="nil"/>
              <w:bottom w:val="nil"/>
              <w:right w:val="single" w:sz="2" w:space="0" w:color="auto"/>
            </w:tcBorders>
          </w:tcPr>
          <w:p w14:paraId="6DDA676F" w14:textId="77777777" w:rsidR="00593B1E" w:rsidRPr="007B023D" w:rsidRDefault="00593B1E" w:rsidP="00F62047">
            <w:pPr>
              <w:rPr>
                <w:szCs w:val="22"/>
              </w:rPr>
            </w:pPr>
            <w:r w:rsidRPr="007B023D">
              <w:rPr>
                <w:szCs w:val="22"/>
              </w:rPr>
              <w:t>GLM SC Q2MT</w:t>
            </w:r>
          </w:p>
        </w:tc>
        <w:tc>
          <w:tcPr>
            <w:tcW w:w="1122" w:type="dxa"/>
            <w:tcBorders>
              <w:top w:val="nil"/>
              <w:left w:val="nil"/>
              <w:bottom w:val="nil"/>
              <w:right w:val="single" w:sz="2" w:space="0" w:color="auto"/>
            </w:tcBorders>
            <w:vAlign w:val="center"/>
          </w:tcPr>
          <w:p w14:paraId="6EBEF8FE" w14:textId="77777777" w:rsidR="00593B1E" w:rsidRPr="007B023D" w:rsidRDefault="00593B1E" w:rsidP="00F62047">
            <w:pPr>
              <w:widowControl w:val="0"/>
              <w:autoSpaceDE w:val="0"/>
              <w:autoSpaceDN w:val="0"/>
              <w:adjustRightInd w:val="0"/>
              <w:jc w:val="center"/>
              <w:rPr>
                <w:szCs w:val="22"/>
              </w:rPr>
            </w:pPr>
            <w:r w:rsidRPr="007B023D">
              <w:rPr>
                <w:szCs w:val="22"/>
              </w:rPr>
              <w:t>43/63</w:t>
            </w:r>
          </w:p>
        </w:tc>
        <w:tc>
          <w:tcPr>
            <w:tcW w:w="1122" w:type="dxa"/>
            <w:tcBorders>
              <w:top w:val="nil"/>
              <w:left w:val="nil"/>
              <w:bottom w:val="nil"/>
              <w:right w:val="single" w:sz="2" w:space="0" w:color="auto"/>
            </w:tcBorders>
            <w:vAlign w:val="center"/>
          </w:tcPr>
          <w:p w14:paraId="2F63293A" w14:textId="77777777" w:rsidR="00593B1E" w:rsidRPr="007B023D" w:rsidRDefault="00593B1E" w:rsidP="00F62047">
            <w:pPr>
              <w:widowControl w:val="0"/>
              <w:autoSpaceDE w:val="0"/>
              <w:autoSpaceDN w:val="0"/>
              <w:adjustRightInd w:val="0"/>
              <w:jc w:val="center"/>
              <w:rPr>
                <w:szCs w:val="22"/>
              </w:rPr>
            </w:pPr>
            <w:r w:rsidRPr="007B023D">
              <w:rPr>
                <w:szCs w:val="22"/>
              </w:rPr>
              <w:t>68,3</w:t>
            </w:r>
          </w:p>
        </w:tc>
        <w:tc>
          <w:tcPr>
            <w:tcW w:w="2244" w:type="dxa"/>
            <w:tcBorders>
              <w:top w:val="nil"/>
              <w:left w:val="nil"/>
              <w:bottom w:val="nil"/>
              <w:right w:val="single" w:sz="2" w:space="0" w:color="auto"/>
            </w:tcBorders>
            <w:vAlign w:val="center"/>
          </w:tcPr>
          <w:p w14:paraId="0A3160C7" w14:textId="77777777" w:rsidR="00593B1E" w:rsidRPr="007B023D" w:rsidRDefault="00593B1E" w:rsidP="00F62047">
            <w:pPr>
              <w:widowControl w:val="0"/>
              <w:autoSpaceDE w:val="0"/>
              <w:autoSpaceDN w:val="0"/>
              <w:adjustRightInd w:val="0"/>
              <w:jc w:val="center"/>
              <w:rPr>
                <w:szCs w:val="22"/>
              </w:rPr>
            </w:pPr>
            <w:r w:rsidRPr="007B023D">
              <w:rPr>
                <w:szCs w:val="22"/>
              </w:rPr>
              <w:t>34,4 (17,0; 49,7)</w:t>
            </w:r>
          </w:p>
        </w:tc>
        <w:tc>
          <w:tcPr>
            <w:tcW w:w="1684" w:type="dxa"/>
            <w:tcBorders>
              <w:top w:val="nil"/>
              <w:left w:val="nil"/>
              <w:bottom w:val="nil"/>
            </w:tcBorders>
            <w:vAlign w:val="center"/>
          </w:tcPr>
          <w:p w14:paraId="235A6971" w14:textId="77777777" w:rsidR="00593B1E" w:rsidRPr="007B023D" w:rsidRDefault="00593B1E" w:rsidP="00F62047">
            <w:pPr>
              <w:widowControl w:val="0"/>
              <w:autoSpaceDE w:val="0"/>
              <w:autoSpaceDN w:val="0"/>
              <w:adjustRightInd w:val="0"/>
              <w:jc w:val="center"/>
              <w:rPr>
                <w:szCs w:val="22"/>
              </w:rPr>
            </w:pPr>
            <w:r w:rsidRPr="007B023D">
              <w:rPr>
                <w:szCs w:val="22"/>
              </w:rPr>
              <w:t>&lt; 0,001</w:t>
            </w:r>
          </w:p>
        </w:tc>
      </w:tr>
      <w:tr w:rsidR="00593B1E" w:rsidRPr="007B023D" w14:paraId="73426ACC" w14:textId="77777777" w:rsidTr="00F62047">
        <w:tblPrEx>
          <w:tblBorders>
            <w:top w:val="single" w:sz="6" w:space="0" w:color="auto"/>
            <w:bottom w:val="single" w:sz="6" w:space="0" w:color="auto"/>
          </w:tblBorders>
        </w:tblPrEx>
        <w:trPr>
          <w:jc w:val="center"/>
        </w:trPr>
        <w:tc>
          <w:tcPr>
            <w:tcW w:w="2468" w:type="dxa"/>
            <w:tcBorders>
              <w:top w:val="nil"/>
              <w:bottom w:val="single" w:sz="4" w:space="0" w:color="auto"/>
              <w:right w:val="single" w:sz="2" w:space="0" w:color="auto"/>
            </w:tcBorders>
          </w:tcPr>
          <w:p w14:paraId="37662A31" w14:textId="77777777" w:rsidR="00593B1E" w:rsidRPr="007B023D" w:rsidRDefault="00593B1E" w:rsidP="00F62047">
            <w:pPr>
              <w:rPr>
                <w:szCs w:val="22"/>
              </w:rPr>
            </w:pPr>
            <w:r w:rsidRPr="007B023D">
              <w:rPr>
                <w:szCs w:val="22"/>
              </w:rPr>
              <w:lastRenderedPageBreak/>
              <w:t>Placebo</w:t>
            </w:r>
          </w:p>
        </w:tc>
        <w:tc>
          <w:tcPr>
            <w:tcW w:w="1122" w:type="dxa"/>
            <w:tcBorders>
              <w:top w:val="nil"/>
              <w:left w:val="nil"/>
              <w:bottom w:val="single" w:sz="4" w:space="0" w:color="auto"/>
              <w:right w:val="single" w:sz="2" w:space="0" w:color="auto"/>
            </w:tcBorders>
            <w:vAlign w:val="center"/>
          </w:tcPr>
          <w:p w14:paraId="656D7A62" w14:textId="77777777" w:rsidR="00593B1E" w:rsidRPr="007B023D" w:rsidRDefault="00593B1E" w:rsidP="00F62047">
            <w:pPr>
              <w:widowControl w:val="0"/>
              <w:autoSpaceDE w:val="0"/>
              <w:autoSpaceDN w:val="0"/>
              <w:adjustRightInd w:val="0"/>
              <w:jc w:val="center"/>
              <w:rPr>
                <w:szCs w:val="22"/>
              </w:rPr>
            </w:pPr>
            <w:r w:rsidRPr="007B023D">
              <w:rPr>
                <w:szCs w:val="22"/>
              </w:rPr>
              <w:t>21/62</w:t>
            </w:r>
          </w:p>
        </w:tc>
        <w:tc>
          <w:tcPr>
            <w:tcW w:w="1122" w:type="dxa"/>
            <w:tcBorders>
              <w:top w:val="nil"/>
              <w:left w:val="nil"/>
              <w:bottom w:val="single" w:sz="4" w:space="0" w:color="auto"/>
              <w:right w:val="single" w:sz="2" w:space="0" w:color="auto"/>
            </w:tcBorders>
            <w:vAlign w:val="center"/>
          </w:tcPr>
          <w:p w14:paraId="33FCE09D" w14:textId="77777777" w:rsidR="00593B1E" w:rsidRPr="007B023D" w:rsidRDefault="00593B1E" w:rsidP="00F62047">
            <w:pPr>
              <w:widowControl w:val="0"/>
              <w:autoSpaceDE w:val="0"/>
              <w:autoSpaceDN w:val="0"/>
              <w:adjustRightInd w:val="0"/>
              <w:jc w:val="center"/>
              <w:rPr>
                <w:szCs w:val="22"/>
              </w:rPr>
            </w:pPr>
            <w:r w:rsidRPr="007B023D">
              <w:rPr>
                <w:szCs w:val="22"/>
              </w:rPr>
              <w:t>33,9</w:t>
            </w:r>
          </w:p>
        </w:tc>
        <w:tc>
          <w:tcPr>
            <w:tcW w:w="2244" w:type="dxa"/>
            <w:tcBorders>
              <w:top w:val="nil"/>
              <w:left w:val="nil"/>
              <w:bottom w:val="single" w:sz="4" w:space="0" w:color="auto"/>
              <w:right w:val="single" w:sz="2" w:space="0" w:color="auto"/>
            </w:tcBorders>
            <w:vAlign w:val="center"/>
          </w:tcPr>
          <w:p w14:paraId="0741A6CE" w14:textId="77777777" w:rsidR="00593B1E" w:rsidRPr="007B023D" w:rsidRDefault="00593B1E" w:rsidP="00F62047">
            <w:pPr>
              <w:widowControl w:val="0"/>
              <w:autoSpaceDE w:val="0"/>
              <w:autoSpaceDN w:val="0"/>
              <w:adjustRightInd w:val="0"/>
              <w:jc w:val="center"/>
              <w:rPr>
                <w:szCs w:val="22"/>
              </w:rPr>
            </w:pPr>
          </w:p>
        </w:tc>
        <w:tc>
          <w:tcPr>
            <w:tcW w:w="1684" w:type="dxa"/>
            <w:tcBorders>
              <w:top w:val="nil"/>
              <w:left w:val="nil"/>
              <w:bottom w:val="single" w:sz="4" w:space="0" w:color="auto"/>
            </w:tcBorders>
            <w:vAlign w:val="center"/>
          </w:tcPr>
          <w:p w14:paraId="7CA8D00D" w14:textId="77777777" w:rsidR="00593B1E" w:rsidRPr="007B023D" w:rsidRDefault="00593B1E" w:rsidP="00F62047">
            <w:pPr>
              <w:widowControl w:val="0"/>
              <w:autoSpaceDE w:val="0"/>
              <w:autoSpaceDN w:val="0"/>
              <w:adjustRightInd w:val="0"/>
              <w:jc w:val="center"/>
              <w:rPr>
                <w:szCs w:val="22"/>
              </w:rPr>
            </w:pPr>
          </w:p>
        </w:tc>
      </w:tr>
      <w:tr w:rsidR="00593B1E" w:rsidRPr="007B023D" w14:paraId="57C0C9EE" w14:textId="77777777" w:rsidTr="00F62047">
        <w:tblPrEx>
          <w:tblBorders>
            <w:top w:val="single" w:sz="6" w:space="0" w:color="auto"/>
            <w:bottom w:val="single" w:sz="6" w:space="0" w:color="auto"/>
          </w:tblBorders>
        </w:tblPrEx>
        <w:trPr>
          <w:trHeight w:val="2200"/>
          <w:jc w:val="center"/>
        </w:trPr>
        <w:tc>
          <w:tcPr>
            <w:tcW w:w="8640" w:type="dxa"/>
            <w:gridSpan w:val="5"/>
            <w:tcBorders>
              <w:top w:val="single" w:sz="4" w:space="0" w:color="auto"/>
              <w:left w:val="nil"/>
              <w:bottom w:val="nil"/>
              <w:right w:val="nil"/>
            </w:tcBorders>
          </w:tcPr>
          <w:p w14:paraId="5607F97D" w14:textId="77777777" w:rsidR="00593B1E" w:rsidRPr="007B023D" w:rsidRDefault="00593B1E" w:rsidP="00F62047">
            <w:pPr>
              <w:widowControl w:val="0"/>
              <w:autoSpaceDE w:val="0"/>
              <w:autoSpaceDN w:val="0"/>
              <w:adjustRightInd w:val="0"/>
              <w:rPr>
                <w:sz w:val="18"/>
                <w:szCs w:val="18"/>
              </w:rPr>
            </w:pPr>
            <w:r w:rsidRPr="007B023D">
              <w:rPr>
                <w:sz w:val="18"/>
                <w:szCs w:val="18"/>
              </w:rPr>
              <w:t>Celá analyzovaná populace zahrnuje všechny randomizované účastníky, kteří dosáhli neaktivního stavu onemocnění v období 1 a dostali alespoň jednu dávku léčby v zaslepené části studie.</w:t>
            </w:r>
          </w:p>
          <w:p w14:paraId="0AFB011D" w14:textId="77777777" w:rsidR="00593B1E" w:rsidRPr="007B023D" w:rsidRDefault="00593B1E" w:rsidP="00F62047">
            <w:pPr>
              <w:widowControl w:val="0"/>
              <w:tabs>
                <w:tab w:val="clear" w:pos="567"/>
                <w:tab w:val="left" w:pos="284"/>
              </w:tabs>
              <w:autoSpaceDE w:val="0"/>
              <w:autoSpaceDN w:val="0"/>
              <w:adjustRightInd w:val="0"/>
              <w:ind w:left="284" w:hanging="284"/>
              <w:rPr>
                <w:sz w:val="18"/>
                <w:szCs w:val="18"/>
              </w:rPr>
            </w:pPr>
            <w:r w:rsidRPr="007B023D">
              <w:rPr>
                <w:szCs w:val="18"/>
                <w:vertAlign w:val="superscript"/>
              </w:rPr>
              <w:t>a</w:t>
            </w:r>
            <w:r w:rsidRPr="007B023D">
              <w:rPr>
                <w:sz w:val="18"/>
                <w:szCs w:val="18"/>
              </w:rPr>
              <w:tab/>
              <w:t>Definováno jako ASDAS při 2 po sobě jdoucích návštěvách, které v obou případech vykazovalo buď</w:t>
            </w:r>
            <w:r w:rsidRPr="007B023D">
              <w:rPr>
                <w:szCs w:val="22"/>
              </w:rPr>
              <w:t xml:space="preserve"> </w:t>
            </w:r>
            <w:r w:rsidRPr="007B023D">
              <w:rPr>
                <w:sz w:val="18"/>
                <w:szCs w:val="18"/>
              </w:rPr>
              <w:t>absolutní skóre ≥ 2,1, nebo nárůst po vysazení ≥ 1,1 vzhledem k 10. měsíci (návštěva 23).</w:t>
            </w:r>
          </w:p>
          <w:p w14:paraId="5A665AB3" w14:textId="77777777" w:rsidR="00593B1E" w:rsidRPr="007B023D" w:rsidRDefault="00593B1E" w:rsidP="00F62047">
            <w:pPr>
              <w:widowControl w:val="0"/>
              <w:tabs>
                <w:tab w:val="clear" w:pos="567"/>
                <w:tab w:val="left" w:pos="284"/>
              </w:tabs>
              <w:autoSpaceDE w:val="0"/>
              <w:autoSpaceDN w:val="0"/>
              <w:adjustRightInd w:val="0"/>
              <w:ind w:left="284" w:hanging="284"/>
              <w:rPr>
                <w:sz w:val="18"/>
                <w:szCs w:val="18"/>
              </w:rPr>
            </w:pPr>
            <w:r w:rsidRPr="007B023D">
              <w:rPr>
                <w:szCs w:val="18"/>
                <w:vertAlign w:val="superscript"/>
              </w:rPr>
              <w:t>b</w:t>
            </w:r>
            <w:r w:rsidRPr="00DA488E">
              <w:rPr>
                <w:sz w:val="18"/>
                <w:szCs w:val="18"/>
                <w:rPrChange w:id="3643" w:author="Author">
                  <w:rPr>
                    <w:sz w:val="18"/>
                    <w:szCs w:val="18"/>
                    <w:vertAlign w:val="subscript"/>
                  </w:rPr>
                </w:rPrChange>
              </w:rPr>
              <w:tab/>
            </w:r>
            <w:r w:rsidRPr="007B023D">
              <w:rPr>
                <w:sz w:val="18"/>
                <w:szCs w:val="18"/>
              </w:rPr>
              <w:t>Četnost chyb typu I při vícenásobných srovnáních léčby (GLM SC QMT vs. Placebo a GLM SC Q2MT vs. Placebo) byla kontrolována pomocí sekvenčního (odstupňovaného) testovacího postupu. Odvozeno na základě stratifikované Miettinenovy a Nurminenovy metody s hladinou CRP (&gt; 6 mg/l nebo ≤ 6 mg/l) jako stratifikačním faktorem.</w:t>
            </w:r>
          </w:p>
          <w:p w14:paraId="23B26277" w14:textId="77777777" w:rsidR="00593B1E" w:rsidRPr="007B023D" w:rsidRDefault="00593B1E" w:rsidP="00F62047">
            <w:pPr>
              <w:rPr>
                <w:sz w:val="18"/>
                <w:szCs w:val="18"/>
              </w:rPr>
            </w:pPr>
            <w:r w:rsidRPr="007B023D">
              <w:rPr>
                <w:sz w:val="18"/>
                <w:szCs w:val="18"/>
              </w:rPr>
              <w:t>Účastníci, kteří ukončili období 2 předčasně a před „vzplanutím“, budou započítáni jako se „vzplanutím“.</w:t>
            </w:r>
          </w:p>
          <w:p w14:paraId="0D78361E" w14:textId="77777777" w:rsidR="00593B1E" w:rsidRPr="007B023D" w:rsidRDefault="00593B1E" w:rsidP="00F62047">
            <w:pPr>
              <w:rPr>
                <w:sz w:val="18"/>
                <w:szCs w:val="18"/>
              </w:rPr>
            </w:pPr>
            <w:r w:rsidRPr="007B023D">
              <w:rPr>
                <w:sz w:val="18"/>
                <w:szCs w:val="18"/>
              </w:rPr>
              <w:t>N = Celkový počet účastníků; n = počet účastníků bez vzplanutí; GLM = golimumab; SC = subkutánní podání, QMT = dávkování každý měsíc; Q2MT = dávkování každé dva měsíce.</w:t>
            </w:r>
          </w:p>
        </w:tc>
      </w:tr>
    </w:tbl>
    <w:p w14:paraId="1A0F8FAC" w14:textId="77777777" w:rsidR="00593B1E" w:rsidRPr="007B023D" w:rsidRDefault="00593B1E" w:rsidP="00593B1E">
      <w:pPr>
        <w:autoSpaceDE w:val="0"/>
        <w:autoSpaceDN w:val="0"/>
        <w:adjustRightInd w:val="0"/>
      </w:pPr>
    </w:p>
    <w:p w14:paraId="620775A6" w14:textId="47512582" w:rsidR="00593B1E" w:rsidRPr="007B023D" w:rsidRDefault="00593B1E" w:rsidP="00593B1E">
      <w:pPr>
        <w:autoSpaceDE w:val="0"/>
        <w:autoSpaceDN w:val="0"/>
        <w:adjustRightInd w:val="0"/>
      </w:pPr>
      <w:r w:rsidRPr="007B023D">
        <w:t>Rozdíl v čase do prvního vzplanutí nemoci mezi skupinou s vysazením léčby a kteroukoli ze skupin léčených příprav</w:t>
      </w:r>
      <w:del w:id="3644" w:author="Author">
        <w:r w:rsidRPr="007B023D" w:rsidDel="00C11574">
          <w:delText>e</w:delText>
        </w:r>
      </w:del>
      <w:r w:rsidRPr="007B023D">
        <w:t>k</w:t>
      </w:r>
      <w:ins w:id="3645" w:author="Author">
        <w:r w:rsidR="00C11574">
          <w:t>e</w:t>
        </w:r>
      </w:ins>
      <w:r w:rsidRPr="007B023D">
        <w:t>m Simponi je znázorněn na obrázku 1 (log</w:t>
      </w:r>
      <w:r w:rsidRPr="007B023D">
        <w:noBreakHyphen/>
        <w:t>rank p</w:t>
      </w:r>
      <w:r w:rsidRPr="007B023D">
        <w:rPr>
          <w:szCs w:val="22"/>
        </w:rPr>
        <w:t> </w:t>
      </w:r>
      <w:r w:rsidRPr="007B023D">
        <w:t>&lt;</w:t>
      </w:r>
      <w:r w:rsidRPr="007B023D">
        <w:rPr>
          <w:szCs w:val="22"/>
        </w:rPr>
        <w:t> </w:t>
      </w:r>
      <w:r w:rsidRPr="007B023D">
        <w:t>0,0001 pro každé srovnání). Ve skupině s placebem se vzplanutí nemoci objevilo přibližně 2 měsíce po vysazení přípravku Simponi, přičemž k většině vzplanutí nemoci došlo do 4 měsíců po vysazení léčby (obrázek 1).</w:t>
      </w:r>
    </w:p>
    <w:p w14:paraId="53395C09" w14:textId="77777777" w:rsidR="00593B1E" w:rsidRPr="007B023D" w:rsidRDefault="00593B1E" w:rsidP="00593B1E"/>
    <w:p w14:paraId="5A8CB357" w14:textId="084BD635" w:rsidR="00593B1E" w:rsidRPr="007B023D" w:rsidRDefault="00593B1E" w:rsidP="00593B1E">
      <w:pPr>
        <w:keepNext/>
        <w:jc w:val="center"/>
      </w:pPr>
      <w:r w:rsidRPr="007B023D">
        <w:rPr>
          <w:b/>
          <w:bCs/>
        </w:rPr>
        <w:t>Obrázek 1:</w:t>
      </w:r>
      <w:r w:rsidRPr="007B023D">
        <w:rPr>
          <w:b/>
          <w:bCs/>
        </w:rPr>
        <w:tab/>
        <w:t>Kaplan</w:t>
      </w:r>
      <w:ins w:id="3646" w:author="Author">
        <w:r w:rsidR="00386656">
          <w:rPr>
            <w:b/>
            <w:bCs/>
          </w:rPr>
          <w:t>ova</w:t>
        </w:r>
      </w:ins>
      <w:r w:rsidRPr="007B023D">
        <w:rPr>
          <w:b/>
          <w:bCs/>
        </w:rPr>
        <w:t>-Meierova analýza času do prvního vzplanutí nemoci</w:t>
      </w:r>
    </w:p>
    <w:p w14:paraId="62C8E3ED" w14:textId="77777777" w:rsidR="00593B1E" w:rsidRPr="007B023D" w:rsidRDefault="00593B1E" w:rsidP="00593B1E">
      <w:pPr>
        <w:keepNext/>
        <w:rPr>
          <w:szCs w:val="22"/>
        </w:rPr>
      </w:pPr>
    </w:p>
    <w:p w14:paraId="4FDCD456" w14:textId="77777777" w:rsidR="00593B1E" w:rsidRPr="007B023D" w:rsidRDefault="00593B1E" w:rsidP="00593B1E">
      <w:pPr>
        <w:jc w:val="center"/>
        <w:rPr>
          <w:szCs w:val="22"/>
        </w:rPr>
      </w:pPr>
      <w:r w:rsidRPr="007B023D">
        <w:rPr>
          <w:noProof/>
          <w:szCs w:val="22"/>
        </w:rPr>
        <w:drawing>
          <wp:inline distT="0" distB="0" distL="0" distR="0" wp14:anchorId="647D73C7" wp14:editId="3BCF8A10">
            <wp:extent cx="5760085" cy="5193665"/>
            <wp:effectExtent l="0" t="0" r="0" b="6985"/>
            <wp:docPr id="799548504" name="Obrázek 799548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085" cy="5193665"/>
                    </a:xfrm>
                    <a:prstGeom prst="rect">
                      <a:avLst/>
                    </a:prstGeom>
                  </pic:spPr>
                </pic:pic>
              </a:graphicData>
            </a:graphic>
          </wp:inline>
        </w:drawing>
      </w:r>
    </w:p>
    <w:p w14:paraId="65CACDE4" w14:textId="77777777" w:rsidR="00593B1E" w:rsidRPr="007B023D" w:rsidRDefault="00593B1E" w:rsidP="00593B1E">
      <w:pPr>
        <w:rPr>
          <w:szCs w:val="22"/>
        </w:rPr>
      </w:pPr>
    </w:p>
    <w:p w14:paraId="30499E30" w14:textId="77777777" w:rsidR="00593B1E" w:rsidRPr="007B023D" w:rsidRDefault="00593B1E" w:rsidP="00593B1E">
      <w:pPr>
        <w:keepNext/>
        <w:textAlignment w:val="baseline"/>
        <w:rPr>
          <w:szCs w:val="22"/>
        </w:rPr>
      </w:pPr>
      <w:r w:rsidRPr="007B023D">
        <w:rPr>
          <w:i/>
          <w:iCs/>
          <w:szCs w:val="22"/>
        </w:rPr>
        <w:t>Klinická odpověď na přeléčení při vzplanutí nemoci</w:t>
      </w:r>
    </w:p>
    <w:p w14:paraId="134662AB" w14:textId="77777777" w:rsidR="00593B1E" w:rsidRPr="007B023D" w:rsidRDefault="00593B1E" w:rsidP="00593B1E">
      <w:pPr>
        <w:rPr>
          <w:szCs w:val="22"/>
        </w:rPr>
      </w:pPr>
      <w:r w:rsidRPr="007B023D">
        <w:rPr>
          <w:szCs w:val="22"/>
        </w:rPr>
        <w:t>Klinická odpověď byla definována jako zlepšení BASDAI o ≥ 2 nebo ≥ 50 % vzhledem k průměru 2 po sobě jdoucích BASDAI skóre připisovaných vzplanutí nemoci. Z 53 účastníků v režimech s redukovaným dávkováním nebo vysazením léčby, u kterých se potvrdilo vzplanutí nemoci, 51 (96,2 %) dosáhlo klinické odpovědi na přípravek Simponi během prvních 3 měsíců po přeléčení, i když méně pacientů (71,7 %) ji dokázalo udržet po celé 3 měsíce.</w:t>
      </w:r>
    </w:p>
    <w:p w14:paraId="0E43FBB0" w14:textId="77777777" w:rsidR="00593B1E" w:rsidRPr="007B023D" w:rsidRDefault="00593B1E" w:rsidP="00593B1E"/>
    <w:p w14:paraId="611B3FF0" w14:textId="13DF947D" w:rsidR="00593B1E" w:rsidRPr="007B023D" w:rsidRDefault="00593B1E" w:rsidP="00593B1E">
      <w:pPr>
        <w:keepNext/>
        <w:rPr>
          <w:i/>
        </w:rPr>
      </w:pPr>
      <w:r w:rsidRPr="007B023D">
        <w:rPr>
          <w:i/>
          <w:szCs w:val="22"/>
        </w:rPr>
        <w:t>Ulcerózní kolitida</w:t>
      </w:r>
    </w:p>
    <w:p w14:paraId="6D70D272" w14:textId="77777777" w:rsidR="00593B1E" w:rsidRPr="007B023D" w:rsidRDefault="00593B1E" w:rsidP="00593B1E">
      <w:r w:rsidRPr="007B023D">
        <w:t>Účinnost přípravku Simponi byla hodnocena ve dvou randomizovaných, dvojitě zaslepených, placebem kontrolovaných klinických studiích u dospělých pacientů.</w:t>
      </w:r>
    </w:p>
    <w:p w14:paraId="1C464DB6" w14:textId="77777777" w:rsidR="00593B1E" w:rsidRPr="007B023D" w:rsidRDefault="00593B1E" w:rsidP="00593B1E"/>
    <w:p w14:paraId="502000FA" w14:textId="574B6454" w:rsidR="00593B1E" w:rsidRPr="007B023D" w:rsidRDefault="00593B1E" w:rsidP="00593B1E">
      <w:r w:rsidRPr="007B023D">
        <w:t>Indukční studie (PURSUIT</w:t>
      </w:r>
      <w:r w:rsidRPr="007B023D">
        <w:noBreakHyphen/>
        <w:t>Induction) hodnotila pacienty se středně těžkou až těžkou aktivní ulcerózní kolitidou (</w:t>
      </w:r>
      <w:del w:id="3647" w:author="Author">
        <w:r w:rsidRPr="007B023D" w:rsidDel="00D62B6E">
          <w:delText>skóre Mayo</w:delText>
        </w:r>
      </w:del>
      <w:ins w:id="3648" w:author="Author">
        <w:r w:rsidR="00D62B6E">
          <w:t>Mayo skóre</w:t>
        </w:r>
      </w:ins>
      <w:r w:rsidRPr="007B023D">
        <w:t> 6 až 12; endoskopické podskóre ≥ 2), kteří neměli adekvátní odpověď na konvenční léčbu nebo se u nich projevila nesnášenlivost na konvenční léčbu, nebo byli závislí na kortikosteroidech. V části studie k potvrzení dávky bylo 761 pacientů randomizováno k používání 400 mg přípravku Simponi s.c. v 0. týdnu a 200 mg v 2. týdnu, 200 mg přípravku Simponi s.c. v 0. týdnu a 100 mg v 2. týdnu, nebo placebo s.c. v 0. a 2. týdnu. Souběžné stabilní dávky perorálních aminosalicylátů, kortikosteroidů a/nebo imunomodulačních látek byly povoleny. V této studii byla hodnocena účinnost přípravku Simponi až do 6. týdne.</w:t>
      </w:r>
    </w:p>
    <w:p w14:paraId="76D26A0F" w14:textId="77777777" w:rsidR="00593B1E" w:rsidRPr="007B023D" w:rsidRDefault="00593B1E" w:rsidP="00593B1E"/>
    <w:p w14:paraId="013BA93B" w14:textId="71EC22B4" w:rsidR="00593B1E" w:rsidRPr="007B023D" w:rsidRDefault="00593B1E" w:rsidP="00593B1E">
      <w:r w:rsidRPr="007B023D">
        <w:t>Výsledky udržovací studie (PURSUIT</w:t>
      </w:r>
      <w:r w:rsidRPr="007B023D">
        <w:noBreakHyphen/>
        <w:t>Maintenance) vycházely z hodnocení 456 pacientů, kteří dosáhli klinické odpovědi z předchozí indukce s přípravkem Simponi. Pacienti byli randomizováni k podávání přípravku Simponi 50 mg, Simponi 100 mg, nebo placeba subkutánně každé 4 týdny. Souběžné stabilní dávky perorálních aminosalicylátů a/nebo imunomodulačních látek byly povoleny. Dávky kortikosteroidů se měly snižovat na začátku udržovací studie. V této studii byla hodnocena účinnost přípravku Simponi až do 54. týdne.</w:t>
      </w:r>
      <w:r w:rsidRPr="007B023D">
        <w:rPr>
          <w:szCs w:val="24"/>
        </w:rPr>
        <w:t xml:space="preserve"> Pacienti, kteří dokončili udržovací studii do 54. týdne, pokračovali v léčbě v prodloužené fázi, kdy účinnost byla hodnocena do 216. týdne. Hodnocení účinnosti v prodloužené části studie bylo založeno na změnách užívání kortikosteroidů, hodnocení aktivity nemoci pomocí Physician’s Global Assessment (PGA) a na zlepšení kvality života měřené pomocí</w:t>
      </w:r>
      <w:r w:rsidR="00B06C60">
        <w:rPr>
          <w:szCs w:val="24"/>
        </w:rPr>
        <w:t xml:space="preserve"> </w:t>
      </w:r>
      <w:bookmarkStart w:id="3649" w:name="_Hlk218505360"/>
      <w:ins w:id="3650" w:author="Author">
        <w:r w:rsidR="00B06C60" w:rsidRPr="007B023D">
          <w:rPr>
            <w:szCs w:val="22"/>
          </w:rPr>
          <w:t xml:space="preserve">dotazníku pro </w:t>
        </w:r>
        <w:r w:rsidR="003E3B4B">
          <w:rPr>
            <w:szCs w:val="22"/>
          </w:rPr>
          <w:t xml:space="preserve">pacienty se </w:t>
        </w:r>
        <w:r w:rsidR="00B06C60" w:rsidRPr="007B023D">
          <w:rPr>
            <w:szCs w:val="22"/>
          </w:rPr>
          <w:t>zánětliv</w:t>
        </w:r>
        <w:r w:rsidR="003E3B4B">
          <w:rPr>
            <w:szCs w:val="22"/>
          </w:rPr>
          <w:t>ým</w:t>
        </w:r>
        <w:del w:id="3651" w:author="Author">
          <w:r w:rsidR="00B06C60" w:rsidRPr="007B023D" w:rsidDel="003E3B4B">
            <w:rPr>
              <w:szCs w:val="22"/>
            </w:rPr>
            <w:delText>é</w:delText>
          </w:r>
        </w:del>
        <w:r w:rsidR="00B06C60" w:rsidRPr="007B023D">
          <w:rPr>
            <w:szCs w:val="22"/>
          </w:rPr>
          <w:t xml:space="preserve"> onemocnění</w:t>
        </w:r>
        <w:r w:rsidR="003E3B4B">
          <w:rPr>
            <w:szCs w:val="22"/>
          </w:rPr>
          <w:t>m</w:t>
        </w:r>
        <w:r w:rsidR="00B06C60" w:rsidRPr="007B023D">
          <w:rPr>
            <w:szCs w:val="22"/>
          </w:rPr>
          <w:t xml:space="preserve"> střev</w:t>
        </w:r>
      </w:ins>
      <w:bookmarkEnd w:id="3649"/>
      <w:r w:rsidRPr="007B023D">
        <w:rPr>
          <w:szCs w:val="24"/>
        </w:rPr>
        <w:t xml:space="preserve"> </w:t>
      </w:r>
      <w:r w:rsidR="00B06C60">
        <w:rPr>
          <w:szCs w:val="24"/>
        </w:rPr>
        <w:t>(</w:t>
      </w:r>
      <w:r w:rsidRPr="007B023D">
        <w:rPr>
          <w:szCs w:val="24"/>
        </w:rPr>
        <w:t>Inflammatory Bowel Disease Questionnaire</w:t>
      </w:r>
      <w:r w:rsidR="00B06C60">
        <w:rPr>
          <w:szCs w:val="24"/>
        </w:rPr>
        <w:t xml:space="preserve">, </w:t>
      </w:r>
      <w:r w:rsidRPr="007B023D">
        <w:rPr>
          <w:szCs w:val="24"/>
        </w:rPr>
        <w:t>IBDQ).</w:t>
      </w:r>
    </w:p>
    <w:p w14:paraId="68D7DF93" w14:textId="77777777" w:rsidR="00593B1E" w:rsidRPr="007B023D" w:rsidRDefault="00593B1E" w:rsidP="00593B1E"/>
    <w:p w14:paraId="3CA8EB83" w14:textId="1E559104" w:rsidR="00593B1E" w:rsidRPr="007B023D" w:rsidRDefault="00593B1E" w:rsidP="00593B1E">
      <w:pPr>
        <w:keepNext/>
        <w:keepLines/>
        <w:jc w:val="center"/>
        <w:rPr>
          <w:b/>
        </w:rPr>
      </w:pPr>
      <w:r w:rsidRPr="007B023D">
        <w:rPr>
          <w:b/>
          <w:bCs/>
          <w:szCs w:val="22"/>
        </w:rPr>
        <w:t>Tabulka </w:t>
      </w:r>
      <w:r w:rsidR="0094035B" w:rsidRPr="007B023D">
        <w:rPr>
          <w:b/>
          <w:bCs/>
          <w:szCs w:val="22"/>
        </w:rPr>
        <w:t>8</w:t>
      </w:r>
    </w:p>
    <w:p w14:paraId="375FCF1E" w14:textId="39D79943" w:rsidR="00593B1E" w:rsidRPr="007B023D" w:rsidRDefault="00C11574" w:rsidP="00593B1E">
      <w:pPr>
        <w:keepNext/>
        <w:keepLines/>
        <w:jc w:val="center"/>
        <w:rPr>
          <w:b/>
        </w:rPr>
      </w:pPr>
      <w:ins w:id="3652" w:author="Author">
        <w:r>
          <w:rPr>
            <w:b/>
            <w:bCs/>
            <w:szCs w:val="22"/>
          </w:rPr>
          <w:t>Klíčové</w:t>
        </w:r>
      </w:ins>
      <w:del w:id="3653" w:author="Author">
        <w:r w:rsidR="00593B1E" w:rsidRPr="007B023D" w:rsidDel="00C11574">
          <w:rPr>
            <w:b/>
            <w:bCs/>
            <w:szCs w:val="22"/>
          </w:rPr>
          <w:delText>Hlavní</w:delText>
        </w:r>
      </w:del>
      <w:r w:rsidR="00593B1E" w:rsidRPr="007B023D">
        <w:rPr>
          <w:b/>
          <w:bCs/>
          <w:szCs w:val="22"/>
        </w:rPr>
        <w:t xml:space="preserve"> výsledky účinnosti ze studií PURSUIT</w:t>
      </w:r>
      <w:r w:rsidR="00593B1E" w:rsidRPr="007B023D">
        <w:rPr>
          <w:b/>
          <w:bCs/>
          <w:szCs w:val="22"/>
        </w:rPr>
        <w:noBreakHyphen/>
        <w:t>Induction (indukční</w:t>
      </w:r>
      <w:ins w:id="3654" w:author="Author">
        <w:r>
          <w:rPr>
            <w:b/>
            <w:bCs/>
            <w:szCs w:val="22"/>
          </w:rPr>
          <w:t xml:space="preserve"> studie</w:t>
        </w:r>
      </w:ins>
      <w:r w:rsidR="00593B1E" w:rsidRPr="007B023D">
        <w:rPr>
          <w:b/>
          <w:bCs/>
          <w:szCs w:val="22"/>
        </w:rPr>
        <w:t>) a PURSUIT</w:t>
      </w:r>
      <w:r w:rsidR="00593B1E" w:rsidRPr="007B023D">
        <w:rPr>
          <w:b/>
          <w:bCs/>
          <w:szCs w:val="22"/>
        </w:rPr>
        <w:noBreakHyphen/>
        <w:t>Maintenance (udržovací</w:t>
      </w:r>
      <w:ins w:id="3655" w:author="Author">
        <w:r>
          <w:rPr>
            <w:b/>
            <w:bCs/>
            <w:szCs w:val="22"/>
          </w:rPr>
          <w:t xml:space="preserve"> studie</w:t>
        </w:r>
      </w:ins>
      <w:r w:rsidR="00593B1E" w:rsidRPr="007B023D">
        <w:rPr>
          <w:b/>
          <w:bCs/>
          <w:szCs w:val="22"/>
        </w:rPr>
        <w:t>)</w:t>
      </w:r>
    </w:p>
    <w:tbl>
      <w:tblPr>
        <w:tblW w:w="9138" w:type="dxa"/>
        <w:jc w:val="center"/>
        <w:tblLook w:val="00A0" w:firstRow="1" w:lastRow="0" w:firstColumn="1" w:lastColumn="0" w:noHBand="0" w:noVBand="0"/>
      </w:tblPr>
      <w:tblGrid>
        <w:gridCol w:w="3862"/>
        <w:gridCol w:w="1559"/>
        <w:gridCol w:w="1843"/>
        <w:gridCol w:w="1874"/>
      </w:tblGrid>
      <w:tr w:rsidR="00593B1E" w:rsidRPr="007B023D" w14:paraId="26E3CDC1" w14:textId="77777777" w:rsidTr="00F62047">
        <w:trPr>
          <w:cantSplit/>
          <w:jc w:val="center"/>
        </w:trPr>
        <w:tc>
          <w:tcPr>
            <w:tcW w:w="9138" w:type="dxa"/>
            <w:gridSpan w:val="4"/>
            <w:tcBorders>
              <w:top w:val="single" w:sz="4" w:space="0" w:color="auto"/>
              <w:left w:val="single" w:sz="4" w:space="0" w:color="auto"/>
              <w:bottom w:val="single" w:sz="4" w:space="0" w:color="auto"/>
              <w:right w:val="single" w:sz="4" w:space="0" w:color="auto"/>
            </w:tcBorders>
          </w:tcPr>
          <w:p w14:paraId="71997329" w14:textId="5DBD9CB6" w:rsidR="00593B1E" w:rsidRPr="007B023D" w:rsidRDefault="00593B1E" w:rsidP="00F62047">
            <w:pPr>
              <w:keepNext/>
              <w:keepLines/>
              <w:jc w:val="center"/>
              <w:rPr>
                <w:b/>
                <w:bCs/>
                <w:szCs w:val="22"/>
              </w:rPr>
            </w:pPr>
            <w:r w:rsidRPr="007B023D">
              <w:rPr>
                <w:b/>
                <w:bCs/>
                <w:szCs w:val="22"/>
              </w:rPr>
              <w:t>PURSUIT</w:t>
            </w:r>
            <w:r w:rsidRPr="007B023D">
              <w:rPr>
                <w:b/>
                <w:bCs/>
                <w:szCs w:val="22"/>
              </w:rPr>
              <w:noBreakHyphen/>
              <w:t>Induction (indukční</w:t>
            </w:r>
            <w:ins w:id="3656" w:author="Author">
              <w:r w:rsidR="00C11574">
                <w:rPr>
                  <w:b/>
                  <w:bCs/>
                  <w:szCs w:val="22"/>
                </w:rPr>
                <w:t xml:space="preserve"> studie</w:t>
              </w:r>
            </w:ins>
            <w:r w:rsidRPr="007B023D">
              <w:rPr>
                <w:b/>
                <w:bCs/>
                <w:szCs w:val="22"/>
              </w:rPr>
              <w:t>)</w:t>
            </w:r>
          </w:p>
        </w:tc>
      </w:tr>
      <w:tr w:rsidR="00593B1E" w:rsidRPr="007B023D" w14:paraId="597025DF" w14:textId="77777777" w:rsidTr="00F62047">
        <w:trPr>
          <w:cantSplit/>
          <w:jc w:val="center"/>
        </w:trPr>
        <w:tc>
          <w:tcPr>
            <w:tcW w:w="3862" w:type="dxa"/>
            <w:tcBorders>
              <w:top w:val="single" w:sz="4" w:space="0" w:color="auto"/>
              <w:left w:val="single" w:sz="4" w:space="0" w:color="auto"/>
              <w:bottom w:val="single" w:sz="4" w:space="0" w:color="auto"/>
              <w:right w:val="single" w:sz="4" w:space="0" w:color="auto"/>
            </w:tcBorders>
          </w:tcPr>
          <w:p w14:paraId="0C592149" w14:textId="77777777" w:rsidR="00593B1E" w:rsidRPr="007B023D" w:rsidRDefault="00593B1E" w:rsidP="00F62047">
            <w:pPr>
              <w:keepNext/>
              <w:keepLines/>
              <w:rPr>
                <w:b/>
                <w:bCs/>
                <w:szCs w:val="22"/>
              </w:rPr>
            </w:pPr>
          </w:p>
        </w:tc>
        <w:tc>
          <w:tcPr>
            <w:tcW w:w="1559" w:type="dxa"/>
            <w:tcBorders>
              <w:top w:val="single" w:sz="4" w:space="0" w:color="auto"/>
              <w:left w:val="single" w:sz="4" w:space="0" w:color="auto"/>
              <w:bottom w:val="single" w:sz="4" w:space="0" w:color="auto"/>
              <w:right w:val="single" w:sz="4" w:space="0" w:color="auto"/>
            </w:tcBorders>
          </w:tcPr>
          <w:p w14:paraId="525E9B86" w14:textId="77777777" w:rsidR="00593B1E" w:rsidRPr="007B023D" w:rsidRDefault="00593B1E" w:rsidP="00F62047">
            <w:pPr>
              <w:keepNext/>
              <w:keepLines/>
              <w:jc w:val="center"/>
              <w:rPr>
                <w:b/>
                <w:bCs/>
                <w:szCs w:val="22"/>
              </w:rPr>
            </w:pPr>
          </w:p>
          <w:p w14:paraId="128151C1" w14:textId="77777777" w:rsidR="00593B1E" w:rsidRPr="007B023D" w:rsidRDefault="00593B1E" w:rsidP="00F62047">
            <w:pPr>
              <w:keepNext/>
              <w:keepLines/>
              <w:jc w:val="center"/>
              <w:rPr>
                <w:b/>
                <w:bCs/>
                <w:szCs w:val="22"/>
              </w:rPr>
            </w:pPr>
            <w:r w:rsidRPr="007B023D">
              <w:rPr>
                <w:b/>
                <w:bCs/>
                <w:szCs w:val="22"/>
              </w:rPr>
              <w:t>Placebo</w:t>
            </w:r>
          </w:p>
          <w:p w14:paraId="062A0613" w14:textId="4DD7754D" w:rsidR="00593B1E" w:rsidRPr="007B023D" w:rsidRDefault="00386656" w:rsidP="00F62047">
            <w:pPr>
              <w:keepNext/>
              <w:keepLines/>
              <w:jc w:val="center"/>
              <w:rPr>
                <w:bCs/>
                <w:szCs w:val="22"/>
              </w:rPr>
            </w:pPr>
            <w:r>
              <w:rPr>
                <w:bCs/>
                <w:szCs w:val="22"/>
              </w:rPr>
              <w:t>n</w:t>
            </w:r>
            <w:r w:rsidR="00593B1E" w:rsidRPr="007B023D">
              <w:rPr>
                <w:bCs/>
                <w:szCs w:val="22"/>
              </w:rPr>
              <w:t> = 251</w:t>
            </w:r>
          </w:p>
        </w:tc>
        <w:tc>
          <w:tcPr>
            <w:tcW w:w="3717" w:type="dxa"/>
            <w:gridSpan w:val="2"/>
            <w:tcBorders>
              <w:top w:val="single" w:sz="4" w:space="0" w:color="auto"/>
              <w:left w:val="single" w:sz="4" w:space="0" w:color="auto"/>
              <w:bottom w:val="single" w:sz="4" w:space="0" w:color="auto"/>
              <w:right w:val="single" w:sz="4" w:space="0" w:color="auto"/>
            </w:tcBorders>
          </w:tcPr>
          <w:p w14:paraId="1537B9C8" w14:textId="77777777" w:rsidR="00593B1E" w:rsidRPr="007B023D" w:rsidRDefault="00593B1E" w:rsidP="00F62047">
            <w:pPr>
              <w:keepNext/>
              <w:keepLines/>
              <w:jc w:val="center"/>
              <w:rPr>
                <w:b/>
                <w:szCs w:val="22"/>
              </w:rPr>
            </w:pPr>
            <w:r w:rsidRPr="007B023D">
              <w:rPr>
                <w:b/>
                <w:bCs/>
                <w:szCs w:val="22"/>
              </w:rPr>
              <w:t>Simponi</w:t>
            </w:r>
          </w:p>
          <w:p w14:paraId="15DEEDF3" w14:textId="77777777" w:rsidR="00593B1E" w:rsidRPr="007B023D" w:rsidRDefault="00593B1E" w:rsidP="00F62047">
            <w:pPr>
              <w:keepNext/>
              <w:keepLines/>
              <w:jc w:val="center"/>
              <w:rPr>
                <w:b/>
                <w:szCs w:val="22"/>
              </w:rPr>
            </w:pPr>
            <w:r w:rsidRPr="007B023D">
              <w:rPr>
                <w:b/>
                <w:bCs/>
                <w:szCs w:val="22"/>
              </w:rPr>
              <w:t>200/100 mg</w:t>
            </w:r>
          </w:p>
          <w:p w14:paraId="245B30E9" w14:textId="5DBBF345" w:rsidR="00593B1E" w:rsidRPr="007B023D" w:rsidRDefault="00386656" w:rsidP="00F62047">
            <w:pPr>
              <w:keepNext/>
              <w:keepLines/>
              <w:jc w:val="center"/>
              <w:rPr>
                <w:b/>
                <w:bCs/>
                <w:szCs w:val="22"/>
              </w:rPr>
            </w:pPr>
            <w:r>
              <w:rPr>
                <w:szCs w:val="22"/>
              </w:rPr>
              <w:t>n</w:t>
            </w:r>
            <w:r w:rsidR="00593B1E" w:rsidRPr="007B023D">
              <w:rPr>
                <w:szCs w:val="22"/>
              </w:rPr>
              <w:t> = 253</w:t>
            </w:r>
          </w:p>
        </w:tc>
      </w:tr>
      <w:tr w:rsidR="00593B1E" w:rsidRPr="007B023D" w14:paraId="7A8EA58D" w14:textId="77777777" w:rsidTr="00F62047">
        <w:trPr>
          <w:cantSplit/>
          <w:jc w:val="center"/>
        </w:trPr>
        <w:tc>
          <w:tcPr>
            <w:tcW w:w="9138" w:type="dxa"/>
            <w:gridSpan w:val="4"/>
            <w:tcBorders>
              <w:top w:val="single" w:sz="4" w:space="0" w:color="auto"/>
              <w:left w:val="single" w:sz="4" w:space="0" w:color="auto"/>
              <w:bottom w:val="single" w:sz="4" w:space="0" w:color="auto"/>
              <w:right w:val="single" w:sz="4" w:space="0" w:color="auto"/>
            </w:tcBorders>
          </w:tcPr>
          <w:p w14:paraId="3E69C3F0" w14:textId="77777777" w:rsidR="00593B1E" w:rsidRPr="007B023D" w:rsidRDefault="00593B1E" w:rsidP="00F62047">
            <w:pPr>
              <w:keepNext/>
              <w:keepLines/>
              <w:rPr>
                <w:b/>
                <w:bCs/>
                <w:szCs w:val="22"/>
              </w:rPr>
            </w:pPr>
            <w:r w:rsidRPr="007B023D">
              <w:rPr>
                <w:b/>
                <w:bCs/>
                <w:szCs w:val="22"/>
              </w:rPr>
              <w:t>Procento pacientů</w:t>
            </w:r>
          </w:p>
        </w:tc>
      </w:tr>
      <w:tr w:rsidR="00593B1E" w:rsidRPr="007B023D" w14:paraId="5450F420" w14:textId="77777777" w:rsidTr="00F62047">
        <w:trPr>
          <w:cantSplit/>
          <w:jc w:val="center"/>
        </w:trPr>
        <w:tc>
          <w:tcPr>
            <w:tcW w:w="3862" w:type="dxa"/>
            <w:tcBorders>
              <w:top w:val="single" w:sz="4" w:space="0" w:color="auto"/>
              <w:left w:val="single" w:sz="4" w:space="0" w:color="auto"/>
              <w:bottom w:val="single" w:sz="4" w:space="0" w:color="auto"/>
              <w:right w:val="single" w:sz="4" w:space="0" w:color="auto"/>
            </w:tcBorders>
          </w:tcPr>
          <w:p w14:paraId="4D720A7B" w14:textId="77777777" w:rsidR="00593B1E" w:rsidRPr="007B023D" w:rsidRDefault="00593B1E" w:rsidP="00F62047">
            <w:pPr>
              <w:rPr>
                <w:szCs w:val="22"/>
                <w:vertAlign w:val="superscript"/>
              </w:rPr>
            </w:pPr>
            <w:r w:rsidRPr="007B023D">
              <w:rPr>
                <w:szCs w:val="22"/>
              </w:rPr>
              <w:t>Pacienti s klinickou odpovědí v 6. týdnu</w:t>
            </w:r>
            <w:r w:rsidRPr="007B023D">
              <w:rPr>
                <w:szCs w:val="22"/>
                <w:vertAlign w:val="superscript"/>
              </w:rPr>
              <w:t>a</w:t>
            </w:r>
          </w:p>
        </w:tc>
        <w:tc>
          <w:tcPr>
            <w:tcW w:w="1559" w:type="dxa"/>
            <w:tcBorders>
              <w:top w:val="single" w:sz="4" w:space="0" w:color="auto"/>
              <w:left w:val="single" w:sz="4" w:space="0" w:color="auto"/>
              <w:bottom w:val="single" w:sz="4" w:space="0" w:color="auto"/>
              <w:right w:val="single" w:sz="4" w:space="0" w:color="auto"/>
            </w:tcBorders>
          </w:tcPr>
          <w:p w14:paraId="2B08FF0E" w14:textId="77777777" w:rsidR="00593B1E" w:rsidRPr="007B023D" w:rsidRDefault="00593B1E" w:rsidP="00F62047">
            <w:pPr>
              <w:jc w:val="center"/>
              <w:rPr>
                <w:szCs w:val="22"/>
              </w:rPr>
            </w:pPr>
            <w:r w:rsidRPr="007B023D">
              <w:rPr>
                <w:szCs w:val="22"/>
              </w:rPr>
              <w:t>30%</w:t>
            </w:r>
          </w:p>
        </w:tc>
        <w:tc>
          <w:tcPr>
            <w:tcW w:w="3717" w:type="dxa"/>
            <w:gridSpan w:val="2"/>
            <w:tcBorders>
              <w:top w:val="single" w:sz="4" w:space="0" w:color="auto"/>
              <w:left w:val="single" w:sz="4" w:space="0" w:color="auto"/>
              <w:bottom w:val="single" w:sz="4" w:space="0" w:color="auto"/>
              <w:right w:val="single" w:sz="4" w:space="0" w:color="auto"/>
            </w:tcBorders>
          </w:tcPr>
          <w:p w14:paraId="132D84EB" w14:textId="77777777" w:rsidR="00593B1E" w:rsidRPr="007B023D" w:rsidRDefault="00593B1E" w:rsidP="00F62047">
            <w:pPr>
              <w:jc w:val="center"/>
              <w:rPr>
                <w:szCs w:val="22"/>
              </w:rPr>
            </w:pPr>
            <w:r w:rsidRPr="007B023D">
              <w:rPr>
                <w:szCs w:val="22"/>
              </w:rPr>
              <w:t>51%**</w:t>
            </w:r>
          </w:p>
        </w:tc>
      </w:tr>
      <w:tr w:rsidR="00593B1E" w:rsidRPr="007B023D" w14:paraId="7A1279A6" w14:textId="77777777" w:rsidTr="00F62047">
        <w:trPr>
          <w:cantSplit/>
          <w:jc w:val="center"/>
        </w:trPr>
        <w:tc>
          <w:tcPr>
            <w:tcW w:w="3862" w:type="dxa"/>
            <w:tcBorders>
              <w:top w:val="single" w:sz="4" w:space="0" w:color="auto"/>
              <w:left w:val="single" w:sz="4" w:space="0" w:color="auto"/>
              <w:bottom w:val="single" w:sz="4" w:space="0" w:color="auto"/>
              <w:right w:val="single" w:sz="4" w:space="0" w:color="auto"/>
            </w:tcBorders>
          </w:tcPr>
          <w:p w14:paraId="40B257C7" w14:textId="77777777" w:rsidR="00593B1E" w:rsidRPr="007B023D" w:rsidRDefault="00593B1E" w:rsidP="00F62047">
            <w:pPr>
              <w:rPr>
                <w:szCs w:val="22"/>
                <w:vertAlign w:val="superscript"/>
              </w:rPr>
            </w:pPr>
            <w:r w:rsidRPr="007B023D">
              <w:rPr>
                <w:szCs w:val="22"/>
              </w:rPr>
              <w:t>Pacienti s klinickou remisí v 6. týdnu</w:t>
            </w:r>
            <w:r w:rsidRPr="007B023D">
              <w:rPr>
                <w:szCs w:val="22"/>
                <w:vertAlign w:val="superscript"/>
              </w:rPr>
              <w:t>b</w:t>
            </w:r>
          </w:p>
        </w:tc>
        <w:tc>
          <w:tcPr>
            <w:tcW w:w="1559" w:type="dxa"/>
            <w:tcBorders>
              <w:top w:val="single" w:sz="4" w:space="0" w:color="auto"/>
              <w:left w:val="single" w:sz="4" w:space="0" w:color="auto"/>
              <w:bottom w:val="single" w:sz="4" w:space="0" w:color="auto"/>
              <w:right w:val="single" w:sz="4" w:space="0" w:color="auto"/>
            </w:tcBorders>
          </w:tcPr>
          <w:p w14:paraId="14DE3334" w14:textId="77777777" w:rsidR="00593B1E" w:rsidRPr="007B023D" w:rsidRDefault="00593B1E" w:rsidP="00F62047">
            <w:pPr>
              <w:jc w:val="center"/>
              <w:rPr>
                <w:szCs w:val="22"/>
              </w:rPr>
            </w:pPr>
            <w:r w:rsidRPr="007B023D">
              <w:rPr>
                <w:szCs w:val="22"/>
              </w:rPr>
              <w:t>6%</w:t>
            </w:r>
          </w:p>
        </w:tc>
        <w:tc>
          <w:tcPr>
            <w:tcW w:w="3717" w:type="dxa"/>
            <w:gridSpan w:val="2"/>
            <w:tcBorders>
              <w:top w:val="single" w:sz="4" w:space="0" w:color="auto"/>
              <w:left w:val="single" w:sz="4" w:space="0" w:color="auto"/>
              <w:bottom w:val="single" w:sz="4" w:space="0" w:color="auto"/>
              <w:right w:val="single" w:sz="4" w:space="0" w:color="auto"/>
            </w:tcBorders>
          </w:tcPr>
          <w:p w14:paraId="2B5F176D" w14:textId="77777777" w:rsidR="00593B1E" w:rsidRPr="007B023D" w:rsidRDefault="00593B1E" w:rsidP="00F62047">
            <w:pPr>
              <w:jc w:val="center"/>
              <w:rPr>
                <w:szCs w:val="22"/>
              </w:rPr>
            </w:pPr>
            <w:r w:rsidRPr="007B023D">
              <w:rPr>
                <w:szCs w:val="22"/>
              </w:rPr>
              <w:t>18%**</w:t>
            </w:r>
          </w:p>
        </w:tc>
      </w:tr>
      <w:tr w:rsidR="00593B1E" w:rsidRPr="007B023D" w14:paraId="54FAC543" w14:textId="77777777" w:rsidTr="00F62047">
        <w:trPr>
          <w:cantSplit/>
          <w:jc w:val="center"/>
        </w:trPr>
        <w:tc>
          <w:tcPr>
            <w:tcW w:w="3862" w:type="dxa"/>
            <w:tcBorders>
              <w:top w:val="single" w:sz="4" w:space="0" w:color="auto"/>
              <w:left w:val="single" w:sz="4" w:space="0" w:color="auto"/>
              <w:bottom w:val="single" w:sz="4" w:space="0" w:color="auto"/>
              <w:right w:val="single" w:sz="4" w:space="0" w:color="auto"/>
            </w:tcBorders>
          </w:tcPr>
          <w:p w14:paraId="31D1D954" w14:textId="77777777" w:rsidR="00593B1E" w:rsidRPr="007B023D" w:rsidRDefault="00593B1E" w:rsidP="00F62047">
            <w:pPr>
              <w:rPr>
                <w:szCs w:val="22"/>
                <w:vertAlign w:val="superscript"/>
              </w:rPr>
            </w:pPr>
            <w:r w:rsidRPr="007B023D">
              <w:rPr>
                <w:szCs w:val="22"/>
              </w:rPr>
              <w:t>Pacienti s hojením sliznic v 6. týdnu</w:t>
            </w:r>
            <w:r w:rsidRPr="007B023D">
              <w:rPr>
                <w:szCs w:val="22"/>
                <w:vertAlign w:val="superscript"/>
              </w:rPr>
              <w:t>c</w:t>
            </w:r>
          </w:p>
        </w:tc>
        <w:tc>
          <w:tcPr>
            <w:tcW w:w="1559" w:type="dxa"/>
            <w:tcBorders>
              <w:top w:val="single" w:sz="4" w:space="0" w:color="auto"/>
              <w:left w:val="single" w:sz="4" w:space="0" w:color="auto"/>
              <w:bottom w:val="single" w:sz="4" w:space="0" w:color="auto"/>
              <w:right w:val="single" w:sz="4" w:space="0" w:color="auto"/>
            </w:tcBorders>
          </w:tcPr>
          <w:p w14:paraId="5A8B4774" w14:textId="77777777" w:rsidR="00593B1E" w:rsidRPr="007B023D" w:rsidRDefault="00593B1E" w:rsidP="00F62047">
            <w:pPr>
              <w:jc w:val="center"/>
              <w:rPr>
                <w:szCs w:val="22"/>
              </w:rPr>
            </w:pPr>
            <w:r w:rsidRPr="007B023D">
              <w:rPr>
                <w:szCs w:val="22"/>
              </w:rPr>
              <w:t>29%</w:t>
            </w:r>
          </w:p>
        </w:tc>
        <w:tc>
          <w:tcPr>
            <w:tcW w:w="3717" w:type="dxa"/>
            <w:gridSpan w:val="2"/>
            <w:tcBorders>
              <w:top w:val="single" w:sz="4" w:space="0" w:color="auto"/>
              <w:left w:val="single" w:sz="4" w:space="0" w:color="auto"/>
              <w:bottom w:val="single" w:sz="4" w:space="0" w:color="auto"/>
              <w:right w:val="single" w:sz="4" w:space="0" w:color="auto"/>
            </w:tcBorders>
          </w:tcPr>
          <w:p w14:paraId="2C41021C" w14:textId="77777777" w:rsidR="00593B1E" w:rsidRPr="007B023D" w:rsidRDefault="00593B1E" w:rsidP="00F62047">
            <w:pPr>
              <w:jc w:val="center"/>
              <w:rPr>
                <w:szCs w:val="22"/>
              </w:rPr>
            </w:pPr>
            <w:r w:rsidRPr="007B023D">
              <w:rPr>
                <w:szCs w:val="22"/>
              </w:rPr>
              <w:t>42%*</w:t>
            </w:r>
          </w:p>
        </w:tc>
      </w:tr>
      <w:tr w:rsidR="00593B1E" w:rsidRPr="007B023D" w14:paraId="2F671953" w14:textId="77777777" w:rsidTr="00F62047">
        <w:trPr>
          <w:cantSplit/>
          <w:jc w:val="center"/>
        </w:trPr>
        <w:tc>
          <w:tcPr>
            <w:tcW w:w="9138" w:type="dxa"/>
            <w:gridSpan w:val="4"/>
            <w:tcBorders>
              <w:top w:val="single" w:sz="4" w:space="0" w:color="auto"/>
              <w:left w:val="single" w:sz="4" w:space="0" w:color="auto"/>
              <w:bottom w:val="single" w:sz="4" w:space="0" w:color="auto"/>
              <w:right w:val="single" w:sz="4" w:space="0" w:color="auto"/>
            </w:tcBorders>
          </w:tcPr>
          <w:p w14:paraId="336E740E" w14:textId="0DB63ED5" w:rsidR="00593B1E" w:rsidRPr="007B023D" w:rsidRDefault="00593B1E" w:rsidP="00F62047">
            <w:pPr>
              <w:keepNext/>
              <w:keepLines/>
              <w:jc w:val="center"/>
              <w:rPr>
                <w:b/>
                <w:bCs/>
                <w:szCs w:val="22"/>
              </w:rPr>
            </w:pPr>
            <w:r w:rsidRPr="007B023D">
              <w:rPr>
                <w:b/>
                <w:bCs/>
                <w:szCs w:val="22"/>
              </w:rPr>
              <w:t>PURSUIT</w:t>
            </w:r>
            <w:r w:rsidRPr="007B023D">
              <w:rPr>
                <w:b/>
                <w:bCs/>
                <w:szCs w:val="22"/>
              </w:rPr>
              <w:noBreakHyphen/>
              <w:t>Maintenance (udržovací</w:t>
            </w:r>
            <w:ins w:id="3657" w:author="Author">
              <w:r w:rsidR="00C11574">
                <w:rPr>
                  <w:b/>
                  <w:bCs/>
                  <w:szCs w:val="22"/>
                </w:rPr>
                <w:t xml:space="preserve"> studie</w:t>
              </w:r>
            </w:ins>
            <w:r w:rsidRPr="007B023D">
              <w:rPr>
                <w:b/>
                <w:bCs/>
                <w:szCs w:val="22"/>
              </w:rPr>
              <w:t>)</w:t>
            </w:r>
          </w:p>
        </w:tc>
      </w:tr>
      <w:tr w:rsidR="00593B1E" w:rsidRPr="007B023D" w14:paraId="0927D494" w14:textId="77777777" w:rsidTr="00F62047">
        <w:trPr>
          <w:cantSplit/>
          <w:jc w:val="center"/>
        </w:trPr>
        <w:tc>
          <w:tcPr>
            <w:tcW w:w="3862" w:type="dxa"/>
            <w:tcBorders>
              <w:top w:val="single" w:sz="4" w:space="0" w:color="auto"/>
              <w:left w:val="single" w:sz="4" w:space="0" w:color="auto"/>
              <w:bottom w:val="single" w:sz="4" w:space="0" w:color="auto"/>
              <w:right w:val="single" w:sz="4" w:space="0" w:color="auto"/>
            </w:tcBorders>
          </w:tcPr>
          <w:p w14:paraId="21434FA2" w14:textId="77777777" w:rsidR="00593B1E" w:rsidRPr="007B023D" w:rsidRDefault="00593B1E" w:rsidP="00F62047">
            <w:pPr>
              <w:keepNext/>
              <w:keepLines/>
            </w:pPr>
          </w:p>
        </w:tc>
        <w:tc>
          <w:tcPr>
            <w:tcW w:w="1559" w:type="dxa"/>
            <w:tcBorders>
              <w:top w:val="single" w:sz="4" w:space="0" w:color="auto"/>
              <w:left w:val="single" w:sz="4" w:space="0" w:color="auto"/>
              <w:bottom w:val="single" w:sz="4" w:space="0" w:color="auto"/>
              <w:right w:val="single" w:sz="4" w:space="0" w:color="auto"/>
            </w:tcBorders>
          </w:tcPr>
          <w:p w14:paraId="2E52C275" w14:textId="77777777" w:rsidR="00593B1E" w:rsidRPr="007B023D" w:rsidRDefault="00593B1E" w:rsidP="00F62047">
            <w:pPr>
              <w:keepNext/>
              <w:keepLines/>
              <w:jc w:val="center"/>
              <w:rPr>
                <w:b/>
                <w:bCs/>
                <w:szCs w:val="22"/>
              </w:rPr>
            </w:pPr>
          </w:p>
          <w:p w14:paraId="37FADCB8" w14:textId="77777777" w:rsidR="00593B1E" w:rsidRPr="007B023D" w:rsidRDefault="00593B1E" w:rsidP="00F62047">
            <w:pPr>
              <w:keepNext/>
              <w:keepLines/>
              <w:jc w:val="center"/>
              <w:rPr>
                <w:b/>
                <w:bCs/>
                <w:szCs w:val="22"/>
              </w:rPr>
            </w:pPr>
            <w:r w:rsidRPr="007B023D">
              <w:rPr>
                <w:b/>
                <w:bCs/>
                <w:szCs w:val="22"/>
              </w:rPr>
              <w:t>Placebo</w:t>
            </w:r>
            <w:r w:rsidRPr="007B023D">
              <w:rPr>
                <w:b/>
                <w:bCs/>
                <w:szCs w:val="22"/>
                <w:vertAlign w:val="superscript"/>
              </w:rPr>
              <w:t>d</w:t>
            </w:r>
          </w:p>
          <w:p w14:paraId="2DF24CFF" w14:textId="0E709847" w:rsidR="00593B1E" w:rsidRPr="007B023D" w:rsidRDefault="00386656" w:rsidP="00F62047">
            <w:pPr>
              <w:keepNext/>
              <w:keepLines/>
              <w:jc w:val="center"/>
              <w:rPr>
                <w:szCs w:val="22"/>
              </w:rPr>
            </w:pPr>
            <w:r>
              <w:rPr>
                <w:szCs w:val="22"/>
              </w:rPr>
              <w:t>n</w:t>
            </w:r>
            <w:r w:rsidR="00593B1E" w:rsidRPr="007B023D">
              <w:rPr>
                <w:szCs w:val="22"/>
              </w:rPr>
              <w:t> = 154</w:t>
            </w:r>
          </w:p>
        </w:tc>
        <w:tc>
          <w:tcPr>
            <w:tcW w:w="1843" w:type="dxa"/>
            <w:tcBorders>
              <w:top w:val="single" w:sz="4" w:space="0" w:color="auto"/>
              <w:left w:val="single" w:sz="4" w:space="0" w:color="auto"/>
              <w:bottom w:val="single" w:sz="4" w:space="0" w:color="auto"/>
              <w:right w:val="single" w:sz="4" w:space="0" w:color="auto"/>
            </w:tcBorders>
          </w:tcPr>
          <w:p w14:paraId="4380976C" w14:textId="77777777" w:rsidR="00593B1E" w:rsidRPr="007B023D" w:rsidRDefault="00593B1E" w:rsidP="00F62047">
            <w:pPr>
              <w:keepNext/>
              <w:keepLines/>
              <w:jc w:val="center"/>
              <w:rPr>
                <w:b/>
                <w:szCs w:val="22"/>
              </w:rPr>
            </w:pPr>
            <w:r w:rsidRPr="007B023D">
              <w:rPr>
                <w:b/>
                <w:bCs/>
                <w:szCs w:val="22"/>
              </w:rPr>
              <w:t>Simponi</w:t>
            </w:r>
          </w:p>
          <w:p w14:paraId="373DDA55" w14:textId="77777777" w:rsidR="00593B1E" w:rsidRPr="007B023D" w:rsidRDefault="00593B1E" w:rsidP="00F62047">
            <w:pPr>
              <w:keepNext/>
              <w:keepLines/>
              <w:jc w:val="center"/>
              <w:rPr>
                <w:b/>
                <w:szCs w:val="22"/>
              </w:rPr>
            </w:pPr>
            <w:r w:rsidRPr="007B023D">
              <w:rPr>
                <w:b/>
                <w:bCs/>
                <w:szCs w:val="22"/>
              </w:rPr>
              <w:t>50 mg</w:t>
            </w:r>
          </w:p>
          <w:p w14:paraId="5AEDCF63" w14:textId="108E9916" w:rsidR="00593B1E" w:rsidRPr="007B023D" w:rsidRDefault="00386656" w:rsidP="00F62047">
            <w:pPr>
              <w:keepNext/>
              <w:keepLines/>
              <w:jc w:val="center"/>
              <w:rPr>
                <w:b/>
                <w:szCs w:val="22"/>
              </w:rPr>
            </w:pPr>
            <w:r>
              <w:rPr>
                <w:szCs w:val="22"/>
              </w:rPr>
              <w:t>n</w:t>
            </w:r>
            <w:r w:rsidR="00593B1E" w:rsidRPr="007B023D">
              <w:rPr>
                <w:szCs w:val="22"/>
              </w:rPr>
              <w:t> = 151</w:t>
            </w:r>
          </w:p>
        </w:tc>
        <w:tc>
          <w:tcPr>
            <w:tcW w:w="1874" w:type="dxa"/>
            <w:tcBorders>
              <w:top w:val="single" w:sz="4" w:space="0" w:color="auto"/>
              <w:left w:val="single" w:sz="4" w:space="0" w:color="auto"/>
              <w:bottom w:val="single" w:sz="4" w:space="0" w:color="auto"/>
              <w:right w:val="single" w:sz="4" w:space="0" w:color="auto"/>
            </w:tcBorders>
          </w:tcPr>
          <w:p w14:paraId="7039E101" w14:textId="77777777" w:rsidR="00593B1E" w:rsidRPr="007B023D" w:rsidRDefault="00593B1E" w:rsidP="00F62047">
            <w:pPr>
              <w:keepNext/>
              <w:keepLines/>
              <w:jc w:val="center"/>
              <w:rPr>
                <w:b/>
                <w:szCs w:val="22"/>
              </w:rPr>
            </w:pPr>
            <w:r w:rsidRPr="007B023D">
              <w:rPr>
                <w:b/>
                <w:bCs/>
                <w:szCs w:val="22"/>
              </w:rPr>
              <w:t>Simponi</w:t>
            </w:r>
          </w:p>
          <w:p w14:paraId="7779CD9C" w14:textId="77777777" w:rsidR="00593B1E" w:rsidRPr="007B023D" w:rsidRDefault="00593B1E" w:rsidP="00F62047">
            <w:pPr>
              <w:keepNext/>
              <w:keepLines/>
              <w:jc w:val="center"/>
              <w:rPr>
                <w:b/>
                <w:szCs w:val="22"/>
              </w:rPr>
            </w:pPr>
            <w:r w:rsidRPr="007B023D">
              <w:rPr>
                <w:b/>
                <w:bCs/>
                <w:szCs w:val="22"/>
              </w:rPr>
              <w:t>100 mg</w:t>
            </w:r>
          </w:p>
          <w:p w14:paraId="16D1C965" w14:textId="4993AACC" w:rsidR="00593B1E" w:rsidRPr="007B023D" w:rsidRDefault="00386656" w:rsidP="00F62047">
            <w:pPr>
              <w:keepNext/>
              <w:keepLines/>
              <w:jc w:val="center"/>
              <w:rPr>
                <w:b/>
                <w:szCs w:val="22"/>
              </w:rPr>
            </w:pPr>
            <w:r>
              <w:rPr>
                <w:szCs w:val="22"/>
              </w:rPr>
              <w:t>n</w:t>
            </w:r>
            <w:r w:rsidR="00593B1E" w:rsidRPr="007B023D">
              <w:rPr>
                <w:szCs w:val="22"/>
              </w:rPr>
              <w:t> = 151</w:t>
            </w:r>
          </w:p>
        </w:tc>
      </w:tr>
      <w:tr w:rsidR="00593B1E" w:rsidRPr="007B023D" w14:paraId="66CEFA41" w14:textId="77777777" w:rsidTr="00F62047">
        <w:trPr>
          <w:cantSplit/>
          <w:jc w:val="center"/>
        </w:trPr>
        <w:tc>
          <w:tcPr>
            <w:tcW w:w="9138" w:type="dxa"/>
            <w:gridSpan w:val="4"/>
            <w:tcBorders>
              <w:top w:val="single" w:sz="4" w:space="0" w:color="auto"/>
              <w:left w:val="single" w:sz="4" w:space="0" w:color="auto"/>
              <w:bottom w:val="single" w:sz="4" w:space="0" w:color="auto"/>
              <w:right w:val="single" w:sz="4" w:space="0" w:color="auto"/>
            </w:tcBorders>
          </w:tcPr>
          <w:p w14:paraId="5812DDAC" w14:textId="77777777" w:rsidR="00593B1E" w:rsidRPr="007B023D" w:rsidRDefault="00593B1E" w:rsidP="00F62047">
            <w:pPr>
              <w:keepNext/>
              <w:keepLines/>
              <w:rPr>
                <w:b/>
                <w:bCs/>
                <w:szCs w:val="22"/>
              </w:rPr>
            </w:pPr>
            <w:r w:rsidRPr="007B023D">
              <w:rPr>
                <w:b/>
                <w:bCs/>
                <w:szCs w:val="22"/>
              </w:rPr>
              <w:t>Procento pacientů</w:t>
            </w:r>
          </w:p>
        </w:tc>
      </w:tr>
      <w:tr w:rsidR="00593B1E" w:rsidRPr="007B023D" w14:paraId="11F3FBB4" w14:textId="77777777" w:rsidTr="00F62047">
        <w:trPr>
          <w:cantSplit/>
          <w:jc w:val="center"/>
        </w:trPr>
        <w:tc>
          <w:tcPr>
            <w:tcW w:w="3862" w:type="dxa"/>
            <w:tcBorders>
              <w:top w:val="single" w:sz="4" w:space="0" w:color="auto"/>
              <w:left w:val="single" w:sz="4" w:space="0" w:color="auto"/>
              <w:bottom w:val="single" w:sz="4" w:space="0" w:color="auto"/>
              <w:right w:val="single" w:sz="4" w:space="0" w:color="auto"/>
            </w:tcBorders>
          </w:tcPr>
          <w:p w14:paraId="2D638999" w14:textId="77777777" w:rsidR="00593B1E" w:rsidRPr="007B023D" w:rsidRDefault="00593B1E" w:rsidP="00F62047">
            <w:pPr>
              <w:rPr>
                <w:szCs w:val="22"/>
              </w:rPr>
            </w:pPr>
            <w:r w:rsidRPr="007B023D">
              <w:rPr>
                <w:szCs w:val="22"/>
              </w:rPr>
              <w:t>Udržování odpovědi (pacienti s klinickou odpovědí do 54. týdne)</w:t>
            </w:r>
            <w:r w:rsidRPr="007B023D">
              <w:rPr>
                <w:szCs w:val="22"/>
                <w:vertAlign w:val="superscript"/>
              </w:rPr>
              <w:t>e</w:t>
            </w:r>
          </w:p>
        </w:tc>
        <w:tc>
          <w:tcPr>
            <w:tcW w:w="1559" w:type="dxa"/>
            <w:tcBorders>
              <w:top w:val="single" w:sz="4" w:space="0" w:color="auto"/>
              <w:left w:val="single" w:sz="4" w:space="0" w:color="auto"/>
              <w:bottom w:val="single" w:sz="4" w:space="0" w:color="auto"/>
              <w:right w:val="single" w:sz="4" w:space="0" w:color="auto"/>
            </w:tcBorders>
            <w:vAlign w:val="center"/>
          </w:tcPr>
          <w:p w14:paraId="5EA28155" w14:textId="77777777" w:rsidR="00593B1E" w:rsidRPr="007B023D" w:rsidRDefault="00593B1E" w:rsidP="00F62047">
            <w:pPr>
              <w:jc w:val="center"/>
              <w:rPr>
                <w:szCs w:val="22"/>
              </w:rPr>
            </w:pPr>
            <w:r w:rsidRPr="007B023D">
              <w:rPr>
                <w:szCs w:val="22"/>
              </w:rPr>
              <w:t>31%</w:t>
            </w:r>
          </w:p>
        </w:tc>
        <w:tc>
          <w:tcPr>
            <w:tcW w:w="1843" w:type="dxa"/>
            <w:tcBorders>
              <w:top w:val="single" w:sz="4" w:space="0" w:color="auto"/>
              <w:left w:val="single" w:sz="4" w:space="0" w:color="auto"/>
              <w:bottom w:val="single" w:sz="4" w:space="0" w:color="auto"/>
              <w:right w:val="single" w:sz="4" w:space="0" w:color="auto"/>
            </w:tcBorders>
            <w:vAlign w:val="center"/>
          </w:tcPr>
          <w:p w14:paraId="1B48700D" w14:textId="77777777" w:rsidR="00593B1E" w:rsidRPr="007B023D" w:rsidRDefault="00593B1E" w:rsidP="00F62047">
            <w:pPr>
              <w:jc w:val="center"/>
              <w:rPr>
                <w:szCs w:val="22"/>
              </w:rPr>
            </w:pPr>
            <w:r w:rsidRPr="007B023D">
              <w:rPr>
                <w:szCs w:val="22"/>
              </w:rPr>
              <w:t>47%*</w:t>
            </w:r>
          </w:p>
        </w:tc>
        <w:tc>
          <w:tcPr>
            <w:tcW w:w="1874" w:type="dxa"/>
            <w:tcBorders>
              <w:top w:val="single" w:sz="4" w:space="0" w:color="auto"/>
              <w:left w:val="single" w:sz="4" w:space="0" w:color="auto"/>
              <w:bottom w:val="single" w:sz="4" w:space="0" w:color="auto"/>
              <w:right w:val="single" w:sz="4" w:space="0" w:color="auto"/>
            </w:tcBorders>
            <w:vAlign w:val="center"/>
          </w:tcPr>
          <w:p w14:paraId="44FF51DA" w14:textId="77777777" w:rsidR="00593B1E" w:rsidRPr="007B023D" w:rsidRDefault="00593B1E" w:rsidP="00F62047">
            <w:pPr>
              <w:jc w:val="center"/>
              <w:rPr>
                <w:szCs w:val="22"/>
              </w:rPr>
            </w:pPr>
            <w:r w:rsidRPr="007B023D">
              <w:rPr>
                <w:szCs w:val="22"/>
              </w:rPr>
              <w:t>50%**</w:t>
            </w:r>
          </w:p>
        </w:tc>
      </w:tr>
      <w:tr w:rsidR="00593B1E" w:rsidRPr="007B023D" w14:paraId="68975A44" w14:textId="77777777" w:rsidTr="00F62047">
        <w:trPr>
          <w:cantSplit/>
          <w:jc w:val="center"/>
        </w:trPr>
        <w:tc>
          <w:tcPr>
            <w:tcW w:w="3862" w:type="dxa"/>
            <w:tcBorders>
              <w:top w:val="single" w:sz="4" w:space="0" w:color="auto"/>
              <w:left w:val="single" w:sz="4" w:space="0" w:color="auto"/>
              <w:bottom w:val="single" w:sz="4" w:space="0" w:color="auto"/>
              <w:right w:val="single" w:sz="4" w:space="0" w:color="auto"/>
            </w:tcBorders>
          </w:tcPr>
          <w:p w14:paraId="580BE442" w14:textId="08D3A228" w:rsidR="00593B1E" w:rsidRPr="007B023D" w:rsidRDefault="00593B1E" w:rsidP="00F62047">
            <w:pPr>
              <w:rPr>
                <w:szCs w:val="22"/>
              </w:rPr>
            </w:pPr>
            <w:r w:rsidRPr="007B023D">
              <w:rPr>
                <w:szCs w:val="22"/>
              </w:rPr>
              <w:t xml:space="preserve">Trvalá remise (pacienti </w:t>
            </w:r>
            <w:ins w:id="3658" w:author="Author">
              <w:r w:rsidR="005416EC">
                <w:rPr>
                  <w:szCs w:val="22"/>
                </w:rPr>
                <w:t>s</w:t>
              </w:r>
            </w:ins>
            <w:del w:id="3659" w:author="Author">
              <w:r w:rsidRPr="007B023D" w:rsidDel="005416EC">
                <w:rPr>
                  <w:szCs w:val="22"/>
                </w:rPr>
                <w:delText>v</w:delText>
              </w:r>
            </w:del>
            <w:r w:rsidRPr="007B023D">
              <w:rPr>
                <w:szCs w:val="22"/>
              </w:rPr>
              <w:t xml:space="preserve"> klinick</w:t>
            </w:r>
            <w:ins w:id="3660" w:author="Author">
              <w:r w:rsidR="005416EC">
                <w:rPr>
                  <w:szCs w:val="22"/>
                </w:rPr>
                <w:t>ou</w:t>
              </w:r>
            </w:ins>
            <w:del w:id="3661" w:author="Author">
              <w:r w:rsidRPr="007B023D" w:rsidDel="005416EC">
                <w:rPr>
                  <w:szCs w:val="22"/>
                </w:rPr>
                <w:delText>é</w:delText>
              </w:r>
            </w:del>
            <w:r w:rsidRPr="007B023D">
              <w:rPr>
                <w:szCs w:val="22"/>
              </w:rPr>
              <w:t xml:space="preserve"> remis</w:t>
            </w:r>
            <w:ins w:id="3662" w:author="Author">
              <w:r w:rsidR="005416EC">
                <w:rPr>
                  <w:szCs w:val="22"/>
                </w:rPr>
                <w:t>í</w:t>
              </w:r>
            </w:ins>
            <w:del w:id="3663" w:author="Author">
              <w:r w:rsidRPr="007B023D" w:rsidDel="005416EC">
                <w:rPr>
                  <w:szCs w:val="22"/>
                </w:rPr>
                <w:delText>i</w:delText>
              </w:r>
            </w:del>
            <w:r w:rsidRPr="007B023D">
              <w:rPr>
                <w:szCs w:val="22"/>
              </w:rPr>
              <w:t xml:space="preserve"> v</w:t>
            </w:r>
            <w:ins w:id="3664" w:author="Author">
              <w:r w:rsidR="00940A13">
                <w:rPr>
                  <w:szCs w:val="22"/>
                </w:rPr>
                <w:t>e</w:t>
              </w:r>
            </w:ins>
            <w:r w:rsidRPr="007B023D">
              <w:rPr>
                <w:szCs w:val="22"/>
              </w:rPr>
              <w:t xml:space="preserve"> 30. týdnu i 54. týdnu)</w:t>
            </w:r>
            <w:r w:rsidRPr="007B023D">
              <w:rPr>
                <w:szCs w:val="22"/>
                <w:vertAlign w:val="superscript"/>
              </w:rPr>
              <w:t>f</w:t>
            </w:r>
          </w:p>
        </w:tc>
        <w:tc>
          <w:tcPr>
            <w:tcW w:w="1559" w:type="dxa"/>
            <w:tcBorders>
              <w:top w:val="single" w:sz="4" w:space="0" w:color="auto"/>
              <w:left w:val="single" w:sz="4" w:space="0" w:color="auto"/>
              <w:bottom w:val="single" w:sz="4" w:space="0" w:color="auto"/>
              <w:right w:val="single" w:sz="4" w:space="0" w:color="auto"/>
            </w:tcBorders>
            <w:vAlign w:val="center"/>
          </w:tcPr>
          <w:p w14:paraId="5B4096D6" w14:textId="77777777" w:rsidR="00593B1E" w:rsidRPr="007B023D" w:rsidRDefault="00593B1E" w:rsidP="00F62047">
            <w:pPr>
              <w:jc w:val="center"/>
              <w:rPr>
                <w:szCs w:val="22"/>
              </w:rPr>
            </w:pPr>
            <w:r w:rsidRPr="007B023D">
              <w:rPr>
                <w:szCs w:val="22"/>
              </w:rPr>
              <w:t>16%</w:t>
            </w:r>
          </w:p>
        </w:tc>
        <w:tc>
          <w:tcPr>
            <w:tcW w:w="1843" w:type="dxa"/>
            <w:tcBorders>
              <w:top w:val="single" w:sz="4" w:space="0" w:color="auto"/>
              <w:left w:val="single" w:sz="4" w:space="0" w:color="auto"/>
              <w:bottom w:val="single" w:sz="4" w:space="0" w:color="auto"/>
              <w:right w:val="single" w:sz="4" w:space="0" w:color="auto"/>
            </w:tcBorders>
            <w:vAlign w:val="center"/>
          </w:tcPr>
          <w:p w14:paraId="57E767EF" w14:textId="77777777" w:rsidR="00593B1E" w:rsidRPr="007B023D" w:rsidRDefault="00593B1E" w:rsidP="00F62047">
            <w:pPr>
              <w:jc w:val="center"/>
              <w:rPr>
                <w:szCs w:val="22"/>
              </w:rPr>
            </w:pPr>
            <w:r w:rsidRPr="007B023D">
              <w:rPr>
                <w:szCs w:val="22"/>
              </w:rPr>
              <w:t>23%</w:t>
            </w:r>
            <w:r w:rsidRPr="007B023D">
              <w:rPr>
                <w:szCs w:val="22"/>
                <w:vertAlign w:val="superscript"/>
              </w:rPr>
              <w:t>g</w:t>
            </w:r>
          </w:p>
        </w:tc>
        <w:tc>
          <w:tcPr>
            <w:tcW w:w="1874" w:type="dxa"/>
            <w:tcBorders>
              <w:top w:val="single" w:sz="4" w:space="0" w:color="auto"/>
              <w:left w:val="single" w:sz="4" w:space="0" w:color="auto"/>
              <w:bottom w:val="single" w:sz="4" w:space="0" w:color="auto"/>
              <w:right w:val="single" w:sz="4" w:space="0" w:color="auto"/>
            </w:tcBorders>
            <w:vAlign w:val="center"/>
          </w:tcPr>
          <w:p w14:paraId="638B0DA5" w14:textId="77777777" w:rsidR="00593B1E" w:rsidRPr="007B023D" w:rsidRDefault="00593B1E" w:rsidP="00F62047">
            <w:pPr>
              <w:jc w:val="center"/>
              <w:rPr>
                <w:szCs w:val="22"/>
              </w:rPr>
            </w:pPr>
            <w:r w:rsidRPr="007B023D">
              <w:rPr>
                <w:szCs w:val="22"/>
              </w:rPr>
              <w:t>28%*</w:t>
            </w:r>
          </w:p>
        </w:tc>
      </w:tr>
      <w:tr w:rsidR="00593B1E" w:rsidRPr="007B023D" w14:paraId="4219715E" w14:textId="77777777" w:rsidTr="00F62047">
        <w:trPr>
          <w:cantSplit/>
          <w:jc w:val="center"/>
          <w:ins w:id="3665" w:author="Author"/>
        </w:trPr>
        <w:tc>
          <w:tcPr>
            <w:tcW w:w="9138" w:type="dxa"/>
            <w:gridSpan w:val="4"/>
            <w:tcBorders>
              <w:top w:val="single" w:sz="4" w:space="0" w:color="auto"/>
            </w:tcBorders>
          </w:tcPr>
          <w:p w14:paraId="116ECF0D" w14:textId="458DDECC" w:rsidR="00593B1E" w:rsidRPr="007B023D" w:rsidRDefault="00593B1E" w:rsidP="00F62047">
            <w:pPr>
              <w:rPr>
                <w:sz w:val="18"/>
                <w:szCs w:val="18"/>
              </w:rPr>
            </w:pPr>
            <w:ins w:id="3666" w:author="Author">
              <w:del w:id="3667" w:author="Author">
                <w:r w:rsidRPr="007B023D" w:rsidDel="00386656">
                  <w:rPr>
                    <w:sz w:val="18"/>
                    <w:szCs w:val="18"/>
                  </w:rPr>
                  <w:lastRenderedPageBreak/>
                  <w:delText>N</w:delText>
                </w:r>
              </w:del>
              <w:r w:rsidR="00386656">
                <w:rPr>
                  <w:sz w:val="18"/>
                  <w:szCs w:val="18"/>
                </w:rPr>
                <w:t>n</w:t>
              </w:r>
              <w:r w:rsidRPr="007B023D">
                <w:rPr>
                  <w:sz w:val="18"/>
                  <w:szCs w:val="18"/>
                </w:rPr>
                <w:t> =</w:t>
              </w:r>
            </w:ins>
            <w:r w:rsidRPr="007B023D">
              <w:rPr>
                <w:sz w:val="18"/>
                <w:szCs w:val="18"/>
              </w:rPr>
              <w:t> počet pacientů</w:t>
            </w:r>
          </w:p>
          <w:p w14:paraId="6309F239" w14:textId="77777777" w:rsidR="00593B1E" w:rsidRPr="007B023D" w:rsidRDefault="00593B1E" w:rsidP="00F62047">
            <w:pPr>
              <w:ind w:left="284" w:hanging="284"/>
              <w:rPr>
                <w:sz w:val="18"/>
                <w:szCs w:val="22"/>
                <w:lang w:eastAsia="zh-CN"/>
              </w:rPr>
            </w:pPr>
            <w:r w:rsidRPr="007B023D">
              <w:rPr>
                <w:sz w:val="18"/>
                <w:szCs w:val="18"/>
                <w:lang w:eastAsia="zh-CN"/>
              </w:rPr>
              <w:t>**</w:t>
            </w:r>
            <w:r w:rsidRPr="007B023D">
              <w:rPr>
                <w:sz w:val="18"/>
                <w:szCs w:val="18"/>
                <w:lang w:eastAsia="zh-CN"/>
              </w:rPr>
              <w:tab/>
              <w:t>p ≤ 0,001</w:t>
            </w:r>
          </w:p>
          <w:p w14:paraId="0F9E6002" w14:textId="77777777" w:rsidR="00593B1E" w:rsidRPr="007B023D" w:rsidRDefault="00593B1E" w:rsidP="00F62047">
            <w:pPr>
              <w:ind w:left="284" w:hanging="284"/>
              <w:rPr>
                <w:sz w:val="18"/>
                <w:szCs w:val="22"/>
                <w:lang w:eastAsia="zh-CN"/>
              </w:rPr>
            </w:pPr>
            <w:r w:rsidRPr="007B023D">
              <w:rPr>
                <w:sz w:val="18"/>
                <w:szCs w:val="18"/>
                <w:lang w:eastAsia="zh-CN"/>
              </w:rPr>
              <w:t>*</w:t>
            </w:r>
            <w:r w:rsidRPr="007B023D">
              <w:rPr>
                <w:sz w:val="18"/>
                <w:szCs w:val="18"/>
                <w:lang w:eastAsia="zh-CN"/>
              </w:rPr>
              <w:tab/>
              <w:t>p ≤ 0,01</w:t>
            </w:r>
          </w:p>
          <w:p w14:paraId="49D5E466" w14:textId="0254C449" w:rsidR="00593B1E" w:rsidRPr="007B023D" w:rsidRDefault="00593B1E" w:rsidP="00F62047">
            <w:pPr>
              <w:ind w:left="284" w:hanging="284"/>
              <w:rPr>
                <w:sz w:val="18"/>
                <w:szCs w:val="18"/>
                <w:lang w:eastAsia="zh-CN"/>
              </w:rPr>
            </w:pPr>
            <w:r w:rsidRPr="007B023D">
              <w:rPr>
                <w:szCs w:val="22"/>
                <w:vertAlign w:val="superscript"/>
                <w:lang w:eastAsia="zh-CN"/>
              </w:rPr>
              <w:t>a</w:t>
            </w:r>
            <w:r w:rsidRPr="007B023D">
              <w:rPr>
                <w:szCs w:val="22"/>
                <w:vertAlign w:val="superscript"/>
                <w:lang w:eastAsia="zh-CN"/>
              </w:rPr>
              <w:tab/>
            </w:r>
            <w:r w:rsidRPr="007B023D">
              <w:rPr>
                <w:sz w:val="18"/>
                <w:szCs w:val="18"/>
                <w:lang w:eastAsia="zh-CN"/>
              </w:rPr>
              <w:t xml:space="preserve">definováno jako snížení </w:t>
            </w:r>
            <w:ins w:id="3668" w:author="Author">
              <w:del w:id="3669" w:author="Author">
                <w:r w:rsidRPr="007B023D" w:rsidDel="00D62B6E">
                  <w:rPr>
                    <w:sz w:val="18"/>
                    <w:szCs w:val="18"/>
                    <w:lang w:eastAsia="zh-CN"/>
                  </w:rPr>
                  <w:delText>skóre Mayo</w:delText>
                </w:r>
              </w:del>
              <w:r w:rsidR="00D62B6E">
                <w:rPr>
                  <w:sz w:val="18"/>
                  <w:szCs w:val="18"/>
                  <w:lang w:eastAsia="zh-CN"/>
                </w:rPr>
                <w:t>Mayo skóre</w:t>
              </w:r>
              <w:r w:rsidRPr="007B023D">
                <w:rPr>
                  <w:sz w:val="18"/>
                  <w:szCs w:val="18"/>
                  <w:lang w:eastAsia="zh-CN"/>
                </w:rPr>
                <w:t xml:space="preserve"> </w:t>
              </w:r>
            </w:ins>
            <w:r w:rsidRPr="007B023D">
              <w:rPr>
                <w:sz w:val="18"/>
                <w:szCs w:val="18"/>
                <w:lang w:eastAsia="zh-CN"/>
              </w:rPr>
              <w:t>o ≥ 30% a ≥ 3 body od výchozího stavu, se současným poklesem podskóre rektálního krvácení o ≥ 1 nebo podskóre rektálního krvácení 0 nebo 1.</w:t>
            </w:r>
          </w:p>
          <w:p w14:paraId="2DA7F552" w14:textId="08FAC8DD" w:rsidR="00593B1E" w:rsidRPr="007B023D" w:rsidRDefault="00593B1E" w:rsidP="00F62047">
            <w:pPr>
              <w:ind w:left="284" w:hanging="284"/>
              <w:rPr>
                <w:sz w:val="18"/>
                <w:szCs w:val="18"/>
              </w:rPr>
            </w:pPr>
            <w:r w:rsidRPr="007B023D">
              <w:rPr>
                <w:szCs w:val="22"/>
                <w:vertAlign w:val="superscript"/>
              </w:rPr>
              <w:t>b</w:t>
            </w:r>
            <w:r w:rsidRPr="007B023D">
              <w:rPr>
                <w:sz w:val="18"/>
                <w:szCs w:val="18"/>
              </w:rPr>
              <w:tab/>
              <w:t xml:space="preserve">Definováno jako </w:t>
            </w:r>
            <w:ins w:id="3670" w:author="Author">
              <w:del w:id="3671" w:author="Author">
                <w:r w:rsidRPr="007B023D" w:rsidDel="00D62B6E">
                  <w:rPr>
                    <w:sz w:val="18"/>
                    <w:szCs w:val="18"/>
                  </w:rPr>
                  <w:delText>skóre Mayo</w:delText>
                </w:r>
              </w:del>
              <w:r w:rsidR="00D62B6E">
                <w:rPr>
                  <w:sz w:val="18"/>
                  <w:szCs w:val="18"/>
                </w:rPr>
                <w:t>Mayo skóre</w:t>
              </w:r>
            </w:ins>
            <w:r w:rsidRPr="007B023D">
              <w:rPr>
                <w:sz w:val="18"/>
                <w:szCs w:val="18"/>
              </w:rPr>
              <w:t xml:space="preserve"> ≤ 2 body a žádné jednotlivé podskóre &gt; 1</w:t>
            </w:r>
          </w:p>
          <w:p w14:paraId="1F7B2395" w14:textId="410C2ABA" w:rsidR="00593B1E" w:rsidRPr="007B023D" w:rsidRDefault="00593B1E" w:rsidP="00F62047">
            <w:pPr>
              <w:ind w:left="284" w:hanging="284"/>
              <w:rPr>
                <w:ins w:id="3672" w:author="Author"/>
                <w:sz w:val="18"/>
                <w:szCs w:val="18"/>
              </w:rPr>
            </w:pPr>
            <w:r w:rsidRPr="007B023D">
              <w:rPr>
                <w:szCs w:val="22"/>
                <w:vertAlign w:val="superscript"/>
              </w:rPr>
              <w:t>c</w:t>
            </w:r>
            <w:r w:rsidRPr="007B023D">
              <w:rPr>
                <w:szCs w:val="22"/>
                <w:vertAlign w:val="superscript"/>
              </w:rPr>
              <w:tab/>
            </w:r>
            <w:r w:rsidRPr="007B023D">
              <w:rPr>
                <w:sz w:val="18"/>
                <w:szCs w:val="18"/>
              </w:rPr>
              <w:t>Definováno jako endoskopické podskóre 0 nebo 1 z</w:t>
            </w:r>
            <w:del w:id="3673" w:author="Author">
              <w:r w:rsidRPr="007B023D" w:rsidDel="00517BAC">
                <w:rPr>
                  <w:sz w:val="18"/>
                  <w:szCs w:val="18"/>
                </w:rPr>
                <w:delText>e</w:delText>
              </w:r>
            </w:del>
            <w:ins w:id="3674" w:author="Author">
              <w:r w:rsidRPr="007B023D">
                <w:rPr>
                  <w:sz w:val="18"/>
                  <w:szCs w:val="18"/>
                </w:rPr>
                <w:t xml:space="preserve"> </w:t>
              </w:r>
              <w:del w:id="3675" w:author="Author">
                <w:r w:rsidRPr="007B023D" w:rsidDel="00D62B6E">
                  <w:rPr>
                    <w:sz w:val="18"/>
                    <w:szCs w:val="18"/>
                  </w:rPr>
                  <w:delText>skóre Mayo</w:delText>
                </w:r>
              </w:del>
              <w:r w:rsidR="00D62B6E">
                <w:rPr>
                  <w:sz w:val="18"/>
                  <w:szCs w:val="18"/>
                </w:rPr>
                <w:t>Mayo skóre</w:t>
              </w:r>
              <w:r w:rsidRPr="007B023D">
                <w:rPr>
                  <w:sz w:val="18"/>
                  <w:szCs w:val="18"/>
                </w:rPr>
                <w:t>.</w:t>
              </w:r>
            </w:ins>
          </w:p>
          <w:p w14:paraId="5210C7F8" w14:textId="77777777" w:rsidR="00593B1E" w:rsidRPr="007B023D" w:rsidRDefault="00593B1E" w:rsidP="00F62047">
            <w:pPr>
              <w:ind w:left="284" w:hanging="284"/>
              <w:rPr>
                <w:szCs w:val="22"/>
              </w:rPr>
            </w:pPr>
            <w:r w:rsidRPr="007B023D">
              <w:rPr>
                <w:szCs w:val="22"/>
                <w:vertAlign w:val="superscript"/>
              </w:rPr>
              <w:t>d</w:t>
            </w:r>
            <w:r w:rsidRPr="007B023D">
              <w:rPr>
                <w:szCs w:val="22"/>
                <w:vertAlign w:val="superscript"/>
              </w:rPr>
              <w:tab/>
            </w:r>
            <w:r w:rsidRPr="007B023D">
              <w:rPr>
                <w:sz w:val="18"/>
                <w:szCs w:val="18"/>
              </w:rPr>
              <w:t>Byla pouze provedena indukce přípravkem Simponi.</w:t>
            </w:r>
          </w:p>
          <w:p w14:paraId="68D461D0" w14:textId="32F0F02B" w:rsidR="00593B1E" w:rsidRPr="007B023D" w:rsidRDefault="00593B1E" w:rsidP="00F62047">
            <w:pPr>
              <w:ind w:left="284" w:hanging="284"/>
              <w:rPr>
                <w:sz w:val="18"/>
                <w:szCs w:val="18"/>
              </w:rPr>
            </w:pPr>
            <w:r w:rsidRPr="007B023D">
              <w:rPr>
                <w:szCs w:val="22"/>
                <w:vertAlign w:val="superscript"/>
              </w:rPr>
              <w:t>e</w:t>
            </w:r>
            <w:r w:rsidRPr="007B023D">
              <w:rPr>
                <w:sz w:val="18"/>
                <w:szCs w:val="18"/>
              </w:rPr>
              <w:tab/>
              <w:t>U pacientů byla hodnocena aktivita onemocnění UC pomocí částečného</w:t>
            </w:r>
            <w:ins w:id="3676" w:author="Author">
              <w:r w:rsidRPr="007B023D">
                <w:rPr>
                  <w:sz w:val="18"/>
                  <w:szCs w:val="18"/>
                </w:rPr>
                <w:t xml:space="preserve"> </w:t>
              </w:r>
              <w:del w:id="3677" w:author="Author">
                <w:r w:rsidRPr="007B023D" w:rsidDel="00D62B6E">
                  <w:rPr>
                    <w:sz w:val="18"/>
                    <w:szCs w:val="18"/>
                  </w:rPr>
                  <w:delText>skóre Mayo</w:delText>
                </w:r>
              </w:del>
              <w:r w:rsidR="00D62B6E">
                <w:rPr>
                  <w:sz w:val="18"/>
                  <w:szCs w:val="18"/>
                </w:rPr>
                <w:t>Mayo skóre</w:t>
              </w:r>
              <w:r w:rsidRPr="007B023D">
                <w:rPr>
                  <w:sz w:val="18"/>
                  <w:szCs w:val="18"/>
                </w:rPr>
                <w:t xml:space="preserve"> </w:t>
              </w:r>
            </w:ins>
            <w:r w:rsidRPr="007B023D">
              <w:rPr>
                <w:sz w:val="18"/>
                <w:szCs w:val="18"/>
              </w:rPr>
              <w:t>každé 4 týdny (ztráta odpovědi byla potvrzena endoskopicky). Tudíž pacient, který si udržel odpověď, byl ve stavu kontinuální klinické odpovědi při každém hodnocení až do 54. týdne.</w:t>
            </w:r>
          </w:p>
          <w:p w14:paraId="36B957E8" w14:textId="237173A4" w:rsidR="00593B1E" w:rsidRPr="007B023D" w:rsidRDefault="00593B1E" w:rsidP="00F62047">
            <w:pPr>
              <w:ind w:left="284" w:hanging="284"/>
              <w:rPr>
                <w:sz w:val="18"/>
                <w:szCs w:val="18"/>
              </w:rPr>
            </w:pPr>
            <w:r w:rsidRPr="007B023D">
              <w:rPr>
                <w:szCs w:val="22"/>
                <w:vertAlign w:val="superscript"/>
              </w:rPr>
              <w:t>f</w:t>
            </w:r>
            <w:r w:rsidRPr="007B023D">
              <w:rPr>
                <w:sz w:val="18"/>
                <w:szCs w:val="18"/>
              </w:rPr>
              <w:tab/>
              <w:t>Pacient musel být v remisi v</w:t>
            </w:r>
            <w:ins w:id="3678" w:author="Author">
              <w:r w:rsidR="00940A13">
                <w:rPr>
                  <w:sz w:val="18"/>
                  <w:szCs w:val="18"/>
                </w:rPr>
                <w:t>e</w:t>
              </w:r>
            </w:ins>
            <w:r w:rsidRPr="007B023D">
              <w:rPr>
                <w:sz w:val="18"/>
                <w:szCs w:val="18"/>
              </w:rPr>
              <w:t> 30. i v 54. týdnu (aniž by vykazoval ztrátu odpovědi kdykoliv do 54. týdne), aby dosáhl trvalé remise.</w:t>
            </w:r>
          </w:p>
          <w:p w14:paraId="7F6E35F8" w14:textId="0C7B7C2C" w:rsidR="00593B1E" w:rsidRPr="007B023D" w:rsidRDefault="00593B1E" w:rsidP="00F62047">
            <w:pPr>
              <w:ind w:left="284" w:hanging="284"/>
              <w:rPr>
                <w:ins w:id="3679" w:author="Author"/>
                <w:sz w:val="18"/>
                <w:szCs w:val="18"/>
              </w:rPr>
            </w:pPr>
            <w:r w:rsidRPr="007B023D">
              <w:rPr>
                <w:szCs w:val="22"/>
                <w:vertAlign w:val="superscript"/>
              </w:rPr>
              <w:t>g</w:t>
            </w:r>
            <w:r w:rsidRPr="007B023D">
              <w:rPr>
                <w:szCs w:val="22"/>
                <w:vertAlign w:val="superscript"/>
              </w:rPr>
              <w:tab/>
            </w:r>
            <w:r w:rsidRPr="007B023D">
              <w:rPr>
                <w:sz w:val="18"/>
                <w:szCs w:val="18"/>
              </w:rPr>
              <w:t xml:space="preserve">Mezi pacienty s nižší hmotností než 80 kg vykazovali </w:t>
            </w:r>
            <w:ins w:id="3680" w:author="Author">
              <w:r w:rsidR="00940A13" w:rsidRPr="00940A13">
                <w:rPr>
                  <w:sz w:val="18"/>
                  <w:szCs w:val="18"/>
                </w:rPr>
                <w:t>přetrvávající</w:t>
              </w:r>
            </w:ins>
            <w:del w:id="3681" w:author="Author">
              <w:r w:rsidRPr="007B023D" w:rsidDel="00940A13">
                <w:rPr>
                  <w:sz w:val="18"/>
                  <w:szCs w:val="18"/>
                </w:rPr>
                <w:delText>trvalou</w:delText>
              </w:r>
            </w:del>
            <w:r w:rsidRPr="007B023D">
              <w:rPr>
                <w:sz w:val="18"/>
                <w:szCs w:val="18"/>
              </w:rPr>
              <w:t xml:space="preserve"> klinickou remisi ve vyšší míře pacienti, kteří dostávali 50 mg udržovací léčbu, oproti těm, kteří dostávali placebo.</w:t>
            </w:r>
          </w:p>
        </w:tc>
      </w:tr>
    </w:tbl>
    <w:p w14:paraId="651EE9CE" w14:textId="77777777" w:rsidR="00593B1E" w:rsidRPr="007B023D" w:rsidRDefault="00593B1E" w:rsidP="00593B1E"/>
    <w:p w14:paraId="6DFC68B0" w14:textId="3F7A5D4C" w:rsidR="00593B1E" w:rsidRPr="007B023D" w:rsidRDefault="00593B1E" w:rsidP="00593B1E">
      <w:r w:rsidRPr="007B023D">
        <w:rPr>
          <w:szCs w:val="22"/>
        </w:rPr>
        <w:t>Více pacientů léčených přípravkem Simponi vykázalo přetrvávající hojení sliznic (pacienti s hojením sliznic v</w:t>
      </w:r>
      <w:ins w:id="3682" w:author="Author">
        <w:r w:rsidR="00940A13">
          <w:rPr>
            <w:szCs w:val="22"/>
          </w:rPr>
          <w:t>e</w:t>
        </w:r>
      </w:ins>
      <w:r w:rsidRPr="007B023D">
        <w:rPr>
          <w:szCs w:val="22"/>
        </w:rPr>
        <w:t xml:space="preserve"> 30. týdnu i v 54. týdnu) ve skupině dostávající 50 mg (42</w:t>
      </w:r>
      <w:r w:rsidR="00386656">
        <w:rPr>
          <w:szCs w:val="22"/>
        </w:rPr>
        <w:t> </w:t>
      </w:r>
      <w:r w:rsidRPr="007B023D">
        <w:rPr>
          <w:szCs w:val="22"/>
        </w:rPr>
        <w:t>%, nominální p &lt; 0,05) a skupině dostávající 100 mg (42</w:t>
      </w:r>
      <w:r w:rsidR="00386656">
        <w:rPr>
          <w:szCs w:val="22"/>
        </w:rPr>
        <w:t> </w:t>
      </w:r>
      <w:r w:rsidRPr="007B023D">
        <w:rPr>
          <w:szCs w:val="22"/>
        </w:rPr>
        <w:t>%, p &lt; 0,005), než tomu bylo u pacientů ve skupině dostávající placebo (27</w:t>
      </w:r>
      <w:r w:rsidR="00386656">
        <w:rPr>
          <w:szCs w:val="22"/>
        </w:rPr>
        <w:t> </w:t>
      </w:r>
      <w:r w:rsidRPr="007B023D">
        <w:rPr>
          <w:szCs w:val="22"/>
        </w:rPr>
        <w:t>%).</w:t>
      </w:r>
    </w:p>
    <w:p w14:paraId="07491483" w14:textId="77777777" w:rsidR="00593B1E" w:rsidRPr="007B023D" w:rsidRDefault="00593B1E" w:rsidP="00593B1E">
      <w:pPr>
        <w:rPr>
          <w:lang w:eastAsia="zh-CN"/>
        </w:rPr>
      </w:pPr>
    </w:p>
    <w:p w14:paraId="19A4A0B6" w14:textId="39289826" w:rsidR="00593B1E" w:rsidRPr="007B023D" w:rsidRDefault="00593B1E" w:rsidP="00593B1E">
      <w:r w:rsidRPr="007B023D">
        <w:rPr>
          <w:lang w:eastAsia="zh-CN"/>
        </w:rPr>
        <w:t>Mezi 54% pacientů (247/456), kteří dostávali souběžně kortikosteroidy na začátku udržovací studie PURSUIT</w:t>
      </w:r>
      <w:r w:rsidRPr="007B023D">
        <w:rPr>
          <w:lang w:eastAsia="zh-CN"/>
        </w:rPr>
        <w:noBreakHyphen/>
        <w:t>Maintenance, byl počet pacientů, kteří udržovali klinickou odpověď do 54. týdne a nedostávali souběžně kortikosteroidy</w:t>
      </w:r>
      <w:ins w:id="3683" w:author="Author">
        <w:r w:rsidR="00255F5F">
          <w:rPr>
            <w:lang w:eastAsia="zh-CN"/>
          </w:rPr>
          <w:t>,</w:t>
        </w:r>
      </w:ins>
      <w:r w:rsidRPr="007B023D">
        <w:rPr>
          <w:lang w:eastAsia="zh-CN"/>
        </w:rPr>
        <w:t xml:space="preserve"> v 54. týdnu</w:t>
      </w:r>
      <w:del w:id="3684" w:author="Author">
        <w:r w:rsidRPr="007B023D" w:rsidDel="00255F5F">
          <w:rPr>
            <w:lang w:eastAsia="zh-CN"/>
          </w:rPr>
          <w:delText>,</w:delText>
        </w:r>
      </w:del>
      <w:r w:rsidRPr="007B023D">
        <w:rPr>
          <w:lang w:eastAsia="zh-CN"/>
        </w:rPr>
        <w:t xml:space="preserve"> větší ve skupině dostávající 50 mg (38</w:t>
      </w:r>
      <w:r w:rsidR="00386656">
        <w:rPr>
          <w:lang w:eastAsia="zh-CN"/>
        </w:rPr>
        <w:t> </w:t>
      </w:r>
      <w:r w:rsidRPr="007B023D">
        <w:rPr>
          <w:lang w:eastAsia="zh-CN"/>
        </w:rPr>
        <w:t>%, 30/78) a skupině dostávající 100 mg (30</w:t>
      </w:r>
      <w:r w:rsidR="00386656">
        <w:rPr>
          <w:lang w:eastAsia="zh-CN"/>
        </w:rPr>
        <w:t> </w:t>
      </w:r>
      <w:r w:rsidRPr="007B023D">
        <w:rPr>
          <w:lang w:eastAsia="zh-CN"/>
        </w:rPr>
        <w:t>%, 25/82) než ve skupině dostávající placebo (21</w:t>
      </w:r>
      <w:r w:rsidR="00386656">
        <w:rPr>
          <w:lang w:eastAsia="zh-CN"/>
        </w:rPr>
        <w:t> </w:t>
      </w:r>
      <w:r w:rsidRPr="007B023D">
        <w:rPr>
          <w:lang w:eastAsia="zh-CN"/>
        </w:rPr>
        <w:t>%, 18/87). Počet pacientů, kteří eliminovali kortikosteroidy do 54. týdne, byl větší ve skupině dostávající 50 mg (41</w:t>
      </w:r>
      <w:r w:rsidR="00386656">
        <w:rPr>
          <w:lang w:eastAsia="zh-CN"/>
        </w:rPr>
        <w:t> </w:t>
      </w:r>
      <w:r w:rsidRPr="007B023D">
        <w:rPr>
          <w:lang w:eastAsia="zh-CN"/>
        </w:rPr>
        <w:t>%, 32/78) a skupině dostávající 100 mg (33</w:t>
      </w:r>
      <w:r w:rsidR="00386656">
        <w:rPr>
          <w:lang w:eastAsia="zh-CN"/>
        </w:rPr>
        <w:t> </w:t>
      </w:r>
      <w:r w:rsidRPr="007B023D">
        <w:rPr>
          <w:lang w:eastAsia="zh-CN"/>
        </w:rPr>
        <w:t>%, 27/82) než ve skupině dostávající placebo (22</w:t>
      </w:r>
      <w:r w:rsidR="00386656">
        <w:rPr>
          <w:lang w:eastAsia="zh-CN"/>
        </w:rPr>
        <w:t> </w:t>
      </w:r>
      <w:r w:rsidRPr="007B023D">
        <w:rPr>
          <w:lang w:eastAsia="zh-CN"/>
        </w:rPr>
        <w:t xml:space="preserve">%, 19/87). Mezi pacienty, kteří vstoupili do prodloužené fáze studie, byl </w:t>
      </w:r>
      <w:del w:id="3685" w:author="Author">
        <w:r w:rsidRPr="007B023D" w:rsidDel="00255F5F">
          <w:rPr>
            <w:lang w:eastAsia="zh-CN"/>
          </w:rPr>
          <w:delText xml:space="preserve">až do 216. týdne </w:delText>
        </w:r>
      </w:del>
      <w:r w:rsidRPr="007B023D">
        <w:rPr>
          <w:lang w:eastAsia="zh-CN"/>
        </w:rPr>
        <w:t>podíl subjektů, které neužívaly kortikosteroidy, obecně zachován</w:t>
      </w:r>
      <w:ins w:id="3686" w:author="Author">
        <w:r w:rsidR="00255F5F">
          <w:rPr>
            <w:lang w:eastAsia="zh-CN"/>
          </w:rPr>
          <w:t xml:space="preserve"> </w:t>
        </w:r>
        <w:r w:rsidR="00255F5F" w:rsidRPr="007B023D">
          <w:rPr>
            <w:lang w:eastAsia="zh-CN"/>
          </w:rPr>
          <w:t>až do 216. týdne</w:t>
        </w:r>
      </w:ins>
      <w:r w:rsidRPr="007B023D">
        <w:rPr>
          <w:lang w:eastAsia="zh-CN"/>
        </w:rPr>
        <w:t>.</w:t>
      </w:r>
    </w:p>
    <w:p w14:paraId="5BB625A8" w14:textId="77777777" w:rsidR="00593B1E" w:rsidRPr="007B023D" w:rsidRDefault="00593B1E" w:rsidP="00593B1E"/>
    <w:p w14:paraId="75CF7911" w14:textId="36A66823" w:rsidR="00593B1E" w:rsidRPr="007B023D" w:rsidRDefault="00593B1E" w:rsidP="00593B1E">
      <w:r w:rsidRPr="007B023D">
        <w:t>Pacientům, kteří v indukčních studiích PURSUIT-Induction nedosáhli klinické odpovědi v 6. týdnu, byla v udržovací studii PURSUIT-Maintenance podávána dávka 100 mg každé 4 týdny. Ve 14. týdnu 28</w:t>
      </w:r>
      <w:r w:rsidR="00386656">
        <w:t> </w:t>
      </w:r>
      <w:r w:rsidRPr="007B023D">
        <w:t>% z těchto pacientů dosáhlo odpovědi definované parciálním Mayo skóre podle Maya (snížení o ≥ 3 body v porovnání se začátkem indukce). V 54. týdnu byly klinické výsledky pozorované u těchto pacientů podobné klinickým výsledkům hlášeným u pacientů, kteří dosáhli klinické odpovědi v 6. týdnu.</w:t>
      </w:r>
    </w:p>
    <w:p w14:paraId="3364759E" w14:textId="77777777" w:rsidR="00593B1E" w:rsidRPr="007B023D" w:rsidRDefault="00593B1E" w:rsidP="00593B1E"/>
    <w:p w14:paraId="3000EC5E" w14:textId="471F7B24" w:rsidR="00593B1E" w:rsidRPr="007B023D" w:rsidRDefault="00593B1E" w:rsidP="00593B1E">
      <w:pPr>
        <w:autoSpaceDE w:val="0"/>
        <w:autoSpaceDN w:val="0"/>
        <w:adjustRightInd w:val="0"/>
      </w:pPr>
      <w:r w:rsidRPr="007B023D">
        <w:rPr>
          <w:szCs w:val="22"/>
        </w:rPr>
        <w:t xml:space="preserve">V 6. týdnu přípravek Simponi výrazně zlepšil kvalitu života měřenou podle změny specifického hodnocení onemocnění od výchozího stavu v dotazníku </w:t>
      </w:r>
      <w:ins w:id="3687" w:author="Author">
        <w:r w:rsidR="00024710" w:rsidRPr="00DA488E">
          <w:rPr>
            <w:szCs w:val="22"/>
            <w:rPrChange w:id="3688" w:author="Author">
              <w:rPr>
                <w:szCs w:val="22"/>
                <w:lang w:val="pl-PL"/>
              </w:rPr>
            </w:rPrChange>
          </w:rPr>
          <w:t>pro pacienty se zánětlivým onemocněním střev</w:t>
        </w:r>
      </w:ins>
      <w:del w:id="3689" w:author="Author">
        <w:r w:rsidRPr="007B023D" w:rsidDel="00024710">
          <w:rPr>
            <w:szCs w:val="22"/>
          </w:rPr>
          <w:delText>pro zánětlivé onemocnění střev</w:delText>
        </w:r>
      </w:del>
      <w:r w:rsidRPr="007B023D">
        <w:rPr>
          <w:szCs w:val="22"/>
        </w:rPr>
        <w:t xml:space="preserve"> (IBDQ). Mezi pacienty, kteří dostávali udržovací léčbu přípravkem Simponi, bylo zlepšení kvality života měřené pomocí IBDQ udržováno do 54. týdne.</w:t>
      </w:r>
    </w:p>
    <w:p w14:paraId="2E788DF1" w14:textId="77777777" w:rsidR="00593B1E" w:rsidRPr="007B023D" w:rsidRDefault="00593B1E" w:rsidP="00593B1E"/>
    <w:p w14:paraId="61EA2E71" w14:textId="1ABF92BB" w:rsidR="00593B1E" w:rsidRPr="007B023D" w:rsidRDefault="00593B1E" w:rsidP="00593B1E">
      <w:r w:rsidRPr="007B023D">
        <w:rPr>
          <w:lang w:eastAsia="zh-CN"/>
        </w:rPr>
        <w:t xml:space="preserve">Přibližně </w:t>
      </w:r>
      <w:r w:rsidRPr="007B023D">
        <w:t>63</w:t>
      </w:r>
      <w:r w:rsidR="00386656">
        <w:t> </w:t>
      </w:r>
      <w:r w:rsidRPr="007B023D">
        <w:t>% pacientů, kteří na začátku prodloužené fáze studie (56. týden) dostávali přípravek Simponi, setrvalo na léčbě do konce studie (poslední podání golimumabu v 212. týdnu).</w:t>
      </w:r>
    </w:p>
    <w:p w14:paraId="6CF8BB2B" w14:textId="77777777" w:rsidR="00593B1E" w:rsidRPr="007B023D" w:rsidRDefault="00593B1E" w:rsidP="00593B1E"/>
    <w:p w14:paraId="1D314195" w14:textId="77777777" w:rsidR="00593B1E" w:rsidRPr="007B023D" w:rsidRDefault="00593B1E" w:rsidP="00593B1E">
      <w:pPr>
        <w:keepNext/>
        <w:keepLines/>
        <w:rPr>
          <w:u w:val="single"/>
        </w:rPr>
      </w:pPr>
      <w:r w:rsidRPr="007B023D">
        <w:rPr>
          <w:u w:val="single"/>
        </w:rPr>
        <w:t>Imunogenita</w:t>
      </w:r>
    </w:p>
    <w:p w14:paraId="05ADA668" w14:textId="6C912788" w:rsidR="00593B1E" w:rsidRPr="007B023D" w:rsidRDefault="00593B1E" w:rsidP="00593B1E">
      <w:r w:rsidRPr="007B023D">
        <w:t xml:space="preserve">V klinických hodnoceních fáze III s RA, PsA a AS byly až do 52. týdne pomocí metody enzymové imunoanalýzy (EIA - Enzyme Immunoassay, ELISA) detekovány protilátky proti golimumabu u 5% pacientů léčených golimumabem (105/2 062) a v testovaných případech se jednalo téměř u všech o protilátky s neutralizující aktivitou </w:t>
      </w:r>
      <w:r w:rsidRPr="007B023D">
        <w:rPr>
          <w:i/>
        </w:rPr>
        <w:t xml:space="preserve">in vitro. </w:t>
      </w:r>
      <w:r w:rsidRPr="007B023D">
        <w:t>U jednotlivých revmatologických indikací byly zaznamenány obdobné frekvence. Podíl pacientů s protilátkami proti golimumabu byl nižší ve skupině, které byl souběžně podáván MTX, ve srovnání s pacienty, kterým byl podáván golimumab bez MTX (přibližně 3</w:t>
      </w:r>
      <w:r w:rsidR="00386656">
        <w:t> </w:t>
      </w:r>
      <w:r w:rsidRPr="007B023D">
        <w:t>% [41/1 235] versus 8</w:t>
      </w:r>
      <w:r w:rsidR="00386656">
        <w:t> </w:t>
      </w:r>
      <w:r w:rsidRPr="007B023D">
        <w:t>% [64/827]).</w:t>
      </w:r>
    </w:p>
    <w:p w14:paraId="71D59CE0" w14:textId="77777777" w:rsidR="00593B1E" w:rsidRPr="007B023D" w:rsidRDefault="00593B1E" w:rsidP="00593B1E"/>
    <w:p w14:paraId="2AF026F3" w14:textId="1C0F305D" w:rsidR="00593B1E" w:rsidRPr="007B023D" w:rsidRDefault="00593B1E" w:rsidP="00593B1E">
      <w:pPr>
        <w:rPr>
          <w:szCs w:val="22"/>
        </w:rPr>
      </w:pPr>
      <w:r w:rsidRPr="007B023D">
        <w:rPr>
          <w:szCs w:val="22"/>
        </w:rPr>
        <w:t xml:space="preserve">U pacientů s nr-AxSpA byly </w:t>
      </w:r>
      <w:r w:rsidRPr="007B023D">
        <w:t xml:space="preserve">pomocí metody EIA </w:t>
      </w:r>
      <w:r w:rsidRPr="007B023D">
        <w:rPr>
          <w:szCs w:val="22"/>
        </w:rPr>
        <w:t>do 52. týdne protilátky proti golimumabu detekovány u 7% (14/193) pacie</w:t>
      </w:r>
      <w:ins w:id="3690" w:author="Author">
        <w:r w:rsidR="00E951AC">
          <w:rPr>
            <w:szCs w:val="22"/>
          </w:rPr>
          <w:t>n</w:t>
        </w:r>
      </w:ins>
      <w:r w:rsidRPr="007B023D">
        <w:rPr>
          <w:szCs w:val="22"/>
        </w:rPr>
        <w:t>tů léčených golimumabem.</w:t>
      </w:r>
    </w:p>
    <w:p w14:paraId="5A130F91" w14:textId="77777777" w:rsidR="00593B1E" w:rsidRPr="007B023D" w:rsidRDefault="00593B1E" w:rsidP="00593B1E"/>
    <w:p w14:paraId="28491EF8" w14:textId="73FE1526" w:rsidR="00593B1E" w:rsidRPr="007B023D" w:rsidRDefault="00593B1E" w:rsidP="00593B1E">
      <w:r w:rsidRPr="007B023D">
        <w:t xml:space="preserve">V klinických hodnoceních fáze II a III s UC byly až do 54. týdne pomocí metody EIA detekovány protilátky proti golimumabu u 3% pacientů léčených golimumabem (26/946). Šedesát osm procent </w:t>
      </w:r>
      <w:r w:rsidRPr="007B023D">
        <w:lastRenderedPageBreak/>
        <w:t xml:space="preserve">(21/31) pacientů pozitivních na protilátky mělo protilátky s neutralizující aktivitou </w:t>
      </w:r>
      <w:r w:rsidRPr="007B023D">
        <w:rPr>
          <w:i/>
        </w:rPr>
        <w:t>in vitro.</w:t>
      </w:r>
      <w:r w:rsidRPr="007B023D">
        <w:t xml:space="preserve"> Podíl pacientů s protilátkami proti golimumabu byl nižší ve skupině, které byly souběžně podávány </w:t>
      </w:r>
      <w:r w:rsidRPr="007B023D">
        <w:rPr>
          <w:szCs w:val="22"/>
        </w:rPr>
        <w:t>imunomodulátory (azathioprin, 6</w:t>
      </w:r>
      <w:r w:rsidRPr="007B023D">
        <w:rPr>
          <w:szCs w:val="22"/>
        </w:rPr>
        <w:noBreakHyphen/>
        <w:t>merkaptopurin a MTX)</w:t>
      </w:r>
      <w:r w:rsidRPr="007B023D">
        <w:t xml:space="preserve">, ve srovnání s pacienty, kterým byl podáván golimumab bez </w:t>
      </w:r>
      <w:r w:rsidRPr="007B023D">
        <w:rPr>
          <w:szCs w:val="22"/>
        </w:rPr>
        <w:t>imunomodulátorů</w:t>
      </w:r>
      <w:r w:rsidRPr="007B023D">
        <w:t xml:space="preserve"> (1</w:t>
      </w:r>
      <w:r w:rsidR="00386656">
        <w:t> </w:t>
      </w:r>
      <w:r w:rsidRPr="007B023D">
        <w:t>% [4/308] versus 3</w:t>
      </w:r>
      <w:r w:rsidR="00386656">
        <w:t> </w:t>
      </w:r>
      <w:r w:rsidRPr="007B023D">
        <w:t>% [22/638]).</w:t>
      </w:r>
      <w:r w:rsidRPr="007B023D">
        <w:rPr>
          <w:szCs w:val="22"/>
        </w:rPr>
        <w:t xml:space="preserve"> U pacientů, kteří pokračovali v prodloužené fázi studie a kteří v 228. týdnu měli vyhodnotitelné vzorky, byly protilátky proti golimumabu detekovány u 4</w:t>
      </w:r>
      <w:r w:rsidR="00386656">
        <w:rPr>
          <w:szCs w:val="22"/>
        </w:rPr>
        <w:t> </w:t>
      </w:r>
      <w:r w:rsidRPr="007B023D">
        <w:rPr>
          <w:szCs w:val="22"/>
        </w:rPr>
        <w:t xml:space="preserve">% (23/604) pacientů léčených golimumabem. Osmdesát dvě procenta (18/22) pacientů pozitivních na protilátky měla </w:t>
      </w:r>
      <w:r w:rsidRPr="007B023D">
        <w:rPr>
          <w:i/>
          <w:szCs w:val="22"/>
        </w:rPr>
        <w:t>in vitro</w:t>
      </w:r>
      <w:r w:rsidRPr="007B023D">
        <w:rPr>
          <w:szCs w:val="22"/>
        </w:rPr>
        <w:t xml:space="preserve"> neutralizující protilátky.</w:t>
      </w:r>
    </w:p>
    <w:p w14:paraId="1835DC26" w14:textId="77777777" w:rsidR="00593B1E" w:rsidRPr="007B023D" w:rsidRDefault="00593B1E" w:rsidP="00593B1E"/>
    <w:p w14:paraId="654B5F4A" w14:textId="77777777" w:rsidR="00593B1E" w:rsidRPr="007B023D" w:rsidRDefault="00593B1E" w:rsidP="00593B1E">
      <w:r w:rsidRPr="007B023D">
        <w:t>Přítomnost protilátek proti golimumabu může zvyšovat riziko infekcí v místě vpichu injekce (viz bod 4.8). Malý počet pacientů pozitivních na protilátky proti golimumabu neumožňuje učinit definitivní závěry ohledně vztahu mezi protilátkami proti golimumabu a klinickými parametry účinnosti nebo bezpečnosti.</w:t>
      </w:r>
    </w:p>
    <w:p w14:paraId="179390A6" w14:textId="77777777" w:rsidR="00593B1E" w:rsidRPr="007B023D" w:rsidRDefault="00593B1E" w:rsidP="00593B1E"/>
    <w:p w14:paraId="1320DFF6" w14:textId="77777777" w:rsidR="00593B1E" w:rsidRPr="007B023D" w:rsidRDefault="00593B1E" w:rsidP="00593B1E">
      <w:r w:rsidRPr="007B023D">
        <w:t>Protože analýzy imunogenity jsou specifické pro daný přípravek a daný test, porovnání frekvence výskytu protilátek s příslušnou frekvencí u jiných přípravků není vhodné.</w:t>
      </w:r>
    </w:p>
    <w:p w14:paraId="6F3CA7EC" w14:textId="77777777" w:rsidR="00593B1E" w:rsidRPr="007B023D" w:rsidRDefault="00593B1E" w:rsidP="00593B1E"/>
    <w:p w14:paraId="7B7A1F4D" w14:textId="77777777" w:rsidR="00593B1E" w:rsidRPr="007B023D" w:rsidRDefault="00593B1E" w:rsidP="00593B1E">
      <w:pPr>
        <w:keepNext/>
        <w:ind w:left="567" w:hanging="567"/>
        <w:outlineLvl w:val="2"/>
        <w:rPr>
          <w:b/>
          <w:bCs/>
        </w:rPr>
      </w:pPr>
      <w:r w:rsidRPr="007B023D">
        <w:rPr>
          <w:b/>
          <w:bCs/>
        </w:rPr>
        <w:t>5.2</w:t>
      </w:r>
      <w:r w:rsidRPr="007B023D">
        <w:rPr>
          <w:b/>
          <w:bCs/>
        </w:rPr>
        <w:tab/>
        <w:t>Farmakokinetické vlastnosti</w:t>
      </w:r>
    </w:p>
    <w:p w14:paraId="170FD07A" w14:textId="77777777" w:rsidR="00593B1E" w:rsidRPr="007B023D" w:rsidRDefault="00593B1E" w:rsidP="00593B1E">
      <w:pPr>
        <w:keepNext/>
      </w:pPr>
    </w:p>
    <w:p w14:paraId="54BD8367" w14:textId="77777777" w:rsidR="00593B1E" w:rsidRPr="007B023D" w:rsidRDefault="00593B1E" w:rsidP="00593B1E">
      <w:pPr>
        <w:keepNext/>
        <w:rPr>
          <w:i/>
        </w:rPr>
      </w:pPr>
      <w:r w:rsidRPr="007B023D">
        <w:rPr>
          <w:i/>
        </w:rPr>
        <w:t>Absorpce</w:t>
      </w:r>
    </w:p>
    <w:p w14:paraId="0566F145" w14:textId="3FD22143" w:rsidR="00593B1E" w:rsidRPr="007B023D" w:rsidRDefault="00593B1E" w:rsidP="00593B1E">
      <w:r w:rsidRPr="007B023D">
        <w:t xml:space="preserve">Po jednorázovém subkutánním podání golimumabu zdravým subjektům nebo pacientům s RA </w:t>
      </w:r>
      <w:r w:rsidR="003503F4">
        <w:t>byl</w:t>
      </w:r>
      <w:r w:rsidRPr="007B023D">
        <w:t xml:space="preserve"> medián doby do dosažení maximálních sérových koncentrací (T</w:t>
      </w:r>
      <w:r w:rsidRPr="007B023D">
        <w:rPr>
          <w:vertAlign w:val="subscript"/>
        </w:rPr>
        <w:t>max</w:t>
      </w:r>
      <w:r w:rsidRPr="007B023D">
        <w:t>) 2 až 6 dní. Po subkutánní injekci 50 mg golimumabu zdravým subjektům byla střední hodnota maximální sérové koncentrace (C</w:t>
      </w:r>
      <w:r w:rsidRPr="007B023D">
        <w:rPr>
          <w:szCs w:val="22"/>
          <w:vertAlign w:val="subscript"/>
        </w:rPr>
        <w:t>max</w:t>
      </w:r>
      <w:r w:rsidRPr="007B023D">
        <w:t>) 3,1 </w:t>
      </w:r>
      <w:r w:rsidRPr="007B023D">
        <w:rPr>
          <w:szCs w:val="22"/>
        </w:rPr>
        <w:sym w:font="Symbol" w:char="F06D"/>
      </w:r>
      <w:r w:rsidRPr="007B023D">
        <w:t xml:space="preserve">g/ml </w:t>
      </w:r>
      <w:r w:rsidRPr="007B023D">
        <w:rPr>
          <w:szCs w:val="22"/>
        </w:rPr>
        <w:t>±</w:t>
      </w:r>
      <w:r w:rsidRPr="007B023D">
        <w:t xml:space="preserve"> standardní odchylka 1,4 </w:t>
      </w:r>
      <w:r w:rsidRPr="007B023D">
        <w:rPr>
          <w:szCs w:val="22"/>
        </w:rPr>
        <w:sym w:font="Symbol" w:char="F06D"/>
      </w:r>
      <w:r w:rsidRPr="007B023D">
        <w:t>g/ml.</w:t>
      </w:r>
    </w:p>
    <w:p w14:paraId="5942984A" w14:textId="77777777" w:rsidR="00593B1E" w:rsidRPr="007B023D" w:rsidRDefault="00593B1E" w:rsidP="00593B1E"/>
    <w:p w14:paraId="6AD93FDF" w14:textId="68E9DE60" w:rsidR="00593B1E" w:rsidRPr="007B023D" w:rsidRDefault="00593B1E" w:rsidP="00593B1E">
      <w:r w:rsidRPr="007B023D">
        <w:t>Po jednorázové subkutánní injekci golimumabu 100 mg bylo dosaženo podobné absorpce z horní části paže, břicha i stehna, se střední absolutní biologickou dostupností 51</w:t>
      </w:r>
      <w:r w:rsidR="00386656">
        <w:t> </w:t>
      </w:r>
      <w:r w:rsidRPr="007B023D">
        <w:t>%. Vzhledem k tomu, že golimumab po subkutánní aplikaci měl farmakokinetické vlastnosti přibližně úměrné dávce, očekává se, že absolutní biologická dostupnost dávky 50 mg nebo 200 mg golimumabu bude podobná.</w:t>
      </w:r>
    </w:p>
    <w:p w14:paraId="2B744AEB" w14:textId="77777777" w:rsidR="00593B1E" w:rsidRPr="007B023D" w:rsidRDefault="00593B1E" w:rsidP="00593B1E"/>
    <w:p w14:paraId="276AEB6B" w14:textId="77777777" w:rsidR="00593B1E" w:rsidRPr="007B023D" w:rsidRDefault="00593B1E" w:rsidP="00593B1E">
      <w:pPr>
        <w:keepNext/>
        <w:keepLines/>
        <w:rPr>
          <w:i/>
        </w:rPr>
      </w:pPr>
      <w:r w:rsidRPr="007B023D">
        <w:rPr>
          <w:i/>
        </w:rPr>
        <w:t>Distribuce</w:t>
      </w:r>
    </w:p>
    <w:p w14:paraId="4BD63DBD" w14:textId="77777777" w:rsidR="00593B1E" w:rsidRPr="007B023D" w:rsidRDefault="00593B1E" w:rsidP="00593B1E">
      <w:r w:rsidRPr="007B023D">
        <w:t>Po podání jednorázové intravenózní dávky byl střední distribuční objem 115 </w:t>
      </w:r>
      <w:r w:rsidRPr="007B023D">
        <w:rPr>
          <w:szCs w:val="22"/>
        </w:rPr>
        <w:t>±</w:t>
      </w:r>
      <w:r w:rsidRPr="007B023D">
        <w:t> 19 ml/kg.</w:t>
      </w:r>
    </w:p>
    <w:p w14:paraId="750B5BA4" w14:textId="77777777" w:rsidR="00593B1E" w:rsidRPr="007B023D" w:rsidRDefault="00593B1E" w:rsidP="00593B1E"/>
    <w:p w14:paraId="4FC79691" w14:textId="77777777" w:rsidR="00593B1E" w:rsidRPr="007B023D" w:rsidRDefault="00593B1E" w:rsidP="00593B1E">
      <w:pPr>
        <w:keepNext/>
        <w:keepLines/>
        <w:rPr>
          <w:i/>
        </w:rPr>
      </w:pPr>
      <w:r w:rsidRPr="007B023D">
        <w:rPr>
          <w:i/>
        </w:rPr>
        <w:t>Eliminace</w:t>
      </w:r>
    </w:p>
    <w:p w14:paraId="36E81969" w14:textId="77777777" w:rsidR="00593B1E" w:rsidRPr="007B023D" w:rsidRDefault="00593B1E" w:rsidP="00593B1E">
      <w:r w:rsidRPr="007B023D">
        <w:t>Systémová clearance golimumabu byla odhadnuta v rozmezí 6,9 </w:t>
      </w:r>
      <w:r w:rsidRPr="007B023D">
        <w:rPr>
          <w:szCs w:val="22"/>
        </w:rPr>
        <w:t xml:space="preserve">± 2,0 ml/den/kg. </w:t>
      </w:r>
      <w:r w:rsidRPr="007B023D">
        <w:t>Hodnota terminálního poločasu byla stanovena zhruba 12 </w:t>
      </w:r>
      <w:r w:rsidRPr="007B023D">
        <w:rPr>
          <w:szCs w:val="22"/>
        </w:rPr>
        <w:t>± </w:t>
      </w:r>
      <w:r w:rsidRPr="007B023D">
        <w:t>3 dní u zdravých subjektů a obdobné hodnoty byly pozorovány u pacientů s RA, PsA, AS nebo UC.</w:t>
      </w:r>
    </w:p>
    <w:p w14:paraId="012397BB" w14:textId="77777777" w:rsidR="00593B1E" w:rsidRPr="007B023D" w:rsidRDefault="00593B1E" w:rsidP="00593B1E"/>
    <w:p w14:paraId="4D809874" w14:textId="77777777" w:rsidR="00593B1E" w:rsidRPr="007B023D" w:rsidRDefault="00593B1E" w:rsidP="00593B1E">
      <w:r w:rsidRPr="007B023D">
        <w:t>Když se 50 mg golimumabu podávalo subkutánně pacientům s RA, PsA nebo AS každé 4 týdny, sérové koncentrace dosahovaly ustáleného stavu do 12. týdne. Při souběžném podávání MTX s 50 mg golimumabu subkutánně každé 4 týdny u pacientů s aktivní RA navzdory léčbě MTX byla střední hodnota minimální sérové koncentrace v ustáleném stavu přibližně 0,6 </w:t>
      </w:r>
      <w:r w:rsidRPr="007B023D">
        <w:rPr>
          <w:szCs w:val="22"/>
        </w:rPr>
        <w:sym w:font="Symbol" w:char="F06D"/>
      </w:r>
      <w:r w:rsidRPr="007B023D">
        <w:t xml:space="preserve">g/ml </w:t>
      </w:r>
      <w:r w:rsidRPr="007B023D">
        <w:rPr>
          <w:szCs w:val="22"/>
        </w:rPr>
        <w:t>±</w:t>
      </w:r>
      <w:r w:rsidRPr="007B023D">
        <w:t xml:space="preserve"> standardní odchylka 0,4 </w:t>
      </w:r>
      <w:r w:rsidRPr="007B023D">
        <w:rPr>
          <w:szCs w:val="22"/>
        </w:rPr>
        <w:sym w:font="Symbol" w:char="F06D"/>
      </w:r>
      <w:r w:rsidRPr="007B023D">
        <w:t>g/ml, u pacientů s aktivní PsA to bylo asi 0,5 </w:t>
      </w:r>
      <w:r w:rsidRPr="007B023D">
        <w:rPr>
          <w:szCs w:val="22"/>
        </w:rPr>
        <w:t>±</w:t>
      </w:r>
      <w:r w:rsidRPr="007B023D">
        <w:t> 0,4 </w:t>
      </w:r>
      <w:r w:rsidRPr="007B023D">
        <w:rPr>
          <w:szCs w:val="22"/>
        </w:rPr>
        <w:sym w:font="Symbol" w:char="F06D"/>
      </w:r>
      <w:r w:rsidRPr="007B023D">
        <w:t>g/ml a u pacientů s AS 0,8 </w:t>
      </w:r>
      <w:r w:rsidRPr="007B023D">
        <w:rPr>
          <w:szCs w:val="22"/>
        </w:rPr>
        <w:t>±</w:t>
      </w:r>
      <w:r w:rsidRPr="007B023D">
        <w:t> 0,4 </w:t>
      </w:r>
      <w:r w:rsidRPr="007B023D">
        <w:rPr>
          <w:szCs w:val="22"/>
        </w:rPr>
        <w:sym w:font="Symbol" w:char="F06D"/>
      </w:r>
      <w:r w:rsidRPr="007B023D">
        <w:t xml:space="preserve">g/ml. Po </w:t>
      </w:r>
      <w:r w:rsidRPr="007B023D">
        <w:rPr>
          <w:szCs w:val="22"/>
        </w:rPr>
        <w:t>subkutánním podávání 50 mg golimumabu každé 4 týdny byly s</w:t>
      </w:r>
      <w:r w:rsidRPr="007B023D">
        <w:t xml:space="preserve">třední hodnoty ustálených sérových koncentrací </w:t>
      </w:r>
      <w:r w:rsidRPr="007B023D">
        <w:rPr>
          <w:szCs w:val="22"/>
        </w:rPr>
        <w:t>golimumabu u pacientů s nr-AxSpA podobné středním hodnotám pozorovaným u pacientů s AS.</w:t>
      </w:r>
    </w:p>
    <w:p w14:paraId="59658AD5" w14:textId="77777777" w:rsidR="00593B1E" w:rsidRPr="007B023D" w:rsidRDefault="00593B1E" w:rsidP="00593B1E"/>
    <w:p w14:paraId="278BF9E0" w14:textId="39F3269E" w:rsidR="00593B1E" w:rsidRPr="007B023D" w:rsidRDefault="00593B1E" w:rsidP="00593B1E">
      <w:r w:rsidRPr="007B023D">
        <w:t>U pacientů s RA, PsA nebo AS, kterým nebyl souběžně podáván MTX, byly oproti těm, kterým byl podáván golimumab s MTX, nalezeny přibližně o 30% nižší minimální koncentrace golimumabu v ustáleném stavu. U omezeného počtu pacientů s RA léčených golimumabem, podávaným subkutánně po dobu 6 měsíců, snížilo souběžné podávání MTX zdánlivou clearance golimumabu o přibližně 36</w:t>
      </w:r>
      <w:r w:rsidR="00386656">
        <w:t> </w:t>
      </w:r>
      <w:r w:rsidRPr="007B023D">
        <w:t>%. Populační farmakokinetická analýza však naznačila, že souběžné užívání NSAIDs, perorálních kortikosteroidů nebo sulfasalazinu neovlivnilo zdánlivou clearance golimumabu.</w:t>
      </w:r>
    </w:p>
    <w:p w14:paraId="3FFDE0D0" w14:textId="77777777" w:rsidR="00593B1E" w:rsidRPr="007B023D" w:rsidRDefault="00593B1E" w:rsidP="00593B1E"/>
    <w:p w14:paraId="09A66E9F" w14:textId="77777777" w:rsidR="00593B1E" w:rsidRPr="007B023D" w:rsidRDefault="00593B1E" w:rsidP="00593B1E">
      <w:pPr>
        <w:rPr>
          <w:szCs w:val="22"/>
        </w:rPr>
      </w:pPr>
      <w:r w:rsidRPr="007B023D">
        <w:rPr>
          <w:szCs w:val="22"/>
        </w:rPr>
        <w:t xml:space="preserve">Po indukčních dávkách 200 mg golimumabu v 0. týdnu a 100 mg golimumabu v 2. týdnu a následných udržovacích dávkách 50 mg nebo 100 mg golimumabu subkutánně každé 4 týdny u pacientů s UC dosáhly sérové koncentrace golimumabu ustáleného stavu přibližně 14 týdnů po zahájení léčby. Léčba golimumabem podávaným subkutánně každé 4 týdny během udržovacího období vedla ke středním </w:t>
      </w:r>
      <w:r w:rsidRPr="007B023D">
        <w:rPr>
          <w:szCs w:val="22"/>
        </w:rPr>
        <w:lastRenderedPageBreak/>
        <w:t>hodnotám minimálních rovnovážných sérových koncentrací přibližně 0,9 ± 0,5 </w:t>
      </w:r>
      <w:r w:rsidRPr="007B023D">
        <w:rPr>
          <w:szCs w:val="22"/>
        </w:rPr>
        <w:sym w:font="Symbol" w:char="F06D"/>
      </w:r>
      <w:r w:rsidRPr="007B023D">
        <w:rPr>
          <w:szCs w:val="22"/>
        </w:rPr>
        <w:t>g/ml pro dávku 50 mg golimumabu a 1,8 ± 1,1 </w:t>
      </w:r>
      <w:r w:rsidRPr="007B023D">
        <w:rPr>
          <w:szCs w:val="22"/>
        </w:rPr>
        <w:sym w:font="Symbol" w:char="F06D"/>
      </w:r>
      <w:r w:rsidRPr="007B023D">
        <w:rPr>
          <w:szCs w:val="22"/>
        </w:rPr>
        <w:t>g/ml pro dávku 100 mg golimumabu.</w:t>
      </w:r>
    </w:p>
    <w:p w14:paraId="50EE822F" w14:textId="77777777" w:rsidR="00593B1E" w:rsidRPr="007B023D" w:rsidRDefault="00593B1E" w:rsidP="00593B1E">
      <w:pPr>
        <w:rPr>
          <w:szCs w:val="22"/>
        </w:rPr>
      </w:pPr>
    </w:p>
    <w:p w14:paraId="6905164B" w14:textId="77777777" w:rsidR="00593B1E" w:rsidRPr="007B023D" w:rsidRDefault="00593B1E" w:rsidP="00593B1E">
      <w:pPr>
        <w:rPr>
          <w:szCs w:val="22"/>
        </w:rPr>
      </w:pPr>
      <w:r w:rsidRPr="007B023D">
        <w:rPr>
          <w:szCs w:val="22"/>
        </w:rPr>
        <w:t>U pacientů s UC léčených 50 mg nebo 100 mg golimumabu podávaného subkutánně každé 4 týdny nemělo souběžné užívání imunomodulátorů zásadní vliv na minimální rovnovážné hladiny golimumabu.</w:t>
      </w:r>
    </w:p>
    <w:p w14:paraId="0335378E" w14:textId="77777777" w:rsidR="00593B1E" w:rsidRPr="007B023D" w:rsidRDefault="00593B1E" w:rsidP="00593B1E"/>
    <w:p w14:paraId="2BA1032D" w14:textId="77777777" w:rsidR="00593B1E" w:rsidRPr="007B023D" w:rsidRDefault="00593B1E" w:rsidP="00593B1E">
      <w:r w:rsidRPr="007B023D">
        <w:t>Pacienti, u kterých se vyvinuly protilátky proti golimumabu, měli obecně nízké minimální sérové koncentrace golimumabu v ustáleném stavu (viz bod 5.1).</w:t>
      </w:r>
    </w:p>
    <w:p w14:paraId="5B039EDA" w14:textId="77777777" w:rsidR="00593B1E" w:rsidRPr="007B023D" w:rsidRDefault="00593B1E" w:rsidP="00593B1E"/>
    <w:p w14:paraId="375F6CB2" w14:textId="77777777" w:rsidR="00593B1E" w:rsidRPr="007B023D" w:rsidRDefault="00593B1E" w:rsidP="00593B1E">
      <w:pPr>
        <w:keepNext/>
        <w:keepLines/>
        <w:rPr>
          <w:i/>
        </w:rPr>
      </w:pPr>
      <w:r w:rsidRPr="007B023D">
        <w:rPr>
          <w:i/>
        </w:rPr>
        <w:t>Linearita</w:t>
      </w:r>
    </w:p>
    <w:p w14:paraId="62D9B11E" w14:textId="77777777" w:rsidR="00593B1E" w:rsidRPr="007B023D" w:rsidRDefault="00593B1E" w:rsidP="00593B1E">
      <w:r w:rsidRPr="007B023D">
        <w:t xml:space="preserve">Golimumab u pacientů s RA po podání jednorázové intravenózní dávky v rozmezí 0,1 až 10,0 mg/kg dosáhl farmakokinetiky přibližně úměrné dávce. </w:t>
      </w:r>
      <w:r w:rsidRPr="007B023D">
        <w:rPr>
          <w:szCs w:val="22"/>
        </w:rPr>
        <w:t>Po jednorázové s.c. dávce u zdravých subjektů byla také pozorována farmakokinetika přibližně proporční dávce v dávkovém rozmezí 50 mg až 400 mg.</w:t>
      </w:r>
    </w:p>
    <w:p w14:paraId="546CBE8A" w14:textId="77777777" w:rsidR="00593B1E" w:rsidRPr="007B023D" w:rsidRDefault="00593B1E" w:rsidP="00593B1E"/>
    <w:p w14:paraId="6AD68A86" w14:textId="77777777" w:rsidR="00593B1E" w:rsidRPr="007B023D" w:rsidRDefault="00593B1E" w:rsidP="00593B1E">
      <w:pPr>
        <w:keepNext/>
        <w:keepLines/>
        <w:rPr>
          <w:i/>
        </w:rPr>
      </w:pPr>
      <w:r w:rsidRPr="007B023D">
        <w:rPr>
          <w:i/>
        </w:rPr>
        <w:t>Vliv tělesné hmotnosti na farmakokinetiku</w:t>
      </w:r>
    </w:p>
    <w:p w14:paraId="438D2114" w14:textId="77777777" w:rsidR="00593B1E" w:rsidRPr="007B023D" w:rsidRDefault="00593B1E" w:rsidP="00593B1E">
      <w:r w:rsidRPr="007B023D">
        <w:t>S přibývající hmotností byla tendence ke zvyšování zdánlivé clearance golimumabu (viz bod 4.2).</w:t>
      </w:r>
    </w:p>
    <w:p w14:paraId="183AD369" w14:textId="77777777" w:rsidR="00593B1E" w:rsidRPr="007B023D" w:rsidRDefault="00593B1E" w:rsidP="00593B1E"/>
    <w:p w14:paraId="23CD2023" w14:textId="77777777" w:rsidR="00593B1E" w:rsidRPr="007B023D" w:rsidRDefault="00593B1E" w:rsidP="00593B1E">
      <w:pPr>
        <w:keepNext/>
        <w:ind w:left="567" w:hanging="567"/>
        <w:outlineLvl w:val="2"/>
        <w:rPr>
          <w:b/>
          <w:bCs/>
        </w:rPr>
      </w:pPr>
      <w:r w:rsidRPr="007B023D">
        <w:rPr>
          <w:b/>
          <w:bCs/>
        </w:rPr>
        <w:t>5.3</w:t>
      </w:r>
      <w:r w:rsidRPr="007B023D">
        <w:rPr>
          <w:b/>
          <w:bCs/>
        </w:rPr>
        <w:tab/>
        <w:t>Předklinické údaje vztahující se k bezpečnosti</w:t>
      </w:r>
    </w:p>
    <w:p w14:paraId="0F56B303" w14:textId="77777777" w:rsidR="00593B1E" w:rsidRPr="007B023D" w:rsidRDefault="00593B1E" w:rsidP="00593B1E">
      <w:pPr>
        <w:keepNext/>
      </w:pPr>
    </w:p>
    <w:p w14:paraId="0C1E3AD5" w14:textId="77777777" w:rsidR="00593B1E" w:rsidRPr="007B023D" w:rsidRDefault="00593B1E" w:rsidP="00593B1E">
      <w:r w:rsidRPr="007B023D">
        <w:t>Neklinické údaje získané na základě konvenčních farmakologických studií bezpečnosti, toxicity po opakovaném podávání a reprodukční a vývojové toxicity neodhalily žádné zvláštní riziko pro člověka.</w:t>
      </w:r>
    </w:p>
    <w:p w14:paraId="7EC3AE74" w14:textId="77777777" w:rsidR="00593B1E" w:rsidRPr="007B023D" w:rsidRDefault="00593B1E" w:rsidP="00593B1E"/>
    <w:p w14:paraId="3408975F" w14:textId="77777777" w:rsidR="00593B1E" w:rsidRPr="007B023D" w:rsidRDefault="00593B1E" w:rsidP="00593B1E">
      <w:r w:rsidRPr="007B023D">
        <w:t>S golimumabem nebyly provedeny žádné studie mutagenity, studie fertility na zvířatech ani dlouhodobé studie kancerogenity.</w:t>
      </w:r>
    </w:p>
    <w:p w14:paraId="48A3DB79" w14:textId="77777777" w:rsidR="00593B1E" w:rsidRPr="007B023D" w:rsidRDefault="00593B1E" w:rsidP="00593B1E"/>
    <w:p w14:paraId="51278121" w14:textId="278DD11E" w:rsidR="00593B1E" w:rsidRPr="007B023D" w:rsidRDefault="00593B1E" w:rsidP="00593B1E">
      <w:r w:rsidRPr="007B023D">
        <w:t>Ve studii fertility a obecné reprodukční funkce u myší se při použití analogní protilátky, která selektivně inhibuje funkční aktivitu myšího TNF</w:t>
      </w:r>
      <w:ins w:id="3691" w:author="Author">
        <w:r w:rsidR="00AC2B85">
          <w:t>-</w:t>
        </w:r>
      </w:ins>
      <w:r w:rsidRPr="007B023D">
        <w:t>α, snižoval počet březích myší. Není známo, zda byl tento nález důsledkem účinku na samce a/nebo samice. Ve studii vývojové toxicity provedené u myší po podání stejné analogní protilátky a u makaka jávského, kterým byl podáván golimumab, nebyly žádné indikace mateřské toxicity, embryotoxicity nebo teratogenního potenciálu.</w:t>
      </w:r>
    </w:p>
    <w:p w14:paraId="7391B676" w14:textId="77777777" w:rsidR="00593B1E" w:rsidRPr="007B023D" w:rsidRDefault="00593B1E" w:rsidP="00593B1E"/>
    <w:p w14:paraId="3811C727" w14:textId="77777777" w:rsidR="00593B1E" w:rsidRPr="007B023D" w:rsidRDefault="00593B1E" w:rsidP="00593B1E"/>
    <w:p w14:paraId="1D11E76E" w14:textId="77777777" w:rsidR="00593B1E" w:rsidRPr="007B023D" w:rsidRDefault="00593B1E" w:rsidP="00593B1E">
      <w:pPr>
        <w:keepNext/>
        <w:ind w:left="567" w:hanging="567"/>
        <w:outlineLvl w:val="1"/>
        <w:rPr>
          <w:b/>
          <w:bCs/>
        </w:rPr>
      </w:pPr>
      <w:r w:rsidRPr="007B023D">
        <w:rPr>
          <w:b/>
          <w:bCs/>
        </w:rPr>
        <w:t>6.</w:t>
      </w:r>
      <w:r w:rsidRPr="007B023D">
        <w:rPr>
          <w:b/>
          <w:bCs/>
        </w:rPr>
        <w:tab/>
        <w:t>FARMACEUTICKÉ ÚDAJE</w:t>
      </w:r>
    </w:p>
    <w:p w14:paraId="52E82CA5" w14:textId="77777777" w:rsidR="00593B1E" w:rsidRPr="007B023D" w:rsidRDefault="00593B1E" w:rsidP="00593B1E">
      <w:pPr>
        <w:keepNext/>
      </w:pPr>
    </w:p>
    <w:p w14:paraId="30058CEF" w14:textId="77777777" w:rsidR="00593B1E" w:rsidRPr="007B023D" w:rsidRDefault="00593B1E" w:rsidP="00593B1E">
      <w:pPr>
        <w:keepNext/>
        <w:ind w:left="567" w:hanging="567"/>
        <w:outlineLvl w:val="2"/>
        <w:rPr>
          <w:b/>
          <w:bCs/>
        </w:rPr>
      </w:pPr>
      <w:r w:rsidRPr="007B023D">
        <w:rPr>
          <w:b/>
          <w:bCs/>
        </w:rPr>
        <w:t>6.1</w:t>
      </w:r>
      <w:r w:rsidRPr="007B023D">
        <w:rPr>
          <w:b/>
          <w:bCs/>
        </w:rPr>
        <w:tab/>
        <w:t>Seznam pomocných látek</w:t>
      </w:r>
    </w:p>
    <w:p w14:paraId="5FFC823E" w14:textId="77777777" w:rsidR="00593B1E" w:rsidRPr="007B023D" w:rsidRDefault="00593B1E" w:rsidP="00593B1E">
      <w:pPr>
        <w:keepNext/>
      </w:pPr>
    </w:p>
    <w:p w14:paraId="751D610F" w14:textId="77777777" w:rsidR="00593B1E" w:rsidRPr="007B023D" w:rsidRDefault="00593B1E" w:rsidP="00593B1E">
      <w:pPr>
        <w:rPr>
          <w:rFonts w:cs="Arial"/>
        </w:rPr>
      </w:pPr>
      <w:r w:rsidRPr="007B023D">
        <w:rPr>
          <w:rFonts w:cs="Arial"/>
        </w:rPr>
        <w:t>Sorbitol (E 420)</w:t>
      </w:r>
    </w:p>
    <w:p w14:paraId="032162CE" w14:textId="77777777" w:rsidR="00593B1E" w:rsidRPr="007B023D" w:rsidRDefault="00593B1E" w:rsidP="00593B1E">
      <w:pPr>
        <w:rPr>
          <w:rFonts w:cs="Arial"/>
        </w:rPr>
      </w:pPr>
      <w:r w:rsidRPr="007B023D">
        <w:rPr>
          <w:rFonts w:cs="Arial"/>
        </w:rPr>
        <w:t>Histidin</w:t>
      </w:r>
    </w:p>
    <w:p w14:paraId="32D8311C" w14:textId="77777777" w:rsidR="00593B1E" w:rsidRPr="007B023D" w:rsidRDefault="00593B1E" w:rsidP="00593B1E">
      <w:pPr>
        <w:rPr>
          <w:rFonts w:cs="Arial"/>
        </w:rPr>
      </w:pPr>
      <w:r w:rsidRPr="007B023D">
        <w:rPr>
          <w:rFonts w:cs="Arial"/>
        </w:rPr>
        <w:t>Monohydrát histidin</w:t>
      </w:r>
      <w:r w:rsidRPr="007B023D">
        <w:rPr>
          <w:rFonts w:cs="Arial"/>
        </w:rPr>
        <w:noBreakHyphen/>
        <w:t>hydrochloridu</w:t>
      </w:r>
    </w:p>
    <w:p w14:paraId="2AE0C276" w14:textId="77777777" w:rsidR="00593B1E" w:rsidRPr="007B023D" w:rsidRDefault="00593B1E" w:rsidP="00593B1E">
      <w:pPr>
        <w:rPr>
          <w:rFonts w:cs="Arial"/>
        </w:rPr>
      </w:pPr>
      <w:r w:rsidRPr="007B023D">
        <w:rPr>
          <w:rFonts w:cs="Arial"/>
        </w:rPr>
        <w:t>Polysorbát 80 (E 433)</w:t>
      </w:r>
    </w:p>
    <w:p w14:paraId="0B90F7B2" w14:textId="77777777" w:rsidR="00593B1E" w:rsidRPr="007B023D" w:rsidRDefault="00593B1E" w:rsidP="00593B1E">
      <w:pPr>
        <w:rPr>
          <w:rFonts w:cs="Arial"/>
        </w:rPr>
      </w:pPr>
      <w:r w:rsidRPr="007B023D">
        <w:rPr>
          <w:rFonts w:cs="Arial"/>
        </w:rPr>
        <w:t>Voda pro injekci.</w:t>
      </w:r>
    </w:p>
    <w:p w14:paraId="537B1E70" w14:textId="77777777" w:rsidR="00593B1E" w:rsidRPr="007B023D" w:rsidRDefault="00593B1E" w:rsidP="00593B1E"/>
    <w:p w14:paraId="354B8010" w14:textId="77777777" w:rsidR="00593B1E" w:rsidRPr="007B023D" w:rsidRDefault="00593B1E" w:rsidP="00593B1E">
      <w:pPr>
        <w:keepNext/>
        <w:ind w:left="567" w:hanging="567"/>
        <w:outlineLvl w:val="2"/>
        <w:rPr>
          <w:b/>
          <w:bCs/>
        </w:rPr>
      </w:pPr>
      <w:r w:rsidRPr="007B023D">
        <w:rPr>
          <w:b/>
          <w:bCs/>
        </w:rPr>
        <w:t>6.2</w:t>
      </w:r>
      <w:r w:rsidRPr="007B023D">
        <w:rPr>
          <w:b/>
          <w:bCs/>
        </w:rPr>
        <w:tab/>
        <w:t>Inkompatibility</w:t>
      </w:r>
    </w:p>
    <w:p w14:paraId="2C7CA355" w14:textId="77777777" w:rsidR="00593B1E" w:rsidRPr="007B023D" w:rsidRDefault="00593B1E" w:rsidP="00593B1E">
      <w:pPr>
        <w:keepNext/>
      </w:pPr>
    </w:p>
    <w:p w14:paraId="4492AC3A" w14:textId="77777777" w:rsidR="00593B1E" w:rsidRPr="007B023D" w:rsidRDefault="00593B1E" w:rsidP="00593B1E">
      <w:r w:rsidRPr="007B023D">
        <w:t>Studie kompatibility nejsou k dispozici, a proto tento léčivý přípravek nesmí být mísen s žádnými dalšími léčivými přípravky.</w:t>
      </w:r>
    </w:p>
    <w:p w14:paraId="49E5F753" w14:textId="77777777" w:rsidR="00593B1E" w:rsidRPr="007B023D" w:rsidRDefault="00593B1E" w:rsidP="00593B1E"/>
    <w:p w14:paraId="164E0538" w14:textId="77777777" w:rsidR="00593B1E" w:rsidRPr="007B023D" w:rsidRDefault="00593B1E" w:rsidP="00593B1E">
      <w:pPr>
        <w:keepNext/>
        <w:ind w:left="567" w:hanging="567"/>
        <w:outlineLvl w:val="2"/>
        <w:rPr>
          <w:b/>
          <w:bCs/>
        </w:rPr>
      </w:pPr>
      <w:r w:rsidRPr="007B023D">
        <w:rPr>
          <w:b/>
          <w:bCs/>
        </w:rPr>
        <w:t>6.3</w:t>
      </w:r>
      <w:r w:rsidRPr="007B023D">
        <w:rPr>
          <w:b/>
          <w:bCs/>
        </w:rPr>
        <w:tab/>
        <w:t>Doba použitelnosti</w:t>
      </w:r>
    </w:p>
    <w:p w14:paraId="4A2AF58F" w14:textId="77777777" w:rsidR="00593B1E" w:rsidRPr="007B023D" w:rsidRDefault="00593B1E" w:rsidP="00593B1E">
      <w:pPr>
        <w:keepNext/>
      </w:pPr>
    </w:p>
    <w:p w14:paraId="6D1B3BF9" w14:textId="77777777" w:rsidR="00593B1E" w:rsidRPr="007B023D" w:rsidRDefault="00593B1E" w:rsidP="00593B1E">
      <w:r w:rsidRPr="007B023D">
        <w:t>2 roky</w:t>
      </w:r>
    </w:p>
    <w:p w14:paraId="48D8B52B" w14:textId="77777777" w:rsidR="00593B1E" w:rsidRPr="007B023D" w:rsidRDefault="00593B1E" w:rsidP="00593B1E"/>
    <w:p w14:paraId="3CAB1A3F" w14:textId="77777777" w:rsidR="00593B1E" w:rsidRPr="007B023D" w:rsidRDefault="00593B1E" w:rsidP="00593B1E">
      <w:pPr>
        <w:keepNext/>
        <w:ind w:left="567" w:hanging="567"/>
        <w:outlineLvl w:val="2"/>
        <w:rPr>
          <w:b/>
          <w:bCs/>
        </w:rPr>
      </w:pPr>
      <w:r w:rsidRPr="007B023D">
        <w:rPr>
          <w:b/>
          <w:bCs/>
        </w:rPr>
        <w:t>6.4</w:t>
      </w:r>
      <w:r w:rsidRPr="007B023D">
        <w:rPr>
          <w:b/>
          <w:bCs/>
        </w:rPr>
        <w:tab/>
        <w:t>Zvláštní opatření pro uchovávání</w:t>
      </w:r>
    </w:p>
    <w:p w14:paraId="0B1AC4BF" w14:textId="77777777" w:rsidR="00593B1E" w:rsidRPr="007B023D" w:rsidRDefault="00593B1E" w:rsidP="00593B1E">
      <w:pPr>
        <w:keepNext/>
      </w:pPr>
    </w:p>
    <w:p w14:paraId="1CFA8F68" w14:textId="77777777" w:rsidR="00593B1E" w:rsidRPr="007B023D" w:rsidRDefault="00593B1E" w:rsidP="00593B1E">
      <w:r w:rsidRPr="007B023D">
        <w:t>Uchovávejte v chladničce (2 °C – 8 °C).</w:t>
      </w:r>
    </w:p>
    <w:p w14:paraId="535C4F37" w14:textId="77777777" w:rsidR="00593B1E" w:rsidRPr="007B023D" w:rsidRDefault="00593B1E" w:rsidP="00593B1E">
      <w:r w:rsidRPr="007B023D">
        <w:t>Chraňte před mrazem.</w:t>
      </w:r>
    </w:p>
    <w:p w14:paraId="1757C0EF" w14:textId="5777F143" w:rsidR="00593B1E" w:rsidRPr="007B023D" w:rsidRDefault="00593B1E" w:rsidP="00593B1E">
      <w:r w:rsidRPr="007B023D">
        <w:t>Předplněn</w:t>
      </w:r>
      <w:r w:rsidR="00E96D27" w:rsidRPr="007B023D">
        <w:t>é pero</w:t>
      </w:r>
      <w:r w:rsidRPr="007B023D">
        <w:t xml:space="preserve"> uchovávejte v</w:t>
      </w:r>
      <w:del w:id="3692" w:author="Author">
        <w:r w:rsidRPr="007B023D" w:rsidDel="00221A99">
          <w:delText>e</w:delText>
        </w:r>
      </w:del>
      <w:ins w:id="3693" w:author="Author">
        <w:r w:rsidR="00221A99">
          <w:t xml:space="preserve"> krabičce</w:t>
        </w:r>
      </w:ins>
      <w:del w:id="3694" w:author="Author">
        <w:r w:rsidRPr="007B023D" w:rsidDel="00221A99">
          <w:delText xml:space="preserve"> vnějším obalu</w:delText>
        </w:r>
      </w:del>
      <w:r w:rsidRPr="007B023D">
        <w:t>, aby byl</w:t>
      </w:r>
      <w:del w:id="3695" w:author="Author">
        <w:r w:rsidR="0084321D" w:rsidDel="00221A99">
          <w:delText>o</w:delText>
        </w:r>
      </w:del>
      <w:ins w:id="3696" w:author="Author">
        <w:r w:rsidR="00221A99">
          <w:t xml:space="preserve"> přípravek</w:t>
        </w:r>
      </w:ins>
      <w:r w:rsidRPr="007B023D">
        <w:t xml:space="preserve"> chráněn</w:t>
      </w:r>
      <w:del w:id="3697" w:author="Author">
        <w:r w:rsidR="0084321D" w:rsidDel="00221A99">
          <w:delText>o</w:delText>
        </w:r>
      </w:del>
      <w:r w:rsidRPr="007B023D">
        <w:t xml:space="preserve"> před světlem.</w:t>
      </w:r>
    </w:p>
    <w:p w14:paraId="1C913D09" w14:textId="31238EFD" w:rsidR="00593B1E" w:rsidRPr="007B023D" w:rsidRDefault="00593B1E" w:rsidP="00593B1E">
      <w:r w:rsidRPr="007B023D">
        <w:lastRenderedPageBreak/>
        <w:t xml:space="preserve">Přípravek Simponi lze </w:t>
      </w:r>
      <w:del w:id="3698" w:author="Author">
        <w:r w:rsidRPr="007B023D" w:rsidDel="00221A99">
          <w:delText xml:space="preserve">jednorázově </w:delText>
        </w:r>
      </w:del>
      <w:r w:rsidRPr="007B023D">
        <w:t xml:space="preserve">uchovávat při </w:t>
      </w:r>
      <w:ins w:id="3699" w:author="Author">
        <w:del w:id="3700" w:author="Author">
          <w:r w:rsidR="007923ED" w:rsidDel="005276FB">
            <w:delText>pokojové</w:delText>
          </w:r>
          <w:r w:rsidR="007923ED" w:rsidRPr="007B023D" w:rsidDel="005276FB">
            <w:delText xml:space="preserve"> </w:delText>
          </w:r>
        </w:del>
        <w:r w:rsidRPr="007B023D">
          <w:t>t</w:t>
        </w:r>
      </w:ins>
      <w:r w:rsidRPr="007B023D">
        <w:t xml:space="preserve">eplotě do 25 °C </w:t>
      </w:r>
      <w:ins w:id="3701" w:author="Author">
        <w:r w:rsidR="00221A99">
          <w:t xml:space="preserve">po jedno období v délce </w:t>
        </w:r>
      </w:ins>
      <w:r w:rsidRPr="007B023D">
        <w:t xml:space="preserve">až </w:t>
      </w:r>
      <w:del w:id="3702" w:author="Author">
        <w:r w:rsidRPr="007B023D" w:rsidDel="00221A99">
          <w:delText xml:space="preserve">po dobu </w:delText>
        </w:r>
      </w:del>
      <w:r w:rsidRPr="007B023D">
        <w:t xml:space="preserve">30 dní, pokud tato doba nepřekročí původní datum použitelnosti uvedené na krabičce. Nové datum použitelnosti musí být napsáno na krabičku (až 30 dní od </w:t>
      </w:r>
      <w:ins w:id="3703" w:author="Author">
        <w:r w:rsidR="00EC7C07">
          <w:t>data</w:t>
        </w:r>
        <w:del w:id="3704" w:author="Author">
          <w:r w:rsidRPr="007B023D" w:rsidDel="00EC7C07">
            <w:delText>doby</w:delText>
          </w:r>
        </w:del>
        <w:r w:rsidRPr="007B023D">
          <w:t xml:space="preserve"> </w:t>
        </w:r>
      </w:ins>
      <w:del w:id="3705" w:author="Author">
        <w:r w:rsidRPr="007B023D" w:rsidDel="00221A99">
          <w:delText xml:space="preserve">vyndání </w:delText>
        </w:r>
      </w:del>
      <w:ins w:id="3706" w:author="Author">
        <w:r w:rsidR="00221A99">
          <w:t>vyjmutí</w:t>
        </w:r>
        <w:r w:rsidR="00221A99" w:rsidRPr="007B023D">
          <w:t xml:space="preserve"> </w:t>
        </w:r>
        <w:del w:id="3707" w:author="Author">
          <w:r w:rsidRPr="007B023D" w:rsidDel="00802CEA">
            <w:delText>z lednice</w:delText>
          </w:r>
        </w:del>
        <w:r w:rsidR="00802CEA">
          <w:t>z chladničky</w:t>
        </w:r>
      </w:ins>
      <w:r w:rsidRPr="007B023D">
        <w:t>).</w:t>
      </w:r>
    </w:p>
    <w:p w14:paraId="0ADF3C31" w14:textId="77777777" w:rsidR="00593B1E" w:rsidRPr="007B023D" w:rsidRDefault="00593B1E" w:rsidP="00593B1E"/>
    <w:p w14:paraId="3114E6F0" w14:textId="3FF0858D" w:rsidR="00593B1E" w:rsidRPr="007B023D" w:rsidRDefault="00593B1E" w:rsidP="00593B1E">
      <w:r w:rsidRPr="007B023D">
        <w:t>Jakmile byl přípravek Simponi uchováván při pokojové teplotě, nesmí být vrácen do</w:t>
      </w:r>
      <w:ins w:id="3708" w:author="Author">
        <w:r w:rsidRPr="007B023D">
          <w:t xml:space="preserve"> </w:t>
        </w:r>
        <w:del w:id="3709" w:author="Author">
          <w:r w:rsidRPr="007B023D" w:rsidDel="00802CEA">
            <w:delText>lednice</w:delText>
          </w:r>
        </w:del>
        <w:r w:rsidR="00802CEA">
          <w:t>chladničky</w:t>
        </w:r>
        <w:r w:rsidRPr="007B023D">
          <w:t xml:space="preserve">. </w:t>
        </w:r>
      </w:ins>
      <w:r w:rsidRPr="007B023D">
        <w:t>Pokud přípravek Simponi není použit během 30 dní uchovávání při pokojové teplotě, musí být zlikvidován.</w:t>
      </w:r>
    </w:p>
    <w:p w14:paraId="09EC5570" w14:textId="77777777" w:rsidR="00593B1E" w:rsidRPr="007B023D" w:rsidRDefault="00593B1E" w:rsidP="00593B1E"/>
    <w:p w14:paraId="4A9671C5" w14:textId="77777777" w:rsidR="00593B1E" w:rsidRPr="007B023D" w:rsidRDefault="00593B1E" w:rsidP="00593B1E">
      <w:pPr>
        <w:keepNext/>
        <w:ind w:left="567" w:hanging="567"/>
        <w:outlineLvl w:val="2"/>
        <w:rPr>
          <w:b/>
          <w:bCs/>
        </w:rPr>
      </w:pPr>
      <w:r w:rsidRPr="007B023D">
        <w:rPr>
          <w:b/>
          <w:bCs/>
        </w:rPr>
        <w:t>6.5</w:t>
      </w:r>
      <w:r w:rsidRPr="007B023D">
        <w:rPr>
          <w:b/>
          <w:bCs/>
        </w:rPr>
        <w:tab/>
        <w:t>Druh obalu a obsah balení</w:t>
      </w:r>
    </w:p>
    <w:p w14:paraId="0897625E" w14:textId="77777777" w:rsidR="00593B1E" w:rsidRPr="007B023D" w:rsidRDefault="00593B1E" w:rsidP="00593B1E">
      <w:pPr>
        <w:keepNext/>
      </w:pPr>
    </w:p>
    <w:p w14:paraId="32A574C9" w14:textId="3580ACC7" w:rsidR="00593B1E" w:rsidRPr="007B023D" w:rsidRDefault="00593B1E" w:rsidP="00593B1E">
      <w:pPr>
        <w:keepNext/>
        <w:rPr>
          <w:u w:val="single"/>
        </w:rPr>
      </w:pPr>
      <w:r w:rsidRPr="007B023D">
        <w:rPr>
          <w:u w:val="single"/>
        </w:rPr>
        <w:t>Simponi 100 mg injekční roztok v</w:t>
      </w:r>
      <w:r w:rsidR="00E96D27" w:rsidRPr="007B023D">
        <w:rPr>
          <w:u w:val="single"/>
        </w:rPr>
        <w:t> </w:t>
      </w:r>
      <w:r w:rsidRPr="007B023D">
        <w:rPr>
          <w:u w:val="single"/>
        </w:rPr>
        <w:t>předplněné</w:t>
      </w:r>
      <w:r w:rsidR="00E96D27" w:rsidRPr="007B023D">
        <w:rPr>
          <w:u w:val="single"/>
        </w:rPr>
        <w:t>m peru</w:t>
      </w:r>
    </w:p>
    <w:p w14:paraId="107E052F" w14:textId="40D6652D" w:rsidR="00593B1E" w:rsidRPr="007B023D" w:rsidRDefault="00593B1E" w:rsidP="00593B1E">
      <w:r w:rsidRPr="007B023D">
        <w:t>Roztok 1 ml v předplněné injekční stříkačce (sklo typu 1), s fixně připevněnou jehlou (nerezová ocel) a krytkou jehly (kaučuk obsahující latex)</w:t>
      </w:r>
      <w:r w:rsidR="00E96D27" w:rsidRPr="007B023D">
        <w:t xml:space="preserve"> v předplněmém peru</w:t>
      </w:r>
      <w:r w:rsidRPr="007B023D">
        <w:t>. Přípravek Simponi je dostupný v baleních obsahujících 1 předplněn</w:t>
      </w:r>
      <w:r w:rsidR="00E96D27" w:rsidRPr="007B023D">
        <w:t>é</w:t>
      </w:r>
      <w:r w:rsidRPr="007B023D">
        <w:t xml:space="preserve"> </w:t>
      </w:r>
      <w:r w:rsidR="00E96D27" w:rsidRPr="007B023D">
        <w:t>pero</w:t>
      </w:r>
      <w:r w:rsidRPr="007B023D">
        <w:t xml:space="preserve"> a v</w:t>
      </w:r>
      <w:ins w:id="3710" w:author="Author">
        <w:r w:rsidR="00221A99">
          <w:t>e vícečetných</w:t>
        </w:r>
      </w:ins>
      <w:r w:rsidRPr="007B023D">
        <w:t xml:space="preserve"> baleních </w:t>
      </w:r>
      <w:del w:id="3711" w:author="Author">
        <w:r w:rsidRPr="007B023D" w:rsidDel="00221A99">
          <w:delText xml:space="preserve">s více kusy </w:delText>
        </w:r>
      </w:del>
      <w:r w:rsidRPr="007B023D">
        <w:t>obsahujících 3 (3 balení po 1) předplněn</w:t>
      </w:r>
      <w:r w:rsidR="00E96D27" w:rsidRPr="007B023D">
        <w:t>á</w:t>
      </w:r>
      <w:r w:rsidRPr="007B023D">
        <w:t xml:space="preserve"> </w:t>
      </w:r>
      <w:r w:rsidR="00E96D27" w:rsidRPr="007B023D">
        <w:t>pera</w:t>
      </w:r>
      <w:r w:rsidRPr="007B023D">
        <w:t>.</w:t>
      </w:r>
    </w:p>
    <w:p w14:paraId="4D999E76" w14:textId="77777777" w:rsidR="00593B1E" w:rsidRPr="007B023D" w:rsidRDefault="00593B1E" w:rsidP="00593B1E"/>
    <w:p w14:paraId="1960EC29" w14:textId="77777777" w:rsidR="00593B1E" w:rsidRPr="007B023D" w:rsidRDefault="00593B1E" w:rsidP="00593B1E">
      <w:r w:rsidRPr="007B023D">
        <w:t>Na trhu nemusí být všechny velikosti balení.</w:t>
      </w:r>
    </w:p>
    <w:p w14:paraId="3650ABD3" w14:textId="77777777" w:rsidR="00593B1E" w:rsidRPr="007B023D" w:rsidRDefault="00593B1E" w:rsidP="00593B1E"/>
    <w:p w14:paraId="4FDC89B4" w14:textId="77777777" w:rsidR="00593B1E" w:rsidRPr="007B023D" w:rsidRDefault="00593B1E" w:rsidP="00593B1E">
      <w:pPr>
        <w:keepNext/>
        <w:ind w:left="567" w:hanging="567"/>
        <w:outlineLvl w:val="2"/>
        <w:rPr>
          <w:b/>
          <w:bCs/>
        </w:rPr>
      </w:pPr>
      <w:r w:rsidRPr="007B023D">
        <w:rPr>
          <w:b/>
          <w:bCs/>
        </w:rPr>
        <w:t>6.6</w:t>
      </w:r>
      <w:r w:rsidRPr="007B023D">
        <w:rPr>
          <w:b/>
          <w:bCs/>
        </w:rPr>
        <w:tab/>
        <w:t>Zvláštní opatření pro likvidaci přípravku a pro zacházení s ním</w:t>
      </w:r>
    </w:p>
    <w:p w14:paraId="5A9BA63D" w14:textId="77777777" w:rsidR="00593B1E" w:rsidRPr="007B023D" w:rsidRDefault="00593B1E" w:rsidP="00593B1E">
      <w:pPr>
        <w:keepNext/>
      </w:pPr>
    </w:p>
    <w:p w14:paraId="204568EC" w14:textId="0FB0BB57" w:rsidR="00593B1E" w:rsidRPr="007B023D" w:rsidRDefault="00593B1E" w:rsidP="00593B1E">
      <w:r w:rsidRPr="007B023D">
        <w:t>Přípravek Simponi se dodává v</w:t>
      </w:r>
      <w:r w:rsidR="00820954" w:rsidRPr="007B023D">
        <w:t> </w:t>
      </w:r>
      <w:r w:rsidRPr="007B023D">
        <w:t>předplněné</w:t>
      </w:r>
      <w:r w:rsidR="00820954" w:rsidRPr="007B023D">
        <w:t xml:space="preserve">m peru </w:t>
      </w:r>
      <w:del w:id="3712" w:author="Author">
        <w:r w:rsidR="00820954" w:rsidRPr="007B023D" w:rsidDel="00221A99">
          <w:delText xml:space="preserve">na </w:delText>
        </w:r>
      </w:del>
      <w:ins w:id="3713" w:author="Author">
        <w:r w:rsidR="00221A99">
          <w:t>k</w:t>
        </w:r>
        <w:r w:rsidR="00221A99" w:rsidRPr="007B023D">
          <w:t xml:space="preserve"> </w:t>
        </w:r>
      </w:ins>
      <w:r w:rsidR="00820954" w:rsidRPr="007B023D">
        <w:t>jedno</w:t>
      </w:r>
      <w:ins w:id="3714" w:author="Author">
        <w:r w:rsidR="00221A99">
          <w:t>rázovému</w:t>
        </w:r>
      </w:ins>
      <w:r w:rsidR="00820954" w:rsidRPr="007B023D">
        <w:t xml:space="preserve"> použití nazývaném SmartJect</w:t>
      </w:r>
      <w:r w:rsidRPr="007B023D">
        <w:t>. Každé balení je opatřeno návodem k použití, který podrobně popisuje používání</w:t>
      </w:r>
      <w:r w:rsidR="00373589">
        <w:t xml:space="preserve"> </w:t>
      </w:r>
      <w:r w:rsidR="00820954" w:rsidRPr="007B023D">
        <w:t>pera</w:t>
      </w:r>
      <w:r w:rsidRPr="007B023D">
        <w:t>. Po vyjmutí předplněné</w:t>
      </w:r>
      <w:r w:rsidR="00820954" w:rsidRPr="007B023D">
        <w:t>ho</w:t>
      </w:r>
      <w:r w:rsidRPr="007B023D">
        <w:t xml:space="preserve"> </w:t>
      </w:r>
      <w:r w:rsidR="00820954" w:rsidRPr="007B023D">
        <w:t>pera</w:t>
      </w:r>
      <w:r w:rsidRPr="007B023D">
        <w:t xml:space="preserve"> z chladničky se musí před podáním přípravku Simponi počkat 30 minut, až dosáhne pokojové teploty. </w:t>
      </w:r>
      <w:r w:rsidR="00820954" w:rsidRPr="007B023D">
        <w:t>Perem</w:t>
      </w:r>
      <w:r w:rsidRPr="007B023D">
        <w:t xml:space="preserve"> se nesmí třepat.</w:t>
      </w:r>
    </w:p>
    <w:p w14:paraId="21D6FBC1" w14:textId="77777777" w:rsidR="00593B1E" w:rsidRPr="007B023D" w:rsidRDefault="00593B1E" w:rsidP="00593B1E"/>
    <w:p w14:paraId="4F84E2AB" w14:textId="300249C8" w:rsidR="00593B1E" w:rsidRPr="007B023D" w:rsidRDefault="00593B1E" w:rsidP="00593B1E">
      <w:r w:rsidRPr="007B023D">
        <w:t>Roztok je čirý až mírně opal</w:t>
      </w:r>
      <w:ins w:id="3715" w:author="Author">
        <w:r w:rsidR="00221A99">
          <w:t>iz</w:t>
        </w:r>
      </w:ins>
      <w:del w:id="3716" w:author="Author">
        <w:r w:rsidRPr="007B023D" w:rsidDel="00221A99">
          <w:delText>esk</w:delText>
        </w:r>
      </w:del>
      <w:r w:rsidRPr="007B023D">
        <w:t xml:space="preserve">ující, bezbarvý až </w:t>
      </w:r>
      <w:del w:id="3717" w:author="Author">
        <w:r w:rsidRPr="007B023D" w:rsidDel="00FF394C">
          <w:delText>lehce nažloutlý</w:delText>
        </w:r>
      </w:del>
      <w:ins w:id="3718" w:author="Author">
        <w:r w:rsidR="00FF394C">
          <w:t>světle žlutý</w:t>
        </w:r>
        <w:r w:rsidRPr="007B023D">
          <w:t xml:space="preserve"> </w:t>
        </w:r>
      </w:ins>
      <w:r w:rsidRPr="007B023D">
        <w:t>a může obsahovat několik malých, průsvitných nebo bílých částic bílkoviny. Tento vzhled není neobvyklý u roztoků obsahujících bílkovinu. Přípravek Simponi se nemá podávat, pokud je barva roztoku změněná, roztok je zakalený nebo pokud obsahuje viditelné cizí částice.</w:t>
      </w:r>
    </w:p>
    <w:p w14:paraId="37F8A5DE" w14:textId="77777777" w:rsidR="00593B1E" w:rsidRPr="007B023D" w:rsidRDefault="00593B1E" w:rsidP="00593B1E"/>
    <w:p w14:paraId="59001721" w14:textId="6C188F81" w:rsidR="00593B1E" w:rsidRPr="007B023D" w:rsidRDefault="00593B1E" w:rsidP="00593B1E">
      <w:r w:rsidRPr="007B023D">
        <w:t>Úplné pokyny k přípravě a podávání přípravku Simponi v</w:t>
      </w:r>
      <w:r w:rsidR="00820954" w:rsidRPr="007B023D">
        <w:t> </w:t>
      </w:r>
      <w:r w:rsidRPr="007B023D">
        <w:t>předplněné</w:t>
      </w:r>
      <w:r w:rsidR="00820954" w:rsidRPr="007B023D">
        <w:t>m peru</w:t>
      </w:r>
      <w:r w:rsidRPr="007B023D">
        <w:t xml:space="preserve"> jsou obsaženy v příbalové informaci.</w:t>
      </w:r>
    </w:p>
    <w:p w14:paraId="738432E3" w14:textId="77777777" w:rsidR="00593B1E" w:rsidRPr="007B023D" w:rsidRDefault="00593B1E" w:rsidP="00593B1E"/>
    <w:p w14:paraId="31A12FDE" w14:textId="7B52D0FE" w:rsidR="00593B1E" w:rsidRPr="007B023D" w:rsidRDefault="00593B1E" w:rsidP="00593B1E">
      <w:ins w:id="3719" w:author="Author">
        <w:r w:rsidRPr="007B023D">
          <w:t>V</w:t>
        </w:r>
        <w:r w:rsidR="000D63DC">
          <w:t>eškerý</w:t>
        </w:r>
      </w:ins>
      <w:r w:rsidRPr="007B023D">
        <w:t xml:space="preserve"> nepoužitý léčivý přípravek nebo odpad musí být zlikvidován v souladu s místními požadavky.</w:t>
      </w:r>
    </w:p>
    <w:p w14:paraId="0FB625CD" w14:textId="77777777" w:rsidR="00593B1E" w:rsidRPr="007B023D" w:rsidRDefault="00593B1E" w:rsidP="00593B1E"/>
    <w:p w14:paraId="59D4EE41" w14:textId="77777777" w:rsidR="00593B1E" w:rsidRPr="007B023D" w:rsidRDefault="00593B1E" w:rsidP="00593B1E"/>
    <w:p w14:paraId="58C52A13" w14:textId="77777777" w:rsidR="00593B1E" w:rsidRPr="007B023D" w:rsidRDefault="00593B1E" w:rsidP="00593B1E">
      <w:pPr>
        <w:keepNext/>
        <w:ind w:left="567" w:hanging="567"/>
        <w:outlineLvl w:val="1"/>
        <w:rPr>
          <w:b/>
          <w:bCs/>
        </w:rPr>
      </w:pPr>
      <w:r w:rsidRPr="007B023D">
        <w:rPr>
          <w:b/>
          <w:bCs/>
        </w:rPr>
        <w:t>7.</w:t>
      </w:r>
      <w:r w:rsidRPr="007B023D">
        <w:rPr>
          <w:b/>
          <w:bCs/>
        </w:rPr>
        <w:tab/>
        <w:t>DRŽITEL ROZHODNUTÍ O REGISTRACI</w:t>
      </w:r>
    </w:p>
    <w:p w14:paraId="1EEBFB6A" w14:textId="77777777" w:rsidR="00593B1E" w:rsidRPr="007B023D" w:rsidRDefault="00593B1E" w:rsidP="00593B1E">
      <w:pPr>
        <w:keepNext/>
      </w:pPr>
    </w:p>
    <w:p w14:paraId="5E18C32F" w14:textId="77777777" w:rsidR="00593B1E" w:rsidRPr="007B023D" w:rsidRDefault="00593B1E" w:rsidP="00593B1E">
      <w:pPr>
        <w:rPr>
          <w:szCs w:val="22"/>
        </w:rPr>
      </w:pPr>
      <w:r w:rsidRPr="007B023D">
        <w:rPr>
          <w:szCs w:val="22"/>
        </w:rPr>
        <w:t>Janssen-Cilag International NV</w:t>
      </w:r>
    </w:p>
    <w:p w14:paraId="7704CC52" w14:textId="77777777" w:rsidR="00593B1E" w:rsidRPr="007B023D" w:rsidRDefault="00593B1E" w:rsidP="00593B1E">
      <w:pPr>
        <w:rPr>
          <w:szCs w:val="22"/>
        </w:rPr>
      </w:pPr>
      <w:r w:rsidRPr="007B023D">
        <w:rPr>
          <w:szCs w:val="22"/>
        </w:rPr>
        <w:t>Turnhoutseweg 30</w:t>
      </w:r>
    </w:p>
    <w:p w14:paraId="0E1F555C" w14:textId="77777777" w:rsidR="00593B1E" w:rsidRPr="007B023D" w:rsidRDefault="00593B1E" w:rsidP="00593B1E">
      <w:r w:rsidRPr="007B023D">
        <w:t>B-2340 Beerse</w:t>
      </w:r>
    </w:p>
    <w:p w14:paraId="631A6FBB" w14:textId="77777777" w:rsidR="00593B1E" w:rsidRPr="007B023D" w:rsidRDefault="00593B1E" w:rsidP="00593B1E">
      <w:pPr>
        <w:rPr>
          <w:szCs w:val="22"/>
        </w:rPr>
      </w:pPr>
      <w:r w:rsidRPr="007B023D">
        <w:rPr>
          <w:szCs w:val="22"/>
        </w:rPr>
        <w:t>Belgie</w:t>
      </w:r>
    </w:p>
    <w:p w14:paraId="083D3373" w14:textId="77777777" w:rsidR="00593B1E" w:rsidRPr="007B023D" w:rsidRDefault="00593B1E" w:rsidP="00593B1E"/>
    <w:p w14:paraId="2EEB8670" w14:textId="77777777" w:rsidR="00593B1E" w:rsidRPr="007B023D" w:rsidRDefault="00593B1E" w:rsidP="00593B1E"/>
    <w:p w14:paraId="1C91515A" w14:textId="77777777" w:rsidR="00593B1E" w:rsidRPr="007B023D" w:rsidRDefault="00593B1E" w:rsidP="00593B1E">
      <w:pPr>
        <w:keepNext/>
        <w:ind w:left="567" w:hanging="567"/>
        <w:outlineLvl w:val="1"/>
        <w:rPr>
          <w:b/>
          <w:bCs/>
        </w:rPr>
      </w:pPr>
      <w:r w:rsidRPr="007B023D">
        <w:rPr>
          <w:b/>
          <w:bCs/>
        </w:rPr>
        <w:t>8.</w:t>
      </w:r>
      <w:r w:rsidRPr="007B023D">
        <w:rPr>
          <w:b/>
          <w:bCs/>
        </w:rPr>
        <w:tab/>
        <w:t>REGISTRAČNÍ ČÍSLO/REGISTRAČNÍ ČÍSLA</w:t>
      </w:r>
    </w:p>
    <w:p w14:paraId="0DEABB4C" w14:textId="77777777" w:rsidR="00593B1E" w:rsidRPr="007B023D" w:rsidRDefault="00593B1E" w:rsidP="00593B1E">
      <w:pPr>
        <w:keepNext/>
      </w:pPr>
    </w:p>
    <w:p w14:paraId="011FFEAC" w14:textId="420DA224" w:rsidR="00593B1E" w:rsidRPr="007B023D" w:rsidRDefault="00593B1E" w:rsidP="00593B1E">
      <w:r w:rsidRPr="007B023D">
        <w:t>EU/1/09/546/00</w:t>
      </w:r>
      <w:r w:rsidR="00367EA6" w:rsidRPr="007B023D">
        <w:t>5</w:t>
      </w:r>
      <w:r w:rsidRPr="007B023D">
        <w:t xml:space="preserve"> 1 předplněn</w:t>
      </w:r>
      <w:r w:rsidR="00367EA6" w:rsidRPr="007B023D">
        <w:t>é pero</w:t>
      </w:r>
    </w:p>
    <w:p w14:paraId="4379B878" w14:textId="3B485E78" w:rsidR="00593B1E" w:rsidRPr="007B023D" w:rsidRDefault="00593B1E" w:rsidP="00593B1E">
      <w:r w:rsidRPr="007B023D">
        <w:t>EU/1/09/546/00</w:t>
      </w:r>
      <w:r w:rsidR="00367EA6" w:rsidRPr="007B023D">
        <w:t>6</w:t>
      </w:r>
      <w:r w:rsidRPr="007B023D">
        <w:t xml:space="preserve"> 3 předplněn</w:t>
      </w:r>
      <w:r w:rsidR="00367EA6" w:rsidRPr="007B023D">
        <w:t>á pera</w:t>
      </w:r>
    </w:p>
    <w:p w14:paraId="2FA69EF9" w14:textId="77777777" w:rsidR="00593B1E" w:rsidRPr="007B023D" w:rsidRDefault="00593B1E" w:rsidP="00593B1E"/>
    <w:p w14:paraId="262D916C" w14:textId="77777777" w:rsidR="00593B1E" w:rsidRPr="007B023D" w:rsidRDefault="00593B1E" w:rsidP="00593B1E"/>
    <w:p w14:paraId="3D30A358" w14:textId="77777777" w:rsidR="00593B1E" w:rsidRPr="007B023D" w:rsidRDefault="00593B1E" w:rsidP="00593B1E">
      <w:pPr>
        <w:keepNext/>
        <w:ind w:left="567" w:hanging="567"/>
        <w:outlineLvl w:val="1"/>
        <w:rPr>
          <w:b/>
          <w:bCs/>
        </w:rPr>
      </w:pPr>
      <w:r w:rsidRPr="007B023D">
        <w:rPr>
          <w:b/>
          <w:bCs/>
        </w:rPr>
        <w:t>9.</w:t>
      </w:r>
      <w:r w:rsidRPr="007B023D">
        <w:rPr>
          <w:b/>
          <w:bCs/>
        </w:rPr>
        <w:tab/>
        <w:t>DATUM PRVNÍ REGISTRACE/PRODLOUŽENÍ REGISTRACE</w:t>
      </w:r>
    </w:p>
    <w:p w14:paraId="0DF728E9" w14:textId="77777777" w:rsidR="00593B1E" w:rsidRPr="007B023D" w:rsidRDefault="00593B1E" w:rsidP="00593B1E">
      <w:pPr>
        <w:keepNext/>
      </w:pPr>
    </w:p>
    <w:p w14:paraId="5DE92020" w14:textId="77777777" w:rsidR="00593B1E" w:rsidRPr="007B023D" w:rsidRDefault="00593B1E" w:rsidP="00593B1E">
      <w:r w:rsidRPr="007B023D">
        <w:rPr>
          <w:szCs w:val="24"/>
        </w:rPr>
        <w:t>Datum první registrace:</w:t>
      </w:r>
      <w:r w:rsidRPr="007B023D">
        <w:rPr>
          <w:szCs w:val="22"/>
        </w:rPr>
        <w:t xml:space="preserve"> 1. října 2009</w:t>
      </w:r>
    </w:p>
    <w:p w14:paraId="53824F47" w14:textId="77777777" w:rsidR="00593B1E" w:rsidRPr="007B023D" w:rsidRDefault="00593B1E" w:rsidP="00593B1E">
      <w:r w:rsidRPr="007B023D">
        <w:t>Datum posledního prodloužení registrace: 19. června 2014</w:t>
      </w:r>
    </w:p>
    <w:p w14:paraId="492846F6" w14:textId="77777777" w:rsidR="00593B1E" w:rsidRPr="007B023D" w:rsidRDefault="00593B1E" w:rsidP="00593B1E"/>
    <w:p w14:paraId="293721FC" w14:textId="77777777" w:rsidR="00593B1E" w:rsidRPr="007B023D" w:rsidRDefault="00593B1E" w:rsidP="00593B1E"/>
    <w:p w14:paraId="431F997D" w14:textId="77777777" w:rsidR="00593B1E" w:rsidRPr="007B023D" w:rsidRDefault="00593B1E" w:rsidP="00593B1E">
      <w:pPr>
        <w:keepNext/>
        <w:ind w:left="567" w:hanging="567"/>
        <w:outlineLvl w:val="1"/>
        <w:rPr>
          <w:b/>
          <w:bCs/>
        </w:rPr>
      </w:pPr>
      <w:r w:rsidRPr="007B023D">
        <w:rPr>
          <w:b/>
          <w:bCs/>
        </w:rPr>
        <w:t>10.</w:t>
      </w:r>
      <w:r w:rsidRPr="007B023D">
        <w:rPr>
          <w:b/>
          <w:bCs/>
        </w:rPr>
        <w:tab/>
        <w:t>DATUM REVIZE TEXTU</w:t>
      </w:r>
    </w:p>
    <w:p w14:paraId="2E501B31" w14:textId="77777777" w:rsidR="00593B1E" w:rsidRPr="007B023D" w:rsidRDefault="00593B1E" w:rsidP="00593B1E">
      <w:pPr>
        <w:keepNext/>
      </w:pPr>
    </w:p>
    <w:p w14:paraId="522FE4EA" w14:textId="77777777" w:rsidR="00593B1E" w:rsidRPr="007B023D" w:rsidRDefault="00593B1E" w:rsidP="00593B1E"/>
    <w:p w14:paraId="126DD51B" w14:textId="77777777" w:rsidR="00593B1E" w:rsidRPr="007B023D" w:rsidRDefault="00593B1E" w:rsidP="00593B1E"/>
    <w:p w14:paraId="333A8068" w14:textId="1A951619" w:rsidR="009118FC" w:rsidRPr="007B023D" w:rsidRDefault="00593B1E" w:rsidP="00593B1E">
      <w:r w:rsidRPr="007B023D">
        <w:t xml:space="preserve">Podrobné informace o tomto léčivém přípravku jsou k dispozici na webových stránkách Evropské agentury pro léčivé přípravky </w:t>
      </w:r>
      <w:hyperlink r:id="rId20" w:history="1">
        <w:r w:rsidRPr="007B023D">
          <w:rPr>
            <w:rStyle w:val="Hyperlink"/>
          </w:rPr>
          <w:t>https://www.ema.europa.eu</w:t>
        </w:r>
      </w:hyperlink>
      <w:r w:rsidRPr="007B023D">
        <w:t>.</w:t>
      </w:r>
    </w:p>
    <w:p w14:paraId="665CDC36" w14:textId="045ACDAD" w:rsidR="00386656" w:rsidRDefault="00386656">
      <w:pPr>
        <w:tabs>
          <w:tab w:val="clear" w:pos="567"/>
        </w:tabs>
      </w:pPr>
      <w:r>
        <w:br w:type="page"/>
      </w:r>
    </w:p>
    <w:p w14:paraId="2A91168D" w14:textId="77777777" w:rsidR="009118FC" w:rsidRPr="007B023D" w:rsidRDefault="009118FC" w:rsidP="0095438D"/>
    <w:p w14:paraId="1378F9EF" w14:textId="77777777" w:rsidR="009118FC" w:rsidRPr="007B023D" w:rsidRDefault="009118FC" w:rsidP="0095438D"/>
    <w:p w14:paraId="2318F209" w14:textId="77777777" w:rsidR="009118FC" w:rsidRPr="007B023D" w:rsidRDefault="009118FC" w:rsidP="0095438D"/>
    <w:p w14:paraId="0F09FD31" w14:textId="77777777" w:rsidR="009118FC" w:rsidRPr="007B023D" w:rsidRDefault="009118FC" w:rsidP="0095438D"/>
    <w:p w14:paraId="0D4303F1" w14:textId="77777777" w:rsidR="009118FC" w:rsidRPr="007B023D" w:rsidRDefault="009118FC" w:rsidP="0095438D"/>
    <w:p w14:paraId="5EFADE6F" w14:textId="77777777" w:rsidR="009118FC" w:rsidRPr="007B023D" w:rsidRDefault="009118FC" w:rsidP="0095438D"/>
    <w:p w14:paraId="593436C4" w14:textId="77777777" w:rsidR="009118FC" w:rsidRPr="007B023D" w:rsidRDefault="009118FC" w:rsidP="0095438D"/>
    <w:p w14:paraId="4325F35D" w14:textId="77777777" w:rsidR="009118FC" w:rsidRPr="007B023D" w:rsidRDefault="009118FC" w:rsidP="0095438D"/>
    <w:p w14:paraId="21F621C9" w14:textId="77777777" w:rsidR="009118FC" w:rsidRPr="007B023D" w:rsidRDefault="009118FC" w:rsidP="0095438D"/>
    <w:p w14:paraId="7A7ADE2E" w14:textId="77777777" w:rsidR="009118FC" w:rsidRPr="007B023D" w:rsidRDefault="009118FC" w:rsidP="0095438D"/>
    <w:p w14:paraId="56AA7376" w14:textId="77777777" w:rsidR="009118FC" w:rsidRPr="007B023D" w:rsidRDefault="009118FC" w:rsidP="0095438D"/>
    <w:p w14:paraId="641C4D4E" w14:textId="77777777" w:rsidR="009118FC" w:rsidRPr="007B023D" w:rsidRDefault="009118FC" w:rsidP="0095438D"/>
    <w:p w14:paraId="2CCEA891" w14:textId="77777777" w:rsidR="009118FC" w:rsidRPr="007B023D" w:rsidRDefault="009118FC" w:rsidP="0095438D"/>
    <w:p w14:paraId="0F25867D" w14:textId="77777777" w:rsidR="009118FC" w:rsidRPr="007B023D" w:rsidRDefault="009118FC" w:rsidP="0095438D"/>
    <w:p w14:paraId="2DA52BA6" w14:textId="77777777" w:rsidR="009118FC" w:rsidRPr="007B023D" w:rsidRDefault="009118FC" w:rsidP="0095438D"/>
    <w:p w14:paraId="348848A9" w14:textId="79D63495" w:rsidR="009118FC" w:rsidRPr="007B023D" w:rsidRDefault="009118FC" w:rsidP="0095438D"/>
    <w:p w14:paraId="29AC3735" w14:textId="77777777" w:rsidR="00C94CF4" w:rsidRPr="007B023D" w:rsidRDefault="00C94CF4" w:rsidP="0095438D"/>
    <w:p w14:paraId="6B584E90" w14:textId="77777777" w:rsidR="009118FC" w:rsidRPr="007B023D" w:rsidRDefault="009118FC" w:rsidP="0095438D"/>
    <w:p w14:paraId="35CADBFB" w14:textId="77777777" w:rsidR="009118FC" w:rsidRPr="007B023D" w:rsidRDefault="009118FC" w:rsidP="0095438D"/>
    <w:p w14:paraId="4265F4CA" w14:textId="77777777" w:rsidR="009118FC" w:rsidRPr="007B023D" w:rsidRDefault="009118FC" w:rsidP="0095438D"/>
    <w:p w14:paraId="5C6CC398" w14:textId="77777777" w:rsidR="009118FC" w:rsidRPr="007B023D" w:rsidRDefault="009118FC" w:rsidP="0095438D"/>
    <w:p w14:paraId="539892BB" w14:textId="77777777" w:rsidR="009118FC" w:rsidRPr="007B023D" w:rsidRDefault="009118FC" w:rsidP="0095438D"/>
    <w:p w14:paraId="1F41FB15" w14:textId="77777777" w:rsidR="009118FC" w:rsidRPr="007B023D" w:rsidRDefault="009118FC" w:rsidP="003E201A">
      <w:pPr>
        <w:jc w:val="center"/>
        <w:outlineLvl w:val="0"/>
        <w:rPr>
          <w:b/>
        </w:rPr>
      </w:pPr>
      <w:bookmarkStart w:id="3720" w:name="OLE_LINK10"/>
      <w:bookmarkStart w:id="3721" w:name="OLE_LINK12"/>
      <w:r w:rsidRPr="007B023D">
        <w:rPr>
          <w:b/>
        </w:rPr>
        <w:t>PŘÍLOHA II</w:t>
      </w:r>
    </w:p>
    <w:bookmarkEnd w:id="3720"/>
    <w:bookmarkEnd w:id="3721"/>
    <w:p w14:paraId="414A24BA" w14:textId="77777777" w:rsidR="009118FC" w:rsidRPr="007B023D" w:rsidRDefault="009118FC" w:rsidP="0095438D"/>
    <w:p w14:paraId="546FD414" w14:textId="77777777" w:rsidR="009118FC" w:rsidRPr="007B023D" w:rsidRDefault="009118FC" w:rsidP="00921D49">
      <w:pPr>
        <w:tabs>
          <w:tab w:val="left" w:pos="1701"/>
        </w:tabs>
        <w:ind w:left="1701" w:right="1418" w:hanging="567"/>
        <w:rPr>
          <w:b/>
        </w:rPr>
      </w:pPr>
      <w:r w:rsidRPr="007B023D">
        <w:rPr>
          <w:b/>
        </w:rPr>
        <w:t>A.</w:t>
      </w:r>
      <w:r w:rsidRPr="007B023D">
        <w:rPr>
          <w:b/>
        </w:rPr>
        <w:tab/>
        <w:t>VÝROBCE BIOLOGICKÉ LÉČIVÉ LÁTKY A VÝROBCE ODPOVĚDNÝ ZA PROPOUŠTĚNÍ ŠARŽÍ</w:t>
      </w:r>
    </w:p>
    <w:p w14:paraId="6127DB4E" w14:textId="77777777" w:rsidR="009118FC" w:rsidRPr="007B023D" w:rsidRDefault="009118FC" w:rsidP="0095438D"/>
    <w:p w14:paraId="51152995" w14:textId="77777777" w:rsidR="00F5547F" w:rsidRPr="007B023D" w:rsidRDefault="009118FC" w:rsidP="00921D49">
      <w:pPr>
        <w:tabs>
          <w:tab w:val="left" w:pos="1701"/>
        </w:tabs>
        <w:ind w:left="1701" w:right="1418" w:hanging="567"/>
        <w:rPr>
          <w:b/>
        </w:rPr>
      </w:pPr>
      <w:r w:rsidRPr="007B023D">
        <w:rPr>
          <w:b/>
        </w:rPr>
        <w:t>B.</w:t>
      </w:r>
      <w:r w:rsidRPr="007B023D">
        <w:rPr>
          <w:b/>
        </w:rPr>
        <w:tab/>
        <w:t xml:space="preserve">PODMÍNKY </w:t>
      </w:r>
      <w:r w:rsidR="00510D66" w:rsidRPr="007B023D">
        <w:rPr>
          <w:b/>
        </w:rPr>
        <w:t>NEBO OMEZENÍ VÝDEJE A POUŽITÍ</w:t>
      </w:r>
    </w:p>
    <w:p w14:paraId="33E928B3" w14:textId="77777777" w:rsidR="00F5547F" w:rsidRPr="007B023D" w:rsidRDefault="00F5547F" w:rsidP="0095438D"/>
    <w:p w14:paraId="12CB2044" w14:textId="77777777" w:rsidR="00F5547F" w:rsidRPr="007B023D" w:rsidRDefault="00F5547F" w:rsidP="00921D49">
      <w:pPr>
        <w:tabs>
          <w:tab w:val="left" w:pos="1701"/>
        </w:tabs>
        <w:ind w:left="1701" w:right="1418" w:hanging="567"/>
        <w:rPr>
          <w:b/>
        </w:rPr>
      </w:pPr>
      <w:r w:rsidRPr="007B023D">
        <w:rPr>
          <w:b/>
        </w:rPr>
        <w:t>C.</w:t>
      </w:r>
      <w:r w:rsidRPr="007B023D">
        <w:rPr>
          <w:b/>
        </w:rPr>
        <w:tab/>
        <w:t>DALŠÍ PODMÍNKY A POŽADAVKY REGISTRACE</w:t>
      </w:r>
    </w:p>
    <w:p w14:paraId="15A17DE3" w14:textId="77777777" w:rsidR="009118FC" w:rsidRPr="007B023D" w:rsidRDefault="009118FC" w:rsidP="0095438D"/>
    <w:p w14:paraId="6F67353E" w14:textId="77777777" w:rsidR="009118FC" w:rsidRPr="007B023D" w:rsidRDefault="00620D79" w:rsidP="00921D49">
      <w:pPr>
        <w:tabs>
          <w:tab w:val="left" w:pos="1701"/>
        </w:tabs>
        <w:ind w:left="1701" w:right="1418" w:hanging="567"/>
        <w:rPr>
          <w:b/>
        </w:rPr>
      </w:pPr>
      <w:r w:rsidRPr="007B023D">
        <w:rPr>
          <w:b/>
        </w:rPr>
        <w:t>D.</w:t>
      </w:r>
      <w:r w:rsidRPr="007B023D">
        <w:rPr>
          <w:b/>
        </w:rPr>
        <w:tab/>
        <w:t>PODMÍNKY NEBO OMEZENÍ S OHLEDEM NA BEZPEČNÉ A ÚČINNÉ POUŽÍVÁNÍ LÉČIVÉHO PŘÍPRAVKU</w:t>
      </w:r>
    </w:p>
    <w:p w14:paraId="65728C2C" w14:textId="77777777" w:rsidR="009118FC" w:rsidRPr="007B023D" w:rsidRDefault="009118FC" w:rsidP="003E201A">
      <w:pPr>
        <w:pStyle w:val="EUCP-Heading-2"/>
        <w:outlineLvl w:val="1"/>
      </w:pPr>
      <w:r w:rsidRPr="007B023D">
        <w:br w:type="page"/>
      </w:r>
      <w:r w:rsidRPr="007B023D">
        <w:lastRenderedPageBreak/>
        <w:t>A.</w:t>
      </w:r>
      <w:r w:rsidRPr="007B023D">
        <w:tab/>
      </w:r>
      <w:r w:rsidR="00D1754B" w:rsidRPr="007B023D">
        <w:rPr>
          <w:rFonts w:eastAsia="Times New Roman Bold"/>
        </w:rPr>
        <w:t>VÝROBCE BIOLOGICKÉ LÉČIVÉ LÁTKY A VÝROBCE ODPOVĚDNÝ ZA PROPOUŠTĚNÍ ŠARŽÍ</w:t>
      </w:r>
    </w:p>
    <w:p w14:paraId="76786F8A" w14:textId="77777777" w:rsidR="009118FC" w:rsidRPr="007B023D" w:rsidRDefault="009118FC" w:rsidP="00FE5849">
      <w:pPr>
        <w:keepNext/>
      </w:pPr>
    </w:p>
    <w:p w14:paraId="055BEF22" w14:textId="77777777" w:rsidR="009118FC" w:rsidRPr="007B023D" w:rsidRDefault="009118FC" w:rsidP="00FE5849">
      <w:pPr>
        <w:keepNext/>
        <w:rPr>
          <w:u w:val="single"/>
        </w:rPr>
      </w:pPr>
      <w:r w:rsidRPr="007B023D">
        <w:rPr>
          <w:u w:val="single"/>
        </w:rPr>
        <w:t>Název a adresa výrobc</w:t>
      </w:r>
      <w:r w:rsidR="006F6EE6" w:rsidRPr="007B023D">
        <w:rPr>
          <w:u w:val="single"/>
        </w:rPr>
        <w:t>e</w:t>
      </w:r>
      <w:r w:rsidRPr="007B023D">
        <w:rPr>
          <w:u w:val="single"/>
        </w:rPr>
        <w:t xml:space="preserve"> biologické léčivé látky</w:t>
      </w:r>
    </w:p>
    <w:p w14:paraId="32F19157" w14:textId="77777777" w:rsidR="009118FC" w:rsidRPr="007B023D" w:rsidRDefault="009118FC" w:rsidP="00FE5849">
      <w:pPr>
        <w:keepNext/>
        <w:rPr>
          <w:u w:val="single"/>
        </w:rPr>
      </w:pPr>
    </w:p>
    <w:p w14:paraId="786193F7" w14:textId="77777777" w:rsidR="009118FC" w:rsidRPr="007B023D" w:rsidRDefault="009118FC" w:rsidP="0095438D">
      <w:pPr>
        <w:pStyle w:val="Date"/>
        <w:rPr>
          <w:szCs w:val="22"/>
          <w:lang w:val="cs-CZ"/>
        </w:rPr>
      </w:pPr>
      <w:r w:rsidRPr="007B023D">
        <w:rPr>
          <w:szCs w:val="22"/>
          <w:lang w:val="cs-CZ"/>
        </w:rPr>
        <w:t>Janssen Biologics B.V.</w:t>
      </w:r>
    </w:p>
    <w:p w14:paraId="52765102" w14:textId="77777777" w:rsidR="009118FC" w:rsidRPr="007B023D" w:rsidRDefault="009118FC" w:rsidP="0095438D">
      <w:pPr>
        <w:pStyle w:val="Date"/>
        <w:rPr>
          <w:szCs w:val="22"/>
          <w:lang w:val="cs-CZ"/>
        </w:rPr>
      </w:pPr>
      <w:r w:rsidRPr="007B023D">
        <w:rPr>
          <w:szCs w:val="22"/>
          <w:lang w:val="cs-CZ"/>
        </w:rPr>
        <w:t>Einsteinweg 101</w:t>
      </w:r>
    </w:p>
    <w:p w14:paraId="200E9152" w14:textId="77777777" w:rsidR="009118FC" w:rsidRPr="007B023D" w:rsidRDefault="009118FC" w:rsidP="0095438D">
      <w:pPr>
        <w:pStyle w:val="Date"/>
        <w:rPr>
          <w:szCs w:val="22"/>
          <w:lang w:val="cs-CZ"/>
        </w:rPr>
      </w:pPr>
      <w:r w:rsidRPr="007B023D">
        <w:rPr>
          <w:szCs w:val="22"/>
          <w:lang w:val="cs-CZ"/>
        </w:rPr>
        <w:t>NL</w:t>
      </w:r>
      <w:r w:rsidR="00D96BD5" w:rsidRPr="007B023D">
        <w:rPr>
          <w:szCs w:val="22"/>
          <w:lang w:val="cs-CZ"/>
        </w:rPr>
        <w:noBreakHyphen/>
      </w:r>
      <w:r w:rsidRPr="007B023D">
        <w:rPr>
          <w:szCs w:val="22"/>
          <w:lang w:val="cs-CZ"/>
        </w:rPr>
        <w:t>2333 CB Leiden</w:t>
      </w:r>
    </w:p>
    <w:p w14:paraId="69E9B73A" w14:textId="77777777" w:rsidR="009118FC" w:rsidRPr="007B023D" w:rsidRDefault="009118FC" w:rsidP="00B87D88">
      <w:pPr>
        <w:pStyle w:val="Date"/>
        <w:tabs>
          <w:tab w:val="clear" w:pos="567"/>
          <w:tab w:val="left" w:pos="0"/>
        </w:tabs>
        <w:rPr>
          <w:szCs w:val="22"/>
          <w:lang w:val="cs-CZ"/>
        </w:rPr>
      </w:pPr>
      <w:r w:rsidRPr="007B023D">
        <w:rPr>
          <w:szCs w:val="22"/>
          <w:lang w:val="cs-CZ"/>
        </w:rPr>
        <w:t>Nizozemsko</w:t>
      </w:r>
    </w:p>
    <w:p w14:paraId="46270E00" w14:textId="77777777" w:rsidR="005F2BEE" w:rsidRPr="007B023D" w:rsidRDefault="005F2BEE" w:rsidP="0095438D">
      <w:pPr>
        <w:rPr>
          <w:szCs w:val="22"/>
        </w:rPr>
      </w:pPr>
    </w:p>
    <w:p w14:paraId="6350FF59" w14:textId="77777777" w:rsidR="007E041F" w:rsidRPr="007B023D" w:rsidRDefault="007E041F" w:rsidP="0095438D">
      <w:pPr>
        <w:rPr>
          <w:szCs w:val="22"/>
        </w:rPr>
      </w:pPr>
      <w:r w:rsidRPr="007B023D">
        <w:rPr>
          <w:szCs w:val="22"/>
        </w:rPr>
        <w:t>Janssen Sciences Ireland UC</w:t>
      </w:r>
    </w:p>
    <w:p w14:paraId="3560E202" w14:textId="77777777" w:rsidR="005F2BEE" w:rsidRPr="007B023D" w:rsidRDefault="005F2BEE" w:rsidP="0095438D">
      <w:pPr>
        <w:rPr>
          <w:szCs w:val="22"/>
        </w:rPr>
      </w:pPr>
      <w:r w:rsidRPr="007B023D">
        <w:rPr>
          <w:szCs w:val="22"/>
        </w:rPr>
        <w:t>Barnahely</w:t>
      </w:r>
    </w:p>
    <w:p w14:paraId="60CB370C" w14:textId="77777777" w:rsidR="005F2BEE" w:rsidRPr="007B023D" w:rsidRDefault="005F2BEE" w:rsidP="0095438D">
      <w:pPr>
        <w:rPr>
          <w:szCs w:val="22"/>
        </w:rPr>
      </w:pPr>
      <w:r w:rsidRPr="007B023D">
        <w:rPr>
          <w:szCs w:val="22"/>
        </w:rPr>
        <w:t>Ringaskiddy</w:t>
      </w:r>
    </w:p>
    <w:p w14:paraId="6F0BBCC5" w14:textId="77777777" w:rsidR="005F2BEE" w:rsidRPr="007B023D" w:rsidRDefault="005F2BEE" w:rsidP="0095438D">
      <w:pPr>
        <w:rPr>
          <w:szCs w:val="22"/>
        </w:rPr>
      </w:pPr>
      <w:r w:rsidRPr="007B023D">
        <w:rPr>
          <w:szCs w:val="22"/>
        </w:rPr>
        <w:t>Co. Cork</w:t>
      </w:r>
    </w:p>
    <w:p w14:paraId="3055C39C" w14:textId="77777777" w:rsidR="005F2BEE" w:rsidRPr="007B023D" w:rsidRDefault="005F2BEE" w:rsidP="0095438D">
      <w:pPr>
        <w:rPr>
          <w:szCs w:val="22"/>
        </w:rPr>
      </w:pPr>
      <w:r w:rsidRPr="007B023D">
        <w:rPr>
          <w:szCs w:val="22"/>
        </w:rPr>
        <w:t>Irsko</w:t>
      </w:r>
    </w:p>
    <w:p w14:paraId="653DFCD4" w14:textId="77777777" w:rsidR="009118FC" w:rsidRPr="007B023D" w:rsidRDefault="009118FC" w:rsidP="0095438D">
      <w:pPr>
        <w:rPr>
          <w:u w:val="single"/>
        </w:rPr>
      </w:pPr>
    </w:p>
    <w:p w14:paraId="161943F5" w14:textId="77777777" w:rsidR="009118FC" w:rsidRPr="007B023D" w:rsidRDefault="009118FC" w:rsidP="00FE5849">
      <w:pPr>
        <w:keepNext/>
        <w:rPr>
          <w:u w:val="single"/>
        </w:rPr>
      </w:pPr>
      <w:r w:rsidRPr="007B023D">
        <w:rPr>
          <w:u w:val="single"/>
        </w:rPr>
        <w:t>Název a adresa výrobce odpovědného za propouštění šarží</w:t>
      </w:r>
    </w:p>
    <w:p w14:paraId="6250D9E8" w14:textId="77777777" w:rsidR="009118FC" w:rsidRPr="007B023D" w:rsidRDefault="009118FC" w:rsidP="00FE5849">
      <w:pPr>
        <w:keepNext/>
      </w:pPr>
    </w:p>
    <w:p w14:paraId="52C47332" w14:textId="77777777" w:rsidR="009118FC" w:rsidRPr="007B023D" w:rsidRDefault="009118FC" w:rsidP="0095438D">
      <w:r w:rsidRPr="007B023D">
        <w:t>Janssen Biologics B.V.</w:t>
      </w:r>
    </w:p>
    <w:p w14:paraId="55841DCE" w14:textId="77777777" w:rsidR="009118FC" w:rsidRPr="007B023D" w:rsidRDefault="009118FC" w:rsidP="0095438D">
      <w:r w:rsidRPr="007B023D">
        <w:t>Einsteinweg 101</w:t>
      </w:r>
    </w:p>
    <w:p w14:paraId="48783D1B" w14:textId="77777777" w:rsidR="009118FC" w:rsidRPr="007B023D" w:rsidRDefault="009118FC" w:rsidP="0095438D">
      <w:r w:rsidRPr="007B023D">
        <w:t>NL</w:t>
      </w:r>
      <w:r w:rsidR="00D96BD5" w:rsidRPr="007B023D">
        <w:noBreakHyphen/>
      </w:r>
      <w:r w:rsidRPr="007B023D">
        <w:t>2333 CB Leiden</w:t>
      </w:r>
    </w:p>
    <w:p w14:paraId="47CD0369" w14:textId="77777777" w:rsidR="009118FC" w:rsidRPr="007B023D" w:rsidRDefault="009118FC" w:rsidP="0095438D">
      <w:r w:rsidRPr="007B023D">
        <w:t>Nizozemsko</w:t>
      </w:r>
    </w:p>
    <w:p w14:paraId="1F089B61" w14:textId="77777777" w:rsidR="009118FC" w:rsidRPr="007B023D" w:rsidRDefault="009118FC" w:rsidP="0095438D"/>
    <w:p w14:paraId="283D8F9D" w14:textId="77777777" w:rsidR="009118FC" w:rsidRPr="007B023D" w:rsidRDefault="009118FC" w:rsidP="0095438D"/>
    <w:p w14:paraId="5CBB366D" w14:textId="77777777" w:rsidR="006F6EE6" w:rsidRPr="007B023D" w:rsidRDefault="009118FC" w:rsidP="003E201A">
      <w:pPr>
        <w:pStyle w:val="EUCP-Heading-2"/>
        <w:outlineLvl w:val="1"/>
      </w:pPr>
      <w:r w:rsidRPr="007B023D">
        <w:t>B.</w:t>
      </w:r>
      <w:r w:rsidRPr="007B023D">
        <w:tab/>
        <w:t xml:space="preserve">PODMÍNKY </w:t>
      </w:r>
      <w:r w:rsidR="006F6EE6" w:rsidRPr="007B023D">
        <w:t>NEBO OMEZENÍ VÝDEJE A POUŽITÍ</w:t>
      </w:r>
    </w:p>
    <w:p w14:paraId="1523DCE0" w14:textId="77777777" w:rsidR="009118FC" w:rsidRPr="007B023D" w:rsidRDefault="009118FC" w:rsidP="00FE5849">
      <w:pPr>
        <w:keepNext/>
      </w:pPr>
    </w:p>
    <w:p w14:paraId="1BDD38B9" w14:textId="77777777" w:rsidR="009118FC" w:rsidRPr="007B023D" w:rsidRDefault="009118FC" w:rsidP="0095438D">
      <w:pPr>
        <w:numPr>
          <w:ilvl w:val="12"/>
          <w:numId w:val="0"/>
        </w:numPr>
      </w:pPr>
      <w:r w:rsidRPr="007B023D">
        <w:t xml:space="preserve">Výdej léčivého přípravku je vázán na lékařský předpis s omezením (viz </w:t>
      </w:r>
      <w:r w:rsidR="00A073F1" w:rsidRPr="007B023D">
        <w:t>p</w:t>
      </w:r>
      <w:r w:rsidRPr="007B023D">
        <w:t>říloha I: Souhrn údajů o</w:t>
      </w:r>
      <w:r w:rsidR="00A073F1" w:rsidRPr="007B023D">
        <w:t> </w:t>
      </w:r>
      <w:r w:rsidRPr="007B023D">
        <w:t xml:space="preserve">přípravku, </w:t>
      </w:r>
      <w:r w:rsidR="00D96BD5" w:rsidRPr="007B023D">
        <w:t>bod </w:t>
      </w:r>
      <w:r w:rsidRPr="007B023D">
        <w:t>4.2).</w:t>
      </w:r>
    </w:p>
    <w:p w14:paraId="10D5BF4B" w14:textId="77777777" w:rsidR="006F6EE6" w:rsidRPr="007B023D" w:rsidRDefault="006F6EE6" w:rsidP="0095438D">
      <w:pPr>
        <w:numPr>
          <w:ilvl w:val="12"/>
          <w:numId w:val="0"/>
        </w:numPr>
      </w:pPr>
    </w:p>
    <w:p w14:paraId="7318488E" w14:textId="77777777" w:rsidR="0008454C" w:rsidRPr="007B023D" w:rsidRDefault="0008454C" w:rsidP="0095438D">
      <w:pPr>
        <w:numPr>
          <w:ilvl w:val="12"/>
          <w:numId w:val="0"/>
        </w:numPr>
      </w:pPr>
    </w:p>
    <w:p w14:paraId="05A46527" w14:textId="77777777" w:rsidR="006F6EE6" w:rsidRPr="007B023D" w:rsidRDefault="006F6EE6" w:rsidP="003E201A">
      <w:pPr>
        <w:pStyle w:val="EUCP-Heading-2"/>
        <w:outlineLvl w:val="1"/>
      </w:pPr>
      <w:r w:rsidRPr="007B023D">
        <w:t>C.</w:t>
      </w:r>
      <w:r w:rsidRPr="007B023D">
        <w:tab/>
        <w:t>DALŠÍ PODMÍNKY A POŽADAVKY REGISTRACE</w:t>
      </w:r>
    </w:p>
    <w:p w14:paraId="0EC93C7F" w14:textId="77777777" w:rsidR="009118FC" w:rsidRPr="007B023D" w:rsidRDefault="009118FC" w:rsidP="00FE5849">
      <w:pPr>
        <w:keepNext/>
      </w:pPr>
      <w:bookmarkStart w:id="3722" w:name="OLE_LINK11"/>
      <w:bookmarkStart w:id="3723" w:name="OLE_LINK17"/>
    </w:p>
    <w:p w14:paraId="592297DF" w14:textId="77777777" w:rsidR="006D02DB" w:rsidRPr="007B023D" w:rsidRDefault="006D02DB" w:rsidP="00FE5849">
      <w:pPr>
        <w:keepNext/>
        <w:numPr>
          <w:ilvl w:val="0"/>
          <w:numId w:val="7"/>
        </w:numPr>
        <w:suppressLineNumbers/>
        <w:tabs>
          <w:tab w:val="clear" w:pos="720"/>
        </w:tabs>
        <w:ind w:left="567" w:hanging="567"/>
        <w:rPr>
          <w:b/>
          <w:szCs w:val="24"/>
        </w:rPr>
      </w:pPr>
      <w:r w:rsidRPr="007B023D">
        <w:rPr>
          <w:b/>
          <w:szCs w:val="24"/>
        </w:rPr>
        <w:t>Pravidelně aktualizované zprávy o bezpečnosti</w:t>
      </w:r>
      <w:r w:rsidR="00C62999" w:rsidRPr="007B023D">
        <w:rPr>
          <w:b/>
          <w:szCs w:val="24"/>
        </w:rPr>
        <w:t xml:space="preserve"> (PSUR)</w:t>
      </w:r>
    </w:p>
    <w:p w14:paraId="1F2927A5" w14:textId="77777777" w:rsidR="006D02DB" w:rsidRPr="007B023D" w:rsidRDefault="006D02DB" w:rsidP="00FE5849">
      <w:pPr>
        <w:keepNext/>
      </w:pPr>
    </w:p>
    <w:p w14:paraId="08E2B26C" w14:textId="4FDC54D5" w:rsidR="006D02DB" w:rsidRPr="007B023D" w:rsidRDefault="00691490" w:rsidP="0095438D">
      <w:pPr>
        <w:rPr>
          <w:i/>
        </w:rPr>
      </w:pPr>
      <w:r w:rsidRPr="007B023D">
        <w:t>Požadavky pro předkládání</w:t>
      </w:r>
      <w:r w:rsidRPr="007B023D" w:rsidDel="00691490">
        <w:t xml:space="preserve"> </w:t>
      </w:r>
      <w:r w:rsidR="00C62999" w:rsidRPr="007B023D">
        <w:t>PSUR</w:t>
      </w:r>
      <w:r w:rsidR="006D02DB" w:rsidRPr="007B023D">
        <w:t xml:space="preserve"> pro tento léčivý přípravek </w:t>
      </w:r>
      <w:r w:rsidRPr="007B023D">
        <w:t>jsou uvedeny</w:t>
      </w:r>
      <w:r w:rsidR="006D02DB" w:rsidRPr="007B023D">
        <w:t xml:space="preserve"> v seznamu referenčních dat Unie (seznam EURD) stanoveném v čl. 107c odst. 7 směrnice 2001/83/ES a </w:t>
      </w:r>
      <w:r w:rsidRPr="007B023D">
        <w:t xml:space="preserve">jakékoli </w:t>
      </w:r>
      <w:r w:rsidR="00726970" w:rsidRPr="007B023D">
        <w:t xml:space="preserve">následné </w:t>
      </w:r>
      <w:r w:rsidRPr="007B023D">
        <w:t xml:space="preserve">změny jsou </w:t>
      </w:r>
      <w:r w:rsidR="006D02DB" w:rsidRPr="007B023D">
        <w:t>zveřejněn</w:t>
      </w:r>
      <w:r w:rsidRPr="007B023D">
        <w:t>y</w:t>
      </w:r>
      <w:r w:rsidR="006D02DB" w:rsidRPr="007B023D">
        <w:t xml:space="preserve"> na evropském webovém portálu pro léčivé přípravky.</w:t>
      </w:r>
    </w:p>
    <w:p w14:paraId="7BE385AA" w14:textId="77777777" w:rsidR="006D02DB" w:rsidRPr="007B023D" w:rsidRDefault="006D02DB" w:rsidP="0095438D"/>
    <w:p w14:paraId="628BBFF2" w14:textId="77777777" w:rsidR="006D02DB" w:rsidRPr="007B023D" w:rsidRDefault="006D02DB" w:rsidP="0095438D"/>
    <w:p w14:paraId="264F840D" w14:textId="77777777" w:rsidR="00D96BD5" w:rsidRPr="007B023D" w:rsidRDefault="006D02DB" w:rsidP="003E201A">
      <w:pPr>
        <w:pStyle w:val="EUCP-Heading-2"/>
        <w:outlineLvl w:val="1"/>
      </w:pPr>
      <w:r w:rsidRPr="007B023D">
        <w:t>D.</w:t>
      </w:r>
      <w:r w:rsidRPr="007B023D">
        <w:tab/>
        <w:t>PODMÍNKY NEBO OMEZENÍ S OHLEDEM NA BEZPEČNÉ A ÚČINNÉ POUŽÍVÁNÍ LÉČIVÉHO PŘÍPRAVKU</w:t>
      </w:r>
    </w:p>
    <w:p w14:paraId="5389B818" w14:textId="77777777" w:rsidR="006D02DB" w:rsidRPr="007B023D" w:rsidRDefault="006D02DB" w:rsidP="00FE5849">
      <w:pPr>
        <w:keepNext/>
      </w:pPr>
    </w:p>
    <w:p w14:paraId="65685499" w14:textId="77777777" w:rsidR="006D02DB" w:rsidRPr="007B023D" w:rsidRDefault="006D02DB" w:rsidP="00FE5849">
      <w:pPr>
        <w:keepNext/>
        <w:numPr>
          <w:ilvl w:val="0"/>
          <w:numId w:val="7"/>
        </w:numPr>
        <w:suppressLineNumbers/>
        <w:tabs>
          <w:tab w:val="clear" w:pos="720"/>
        </w:tabs>
        <w:ind w:left="567" w:hanging="567"/>
        <w:rPr>
          <w:b/>
          <w:szCs w:val="24"/>
        </w:rPr>
      </w:pPr>
      <w:r w:rsidRPr="007B023D">
        <w:rPr>
          <w:b/>
          <w:szCs w:val="24"/>
        </w:rPr>
        <w:t>Plán řízení rizik (RMP)</w:t>
      </w:r>
    </w:p>
    <w:p w14:paraId="6E82504A" w14:textId="77777777" w:rsidR="006D02DB" w:rsidRPr="007B023D" w:rsidRDefault="006D02DB" w:rsidP="00FE5849">
      <w:pPr>
        <w:keepNext/>
      </w:pPr>
    </w:p>
    <w:p w14:paraId="54F2020A" w14:textId="77777777" w:rsidR="00C22397" w:rsidRPr="007B023D" w:rsidRDefault="006D02DB" w:rsidP="0095438D">
      <w:pPr>
        <w:rPr>
          <w:szCs w:val="24"/>
        </w:rPr>
      </w:pPr>
      <w:r w:rsidRPr="007B023D">
        <w:t xml:space="preserve">Držitel rozhodnutí o registraci </w:t>
      </w:r>
      <w:r w:rsidR="00C62999" w:rsidRPr="007B023D">
        <w:t xml:space="preserve">(MAH) </w:t>
      </w:r>
      <w:r w:rsidRPr="007B023D">
        <w:t>uskuteční požadované činnosti a intervence v oblasti farmakovigilance podrobně popsané ve schváleném RMP uvedeném v modulu 1.8.2 registrace a ve veškerých schválených následných aktualizacích RMP.</w:t>
      </w:r>
    </w:p>
    <w:p w14:paraId="2D4563A4" w14:textId="3B76BB08" w:rsidR="00C62999" w:rsidRPr="007B023D" w:rsidRDefault="00C62999" w:rsidP="0095438D">
      <w:pPr>
        <w:rPr>
          <w:szCs w:val="24"/>
        </w:rPr>
      </w:pPr>
    </w:p>
    <w:p w14:paraId="5A0C51C2" w14:textId="77777777" w:rsidR="00D96BD5" w:rsidRPr="007B023D" w:rsidRDefault="006D02DB" w:rsidP="0095438D">
      <w:pPr>
        <w:rPr>
          <w:szCs w:val="24"/>
        </w:rPr>
      </w:pPr>
      <w:r w:rsidRPr="007B023D">
        <w:rPr>
          <w:szCs w:val="24"/>
        </w:rPr>
        <w:t xml:space="preserve">Aktualizovaný RMP </w:t>
      </w:r>
      <w:r w:rsidR="00A073F1" w:rsidRPr="007B023D">
        <w:rPr>
          <w:szCs w:val="24"/>
        </w:rPr>
        <w:t>je třeba předložit</w:t>
      </w:r>
      <w:r w:rsidRPr="007B023D">
        <w:rPr>
          <w:szCs w:val="24"/>
        </w:rPr>
        <w:t>:</w:t>
      </w:r>
    </w:p>
    <w:p w14:paraId="25A96EBF" w14:textId="77777777" w:rsidR="006D02DB" w:rsidRPr="007B023D" w:rsidRDefault="006D02DB" w:rsidP="0095438D">
      <w:pPr>
        <w:numPr>
          <w:ilvl w:val="0"/>
          <w:numId w:val="11"/>
        </w:numPr>
        <w:ind w:left="567" w:hanging="567"/>
        <w:rPr>
          <w:szCs w:val="24"/>
        </w:rPr>
      </w:pPr>
      <w:r w:rsidRPr="007B023D">
        <w:rPr>
          <w:szCs w:val="24"/>
        </w:rPr>
        <w:t>na žádost Evropské agentury pro léčivé přípravky,</w:t>
      </w:r>
    </w:p>
    <w:p w14:paraId="700A651C" w14:textId="77777777" w:rsidR="00D96BD5" w:rsidRPr="007B023D" w:rsidRDefault="006D02DB" w:rsidP="0095438D">
      <w:pPr>
        <w:numPr>
          <w:ilvl w:val="0"/>
          <w:numId w:val="11"/>
        </w:numPr>
        <w:ind w:left="567" w:hanging="567"/>
        <w:rPr>
          <w:szCs w:val="24"/>
        </w:rPr>
      </w:pPr>
      <w:r w:rsidRPr="007B023D">
        <w:rPr>
          <w:szCs w:val="24"/>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bookmarkEnd w:id="3722"/>
    <w:bookmarkEnd w:id="3723"/>
    <w:p w14:paraId="59D5C733" w14:textId="77777777" w:rsidR="00953FF2" w:rsidRPr="007B023D" w:rsidRDefault="00953FF2" w:rsidP="0095438D">
      <w:pPr>
        <w:rPr>
          <w:szCs w:val="24"/>
        </w:rPr>
      </w:pPr>
    </w:p>
    <w:p w14:paraId="7947DC3F" w14:textId="77777777" w:rsidR="00D96BD5" w:rsidRPr="007B023D" w:rsidRDefault="00953FF2" w:rsidP="00FE5849">
      <w:pPr>
        <w:keepNext/>
        <w:numPr>
          <w:ilvl w:val="0"/>
          <w:numId w:val="7"/>
        </w:numPr>
        <w:suppressLineNumbers/>
        <w:tabs>
          <w:tab w:val="clear" w:pos="720"/>
        </w:tabs>
        <w:ind w:left="567" w:hanging="567"/>
        <w:rPr>
          <w:b/>
          <w:szCs w:val="24"/>
        </w:rPr>
      </w:pPr>
      <w:r w:rsidRPr="007B023D">
        <w:rPr>
          <w:b/>
          <w:szCs w:val="24"/>
        </w:rPr>
        <w:lastRenderedPageBreak/>
        <w:t>Další opatření k minimalizaci rizik</w:t>
      </w:r>
    </w:p>
    <w:p w14:paraId="54D94C3B" w14:textId="77777777" w:rsidR="005E3652" w:rsidRPr="007B023D" w:rsidRDefault="005E3652" w:rsidP="00FE5849">
      <w:pPr>
        <w:keepNext/>
      </w:pPr>
    </w:p>
    <w:p w14:paraId="2F4E4A47" w14:textId="77777777" w:rsidR="00723695" w:rsidRPr="007B023D" w:rsidDel="000D63DC" w:rsidRDefault="00723695" w:rsidP="00723695">
      <w:pPr>
        <w:autoSpaceDE w:val="0"/>
        <w:autoSpaceDN w:val="0"/>
        <w:adjustRightInd w:val="0"/>
        <w:rPr>
          <w:del w:id="3724" w:author="Author"/>
          <w:bCs/>
          <w:szCs w:val="22"/>
        </w:rPr>
      </w:pPr>
      <w:r w:rsidRPr="007B023D">
        <w:rPr>
          <w:bCs/>
          <w:szCs w:val="22"/>
        </w:rPr>
        <w:t>Edukační program sestává z karty pacienta, kterou má pacient u sebe. Karta slouží jako připomínka zaznamenání výsledků specializovaných vyšetření včetně data provedení a dále k tomu, aby ostatní ošetřující lékaři získali potřebné informace o pacientově léčbě přípravkem.</w:t>
      </w:r>
    </w:p>
    <w:p w14:paraId="69844D46" w14:textId="77777777" w:rsidR="00EF00C1" w:rsidRPr="007B023D" w:rsidDel="000D63DC" w:rsidRDefault="00EF00C1" w:rsidP="0095438D">
      <w:pPr>
        <w:autoSpaceDE w:val="0"/>
        <w:autoSpaceDN w:val="0"/>
        <w:adjustRightInd w:val="0"/>
        <w:rPr>
          <w:del w:id="3725" w:author="Author"/>
        </w:rPr>
      </w:pPr>
    </w:p>
    <w:p w14:paraId="13955B36" w14:textId="64741961" w:rsidR="00723695" w:rsidRPr="007B023D" w:rsidDel="00D161F0" w:rsidRDefault="00723695" w:rsidP="007A4D83">
      <w:pPr>
        <w:keepNext/>
        <w:autoSpaceDE w:val="0"/>
        <w:autoSpaceDN w:val="0"/>
        <w:adjustRightInd w:val="0"/>
        <w:rPr>
          <w:del w:id="3726" w:author="Author"/>
        </w:rPr>
      </w:pPr>
      <w:del w:id="3727" w:author="Author">
        <w:r w:rsidRPr="007B023D" w:rsidDel="00D161F0">
          <w:rPr>
            <w:b/>
          </w:rPr>
          <w:delText>Karta pacienta</w:delText>
        </w:r>
        <w:r w:rsidRPr="007B023D" w:rsidDel="00D161F0">
          <w:delText xml:space="preserve"> musí obsahovat následující důležitá sdělení:</w:delText>
        </w:r>
      </w:del>
    </w:p>
    <w:p w14:paraId="63D8E5DB" w14:textId="2774829C" w:rsidR="00723695" w:rsidRPr="007B023D" w:rsidDel="00D161F0" w:rsidRDefault="00723695" w:rsidP="00DA488E">
      <w:pPr>
        <w:rPr>
          <w:del w:id="3728" w:author="Author"/>
          <w:szCs w:val="24"/>
        </w:rPr>
        <w:pPrChange w:id="3729" w:author="Author">
          <w:pPr>
            <w:numPr>
              <w:numId w:val="11"/>
            </w:numPr>
            <w:ind w:left="567" w:hanging="567"/>
          </w:pPr>
        </w:pPrChange>
      </w:pPr>
      <w:del w:id="3730" w:author="Author">
        <w:r w:rsidRPr="007B023D" w:rsidDel="00D161F0">
          <w:rPr>
            <w:szCs w:val="24"/>
          </w:rPr>
          <w:delText xml:space="preserve">Připomenutí pacientům, aby kartu pacienta ukazovali všem ošetřujícím lékařům a v situacích, kdy potřebují rychlou lékařskou pomoc; karta musí obsahovat údaj, že pacient </w:delText>
        </w:r>
        <w:r w:rsidR="00ED5E6A" w:rsidRPr="007B023D" w:rsidDel="00D161F0">
          <w:rPr>
            <w:szCs w:val="24"/>
          </w:rPr>
          <w:delText>po</w:delText>
        </w:r>
        <w:r w:rsidRPr="007B023D" w:rsidDel="00D161F0">
          <w:rPr>
            <w:szCs w:val="24"/>
          </w:rPr>
          <w:delText>užívá přípravek Simponi.</w:delText>
        </w:r>
      </w:del>
    </w:p>
    <w:p w14:paraId="12F6E817" w14:textId="530C2643" w:rsidR="00723695" w:rsidRPr="007B023D" w:rsidDel="00D161F0" w:rsidRDefault="00723695" w:rsidP="00DA488E">
      <w:pPr>
        <w:rPr>
          <w:del w:id="3731" w:author="Author"/>
          <w:szCs w:val="24"/>
        </w:rPr>
        <w:pPrChange w:id="3732" w:author="Author">
          <w:pPr>
            <w:numPr>
              <w:numId w:val="11"/>
            </w:numPr>
            <w:ind w:left="567" w:hanging="567"/>
          </w:pPr>
        </w:pPrChange>
      </w:pPr>
      <w:del w:id="3733" w:author="Author">
        <w:r w:rsidRPr="007B023D" w:rsidDel="00D161F0">
          <w:rPr>
            <w:szCs w:val="24"/>
          </w:rPr>
          <w:delText>Připomenutí, že obchodní název přípravku a číslo šarže musí být zaznamenány.</w:delText>
        </w:r>
      </w:del>
    </w:p>
    <w:p w14:paraId="2532728E" w14:textId="616982A3" w:rsidR="00723695" w:rsidRPr="007B023D" w:rsidDel="00D161F0" w:rsidRDefault="00723695" w:rsidP="00DA488E">
      <w:pPr>
        <w:rPr>
          <w:del w:id="3734" w:author="Author"/>
          <w:szCs w:val="24"/>
        </w:rPr>
        <w:pPrChange w:id="3735" w:author="Author">
          <w:pPr>
            <w:numPr>
              <w:numId w:val="11"/>
            </w:numPr>
            <w:ind w:left="567" w:hanging="567"/>
          </w:pPr>
        </w:pPrChange>
      </w:pPr>
      <w:del w:id="3736" w:author="Author">
        <w:r w:rsidRPr="007B023D" w:rsidDel="00D161F0">
          <w:rPr>
            <w:szCs w:val="24"/>
          </w:rPr>
          <w:delText>Typ, datum a výsledek screeningu na TBC.</w:delText>
        </w:r>
      </w:del>
    </w:p>
    <w:p w14:paraId="1B616DE8" w14:textId="42B87243" w:rsidR="00723695" w:rsidRPr="007B023D" w:rsidDel="00D161F0" w:rsidRDefault="00723695" w:rsidP="00DA488E">
      <w:pPr>
        <w:rPr>
          <w:del w:id="3737" w:author="Author"/>
          <w:szCs w:val="24"/>
        </w:rPr>
        <w:pPrChange w:id="3738" w:author="Author">
          <w:pPr>
            <w:numPr>
              <w:numId w:val="11"/>
            </w:numPr>
            <w:ind w:left="567" w:hanging="567"/>
          </w:pPr>
        </w:pPrChange>
      </w:pPr>
      <w:del w:id="3739" w:author="Author">
        <w:r w:rsidRPr="007B023D" w:rsidDel="00D161F0">
          <w:rPr>
            <w:szCs w:val="24"/>
          </w:rPr>
          <w:delText xml:space="preserve">Informaci, že léčba přípravkem Simponi může zvýšit riziko závažné infekce, oportunní infekce, tuberkulózy, reaktivace hepatitidy B </w:delText>
        </w:r>
        <w:r w:rsidR="00161EE2" w:rsidRPr="007B023D" w:rsidDel="00D161F0">
          <w:rPr>
            <w:szCs w:val="24"/>
          </w:rPr>
          <w:delText xml:space="preserve">a průlomové infekce po podání živých vakcín kojencům vystaveným golimumabu </w:delText>
        </w:r>
        <w:r w:rsidR="00161EE2" w:rsidRPr="007B023D" w:rsidDel="00D161F0">
          <w:rPr>
            <w:i/>
            <w:szCs w:val="24"/>
          </w:rPr>
          <w:delText>in utero</w:delText>
        </w:r>
        <w:r w:rsidRPr="007B023D" w:rsidDel="00D161F0">
          <w:rPr>
            <w:szCs w:val="24"/>
          </w:rPr>
          <w:delText>; a za jakých okolností má pacient vyhledat lékaře.</w:delText>
        </w:r>
      </w:del>
    </w:p>
    <w:p w14:paraId="03C2193A" w14:textId="3904597E" w:rsidR="00723695" w:rsidRPr="007B023D" w:rsidRDefault="00723695" w:rsidP="00DA488E">
      <w:pPr>
        <w:autoSpaceDE w:val="0"/>
        <w:autoSpaceDN w:val="0"/>
        <w:adjustRightInd w:val="0"/>
        <w:rPr>
          <w:szCs w:val="24"/>
        </w:rPr>
        <w:pPrChange w:id="3740" w:author="Author">
          <w:pPr>
            <w:numPr>
              <w:numId w:val="11"/>
            </w:numPr>
            <w:ind w:left="567" w:hanging="567"/>
          </w:pPr>
        </w:pPrChange>
      </w:pPr>
      <w:del w:id="3741" w:author="Author">
        <w:r w:rsidRPr="007B023D" w:rsidDel="00D161F0">
          <w:rPr>
            <w:szCs w:val="24"/>
          </w:rPr>
          <w:delText>Kontaktní údaje na předepisujícího lékaře.</w:delText>
        </w:r>
      </w:del>
    </w:p>
    <w:p w14:paraId="484E8589" w14:textId="77777777" w:rsidR="009118FC" w:rsidRPr="007B023D" w:rsidRDefault="009118FC" w:rsidP="0095438D">
      <w:r w:rsidRPr="007B023D">
        <w:br w:type="page"/>
      </w:r>
    </w:p>
    <w:p w14:paraId="0765ACD8" w14:textId="77777777" w:rsidR="009118FC" w:rsidRPr="007B023D" w:rsidRDefault="009118FC" w:rsidP="0095438D"/>
    <w:p w14:paraId="62A4864D" w14:textId="77777777" w:rsidR="009118FC" w:rsidRPr="007B023D" w:rsidRDefault="009118FC" w:rsidP="0095438D"/>
    <w:p w14:paraId="5CC11BC7" w14:textId="77777777" w:rsidR="009118FC" w:rsidRPr="007B023D" w:rsidRDefault="009118FC" w:rsidP="0095438D"/>
    <w:p w14:paraId="77537908" w14:textId="77777777" w:rsidR="009118FC" w:rsidRPr="007B023D" w:rsidRDefault="009118FC" w:rsidP="0095438D"/>
    <w:p w14:paraId="58571CA5" w14:textId="77777777" w:rsidR="009118FC" w:rsidRPr="007B023D" w:rsidRDefault="009118FC" w:rsidP="0095438D"/>
    <w:p w14:paraId="20F2BFC8" w14:textId="77777777" w:rsidR="009118FC" w:rsidRPr="007B023D" w:rsidRDefault="009118FC" w:rsidP="0095438D"/>
    <w:p w14:paraId="1BB42D55" w14:textId="77777777" w:rsidR="009118FC" w:rsidRPr="007B023D" w:rsidRDefault="009118FC" w:rsidP="0095438D"/>
    <w:p w14:paraId="6A3BC8E7" w14:textId="77777777" w:rsidR="009118FC" w:rsidRPr="007B023D" w:rsidRDefault="009118FC" w:rsidP="0095438D"/>
    <w:p w14:paraId="12973A82" w14:textId="77777777" w:rsidR="009118FC" w:rsidRPr="007B023D" w:rsidRDefault="009118FC" w:rsidP="0095438D"/>
    <w:p w14:paraId="4EAC58FA" w14:textId="77777777" w:rsidR="009118FC" w:rsidRPr="007B023D" w:rsidRDefault="009118FC" w:rsidP="0095438D"/>
    <w:p w14:paraId="44DE6129" w14:textId="77777777" w:rsidR="009118FC" w:rsidRPr="007B023D" w:rsidRDefault="009118FC" w:rsidP="0095438D"/>
    <w:p w14:paraId="224242C7" w14:textId="77777777" w:rsidR="009118FC" w:rsidRPr="007B023D" w:rsidRDefault="009118FC" w:rsidP="0095438D"/>
    <w:p w14:paraId="6308A0CF" w14:textId="77777777" w:rsidR="009118FC" w:rsidRPr="007B023D" w:rsidRDefault="009118FC" w:rsidP="0095438D"/>
    <w:p w14:paraId="5D0E2134" w14:textId="77777777" w:rsidR="009118FC" w:rsidRPr="007B023D" w:rsidRDefault="009118FC" w:rsidP="0095438D"/>
    <w:p w14:paraId="021CB956" w14:textId="77777777" w:rsidR="009118FC" w:rsidRPr="007B023D" w:rsidRDefault="009118FC" w:rsidP="0095438D"/>
    <w:p w14:paraId="22FECBDF" w14:textId="77777777" w:rsidR="009118FC" w:rsidRPr="007B023D" w:rsidRDefault="009118FC" w:rsidP="0095438D"/>
    <w:p w14:paraId="23DFE343" w14:textId="77777777" w:rsidR="009118FC" w:rsidRPr="007B023D" w:rsidRDefault="009118FC" w:rsidP="0095438D"/>
    <w:p w14:paraId="5F1E4320" w14:textId="77777777" w:rsidR="009118FC" w:rsidRPr="007B023D" w:rsidRDefault="009118FC" w:rsidP="0095438D"/>
    <w:p w14:paraId="27020EE6" w14:textId="645169AE" w:rsidR="009118FC" w:rsidRPr="007B023D" w:rsidRDefault="009118FC" w:rsidP="0095438D"/>
    <w:p w14:paraId="2250338C" w14:textId="77777777" w:rsidR="00C94CF4" w:rsidRPr="007B023D" w:rsidRDefault="00C94CF4" w:rsidP="0095438D"/>
    <w:p w14:paraId="15025317" w14:textId="77777777" w:rsidR="009118FC" w:rsidRPr="007B023D" w:rsidRDefault="009118FC" w:rsidP="0095438D"/>
    <w:p w14:paraId="153A626A" w14:textId="77777777" w:rsidR="009118FC" w:rsidRPr="007B023D" w:rsidRDefault="009118FC" w:rsidP="0095438D"/>
    <w:p w14:paraId="7BDE33CD" w14:textId="77777777" w:rsidR="009118FC" w:rsidRPr="007B023D" w:rsidRDefault="009118FC" w:rsidP="0095438D"/>
    <w:p w14:paraId="167641A0" w14:textId="77777777" w:rsidR="009118FC" w:rsidRPr="007B023D" w:rsidRDefault="009118FC" w:rsidP="003E201A">
      <w:pPr>
        <w:jc w:val="center"/>
        <w:outlineLvl w:val="0"/>
        <w:rPr>
          <w:b/>
        </w:rPr>
      </w:pPr>
      <w:r w:rsidRPr="007B023D">
        <w:rPr>
          <w:b/>
        </w:rPr>
        <w:t>PŘÍLOHA III</w:t>
      </w:r>
    </w:p>
    <w:p w14:paraId="51C05E3B" w14:textId="77777777" w:rsidR="009118FC" w:rsidRPr="007B023D" w:rsidRDefault="009118FC" w:rsidP="0095438D"/>
    <w:p w14:paraId="5BEBE5BB" w14:textId="77777777" w:rsidR="009118FC" w:rsidRPr="007B023D" w:rsidRDefault="009118FC" w:rsidP="00B87D88">
      <w:pPr>
        <w:jc w:val="center"/>
        <w:rPr>
          <w:b/>
        </w:rPr>
      </w:pPr>
      <w:r w:rsidRPr="007B023D">
        <w:rPr>
          <w:b/>
        </w:rPr>
        <w:t>OZNAČENÍ NA OBALU A PŘÍBALOVÁ INFORMACE</w:t>
      </w:r>
    </w:p>
    <w:p w14:paraId="03D93125" w14:textId="77777777" w:rsidR="009118FC" w:rsidRPr="007B023D" w:rsidRDefault="009118FC" w:rsidP="0095438D">
      <w:r w:rsidRPr="007B023D">
        <w:br w:type="page"/>
      </w:r>
    </w:p>
    <w:p w14:paraId="3E3F15BC" w14:textId="77777777" w:rsidR="009118FC" w:rsidRPr="007B023D" w:rsidRDefault="009118FC" w:rsidP="0095438D"/>
    <w:p w14:paraId="1531971B" w14:textId="77777777" w:rsidR="009118FC" w:rsidRPr="007B023D" w:rsidRDefault="009118FC" w:rsidP="0095438D"/>
    <w:p w14:paraId="2A7E9710" w14:textId="77777777" w:rsidR="009118FC" w:rsidRPr="007B023D" w:rsidRDefault="009118FC" w:rsidP="0095438D"/>
    <w:p w14:paraId="557619C0" w14:textId="77777777" w:rsidR="009118FC" w:rsidRPr="007B023D" w:rsidRDefault="009118FC" w:rsidP="0095438D"/>
    <w:p w14:paraId="2EC6CBE5" w14:textId="77777777" w:rsidR="009118FC" w:rsidRPr="007B023D" w:rsidRDefault="009118FC" w:rsidP="0095438D"/>
    <w:p w14:paraId="1B88CE4F" w14:textId="77777777" w:rsidR="009118FC" w:rsidRPr="007B023D" w:rsidRDefault="009118FC" w:rsidP="0095438D"/>
    <w:p w14:paraId="6A5F766D" w14:textId="77777777" w:rsidR="009118FC" w:rsidRPr="007B023D" w:rsidRDefault="009118FC" w:rsidP="0095438D"/>
    <w:p w14:paraId="6B4F299B" w14:textId="77777777" w:rsidR="009118FC" w:rsidRPr="007B023D" w:rsidRDefault="009118FC" w:rsidP="0095438D"/>
    <w:p w14:paraId="56FC22BB" w14:textId="77777777" w:rsidR="009118FC" w:rsidRPr="007B023D" w:rsidRDefault="009118FC" w:rsidP="0095438D"/>
    <w:p w14:paraId="21CD50DA" w14:textId="77777777" w:rsidR="009118FC" w:rsidRPr="007B023D" w:rsidRDefault="009118FC" w:rsidP="0095438D"/>
    <w:p w14:paraId="5CA38AC5" w14:textId="77777777" w:rsidR="009118FC" w:rsidRPr="007B023D" w:rsidRDefault="009118FC" w:rsidP="0095438D"/>
    <w:p w14:paraId="090F7DAA" w14:textId="77777777" w:rsidR="009118FC" w:rsidRPr="007B023D" w:rsidRDefault="009118FC" w:rsidP="0095438D"/>
    <w:p w14:paraId="32548AEC" w14:textId="77777777" w:rsidR="009118FC" w:rsidRPr="007B023D" w:rsidRDefault="009118FC" w:rsidP="0095438D"/>
    <w:p w14:paraId="706240FF" w14:textId="77777777" w:rsidR="009118FC" w:rsidRPr="007B023D" w:rsidRDefault="009118FC" w:rsidP="0095438D"/>
    <w:p w14:paraId="0464587F" w14:textId="77777777" w:rsidR="009118FC" w:rsidRPr="007B023D" w:rsidRDefault="009118FC" w:rsidP="0095438D"/>
    <w:p w14:paraId="18A3BC4F" w14:textId="4ECEC87D" w:rsidR="009118FC" w:rsidRPr="007B023D" w:rsidRDefault="009118FC" w:rsidP="0095438D"/>
    <w:p w14:paraId="6DEE5440" w14:textId="77777777" w:rsidR="00C94CF4" w:rsidRPr="007B023D" w:rsidRDefault="00C94CF4" w:rsidP="0095438D"/>
    <w:p w14:paraId="5C7BD0B4" w14:textId="77777777" w:rsidR="009118FC" w:rsidRPr="007B023D" w:rsidRDefault="009118FC" w:rsidP="0095438D"/>
    <w:p w14:paraId="15027777" w14:textId="77777777" w:rsidR="009118FC" w:rsidRPr="007B023D" w:rsidRDefault="009118FC" w:rsidP="0095438D"/>
    <w:p w14:paraId="1AADBD31" w14:textId="77777777" w:rsidR="009118FC" w:rsidRPr="007B023D" w:rsidRDefault="009118FC" w:rsidP="0095438D"/>
    <w:p w14:paraId="163FB3AE" w14:textId="77777777" w:rsidR="009118FC" w:rsidRPr="007B023D" w:rsidRDefault="009118FC" w:rsidP="0095438D"/>
    <w:p w14:paraId="24DCDA80" w14:textId="77777777" w:rsidR="009118FC" w:rsidRPr="007B023D" w:rsidRDefault="009118FC" w:rsidP="0095438D"/>
    <w:p w14:paraId="47B7347F" w14:textId="77777777" w:rsidR="009118FC" w:rsidRPr="007B023D" w:rsidRDefault="009118FC" w:rsidP="0095438D"/>
    <w:p w14:paraId="5A65B75D" w14:textId="77777777" w:rsidR="009118FC" w:rsidRPr="007B023D" w:rsidRDefault="009118FC" w:rsidP="003E201A">
      <w:pPr>
        <w:pStyle w:val="EUCP-Heading-1"/>
        <w:outlineLvl w:val="1"/>
      </w:pPr>
      <w:r w:rsidRPr="007B023D">
        <w:t>A. OZNAČENÍ NA OBALU</w:t>
      </w:r>
    </w:p>
    <w:p w14:paraId="0B3852B7" w14:textId="77777777" w:rsidR="00944ADC" w:rsidRPr="007B023D" w:rsidRDefault="009118F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00944ADC" w:rsidRPr="007B023D">
        <w:rPr>
          <w:b/>
          <w:bCs/>
        </w:rPr>
        <w:lastRenderedPageBreak/>
        <w:t>ÚDAJE UVÁDĚNÉ NA VNĚJŠÍM OBALU</w:t>
      </w:r>
    </w:p>
    <w:p w14:paraId="0AC9E77D"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p>
    <w:p w14:paraId="7EC251F1"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 xml:space="preserve">PŘEDPLNĚNÉ PERO </w:t>
      </w:r>
      <w:r w:rsidR="008B0B79" w:rsidRPr="007B023D">
        <w:rPr>
          <w:b/>
          <w:bCs/>
        </w:rPr>
        <w:t xml:space="preserve">PRO PEDIATRICKÉ POUŽITÍ </w:t>
      </w:r>
      <w:r w:rsidRPr="007B023D">
        <w:rPr>
          <w:b/>
          <w:bCs/>
        </w:rPr>
        <w:t>KRABIČKA</w:t>
      </w:r>
    </w:p>
    <w:p w14:paraId="7FCE78D7" w14:textId="77777777" w:rsidR="00944ADC" w:rsidRPr="007B023D" w:rsidRDefault="00944ADC" w:rsidP="00944ADC"/>
    <w:p w14:paraId="2EFEDEB2" w14:textId="77777777" w:rsidR="00944ADC" w:rsidRPr="007B023D" w:rsidRDefault="00944ADC" w:rsidP="00944ADC"/>
    <w:p w14:paraId="02B21F9F"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0673B8C8" w14:textId="77777777" w:rsidR="00944ADC" w:rsidRPr="007B023D" w:rsidRDefault="00944ADC" w:rsidP="00944ADC">
      <w:pPr>
        <w:keepNext/>
      </w:pPr>
    </w:p>
    <w:p w14:paraId="208495F8" w14:textId="77777777" w:rsidR="00944ADC" w:rsidRPr="007B023D" w:rsidRDefault="00944ADC" w:rsidP="00944ADC">
      <w:r w:rsidRPr="007B023D">
        <w:t>Simponi 4</w:t>
      </w:r>
      <w:r w:rsidR="004503D0" w:rsidRPr="007B023D">
        <w:t>5 </w:t>
      </w:r>
      <w:r w:rsidRPr="007B023D">
        <w:t>mg/0,4</w:t>
      </w:r>
      <w:r w:rsidR="004503D0" w:rsidRPr="007B023D">
        <w:t>5 </w:t>
      </w:r>
      <w:r w:rsidRPr="007B023D">
        <w:t>ml injekční roztok v předplněném peru</w:t>
      </w:r>
    </w:p>
    <w:p w14:paraId="197A163D" w14:textId="45807B88" w:rsidR="00944ADC" w:rsidRPr="007B023D" w:rsidRDefault="00944ADC" w:rsidP="00944ADC">
      <w:r w:rsidRPr="007B023D">
        <w:t>golimumab</w:t>
      </w:r>
    </w:p>
    <w:p w14:paraId="7BB3F3DE" w14:textId="77777777" w:rsidR="00944ADC" w:rsidRPr="007B023D" w:rsidRDefault="00944ADC" w:rsidP="00944ADC">
      <w:r w:rsidRPr="007B023D">
        <w:t>Pro pediatrické pacienty &lt; 4</w:t>
      </w:r>
      <w:r w:rsidR="003012DE" w:rsidRPr="007B023D">
        <w:t>0 </w:t>
      </w:r>
      <w:r w:rsidRPr="007B023D">
        <w:t>kg</w:t>
      </w:r>
    </w:p>
    <w:p w14:paraId="764FEA79" w14:textId="7996BDC2" w:rsidR="001E78F5" w:rsidRPr="007B023D" w:rsidRDefault="001E78F5" w:rsidP="00944ADC"/>
    <w:p w14:paraId="26FAA700" w14:textId="77777777" w:rsidR="00694F9E" w:rsidRPr="007B023D" w:rsidRDefault="00694F9E" w:rsidP="00944ADC"/>
    <w:p w14:paraId="1E5987C7"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6BBA9988" w14:textId="77777777" w:rsidR="00944ADC" w:rsidRPr="007B023D" w:rsidRDefault="00944ADC" w:rsidP="00944ADC">
      <w:pPr>
        <w:keepNext/>
      </w:pPr>
    </w:p>
    <w:p w14:paraId="70A0F81B" w14:textId="707DC015" w:rsidR="00B87D88" w:rsidRPr="007B023D" w:rsidRDefault="00944ADC" w:rsidP="00944ADC">
      <w:r w:rsidRPr="007B023D">
        <w:t>Jedno 0,4</w:t>
      </w:r>
      <w:r w:rsidR="004503D0" w:rsidRPr="007B023D">
        <w:t>5</w:t>
      </w:r>
      <w:r w:rsidRPr="007B023D">
        <w:t>ml předplněné pero obsahuje 4</w:t>
      </w:r>
      <w:r w:rsidR="004503D0" w:rsidRPr="007B023D">
        <w:t>5 </w:t>
      </w:r>
      <w:r w:rsidRPr="007B023D">
        <w:t>mg</w:t>
      </w:r>
      <w:r w:rsidR="00066188" w:rsidRPr="007B023D">
        <w:t xml:space="preserve"> golimumabu</w:t>
      </w:r>
      <w:r w:rsidR="00B56D56" w:rsidRPr="007B023D">
        <w:t>.</w:t>
      </w:r>
    </w:p>
    <w:p w14:paraId="6A5B0DD4" w14:textId="7DDE743C" w:rsidR="00944ADC" w:rsidRPr="007B023D" w:rsidRDefault="004503D0" w:rsidP="00944ADC">
      <w:r w:rsidRPr="007B023D">
        <w:t>1 </w:t>
      </w:r>
      <w:r w:rsidR="00944ADC" w:rsidRPr="007B023D">
        <w:t>ml obsahuje 10</w:t>
      </w:r>
      <w:r w:rsidR="003012DE" w:rsidRPr="007B023D">
        <w:t>0 </w:t>
      </w:r>
      <w:r w:rsidR="00944ADC" w:rsidRPr="007B023D">
        <w:t>mg</w:t>
      </w:r>
      <w:r w:rsidR="00066188" w:rsidRPr="007B023D">
        <w:t xml:space="preserve"> golimumabu</w:t>
      </w:r>
      <w:r w:rsidR="00944ADC" w:rsidRPr="007B023D">
        <w:t>.</w:t>
      </w:r>
    </w:p>
    <w:p w14:paraId="422E7F1E" w14:textId="77777777" w:rsidR="00944ADC" w:rsidRPr="007B023D" w:rsidRDefault="00944ADC" w:rsidP="00944ADC"/>
    <w:p w14:paraId="0CCF7A78" w14:textId="77777777" w:rsidR="00944ADC" w:rsidRPr="007B023D" w:rsidRDefault="00944ADC" w:rsidP="00944ADC"/>
    <w:p w14:paraId="0E99F589"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436D3521" w14:textId="77777777" w:rsidR="00944ADC" w:rsidRPr="007B023D" w:rsidRDefault="00944ADC" w:rsidP="00944ADC">
      <w:pPr>
        <w:keepNext/>
      </w:pPr>
    </w:p>
    <w:p w14:paraId="4F9BFAD8" w14:textId="67C02BAC" w:rsidR="00944ADC" w:rsidRPr="007B023D" w:rsidRDefault="00944ADC" w:rsidP="00944ADC">
      <w:r w:rsidRPr="007B023D">
        <w:t>Pomocné látky: sorbitol (E</w:t>
      </w:r>
      <w:ins w:id="3742" w:author="Author">
        <w:r w:rsidR="00632220">
          <w:t> </w:t>
        </w:r>
      </w:ins>
      <w:r w:rsidRPr="007B023D">
        <w:t xml:space="preserve">420), histidin, </w:t>
      </w:r>
      <w:r w:rsidRPr="007B023D">
        <w:rPr>
          <w:rFonts w:cs="Arial"/>
        </w:rPr>
        <w:t>monohydrát histidin-hydrochloridu</w:t>
      </w:r>
      <w:r w:rsidRPr="007B023D">
        <w:t>, polysorbát 80</w:t>
      </w:r>
      <w:ins w:id="3743" w:author="Author">
        <w:r w:rsidR="00D161F0" w:rsidRPr="007B023D">
          <w:t xml:space="preserve"> (E</w:t>
        </w:r>
        <w:r w:rsidR="00632220">
          <w:t> </w:t>
        </w:r>
        <w:del w:id="3744" w:author="Author">
          <w:r w:rsidR="00D161F0" w:rsidRPr="007B023D" w:rsidDel="00632220">
            <w:delText xml:space="preserve"> </w:delText>
          </w:r>
        </w:del>
        <w:r w:rsidR="00D161F0" w:rsidRPr="007B023D">
          <w:t>433)</w:t>
        </w:r>
      </w:ins>
      <w:r w:rsidRPr="007B023D">
        <w:t xml:space="preserve">, voda pro injekci. </w:t>
      </w:r>
      <w:r w:rsidRPr="007B023D">
        <w:rPr>
          <w:highlight w:val="lightGray"/>
        </w:rPr>
        <w:t>Před použitím si přečtěte příbalovou informaci.</w:t>
      </w:r>
    </w:p>
    <w:p w14:paraId="2DF311BA" w14:textId="77777777" w:rsidR="00944ADC" w:rsidRPr="007B023D" w:rsidRDefault="00944ADC" w:rsidP="00944ADC"/>
    <w:p w14:paraId="60FBDD91" w14:textId="77777777" w:rsidR="00944ADC" w:rsidRPr="007B023D" w:rsidRDefault="00944ADC" w:rsidP="00944ADC"/>
    <w:p w14:paraId="396FEB14"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159A2B38" w14:textId="77777777" w:rsidR="00944ADC" w:rsidRPr="007B023D" w:rsidRDefault="00944ADC" w:rsidP="00944ADC">
      <w:pPr>
        <w:keepNext/>
      </w:pPr>
    </w:p>
    <w:p w14:paraId="5678CBB9" w14:textId="77777777" w:rsidR="00944ADC" w:rsidRPr="007B023D" w:rsidRDefault="00944ADC" w:rsidP="00944ADC">
      <w:r w:rsidRPr="007B023D">
        <w:rPr>
          <w:highlight w:val="lightGray"/>
        </w:rPr>
        <w:t xml:space="preserve">Injekční roztok v předplněném peru </w:t>
      </w:r>
      <w:r w:rsidRPr="007B023D">
        <w:t>(VarioJect)</w:t>
      </w:r>
    </w:p>
    <w:p w14:paraId="732C63E0" w14:textId="77777777" w:rsidR="00944ADC" w:rsidRPr="007B023D" w:rsidRDefault="004503D0" w:rsidP="00944ADC">
      <w:r w:rsidRPr="007B023D">
        <w:t>1 </w:t>
      </w:r>
      <w:r w:rsidR="00944ADC" w:rsidRPr="007B023D">
        <w:t>předplněné pero</w:t>
      </w:r>
    </w:p>
    <w:p w14:paraId="09008941" w14:textId="77777777" w:rsidR="00944ADC" w:rsidRPr="007B023D" w:rsidRDefault="00944ADC" w:rsidP="00944ADC"/>
    <w:p w14:paraId="749E4645" w14:textId="77777777" w:rsidR="00944ADC" w:rsidRPr="007B023D" w:rsidRDefault="00944ADC" w:rsidP="00944ADC"/>
    <w:p w14:paraId="76FAC617"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0D8E5878" w14:textId="77777777" w:rsidR="00944ADC" w:rsidRPr="007B023D" w:rsidRDefault="00944ADC" w:rsidP="00944ADC">
      <w:pPr>
        <w:keepNext/>
      </w:pPr>
    </w:p>
    <w:p w14:paraId="28E4ADAA" w14:textId="77777777" w:rsidR="00944ADC" w:rsidRPr="007B023D" w:rsidRDefault="00944ADC" w:rsidP="00944ADC">
      <w:r w:rsidRPr="007B023D">
        <w:t>Netřepejte</w:t>
      </w:r>
    </w:p>
    <w:p w14:paraId="67E723D4" w14:textId="77777777" w:rsidR="00944ADC" w:rsidRPr="007B023D" w:rsidRDefault="00944ADC" w:rsidP="00944ADC">
      <w:r w:rsidRPr="007B023D">
        <w:t>Před použitím si přečtěte příbalovou informaci</w:t>
      </w:r>
    </w:p>
    <w:p w14:paraId="29566A63" w14:textId="77777777" w:rsidR="00944ADC" w:rsidRPr="007B023D" w:rsidRDefault="00944ADC" w:rsidP="00944ADC">
      <w:r w:rsidRPr="007B023D">
        <w:t>Subkutánní podání</w:t>
      </w:r>
    </w:p>
    <w:p w14:paraId="733C20CB" w14:textId="77777777" w:rsidR="00944ADC" w:rsidRPr="007B023D" w:rsidRDefault="00944ADC" w:rsidP="00944ADC"/>
    <w:p w14:paraId="64C2FADD" w14:textId="77777777" w:rsidR="00944ADC" w:rsidRPr="007B023D" w:rsidRDefault="00944ADC" w:rsidP="00944ADC"/>
    <w:p w14:paraId="271ED883"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6564E677" w14:textId="77777777" w:rsidR="00944ADC" w:rsidRPr="007B023D" w:rsidRDefault="00944ADC" w:rsidP="00944ADC">
      <w:pPr>
        <w:keepNext/>
      </w:pPr>
    </w:p>
    <w:p w14:paraId="6AEA4B01" w14:textId="77777777" w:rsidR="00944ADC" w:rsidRPr="007B023D" w:rsidRDefault="00944ADC" w:rsidP="00B87D88">
      <w:r w:rsidRPr="007B023D">
        <w:t>Uchovávejte mimo dohled a dosah dětí.</w:t>
      </w:r>
    </w:p>
    <w:p w14:paraId="394C5528" w14:textId="77777777" w:rsidR="00944ADC" w:rsidRPr="007B023D" w:rsidRDefault="00944ADC" w:rsidP="00944ADC"/>
    <w:p w14:paraId="406BB9AC" w14:textId="77777777" w:rsidR="00944ADC" w:rsidRPr="007B023D" w:rsidRDefault="00944ADC" w:rsidP="00944ADC"/>
    <w:p w14:paraId="7FBEC2AA"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543EE307" w14:textId="77777777" w:rsidR="00944ADC" w:rsidRPr="007B023D" w:rsidRDefault="00944ADC" w:rsidP="00944ADC">
      <w:pPr>
        <w:keepNext/>
      </w:pPr>
    </w:p>
    <w:p w14:paraId="0B985358" w14:textId="77777777" w:rsidR="00944ADC" w:rsidRPr="007B023D" w:rsidRDefault="00944ADC" w:rsidP="00944ADC">
      <w:r w:rsidRPr="007B023D">
        <w:t xml:space="preserve">Krytka jehly obsahuje latexový kaučuk. </w:t>
      </w:r>
      <w:r w:rsidRPr="007B023D">
        <w:rPr>
          <w:highlight w:val="lightGray"/>
        </w:rPr>
        <w:t>Další informace najdete v příbalové informaci.</w:t>
      </w:r>
    </w:p>
    <w:p w14:paraId="6DC21B9A" w14:textId="77777777" w:rsidR="00944ADC" w:rsidRPr="007B023D" w:rsidRDefault="00944ADC" w:rsidP="00944ADC">
      <w:r w:rsidRPr="007B023D">
        <w:t>Před použitím ponechte pero mimo krabičku 3</w:t>
      </w:r>
      <w:r w:rsidR="003012DE" w:rsidRPr="007B023D">
        <w:t>0 </w:t>
      </w:r>
      <w:r w:rsidRPr="007B023D">
        <w:t>minut při pokojové teplotě.</w:t>
      </w:r>
    </w:p>
    <w:p w14:paraId="4AA9CB78" w14:textId="77777777" w:rsidR="00944ADC" w:rsidRPr="007B023D" w:rsidRDefault="00944ADC" w:rsidP="00944ADC"/>
    <w:p w14:paraId="6EEFA36A" w14:textId="77777777" w:rsidR="00944ADC" w:rsidRPr="007B023D" w:rsidRDefault="00944ADC" w:rsidP="00944ADC"/>
    <w:p w14:paraId="7A5D1E21"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6159C54F" w14:textId="77777777" w:rsidR="00944ADC" w:rsidRPr="007B023D" w:rsidRDefault="00944ADC" w:rsidP="00944ADC">
      <w:pPr>
        <w:keepNext/>
      </w:pPr>
    </w:p>
    <w:p w14:paraId="4BF34223" w14:textId="77777777" w:rsidR="00944ADC" w:rsidRPr="007B023D" w:rsidRDefault="00944ADC" w:rsidP="00944ADC">
      <w:r w:rsidRPr="007B023D">
        <w:t>EXP</w:t>
      </w:r>
    </w:p>
    <w:p w14:paraId="4E3D1BC5" w14:textId="77777777" w:rsidR="00CA718D" w:rsidRPr="007B023D" w:rsidRDefault="00CA718D" w:rsidP="00CA718D">
      <w:r w:rsidRPr="007B023D">
        <w:t>EXP, pokud uchováváte při pokojové teplotě___________________</w:t>
      </w:r>
    </w:p>
    <w:p w14:paraId="195F335A" w14:textId="77777777" w:rsidR="00944ADC" w:rsidRPr="007B023D" w:rsidRDefault="00944ADC" w:rsidP="00944ADC"/>
    <w:p w14:paraId="7441D4EA" w14:textId="77777777" w:rsidR="00944ADC" w:rsidRPr="007B023D" w:rsidRDefault="00944ADC" w:rsidP="00944ADC"/>
    <w:p w14:paraId="1C921151"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2AAF1117" w14:textId="77777777" w:rsidR="00944ADC" w:rsidRPr="007B023D" w:rsidRDefault="00944ADC" w:rsidP="00944ADC">
      <w:pPr>
        <w:keepNext/>
      </w:pPr>
    </w:p>
    <w:p w14:paraId="192F6FD5" w14:textId="77777777" w:rsidR="00944ADC" w:rsidRPr="007B023D" w:rsidRDefault="00944ADC" w:rsidP="00944ADC">
      <w:r w:rsidRPr="007B023D">
        <w:t>Uchovávejte v</w:t>
      </w:r>
      <w:r w:rsidR="00D41D74" w:rsidRPr="007B023D">
        <w:t> </w:t>
      </w:r>
      <w:r w:rsidRPr="007B023D">
        <w:t>chladničce</w:t>
      </w:r>
      <w:r w:rsidR="00D41D74" w:rsidRPr="007B023D">
        <w:t>.</w:t>
      </w:r>
    </w:p>
    <w:p w14:paraId="4BE1F500" w14:textId="77777777" w:rsidR="00944ADC" w:rsidRPr="007B023D" w:rsidRDefault="00944ADC" w:rsidP="00944ADC">
      <w:r w:rsidRPr="007B023D">
        <w:t>Chraňte před mrazem</w:t>
      </w:r>
      <w:r w:rsidR="00D41D74" w:rsidRPr="007B023D">
        <w:t>.</w:t>
      </w:r>
    </w:p>
    <w:p w14:paraId="3680EACD" w14:textId="77B375B6" w:rsidR="00297B4C" w:rsidRPr="007B023D" w:rsidRDefault="00944ADC" w:rsidP="00DD47A0">
      <w:r w:rsidRPr="007B023D">
        <w:t>Uchovávejte předplněné pero v</w:t>
      </w:r>
      <w:del w:id="3745" w:author="Author">
        <w:r w:rsidRPr="007B023D" w:rsidDel="00221A99">
          <w:delText>e</w:delText>
        </w:r>
      </w:del>
      <w:ins w:id="3746" w:author="Author">
        <w:r w:rsidR="00221A99">
          <w:t xml:space="preserve"> krabičce</w:t>
        </w:r>
      </w:ins>
      <w:del w:id="3747" w:author="Author">
        <w:r w:rsidRPr="007B023D" w:rsidDel="00221A99">
          <w:delText xml:space="preserve"> vnějším obalu</w:delText>
        </w:r>
      </w:del>
      <w:r w:rsidRPr="007B023D">
        <w:t>, aby byl přípravek chráněn před světlem</w:t>
      </w:r>
      <w:r w:rsidR="00D41D74" w:rsidRPr="007B023D">
        <w:t>.</w:t>
      </w:r>
    </w:p>
    <w:p w14:paraId="0ABC803C" w14:textId="0CADCF04" w:rsidR="00CA718D" w:rsidRPr="007B023D" w:rsidRDefault="00CA718D" w:rsidP="00CA718D">
      <w:r w:rsidRPr="007B023D">
        <w:t xml:space="preserve">Lze </w:t>
      </w:r>
      <w:del w:id="3748" w:author="Author">
        <w:r w:rsidRPr="007B023D" w:rsidDel="00221A99">
          <w:delText xml:space="preserve">jednorázově </w:delText>
        </w:r>
      </w:del>
      <w:r w:rsidRPr="007B023D">
        <w:t>uchovávat při pokojové teplotě (až do 25 °C) po</w:t>
      </w:r>
      <w:ins w:id="3749" w:author="Author">
        <w:r w:rsidR="00221A99">
          <w:t xml:space="preserve"> jedno období v délce</w:t>
        </w:r>
      </w:ins>
      <w:del w:id="3750" w:author="Author">
        <w:r w:rsidRPr="007B023D" w:rsidDel="00221A99">
          <w:delText xml:space="preserve"> dobu</w:delText>
        </w:r>
      </w:del>
      <w:r w:rsidRPr="007B023D">
        <w:t xml:space="preserve"> až 30 dní, pokud tato doba nepřekročí původní datum použitelnosti.</w:t>
      </w:r>
    </w:p>
    <w:p w14:paraId="7C903564" w14:textId="77777777" w:rsidR="00944ADC" w:rsidRPr="007B023D" w:rsidRDefault="00944ADC" w:rsidP="00944ADC"/>
    <w:p w14:paraId="435D34FD" w14:textId="77777777" w:rsidR="00944ADC" w:rsidRPr="007B023D" w:rsidRDefault="00944ADC" w:rsidP="00944ADC"/>
    <w:p w14:paraId="69C6AAE5"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NICH, POKUD JE TO VHODNÉ</w:t>
      </w:r>
    </w:p>
    <w:p w14:paraId="0596FCFE" w14:textId="77777777" w:rsidR="00944ADC" w:rsidRPr="007B023D" w:rsidRDefault="00944ADC" w:rsidP="00944ADC">
      <w:pPr>
        <w:keepNext/>
      </w:pPr>
    </w:p>
    <w:p w14:paraId="0C746209" w14:textId="77777777" w:rsidR="00944ADC" w:rsidRPr="007B023D" w:rsidRDefault="00944ADC" w:rsidP="00944ADC"/>
    <w:p w14:paraId="67E1AADD" w14:textId="77777777" w:rsidR="00944ADC" w:rsidRPr="007B023D" w:rsidRDefault="00944ADC" w:rsidP="00944ADC"/>
    <w:p w14:paraId="5764D7F2"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52BD3BD3" w14:textId="77777777" w:rsidR="00944ADC" w:rsidRPr="007B023D" w:rsidRDefault="00944ADC" w:rsidP="00944ADC">
      <w:pPr>
        <w:keepNext/>
      </w:pPr>
    </w:p>
    <w:p w14:paraId="5EE33423" w14:textId="1868DEED" w:rsidR="00A8092D" w:rsidRPr="007B023D" w:rsidRDefault="00A8092D" w:rsidP="00A8092D">
      <w:pPr>
        <w:rPr>
          <w:szCs w:val="22"/>
        </w:rPr>
      </w:pPr>
      <w:r w:rsidRPr="007B023D">
        <w:rPr>
          <w:szCs w:val="22"/>
        </w:rPr>
        <w:t>Janssen-Cilag International NV</w:t>
      </w:r>
    </w:p>
    <w:p w14:paraId="4D540F10" w14:textId="12164149" w:rsidR="00A8092D" w:rsidRPr="007B023D" w:rsidRDefault="00A8092D" w:rsidP="00A8092D">
      <w:pPr>
        <w:rPr>
          <w:szCs w:val="22"/>
        </w:rPr>
      </w:pPr>
      <w:r w:rsidRPr="007B023D">
        <w:rPr>
          <w:szCs w:val="22"/>
        </w:rPr>
        <w:t>Turnhoutseweg 30</w:t>
      </w:r>
    </w:p>
    <w:p w14:paraId="2CD2A551" w14:textId="77F07FE0" w:rsidR="00A8092D" w:rsidRPr="007B023D" w:rsidRDefault="00A8092D" w:rsidP="00A8092D">
      <w:pPr>
        <w:rPr>
          <w:szCs w:val="22"/>
        </w:rPr>
      </w:pPr>
      <w:r w:rsidRPr="007B023D">
        <w:rPr>
          <w:szCs w:val="22"/>
        </w:rPr>
        <w:t>B-2340 Beerse</w:t>
      </w:r>
    </w:p>
    <w:p w14:paraId="18C5F2D9" w14:textId="5BE6C8A3" w:rsidR="00944ADC" w:rsidRPr="007B023D" w:rsidRDefault="00A8092D" w:rsidP="00944ADC">
      <w:r w:rsidRPr="007B023D">
        <w:rPr>
          <w:szCs w:val="22"/>
        </w:rPr>
        <w:t>Belgie</w:t>
      </w:r>
    </w:p>
    <w:p w14:paraId="7D02297F" w14:textId="77777777" w:rsidR="00944ADC" w:rsidRPr="007B023D" w:rsidRDefault="00944ADC" w:rsidP="00944ADC"/>
    <w:p w14:paraId="2051C67B" w14:textId="77777777" w:rsidR="00A8092D" w:rsidRPr="007B023D" w:rsidRDefault="00A8092D" w:rsidP="00944ADC"/>
    <w:p w14:paraId="56FEF5F4"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0E2E858F" w14:textId="77777777" w:rsidR="00944ADC" w:rsidRPr="007B023D" w:rsidRDefault="00944ADC" w:rsidP="00944ADC">
      <w:pPr>
        <w:keepNext/>
      </w:pPr>
    </w:p>
    <w:p w14:paraId="29C6725A" w14:textId="77777777" w:rsidR="00944ADC" w:rsidRPr="007B023D" w:rsidRDefault="00944ADC" w:rsidP="00944ADC">
      <w:r w:rsidRPr="007B023D">
        <w:t>EU/1/09/546/</w:t>
      </w:r>
      <w:r w:rsidR="00F56DF4" w:rsidRPr="007B023D">
        <w:t>009</w:t>
      </w:r>
    </w:p>
    <w:p w14:paraId="3D1DB166" w14:textId="77777777" w:rsidR="00944ADC" w:rsidRPr="007B023D" w:rsidRDefault="00944ADC" w:rsidP="00944ADC"/>
    <w:p w14:paraId="372B7391" w14:textId="77777777" w:rsidR="00944ADC" w:rsidRPr="007B023D" w:rsidRDefault="00944ADC" w:rsidP="00944ADC"/>
    <w:p w14:paraId="18FD4F87"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48E0BD51" w14:textId="77777777" w:rsidR="00944ADC" w:rsidRPr="007B023D" w:rsidRDefault="00944ADC" w:rsidP="00944ADC">
      <w:pPr>
        <w:keepNext/>
      </w:pPr>
    </w:p>
    <w:p w14:paraId="70CBAD01" w14:textId="77777777" w:rsidR="00944ADC" w:rsidRPr="007B023D" w:rsidRDefault="00944ADC" w:rsidP="00944ADC">
      <w:r w:rsidRPr="007B023D">
        <w:t>Lot</w:t>
      </w:r>
    </w:p>
    <w:p w14:paraId="50B904BC" w14:textId="77777777" w:rsidR="00944ADC" w:rsidRPr="007B023D" w:rsidRDefault="00944ADC" w:rsidP="00944ADC"/>
    <w:p w14:paraId="64F7866C" w14:textId="77777777" w:rsidR="00944ADC" w:rsidRPr="007B023D" w:rsidRDefault="00944ADC" w:rsidP="00944ADC"/>
    <w:p w14:paraId="06ECCD2E"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45881F6C" w14:textId="77777777" w:rsidR="00944ADC" w:rsidRPr="007B023D" w:rsidRDefault="00944ADC" w:rsidP="00944ADC">
      <w:pPr>
        <w:keepNext/>
      </w:pPr>
    </w:p>
    <w:p w14:paraId="122A578A" w14:textId="77777777" w:rsidR="00944ADC" w:rsidRPr="007B023D" w:rsidRDefault="00944ADC" w:rsidP="00944ADC"/>
    <w:p w14:paraId="7D6D12C9" w14:textId="77777777" w:rsidR="00EF6418" w:rsidRPr="007B023D" w:rsidRDefault="00EF6418" w:rsidP="00944ADC"/>
    <w:p w14:paraId="5C769810"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4CB47F25" w14:textId="77777777" w:rsidR="00944ADC" w:rsidRPr="007B023D" w:rsidRDefault="00944ADC" w:rsidP="00944ADC">
      <w:pPr>
        <w:keepNext/>
        <w:rPr>
          <w:u w:val="single"/>
        </w:rPr>
      </w:pPr>
    </w:p>
    <w:p w14:paraId="437E8668" w14:textId="77777777" w:rsidR="00944ADC" w:rsidRPr="007B023D" w:rsidRDefault="00944ADC" w:rsidP="00944ADC">
      <w:pPr>
        <w:rPr>
          <w:u w:val="single"/>
        </w:rPr>
      </w:pPr>
    </w:p>
    <w:p w14:paraId="67F7270F" w14:textId="77777777" w:rsidR="00944ADC" w:rsidRPr="007B023D" w:rsidRDefault="00944ADC" w:rsidP="00944ADC"/>
    <w:p w14:paraId="0FA25E24"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63024FEF" w14:textId="77777777" w:rsidR="00944ADC" w:rsidRPr="007B023D" w:rsidRDefault="00944ADC" w:rsidP="00944ADC">
      <w:pPr>
        <w:keepNext/>
        <w:rPr>
          <w:u w:val="single"/>
        </w:rPr>
      </w:pPr>
    </w:p>
    <w:p w14:paraId="6AC18140" w14:textId="1F445E56" w:rsidR="00944ADC" w:rsidRPr="007B023D" w:rsidRDefault="00F56DF4" w:rsidP="00944ADC">
      <w:r w:rsidRPr="007B023D">
        <w:t>s</w:t>
      </w:r>
      <w:r w:rsidR="00944ADC" w:rsidRPr="007B023D">
        <w:t xml:space="preserve">imponi </w:t>
      </w:r>
      <w:r w:rsidR="00EF6418" w:rsidRPr="007B023D">
        <w:t>4</w:t>
      </w:r>
      <w:r w:rsidR="004503D0" w:rsidRPr="007B023D">
        <w:t>5 </w:t>
      </w:r>
      <w:r w:rsidR="00944ADC" w:rsidRPr="007B023D">
        <w:t>mg</w:t>
      </w:r>
      <w:r w:rsidR="00EF6418" w:rsidRPr="007B023D">
        <w:t>/0,4</w:t>
      </w:r>
      <w:r w:rsidR="004503D0" w:rsidRPr="007B023D">
        <w:t>5 </w:t>
      </w:r>
      <w:r w:rsidR="00EF6418" w:rsidRPr="007B023D">
        <w:t>ml</w:t>
      </w:r>
    </w:p>
    <w:p w14:paraId="1C887701" w14:textId="77777777" w:rsidR="00944ADC" w:rsidRPr="007B023D" w:rsidRDefault="00944ADC" w:rsidP="00944ADC"/>
    <w:p w14:paraId="3A4A136B" w14:textId="77777777" w:rsidR="00944ADC" w:rsidRPr="007B023D" w:rsidRDefault="00944ADC" w:rsidP="00944ADC">
      <w:pPr>
        <w:rPr>
          <w:szCs w:val="22"/>
        </w:rPr>
      </w:pPr>
    </w:p>
    <w:p w14:paraId="46D7B03C"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5B90C8C2" w14:textId="77777777" w:rsidR="00944ADC" w:rsidRPr="007B023D" w:rsidRDefault="00944ADC" w:rsidP="00944ADC">
      <w:pPr>
        <w:keepNext/>
        <w:tabs>
          <w:tab w:val="clear" w:pos="567"/>
        </w:tabs>
      </w:pPr>
    </w:p>
    <w:p w14:paraId="5C72A7F2" w14:textId="77777777" w:rsidR="00944ADC" w:rsidRPr="007B023D" w:rsidRDefault="00944ADC" w:rsidP="00944ADC">
      <w:r w:rsidRPr="007B023D">
        <w:rPr>
          <w:highlight w:val="lightGray"/>
        </w:rPr>
        <w:t>2D čárový kód s jedinečným identifikátorem.</w:t>
      </w:r>
    </w:p>
    <w:p w14:paraId="35A1D737" w14:textId="77777777" w:rsidR="00944ADC" w:rsidRPr="007B023D" w:rsidRDefault="00944ADC" w:rsidP="00944ADC">
      <w:pPr>
        <w:tabs>
          <w:tab w:val="clear" w:pos="567"/>
        </w:tabs>
      </w:pPr>
    </w:p>
    <w:p w14:paraId="1CCA2CD4" w14:textId="77777777" w:rsidR="00944ADC" w:rsidRPr="007B023D" w:rsidRDefault="00944ADC" w:rsidP="00944ADC">
      <w:pPr>
        <w:tabs>
          <w:tab w:val="clear" w:pos="567"/>
        </w:tabs>
      </w:pPr>
    </w:p>
    <w:p w14:paraId="13267E4F" w14:textId="77777777" w:rsidR="00944ADC" w:rsidRPr="007B023D" w:rsidRDefault="00944ADC" w:rsidP="00944ADC">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18.</w:t>
      </w:r>
      <w:r w:rsidRPr="007B023D">
        <w:rPr>
          <w:b/>
          <w:bCs/>
        </w:rPr>
        <w:tab/>
        <w:t>JEDINEČNÝ IDENTIFIKÁTOR – DATA ČITELNÁ OKEM</w:t>
      </w:r>
    </w:p>
    <w:p w14:paraId="46C86681" w14:textId="77777777" w:rsidR="00944ADC" w:rsidRPr="007B023D" w:rsidRDefault="00944ADC" w:rsidP="00944ADC">
      <w:pPr>
        <w:keepNext/>
        <w:tabs>
          <w:tab w:val="clear" w:pos="567"/>
        </w:tabs>
      </w:pPr>
    </w:p>
    <w:p w14:paraId="1111397C" w14:textId="52AF4FD0" w:rsidR="00944ADC" w:rsidRPr="007B023D" w:rsidRDefault="00944ADC" w:rsidP="00944ADC">
      <w:pPr>
        <w:keepNext/>
        <w:rPr>
          <w:szCs w:val="22"/>
        </w:rPr>
      </w:pPr>
      <w:r w:rsidRPr="007B023D">
        <w:rPr>
          <w:szCs w:val="22"/>
        </w:rPr>
        <w:t>PC</w:t>
      </w:r>
    </w:p>
    <w:p w14:paraId="5CD6FC9F" w14:textId="2A95AFA3" w:rsidR="00944ADC" w:rsidRPr="007B023D" w:rsidRDefault="00944ADC" w:rsidP="00944ADC">
      <w:pPr>
        <w:keepNext/>
        <w:rPr>
          <w:szCs w:val="22"/>
        </w:rPr>
      </w:pPr>
      <w:r w:rsidRPr="007B023D">
        <w:rPr>
          <w:szCs w:val="22"/>
        </w:rPr>
        <w:t>SN</w:t>
      </w:r>
    </w:p>
    <w:p w14:paraId="3EA650E7" w14:textId="4B7FC838" w:rsidR="00EF6418" w:rsidRPr="007B023D" w:rsidRDefault="00944ADC" w:rsidP="00944ADC">
      <w:pPr>
        <w:rPr>
          <w:szCs w:val="22"/>
        </w:rPr>
      </w:pPr>
      <w:r w:rsidRPr="007B023D">
        <w:rPr>
          <w:highlight w:val="lightGray"/>
        </w:rPr>
        <w:t>NN</w:t>
      </w:r>
    </w:p>
    <w:p w14:paraId="0D7A9266" w14:textId="77777777" w:rsidR="00EF6418" w:rsidRPr="007B023D" w:rsidRDefault="00EF6418" w:rsidP="00DF28D6">
      <w:pPr>
        <w:pBdr>
          <w:top w:val="single" w:sz="4" w:space="1" w:color="auto"/>
          <w:left w:val="single" w:sz="4" w:space="4" w:color="auto"/>
          <w:bottom w:val="single" w:sz="4" w:space="1" w:color="auto"/>
          <w:right w:val="single" w:sz="4" w:space="4" w:color="auto"/>
        </w:pBdr>
        <w:ind w:left="567" w:hanging="567"/>
        <w:rPr>
          <w:b/>
          <w:bCs/>
        </w:rPr>
      </w:pPr>
      <w:r w:rsidRPr="007B023D">
        <w:rPr>
          <w:b/>
          <w:bCs/>
          <w:szCs w:val="22"/>
        </w:rPr>
        <w:br w:type="page"/>
      </w:r>
      <w:r w:rsidRPr="007B023D">
        <w:rPr>
          <w:b/>
          <w:bCs/>
        </w:rPr>
        <w:lastRenderedPageBreak/>
        <w:t>ÚDAJE UVÁDĚNÉ NA VNĚJŠÍM OBALU</w:t>
      </w:r>
    </w:p>
    <w:p w14:paraId="324F1CC9" w14:textId="77777777" w:rsidR="00EF6418" w:rsidRPr="007B023D" w:rsidRDefault="00EF6418" w:rsidP="00EF6418">
      <w:pPr>
        <w:keepNext/>
        <w:pBdr>
          <w:top w:val="single" w:sz="4" w:space="1" w:color="auto"/>
          <w:left w:val="single" w:sz="4" w:space="4" w:color="auto"/>
          <w:bottom w:val="single" w:sz="4" w:space="1" w:color="auto"/>
          <w:right w:val="single" w:sz="4" w:space="4" w:color="auto"/>
        </w:pBdr>
        <w:ind w:left="567" w:hanging="567"/>
        <w:rPr>
          <w:b/>
          <w:bCs/>
        </w:rPr>
      </w:pPr>
    </w:p>
    <w:p w14:paraId="20101AAC" w14:textId="77777777" w:rsidR="00EF6418" w:rsidRPr="007B023D" w:rsidRDefault="00EF6418" w:rsidP="00EF641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UVNITŘ KRABIČKY</w:t>
      </w:r>
    </w:p>
    <w:p w14:paraId="24DBEF2F" w14:textId="77777777" w:rsidR="00EF6418" w:rsidRPr="007B023D" w:rsidRDefault="00EF6418" w:rsidP="00EF6418"/>
    <w:p w14:paraId="2473A87B" w14:textId="77777777" w:rsidR="00EF6418" w:rsidRPr="007B023D" w:rsidRDefault="00EF6418" w:rsidP="00EF6418"/>
    <w:p w14:paraId="04133853" w14:textId="76973A0B" w:rsidR="00EF6418" w:rsidRPr="007B023D" w:rsidRDefault="000B5DF6" w:rsidP="00EF6418">
      <w:r w:rsidRPr="007B023D">
        <w:rPr>
          <w:noProof/>
        </w:rPr>
        <mc:AlternateContent>
          <mc:Choice Requires="wps">
            <w:drawing>
              <wp:anchor distT="0" distB="0" distL="114300" distR="114300" simplePos="0" relativeHeight="251650048" behindDoc="0" locked="0" layoutInCell="1" allowOverlap="1" wp14:anchorId="5EFCFEC2" wp14:editId="4672E15A">
                <wp:simplePos x="0" y="0"/>
                <wp:positionH relativeFrom="column">
                  <wp:posOffset>930910</wp:posOffset>
                </wp:positionH>
                <wp:positionV relativeFrom="paragraph">
                  <wp:posOffset>22225</wp:posOffset>
                </wp:positionV>
                <wp:extent cx="4133850" cy="1243965"/>
                <wp:effectExtent l="0" t="0" r="0" b="0"/>
                <wp:wrapNone/>
                <wp:docPr id="9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75AAF404" w14:textId="77777777" w:rsidR="002B341C" w:rsidRPr="00C22397" w:rsidRDefault="002B341C" w:rsidP="00EF6418">
                            <w:pPr>
                              <w:ind w:right="-3780"/>
                              <w:rPr>
                                <w:b/>
                                <w:color w:val="000000"/>
                                <w:szCs w:val="12"/>
                              </w:rPr>
                            </w:pPr>
                            <w:bookmarkStart w:id="3751" w:name="_Hlk34220000"/>
                            <w:r w:rsidRPr="00C22397">
                              <w:rPr>
                                <w:b/>
                                <w:color w:val="000000"/>
                                <w:szCs w:val="12"/>
                              </w:rPr>
                              <w:t>Než začnete Simponi používat:</w:t>
                            </w:r>
                          </w:p>
                          <w:bookmarkEnd w:id="3751"/>
                          <w:p w14:paraId="3A602D19" w14:textId="77777777" w:rsidR="002B341C" w:rsidRDefault="002B341C" w:rsidP="00EF6418">
                            <w:pPr>
                              <w:ind w:right="-3780"/>
                              <w:rPr>
                                <w:color w:val="000000"/>
                                <w:szCs w:val="12"/>
                              </w:rPr>
                            </w:pPr>
                          </w:p>
                          <w:p w14:paraId="16AEE470" w14:textId="77777777" w:rsidR="002B341C" w:rsidRDefault="002B341C" w:rsidP="00EF6418">
                            <w:pPr>
                              <w:numPr>
                                <w:ilvl w:val="0"/>
                                <w:numId w:val="1"/>
                              </w:numPr>
                              <w:ind w:right="-3780"/>
                              <w:rPr>
                                <w:rFonts w:eastAsia="Arial Unicode MS"/>
                                <w:szCs w:val="12"/>
                              </w:rPr>
                            </w:pPr>
                            <w:r>
                              <w:rPr>
                                <w:szCs w:val="12"/>
                              </w:rPr>
                              <w:t>Přečtěte si prosím vloženou příbalovou informaci</w:t>
                            </w:r>
                          </w:p>
                          <w:p w14:paraId="4E7E53AF" w14:textId="77777777" w:rsidR="002B341C" w:rsidRDefault="002B341C" w:rsidP="00EF6418">
                            <w:pPr>
                              <w:numPr>
                                <w:ilvl w:val="0"/>
                                <w:numId w:val="1"/>
                              </w:numPr>
                              <w:ind w:right="-3780"/>
                              <w:rPr>
                                <w:szCs w:val="12"/>
                              </w:rPr>
                            </w:pPr>
                            <w:r>
                              <w:rPr>
                                <w:szCs w:val="12"/>
                              </w:rPr>
                              <w:t>S přípravkem netřepejte</w:t>
                            </w:r>
                          </w:p>
                          <w:p w14:paraId="5F5D46DA" w14:textId="77777777" w:rsidR="002B341C" w:rsidRDefault="002B341C" w:rsidP="00EF6418">
                            <w:pPr>
                              <w:numPr>
                                <w:ilvl w:val="0"/>
                                <w:numId w:val="1"/>
                              </w:numPr>
                              <w:ind w:right="-3780"/>
                              <w:rPr>
                                <w:szCs w:val="12"/>
                              </w:rPr>
                            </w:pPr>
                            <w:r>
                              <w:rPr>
                                <w:szCs w:val="12"/>
                              </w:rPr>
                              <w:t>Zkon</w:t>
                            </w:r>
                            <w:r w:rsidRPr="009573C3">
                              <w:rPr>
                                <w:szCs w:val="12"/>
                              </w:rPr>
                              <w:t>trolujte dobu použitelnosti</w:t>
                            </w:r>
                            <w:r>
                              <w:rPr>
                                <w:szCs w:val="12"/>
                              </w:rPr>
                              <w:t xml:space="preserve"> a bezpečnostní plombu</w:t>
                            </w:r>
                          </w:p>
                          <w:p w14:paraId="1873F0B7" w14:textId="77777777" w:rsidR="002B341C" w:rsidRDefault="002B341C" w:rsidP="00BB115C">
                            <w:pPr>
                              <w:numPr>
                                <w:ilvl w:val="0"/>
                                <w:numId w:val="1"/>
                              </w:numPr>
                              <w:ind w:right="-3780"/>
                            </w:pPr>
                            <w:r w:rsidRPr="00BB115C">
                              <w:rPr>
                                <w:szCs w:val="12"/>
                              </w:rPr>
                              <w:t>Počkejte 30 minut, aby přípravek dosáhl pokojové teploty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CFEC2" id="_x0000_t202" coordsize="21600,21600" o:spt="202" path="m,l,21600r21600,l21600,xe">
                <v:stroke joinstyle="miter"/>
                <v:path gradientshapeok="t" o:connecttype="rect"/>
              </v:shapetype>
              <v:shape id="Text Box 12" o:spid="_x0000_s1026" type="#_x0000_t202" style="position:absolute;margin-left:73.3pt;margin-top:1.75pt;width:325.5pt;height:97.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">
                <v:textbox>
                  <w:txbxContent>
                    <w:p w14:paraId="75AAF404" w14:textId="77777777" w:rsidR="002B341C" w:rsidRPr="00C22397" w:rsidRDefault="002B341C" w:rsidP="00EF6418">
                      <w:pPr>
                        <w:ind w:right="-3780"/>
                        <w:rPr>
                          <w:b/>
                          <w:color w:val="000000"/>
                          <w:szCs w:val="12"/>
                        </w:rPr>
                      </w:pPr>
                      <w:bookmarkStart w:id="3752" w:name="_Hlk34220000"/>
                      <w:r w:rsidRPr="00C22397">
                        <w:rPr>
                          <w:b/>
                          <w:color w:val="000000"/>
                          <w:szCs w:val="12"/>
                        </w:rPr>
                        <w:t>Než začnete Simponi používat:</w:t>
                      </w:r>
                    </w:p>
                    <w:bookmarkEnd w:id="3752"/>
                    <w:p w14:paraId="3A602D19" w14:textId="77777777" w:rsidR="002B341C" w:rsidRDefault="002B341C" w:rsidP="00EF6418">
                      <w:pPr>
                        <w:ind w:right="-3780"/>
                        <w:rPr>
                          <w:color w:val="000000"/>
                          <w:szCs w:val="12"/>
                        </w:rPr>
                      </w:pPr>
                    </w:p>
                    <w:p w14:paraId="16AEE470" w14:textId="77777777" w:rsidR="002B341C" w:rsidRDefault="002B341C" w:rsidP="00EF6418">
                      <w:pPr>
                        <w:numPr>
                          <w:ilvl w:val="0"/>
                          <w:numId w:val="1"/>
                        </w:numPr>
                        <w:ind w:right="-3780"/>
                        <w:rPr>
                          <w:rFonts w:eastAsia="Arial Unicode MS"/>
                          <w:szCs w:val="12"/>
                        </w:rPr>
                      </w:pPr>
                      <w:r>
                        <w:rPr>
                          <w:szCs w:val="12"/>
                        </w:rPr>
                        <w:t>Přečtěte si prosím vloženou příbalovou informaci</w:t>
                      </w:r>
                    </w:p>
                    <w:p w14:paraId="4E7E53AF" w14:textId="77777777" w:rsidR="002B341C" w:rsidRDefault="002B341C" w:rsidP="00EF6418">
                      <w:pPr>
                        <w:numPr>
                          <w:ilvl w:val="0"/>
                          <w:numId w:val="1"/>
                        </w:numPr>
                        <w:ind w:right="-3780"/>
                        <w:rPr>
                          <w:szCs w:val="12"/>
                        </w:rPr>
                      </w:pPr>
                      <w:r>
                        <w:rPr>
                          <w:szCs w:val="12"/>
                        </w:rPr>
                        <w:t>S přípravkem netřepejte</w:t>
                      </w:r>
                    </w:p>
                    <w:p w14:paraId="5F5D46DA" w14:textId="77777777" w:rsidR="002B341C" w:rsidRDefault="002B341C" w:rsidP="00EF6418">
                      <w:pPr>
                        <w:numPr>
                          <w:ilvl w:val="0"/>
                          <w:numId w:val="1"/>
                        </w:numPr>
                        <w:ind w:right="-3780"/>
                        <w:rPr>
                          <w:szCs w:val="12"/>
                        </w:rPr>
                      </w:pPr>
                      <w:r>
                        <w:rPr>
                          <w:szCs w:val="12"/>
                        </w:rPr>
                        <w:t>Zkon</w:t>
                      </w:r>
                      <w:r w:rsidRPr="009573C3">
                        <w:rPr>
                          <w:szCs w:val="12"/>
                        </w:rPr>
                        <w:t>trolujte dobu použitelnosti</w:t>
                      </w:r>
                      <w:r>
                        <w:rPr>
                          <w:szCs w:val="12"/>
                        </w:rPr>
                        <w:t xml:space="preserve"> a bezpečnostní plombu</w:t>
                      </w:r>
                    </w:p>
                    <w:p w14:paraId="1873F0B7" w14:textId="77777777" w:rsidR="002B341C" w:rsidRDefault="002B341C" w:rsidP="00BB115C">
                      <w:pPr>
                        <w:numPr>
                          <w:ilvl w:val="0"/>
                          <w:numId w:val="1"/>
                        </w:numPr>
                        <w:ind w:right="-3780"/>
                      </w:pPr>
                      <w:r w:rsidRPr="00BB115C">
                        <w:rPr>
                          <w:szCs w:val="12"/>
                        </w:rPr>
                        <w:t>Počkejte 30 minut, aby přípravek dosáhl pokojové teploty</w:t>
                      </w:r>
                    </w:p>
                  </w:txbxContent>
                </v:textbox>
              </v:shape>
            </w:pict>
          </mc:Fallback>
        </mc:AlternateContent>
      </w:r>
    </w:p>
    <w:p w14:paraId="7064801F" w14:textId="77777777" w:rsidR="00EF6418" w:rsidRPr="007B023D" w:rsidRDefault="00EF6418" w:rsidP="00EF6418"/>
    <w:p w14:paraId="5A941966" w14:textId="77777777" w:rsidR="00EF6418" w:rsidRPr="007B023D" w:rsidRDefault="00EF6418" w:rsidP="00EF6418"/>
    <w:p w14:paraId="7E9F4CDF" w14:textId="77777777" w:rsidR="00EF6418" w:rsidRPr="007B023D" w:rsidRDefault="00EF6418" w:rsidP="00EF6418"/>
    <w:p w14:paraId="4054F9A7" w14:textId="77777777" w:rsidR="00EF6418" w:rsidRPr="007B023D" w:rsidRDefault="00EF6418" w:rsidP="00EF6418">
      <w:pPr>
        <w:jc w:val="center"/>
      </w:pPr>
    </w:p>
    <w:p w14:paraId="16FA5237" w14:textId="77777777" w:rsidR="00EF6418" w:rsidRPr="007B023D" w:rsidRDefault="00EF6418" w:rsidP="00EF6418">
      <w:pPr>
        <w:jc w:val="center"/>
      </w:pPr>
    </w:p>
    <w:p w14:paraId="1C30B397" w14:textId="77777777" w:rsidR="00EF6418" w:rsidRPr="007B023D" w:rsidRDefault="00EF6418" w:rsidP="00EF6418">
      <w:pPr>
        <w:jc w:val="center"/>
      </w:pPr>
    </w:p>
    <w:p w14:paraId="136676C2" w14:textId="77777777" w:rsidR="00EF6418" w:rsidRPr="007B023D" w:rsidRDefault="00EF6418" w:rsidP="00EF6418">
      <w:pPr>
        <w:jc w:val="center"/>
      </w:pPr>
    </w:p>
    <w:p w14:paraId="5CE6AE37" w14:textId="77777777" w:rsidR="00EF6418" w:rsidRPr="007B023D" w:rsidRDefault="00944ADC" w:rsidP="00EF641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00EF6418" w:rsidRPr="007B023D">
        <w:rPr>
          <w:b/>
          <w:bCs/>
        </w:rPr>
        <w:lastRenderedPageBreak/>
        <w:t>MINIMÁLNÍ ÚDAJE UVÁDĚNÉ NA MALÉM VNITŘNÍM OBALU</w:t>
      </w:r>
    </w:p>
    <w:p w14:paraId="18B66799" w14:textId="77777777" w:rsidR="00EF6418" w:rsidRPr="007B023D" w:rsidRDefault="00EF6418" w:rsidP="00EF6418">
      <w:pPr>
        <w:keepNext/>
        <w:pBdr>
          <w:top w:val="single" w:sz="4" w:space="1" w:color="auto"/>
          <w:left w:val="single" w:sz="4" w:space="4" w:color="auto"/>
          <w:bottom w:val="single" w:sz="4" w:space="1" w:color="auto"/>
          <w:right w:val="single" w:sz="4" w:space="4" w:color="auto"/>
        </w:pBdr>
        <w:ind w:left="567" w:hanging="567"/>
        <w:rPr>
          <w:b/>
          <w:bCs/>
        </w:rPr>
      </w:pPr>
    </w:p>
    <w:p w14:paraId="28B11679" w14:textId="336EF4AE" w:rsidR="00EF6418" w:rsidRPr="007B023D" w:rsidRDefault="005939F9" w:rsidP="00EF6418">
      <w:pPr>
        <w:keepNext/>
        <w:pBdr>
          <w:top w:val="single" w:sz="4" w:space="1" w:color="auto"/>
          <w:left w:val="single" w:sz="4" w:space="4" w:color="auto"/>
          <w:bottom w:val="single" w:sz="4" w:space="1" w:color="auto"/>
          <w:right w:val="single" w:sz="4" w:space="4" w:color="auto"/>
        </w:pBdr>
        <w:ind w:left="567" w:hanging="567"/>
        <w:rPr>
          <w:b/>
          <w:bCs/>
        </w:rPr>
      </w:pPr>
      <w:ins w:id="3753" w:author="Author">
        <w:r w:rsidRPr="007B023D">
          <w:rPr>
            <w:b/>
            <w:bCs/>
          </w:rPr>
          <w:t xml:space="preserve">ŠTÍTEK </w:t>
        </w:r>
      </w:ins>
      <w:r w:rsidR="00EF6418" w:rsidRPr="007B023D">
        <w:rPr>
          <w:b/>
          <w:bCs/>
        </w:rPr>
        <w:t>PŘEDPLNĚNÉ</w:t>
      </w:r>
      <w:ins w:id="3754" w:author="Author">
        <w:r>
          <w:rPr>
            <w:b/>
            <w:bCs/>
          </w:rPr>
          <w:t>HO</w:t>
        </w:r>
      </w:ins>
      <w:r w:rsidR="00EF6418" w:rsidRPr="007B023D">
        <w:rPr>
          <w:b/>
          <w:bCs/>
        </w:rPr>
        <w:t xml:space="preserve"> PER</w:t>
      </w:r>
      <w:ins w:id="3755" w:author="Author">
        <w:r>
          <w:rPr>
            <w:b/>
            <w:bCs/>
          </w:rPr>
          <w:t>A</w:t>
        </w:r>
      </w:ins>
      <w:del w:id="3756" w:author="Author">
        <w:r w:rsidR="00EF6418" w:rsidRPr="007B023D" w:rsidDel="005939F9">
          <w:rPr>
            <w:b/>
            <w:bCs/>
          </w:rPr>
          <w:delText>O</w:delText>
        </w:r>
      </w:del>
      <w:r w:rsidR="00EF6418" w:rsidRPr="007B023D">
        <w:rPr>
          <w:b/>
          <w:bCs/>
        </w:rPr>
        <w:t xml:space="preserve"> PRO PEDIATRICKÉ POUŽITÍ</w:t>
      </w:r>
      <w:del w:id="3757" w:author="Author">
        <w:r w:rsidR="00EF6418" w:rsidRPr="007B023D" w:rsidDel="00DE52F3">
          <w:rPr>
            <w:b/>
            <w:bCs/>
          </w:rPr>
          <w:delText xml:space="preserve"> </w:delText>
        </w:r>
        <w:r w:rsidR="00EF6418" w:rsidRPr="007B023D" w:rsidDel="005939F9">
          <w:rPr>
            <w:b/>
            <w:bCs/>
          </w:rPr>
          <w:delText>ŠTÍTEK</w:delText>
        </w:r>
      </w:del>
    </w:p>
    <w:p w14:paraId="2CB7FB25" w14:textId="77777777" w:rsidR="00EF6418" w:rsidRPr="007B023D" w:rsidRDefault="00EF6418" w:rsidP="00EF6418">
      <w:pPr>
        <w:rPr>
          <w:b/>
        </w:rPr>
      </w:pPr>
    </w:p>
    <w:p w14:paraId="292A9674" w14:textId="77777777" w:rsidR="00EF6418" w:rsidRPr="007B023D" w:rsidRDefault="00EF6418" w:rsidP="00EF6418">
      <w:pPr>
        <w:rPr>
          <w:b/>
        </w:rPr>
      </w:pPr>
    </w:p>
    <w:p w14:paraId="61DABC13" w14:textId="77777777" w:rsidR="00EF6418" w:rsidRPr="007B023D" w:rsidRDefault="00EF6418" w:rsidP="00EF641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 A CESTA/CESTY PODÁNÍ</w:t>
      </w:r>
    </w:p>
    <w:p w14:paraId="1F6E203D" w14:textId="77777777" w:rsidR="00EF6418" w:rsidRPr="007B023D" w:rsidRDefault="00EF6418" w:rsidP="00EF6418">
      <w:pPr>
        <w:keepNext/>
      </w:pPr>
    </w:p>
    <w:p w14:paraId="5ED776E3" w14:textId="77777777" w:rsidR="00EF6418" w:rsidRPr="007B023D" w:rsidRDefault="00EF6418" w:rsidP="00EF6418">
      <w:r w:rsidRPr="007B023D">
        <w:t>Simponi 4</w:t>
      </w:r>
      <w:r w:rsidR="004503D0" w:rsidRPr="007B023D">
        <w:t>5 </w:t>
      </w:r>
      <w:r w:rsidRPr="007B023D">
        <w:t>mg/</w:t>
      </w:r>
      <w:r w:rsidR="00101DAE" w:rsidRPr="007B023D">
        <w:t>0</w:t>
      </w:r>
      <w:r w:rsidRPr="007B023D">
        <w:t>,4</w:t>
      </w:r>
      <w:r w:rsidR="004503D0" w:rsidRPr="007B023D">
        <w:t>5 </w:t>
      </w:r>
      <w:r w:rsidRPr="007B023D">
        <w:t>ml injek</w:t>
      </w:r>
      <w:r w:rsidR="00DA2D15" w:rsidRPr="007B023D">
        <w:t>ce</w:t>
      </w:r>
    </w:p>
    <w:p w14:paraId="0AF8BB2F" w14:textId="51B1E43F" w:rsidR="00EF6418" w:rsidRPr="007B023D" w:rsidRDefault="00EF6418" w:rsidP="00EF6418">
      <w:r w:rsidRPr="007B023D">
        <w:t>golimumab</w:t>
      </w:r>
    </w:p>
    <w:p w14:paraId="0331AFF4" w14:textId="77777777" w:rsidR="00EF6418" w:rsidRPr="007B023D" w:rsidRDefault="00EF6418" w:rsidP="00EF6418">
      <w:r w:rsidRPr="007B023D">
        <w:t>s.c.</w:t>
      </w:r>
    </w:p>
    <w:p w14:paraId="2437C7C2" w14:textId="77777777" w:rsidR="00EF6418" w:rsidRPr="007B023D" w:rsidRDefault="00EF6418" w:rsidP="00EF6418"/>
    <w:p w14:paraId="0AF72617" w14:textId="77777777" w:rsidR="00EF6418" w:rsidRPr="007B023D" w:rsidRDefault="00EF6418" w:rsidP="00EF6418"/>
    <w:p w14:paraId="467CE4D8" w14:textId="77777777" w:rsidR="00EF6418" w:rsidRPr="007B023D" w:rsidRDefault="00EF6418" w:rsidP="00EF641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ZPŮSOB PODÁNÍ</w:t>
      </w:r>
    </w:p>
    <w:p w14:paraId="40641DEB" w14:textId="77777777" w:rsidR="00EF6418" w:rsidRPr="007B023D" w:rsidRDefault="00EF6418" w:rsidP="00EF6418">
      <w:pPr>
        <w:keepNext/>
      </w:pPr>
    </w:p>
    <w:p w14:paraId="5BDC85FA" w14:textId="77777777" w:rsidR="00EF6418" w:rsidRPr="007B023D" w:rsidRDefault="00EF6418" w:rsidP="00EF6418"/>
    <w:p w14:paraId="360CBE35" w14:textId="77777777" w:rsidR="003012DE" w:rsidRPr="007B023D" w:rsidRDefault="003012DE" w:rsidP="00EF6418"/>
    <w:p w14:paraId="21E9D0CC" w14:textId="77777777" w:rsidR="00EF6418" w:rsidRPr="007B023D" w:rsidRDefault="00EF6418" w:rsidP="00EF641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POUŽITELNOST</w:t>
      </w:r>
    </w:p>
    <w:p w14:paraId="21FBD7E9" w14:textId="77777777" w:rsidR="00EF6418" w:rsidRPr="007B023D" w:rsidRDefault="00EF6418" w:rsidP="00EF6418">
      <w:pPr>
        <w:keepNext/>
      </w:pPr>
    </w:p>
    <w:p w14:paraId="5596C927" w14:textId="77777777" w:rsidR="00EF6418" w:rsidRPr="007B023D" w:rsidRDefault="00EF6418" w:rsidP="00EF6418">
      <w:r w:rsidRPr="007B023D">
        <w:t>EXP</w:t>
      </w:r>
    </w:p>
    <w:p w14:paraId="14AFD043" w14:textId="77777777" w:rsidR="00EF6418" w:rsidRPr="007B023D" w:rsidRDefault="00EF6418" w:rsidP="00EF6418"/>
    <w:p w14:paraId="37D54DD1" w14:textId="77777777" w:rsidR="00EF6418" w:rsidRPr="007B023D" w:rsidRDefault="00EF6418" w:rsidP="00EF6418"/>
    <w:p w14:paraId="0D171C9A" w14:textId="77777777" w:rsidR="00EF6418" w:rsidRPr="007B023D" w:rsidRDefault="00EF6418" w:rsidP="00EF641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ČÍSLO ŠARŽE</w:t>
      </w:r>
    </w:p>
    <w:p w14:paraId="4AB0F2F9" w14:textId="77777777" w:rsidR="00EF6418" w:rsidRPr="007B023D" w:rsidRDefault="00EF6418" w:rsidP="00EF6418">
      <w:pPr>
        <w:keepNext/>
      </w:pPr>
    </w:p>
    <w:p w14:paraId="016608B0" w14:textId="77777777" w:rsidR="00EF6418" w:rsidRPr="007B023D" w:rsidRDefault="00EF6418" w:rsidP="00EF6418">
      <w:r w:rsidRPr="007B023D">
        <w:t>Lot</w:t>
      </w:r>
    </w:p>
    <w:p w14:paraId="4267ED54" w14:textId="77777777" w:rsidR="00EF6418" w:rsidRPr="007B023D" w:rsidRDefault="00EF6418" w:rsidP="00EF6418"/>
    <w:p w14:paraId="28087B7F" w14:textId="77777777" w:rsidR="00EF6418" w:rsidRPr="007B023D" w:rsidRDefault="00EF6418" w:rsidP="00EF6418"/>
    <w:p w14:paraId="68767D1E" w14:textId="77777777" w:rsidR="00EF6418" w:rsidRPr="007B023D" w:rsidRDefault="00EF6418" w:rsidP="00EF641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OBSAH UDANÝ JAKO HMOTNOST, OBJEM NEBO POČET</w:t>
      </w:r>
    </w:p>
    <w:p w14:paraId="24AADAC4" w14:textId="77777777" w:rsidR="00EF6418" w:rsidRPr="007B023D" w:rsidRDefault="00EF6418" w:rsidP="00EF6418">
      <w:pPr>
        <w:keepNext/>
      </w:pPr>
    </w:p>
    <w:p w14:paraId="49975623" w14:textId="77777777" w:rsidR="00EF6418" w:rsidRPr="007B023D" w:rsidRDefault="00EF6418" w:rsidP="00EF6418">
      <w:r w:rsidRPr="007B023D">
        <w:t>0,4</w:t>
      </w:r>
      <w:r w:rsidR="004503D0" w:rsidRPr="007B023D">
        <w:t>5 </w:t>
      </w:r>
      <w:r w:rsidRPr="007B023D">
        <w:t>ml</w:t>
      </w:r>
    </w:p>
    <w:p w14:paraId="4DD05AC0" w14:textId="77777777" w:rsidR="00EF6418" w:rsidRPr="007B023D" w:rsidRDefault="00EF6418" w:rsidP="00EF6418"/>
    <w:p w14:paraId="4D365004" w14:textId="77777777" w:rsidR="00EF6418" w:rsidRPr="007B023D" w:rsidRDefault="00EF6418" w:rsidP="00EF6418"/>
    <w:p w14:paraId="37A8823E" w14:textId="77777777" w:rsidR="00EF6418" w:rsidRPr="007B023D" w:rsidRDefault="00EF6418" w:rsidP="00EF641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JINÉ</w:t>
      </w:r>
    </w:p>
    <w:p w14:paraId="569967BA" w14:textId="77777777" w:rsidR="00EF6418" w:rsidRPr="007B023D" w:rsidRDefault="00EF6418" w:rsidP="00EF6418">
      <w:pPr>
        <w:keepNext/>
      </w:pPr>
    </w:p>
    <w:p w14:paraId="562D374A" w14:textId="77777777" w:rsidR="00EF6418" w:rsidRPr="007B023D" w:rsidRDefault="00EF6418" w:rsidP="00EF6418"/>
    <w:p w14:paraId="1FAF013B" w14:textId="77777777" w:rsidR="00EF6418" w:rsidRPr="007B023D" w:rsidRDefault="00EF6418" w:rsidP="00EF6418"/>
    <w:p w14:paraId="17CEE4C4" w14:textId="77777777" w:rsidR="00D96BD5" w:rsidRPr="007B023D" w:rsidRDefault="00EF6418" w:rsidP="00EF641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00ED0EDA" w:rsidRPr="007B023D">
        <w:rPr>
          <w:b/>
          <w:bCs/>
        </w:rPr>
        <w:lastRenderedPageBreak/>
        <w:t>ÚDAJE UVÁDĚNÉ NA VNĚJŠÍM OBALU</w:t>
      </w:r>
    </w:p>
    <w:p w14:paraId="772AECBF"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p>
    <w:p w14:paraId="44C94868" w14:textId="4B4F5D07" w:rsidR="00ED0EDA" w:rsidRPr="007B023D" w:rsidRDefault="005939F9" w:rsidP="00934568">
      <w:pPr>
        <w:keepNext/>
        <w:pBdr>
          <w:top w:val="single" w:sz="4" w:space="1" w:color="auto"/>
          <w:left w:val="single" w:sz="4" w:space="4" w:color="auto"/>
          <w:bottom w:val="single" w:sz="4" w:space="1" w:color="auto"/>
          <w:right w:val="single" w:sz="4" w:space="4" w:color="auto"/>
        </w:pBdr>
        <w:ind w:left="567" w:hanging="567"/>
        <w:rPr>
          <w:b/>
          <w:bCs/>
        </w:rPr>
      </w:pPr>
      <w:ins w:id="3758" w:author="Author">
        <w:r w:rsidRPr="007B023D">
          <w:rPr>
            <w:b/>
            <w:bCs/>
          </w:rPr>
          <w:t xml:space="preserve">KRABIČKA </w:t>
        </w:r>
      </w:ins>
      <w:r w:rsidR="00ED0EDA" w:rsidRPr="007B023D">
        <w:rPr>
          <w:b/>
          <w:bCs/>
        </w:rPr>
        <w:t>PŘEDPLNĚNÉ</w:t>
      </w:r>
      <w:ins w:id="3759" w:author="Author">
        <w:r>
          <w:rPr>
            <w:b/>
            <w:bCs/>
          </w:rPr>
          <w:t>HO</w:t>
        </w:r>
      </w:ins>
      <w:r w:rsidR="00ED0EDA" w:rsidRPr="007B023D">
        <w:rPr>
          <w:b/>
          <w:bCs/>
        </w:rPr>
        <w:t xml:space="preserve"> PER</w:t>
      </w:r>
      <w:ins w:id="3760" w:author="Author">
        <w:r>
          <w:rPr>
            <w:b/>
            <w:bCs/>
          </w:rPr>
          <w:t>A</w:t>
        </w:r>
      </w:ins>
      <w:del w:id="3761" w:author="Author">
        <w:r w:rsidR="00ED0EDA" w:rsidRPr="007B023D" w:rsidDel="005939F9">
          <w:rPr>
            <w:b/>
            <w:bCs/>
          </w:rPr>
          <w:delText>O</w:delText>
        </w:r>
      </w:del>
      <w:r w:rsidR="00ED0EDA" w:rsidRPr="007B023D">
        <w:rPr>
          <w:b/>
          <w:bCs/>
        </w:rPr>
        <w:t xml:space="preserve"> </w:t>
      </w:r>
      <w:del w:id="3762" w:author="Author">
        <w:r w:rsidR="00ED0EDA" w:rsidRPr="007B023D" w:rsidDel="005939F9">
          <w:rPr>
            <w:b/>
            <w:bCs/>
          </w:rPr>
          <w:delText>KRABIČKA</w:delText>
        </w:r>
      </w:del>
    </w:p>
    <w:p w14:paraId="78EBA2B5" w14:textId="77777777" w:rsidR="009118FC" w:rsidRPr="007B023D" w:rsidRDefault="009118FC" w:rsidP="0095438D"/>
    <w:p w14:paraId="02CDED4C" w14:textId="77777777" w:rsidR="009118FC" w:rsidRPr="007B023D" w:rsidRDefault="009118FC" w:rsidP="0095438D"/>
    <w:p w14:paraId="311533AF"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156C8776" w14:textId="77777777" w:rsidR="009118FC" w:rsidRPr="007B023D" w:rsidRDefault="009118FC" w:rsidP="00FE5849">
      <w:pPr>
        <w:keepNext/>
      </w:pPr>
    </w:p>
    <w:p w14:paraId="7F957DE6" w14:textId="77777777" w:rsidR="009118FC" w:rsidRPr="007B023D" w:rsidRDefault="009118FC" w:rsidP="0095438D">
      <w:r w:rsidRPr="007B023D">
        <w:t>Simponi 5</w:t>
      </w:r>
      <w:r w:rsidR="003012DE" w:rsidRPr="007B023D">
        <w:t>0 </w:t>
      </w:r>
      <w:r w:rsidR="00E77557" w:rsidRPr="007B023D">
        <w:t>mg</w:t>
      </w:r>
      <w:r w:rsidRPr="007B023D">
        <w:t xml:space="preserve"> injekční roztok v předplněném peru</w:t>
      </w:r>
    </w:p>
    <w:p w14:paraId="250BDE10" w14:textId="308E1C67" w:rsidR="009118FC" w:rsidRPr="007B023D" w:rsidRDefault="009118FC" w:rsidP="0095438D">
      <w:r w:rsidRPr="007B023D">
        <w:t>golimumab</w:t>
      </w:r>
    </w:p>
    <w:p w14:paraId="5352C8E1" w14:textId="77777777" w:rsidR="009118FC" w:rsidRPr="007B023D" w:rsidRDefault="009118FC" w:rsidP="0095438D"/>
    <w:p w14:paraId="29F13B01" w14:textId="77777777" w:rsidR="009118FC" w:rsidRPr="007B023D" w:rsidRDefault="009118FC" w:rsidP="0095438D"/>
    <w:p w14:paraId="267151FB"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6462E1FF" w14:textId="77777777" w:rsidR="009118FC" w:rsidRPr="007B023D" w:rsidRDefault="009118FC" w:rsidP="00FE5849">
      <w:pPr>
        <w:keepNext/>
      </w:pPr>
    </w:p>
    <w:p w14:paraId="4084EF58" w14:textId="76056EF2" w:rsidR="009118FC" w:rsidRPr="007B023D" w:rsidRDefault="009118FC" w:rsidP="0095438D">
      <w:r w:rsidRPr="007B023D">
        <w:t>Jedno 0,</w:t>
      </w:r>
      <w:r w:rsidR="004503D0" w:rsidRPr="007B023D">
        <w:t>5</w:t>
      </w:r>
      <w:r w:rsidRPr="007B023D">
        <w:t>ml předplněné pero obsahuje</w:t>
      </w:r>
      <w:r w:rsidR="00181145" w:rsidRPr="007B023D">
        <w:t xml:space="preserve"> </w:t>
      </w:r>
      <w:r w:rsidRPr="007B023D">
        <w:t>5</w:t>
      </w:r>
      <w:r w:rsidR="003012DE" w:rsidRPr="007B023D">
        <w:t>0 </w:t>
      </w:r>
      <w:r w:rsidR="00E77557" w:rsidRPr="007B023D">
        <w:t>mg</w:t>
      </w:r>
      <w:r w:rsidR="00066188" w:rsidRPr="007B023D">
        <w:t xml:space="preserve"> golimumabu</w:t>
      </w:r>
    </w:p>
    <w:p w14:paraId="46DED889" w14:textId="77777777" w:rsidR="009118FC" w:rsidRPr="007B023D" w:rsidRDefault="009118FC" w:rsidP="0095438D"/>
    <w:p w14:paraId="6E25EA3D" w14:textId="77777777" w:rsidR="009118FC" w:rsidRPr="007B023D" w:rsidRDefault="009118FC" w:rsidP="0095438D"/>
    <w:p w14:paraId="3F982AA2"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4BA86816" w14:textId="77777777" w:rsidR="009118FC" w:rsidRPr="007B023D" w:rsidRDefault="009118FC" w:rsidP="00FE5849">
      <w:pPr>
        <w:keepNext/>
      </w:pPr>
    </w:p>
    <w:p w14:paraId="16ADE8AA" w14:textId="582A5C06" w:rsidR="00310915" w:rsidRPr="007B023D" w:rsidRDefault="00310915" w:rsidP="0095438D">
      <w:r w:rsidRPr="007B023D">
        <w:t>Pomocné látky: sorbitol (E</w:t>
      </w:r>
      <w:ins w:id="3763" w:author="Author">
        <w:r w:rsidR="00632220">
          <w:t> </w:t>
        </w:r>
      </w:ins>
      <w:r w:rsidRPr="007B023D">
        <w:t xml:space="preserve">420), histidin, </w:t>
      </w:r>
      <w:r w:rsidRPr="007B023D">
        <w:rPr>
          <w:rFonts w:cs="Arial"/>
        </w:rPr>
        <w:t>monohydrát histidin-hydrochloridu</w:t>
      </w:r>
      <w:r w:rsidRPr="007B023D">
        <w:t>, polysorbát 80</w:t>
      </w:r>
      <w:ins w:id="3764" w:author="Author">
        <w:r w:rsidR="00D161F0" w:rsidRPr="007B023D">
          <w:t xml:space="preserve"> (E</w:t>
        </w:r>
        <w:del w:id="3765" w:author="Author">
          <w:r w:rsidR="00D161F0" w:rsidRPr="007B023D" w:rsidDel="00632220">
            <w:delText xml:space="preserve"> </w:delText>
          </w:r>
        </w:del>
        <w:r w:rsidR="00632220">
          <w:t> </w:t>
        </w:r>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28C37EFA" w14:textId="77777777" w:rsidR="009118FC" w:rsidRPr="007B023D" w:rsidRDefault="009118FC" w:rsidP="0095438D"/>
    <w:p w14:paraId="6EEAFFA7" w14:textId="77777777" w:rsidR="009118FC" w:rsidRPr="007B023D" w:rsidRDefault="009118FC" w:rsidP="0095438D"/>
    <w:p w14:paraId="485EAAC5"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72CA2034" w14:textId="77777777" w:rsidR="009118FC" w:rsidRPr="007B023D" w:rsidRDefault="009118FC" w:rsidP="00FE5849">
      <w:pPr>
        <w:keepNext/>
      </w:pPr>
    </w:p>
    <w:p w14:paraId="4F426686" w14:textId="77777777" w:rsidR="00310915" w:rsidRPr="007B023D" w:rsidRDefault="00310915" w:rsidP="00A27E92">
      <w:r w:rsidRPr="007B023D">
        <w:rPr>
          <w:highlight w:val="lightGray"/>
        </w:rPr>
        <w:t xml:space="preserve">Injekční roztok v předplněném peru </w:t>
      </w:r>
      <w:r w:rsidRPr="007B023D">
        <w:t>(SmartJect)</w:t>
      </w:r>
    </w:p>
    <w:p w14:paraId="4163F16E" w14:textId="77777777" w:rsidR="009118FC" w:rsidRPr="007B023D" w:rsidRDefault="004503D0" w:rsidP="0095438D">
      <w:r w:rsidRPr="007B023D">
        <w:t>1 </w:t>
      </w:r>
      <w:r w:rsidR="009118FC" w:rsidRPr="007B023D">
        <w:t>předplněné pero</w:t>
      </w:r>
    </w:p>
    <w:p w14:paraId="3231DF21" w14:textId="77777777" w:rsidR="009118FC" w:rsidRPr="007B023D" w:rsidRDefault="009118FC" w:rsidP="0095438D"/>
    <w:p w14:paraId="3E49CA7B" w14:textId="77777777" w:rsidR="009118FC" w:rsidRPr="007B023D" w:rsidRDefault="009118FC" w:rsidP="0095438D"/>
    <w:p w14:paraId="2FE9B431"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33B277AB" w14:textId="77777777" w:rsidR="009118FC" w:rsidRPr="007B023D" w:rsidRDefault="009118FC" w:rsidP="00FE5849">
      <w:pPr>
        <w:keepNext/>
      </w:pPr>
    </w:p>
    <w:p w14:paraId="60A5B9FB" w14:textId="77777777" w:rsidR="009118FC" w:rsidRPr="007B023D" w:rsidRDefault="009118FC" w:rsidP="0095438D">
      <w:r w:rsidRPr="007B023D">
        <w:t>Netřepejte</w:t>
      </w:r>
    </w:p>
    <w:p w14:paraId="50DCAA60" w14:textId="77777777" w:rsidR="009118FC" w:rsidRPr="007B023D" w:rsidRDefault="009118FC" w:rsidP="0095438D">
      <w:r w:rsidRPr="007B023D">
        <w:t>Před použitím si přečtěte příbalovou informaci</w:t>
      </w:r>
    </w:p>
    <w:p w14:paraId="3C80F6B2" w14:textId="77777777" w:rsidR="00874747" w:rsidRPr="007B023D" w:rsidRDefault="00874747" w:rsidP="0095438D">
      <w:r w:rsidRPr="007B023D">
        <w:t>Subkutánní podání</w:t>
      </w:r>
    </w:p>
    <w:p w14:paraId="3A84F1FE" w14:textId="77777777" w:rsidR="009118FC" w:rsidRPr="007B023D" w:rsidRDefault="009118FC" w:rsidP="0095438D"/>
    <w:p w14:paraId="19446342" w14:textId="77777777" w:rsidR="009118FC" w:rsidRPr="007B023D" w:rsidRDefault="009118FC" w:rsidP="0095438D"/>
    <w:p w14:paraId="6FA0A77A"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0145DE9F" w14:textId="77777777" w:rsidR="009118FC" w:rsidRPr="007B023D" w:rsidRDefault="009118FC" w:rsidP="00FE5849">
      <w:pPr>
        <w:keepNext/>
      </w:pPr>
    </w:p>
    <w:p w14:paraId="707A316E" w14:textId="77777777" w:rsidR="009118FC" w:rsidRPr="007B023D" w:rsidRDefault="009118FC" w:rsidP="00B87D88">
      <w:r w:rsidRPr="007B023D">
        <w:t xml:space="preserve">Uchovávejte mimo dohled </w:t>
      </w:r>
      <w:r w:rsidR="00F44379" w:rsidRPr="007B023D">
        <w:t xml:space="preserve">a dosah </w:t>
      </w:r>
      <w:r w:rsidRPr="007B023D">
        <w:t>dětí.</w:t>
      </w:r>
    </w:p>
    <w:p w14:paraId="1AC74798" w14:textId="77777777" w:rsidR="009118FC" w:rsidRPr="007B023D" w:rsidRDefault="009118FC" w:rsidP="0095438D"/>
    <w:p w14:paraId="6A12502F" w14:textId="77777777" w:rsidR="009118FC" w:rsidRPr="007B023D" w:rsidRDefault="009118FC" w:rsidP="0095438D"/>
    <w:p w14:paraId="5B9AFD3B"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63F19853" w14:textId="77777777" w:rsidR="009118FC" w:rsidRPr="007B023D" w:rsidRDefault="009118FC" w:rsidP="00FE5849">
      <w:pPr>
        <w:keepNext/>
      </w:pPr>
    </w:p>
    <w:p w14:paraId="466D8477" w14:textId="77777777" w:rsidR="00310915" w:rsidRPr="007B023D" w:rsidRDefault="00310915" w:rsidP="0095438D">
      <w:r w:rsidRPr="007B023D">
        <w:t xml:space="preserve">Krytka jehly obsahuje latexový kaučuk. </w:t>
      </w:r>
      <w:r w:rsidRPr="007B023D">
        <w:rPr>
          <w:highlight w:val="lightGray"/>
        </w:rPr>
        <w:t>Další informace najdete v příbalové informaci.</w:t>
      </w:r>
    </w:p>
    <w:p w14:paraId="727F9AAD" w14:textId="77777777" w:rsidR="00F437F3" w:rsidRPr="007B023D" w:rsidRDefault="00310915" w:rsidP="0095438D">
      <w:r w:rsidRPr="007B023D">
        <w:t>Před použitím ponechte pero mimo krabičku 3</w:t>
      </w:r>
      <w:r w:rsidR="003012DE" w:rsidRPr="007B023D">
        <w:t>0 </w:t>
      </w:r>
      <w:r w:rsidRPr="007B023D">
        <w:t>minut při pokojové teplotě.</w:t>
      </w:r>
    </w:p>
    <w:p w14:paraId="245DC9B3" w14:textId="77777777" w:rsidR="009118FC" w:rsidRPr="007B023D" w:rsidRDefault="009118FC" w:rsidP="0095438D"/>
    <w:p w14:paraId="3D0F8C67" w14:textId="77777777" w:rsidR="009118FC" w:rsidRPr="007B023D" w:rsidRDefault="009118FC" w:rsidP="0095438D"/>
    <w:p w14:paraId="188A23FC"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069348DA" w14:textId="77777777" w:rsidR="009118FC" w:rsidRPr="007B023D" w:rsidRDefault="009118FC" w:rsidP="00FE5849">
      <w:pPr>
        <w:keepNext/>
      </w:pPr>
    </w:p>
    <w:p w14:paraId="5B5E7F8D" w14:textId="77777777" w:rsidR="009118FC" w:rsidRPr="007B023D" w:rsidRDefault="009118FC" w:rsidP="0095438D">
      <w:r w:rsidRPr="007B023D">
        <w:t>EXP</w:t>
      </w:r>
    </w:p>
    <w:p w14:paraId="53503271" w14:textId="77777777" w:rsidR="009118FC" w:rsidRPr="007B023D" w:rsidRDefault="00190151" w:rsidP="0095438D">
      <w:r w:rsidRPr="007B023D">
        <w:t>EXP, pokud uchováváte při pokojové teplotě___________________</w:t>
      </w:r>
    </w:p>
    <w:p w14:paraId="46ABFA4F" w14:textId="77777777" w:rsidR="00190151" w:rsidRPr="007B023D" w:rsidRDefault="00190151" w:rsidP="0095438D"/>
    <w:p w14:paraId="4EAE79B2" w14:textId="77777777" w:rsidR="009118FC" w:rsidRPr="007B023D" w:rsidRDefault="009118FC" w:rsidP="0095438D"/>
    <w:p w14:paraId="167F8911"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35BA1E21" w14:textId="77777777" w:rsidR="009118FC" w:rsidRPr="007B023D" w:rsidRDefault="009118FC" w:rsidP="00FE5849">
      <w:pPr>
        <w:keepNext/>
      </w:pPr>
    </w:p>
    <w:p w14:paraId="4022A05F" w14:textId="77777777" w:rsidR="00310915" w:rsidRPr="007B023D" w:rsidRDefault="00310915" w:rsidP="0095438D">
      <w:bookmarkStart w:id="3766" w:name="_Hlk534359758"/>
      <w:r w:rsidRPr="007B023D">
        <w:t>Uchovávejte v</w:t>
      </w:r>
      <w:r w:rsidR="00AA1260" w:rsidRPr="007B023D">
        <w:t> </w:t>
      </w:r>
      <w:r w:rsidRPr="007B023D">
        <w:t>chladničce</w:t>
      </w:r>
      <w:r w:rsidR="00AA1260" w:rsidRPr="007B023D">
        <w:t>.</w:t>
      </w:r>
    </w:p>
    <w:p w14:paraId="0B6F21D3" w14:textId="77777777" w:rsidR="009118FC" w:rsidRPr="007B023D" w:rsidRDefault="009118FC" w:rsidP="0095438D">
      <w:r w:rsidRPr="007B023D">
        <w:t>Chraňte před mrazem</w:t>
      </w:r>
      <w:r w:rsidR="00AA1260" w:rsidRPr="007B023D">
        <w:t>.</w:t>
      </w:r>
    </w:p>
    <w:p w14:paraId="41714FCD" w14:textId="616A93BA" w:rsidR="009118FC" w:rsidRPr="007B023D" w:rsidRDefault="009118FC" w:rsidP="0095438D">
      <w:r w:rsidRPr="007B023D">
        <w:t xml:space="preserve">Uchovávejte předplněné pero </w:t>
      </w:r>
      <w:ins w:id="3767" w:author="Author">
        <w:r w:rsidR="00221068">
          <w:t>v krabičce</w:t>
        </w:r>
      </w:ins>
      <w:del w:id="3768" w:author="Author">
        <w:r w:rsidRPr="007B023D" w:rsidDel="00221068">
          <w:delText>ve vnějším obalu</w:delText>
        </w:r>
      </w:del>
      <w:r w:rsidRPr="007B023D">
        <w:t>, aby byl přípravek chráněn před světlem</w:t>
      </w:r>
      <w:r w:rsidR="00AA1260" w:rsidRPr="007B023D">
        <w:t>.</w:t>
      </w:r>
    </w:p>
    <w:p w14:paraId="330F557F" w14:textId="2E6FB602" w:rsidR="00190151" w:rsidRPr="007B023D" w:rsidRDefault="00190151" w:rsidP="0095438D">
      <w:r w:rsidRPr="007B023D">
        <w:t xml:space="preserve">Lze </w:t>
      </w:r>
      <w:del w:id="3769" w:author="Author">
        <w:r w:rsidR="00FF5780" w:rsidRPr="007B023D" w:rsidDel="00B01E75">
          <w:delText xml:space="preserve">jednorázově </w:delText>
        </w:r>
      </w:del>
      <w:r w:rsidRPr="007B023D">
        <w:t xml:space="preserve">uchovávat při pokojové teplotě (až do 25 °C) po </w:t>
      </w:r>
      <w:ins w:id="3770" w:author="Author">
        <w:r w:rsidR="00786496">
          <w:t>jedno období v délce</w:t>
        </w:r>
      </w:ins>
      <w:del w:id="3771" w:author="Author">
        <w:r w:rsidRPr="007B023D" w:rsidDel="00786496">
          <w:delText>dobu</w:delText>
        </w:r>
      </w:del>
      <w:r w:rsidRPr="007B023D">
        <w:t xml:space="preserve"> až 30 dní, pokud tato doba nepřekročí původní datum použitelnosti.</w:t>
      </w:r>
    </w:p>
    <w:bookmarkEnd w:id="3766"/>
    <w:p w14:paraId="6E4FC3CC" w14:textId="77777777" w:rsidR="009118FC" w:rsidRPr="007B023D" w:rsidRDefault="009118FC" w:rsidP="0095438D"/>
    <w:p w14:paraId="05176113" w14:textId="77777777" w:rsidR="009118FC" w:rsidRPr="007B023D" w:rsidRDefault="009118FC" w:rsidP="0095438D"/>
    <w:p w14:paraId="6CF3C208"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NICH, POKUD JE TO VHODNÉ</w:t>
      </w:r>
    </w:p>
    <w:p w14:paraId="5E67AC95" w14:textId="77777777" w:rsidR="009118FC" w:rsidRPr="007B023D" w:rsidRDefault="009118FC" w:rsidP="00FE5849">
      <w:pPr>
        <w:keepNext/>
      </w:pPr>
    </w:p>
    <w:p w14:paraId="4A54BDC0" w14:textId="77777777" w:rsidR="00ED0EDA" w:rsidRPr="007B023D" w:rsidRDefault="00ED0EDA" w:rsidP="0095438D"/>
    <w:p w14:paraId="30003EA0" w14:textId="77777777" w:rsidR="009118FC" w:rsidRPr="007B023D" w:rsidRDefault="009118FC" w:rsidP="0095438D"/>
    <w:p w14:paraId="146F4BBB"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0CB902FA" w14:textId="77777777" w:rsidR="009118FC" w:rsidRPr="007B023D" w:rsidRDefault="009118FC" w:rsidP="00FE5849">
      <w:pPr>
        <w:keepNext/>
      </w:pPr>
    </w:p>
    <w:p w14:paraId="5F2B8259" w14:textId="77777777" w:rsidR="00A8092D" w:rsidRPr="007B023D" w:rsidRDefault="00A8092D" w:rsidP="00A8092D">
      <w:pPr>
        <w:rPr>
          <w:szCs w:val="22"/>
        </w:rPr>
      </w:pPr>
      <w:r w:rsidRPr="007B023D">
        <w:rPr>
          <w:szCs w:val="22"/>
        </w:rPr>
        <w:t>Janssen-Cilag International NV</w:t>
      </w:r>
    </w:p>
    <w:p w14:paraId="233474AA" w14:textId="77777777" w:rsidR="00A8092D" w:rsidRPr="007B023D" w:rsidRDefault="00A8092D" w:rsidP="00A8092D">
      <w:pPr>
        <w:rPr>
          <w:szCs w:val="22"/>
        </w:rPr>
      </w:pPr>
      <w:r w:rsidRPr="007B023D">
        <w:rPr>
          <w:szCs w:val="22"/>
        </w:rPr>
        <w:t>Turnhoutseweg 30</w:t>
      </w:r>
    </w:p>
    <w:p w14:paraId="2E6C598D" w14:textId="77777777" w:rsidR="00A8092D" w:rsidRPr="007B023D" w:rsidRDefault="00A8092D" w:rsidP="00A8092D">
      <w:pPr>
        <w:rPr>
          <w:szCs w:val="22"/>
        </w:rPr>
      </w:pPr>
      <w:r w:rsidRPr="007B023D">
        <w:rPr>
          <w:szCs w:val="22"/>
        </w:rPr>
        <w:t>B-2340 Beerse</w:t>
      </w:r>
    </w:p>
    <w:p w14:paraId="0DB44E1E" w14:textId="77777777" w:rsidR="00A8092D" w:rsidRPr="007B023D" w:rsidRDefault="00A8092D" w:rsidP="00A8092D">
      <w:r w:rsidRPr="007B023D">
        <w:rPr>
          <w:szCs w:val="22"/>
        </w:rPr>
        <w:t>Belgie</w:t>
      </w:r>
    </w:p>
    <w:p w14:paraId="5BB7FB05" w14:textId="77777777" w:rsidR="009118FC" w:rsidRPr="007B023D" w:rsidRDefault="009118FC" w:rsidP="0095438D"/>
    <w:p w14:paraId="3C25E893" w14:textId="77777777" w:rsidR="009118FC" w:rsidRPr="007B023D" w:rsidRDefault="009118FC" w:rsidP="0095438D"/>
    <w:p w14:paraId="15582F9D"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73275633" w14:textId="77777777" w:rsidR="009118FC" w:rsidRPr="007B023D" w:rsidRDefault="009118FC" w:rsidP="00FE5849">
      <w:pPr>
        <w:keepNext/>
      </w:pPr>
    </w:p>
    <w:p w14:paraId="4722DD43" w14:textId="77777777" w:rsidR="009118FC" w:rsidRPr="007B023D" w:rsidRDefault="009118FC" w:rsidP="0095438D">
      <w:r w:rsidRPr="007B023D">
        <w:t>EU/1/09/546/001</w:t>
      </w:r>
    </w:p>
    <w:p w14:paraId="1F8F1B33" w14:textId="77777777" w:rsidR="009118FC" w:rsidRPr="007B023D" w:rsidRDefault="009118FC" w:rsidP="0095438D"/>
    <w:p w14:paraId="50132E6C" w14:textId="77777777" w:rsidR="009118FC" w:rsidRPr="007B023D" w:rsidRDefault="009118FC" w:rsidP="0095438D"/>
    <w:p w14:paraId="0AE8B63C"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1CA3DCD6" w14:textId="77777777" w:rsidR="009118FC" w:rsidRPr="007B023D" w:rsidRDefault="009118FC" w:rsidP="00FE5849">
      <w:pPr>
        <w:keepNext/>
      </w:pPr>
    </w:p>
    <w:p w14:paraId="555BCAB1" w14:textId="77777777" w:rsidR="009118FC" w:rsidRPr="007B023D" w:rsidRDefault="006F559F" w:rsidP="0095438D">
      <w:r w:rsidRPr="007B023D">
        <w:t>Lot</w:t>
      </w:r>
    </w:p>
    <w:p w14:paraId="3D7BD70C" w14:textId="77777777" w:rsidR="009118FC" w:rsidRPr="007B023D" w:rsidRDefault="009118FC" w:rsidP="0095438D"/>
    <w:p w14:paraId="52F5ACAB" w14:textId="77777777" w:rsidR="009118FC" w:rsidRPr="007B023D" w:rsidRDefault="009118FC" w:rsidP="0095438D"/>
    <w:p w14:paraId="35EDF6A3"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051B8EE1" w14:textId="77777777" w:rsidR="009118FC" w:rsidRPr="007B023D" w:rsidRDefault="009118FC" w:rsidP="00FE5849">
      <w:pPr>
        <w:keepNext/>
      </w:pPr>
    </w:p>
    <w:p w14:paraId="0D45020B" w14:textId="77777777" w:rsidR="009118FC" w:rsidRPr="007B023D" w:rsidRDefault="009118FC" w:rsidP="0095438D"/>
    <w:p w14:paraId="2B6C0B3B" w14:textId="77777777" w:rsidR="009118FC" w:rsidRPr="007B023D" w:rsidRDefault="009118FC" w:rsidP="0095438D"/>
    <w:p w14:paraId="6AF7A8DA"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3A15ABE8" w14:textId="77777777" w:rsidR="009118FC" w:rsidRPr="007B023D" w:rsidRDefault="009118FC" w:rsidP="00FE5849">
      <w:pPr>
        <w:keepNext/>
        <w:rPr>
          <w:u w:val="single"/>
        </w:rPr>
      </w:pPr>
    </w:p>
    <w:p w14:paraId="6C70AEBB" w14:textId="77777777" w:rsidR="00ED0EDA" w:rsidRPr="007B023D" w:rsidRDefault="00ED0EDA" w:rsidP="0095438D">
      <w:pPr>
        <w:rPr>
          <w:u w:val="single"/>
        </w:rPr>
      </w:pPr>
    </w:p>
    <w:p w14:paraId="39EC38C4" w14:textId="77777777" w:rsidR="009118FC" w:rsidRPr="007B023D" w:rsidRDefault="009118FC" w:rsidP="0095438D"/>
    <w:p w14:paraId="364A825B"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6377BE04" w14:textId="77777777" w:rsidR="009118FC" w:rsidRPr="007B023D" w:rsidRDefault="009118FC" w:rsidP="00FE5849">
      <w:pPr>
        <w:keepNext/>
        <w:rPr>
          <w:u w:val="single"/>
        </w:rPr>
      </w:pPr>
    </w:p>
    <w:p w14:paraId="03C17AF2" w14:textId="1CE3CF9A" w:rsidR="009118FC" w:rsidRPr="007B023D" w:rsidRDefault="008B0B79" w:rsidP="0095438D">
      <w:r w:rsidRPr="007B023D">
        <w:t>s</w:t>
      </w:r>
      <w:r w:rsidR="009118FC" w:rsidRPr="007B023D">
        <w:t>imponi 5</w:t>
      </w:r>
      <w:r w:rsidR="003012DE" w:rsidRPr="007B023D">
        <w:t>0 </w:t>
      </w:r>
      <w:r w:rsidR="00E77557" w:rsidRPr="007B023D">
        <w:t>mg</w:t>
      </w:r>
    </w:p>
    <w:p w14:paraId="30964113" w14:textId="77777777" w:rsidR="00FE4847" w:rsidRPr="007B023D" w:rsidRDefault="00FE4847" w:rsidP="0095438D"/>
    <w:p w14:paraId="0F4B415C" w14:textId="77777777" w:rsidR="00907AC1" w:rsidRPr="007B023D" w:rsidRDefault="00907AC1" w:rsidP="00907AC1">
      <w:pPr>
        <w:rPr>
          <w:szCs w:val="22"/>
        </w:rPr>
      </w:pPr>
    </w:p>
    <w:p w14:paraId="55171686" w14:textId="77777777" w:rsidR="00907AC1" w:rsidRPr="007B023D" w:rsidRDefault="00907AC1"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71C8040B" w14:textId="77777777" w:rsidR="00907AC1" w:rsidRPr="007B023D" w:rsidRDefault="00907AC1" w:rsidP="00921D49">
      <w:pPr>
        <w:keepNext/>
        <w:tabs>
          <w:tab w:val="clear" w:pos="567"/>
        </w:tabs>
      </w:pPr>
    </w:p>
    <w:p w14:paraId="21501362" w14:textId="77777777" w:rsidR="00907AC1" w:rsidRPr="007B023D" w:rsidRDefault="00907AC1" w:rsidP="00907AC1">
      <w:r w:rsidRPr="007B023D">
        <w:rPr>
          <w:highlight w:val="lightGray"/>
        </w:rPr>
        <w:t>2D čárový kód s jedinečným identifikátorem.</w:t>
      </w:r>
    </w:p>
    <w:p w14:paraId="180453F8" w14:textId="77777777" w:rsidR="00907AC1" w:rsidRPr="007B023D" w:rsidRDefault="00907AC1" w:rsidP="00907AC1">
      <w:pPr>
        <w:tabs>
          <w:tab w:val="clear" w:pos="567"/>
        </w:tabs>
      </w:pPr>
    </w:p>
    <w:p w14:paraId="791621DD" w14:textId="77777777" w:rsidR="00907AC1" w:rsidRPr="007B023D" w:rsidRDefault="00907AC1" w:rsidP="00907AC1">
      <w:pPr>
        <w:tabs>
          <w:tab w:val="clear" w:pos="567"/>
        </w:tabs>
      </w:pPr>
    </w:p>
    <w:p w14:paraId="611E1425" w14:textId="77777777" w:rsidR="00907AC1" w:rsidRPr="007B023D" w:rsidRDefault="00907AC1"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18.</w:t>
      </w:r>
      <w:r w:rsidRPr="007B023D">
        <w:rPr>
          <w:b/>
          <w:bCs/>
        </w:rPr>
        <w:tab/>
        <w:t>JEDINEČNÝ IDENTIFIKÁTO</w:t>
      </w:r>
      <w:r w:rsidR="00D62C57" w:rsidRPr="007B023D">
        <w:rPr>
          <w:b/>
          <w:bCs/>
        </w:rPr>
        <w:t>R</w:t>
      </w:r>
      <w:r w:rsidRPr="007B023D">
        <w:rPr>
          <w:b/>
          <w:bCs/>
        </w:rPr>
        <w:t xml:space="preserve"> – DATA ČITELNÁ OKEM</w:t>
      </w:r>
    </w:p>
    <w:p w14:paraId="59F7A8D4" w14:textId="77777777" w:rsidR="00907AC1" w:rsidRPr="007B023D" w:rsidRDefault="00907AC1" w:rsidP="00921D49">
      <w:pPr>
        <w:keepNext/>
        <w:tabs>
          <w:tab w:val="clear" w:pos="567"/>
        </w:tabs>
      </w:pPr>
    </w:p>
    <w:p w14:paraId="0D14C19C" w14:textId="0030FB8B" w:rsidR="00722817" w:rsidRPr="007B023D" w:rsidRDefault="00907AC1" w:rsidP="00921D49">
      <w:pPr>
        <w:keepNext/>
        <w:rPr>
          <w:szCs w:val="22"/>
        </w:rPr>
      </w:pPr>
      <w:r w:rsidRPr="007B023D">
        <w:rPr>
          <w:szCs w:val="22"/>
        </w:rPr>
        <w:t>PC</w:t>
      </w:r>
    </w:p>
    <w:p w14:paraId="7054230F" w14:textId="722EA5E3" w:rsidR="00722817" w:rsidRPr="007B023D" w:rsidRDefault="00907AC1" w:rsidP="00921D49">
      <w:pPr>
        <w:keepNext/>
        <w:rPr>
          <w:szCs w:val="22"/>
        </w:rPr>
      </w:pPr>
      <w:r w:rsidRPr="007B023D">
        <w:rPr>
          <w:szCs w:val="22"/>
        </w:rPr>
        <w:t>SN</w:t>
      </w:r>
    </w:p>
    <w:p w14:paraId="178A9A62" w14:textId="1F443EE3" w:rsidR="002545AD" w:rsidRDefault="00907AC1" w:rsidP="00DA488E">
      <w:pPr>
        <w:rPr>
          <w:ins w:id="3772" w:author="Author"/>
          <w:highlight w:val="lightGray"/>
        </w:rPr>
        <w:pPrChange w:id="3773" w:author="Author">
          <w:pPr>
            <w:tabs>
              <w:tab w:val="clear" w:pos="567"/>
            </w:tabs>
          </w:pPr>
        </w:pPrChange>
      </w:pPr>
      <w:r w:rsidRPr="007B023D">
        <w:rPr>
          <w:highlight w:val="lightGray"/>
        </w:rPr>
        <w:t>NN</w:t>
      </w:r>
      <w:ins w:id="3774" w:author="Author">
        <w:r w:rsidR="002545AD">
          <w:rPr>
            <w:highlight w:val="lightGray"/>
          </w:rPr>
          <w:br w:type="page"/>
        </w:r>
      </w:ins>
    </w:p>
    <w:p w14:paraId="18B4A7F0" w14:textId="6C833DED" w:rsidR="00722817" w:rsidDel="002545AD" w:rsidRDefault="00722817" w:rsidP="0095438D">
      <w:pPr>
        <w:rPr>
          <w:del w:id="3775" w:author="Author"/>
        </w:rPr>
      </w:pPr>
    </w:p>
    <w:p w14:paraId="09A2181F" w14:textId="77777777" w:rsidR="00947ECC" w:rsidRPr="007B023D" w:rsidRDefault="00947ECC" w:rsidP="00947ECC">
      <w:pPr>
        <w:keepNext/>
        <w:pBdr>
          <w:top w:val="single" w:sz="4" w:space="1" w:color="auto"/>
          <w:left w:val="single" w:sz="4" w:space="4" w:color="auto"/>
          <w:bottom w:val="single" w:sz="4" w:space="1" w:color="auto"/>
          <w:right w:val="single" w:sz="4" w:space="4" w:color="auto"/>
        </w:pBdr>
        <w:ind w:left="567" w:hanging="567"/>
        <w:rPr>
          <w:ins w:id="3776" w:author="Author"/>
          <w:b/>
          <w:bCs/>
        </w:rPr>
      </w:pPr>
      <w:ins w:id="3777" w:author="Author">
        <w:r w:rsidRPr="007B023D">
          <w:rPr>
            <w:b/>
            <w:bCs/>
          </w:rPr>
          <w:t>ÚDAJE UVÁDĚNÉ NA VNĚJŠÍM OBALU</w:t>
        </w:r>
      </w:ins>
    </w:p>
    <w:p w14:paraId="2A841469" w14:textId="77777777" w:rsidR="00947ECC" w:rsidRPr="007B023D" w:rsidRDefault="00947ECC" w:rsidP="00947ECC">
      <w:pPr>
        <w:keepNext/>
        <w:pBdr>
          <w:top w:val="single" w:sz="4" w:space="1" w:color="auto"/>
          <w:left w:val="single" w:sz="4" w:space="4" w:color="auto"/>
          <w:bottom w:val="single" w:sz="4" w:space="1" w:color="auto"/>
          <w:right w:val="single" w:sz="4" w:space="4" w:color="auto"/>
        </w:pBdr>
        <w:ind w:left="567" w:hanging="567"/>
        <w:rPr>
          <w:ins w:id="3778" w:author="Author"/>
          <w:b/>
          <w:bCs/>
        </w:rPr>
      </w:pPr>
    </w:p>
    <w:p w14:paraId="280FCDFF" w14:textId="77777777" w:rsidR="00947ECC" w:rsidRPr="007B023D" w:rsidRDefault="00947ECC" w:rsidP="00947ECC">
      <w:pPr>
        <w:keepNext/>
        <w:pBdr>
          <w:top w:val="single" w:sz="4" w:space="1" w:color="auto"/>
          <w:left w:val="single" w:sz="4" w:space="4" w:color="auto"/>
          <w:bottom w:val="single" w:sz="4" w:space="1" w:color="auto"/>
          <w:right w:val="single" w:sz="4" w:space="4" w:color="auto"/>
        </w:pBdr>
        <w:ind w:left="567" w:hanging="567"/>
        <w:rPr>
          <w:ins w:id="3779" w:author="Author"/>
          <w:b/>
          <w:bCs/>
        </w:rPr>
      </w:pPr>
      <w:ins w:id="3780" w:author="Author">
        <w:r w:rsidRPr="007B023D">
          <w:rPr>
            <w:b/>
            <w:bCs/>
          </w:rPr>
          <w:t>UVNITŘ KRABIČKY</w:t>
        </w:r>
      </w:ins>
    </w:p>
    <w:p w14:paraId="015E7EEA" w14:textId="77777777" w:rsidR="00947ECC" w:rsidRPr="007B023D" w:rsidRDefault="00947ECC" w:rsidP="00947ECC">
      <w:pPr>
        <w:rPr>
          <w:ins w:id="3781" w:author="Author"/>
        </w:rPr>
      </w:pPr>
    </w:p>
    <w:p w14:paraId="2137913B" w14:textId="77777777" w:rsidR="00947ECC" w:rsidRPr="007B023D" w:rsidRDefault="00947ECC" w:rsidP="00947ECC">
      <w:pPr>
        <w:rPr>
          <w:ins w:id="3782" w:author="Author"/>
        </w:rPr>
      </w:pPr>
    </w:p>
    <w:p w14:paraId="6BCB3D14" w14:textId="77777777" w:rsidR="00947ECC" w:rsidRPr="007B023D" w:rsidRDefault="00947ECC" w:rsidP="00947ECC">
      <w:pPr>
        <w:rPr>
          <w:ins w:id="3783" w:author="Author"/>
        </w:rPr>
      </w:pPr>
      <w:ins w:id="3784" w:author="Author">
        <w:r w:rsidRPr="007B023D">
          <w:rPr>
            <w:noProof/>
          </w:rPr>
          <mc:AlternateContent>
            <mc:Choice Requires="wps">
              <w:drawing>
                <wp:anchor distT="0" distB="0" distL="114300" distR="114300" simplePos="0" relativeHeight="251662336" behindDoc="0" locked="0" layoutInCell="1" allowOverlap="1" wp14:anchorId="6A5266A9" wp14:editId="76394293">
                  <wp:simplePos x="0" y="0"/>
                  <wp:positionH relativeFrom="column">
                    <wp:posOffset>930910</wp:posOffset>
                  </wp:positionH>
                  <wp:positionV relativeFrom="paragraph">
                    <wp:posOffset>22225</wp:posOffset>
                  </wp:positionV>
                  <wp:extent cx="4133850" cy="1243965"/>
                  <wp:effectExtent l="0" t="0" r="0" b="0"/>
                  <wp:wrapNone/>
                  <wp:docPr id="1660520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7C251EA1" w14:textId="77777777" w:rsidR="00947ECC" w:rsidRPr="00C22397" w:rsidRDefault="00947ECC" w:rsidP="00947ECC">
                              <w:pPr>
                                <w:ind w:right="-3780"/>
                                <w:rPr>
                                  <w:b/>
                                  <w:color w:val="000000"/>
                                  <w:szCs w:val="12"/>
                                </w:rPr>
                              </w:pPr>
                              <w:r w:rsidRPr="00C22397">
                                <w:rPr>
                                  <w:b/>
                                  <w:color w:val="000000"/>
                                  <w:szCs w:val="12"/>
                                </w:rPr>
                                <w:t>Než začnete Simponi používat:</w:t>
                              </w:r>
                            </w:p>
                            <w:p w14:paraId="3714F05D" w14:textId="77777777" w:rsidR="00947ECC" w:rsidRDefault="00947ECC" w:rsidP="00947ECC">
                              <w:pPr>
                                <w:ind w:right="-3780"/>
                                <w:rPr>
                                  <w:color w:val="000000"/>
                                  <w:szCs w:val="12"/>
                                </w:rPr>
                              </w:pPr>
                            </w:p>
                            <w:p w14:paraId="3955EC96" w14:textId="77777777" w:rsidR="00947ECC" w:rsidRDefault="00947ECC" w:rsidP="00947ECC">
                              <w:pPr>
                                <w:numPr>
                                  <w:ilvl w:val="0"/>
                                  <w:numId w:val="1"/>
                                </w:numPr>
                                <w:ind w:right="-3780"/>
                                <w:rPr>
                                  <w:rFonts w:eastAsia="Arial Unicode MS"/>
                                  <w:szCs w:val="12"/>
                                </w:rPr>
                              </w:pPr>
                              <w:r>
                                <w:rPr>
                                  <w:szCs w:val="12"/>
                                </w:rPr>
                                <w:t>Přečtěte si prosím vloženou příbalovou informaci</w:t>
                              </w:r>
                            </w:p>
                            <w:p w14:paraId="3062174D" w14:textId="77777777" w:rsidR="00947ECC" w:rsidRDefault="00947ECC" w:rsidP="00947ECC">
                              <w:pPr>
                                <w:numPr>
                                  <w:ilvl w:val="0"/>
                                  <w:numId w:val="1"/>
                                </w:numPr>
                                <w:ind w:right="-3780"/>
                                <w:rPr>
                                  <w:szCs w:val="12"/>
                                </w:rPr>
                              </w:pPr>
                              <w:r>
                                <w:rPr>
                                  <w:szCs w:val="12"/>
                                </w:rPr>
                                <w:t>S přípravkem netřepejte</w:t>
                              </w:r>
                            </w:p>
                            <w:p w14:paraId="3E24B286" w14:textId="77777777" w:rsidR="00947ECC" w:rsidRDefault="00947ECC" w:rsidP="00947ECC">
                              <w:pPr>
                                <w:numPr>
                                  <w:ilvl w:val="0"/>
                                  <w:numId w:val="1"/>
                                </w:numPr>
                                <w:ind w:right="-3780"/>
                                <w:rPr>
                                  <w:szCs w:val="12"/>
                                </w:rPr>
                              </w:pPr>
                              <w:r w:rsidRPr="009573C3">
                                <w:rPr>
                                  <w:szCs w:val="12"/>
                                </w:rPr>
                                <w:t>Zkontrolujte dobu</w:t>
                              </w:r>
                              <w:r>
                                <w:rPr>
                                  <w:szCs w:val="12"/>
                                </w:rPr>
                                <w:t xml:space="preserve"> použitelnosti a bezpečnostní plombu</w:t>
                              </w:r>
                            </w:p>
                            <w:p w14:paraId="20E19872" w14:textId="77777777" w:rsidR="00947ECC" w:rsidRDefault="00947ECC" w:rsidP="00947ECC">
                              <w:pPr>
                                <w:numPr>
                                  <w:ilvl w:val="0"/>
                                  <w:numId w:val="1"/>
                                </w:numPr>
                                <w:ind w:right="-3780"/>
                              </w:pPr>
                              <w:r>
                                <w:rPr>
                                  <w:szCs w:val="12"/>
                                </w:rPr>
                                <w:t>Počkejte 30 minut, aby přípravek dosáhl pokojové teploty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266A9" id="Text Box 2" o:spid="_x0000_s1027" type="#_x0000_t202" style="position:absolute;margin-left:73.3pt;margin-top:1.75pt;width:325.5pt;height:9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">
                  <v:textbox>
                    <w:txbxContent>
                      <w:p w14:paraId="7C251EA1" w14:textId="77777777" w:rsidR="00947ECC" w:rsidRPr="00C22397" w:rsidRDefault="00947ECC" w:rsidP="00947ECC">
                        <w:pPr>
                          <w:ind w:right="-3780"/>
                          <w:rPr>
                            <w:b/>
                            <w:color w:val="000000"/>
                            <w:szCs w:val="12"/>
                          </w:rPr>
                        </w:pPr>
                        <w:r w:rsidRPr="00C22397">
                          <w:rPr>
                            <w:b/>
                            <w:color w:val="000000"/>
                            <w:szCs w:val="12"/>
                          </w:rPr>
                          <w:t>Než začnete Simponi používat:</w:t>
                        </w:r>
                      </w:p>
                      <w:p w14:paraId="3714F05D" w14:textId="77777777" w:rsidR="00947ECC" w:rsidRDefault="00947ECC" w:rsidP="00947ECC">
                        <w:pPr>
                          <w:ind w:right="-3780"/>
                          <w:rPr>
                            <w:color w:val="000000"/>
                            <w:szCs w:val="12"/>
                          </w:rPr>
                        </w:pPr>
                      </w:p>
                      <w:p w14:paraId="3955EC96" w14:textId="77777777" w:rsidR="00947ECC" w:rsidRDefault="00947ECC" w:rsidP="00947ECC">
                        <w:pPr>
                          <w:numPr>
                            <w:ilvl w:val="0"/>
                            <w:numId w:val="1"/>
                          </w:numPr>
                          <w:ind w:right="-3780"/>
                          <w:rPr>
                            <w:rFonts w:eastAsia="Arial Unicode MS"/>
                            <w:szCs w:val="12"/>
                          </w:rPr>
                        </w:pPr>
                        <w:r>
                          <w:rPr>
                            <w:szCs w:val="12"/>
                          </w:rPr>
                          <w:t>Přečtěte si prosím vloženou příbalovou informaci</w:t>
                        </w:r>
                      </w:p>
                      <w:p w14:paraId="3062174D" w14:textId="77777777" w:rsidR="00947ECC" w:rsidRDefault="00947ECC" w:rsidP="00947ECC">
                        <w:pPr>
                          <w:numPr>
                            <w:ilvl w:val="0"/>
                            <w:numId w:val="1"/>
                          </w:numPr>
                          <w:ind w:right="-3780"/>
                          <w:rPr>
                            <w:szCs w:val="12"/>
                          </w:rPr>
                        </w:pPr>
                        <w:r>
                          <w:rPr>
                            <w:szCs w:val="12"/>
                          </w:rPr>
                          <w:t>S přípravkem netřepejte</w:t>
                        </w:r>
                      </w:p>
                      <w:p w14:paraId="3E24B286" w14:textId="77777777" w:rsidR="00947ECC" w:rsidRDefault="00947ECC" w:rsidP="00947ECC">
                        <w:pPr>
                          <w:numPr>
                            <w:ilvl w:val="0"/>
                            <w:numId w:val="1"/>
                          </w:numPr>
                          <w:ind w:right="-3780"/>
                          <w:rPr>
                            <w:szCs w:val="12"/>
                          </w:rPr>
                        </w:pPr>
                        <w:r w:rsidRPr="009573C3">
                          <w:rPr>
                            <w:szCs w:val="12"/>
                          </w:rPr>
                          <w:t>Zkontrolujte dobu</w:t>
                        </w:r>
                        <w:r>
                          <w:rPr>
                            <w:szCs w:val="12"/>
                          </w:rPr>
                          <w:t xml:space="preserve"> použitelnosti a bezpečnostní plombu</w:t>
                        </w:r>
                      </w:p>
                      <w:p w14:paraId="20E19872" w14:textId="77777777" w:rsidR="00947ECC" w:rsidRDefault="00947ECC" w:rsidP="00947ECC">
                        <w:pPr>
                          <w:numPr>
                            <w:ilvl w:val="0"/>
                            <w:numId w:val="1"/>
                          </w:numPr>
                          <w:ind w:right="-3780"/>
                        </w:pPr>
                        <w:r>
                          <w:rPr>
                            <w:szCs w:val="12"/>
                          </w:rPr>
                          <w:t>Počkejte 30 minut, aby přípravek dosáhl pokojové teploty</w:t>
                        </w:r>
                      </w:p>
                    </w:txbxContent>
                  </v:textbox>
                </v:shape>
              </w:pict>
            </mc:Fallback>
          </mc:AlternateContent>
        </w:r>
      </w:ins>
    </w:p>
    <w:p w14:paraId="6EF319E4" w14:textId="77777777" w:rsidR="00947ECC" w:rsidRPr="007B023D" w:rsidRDefault="00947ECC" w:rsidP="00947ECC">
      <w:pPr>
        <w:rPr>
          <w:ins w:id="3785" w:author="Author"/>
        </w:rPr>
      </w:pPr>
    </w:p>
    <w:p w14:paraId="7F353E87" w14:textId="77777777" w:rsidR="00947ECC" w:rsidRPr="007B023D" w:rsidRDefault="00947ECC" w:rsidP="00947ECC">
      <w:pPr>
        <w:rPr>
          <w:ins w:id="3786" w:author="Author"/>
        </w:rPr>
      </w:pPr>
    </w:p>
    <w:p w14:paraId="38ACC73E" w14:textId="77777777" w:rsidR="00947ECC" w:rsidRPr="007B023D" w:rsidRDefault="00947ECC" w:rsidP="00947ECC">
      <w:pPr>
        <w:rPr>
          <w:ins w:id="3787" w:author="Author"/>
        </w:rPr>
      </w:pPr>
    </w:p>
    <w:p w14:paraId="57645549" w14:textId="77777777" w:rsidR="00947ECC" w:rsidRPr="007B023D" w:rsidRDefault="00947ECC" w:rsidP="00947ECC">
      <w:pPr>
        <w:jc w:val="center"/>
        <w:rPr>
          <w:ins w:id="3788" w:author="Author"/>
        </w:rPr>
      </w:pPr>
    </w:p>
    <w:p w14:paraId="3F28C176" w14:textId="77777777" w:rsidR="00947ECC" w:rsidRPr="007B023D" w:rsidRDefault="00947ECC" w:rsidP="00947ECC">
      <w:pPr>
        <w:jc w:val="center"/>
        <w:rPr>
          <w:ins w:id="3789" w:author="Author"/>
        </w:rPr>
      </w:pPr>
    </w:p>
    <w:p w14:paraId="1992B3F2" w14:textId="77777777" w:rsidR="00947ECC" w:rsidRPr="007B023D" w:rsidRDefault="00947ECC" w:rsidP="00947ECC">
      <w:pPr>
        <w:jc w:val="center"/>
        <w:rPr>
          <w:ins w:id="3790" w:author="Author"/>
        </w:rPr>
      </w:pPr>
    </w:p>
    <w:p w14:paraId="2C0E09DB" w14:textId="77777777" w:rsidR="00947ECC" w:rsidRPr="007B023D" w:rsidRDefault="00947ECC" w:rsidP="00947ECC">
      <w:pPr>
        <w:jc w:val="center"/>
        <w:rPr>
          <w:ins w:id="3791" w:author="Author"/>
        </w:rPr>
      </w:pPr>
    </w:p>
    <w:p w14:paraId="319CE037" w14:textId="77777777" w:rsidR="00947ECC" w:rsidRPr="007B023D" w:rsidRDefault="00947ECC" w:rsidP="00947ECC">
      <w:pPr>
        <w:jc w:val="center"/>
        <w:rPr>
          <w:ins w:id="3792" w:author="Author"/>
        </w:rPr>
      </w:pPr>
    </w:p>
    <w:p w14:paraId="0ADB0C18" w14:textId="09B77170" w:rsidR="00632220" w:rsidRPr="007B023D" w:rsidRDefault="00632220" w:rsidP="00632220">
      <w:pPr>
        <w:rPr>
          <w:ins w:id="3793" w:author="Author"/>
        </w:rPr>
      </w:pPr>
      <w:r w:rsidRPr="007B023D">
        <w:rPr>
          <w:b/>
          <w:bCs/>
        </w:rPr>
        <w:br w:type="page"/>
      </w:r>
    </w:p>
    <w:p w14:paraId="1DDC6E6B" w14:textId="772B774A" w:rsidR="00D96BD5"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ÚDAJE UVÁDĚNÉ NA VNĚJŠÍM OBALU</w:t>
      </w:r>
    </w:p>
    <w:p w14:paraId="2C84BAF7" w14:textId="77777777" w:rsidR="00ED0EDA" w:rsidRPr="007B023D" w:rsidRDefault="00ED0EDA" w:rsidP="00921D49">
      <w:pPr>
        <w:keepNext/>
        <w:pBdr>
          <w:top w:val="single" w:sz="4" w:space="1" w:color="auto"/>
          <w:left w:val="single" w:sz="4" w:space="4" w:color="auto"/>
          <w:bottom w:val="single" w:sz="4" w:space="1" w:color="auto"/>
          <w:right w:val="single" w:sz="4" w:space="4" w:color="auto"/>
        </w:pBdr>
        <w:rPr>
          <w:b/>
        </w:rPr>
      </w:pPr>
    </w:p>
    <w:p w14:paraId="7B056321" w14:textId="5AB9D723" w:rsidR="00ED0EDA" w:rsidRPr="007B023D" w:rsidRDefault="00ED0EDA" w:rsidP="00921D49">
      <w:pPr>
        <w:keepNext/>
        <w:pBdr>
          <w:top w:val="single" w:sz="4" w:space="1" w:color="auto"/>
          <w:left w:val="single" w:sz="4" w:space="4" w:color="auto"/>
          <w:bottom w:val="single" w:sz="4" w:space="1" w:color="auto"/>
          <w:right w:val="single" w:sz="4" w:space="4" w:color="auto"/>
        </w:pBdr>
        <w:rPr>
          <w:b/>
        </w:rPr>
      </w:pPr>
      <w:r w:rsidRPr="007B023D">
        <w:rPr>
          <w:b/>
        </w:rPr>
        <w:t xml:space="preserve">KRABIČKA PRO </w:t>
      </w:r>
      <w:r w:rsidR="004503D0" w:rsidRPr="007B023D">
        <w:rPr>
          <w:b/>
        </w:rPr>
        <w:t>1 </w:t>
      </w:r>
      <w:r w:rsidRPr="007B023D">
        <w:rPr>
          <w:b/>
        </w:rPr>
        <w:t xml:space="preserve">PŘEDPLNĚNÉ PERO JAKO </w:t>
      </w:r>
      <w:del w:id="3794" w:author="Author">
        <w:r w:rsidRPr="007B023D" w:rsidDel="005939F9">
          <w:rPr>
            <w:b/>
          </w:rPr>
          <w:delText xml:space="preserve">STŘEDNÍ </w:delText>
        </w:r>
      </w:del>
      <w:ins w:id="3795" w:author="Author">
        <w:r w:rsidR="005939F9">
          <w:rPr>
            <w:b/>
          </w:rPr>
          <w:t>VNITŘNÍ</w:t>
        </w:r>
        <w:r w:rsidR="005939F9" w:rsidRPr="007B023D">
          <w:rPr>
            <w:b/>
          </w:rPr>
          <w:t xml:space="preserve"> </w:t>
        </w:r>
      </w:ins>
      <w:r w:rsidRPr="007B023D">
        <w:rPr>
          <w:b/>
        </w:rPr>
        <w:t xml:space="preserve">OBAL/ SOUČÁST </w:t>
      </w:r>
      <w:ins w:id="3796" w:author="Author">
        <w:r w:rsidR="005939F9">
          <w:rPr>
            <w:b/>
          </w:rPr>
          <w:t xml:space="preserve">VÍCEČETNÉHO </w:t>
        </w:r>
      </w:ins>
      <w:r w:rsidRPr="007B023D">
        <w:rPr>
          <w:b/>
        </w:rPr>
        <w:t xml:space="preserve">BALENÍ </w:t>
      </w:r>
      <w:del w:id="3797" w:author="Author">
        <w:r w:rsidRPr="007B023D" w:rsidDel="005939F9">
          <w:rPr>
            <w:b/>
          </w:rPr>
          <w:delText xml:space="preserve">VÍCE KUSŮ </w:delText>
        </w:r>
      </w:del>
      <w:r w:rsidRPr="007B023D">
        <w:rPr>
          <w:b/>
        </w:rPr>
        <w:t>(BEZ BLUE BOXU)</w:t>
      </w:r>
    </w:p>
    <w:p w14:paraId="18B8DB2F" w14:textId="77777777" w:rsidR="009118FC" w:rsidRPr="007B023D" w:rsidRDefault="009118FC" w:rsidP="0095438D"/>
    <w:p w14:paraId="06BD46A9" w14:textId="77777777" w:rsidR="009118FC" w:rsidRPr="007B023D" w:rsidRDefault="009118FC" w:rsidP="0095438D"/>
    <w:p w14:paraId="264C77CB"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5E9C7BA3" w14:textId="77777777" w:rsidR="009118FC" w:rsidRPr="007B023D" w:rsidRDefault="009118FC" w:rsidP="00FE5849">
      <w:pPr>
        <w:keepNext/>
      </w:pPr>
    </w:p>
    <w:p w14:paraId="344014B3" w14:textId="77777777" w:rsidR="009118FC" w:rsidRPr="007B023D" w:rsidRDefault="009118FC" w:rsidP="0095438D">
      <w:r w:rsidRPr="007B023D">
        <w:t>Simponi 5</w:t>
      </w:r>
      <w:r w:rsidR="003012DE" w:rsidRPr="007B023D">
        <w:t>0 </w:t>
      </w:r>
      <w:r w:rsidR="00E77557" w:rsidRPr="007B023D">
        <w:t>mg</w:t>
      </w:r>
      <w:r w:rsidRPr="007B023D">
        <w:t xml:space="preserve"> injekční roztok v předplněném peru</w:t>
      </w:r>
    </w:p>
    <w:p w14:paraId="1966F3DE" w14:textId="497E261C" w:rsidR="009118FC" w:rsidRPr="007B023D" w:rsidRDefault="009118FC" w:rsidP="0095438D">
      <w:r w:rsidRPr="007B023D">
        <w:t>golimumab</w:t>
      </w:r>
    </w:p>
    <w:p w14:paraId="1DA64126" w14:textId="77777777" w:rsidR="009118FC" w:rsidRPr="007B023D" w:rsidRDefault="009118FC" w:rsidP="0095438D"/>
    <w:p w14:paraId="0E1E1CCF" w14:textId="77777777" w:rsidR="009118FC" w:rsidRPr="007B023D" w:rsidRDefault="009118FC" w:rsidP="0095438D"/>
    <w:p w14:paraId="3443E80C"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2C29ECB4" w14:textId="77777777" w:rsidR="009118FC" w:rsidRPr="007B023D" w:rsidRDefault="009118FC" w:rsidP="00FE5849">
      <w:pPr>
        <w:keepNext/>
      </w:pPr>
    </w:p>
    <w:p w14:paraId="5F6A6EC9" w14:textId="412E280C" w:rsidR="009118FC" w:rsidRPr="007B023D" w:rsidRDefault="009118FC" w:rsidP="0095438D">
      <w:r w:rsidRPr="007B023D">
        <w:t>Jedno 0,</w:t>
      </w:r>
      <w:r w:rsidR="004503D0" w:rsidRPr="007B023D">
        <w:t>5</w:t>
      </w:r>
      <w:r w:rsidRPr="007B023D">
        <w:t>ml předplněné pero obsahuje</w:t>
      </w:r>
      <w:r w:rsidR="00181145" w:rsidRPr="007B023D">
        <w:t xml:space="preserve"> </w:t>
      </w:r>
      <w:r w:rsidRPr="007B023D">
        <w:t>5</w:t>
      </w:r>
      <w:r w:rsidR="003012DE" w:rsidRPr="007B023D">
        <w:t>0 </w:t>
      </w:r>
      <w:r w:rsidR="00E77557" w:rsidRPr="007B023D">
        <w:t>mg</w:t>
      </w:r>
      <w:r w:rsidR="00066188" w:rsidRPr="007B023D">
        <w:t xml:space="preserve"> golimumabu</w:t>
      </w:r>
    </w:p>
    <w:p w14:paraId="1128F41B" w14:textId="77777777" w:rsidR="009118FC" w:rsidRPr="007B023D" w:rsidRDefault="009118FC" w:rsidP="0095438D"/>
    <w:p w14:paraId="6B29768A" w14:textId="77777777" w:rsidR="009118FC" w:rsidRPr="007B023D" w:rsidRDefault="009118FC" w:rsidP="0095438D"/>
    <w:p w14:paraId="30B577F5"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3CC7B42B" w14:textId="77777777" w:rsidR="009118FC" w:rsidRPr="007B023D" w:rsidRDefault="009118FC" w:rsidP="00FE5849">
      <w:pPr>
        <w:keepNext/>
      </w:pPr>
    </w:p>
    <w:p w14:paraId="54579802" w14:textId="0206341C" w:rsidR="00310915" w:rsidRPr="007B023D" w:rsidRDefault="00310915" w:rsidP="0095438D">
      <w:r w:rsidRPr="007B023D">
        <w:t>Pomocné látky: sorbitol (E</w:t>
      </w:r>
      <w:ins w:id="3798" w:author="Author">
        <w:r w:rsidR="00632220">
          <w:t> </w:t>
        </w:r>
      </w:ins>
      <w:r w:rsidRPr="007B023D">
        <w:t xml:space="preserve">420), histidin, </w:t>
      </w:r>
      <w:r w:rsidRPr="007B023D">
        <w:rPr>
          <w:rFonts w:cs="Arial"/>
        </w:rPr>
        <w:t>monohydrát histidin-hydrochloridu</w:t>
      </w:r>
      <w:r w:rsidRPr="007B023D">
        <w:t>, polysorbát 80</w:t>
      </w:r>
      <w:ins w:id="3799" w:author="Author">
        <w:r w:rsidR="00D161F0" w:rsidRPr="007B023D">
          <w:t xml:space="preserve"> (E</w:t>
        </w:r>
        <w:del w:id="3800" w:author="Author">
          <w:r w:rsidR="00D161F0" w:rsidRPr="007B023D" w:rsidDel="00632220">
            <w:delText xml:space="preserve"> </w:delText>
          </w:r>
        </w:del>
        <w:r w:rsidR="00632220">
          <w:t> </w:t>
        </w:r>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3F6F5C05" w14:textId="77777777" w:rsidR="009118FC" w:rsidRPr="007B023D" w:rsidRDefault="009118FC" w:rsidP="0095438D"/>
    <w:p w14:paraId="2E29F6BF" w14:textId="77777777" w:rsidR="009118FC" w:rsidRPr="007B023D" w:rsidRDefault="009118FC" w:rsidP="0095438D"/>
    <w:p w14:paraId="1AEBC971"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629BB589" w14:textId="77777777" w:rsidR="009118FC" w:rsidRPr="007B023D" w:rsidRDefault="009118FC" w:rsidP="00FE5849">
      <w:pPr>
        <w:keepNext/>
      </w:pPr>
    </w:p>
    <w:p w14:paraId="0A903F89" w14:textId="77777777" w:rsidR="00310915" w:rsidRPr="007B023D" w:rsidRDefault="00310915" w:rsidP="0095438D">
      <w:r w:rsidRPr="007B023D">
        <w:rPr>
          <w:highlight w:val="lightGray"/>
        </w:rPr>
        <w:t xml:space="preserve">Injekční roztok v předplněném peru </w:t>
      </w:r>
      <w:r w:rsidRPr="007B023D">
        <w:t>(SmartJect)</w:t>
      </w:r>
    </w:p>
    <w:p w14:paraId="5AE21A6C" w14:textId="77777777" w:rsidR="00A225ED" w:rsidRPr="007B023D" w:rsidRDefault="004503D0" w:rsidP="0095438D">
      <w:r w:rsidRPr="007B023D">
        <w:t>1 </w:t>
      </w:r>
      <w:r w:rsidR="00A225ED" w:rsidRPr="007B023D">
        <w:t>předplněné pero</w:t>
      </w:r>
    </w:p>
    <w:p w14:paraId="2F1C8F28" w14:textId="330E5241" w:rsidR="009118FC" w:rsidRPr="007B023D" w:rsidRDefault="009118FC" w:rsidP="0095438D">
      <w:r w:rsidRPr="007B023D">
        <w:t>Součást</w:t>
      </w:r>
      <w:ins w:id="3801" w:author="Author">
        <w:r w:rsidR="005939F9">
          <w:t xml:space="preserve"> vícečetného</w:t>
        </w:r>
      </w:ins>
      <w:r w:rsidRPr="007B023D">
        <w:t xml:space="preserve"> balení</w:t>
      </w:r>
      <w:del w:id="3802" w:author="Author">
        <w:r w:rsidRPr="007B023D" w:rsidDel="005939F9">
          <w:delText xml:space="preserve"> pro více kusů</w:delText>
        </w:r>
      </w:del>
      <w:r w:rsidR="00546B43" w:rsidRPr="007B023D">
        <w:t xml:space="preserve">, </w:t>
      </w:r>
      <w:r w:rsidR="00C175A2" w:rsidRPr="007B023D">
        <w:t>samostatně neprodejné</w:t>
      </w:r>
    </w:p>
    <w:p w14:paraId="75ACB6E9" w14:textId="77777777" w:rsidR="009118FC" w:rsidRPr="007B023D" w:rsidRDefault="009118FC" w:rsidP="0095438D"/>
    <w:p w14:paraId="7DF2107C" w14:textId="77777777" w:rsidR="009118FC" w:rsidRPr="007B023D" w:rsidRDefault="009118FC" w:rsidP="0095438D"/>
    <w:p w14:paraId="4A6F7163"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305DC50C" w14:textId="77777777" w:rsidR="009118FC" w:rsidRPr="007B023D" w:rsidRDefault="009118FC" w:rsidP="00FE5849">
      <w:pPr>
        <w:keepNext/>
      </w:pPr>
    </w:p>
    <w:p w14:paraId="185D2E49" w14:textId="77777777" w:rsidR="009118FC" w:rsidRPr="007B023D" w:rsidRDefault="009118FC" w:rsidP="0095438D">
      <w:r w:rsidRPr="007B023D">
        <w:t>Netřepejte</w:t>
      </w:r>
    </w:p>
    <w:p w14:paraId="49C56097" w14:textId="77777777" w:rsidR="00C175A2" w:rsidRPr="007B023D" w:rsidRDefault="009118FC" w:rsidP="0095438D">
      <w:r w:rsidRPr="007B023D">
        <w:t>Před použitím si přečtěte příbalovou informaci</w:t>
      </w:r>
    </w:p>
    <w:p w14:paraId="341751EE" w14:textId="77777777" w:rsidR="00C175A2" w:rsidRPr="007B023D" w:rsidRDefault="00C175A2" w:rsidP="0095438D">
      <w:r w:rsidRPr="007B023D">
        <w:t>Subkutánní podání</w:t>
      </w:r>
    </w:p>
    <w:p w14:paraId="7DAEDF77" w14:textId="77777777" w:rsidR="009118FC" w:rsidRPr="007B023D" w:rsidRDefault="009118FC" w:rsidP="0095438D"/>
    <w:p w14:paraId="38BFC76D" w14:textId="77777777" w:rsidR="009118FC" w:rsidRPr="007B023D" w:rsidRDefault="009118FC" w:rsidP="0095438D"/>
    <w:p w14:paraId="3052695B"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64A089D8" w14:textId="77777777" w:rsidR="009118FC" w:rsidRPr="007B023D" w:rsidRDefault="009118FC" w:rsidP="00FE5849">
      <w:pPr>
        <w:keepNext/>
      </w:pPr>
    </w:p>
    <w:p w14:paraId="7DD50FBD" w14:textId="77777777" w:rsidR="009118FC" w:rsidRPr="007B023D" w:rsidRDefault="009118FC" w:rsidP="00B87D88">
      <w:r w:rsidRPr="007B023D">
        <w:t xml:space="preserve">Uchovávejte mimo dohled </w:t>
      </w:r>
      <w:r w:rsidR="00FF0833" w:rsidRPr="007B023D">
        <w:t xml:space="preserve">a dosah </w:t>
      </w:r>
      <w:r w:rsidRPr="007B023D">
        <w:t>dětí.</w:t>
      </w:r>
    </w:p>
    <w:p w14:paraId="71C9B18E" w14:textId="77777777" w:rsidR="009118FC" w:rsidRPr="007B023D" w:rsidRDefault="009118FC" w:rsidP="0095438D"/>
    <w:p w14:paraId="61AD8401" w14:textId="77777777" w:rsidR="009118FC" w:rsidRPr="007B023D" w:rsidRDefault="009118FC" w:rsidP="0095438D"/>
    <w:p w14:paraId="58ADF819"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2513B9D7" w14:textId="77777777" w:rsidR="009118FC" w:rsidRPr="007B023D" w:rsidRDefault="009118FC" w:rsidP="00FE5849">
      <w:pPr>
        <w:keepNext/>
      </w:pPr>
    </w:p>
    <w:p w14:paraId="00CD3005" w14:textId="77777777" w:rsidR="009118FC" w:rsidRPr="007B023D" w:rsidRDefault="009118FC" w:rsidP="0095438D">
      <w:r w:rsidRPr="007B023D">
        <w:t xml:space="preserve">Krytka jehly obsahuje latexový kaučuk. </w:t>
      </w:r>
      <w:r w:rsidRPr="007B023D">
        <w:rPr>
          <w:highlight w:val="lightGray"/>
        </w:rPr>
        <w:t>Další informace najdete v příbalové informaci.</w:t>
      </w:r>
    </w:p>
    <w:p w14:paraId="5AB7EB29" w14:textId="77777777" w:rsidR="00310915" w:rsidRPr="007B023D" w:rsidRDefault="00310915" w:rsidP="0095438D">
      <w:r w:rsidRPr="007B023D">
        <w:t>Před použitím ponechte pero mimo krabičku 3</w:t>
      </w:r>
      <w:r w:rsidR="003012DE" w:rsidRPr="007B023D">
        <w:t>0 </w:t>
      </w:r>
      <w:r w:rsidRPr="007B023D">
        <w:t>minut při pokojové teplotě.</w:t>
      </w:r>
    </w:p>
    <w:p w14:paraId="5CC55857" w14:textId="77777777" w:rsidR="009118FC" w:rsidRPr="007B023D" w:rsidRDefault="009118FC" w:rsidP="0095438D"/>
    <w:p w14:paraId="19DADBBF" w14:textId="77777777" w:rsidR="009118FC" w:rsidRPr="007B023D" w:rsidRDefault="009118FC" w:rsidP="0095438D"/>
    <w:p w14:paraId="7C2CF591"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63D5AAF1" w14:textId="77777777" w:rsidR="009118FC" w:rsidRPr="007B023D" w:rsidRDefault="009118FC" w:rsidP="00FE5849">
      <w:pPr>
        <w:keepNext/>
      </w:pPr>
    </w:p>
    <w:p w14:paraId="170BD5B7" w14:textId="77777777" w:rsidR="009118FC" w:rsidRPr="007B023D" w:rsidRDefault="009118FC" w:rsidP="0095438D">
      <w:r w:rsidRPr="007B023D">
        <w:t>EXP</w:t>
      </w:r>
    </w:p>
    <w:p w14:paraId="3C12921E" w14:textId="77777777" w:rsidR="009118FC" w:rsidRPr="007B023D" w:rsidRDefault="00190151" w:rsidP="0095438D">
      <w:r w:rsidRPr="007B023D">
        <w:t>EXP, pokud uchováváte při pokojové teplotě___________________</w:t>
      </w:r>
    </w:p>
    <w:p w14:paraId="2F7C4B10" w14:textId="77777777" w:rsidR="00190151" w:rsidRPr="007B023D" w:rsidRDefault="00190151" w:rsidP="0095438D"/>
    <w:p w14:paraId="4E586733" w14:textId="77777777" w:rsidR="009118FC" w:rsidRPr="007B023D" w:rsidRDefault="009118FC" w:rsidP="0095438D"/>
    <w:p w14:paraId="307BE6D2"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1C52D138" w14:textId="77777777" w:rsidR="009118FC" w:rsidRPr="007B023D" w:rsidRDefault="009118FC" w:rsidP="00E83391">
      <w:pPr>
        <w:keepNext/>
      </w:pPr>
    </w:p>
    <w:p w14:paraId="30311D66" w14:textId="77777777" w:rsidR="00310915" w:rsidRPr="007B023D" w:rsidRDefault="00310915" w:rsidP="0095438D">
      <w:r w:rsidRPr="007B023D">
        <w:t>Uchovávejte v</w:t>
      </w:r>
      <w:r w:rsidR="00AA1260" w:rsidRPr="007B023D">
        <w:t> </w:t>
      </w:r>
      <w:r w:rsidRPr="007B023D">
        <w:t>chladničce</w:t>
      </w:r>
      <w:r w:rsidR="00AA1260" w:rsidRPr="007B023D">
        <w:t>.</w:t>
      </w:r>
    </w:p>
    <w:p w14:paraId="6741938A" w14:textId="77777777" w:rsidR="009118FC" w:rsidRPr="007B023D" w:rsidRDefault="009118FC" w:rsidP="0095438D">
      <w:r w:rsidRPr="007B023D">
        <w:t>Chraňte před mrazem</w:t>
      </w:r>
      <w:r w:rsidR="00AA1260" w:rsidRPr="007B023D">
        <w:t>.</w:t>
      </w:r>
    </w:p>
    <w:p w14:paraId="59C60BE5" w14:textId="6CE220D0" w:rsidR="009118FC" w:rsidRPr="007B023D" w:rsidRDefault="009118FC" w:rsidP="0095438D">
      <w:r w:rsidRPr="007B023D">
        <w:t xml:space="preserve">Uchovávejte předplněné pero </w:t>
      </w:r>
      <w:ins w:id="3803" w:author="Author">
        <w:r w:rsidR="00786496">
          <w:t>v krabičce</w:t>
        </w:r>
      </w:ins>
      <w:del w:id="3804" w:author="Author">
        <w:r w:rsidRPr="007B023D" w:rsidDel="00786496">
          <w:delText>ve vnějším obalu</w:delText>
        </w:r>
      </w:del>
      <w:r w:rsidRPr="007B023D">
        <w:t>, aby byl přípravek chráněn před světlem</w:t>
      </w:r>
      <w:r w:rsidR="00AA1260" w:rsidRPr="007B023D">
        <w:t>.</w:t>
      </w:r>
    </w:p>
    <w:p w14:paraId="1DC32636" w14:textId="48DB8915" w:rsidR="00190151" w:rsidRPr="007B023D" w:rsidRDefault="00190151" w:rsidP="00190151">
      <w:r w:rsidRPr="007B023D">
        <w:t xml:space="preserve">Lze </w:t>
      </w:r>
      <w:del w:id="3805" w:author="Author">
        <w:r w:rsidR="00FF5780" w:rsidRPr="007B023D" w:rsidDel="00B01E75">
          <w:delText xml:space="preserve">jednorázově </w:delText>
        </w:r>
      </w:del>
      <w:r w:rsidRPr="007B023D">
        <w:t xml:space="preserve">uchovávat při pokojové teplotě (až do 25 °C) po </w:t>
      </w:r>
      <w:ins w:id="3806" w:author="Author">
        <w:r w:rsidR="00786496">
          <w:t>jedno období v délce</w:t>
        </w:r>
      </w:ins>
      <w:del w:id="3807" w:author="Author">
        <w:r w:rsidRPr="007B023D" w:rsidDel="00786496">
          <w:delText>dobu</w:delText>
        </w:r>
      </w:del>
      <w:r w:rsidRPr="007B023D">
        <w:t xml:space="preserve"> až 30 dní, pokud tato doba nepřekročí původní datum použitelnosti.</w:t>
      </w:r>
    </w:p>
    <w:p w14:paraId="629DAD2C" w14:textId="77777777" w:rsidR="009118FC" w:rsidRPr="007B023D" w:rsidRDefault="009118FC" w:rsidP="0095438D"/>
    <w:p w14:paraId="56095CBB" w14:textId="77777777" w:rsidR="009118FC" w:rsidRPr="007B023D" w:rsidRDefault="009118FC" w:rsidP="0095438D"/>
    <w:p w14:paraId="4037536A"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NICH, POKUD JE TO VHODNÉ</w:t>
      </w:r>
    </w:p>
    <w:p w14:paraId="2587EF6A" w14:textId="77777777" w:rsidR="009118FC" w:rsidRPr="007B023D" w:rsidRDefault="009118FC" w:rsidP="00FE5849">
      <w:pPr>
        <w:keepNext/>
      </w:pPr>
    </w:p>
    <w:p w14:paraId="6AF86A2E" w14:textId="77777777" w:rsidR="00ED0EDA" w:rsidRPr="007B023D" w:rsidRDefault="00ED0EDA" w:rsidP="0095438D"/>
    <w:p w14:paraId="570E5B26" w14:textId="77777777" w:rsidR="009118FC" w:rsidRPr="007B023D" w:rsidRDefault="009118FC" w:rsidP="0095438D"/>
    <w:p w14:paraId="5CCBA522"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0B8AEB83" w14:textId="77777777" w:rsidR="009118FC" w:rsidRPr="007B023D" w:rsidRDefault="009118FC" w:rsidP="00FE5849">
      <w:pPr>
        <w:keepNext/>
      </w:pPr>
    </w:p>
    <w:p w14:paraId="3E8D4EA0" w14:textId="77777777" w:rsidR="00A8092D" w:rsidRPr="007B023D" w:rsidRDefault="00A8092D" w:rsidP="00A8092D">
      <w:pPr>
        <w:rPr>
          <w:szCs w:val="22"/>
        </w:rPr>
      </w:pPr>
      <w:r w:rsidRPr="007B023D">
        <w:rPr>
          <w:szCs w:val="22"/>
        </w:rPr>
        <w:t>Janssen-Cilag International NV</w:t>
      </w:r>
    </w:p>
    <w:p w14:paraId="4E0E180E" w14:textId="77777777" w:rsidR="00A8092D" w:rsidRPr="007B023D" w:rsidRDefault="00A8092D" w:rsidP="00A8092D">
      <w:pPr>
        <w:rPr>
          <w:szCs w:val="22"/>
        </w:rPr>
      </w:pPr>
      <w:r w:rsidRPr="007B023D">
        <w:rPr>
          <w:szCs w:val="22"/>
        </w:rPr>
        <w:t>Turnhoutseweg 30</w:t>
      </w:r>
    </w:p>
    <w:p w14:paraId="0DBDB951" w14:textId="77777777" w:rsidR="00A8092D" w:rsidRPr="007B023D" w:rsidRDefault="00A8092D" w:rsidP="00A8092D">
      <w:pPr>
        <w:rPr>
          <w:szCs w:val="22"/>
        </w:rPr>
      </w:pPr>
      <w:r w:rsidRPr="007B023D">
        <w:rPr>
          <w:szCs w:val="22"/>
        </w:rPr>
        <w:t>B-2340 Beerse</w:t>
      </w:r>
    </w:p>
    <w:p w14:paraId="427AFEF0" w14:textId="77777777" w:rsidR="00A8092D" w:rsidRPr="007B023D" w:rsidRDefault="00A8092D" w:rsidP="00A8092D">
      <w:r w:rsidRPr="007B023D">
        <w:rPr>
          <w:szCs w:val="22"/>
        </w:rPr>
        <w:t>Belgie</w:t>
      </w:r>
    </w:p>
    <w:p w14:paraId="4C6D47FB" w14:textId="77777777" w:rsidR="009118FC" w:rsidRPr="007B023D" w:rsidRDefault="009118FC" w:rsidP="0095438D"/>
    <w:p w14:paraId="176F592E" w14:textId="77777777" w:rsidR="009118FC" w:rsidRPr="007B023D" w:rsidRDefault="009118FC" w:rsidP="0095438D"/>
    <w:p w14:paraId="25BCE9E4"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5B65A1CC" w14:textId="77777777" w:rsidR="009118FC" w:rsidRPr="007B023D" w:rsidRDefault="009118FC" w:rsidP="00FE5849">
      <w:pPr>
        <w:keepNext/>
      </w:pPr>
    </w:p>
    <w:p w14:paraId="64FD045F" w14:textId="77777777" w:rsidR="009118FC" w:rsidRPr="007B023D" w:rsidRDefault="009118FC" w:rsidP="0095438D">
      <w:r w:rsidRPr="007B023D">
        <w:t>EU/1/09/546/002</w:t>
      </w:r>
    </w:p>
    <w:p w14:paraId="599D949D" w14:textId="77777777" w:rsidR="009118FC" w:rsidRPr="007B023D" w:rsidRDefault="009118FC" w:rsidP="0095438D"/>
    <w:p w14:paraId="0D5B3EA7" w14:textId="77777777" w:rsidR="009118FC" w:rsidRPr="007B023D" w:rsidRDefault="009118FC" w:rsidP="0095438D"/>
    <w:p w14:paraId="007F4A90"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2E5C2B23" w14:textId="77777777" w:rsidR="009118FC" w:rsidRPr="007B023D" w:rsidRDefault="009118FC" w:rsidP="00FE5849">
      <w:pPr>
        <w:keepNext/>
      </w:pPr>
    </w:p>
    <w:p w14:paraId="20EFB9BB" w14:textId="77777777" w:rsidR="009118FC" w:rsidRPr="007B023D" w:rsidRDefault="006F559F" w:rsidP="0095438D">
      <w:r w:rsidRPr="007B023D">
        <w:t>Lot</w:t>
      </w:r>
    </w:p>
    <w:p w14:paraId="27B4FC03" w14:textId="77777777" w:rsidR="009118FC" w:rsidRPr="007B023D" w:rsidRDefault="009118FC" w:rsidP="0095438D"/>
    <w:p w14:paraId="6534BC57" w14:textId="77777777" w:rsidR="009118FC" w:rsidRPr="007B023D" w:rsidRDefault="009118FC" w:rsidP="0095438D"/>
    <w:p w14:paraId="332A5579"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7A1DC87D" w14:textId="77777777" w:rsidR="009118FC" w:rsidRPr="007B023D" w:rsidRDefault="009118FC" w:rsidP="00FE5849">
      <w:pPr>
        <w:keepNext/>
      </w:pPr>
    </w:p>
    <w:p w14:paraId="63A152D4" w14:textId="77777777" w:rsidR="009118FC" w:rsidRPr="007B023D" w:rsidRDefault="009118FC" w:rsidP="0095438D"/>
    <w:p w14:paraId="3EF36CC0" w14:textId="77777777" w:rsidR="009118FC" w:rsidRPr="007B023D" w:rsidRDefault="009118FC" w:rsidP="0095438D"/>
    <w:p w14:paraId="1B9FE482"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600E1223" w14:textId="77777777" w:rsidR="009118FC" w:rsidRPr="007B023D" w:rsidRDefault="009118FC" w:rsidP="00FE5849">
      <w:pPr>
        <w:keepNext/>
        <w:rPr>
          <w:u w:val="single"/>
        </w:rPr>
      </w:pPr>
    </w:p>
    <w:p w14:paraId="16DAAA6D" w14:textId="77777777" w:rsidR="00ED0EDA" w:rsidRPr="007B023D" w:rsidRDefault="00ED0EDA" w:rsidP="0095438D">
      <w:pPr>
        <w:rPr>
          <w:u w:val="single"/>
        </w:rPr>
      </w:pPr>
    </w:p>
    <w:p w14:paraId="5DC8C5AD" w14:textId="77777777" w:rsidR="009118FC" w:rsidRPr="007B023D" w:rsidRDefault="009118FC" w:rsidP="0095438D"/>
    <w:p w14:paraId="7A5472E2"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14C83DAB" w14:textId="77777777" w:rsidR="009118FC" w:rsidRPr="007B023D" w:rsidRDefault="009118FC" w:rsidP="00FE5849">
      <w:pPr>
        <w:keepNext/>
        <w:rPr>
          <w:u w:val="single"/>
        </w:rPr>
      </w:pPr>
    </w:p>
    <w:p w14:paraId="60F27C72" w14:textId="6AA00FEC" w:rsidR="009118FC" w:rsidRPr="007B023D" w:rsidRDefault="008B0B79" w:rsidP="0095438D">
      <w:r w:rsidRPr="007B023D">
        <w:t>s</w:t>
      </w:r>
      <w:r w:rsidR="009118FC" w:rsidRPr="007B023D">
        <w:t>imponi 5</w:t>
      </w:r>
      <w:r w:rsidR="003012DE" w:rsidRPr="007B023D">
        <w:t>0 </w:t>
      </w:r>
      <w:r w:rsidR="00E77557" w:rsidRPr="007B023D">
        <w:t>mg</w:t>
      </w:r>
    </w:p>
    <w:p w14:paraId="519D0B83" w14:textId="77777777" w:rsidR="009F1DC8" w:rsidRPr="007B023D" w:rsidRDefault="009F1DC8" w:rsidP="0095438D"/>
    <w:p w14:paraId="10CF823A" w14:textId="77777777" w:rsidR="009F1DC8" w:rsidRPr="007B023D" w:rsidRDefault="009F1DC8" w:rsidP="009F1DC8"/>
    <w:p w14:paraId="03C39230" w14:textId="77777777" w:rsidR="009F1DC8" w:rsidRPr="007B023D" w:rsidRDefault="009F1DC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00CBE7E0" w14:textId="77777777" w:rsidR="009F1DC8" w:rsidRPr="007B023D" w:rsidRDefault="009F1DC8" w:rsidP="009F1DC8">
      <w:pPr>
        <w:tabs>
          <w:tab w:val="clear" w:pos="567"/>
        </w:tabs>
      </w:pPr>
    </w:p>
    <w:p w14:paraId="298B24D7" w14:textId="77777777" w:rsidR="009F1DC8" w:rsidRPr="007B023D" w:rsidRDefault="009F1DC8" w:rsidP="009F1DC8">
      <w:pPr>
        <w:tabs>
          <w:tab w:val="clear" w:pos="567"/>
        </w:tabs>
      </w:pPr>
    </w:p>
    <w:p w14:paraId="5A1102E1" w14:textId="77777777" w:rsidR="009F1DC8" w:rsidRPr="007B023D" w:rsidRDefault="009F1DC8" w:rsidP="009F1DC8">
      <w:pPr>
        <w:tabs>
          <w:tab w:val="clear" w:pos="567"/>
        </w:tabs>
      </w:pPr>
    </w:p>
    <w:p w14:paraId="59A84E9C" w14:textId="77777777" w:rsidR="009F1DC8" w:rsidRPr="007B023D" w:rsidRDefault="009F1DC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18.</w:t>
      </w:r>
      <w:r w:rsidRPr="007B023D">
        <w:rPr>
          <w:b/>
          <w:bCs/>
        </w:rPr>
        <w:tab/>
        <w:t>JEDINEČNÝ IDENTIFIKÁTOR – DATA ČITELNÁ OKEM</w:t>
      </w:r>
    </w:p>
    <w:p w14:paraId="28DCA92A" w14:textId="77777777" w:rsidR="009F1DC8" w:rsidRPr="007B023D" w:rsidRDefault="009F1DC8" w:rsidP="009F1DC8">
      <w:pPr>
        <w:tabs>
          <w:tab w:val="clear" w:pos="567"/>
        </w:tabs>
      </w:pPr>
    </w:p>
    <w:p w14:paraId="345278B7" w14:textId="1A7D7708" w:rsidR="00C5705C" w:rsidRDefault="00C5705C">
      <w:pPr>
        <w:tabs>
          <w:tab w:val="clear" w:pos="567"/>
        </w:tabs>
        <w:rPr>
          <w:ins w:id="3808" w:author="Author"/>
        </w:rPr>
      </w:pPr>
      <w:ins w:id="3809" w:author="Author">
        <w:r>
          <w:br w:type="page"/>
        </w:r>
      </w:ins>
    </w:p>
    <w:p w14:paraId="56446FDD" w14:textId="77777777" w:rsidR="00C5705C" w:rsidRPr="007B023D" w:rsidRDefault="00C5705C" w:rsidP="00C5705C">
      <w:pPr>
        <w:keepNext/>
        <w:pBdr>
          <w:top w:val="single" w:sz="4" w:space="1" w:color="auto"/>
          <w:left w:val="single" w:sz="4" w:space="4" w:color="auto"/>
          <w:bottom w:val="single" w:sz="4" w:space="1" w:color="auto"/>
          <w:right w:val="single" w:sz="4" w:space="4" w:color="auto"/>
        </w:pBdr>
        <w:ind w:left="567" w:hanging="567"/>
        <w:rPr>
          <w:ins w:id="3810" w:author="Author"/>
          <w:b/>
          <w:bCs/>
        </w:rPr>
      </w:pPr>
      <w:ins w:id="3811" w:author="Author">
        <w:r w:rsidRPr="007B023D">
          <w:rPr>
            <w:b/>
            <w:bCs/>
          </w:rPr>
          <w:lastRenderedPageBreak/>
          <w:t>ÚDAJE UVÁDĚNÉ NA VNĚJŠÍM OBALU</w:t>
        </w:r>
      </w:ins>
    </w:p>
    <w:p w14:paraId="1A8461D4" w14:textId="77777777" w:rsidR="00C5705C" w:rsidRPr="007B023D" w:rsidRDefault="00C5705C" w:rsidP="00C5705C">
      <w:pPr>
        <w:keepNext/>
        <w:pBdr>
          <w:top w:val="single" w:sz="4" w:space="1" w:color="auto"/>
          <w:left w:val="single" w:sz="4" w:space="4" w:color="auto"/>
          <w:bottom w:val="single" w:sz="4" w:space="1" w:color="auto"/>
          <w:right w:val="single" w:sz="4" w:space="4" w:color="auto"/>
        </w:pBdr>
        <w:ind w:left="567" w:hanging="567"/>
        <w:rPr>
          <w:ins w:id="3812" w:author="Author"/>
          <w:b/>
          <w:bCs/>
        </w:rPr>
      </w:pPr>
    </w:p>
    <w:p w14:paraId="63A9D51C" w14:textId="77777777" w:rsidR="00C5705C" w:rsidRPr="007B023D" w:rsidRDefault="00C5705C" w:rsidP="00C5705C">
      <w:pPr>
        <w:keepNext/>
        <w:pBdr>
          <w:top w:val="single" w:sz="4" w:space="1" w:color="auto"/>
          <w:left w:val="single" w:sz="4" w:space="4" w:color="auto"/>
          <w:bottom w:val="single" w:sz="4" w:space="1" w:color="auto"/>
          <w:right w:val="single" w:sz="4" w:space="4" w:color="auto"/>
        </w:pBdr>
        <w:ind w:left="567" w:hanging="567"/>
        <w:rPr>
          <w:ins w:id="3813" w:author="Author"/>
          <w:b/>
          <w:bCs/>
        </w:rPr>
      </w:pPr>
      <w:ins w:id="3814" w:author="Author">
        <w:r w:rsidRPr="007B023D">
          <w:rPr>
            <w:b/>
            <w:bCs/>
          </w:rPr>
          <w:t>UVNITŘ KRABIČKY</w:t>
        </w:r>
      </w:ins>
    </w:p>
    <w:p w14:paraId="05617DE0" w14:textId="77777777" w:rsidR="00C5705C" w:rsidRPr="007B023D" w:rsidRDefault="00C5705C" w:rsidP="00C5705C">
      <w:pPr>
        <w:rPr>
          <w:ins w:id="3815" w:author="Author"/>
        </w:rPr>
      </w:pPr>
    </w:p>
    <w:p w14:paraId="0826A0AB" w14:textId="77777777" w:rsidR="00C5705C" w:rsidRPr="007B023D" w:rsidRDefault="00C5705C" w:rsidP="00C5705C">
      <w:pPr>
        <w:rPr>
          <w:ins w:id="3816" w:author="Author"/>
        </w:rPr>
      </w:pPr>
    </w:p>
    <w:p w14:paraId="4CEE6CA1" w14:textId="77777777" w:rsidR="00C5705C" w:rsidRPr="007B023D" w:rsidRDefault="00C5705C" w:rsidP="00C5705C">
      <w:pPr>
        <w:rPr>
          <w:ins w:id="3817" w:author="Author"/>
        </w:rPr>
      </w:pPr>
      <w:ins w:id="3818" w:author="Author">
        <w:r w:rsidRPr="007B023D">
          <w:rPr>
            <w:noProof/>
          </w:rPr>
          <mc:AlternateContent>
            <mc:Choice Requires="wps">
              <w:drawing>
                <wp:anchor distT="0" distB="0" distL="114300" distR="114300" simplePos="0" relativeHeight="251665408" behindDoc="0" locked="0" layoutInCell="1" allowOverlap="1" wp14:anchorId="01705A2E" wp14:editId="4E4035E1">
                  <wp:simplePos x="0" y="0"/>
                  <wp:positionH relativeFrom="column">
                    <wp:posOffset>930910</wp:posOffset>
                  </wp:positionH>
                  <wp:positionV relativeFrom="paragraph">
                    <wp:posOffset>22225</wp:posOffset>
                  </wp:positionV>
                  <wp:extent cx="4133850" cy="1243965"/>
                  <wp:effectExtent l="0" t="0" r="0" b="0"/>
                  <wp:wrapNone/>
                  <wp:docPr id="1936114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07A7548A" w14:textId="77777777" w:rsidR="00C5705C" w:rsidRPr="00C22397" w:rsidRDefault="00C5705C" w:rsidP="00C5705C">
                              <w:pPr>
                                <w:ind w:right="-3780"/>
                                <w:rPr>
                                  <w:b/>
                                  <w:color w:val="000000"/>
                                  <w:szCs w:val="12"/>
                                </w:rPr>
                              </w:pPr>
                              <w:r w:rsidRPr="00C22397">
                                <w:rPr>
                                  <w:b/>
                                  <w:color w:val="000000"/>
                                  <w:szCs w:val="12"/>
                                </w:rPr>
                                <w:t>Než začnete Simponi používat:</w:t>
                              </w:r>
                            </w:p>
                            <w:p w14:paraId="3962D5A6" w14:textId="77777777" w:rsidR="00C5705C" w:rsidRDefault="00C5705C" w:rsidP="00C5705C">
                              <w:pPr>
                                <w:ind w:right="-3780"/>
                                <w:rPr>
                                  <w:color w:val="000000"/>
                                  <w:szCs w:val="12"/>
                                </w:rPr>
                              </w:pPr>
                            </w:p>
                            <w:p w14:paraId="1FAB1EE4" w14:textId="77777777" w:rsidR="00C5705C" w:rsidRDefault="00C5705C" w:rsidP="00C5705C">
                              <w:pPr>
                                <w:numPr>
                                  <w:ilvl w:val="0"/>
                                  <w:numId w:val="1"/>
                                </w:numPr>
                                <w:ind w:right="-3780"/>
                                <w:rPr>
                                  <w:rFonts w:eastAsia="Arial Unicode MS"/>
                                  <w:szCs w:val="12"/>
                                </w:rPr>
                              </w:pPr>
                              <w:r>
                                <w:rPr>
                                  <w:szCs w:val="12"/>
                                </w:rPr>
                                <w:t>Přečtěte si prosím vloženou příbalovou informaci</w:t>
                              </w:r>
                            </w:p>
                            <w:p w14:paraId="02CCE5A7" w14:textId="77777777" w:rsidR="00C5705C" w:rsidRDefault="00C5705C" w:rsidP="00C5705C">
                              <w:pPr>
                                <w:numPr>
                                  <w:ilvl w:val="0"/>
                                  <w:numId w:val="1"/>
                                </w:numPr>
                                <w:ind w:right="-3780"/>
                                <w:rPr>
                                  <w:szCs w:val="12"/>
                                </w:rPr>
                              </w:pPr>
                              <w:r>
                                <w:rPr>
                                  <w:szCs w:val="12"/>
                                </w:rPr>
                                <w:t>S přípravkem netřepejte</w:t>
                              </w:r>
                            </w:p>
                            <w:p w14:paraId="0992DC76" w14:textId="77777777" w:rsidR="00C5705C" w:rsidRDefault="00C5705C" w:rsidP="00C5705C">
                              <w:pPr>
                                <w:numPr>
                                  <w:ilvl w:val="0"/>
                                  <w:numId w:val="1"/>
                                </w:numPr>
                                <w:ind w:right="-3780"/>
                                <w:rPr>
                                  <w:szCs w:val="12"/>
                                </w:rPr>
                              </w:pPr>
                              <w:r w:rsidRPr="009573C3">
                                <w:rPr>
                                  <w:szCs w:val="12"/>
                                </w:rPr>
                                <w:t>Zkontrolujte dobu</w:t>
                              </w:r>
                              <w:r>
                                <w:rPr>
                                  <w:szCs w:val="12"/>
                                </w:rPr>
                                <w:t xml:space="preserve"> použitelnosti a bezpečnostní plombu</w:t>
                              </w:r>
                            </w:p>
                            <w:p w14:paraId="62205576" w14:textId="77777777" w:rsidR="00C5705C" w:rsidRDefault="00C5705C" w:rsidP="00C5705C">
                              <w:pPr>
                                <w:numPr>
                                  <w:ilvl w:val="0"/>
                                  <w:numId w:val="1"/>
                                </w:numPr>
                                <w:ind w:right="-3780"/>
                              </w:pPr>
                              <w:r>
                                <w:rPr>
                                  <w:szCs w:val="12"/>
                                </w:rPr>
                                <w:t>Počkejte 30 minut, aby přípravek dosáhl pokojové teploty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05A2E" id="_x0000_s1028" type="#_x0000_t202" style="position:absolute;margin-left:73.3pt;margin-top:1.75pt;width:325.5pt;height:97.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">
                  <v:textbox>
                    <w:txbxContent>
                      <w:p w14:paraId="07A7548A" w14:textId="77777777" w:rsidR="00C5705C" w:rsidRPr="00C22397" w:rsidRDefault="00C5705C" w:rsidP="00C5705C">
                        <w:pPr>
                          <w:ind w:right="-3780"/>
                          <w:rPr>
                            <w:b/>
                            <w:color w:val="000000"/>
                            <w:szCs w:val="12"/>
                          </w:rPr>
                        </w:pPr>
                        <w:r w:rsidRPr="00C22397">
                          <w:rPr>
                            <w:b/>
                            <w:color w:val="000000"/>
                            <w:szCs w:val="12"/>
                          </w:rPr>
                          <w:t>Než začnete Simponi používat:</w:t>
                        </w:r>
                      </w:p>
                      <w:p w14:paraId="3962D5A6" w14:textId="77777777" w:rsidR="00C5705C" w:rsidRDefault="00C5705C" w:rsidP="00C5705C">
                        <w:pPr>
                          <w:ind w:right="-3780"/>
                          <w:rPr>
                            <w:color w:val="000000"/>
                            <w:szCs w:val="12"/>
                          </w:rPr>
                        </w:pPr>
                      </w:p>
                      <w:p w14:paraId="1FAB1EE4" w14:textId="77777777" w:rsidR="00C5705C" w:rsidRDefault="00C5705C" w:rsidP="00C5705C">
                        <w:pPr>
                          <w:numPr>
                            <w:ilvl w:val="0"/>
                            <w:numId w:val="1"/>
                          </w:numPr>
                          <w:ind w:right="-3780"/>
                          <w:rPr>
                            <w:rFonts w:eastAsia="Arial Unicode MS"/>
                            <w:szCs w:val="12"/>
                          </w:rPr>
                        </w:pPr>
                        <w:r>
                          <w:rPr>
                            <w:szCs w:val="12"/>
                          </w:rPr>
                          <w:t>Přečtěte si prosím vloženou příbalovou informaci</w:t>
                        </w:r>
                      </w:p>
                      <w:p w14:paraId="02CCE5A7" w14:textId="77777777" w:rsidR="00C5705C" w:rsidRDefault="00C5705C" w:rsidP="00C5705C">
                        <w:pPr>
                          <w:numPr>
                            <w:ilvl w:val="0"/>
                            <w:numId w:val="1"/>
                          </w:numPr>
                          <w:ind w:right="-3780"/>
                          <w:rPr>
                            <w:szCs w:val="12"/>
                          </w:rPr>
                        </w:pPr>
                        <w:r>
                          <w:rPr>
                            <w:szCs w:val="12"/>
                          </w:rPr>
                          <w:t>S přípravkem netřepejte</w:t>
                        </w:r>
                      </w:p>
                      <w:p w14:paraId="0992DC76" w14:textId="77777777" w:rsidR="00C5705C" w:rsidRDefault="00C5705C" w:rsidP="00C5705C">
                        <w:pPr>
                          <w:numPr>
                            <w:ilvl w:val="0"/>
                            <w:numId w:val="1"/>
                          </w:numPr>
                          <w:ind w:right="-3780"/>
                          <w:rPr>
                            <w:szCs w:val="12"/>
                          </w:rPr>
                        </w:pPr>
                        <w:r w:rsidRPr="009573C3">
                          <w:rPr>
                            <w:szCs w:val="12"/>
                          </w:rPr>
                          <w:t>Zkontrolujte dobu</w:t>
                        </w:r>
                        <w:r>
                          <w:rPr>
                            <w:szCs w:val="12"/>
                          </w:rPr>
                          <w:t xml:space="preserve"> použitelnosti a bezpečnostní plombu</w:t>
                        </w:r>
                      </w:p>
                      <w:p w14:paraId="62205576" w14:textId="77777777" w:rsidR="00C5705C" w:rsidRDefault="00C5705C" w:rsidP="00C5705C">
                        <w:pPr>
                          <w:numPr>
                            <w:ilvl w:val="0"/>
                            <w:numId w:val="1"/>
                          </w:numPr>
                          <w:ind w:right="-3780"/>
                        </w:pPr>
                        <w:r>
                          <w:rPr>
                            <w:szCs w:val="12"/>
                          </w:rPr>
                          <w:t>Počkejte 30 minut, aby přípravek dosáhl pokojové teploty</w:t>
                        </w:r>
                      </w:p>
                    </w:txbxContent>
                  </v:textbox>
                </v:shape>
              </w:pict>
            </mc:Fallback>
          </mc:AlternateContent>
        </w:r>
      </w:ins>
    </w:p>
    <w:p w14:paraId="71CA3247" w14:textId="77777777" w:rsidR="00C5705C" w:rsidRPr="007B023D" w:rsidRDefault="00C5705C" w:rsidP="00C5705C">
      <w:pPr>
        <w:rPr>
          <w:ins w:id="3819" w:author="Author"/>
        </w:rPr>
      </w:pPr>
    </w:p>
    <w:p w14:paraId="74F7CD2B" w14:textId="77777777" w:rsidR="00C5705C" w:rsidRPr="007B023D" w:rsidRDefault="00C5705C" w:rsidP="00C5705C">
      <w:pPr>
        <w:rPr>
          <w:ins w:id="3820" w:author="Author"/>
        </w:rPr>
      </w:pPr>
    </w:p>
    <w:p w14:paraId="6186E2BB" w14:textId="77777777" w:rsidR="00C5705C" w:rsidRPr="007B023D" w:rsidRDefault="00C5705C" w:rsidP="00C5705C">
      <w:pPr>
        <w:rPr>
          <w:ins w:id="3821" w:author="Author"/>
        </w:rPr>
      </w:pPr>
    </w:p>
    <w:p w14:paraId="0EB5005F" w14:textId="77777777" w:rsidR="00C5705C" w:rsidRPr="007B023D" w:rsidRDefault="00C5705C" w:rsidP="00C5705C">
      <w:pPr>
        <w:jc w:val="center"/>
        <w:rPr>
          <w:ins w:id="3822" w:author="Author"/>
        </w:rPr>
      </w:pPr>
    </w:p>
    <w:p w14:paraId="50DBE738" w14:textId="77777777" w:rsidR="00C5705C" w:rsidRPr="007B023D" w:rsidRDefault="00C5705C" w:rsidP="00C5705C">
      <w:pPr>
        <w:jc w:val="center"/>
        <w:rPr>
          <w:ins w:id="3823" w:author="Author"/>
        </w:rPr>
      </w:pPr>
    </w:p>
    <w:p w14:paraId="1F423DB7" w14:textId="77777777" w:rsidR="00C5705C" w:rsidRPr="007B023D" w:rsidRDefault="00C5705C" w:rsidP="00C5705C">
      <w:pPr>
        <w:jc w:val="center"/>
        <w:rPr>
          <w:ins w:id="3824" w:author="Author"/>
        </w:rPr>
      </w:pPr>
    </w:p>
    <w:p w14:paraId="4B465E4F" w14:textId="77777777" w:rsidR="00C5705C" w:rsidRPr="007B023D" w:rsidRDefault="00C5705C" w:rsidP="00C5705C">
      <w:pPr>
        <w:jc w:val="center"/>
        <w:rPr>
          <w:ins w:id="3825" w:author="Author"/>
        </w:rPr>
      </w:pPr>
    </w:p>
    <w:p w14:paraId="659CEBD1" w14:textId="77777777" w:rsidR="00C5705C" w:rsidRPr="007B023D" w:rsidRDefault="00C5705C" w:rsidP="00C5705C">
      <w:pPr>
        <w:jc w:val="center"/>
        <w:rPr>
          <w:ins w:id="3826" w:author="Author"/>
        </w:rPr>
      </w:pPr>
    </w:p>
    <w:p w14:paraId="5A4C2461" w14:textId="42216C04" w:rsidR="009F1DC8" w:rsidRPr="007B023D" w:rsidDel="00C5705C" w:rsidRDefault="009F1DC8" w:rsidP="0095438D">
      <w:pPr>
        <w:rPr>
          <w:del w:id="3827" w:author="Author"/>
        </w:rPr>
      </w:pPr>
    </w:p>
    <w:p w14:paraId="5AEDD0C2" w14:textId="3A553AAC" w:rsidR="009118FC" w:rsidRPr="007B023D" w:rsidDel="00C5705C" w:rsidRDefault="009118FC" w:rsidP="0095438D">
      <w:pPr>
        <w:rPr>
          <w:del w:id="3828" w:author="Author"/>
        </w:rPr>
      </w:pPr>
    </w:p>
    <w:p w14:paraId="706E78DE" w14:textId="77777777" w:rsidR="00D96BD5" w:rsidRPr="007B023D" w:rsidRDefault="009118FC"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00ED0EDA" w:rsidRPr="007B023D">
        <w:rPr>
          <w:b/>
          <w:bCs/>
        </w:rPr>
        <w:lastRenderedPageBreak/>
        <w:t>ÚDAJE UVÁDĚNÉ NA VNĚJŠÍM OBALU</w:t>
      </w:r>
    </w:p>
    <w:p w14:paraId="591FC70C" w14:textId="77777777" w:rsidR="00ED0EDA" w:rsidRPr="007B023D" w:rsidRDefault="00ED0EDA" w:rsidP="00921D49">
      <w:pPr>
        <w:pBdr>
          <w:top w:val="single" w:sz="4" w:space="1" w:color="auto"/>
          <w:left w:val="single" w:sz="4" w:space="4" w:color="auto"/>
          <w:bottom w:val="single" w:sz="4" w:space="1" w:color="auto"/>
          <w:right w:val="single" w:sz="4" w:space="4" w:color="auto"/>
        </w:pBdr>
        <w:rPr>
          <w:b/>
        </w:rPr>
      </w:pPr>
    </w:p>
    <w:p w14:paraId="3323EE81" w14:textId="4DEAB177" w:rsidR="00ED0EDA" w:rsidRPr="007B023D" w:rsidRDefault="00ED0EDA" w:rsidP="00921D49">
      <w:pPr>
        <w:pBdr>
          <w:top w:val="single" w:sz="4" w:space="1" w:color="auto"/>
          <w:left w:val="single" w:sz="4" w:space="4" w:color="auto"/>
          <w:bottom w:val="single" w:sz="4" w:space="1" w:color="auto"/>
          <w:right w:val="single" w:sz="4" w:space="4" w:color="auto"/>
        </w:pBdr>
        <w:rPr>
          <w:b/>
        </w:rPr>
      </w:pPr>
      <w:r w:rsidRPr="007B023D">
        <w:rPr>
          <w:b/>
        </w:rPr>
        <w:t xml:space="preserve">KRABIČKA PRO </w:t>
      </w:r>
      <w:ins w:id="3829" w:author="Author">
        <w:r w:rsidR="005939F9">
          <w:rPr>
            <w:b/>
          </w:rPr>
          <w:t xml:space="preserve">VÍCEČETNÉ </w:t>
        </w:r>
      </w:ins>
      <w:r w:rsidRPr="007B023D">
        <w:rPr>
          <w:b/>
        </w:rPr>
        <w:t xml:space="preserve">BALENÍ </w:t>
      </w:r>
      <w:del w:id="3830" w:author="Author">
        <w:r w:rsidRPr="007B023D" w:rsidDel="005939F9">
          <w:rPr>
            <w:b/>
          </w:rPr>
          <w:delText xml:space="preserve">VÍCE KUSŮ </w:delText>
        </w:r>
      </w:del>
      <w:r w:rsidRPr="007B023D">
        <w:rPr>
          <w:b/>
        </w:rPr>
        <w:t>OBSAHUJÍCÍ 3 JEDNOTLIVÁ BALENÍ (VČETNĚ BLUE BOXU)</w:t>
      </w:r>
    </w:p>
    <w:p w14:paraId="048187DC" w14:textId="77777777" w:rsidR="009118FC" w:rsidRPr="007B023D" w:rsidRDefault="009118FC" w:rsidP="0095438D"/>
    <w:p w14:paraId="7845B0DA" w14:textId="77777777" w:rsidR="009118FC" w:rsidRPr="007B023D" w:rsidRDefault="009118FC" w:rsidP="0095438D"/>
    <w:p w14:paraId="249E824C"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6FF9750C" w14:textId="77777777" w:rsidR="009118FC" w:rsidRPr="007B023D" w:rsidRDefault="009118FC" w:rsidP="00FE5849">
      <w:pPr>
        <w:keepNext/>
      </w:pPr>
    </w:p>
    <w:p w14:paraId="500C4C96" w14:textId="77777777" w:rsidR="009118FC" w:rsidRPr="007B023D" w:rsidRDefault="009118FC" w:rsidP="0095438D">
      <w:r w:rsidRPr="007B023D">
        <w:t>Simponi 5</w:t>
      </w:r>
      <w:r w:rsidR="003012DE" w:rsidRPr="007B023D">
        <w:t>0 </w:t>
      </w:r>
      <w:r w:rsidR="00E77557" w:rsidRPr="007B023D">
        <w:t>mg</w:t>
      </w:r>
    </w:p>
    <w:p w14:paraId="02E300D2" w14:textId="77777777" w:rsidR="009118FC" w:rsidRPr="007B023D" w:rsidRDefault="009118FC" w:rsidP="0095438D">
      <w:r w:rsidRPr="007B023D">
        <w:t>injekční roztok v předplněném peru</w:t>
      </w:r>
    </w:p>
    <w:p w14:paraId="59A32219" w14:textId="22C333AC" w:rsidR="009118FC" w:rsidRPr="007B023D" w:rsidRDefault="009118FC" w:rsidP="0095438D">
      <w:r w:rsidRPr="007B023D">
        <w:t>golimumab</w:t>
      </w:r>
    </w:p>
    <w:p w14:paraId="6260008F" w14:textId="77777777" w:rsidR="009118FC" w:rsidRPr="007B023D" w:rsidRDefault="009118FC" w:rsidP="0095438D"/>
    <w:p w14:paraId="180258E0" w14:textId="77777777" w:rsidR="009118FC" w:rsidRPr="007B023D" w:rsidRDefault="009118FC" w:rsidP="0095438D"/>
    <w:p w14:paraId="2D184492"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170B5B8D" w14:textId="77777777" w:rsidR="009118FC" w:rsidRPr="007B023D" w:rsidRDefault="009118FC" w:rsidP="00FE5849">
      <w:pPr>
        <w:keepNext/>
      </w:pPr>
    </w:p>
    <w:p w14:paraId="29C3E0C7" w14:textId="68E0D965" w:rsidR="009118FC" w:rsidRPr="007B023D" w:rsidRDefault="009118FC" w:rsidP="0095438D">
      <w:r w:rsidRPr="007B023D">
        <w:t>Jedno 0,</w:t>
      </w:r>
      <w:r w:rsidR="004503D0" w:rsidRPr="007B023D">
        <w:t>5</w:t>
      </w:r>
      <w:r w:rsidRPr="007B023D">
        <w:t>ml předplněné pero obsahuje</w:t>
      </w:r>
      <w:r w:rsidR="00181145" w:rsidRPr="007B023D">
        <w:t xml:space="preserve"> </w:t>
      </w:r>
      <w:r w:rsidRPr="007B023D">
        <w:t>5</w:t>
      </w:r>
      <w:r w:rsidR="003012DE" w:rsidRPr="007B023D">
        <w:t>0 </w:t>
      </w:r>
      <w:r w:rsidR="00E77557" w:rsidRPr="007B023D">
        <w:t>mg</w:t>
      </w:r>
      <w:r w:rsidR="00066188" w:rsidRPr="007B023D">
        <w:t xml:space="preserve"> golimumabu</w:t>
      </w:r>
    </w:p>
    <w:p w14:paraId="5A9300BE" w14:textId="77777777" w:rsidR="009118FC" w:rsidRPr="007B023D" w:rsidRDefault="009118FC" w:rsidP="0095438D"/>
    <w:p w14:paraId="549059AE" w14:textId="77777777" w:rsidR="009118FC" w:rsidRPr="007B023D" w:rsidRDefault="009118FC" w:rsidP="0095438D"/>
    <w:p w14:paraId="40CD4E30"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1F3D6972" w14:textId="77777777" w:rsidR="009118FC" w:rsidRPr="007B023D" w:rsidRDefault="009118FC" w:rsidP="00FE5849">
      <w:pPr>
        <w:keepNext/>
      </w:pPr>
    </w:p>
    <w:p w14:paraId="1203045F" w14:textId="577E454E" w:rsidR="00310915" w:rsidRPr="007B023D" w:rsidRDefault="00310915" w:rsidP="0095438D">
      <w:r w:rsidRPr="007B023D">
        <w:t>Pomocné látky: sorbitol (E</w:t>
      </w:r>
      <w:ins w:id="3831" w:author="Author">
        <w:r w:rsidR="00632220">
          <w:t> </w:t>
        </w:r>
      </w:ins>
      <w:r w:rsidRPr="007B023D">
        <w:t xml:space="preserve">420), histidin, </w:t>
      </w:r>
      <w:r w:rsidRPr="007B023D">
        <w:rPr>
          <w:rFonts w:cs="Arial"/>
        </w:rPr>
        <w:t>monohydrát histidin-hydrochloridu</w:t>
      </w:r>
      <w:r w:rsidRPr="007B023D">
        <w:t>, polysorbát 80</w:t>
      </w:r>
      <w:ins w:id="3832" w:author="Author">
        <w:r w:rsidR="00D161F0" w:rsidRPr="007B023D">
          <w:t xml:space="preserve"> (E</w:t>
        </w:r>
        <w:del w:id="3833" w:author="Author">
          <w:r w:rsidR="00D161F0" w:rsidRPr="007B023D" w:rsidDel="00632220">
            <w:delText xml:space="preserve"> </w:delText>
          </w:r>
        </w:del>
        <w:r w:rsidR="00632220">
          <w:t> </w:t>
        </w:r>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18CB6EB4" w14:textId="77777777" w:rsidR="009118FC" w:rsidRPr="007B023D" w:rsidRDefault="009118FC" w:rsidP="0095438D"/>
    <w:p w14:paraId="4F62C016" w14:textId="77777777" w:rsidR="009118FC" w:rsidRPr="007B023D" w:rsidRDefault="009118FC" w:rsidP="0095438D"/>
    <w:p w14:paraId="1A6FFDE3"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556BA489" w14:textId="77777777" w:rsidR="009118FC" w:rsidRPr="007B023D" w:rsidRDefault="009118FC" w:rsidP="00FE5849">
      <w:pPr>
        <w:keepNext/>
      </w:pPr>
    </w:p>
    <w:p w14:paraId="1D940904" w14:textId="77777777" w:rsidR="00310915" w:rsidRPr="007B023D" w:rsidRDefault="00310915" w:rsidP="0095438D">
      <w:r w:rsidRPr="007B023D">
        <w:rPr>
          <w:highlight w:val="lightGray"/>
        </w:rPr>
        <w:t xml:space="preserve">Injekční roztok v předplněném peru </w:t>
      </w:r>
      <w:r w:rsidRPr="007B023D">
        <w:t>(SmartJect)</w:t>
      </w:r>
    </w:p>
    <w:p w14:paraId="532AB1D9" w14:textId="2922CF5F" w:rsidR="00310915" w:rsidRPr="007B023D" w:rsidRDefault="005939F9" w:rsidP="0095438D">
      <w:ins w:id="3834" w:author="Author">
        <w:r>
          <w:t xml:space="preserve">Vícečetné </w:t>
        </w:r>
      </w:ins>
      <w:del w:id="3835" w:author="Author">
        <w:r w:rsidR="00310915" w:rsidRPr="007B023D" w:rsidDel="005939F9">
          <w:delText>B</w:delText>
        </w:r>
      </w:del>
      <w:ins w:id="3836" w:author="Author">
        <w:r>
          <w:t>b</w:t>
        </w:r>
      </w:ins>
      <w:r w:rsidR="00310915" w:rsidRPr="007B023D">
        <w:t>alení</w:t>
      </w:r>
      <w:del w:id="3837" w:author="Author">
        <w:r w:rsidR="00310915" w:rsidRPr="007B023D" w:rsidDel="005939F9">
          <w:delText xml:space="preserve"> pro více kusů</w:delText>
        </w:r>
      </w:del>
      <w:r w:rsidR="00310915" w:rsidRPr="007B023D">
        <w:t>: 3 (3 balení po 1) předplněná pera</w:t>
      </w:r>
    </w:p>
    <w:p w14:paraId="27F5B20B" w14:textId="77777777" w:rsidR="009118FC" w:rsidRPr="007B023D" w:rsidRDefault="009118FC" w:rsidP="0095438D"/>
    <w:p w14:paraId="17BC0C2B" w14:textId="77777777" w:rsidR="009118FC" w:rsidRPr="007B023D" w:rsidRDefault="009118FC" w:rsidP="0095438D"/>
    <w:p w14:paraId="242B7BA1"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33329732" w14:textId="77777777" w:rsidR="009118FC" w:rsidRPr="007B023D" w:rsidRDefault="009118FC" w:rsidP="00FE5849">
      <w:pPr>
        <w:keepNext/>
      </w:pPr>
    </w:p>
    <w:p w14:paraId="36DF2C7C" w14:textId="77777777" w:rsidR="009118FC" w:rsidRPr="007B023D" w:rsidRDefault="009118FC" w:rsidP="0095438D">
      <w:r w:rsidRPr="007B023D">
        <w:t>Netřepejte</w:t>
      </w:r>
    </w:p>
    <w:p w14:paraId="2ABA6A4A" w14:textId="77777777" w:rsidR="00DA6926" w:rsidRPr="007B023D" w:rsidRDefault="009118FC" w:rsidP="0095438D">
      <w:r w:rsidRPr="007B023D">
        <w:t>Před použitím si přečtěte příbalovou informaci</w:t>
      </w:r>
    </w:p>
    <w:p w14:paraId="4C8C592C" w14:textId="77777777" w:rsidR="00DA6926" w:rsidRPr="007B023D" w:rsidRDefault="00DA6926" w:rsidP="0095438D">
      <w:r w:rsidRPr="007B023D">
        <w:t>Subkutánní podání</w:t>
      </w:r>
    </w:p>
    <w:p w14:paraId="3F45C0FB" w14:textId="77777777" w:rsidR="009118FC" w:rsidRPr="007B023D" w:rsidRDefault="009118FC" w:rsidP="0095438D"/>
    <w:p w14:paraId="72092869" w14:textId="77777777" w:rsidR="009118FC" w:rsidRPr="007B023D" w:rsidRDefault="009118FC" w:rsidP="0095438D"/>
    <w:p w14:paraId="64602C11"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588785FB" w14:textId="77777777" w:rsidR="009118FC" w:rsidRPr="007B023D" w:rsidRDefault="009118FC" w:rsidP="00FE5849">
      <w:pPr>
        <w:keepNext/>
      </w:pPr>
    </w:p>
    <w:p w14:paraId="622BC70C" w14:textId="77777777" w:rsidR="009118FC" w:rsidRPr="007B023D" w:rsidRDefault="009118FC" w:rsidP="00B87D88">
      <w:r w:rsidRPr="007B023D">
        <w:t xml:space="preserve">Uchovávejte mimo dohled </w:t>
      </w:r>
      <w:r w:rsidR="00DA6926" w:rsidRPr="007B023D">
        <w:t xml:space="preserve">a dosah </w:t>
      </w:r>
      <w:r w:rsidRPr="007B023D">
        <w:t>dětí.</w:t>
      </w:r>
    </w:p>
    <w:p w14:paraId="44800188" w14:textId="77777777" w:rsidR="009118FC" w:rsidRPr="007B023D" w:rsidRDefault="009118FC" w:rsidP="0095438D"/>
    <w:p w14:paraId="7DC7A701" w14:textId="77777777" w:rsidR="009118FC" w:rsidRPr="007B023D" w:rsidRDefault="009118FC" w:rsidP="0095438D"/>
    <w:p w14:paraId="6F5EC114"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212215E0" w14:textId="77777777" w:rsidR="009118FC" w:rsidRPr="007B023D" w:rsidRDefault="009118FC" w:rsidP="00FE5849">
      <w:pPr>
        <w:keepNext/>
      </w:pPr>
    </w:p>
    <w:p w14:paraId="33AE04B9" w14:textId="77777777" w:rsidR="009118FC" w:rsidRPr="007B023D" w:rsidRDefault="009118FC" w:rsidP="0095438D">
      <w:r w:rsidRPr="007B023D">
        <w:t xml:space="preserve">Krytka jehly obsahuje latexový kaučuk. </w:t>
      </w:r>
      <w:r w:rsidRPr="007B023D">
        <w:rPr>
          <w:highlight w:val="lightGray"/>
        </w:rPr>
        <w:t>Další informace najdete v příbalové informaci.</w:t>
      </w:r>
    </w:p>
    <w:p w14:paraId="35F7F896" w14:textId="77777777" w:rsidR="00F437F3" w:rsidRPr="007B023D" w:rsidRDefault="00310915" w:rsidP="0095438D">
      <w:r w:rsidRPr="007B023D">
        <w:t>Před použitím ponechte pero mimo krabičku 3</w:t>
      </w:r>
      <w:r w:rsidR="003012DE" w:rsidRPr="007B023D">
        <w:t>0 </w:t>
      </w:r>
      <w:r w:rsidRPr="007B023D">
        <w:t>minut při pokojové teplotě.</w:t>
      </w:r>
    </w:p>
    <w:p w14:paraId="050861FF" w14:textId="77777777" w:rsidR="009118FC" w:rsidRPr="007B023D" w:rsidRDefault="009118FC" w:rsidP="0095438D"/>
    <w:p w14:paraId="2DA41C66" w14:textId="77777777" w:rsidR="009118FC" w:rsidRPr="007B023D" w:rsidRDefault="009118FC" w:rsidP="0095438D"/>
    <w:p w14:paraId="0BE247B4"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02E58548" w14:textId="77777777" w:rsidR="009118FC" w:rsidRPr="007B023D" w:rsidRDefault="009118FC" w:rsidP="00FE5849">
      <w:pPr>
        <w:keepNext/>
      </w:pPr>
    </w:p>
    <w:p w14:paraId="3A36DA2C" w14:textId="77777777" w:rsidR="009118FC" w:rsidRPr="007B023D" w:rsidRDefault="009118FC" w:rsidP="0095438D">
      <w:r w:rsidRPr="007B023D">
        <w:t>EXP</w:t>
      </w:r>
    </w:p>
    <w:p w14:paraId="655C9A9C" w14:textId="77777777" w:rsidR="009118FC" w:rsidRPr="007B023D" w:rsidRDefault="009118FC" w:rsidP="0095438D"/>
    <w:p w14:paraId="2CA42E3C" w14:textId="77777777" w:rsidR="009118FC" w:rsidRPr="007B023D" w:rsidRDefault="009118FC" w:rsidP="0095438D"/>
    <w:p w14:paraId="318E8C4A"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44A8BA37" w14:textId="77777777" w:rsidR="009118FC" w:rsidRPr="007B023D" w:rsidRDefault="009118FC" w:rsidP="00E83391">
      <w:pPr>
        <w:keepNext/>
      </w:pPr>
    </w:p>
    <w:p w14:paraId="17FCA6D3" w14:textId="77777777" w:rsidR="00310915" w:rsidRPr="007B023D" w:rsidRDefault="00310915" w:rsidP="0095438D">
      <w:r w:rsidRPr="007B023D">
        <w:t>Uchovávejte v</w:t>
      </w:r>
      <w:r w:rsidR="00AA1260" w:rsidRPr="007B023D">
        <w:t> </w:t>
      </w:r>
      <w:r w:rsidRPr="007B023D">
        <w:t>chladničce</w:t>
      </w:r>
      <w:r w:rsidR="00AA1260" w:rsidRPr="007B023D">
        <w:t>.</w:t>
      </w:r>
    </w:p>
    <w:p w14:paraId="5298B422" w14:textId="77777777" w:rsidR="009118FC" w:rsidRPr="007B023D" w:rsidRDefault="009118FC" w:rsidP="0095438D">
      <w:r w:rsidRPr="007B023D">
        <w:t>Chraňte před mrazem</w:t>
      </w:r>
      <w:r w:rsidR="00AA1260" w:rsidRPr="007B023D">
        <w:t>.</w:t>
      </w:r>
    </w:p>
    <w:p w14:paraId="47436121" w14:textId="1D216517" w:rsidR="009118FC" w:rsidRPr="007B023D" w:rsidRDefault="009118FC" w:rsidP="0095438D">
      <w:r w:rsidRPr="007B023D">
        <w:t xml:space="preserve">Uchovávejte předplněné pero </w:t>
      </w:r>
      <w:ins w:id="3838" w:author="Author">
        <w:r w:rsidR="00046C5A">
          <w:t>v krabičce</w:t>
        </w:r>
      </w:ins>
      <w:del w:id="3839" w:author="Author">
        <w:r w:rsidRPr="007B023D" w:rsidDel="00046C5A">
          <w:delText>ve vnějším obalu</w:delText>
        </w:r>
      </w:del>
      <w:r w:rsidRPr="007B023D">
        <w:t>, aby byl přípravek chráněn před světlem</w:t>
      </w:r>
      <w:r w:rsidR="00AA1260" w:rsidRPr="007B023D">
        <w:t>.</w:t>
      </w:r>
    </w:p>
    <w:p w14:paraId="7EF21496" w14:textId="77777777" w:rsidR="009118FC" w:rsidRPr="007B023D" w:rsidRDefault="009118FC" w:rsidP="0095438D"/>
    <w:p w14:paraId="280CCA63" w14:textId="77777777" w:rsidR="009118FC" w:rsidRPr="007B023D" w:rsidRDefault="009118FC" w:rsidP="0095438D"/>
    <w:p w14:paraId="0DBCF03D"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NICH, POKUD JE TO VHODNÉ</w:t>
      </w:r>
    </w:p>
    <w:p w14:paraId="24591773" w14:textId="77777777" w:rsidR="009118FC" w:rsidRPr="007B023D" w:rsidRDefault="009118FC" w:rsidP="00FE5849">
      <w:pPr>
        <w:keepNext/>
      </w:pPr>
    </w:p>
    <w:p w14:paraId="08E54E9A" w14:textId="77777777" w:rsidR="00ED0EDA" w:rsidRPr="007B023D" w:rsidRDefault="00ED0EDA" w:rsidP="0095438D"/>
    <w:p w14:paraId="600529C8" w14:textId="77777777" w:rsidR="009118FC" w:rsidRPr="007B023D" w:rsidRDefault="009118FC" w:rsidP="0095438D"/>
    <w:p w14:paraId="4120D491"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2387A2A2" w14:textId="77777777" w:rsidR="009118FC" w:rsidRPr="007B023D" w:rsidRDefault="009118FC" w:rsidP="00FE5849">
      <w:pPr>
        <w:keepNext/>
      </w:pPr>
    </w:p>
    <w:p w14:paraId="434A3013" w14:textId="77777777" w:rsidR="00A8092D" w:rsidRPr="007B023D" w:rsidRDefault="00A8092D" w:rsidP="00A8092D">
      <w:pPr>
        <w:rPr>
          <w:szCs w:val="22"/>
        </w:rPr>
      </w:pPr>
      <w:r w:rsidRPr="007B023D">
        <w:rPr>
          <w:szCs w:val="22"/>
        </w:rPr>
        <w:t>Janssen-Cilag International NV</w:t>
      </w:r>
    </w:p>
    <w:p w14:paraId="10231FAC" w14:textId="77777777" w:rsidR="00A8092D" w:rsidRPr="007B023D" w:rsidRDefault="00A8092D" w:rsidP="00A8092D">
      <w:pPr>
        <w:rPr>
          <w:szCs w:val="22"/>
        </w:rPr>
      </w:pPr>
      <w:r w:rsidRPr="007B023D">
        <w:rPr>
          <w:szCs w:val="22"/>
        </w:rPr>
        <w:t>Turnhoutseweg 30</w:t>
      </w:r>
    </w:p>
    <w:p w14:paraId="2E82CA00" w14:textId="77777777" w:rsidR="00A8092D" w:rsidRPr="007B023D" w:rsidRDefault="00A8092D" w:rsidP="00A8092D">
      <w:pPr>
        <w:rPr>
          <w:szCs w:val="22"/>
        </w:rPr>
      </w:pPr>
      <w:r w:rsidRPr="007B023D">
        <w:rPr>
          <w:szCs w:val="22"/>
        </w:rPr>
        <w:t>B-2340 Beerse</w:t>
      </w:r>
    </w:p>
    <w:p w14:paraId="6A8C2489" w14:textId="77777777" w:rsidR="00A8092D" w:rsidRPr="007B023D" w:rsidRDefault="00A8092D" w:rsidP="00A8092D">
      <w:r w:rsidRPr="007B023D">
        <w:rPr>
          <w:szCs w:val="22"/>
        </w:rPr>
        <w:t>Belgie</w:t>
      </w:r>
    </w:p>
    <w:p w14:paraId="318A5F94" w14:textId="77777777" w:rsidR="009118FC" w:rsidRPr="007B023D" w:rsidRDefault="009118FC" w:rsidP="0095438D"/>
    <w:p w14:paraId="248181FD" w14:textId="77777777" w:rsidR="009118FC" w:rsidRPr="007B023D" w:rsidRDefault="009118FC" w:rsidP="0095438D"/>
    <w:p w14:paraId="17649CDB"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09E23E27" w14:textId="77777777" w:rsidR="009118FC" w:rsidRPr="007B023D" w:rsidRDefault="009118FC" w:rsidP="00FE5849">
      <w:pPr>
        <w:keepNext/>
      </w:pPr>
    </w:p>
    <w:p w14:paraId="4777014F" w14:textId="77777777" w:rsidR="009118FC" w:rsidRPr="007B023D" w:rsidRDefault="009118FC" w:rsidP="0095438D">
      <w:r w:rsidRPr="007B023D">
        <w:t>EU/1/09/546/002</w:t>
      </w:r>
      <w:r w:rsidR="00DA6926" w:rsidRPr="007B023D">
        <w:t xml:space="preserve"> (3 balení, každé obsahující </w:t>
      </w:r>
      <w:r w:rsidR="004503D0" w:rsidRPr="007B023D">
        <w:t>1 </w:t>
      </w:r>
      <w:r w:rsidR="00DA6926" w:rsidRPr="007B023D">
        <w:t>předplněné pero)</w:t>
      </w:r>
    </w:p>
    <w:p w14:paraId="3B7A14CF" w14:textId="77777777" w:rsidR="009118FC" w:rsidRPr="007B023D" w:rsidRDefault="009118FC" w:rsidP="0095438D"/>
    <w:p w14:paraId="557D0C42" w14:textId="77777777" w:rsidR="009118FC" w:rsidRPr="007B023D" w:rsidRDefault="009118FC" w:rsidP="0095438D"/>
    <w:p w14:paraId="394C2F9F"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3ACBB2F7" w14:textId="77777777" w:rsidR="009118FC" w:rsidRPr="007B023D" w:rsidRDefault="009118FC" w:rsidP="00FE5849">
      <w:pPr>
        <w:keepNext/>
      </w:pPr>
    </w:p>
    <w:p w14:paraId="339D7D28" w14:textId="77777777" w:rsidR="009118FC" w:rsidRPr="007B023D" w:rsidRDefault="006F559F" w:rsidP="0095438D">
      <w:r w:rsidRPr="007B023D">
        <w:t>Lot</w:t>
      </w:r>
    </w:p>
    <w:p w14:paraId="3BD72FB0" w14:textId="77777777" w:rsidR="009118FC" w:rsidRPr="007B023D" w:rsidRDefault="009118FC" w:rsidP="0095438D"/>
    <w:p w14:paraId="494D49B4" w14:textId="77777777" w:rsidR="009118FC" w:rsidRPr="007B023D" w:rsidRDefault="009118FC" w:rsidP="0095438D"/>
    <w:p w14:paraId="35116545"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7766CA9A" w14:textId="77777777" w:rsidR="009118FC" w:rsidRPr="007B023D" w:rsidRDefault="009118FC" w:rsidP="00FE5849">
      <w:pPr>
        <w:keepNext/>
      </w:pPr>
    </w:p>
    <w:p w14:paraId="3D775B2D" w14:textId="77777777" w:rsidR="009118FC" w:rsidRPr="007B023D" w:rsidRDefault="009118FC" w:rsidP="0095438D"/>
    <w:p w14:paraId="26F1901C" w14:textId="77777777" w:rsidR="009118FC" w:rsidRPr="007B023D" w:rsidRDefault="009118FC" w:rsidP="0095438D"/>
    <w:p w14:paraId="1C3255F2"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5217DB3C" w14:textId="77777777" w:rsidR="009118FC" w:rsidRPr="007B023D" w:rsidRDefault="009118FC" w:rsidP="00FE5849">
      <w:pPr>
        <w:keepNext/>
        <w:rPr>
          <w:u w:val="single"/>
        </w:rPr>
      </w:pPr>
    </w:p>
    <w:p w14:paraId="78428115" w14:textId="77777777" w:rsidR="00ED0EDA" w:rsidRPr="007B023D" w:rsidRDefault="00ED0EDA" w:rsidP="0095438D">
      <w:pPr>
        <w:rPr>
          <w:u w:val="single"/>
        </w:rPr>
      </w:pPr>
    </w:p>
    <w:p w14:paraId="2A5EFF3C" w14:textId="77777777" w:rsidR="009118FC" w:rsidRPr="007B023D" w:rsidRDefault="009118FC" w:rsidP="0095438D"/>
    <w:p w14:paraId="19727D56" w14:textId="77777777" w:rsidR="00ED0EDA" w:rsidRPr="007B023D" w:rsidRDefault="00ED0EDA"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583F0C3B" w14:textId="77777777" w:rsidR="009118FC" w:rsidRPr="007B023D" w:rsidRDefault="009118FC" w:rsidP="00FE5849">
      <w:pPr>
        <w:keepNext/>
        <w:rPr>
          <w:u w:val="single"/>
        </w:rPr>
      </w:pPr>
    </w:p>
    <w:p w14:paraId="05C511EC" w14:textId="198FCDCB" w:rsidR="009118FC" w:rsidRPr="007B023D" w:rsidRDefault="008B0B79" w:rsidP="0095438D">
      <w:r w:rsidRPr="007B023D">
        <w:t>s</w:t>
      </w:r>
      <w:r w:rsidR="009118FC" w:rsidRPr="007B023D">
        <w:t>imponi 5</w:t>
      </w:r>
      <w:r w:rsidR="003012DE" w:rsidRPr="007B023D">
        <w:t>0 </w:t>
      </w:r>
      <w:r w:rsidR="00E77557" w:rsidRPr="007B023D">
        <w:t>mg</w:t>
      </w:r>
    </w:p>
    <w:p w14:paraId="744D4015" w14:textId="16C1D66D" w:rsidR="009F1DC8" w:rsidRPr="007B023D" w:rsidRDefault="009F1DC8" w:rsidP="009F1DC8">
      <w:pPr>
        <w:rPr>
          <w:szCs w:val="22"/>
        </w:rPr>
      </w:pPr>
    </w:p>
    <w:p w14:paraId="254BC4FA" w14:textId="77777777" w:rsidR="002B341C" w:rsidRPr="007B023D" w:rsidRDefault="002B341C" w:rsidP="009F1DC8">
      <w:pPr>
        <w:rPr>
          <w:szCs w:val="22"/>
        </w:rPr>
      </w:pPr>
    </w:p>
    <w:p w14:paraId="52A04C0E" w14:textId="77777777" w:rsidR="009F1DC8" w:rsidRPr="007B023D" w:rsidRDefault="009F1DC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6A929A9D" w14:textId="77777777" w:rsidR="009F1DC8" w:rsidRPr="007B023D" w:rsidRDefault="009F1DC8" w:rsidP="00921D49">
      <w:pPr>
        <w:keepNext/>
        <w:tabs>
          <w:tab w:val="clear" w:pos="567"/>
        </w:tabs>
      </w:pPr>
    </w:p>
    <w:p w14:paraId="15425799" w14:textId="77777777" w:rsidR="009F1DC8" w:rsidRPr="007B023D" w:rsidRDefault="009F1DC8" w:rsidP="009F1DC8">
      <w:r w:rsidRPr="007B023D">
        <w:rPr>
          <w:highlight w:val="lightGray"/>
        </w:rPr>
        <w:t>2D čárový kód s jedinečným identifikátorem.</w:t>
      </w:r>
    </w:p>
    <w:p w14:paraId="2D2744E7" w14:textId="77777777" w:rsidR="009F1DC8" w:rsidRPr="007B023D" w:rsidRDefault="009F1DC8" w:rsidP="009F1DC8">
      <w:pPr>
        <w:tabs>
          <w:tab w:val="clear" w:pos="567"/>
        </w:tabs>
      </w:pPr>
    </w:p>
    <w:p w14:paraId="568B0DDC" w14:textId="77777777" w:rsidR="009F1DC8" w:rsidRPr="007B023D" w:rsidRDefault="009F1DC8" w:rsidP="009F1DC8">
      <w:pPr>
        <w:tabs>
          <w:tab w:val="clear" w:pos="567"/>
        </w:tabs>
      </w:pPr>
    </w:p>
    <w:p w14:paraId="2F9F96C0" w14:textId="77777777" w:rsidR="009F1DC8" w:rsidRPr="007B023D" w:rsidRDefault="009F1DC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18.</w:t>
      </w:r>
      <w:r w:rsidRPr="007B023D">
        <w:rPr>
          <w:b/>
          <w:bCs/>
        </w:rPr>
        <w:tab/>
        <w:t>JEDINEČNÝ IDENTIFIKÁTOR – DATA ČITELNÁ OKEM</w:t>
      </w:r>
    </w:p>
    <w:p w14:paraId="186717D3" w14:textId="77777777" w:rsidR="009F1DC8" w:rsidRPr="007B023D" w:rsidRDefault="009F1DC8" w:rsidP="00921D49">
      <w:pPr>
        <w:keepNext/>
        <w:tabs>
          <w:tab w:val="clear" w:pos="567"/>
        </w:tabs>
      </w:pPr>
    </w:p>
    <w:p w14:paraId="4609A57C" w14:textId="23A8CAB2" w:rsidR="00722817" w:rsidRPr="007B023D" w:rsidRDefault="009F1DC8" w:rsidP="00921D49">
      <w:pPr>
        <w:keepNext/>
        <w:rPr>
          <w:szCs w:val="22"/>
        </w:rPr>
      </w:pPr>
      <w:r w:rsidRPr="007B023D">
        <w:rPr>
          <w:szCs w:val="22"/>
        </w:rPr>
        <w:t>PC</w:t>
      </w:r>
    </w:p>
    <w:p w14:paraId="7B1E69D9" w14:textId="1D74CF68" w:rsidR="00722817" w:rsidRPr="007B023D" w:rsidRDefault="009F1DC8" w:rsidP="00921D49">
      <w:pPr>
        <w:keepNext/>
        <w:rPr>
          <w:szCs w:val="22"/>
        </w:rPr>
      </w:pPr>
      <w:r w:rsidRPr="007B023D">
        <w:rPr>
          <w:szCs w:val="22"/>
        </w:rPr>
        <w:t>SN</w:t>
      </w:r>
    </w:p>
    <w:p w14:paraId="58CFA7EF" w14:textId="254590DD" w:rsidR="009F1DC8" w:rsidRPr="007B023D" w:rsidRDefault="009F1DC8" w:rsidP="009F1DC8">
      <w:r w:rsidRPr="007B023D">
        <w:rPr>
          <w:highlight w:val="lightGray"/>
        </w:rPr>
        <w:t>NN</w:t>
      </w:r>
    </w:p>
    <w:p w14:paraId="316A70A3" w14:textId="4D66D7F2" w:rsidR="009118FC" w:rsidRPr="007B023D" w:rsidDel="00C5705C" w:rsidRDefault="009118FC" w:rsidP="00C5705C">
      <w:pPr>
        <w:keepNext/>
        <w:pBdr>
          <w:top w:val="single" w:sz="4" w:space="1" w:color="auto"/>
          <w:left w:val="single" w:sz="4" w:space="4" w:color="auto"/>
          <w:bottom w:val="single" w:sz="4" w:space="1" w:color="auto"/>
          <w:right w:val="single" w:sz="4" w:space="4" w:color="auto"/>
        </w:pBdr>
        <w:ind w:left="567" w:hanging="567"/>
        <w:rPr>
          <w:del w:id="3840" w:author="Author"/>
          <w:b/>
          <w:bCs/>
        </w:rPr>
      </w:pPr>
      <w:r w:rsidRPr="007B023D">
        <w:rPr>
          <w:b/>
          <w:bCs/>
        </w:rPr>
        <w:br w:type="page"/>
      </w:r>
      <w:bookmarkStart w:id="3841" w:name="_Hlk534360300"/>
      <w:del w:id="3842" w:author="Author">
        <w:r w:rsidRPr="007B023D" w:rsidDel="00C5705C">
          <w:rPr>
            <w:b/>
            <w:bCs/>
          </w:rPr>
          <w:lastRenderedPageBreak/>
          <w:delText>ÚDAJE UVÁDĚNÉ NA VNĚJŠÍM OBALU</w:delText>
        </w:r>
      </w:del>
    </w:p>
    <w:p w14:paraId="5B6FFDDF" w14:textId="7D77506D" w:rsidR="009118FC" w:rsidRPr="007B023D" w:rsidDel="00C5705C" w:rsidRDefault="009118FC" w:rsidP="00C5705C">
      <w:pPr>
        <w:keepNext/>
        <w:pBdr>
          <w:top w:val="single" w:sz="4" w:space="1" w:color="auto"/>
          <w:left w:val="single" w:sz="4" w:space="4" w:color="auto"/>
          <w:bottom w:val="single" w:sz="4" w:space="1" w:color="auto"/>
          <w:right w:val="single" w:sz="4" w:space="4" w:color="auto"/>
        </w:pBdr>
        <w:ind w:left="567" w:hanging="567"/>
        <w:rPr>
          <w:del w:id="3843" w:author="Author"/>
          <w:b/>
          <w:bCs/>
        </w:rPr>
      </w:pPr>
    </w:p>
    <w:p w14:paraId="726B39FD" w14:textId="19404F03" w:rsidR="009118FC" w:rsidRPr="007B023D" w:rsidDel="00C5705C" w:rsidRDefault="009118FC" w:rsidP="00C5705C">
      <w:pPr>
        <w:keepNext/>
        <w:pBdr>
          <w:top w:val="single" w:sz="4" w:space="1" w:color="auto"/>
          <w:left w:val="single" w:sz="4" w:space="4" w:color="auto"/>
          <w:bottom w:val="single" w:sz="4" w:space="1" w:color="auto"/>
          <w:right w:val="single" w:sz="4" w:space="4" w:color="auto"/>
        </w:pBdr>
        <w:ind w:left="567" w:hanging="567"/>
        <w:rPr>
          <w:del w:id="3844" w:author="Author"/>
          <w:b/>
          <w:bCs/>
        </w:rPr>
      </w:pPr>
      <w:del w:id="3845" w:author="Author">
        <w:r w:rsidRPr="007B023D" w:rsidDel="00C5705C">
          <w:rPr>
            <w:b/>
            <w:bCs/>
          </w:rPr>
          <w:delText>UVNITŘ KRABIČKY</w:delText>
        </w:r>
      </w:del>
    </w:p>
    <w:p w14:paraId="169C80EB" w14:textId="5323DF2F" w:rsidR="009118FC" w:rsidRPr="007B023D" w:rsidDel="00C5705C" w:rsidRDefault="009118FC" w:rsidP="00D90C48">
      <w:pPr>
        <w:rPr>
          <w:del w:id="3846" w:author="Author"/>
        </w:rPr>
      </w:pPr>
    </w:p>
    <w:p w14:paraId="0D0A8154" w14:textId="2235F7A6" w:rsidR="009118FC" w:rsidRPr="007B023D" w:rsidDel="00C5705C" w:rsidRDefault="009118FC" w:rsidP="00D90C48">
      <w:pPr>
        <w:rPr>
          <w:del w:id="3847" w:author="Author"/>
        </w:rPr>
      </w:pPr>
    </w:p>
    <w:p w14:paraId="671031B4" w14:textId="38870AF4" w:rsidR="009118FC" w:rsidRPr="007B023D" w:rsidDel="00C5705C" w:rsidRDefault="000B5DF6" w:rsidP="00D90C48">
      <w:pPr>
        <w:rPr>
          <w:del w:id="3848" w:author="Author"/>
        </w:rPr>
      </w:pPr>
      <w:del w:id="3849" w:author="Author">
        <w:r w:rsidRPr="007B023D" w:rsidDel="00C5705C">
          <w:rPr>
            <w:noProof/>
          </w:rPr>
          <mc:AlternateContent>
            <mc:Choice Requires="wps">
              <w:drawing>
                <wp:anchor distT="0" distB="0" distL="114300" distR="114300" simplePos="0" relativeHeight="251646976" behindDoc="0" locked="0" layoutInCell="1" allowOverlap="1" wp14:anchorId="2AC64D97" wp14:editId="76CA0E78">
                  <wp:simplePos x="0" y="0"/>
                  <wp:positionH relativeFrom="column">
                    <wp:posOffset>930910</wp:posOffset>
                  </wp:positionH>
                  <wp:positionV relativeFrom="paragraph">
                    <wp:posOffset>22225</wp:posOffset>
                  </wp:positionV>
                  <wp:extent cx="4133850" cy="1243965"/>
                  <wp:effectExtent l="0" t="0" r="0" b="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497C3154" w14:textId="321332AB" w:rsidR="002B341C" w:rsidRPr="00C22397" w:rsidDel="003351C2" w:rsidRDefault="002B341C" w:rsidP="009118FC">
                              <w:pPr>
                                <w:ind w:right="-3780"/>
                                <w:rPr>
                                  <w:del w:id="3850" w:author="Author"/>
                                  <w:b/>
                                  <w:color w:val="000000"/>
                                  <w:szCs w:val="12"/>
                                </w:rPr>
                              </w:pPr>
                              <w:del w:id="3851" w:author="Author">
                                <w:r w:rsidRPr="00C22397" w:rsidDel="003351C2">
                                  <w:rPr>
                                    <w:b/>
                                    <w:color w:val="000000"/>
                                    <w:szCs w:val="12"/>
                                  </w:rPr>
                                  <w:delText>Než začnete Simponi používat:</w:delText>
                                </w:r>
                              </w:del>
                            </w:p>
                            <w:p w14:paraId="3C7D4C7E" w14:textId="258BA144" w:rsidR="002B341C" w:rsidDel="003351C2" w:rsidRDefault="002B341C" w:rsidP="009118FC">
                              <w:pPr>
                                <w:ind w:right="-3780"/>
                                <w:rPr>
                                  <w:del w:id="3852" w:author="Author"/>
                                  <w:color w:val="000000"/>
                                  <w:szCs w:val="12"/>
                                </w:rPr>
                              </w:pPr>
                            </w:p>
                            <w:p w14:paraId="2DEC439C" w14:textId="092802F6" w:rsidR="002B341C" w:rsidDel="003351C2" w:rsidRDefault="002B341C" w:rsidP="009118FC">
                              <w:pPr>
                                <w:numPr>
                                  <w:ilvl w:val="0"/>
                                  <w:numId w:val="1"/>
                                </w:numPr>
                                <w:ind w:right="-3780"/>
                                <w:rPr>
                                  <w:del w:id="3853" w:author="Author"/>
                                  <w:rFonts w:eastAsia="Arial Unicode MS"/>
                                  <w:szCs w:val="12"/>
                                </w:rPr>
                              </w:pPr>
                              <w:del w:id="3854" w:author="Author">
                                <w:r w:rsidDel="003351C2">
                                  <w:rPr>
                                    <w:szCs w:val="12"/>
                                  </w:rPr>
                                  <w:delText>Přečtěte si prosím vloženou příbalovou informaci</w:delText>
                                </w:r>
                              </w:del>
                            </w:p>
                            <w:p w14:paraId="5BEA763C" w14:textId="1171BB20" w:rsidR="002B341C" w:rsidDel="003351C2" w:rsidRDefault="002B341C" w:rsidP="009118FC">
                              <w:pPr>
                                <w:numPr>
                                  <w:ilvl w:val="0"/>
                                  <w:numId w:val="1"/>
                                </w:numPr>
                                <w:ind w:right="-3780"/>
                                <w:rPr>
                                  <w:del w:id="3855" w:author="Author"/>
                                  <w:szCs w:val="12"/>
                                </w:rPr>
                              </w:pPr>
                              <w:del w:id="3856" w:author="Author">
                                <w:r w:rsidDel="003351C2">
                                  <w:rPr>
                                    <w:szCs w:val="12"/>
                                  </w:rPr>
                                  <w:delText>S přípravkem netřepejte</w:delText>
                                </w:r>
                              </w:del>
                            </w:p>
                            <w:p w14:paraId="4CC6CF56" w14:textId="5F6A10B9" w:rsidR="002B341C" w:rsidDel="003351C2" w:rsidRDefault="002B341C" w:rsidP="009118FC">
                              <w:pPr>
                                <w:numPr>
                                  <w:ilvl w:val="0"/>
                                  <w:numId w:val="1"/>
                                </w:numPr>
                                <w:ind w:right="-3780"/>
                                <w:rPr>
                                  <w:del w:id="3857" w:author="Author"/>
                                  <w:szCs w:val="12"/>
                                </w:rPr>
                              </w:pPr>
                              <w:del w:id="3858" w:author="Author">
                                <w:r w:rsidRPr="009573C3" w:rsidDel="003351C2">
                                  <w:rPr>
                                    <w:szCs w:val="12"/>
                                  </w:rPr>
                                  <w:delText>Zkontrolujte dobu</w:delText>
                                </w:r>
                                <w:r w:rsidDel="003351C2">
                                  <w:rPr>
                                    <w:szCs w:val="12"/>
                                  </w:rPr>
                                  <w:delText xml:space="preserve"> použitelnosti a bezpečnostní plombu</w:delText>
                                </w:r>
                              </w:del>
                            </w:p>
                            <w:p w14:paraId="020CF388" w14:textId="03106453" w:rsidR="002B341C" w:rsidRDefault="002B341C" w:rsidP="009118FC">
                              <w:pPr>
                                <w:numPr>
                                  <w:ilvl w:val="0"/>
                                  <w:numId w:val="1"/>
                                </w:numPr>
                                <w:ind w:right="-3780"/>
                              </w:pPr>
                              <w:del w:id="3859" w:author="Author">
                                <w:r w:rsidDel="003351C2">
                                  <w:rPr>
                                    <w:szCs w:val="12"/>
                                  </w:rPr>
                                  <w:delText>Počkejte 30 minut, aby přípravek dosáhl pokojové teploty</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64D97" id="_x0000_s1029" type="#_x0000_t202" style="position:absolute;margin-left:73.3pt;margin-top:1.75pt;width:325.5pt;height:97.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">
                  <v:textbox>
                    <w:txbxContent>
                      <w:p w14:paraId="497C3154" w14:textId="321332AB" w:rsidR="002B341C" w:rsidRPr="00C22397" w:rsidDel="003351C2" w:rsidRDefault="002B341C" w:rsidP="009118FC">
                        <w:pPr>
                          <w:ind w:right="-3780"/>
                          <w:rPr>
                            <w:del w:id="3860" w:author="Author"/>
                            <w:b/>
                            <w:color w:val="000000"/>
                            <w:szCs w:val="12"/>
                          </w:rPr>
                        </w:pPr>
                        <w:del w:id="3861" w:author="Author">
                          <w:r w:rsidRPr="00C22397" w:rsidDel="003351C2">
                            <w:rPr>
                              <w:b/>
                              <w:color w:val="000000"/>
                              <w:szCs w:val="12"/>
                            </w:rPr>
                            <w:delText>Než začnete Simponi používat:</w:delText>
                          </w:r>
                        </w:del>
                      </w:p>
                      <w:p w14:paraId="3C7D4C7E" w14:textId="258BA144" w:rsidR="002B341C" w:rsidDel="003351C2" w:rsidRDefault="002B341C" w:rsidP="009118FC">
                        <w:pPr>
                          <w:ind w:right="-3780"/>
                          <w:rPr>
                            <w:del w:id="3862" w:author="Author"/>
                            <w:color w:val="000000"/>
                            <w:szCs w:val="12"/>
                          </w:rPr>
                        </w:pPr>
                      </w:p>
                      <w:p w14:paraId="2DEC439C" w14:textId="092802F6" w:rsidR="002B341C" w:rsidDel="003351C2" w:rsidRDefault="002B341C" w:rsidP="009118FC">
                        <w:pPr>
                          <w:numPr>
                            <w:ilvl w:val="0"/>
                            <w:numId w:val="1"/>
                          </w:numPr>
                          <w:ind w:right="-3780"/>
                          <w:rPr>
                            <w:del w:id="3863" w:author="Author"/>
                            <w:rFonts w:eastAsia="Arial Unicode MS"/>
                            <w:szCs w:val="12"/>
                          </w:rPr>
                        </w:pPr>
                        <w:del w:id="3864" w:author="Author">
                          <w:r w:rsidDel="003351C2">
                            <w:rPr>
                              <w:szCs w:val="12"/>
                            </w:rPr>
                            <w:delText>Přečtěte si prosím vloženou příbalovou informaci</w:delText>
                          </w:r>
                        </w:del>
                      </w:p>
                      <w:p w14:paraId="5BEA763C" w14:textId="1171BB20" w:rsidR="002B341C" w:rsidDel="003351C2" w:rsidRDefault="002B341C" w:rsidP="009118FC">
                        <w:pPr>
                          <w:numPr>
                            <w:ilvl w:val="0"/>
                            <w:numId w:val="1"/>
                          </w:numPr>
                          <w:ind w:right="-3780"/>
                          <w:rPr>
                            <w:del w:id="3865" w:author="Author"/>
                            <w:szCs w:val="12"/>
                          </w:rPr>
                        </w:pPr>
                        <w:del w:id="3866" w:author="Author">
                          <w:r w:rsidDel="003351C2">
                            <w:rPr>
                              <w:szCs w:val="12"/>
                            </w:rPr>
                            <w:delText>S přípravkem netřepejte</w:delText>
                          </w:r>
                        </w:del>
                      </w:p>
                      <w:p w14:paraId="4CC6CF56" w14:textId="5F6A10B9" w:rsidR="002B341C" w:rsidDel="003351C2" w:rsidRDefault="002B341C" w:rsidP="009118FC">
                        <w:pPr>
                          <w:numPr>
                            <w:ilvl w:val="0"/>
                            <w:numId w:val="1"/>
                          </w:numPr>
                          <w:ind w:right="-3780"/>
                          <w:rPr>
                            <w:del w:id="3867" w:author="Author"/>
                            <w:szCs w:val="12"/>
                          </w:rPr>
                        </w:pPr>
                        <w:del w:id="3868" w:author="Author">
                          <w:r w:rsidRPr="009573C3" w:rsidDel="003351C2">
                            <w:rPr>
                              <w:szCs w:val="12"/>
                            </w:rPr>
                            <w:delText>Zkontrolujte dobu</w:delText>
                          </w:r>
                          <w:r w:rsidDel="003351C2">
                            <w:rPr>
                              <w:szCs w:val="12"/>
                            </w:rPr>
                            <w:delText xml:space="preserve"> použitelnosti a bezpečnostní plombu</w:delText>
                          </w:r>
                        </w:del>
                      </w:p>
                      <w:p w14:paraId="020CF388" w14:textId="03106453" w:rsidR="002B341C" w:rsidRDefault="002B341C" w:rsidP="009118FC">
                        <w:pPr>
                          <w:numPr>
                            <w:ilvl w:val="0"/>
                            <w:numId w:val="1"/>
                          </w:numPr>
                          <w:ind w:right="-3780"/>
                        </w:pPr>
                        <w:del w:id="3869" w:author="Author">
                          <w:r w:rsidDel="003351C2">
                            <w:rPr>
                              <w:szCs w:val="12"/>
                            </w:rPr>
                            <w:delText>Počkejte 30 minut, aby přípravek dosáhl pokojové teploty</w:delText>
                          </w:r>
                        </w:del>
                      </w:p>
                    </w:txbxContent>
                  </v:textbox>
                </v:shape>
              </w:pict>
            </mc:Fallback>
          </mc:AlternateContent>
        </w:r>
      </w:del>
    </w:p>
    <w:p w14:paraId="734FBD73" w14:textId="662122C5" w:rsidR="009118FC" w:rsidRPr="007B023D" w:rsidDel="00C5705C" w:rsidRDefault="009118FC" w:rsidP="0095438D">
      <w:pPr>
        <w:rPr>
          <w:del w:id="3870" w:author="Author"/>
        </w:rPr>
      </w:pPr>
    </w:p>
    <w:p w14:paraId="5523D6AB" w14:textId="5E3F5F32" w:rsidR="009118FC" w:rsidRPr="007B023D" w:rsidDel="00C5705C" w:rsidRDefault="009118FC" w:rsidP="0095438D">
      <w:pPr>
        <w:rPr>
          <w:del w:id="3871" w:author="Author"/>
        </w:rPr>
      </w:pPr>
    </w:p>
    <w:p w14:paraId="5AEF3B8E" w14:textId="4141958E" w:rsidR="009118FC" w:rsidRPr="007B023D" w:rsidDel="00C5705C" w:rsidRDefault="009118FC" w:rsidP="0095438D">
      <w:pPr>
        <w:rPr>
          <w:del w:id="3872" w:author="Author"/>
        </w:rPr>
      </w:pPr>
    </w:p>
    <w:p w14:paraId="26CCA3D5" w14:textId="5CE7FB01" w:rsidR="009118FC" w:rsidRPr="007B023D" w:rsidDel="00C5705C" w:rsidRDefault="009118FC" w:rsidP="0095438D">
      <w:pPr>
        <w:jc w:val="center"/>
        <w:rPr>
          <w:del w:id="3873" w:author="Author"/>
        </w:rPr>
      </w:pPr>
    </w:p>
    <w:p w14:paraId="13B5F5C7" w14:textId="49FEC50C" w:rsidR="009118FC" w:rsidRPr="007B023D" w:rsidDel="00C5705C" w:rsidRDefault="009118FC" w:rsidP="0095438D">
      <w:pPr>
        <w:jc w:val="center"/>
        <w:rPr>
          <w:del w:id="3874" w:author="Author"/>
        </w:rPr>
      </w:pPr>
    </w:p>
    <w:p w14:paraId="46A28D23" w14:textId="224FC6BB" w:rsidR="009118FC" w:rsidRPr="007B023D" w:rsidDel="00C5705C" w:rsidRDefault="009118FC" w:rsidP="0095438D">
      <w:pPr>
        <w:jc w:val="center"/>
        <w:rPr>
          <w:del w:id="3875" w:author="Author"/>
        </w:rPr>
      </w:pPr>
    </w:p>
    <w:p w14:paraId="650D5A3E" w14:textId="52FB07FE" w:rsidR="009118FC" w:rsidRPr="007B023D" w:rsidDel="00C5705C" w:rsidRDefault="009118FC" w:rsidP="0095438D">
      <w:pPr>
        <w:jc w:val="center"/>
        <w:rPr>
          <w:del w:id="3876" w:author="Author"/>
        </w:rPr>
      </w:pPr>
    </w:p>
    <w:bookmarkEnd w:id="3841"/>
    <w:p w14:paraId="4C4BF741" w14:textId="2AC9828A" w:rsidR="009118FC" w:rsidRPr="007B023D" w:rsidDel="00C5705C" w:rsidRDefault="009118FC" w:rsidP="0095438D">
      <w:pPr>
        <w:jc w:val="center"/>
        <w:rPr>
          <w:del w:id="3877" w:author="Author"/>
        </w:rPr>
      </w:pPr>
    </w:p>
    <w:p w14:paraId="195966B0" w14:textId="4FBBDDD0" w:rsidR="0081373D" w:rsidRPr="007B023D" w:rsidRDefault="009118FC" w:rsidP="00934568">
      <w:pPr>
        <w:keepNext/>
        <w:pBdr>
          <w:top w:val="single" w:sz="4" w:space="1" w:color="auto"/>
          <w:left w:val="single" w:sz="4" w:space="4" w:color="auto"/>
          <w:bottom w:val="single" w:sz="4" w:space="1" w:color="auto"/>
          <w:right w:val="single" w:sz="4" w:space="4" w:color="auto"/>
        </w:pBdr>
        <w:ind w:left="567" w:hanging="567"/>
        <w:rPr>
          <w:b/>
          <w:bCs/>
        </w:rPr>
      </w:pPr>
      <w:del w:id="3878" w:author="Author">
        <w:r w:rsidRPr="007B023D" w:rsidDel="00C5705C">
          <w:rPr>
            <w:b/>
            <w:bCs/>
          </w:rPr>
          <w:br w:type="page"/>
        </w:r>
      </w:del>
      <w:r w:rsidR="0081373D" w:rsidRPr="007B023D">
        <w:rPr>
          <w:b/>
          <w:bCs/>
        </w:rPr>
        <w:lastRenderedPageBreak/>
        <w:t>MINIMÁLNÍ ÚDAJE UVÁDĚNÉ NA MALÉM VNITŘNÍM OBALU</w:t>
      </w:r>
    </w:p>
    <w:p w14:paraId="15C51AE6"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p>
    <w:p w14:paraId="45A59C6E" w14:textId="3D1583D8" w:rsidR="00D96BD5" w:rsidRPr="007B023D" w:rsidRDefault="005939F9" w:rsidP="00934568">
      <w:pPr>
        <w:keepNext/>
        <w:pBdr>
          <w:top w:val="single" w:sz="4" w:space="1" w:color="auto"/>
          <w:left w:val="single" w:sz="4" w:space="4" w:color="auto"/>
          <w:bottom w:val="single" w:sz="4" w:space="1" w:color="auto"/>
          <w:right w:val="single" w:sz="4" w:space="4" w:color="auto"/>
        </w:pBdr>
        <w:ind w:left="567" w:hanging="567"/>
        <w:rPr>
          <w:b/>
          <w:bCs/>
        </w:rPr>
      </w:pPr>
      <w:ins w:id="3879" w:author="Author">
        <w:r w:rsidRPr="007B023D">
          <w:rPr>
            <w:b/>
            <w:bCs/>
          </w:rPr>
          <w:t xml:space="preserve">ŠTÍTEK </w:t>
        </w:r>
      </w:ins>
      <w:r w:rsidR="0081373D" w:rsidRPr="007B023D">
        <w:rPr>
          <w:b/>
          <w:bCs/>
        </w:rPr>
        <w:t>PŘEDPLNĚNÉ</w:t>
      </w:r>
      <w:ins w:id="3880" w:author="Author">
        <w:r>
          <w:rPr>
            <w:b/>
            <w:bCs/>
          </w:rPr>
          <w:t>HO</w:t>
        </w:r>
      </w:ins>
      <w:r w:rsidR="0081373D" w:rsidRPr="007B023D">
        <w:rPr>
          <w:b/>
          <w:bCs/>
        </w:rPr>
        <w:t xml:space="preserve"> PER</w:t>
      </w:r>
      <w:ins w:id="3881" w:author="Author">
        <w:r>
          <w:rPr>
            <w:b/>
            <w:bCs/>
          </w:rPr>
          <w:t>A</w:t>
        </w:r>
      </w:ins>
      <w:del w:id="3882" w:author="Author">
        <w:r w:rsidR="0081373D" w:rsidRPr="007B023D" w:rsidDel="005939F9">
          <w:rPr>
            <w:b/>
            <w:bCs/>
          </w:rPr>
          <w:delText>O</w:delText>
        </w:r>
      </w:del>
      <w:r w:rsidR="0081373D" w:rsidRPr="007B023D">
        <w:rPr>
          <w:b/>
          <w:bCs/>
        </w:rPr>
        <w:t xml:space="preserve"> </w:t>
      </w:r>
      <w:del w:id="3883" w:author="Author">
        <w:r w:rsidR="0081373D" w:rsidRPr="007B023D" w:rsidDel="005939F9">
          <w:rPr>
            <w:b/>
            <w:bCs/>
          </w:rPr>
          <w:delText>ŠTÍTEK</w:delText>
        </w:r>
      </w:del>
    </w:p>
    <w:p w14:paraId="7D6F0E9C" w14:textId="77777777" w:rsidR="009118FC" w:rsidRPr="007B023D" w:rsidRDefault="009118FC" w:rsidP="0095438D"/>
    <w:p w14:paraId="28907108" w14:textId="77777777" w:rsidR="009118FC" w:rsidRPr="007B023D" w:rsidRDefault="009118FC" w:rsidP="0095438D"/>
    <w:p w14:paraId="484D0B36"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 A CESTA/CESTY PODÁNÍ</w:t>
      </w:r>
    </w:p>
    <w:p w14:paraId="4EB3DF26" w14:textId="77777777" w:rsidR="009118FC" w:rsidRPr="007B023D" w:rsidRDefault="009118FC" w:rsidP="00FE5849">
      <w:pPr>
        <w:keepNext/>
      </w:pPr>
    </w:p>
    <w:p w14:paraId="6584880C" w14:textId="77777777" w:rsidR="00D96BD5" w:rsidRPr="007B023D" w:rsidRDefault="009118FC" w:rsidP="0095438D">
      <w:r w:rsidRPr="007B023D">
        <w:t>Simponi 5</w:t>
      </w:r>
      <w:r w:rsidR="003012DE" w:rsidRPr="007B023D">
        <w:t>0 </w:t>
      </w:r>
      <w:r w:rsidR="00E77557" w:rsidRPr="007B023D">
        <w:t>mg</w:t>
      </w:r>
      <w:r w:rsidRPr="007B023D">
        <w:t xml:space="preserve"> injekční roztok</w:t>
      </w:r>
    </w:p>
    <w:p w14:paraId="28642CFF" w14:textId="1500F546" w:rsidR="009118FC" w:rsidRPr="007B023D" w:rsidRDefault="009118FC" w:rsidP="0095438D">
      <w:r w:rsidRPr="007B023D">
        <w:t>golimumab</w:t>
      </w:r>
    </w:p>
    <w:p w14:paraId="261EF70C" w14:textId="77777777" w:rsidR="009118FC" w:rsidRPr="007B023D" w:rsidRDefault="009118FC" w:rsidP="0095438D">
      <w:r w:rsidRPr="007B023D">
        <w:t>s.c.</w:t>
      </w:r>
    </w:p>
    <w:p w14:paraId="0CF85AFC" w14:textId="77777777" w:rsidR="009118FC" w:rsidRPr="007B023D" w:rsidRDefault="009118FC" w:rsidP="0095438D"/>
    <w:p w14:paraId="2EC71DEF" w14:textId="77777777" w:rsidR="009118FC" w:rsidRPr="007B023D" w:rsidRDefault="009118FC" w:rsidP="0095438D"/>
    <w:p w14:paraId="27D42FFE"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ZPŮSOB PODÁNÍ</w:t>
      </w:r>
    </w:p>
    <w:p w14:paraId="1241F8C5" w14:textId="77777777" w:rsidR="009118FC" w:rsidRPr="007B023D" w:rsidRDefault="009118FC" w:rsidP="00FE5849">
      <w:pPr>
        <w:keepNext/>
      </w:pPr>
    </w:p>
    <w:p w14:paraId="07F15AB6" w14:textId="77777777" w:rsidR="009118FC" w:rsidRPr="007B023D" w:rsidRDefault="009118FC" w:rsidP="0095438D">
      <w:r w:rsidRPr="007B023D">
        <w:t>Před použitím si přečtěte příbalovou informaci</w:t>
      </w:r>
    </w:p>
    <w:p w14:paraId="5131B3FC" w14:textId="77777777" w:rsidR="009118FC" w:rsidRPr="007B023D" w:rsidRDefault="009118FC" w:rsidP="0095438D"/>
    <w:p w14:paraId="7AD2A967" w14:textId="77777777" w:rsidR="009118FC" w:rsidRPr="007B023D" w:rsidRDefault="009118FC" w:rsidP="0095438D"/>
    <w:p w14:paraId="7EB9D2F8"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POUŽITELNOST</w:t>
      </w:r>
    </w:p>
    <w:p w14:paraId="39DF6C5B" w14:textId="77777777" w:rsidR="009118FC" w:rsidRPr="007B023D" w:rsidRDefault="009118FC" w:rsidP="00FE5849">
      <w:pPr>
        <w:keepNext/>
      </w:pPr>
    </w:p>
    <w:p w14:paraId="4B4CA710" w14:textId="77777777" w:rsidR="009118FC" w:rsidRPr="007B023D" w:rsidRDefault="009118FC" w:rsidP="0095438D">
      <w:r w:rsidRPr="007B023D">
        <w:t>EXP</w:t>
      </w:r>
    </w:p>
    <w:p w14:paraId="56B20001" w14:textId="77777777" w:rsidR="009118FC" w:rsidRPr="007B023D" w:rsidRDefault="009118FC" w:rsidP="0095438D"/>
    <w:p w14:paraId="05B7157C" w14:textId="77777777" w:rsidR="009118FC" w:rsidRPr="007B023D" w:rsidRDefault="009118FC" w:rsidP="0095438D"/>
    <w:p w14:paraId="5BBFF7D5"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ČÍSLO ŠARŽE</w:t>
      </w:r>
    </w:p>
    <w:p w14:paraId="6E9392A6" w14:textId="77777777" w:rsidR="009118FC" w:rsidRPr="007B023D" w:rsidRDefault="009118FC" w:rsidP="00FE5849">
      <w:pPr>
        <w:keepNext/>
      </w:pPr>
    </w:p>
    <w:p w14:paraId="2E6DD634" w14:textId="77777777" w:rsidR="009118FC" w:rsidRPr="007B023D" w:rsidRDefault="009118FC" w:rsidP="0095438D">
      <w:r w:rsidRPr="007B023D">
        <w:t>Lot</w:t>
      </w:r>
    </w:p>
    <w:p w14:paraId="46BF51F2" w14:textId="77777777" w:rsidR="009118FC" w:rsidRPr="007B023D" w:rsidRDefault="009118FC" w:rsidP="0095438D"/>
    <w:p w14:paraId="34B78E93" w14:textId="77777777" w:rsidR="009118FC" w:rsidRPr="007B023D" w:rsidRDefault="009118FC" w:rsidP="0095438D"/>
    <w:p w14:paraId="00E57932" w14:textId="77777777" w:rsidR="00D96BD5"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OBSAH UDANÝ JAKO HMOTNOST, OBJEM NEBO POČET</w:t>
      </w:r>
    </w:p>
    <w:p w14:paraId="7E6713D4" w14:textId="77777777" w:rsidR="009118FC" w:rsidRPr="007B023D" w:rsidRDefault="009118FC" w:rsidP="00FE5849">
      <w:pPr>
        <w:keepNext/>
      </w:pPr>
    </w:p>
    <w:p w14:paraId="5370B3B6" w14:textId="77777777" w:rsidR="00D96BD5" w:rsidRPr="007B023D" w:rsidRDefault="009118FC" w:rsidP="0095438D">
      <w:r w:rsidRPr="007B023D">
        <w:t>0,</w:t>
      </w:r>
      <w:r w:rsidR="004503D0" w:rsidRPr="007B023D">
        <w:t>5 </w:t>
      </w:r>
      <w:r w:rsidRPr="007B023D">
        <w:t>ml</w:t>
      </w:r>
    </w:p>
    <w:p w14:paraId="25AB30B3" w14:textId="77777777" w:rsidR="009118FC" w:rsidRPr="007B023D" w:rsidRDefault="009118FC" w:rsidP="0095438D"/>
    <w:p w14:paraId="337805DD" w14:textId="77777777" w:rsidR="009118FC" w:rsidRPr="007B023D" w:rsidRDefault="009118FC" w:rsidP="0095438D"/>
    <w:p w14:paraId="1E85CA07"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JINÉ</w:t>
      </w:r>
    </w:p>
    <w:p w14:paraId="0DA420C0" w14:textId="77777777" w:rsidR="009118FC" w:rsidRPr="007B023D" w:rsidRDefault="009118FC" w:rsidP="00FE5849">
      <w:pPr>
        <w:keepNext/>
      </w:pPr>
    </w:p>
    <w:p w14:paraId="6C890DAF" w14:textId="77777777" w:rsidR="009118FC" w:rsidRPr="007B023D" w:rsidRDefault="009118FC" w:rsidP="0095438D"/>
    <w:p w14:paraId="60DEEBA8" w14:textId="77777777" w:rsidR="00FE4847" w:rsidRPr="007B023D" w:rsidRDefault="00FE4847" w:rsidP="0095438D"/>
    <w:p w14:paraId="63037A40" w14:textId="77777777" w:rsidR="00D96BD5" w:rsidRPr="007B023D" w:rsidRDefault="009118FC"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0081373D" w:rsidRPr="007B023D">
        <w:rPr>
          <w:b/>
          <w:bCs/>
        </w:rPr>
        <w:lastRenderedPageBreak/>
        <w:t>ÚDAJE UVÁDĚNÉ NA VNĚJŠÍM OBALU</w:t>
      </w:r>
    </w:p>
    <w:p w14:paraId="1775CA82"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p>
    <w:p w14:paraId="1CE6AE3A" w14:textId="23A787E0" w:rsidR="0081373D" w:rsidRPr="007B023D" w:rsidRDefault="005939F9" w:rsidP="00934568">
      <w:pPr>
        <w:keepNext/>
        <w:pBdr>
          <w:top w:val="single" w:sz="4" w:space="1" w:color="auto"/>
          <w:left w:val="single" w:sz="4" w:space="4" w:color="auto"/>
          <w:bottom w:val="single" w:sz="4" w:space="1" w:color="auto"/>
          <w:right w:val="single" w:sz="4" w:space="4" w:color="auto"/>
        </w:pBdr>
        <w:ind w:left="567" w:hanging="567"/>
        <w:rPr>
          <w:b/>
          <w:bCs/>
        </w:rPr>
      </w:pPr>
      <w:ins w:id="3884" w:author="Author">
        <w:r w:rsidRPr="007B023D">
          <w:rPr>
            <w:b/>
            <w:bCs/>
          </w:rPr>
          <w:t xml:space="preserve">KRABIČKA </w:t>
        </w:r>
      </w:ins>
      <w:r w:rsidR="0081373D" w:rsidRPr="007B023D">
        <w:rPr>
          <w:b/>
          <w:bCs/>
        </w:rPr>
        <w:t>PŘEDPLNĚN</w:t>
      </w:r>
      <w:ins w:id="3885" w:author="Author">
        <w:r>
          <w:rPr>
            <w:b/>
            <w:bCs/>
          </w:rPr>
          <w:t>É</w:t>
        </w:r>
      </w:ins>
      <w:del w:id="3886" w:author="Author">
        <w:r w:rsidR="0081373D" w:rsidRPr="007B023D" w:rsidDel="005939F9">
          <w:rPr>
            <w:b/>
            <w:bCs/>
          </w:rPr>
          <w:delText>Á</w:delText>
        </w:r>
      </w:del>
      <w:r w:rsidR="0081373D" w:rsidRPr="007B023D">
        <w:rPr>
          <w:b/>
          <w:bCs/>
        </w:rPr>
        <w:t xml:space="preserve"> INJEKČNÍ STŘÍKAČK</w:t>
      </w:r>
      <w:ins w:id="3887" w:author="Author">
        <w:r>
          <w:rPr>
            <w:b/>
            <w:bCs/>
          </w:rPr>
          <w:t>Y</w:t>
        </w:r>
      </w:ins>
      <w:del w:id="3888" w:author="Author">
        <w:r w:rsidR="0081373D" w:rsidRPr="007B023D" w:rsidDel="005939F9">
          <w:rPr>
            <w:b/>
            <w:bCs/>
          </w:rPr>
          <w:delText>A</w:delText>
        </w:r>
      </w:del>
      <w:r w:rsidR="0081373D" w:rsidRPr="007B023D">
        <w:rPr>
          <w:b/>
          <w:bCs/>
        </w:rPr>
        <w:t xml:space="preserve"> </w:t>
      </w:r>
      <w:del w:id="3889" w:author="Author">
        <w:r w:rsidR="0081373D" w:rsidRPr="007B023D" w:rsidDel="005939F9">
          <w:rPr>
            <w:b/>
            <w:bCs/>
          </w:rPr>
          <w:delText>KRABIČKA</w:delText>
        </w:r>
      </w:del>
    </w:p>
    <w:p w14:paraId="58B6A81B" w14:textId="77777777" w:rsidR="009118FC" w:rsidRPr="007B023D" w:rsidRDefault="009118FC" w:rsidP="0095438D"/>
    <w:p w14:paraId="725C071F" w14:textId="77777777" w:rsidR="009118FC" w:rsidRPr="007B023D" w:rsidRDefault="009118FC" w:rsidP="0095438D"/>
    <w:p w14:paraId="4F8A1F01"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00D45530" w14:textId="77777777" w:rsidR="009118FC" w:rsidRPr="007B023D" w:rsidRDefault="009118FC" w:rsidP="00FE5849">
      <w:pPr>
        <w:keepNext/>
      </w:pPr>
    </w:p>
    <w:p w14:paraId="6CD4D486" w14:textId="77777777" w:rsidR="009118FC" w:rsidRPr="007B023D" w:rsidRDefault="009118FC" w:rsidP="0095438D">
      <w:r w:rsidRPr="007B023D">
        <w:t>Simponi 5</w:t>
      </w:r>
      <w:r w:rsidR="003012DE" w:rsidRPr="007B023D">
        <w:t>0 </w:t>
      </w:r>
      <w:r w:rsidR="00E77557" w:rsidRPr="007B023D">
        <w:t>mg</w:t>
      </w:r>
      <w:r w:rsidRPr="007B023D">
        <w:t xml:space="preserve"> injekční roztok v předplněné injekční stříkačce</w:t>
      </w:r>
    </w:p>
    <w:p w14:paraId="3BE9FA76" w14:textId="60CE4263" w:rsidR="009118FC" w:rsidRPr="007B023D" w:rsidRDefault="009118FC" w:rsidP="0095438D">
      <w:r w:rsidRPr="007B023D">
        <w:t>golimumab</w:t>
      </w:r>
    </w:p>
    <w:p w14:paraId="1A3A67E5" w14:textId="77777777" w:rsidR="009118FC" w:rsidRPr="007B023D" w:rsidRDefault="009118FC" w:rsidP="0095438D"/>
    <w:p w14:paraId="4DB08CAA" w14:textId="77777777" w:rsidR="009118FC" w:rsidRPr="007B023D" w:rsidRDefault="009118FC" w:rsidP="0095438D"/>
    <w:p w14:paraId="091132BF"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73D48CD2" w14:textId="77777777" w:rsidR="009118FC" w:rsidRPr="007B023D" w:rsidRDefault="009118FC" w:rsidP="00FE5849">
      <w:pPr>
        <w:keepNext/>
      </w:pPr>
    </w:p>
    <w:p w14:paraId="3C2B4069" w14:textId="28FE61BE" w:rsidR="009118FC" w:rsidRPr="007B023D" w:rsidRDefault="009118FC" w:rsidP="0095438D">
      <w:r w:rsidRPr="007B023D">
        <w:t>Jedna 0,</w:t>
      </w:r>
      <w:r w:rsidR="004503D0" w:rsidRPr="007B023D">
        <w:t>5</w:t>
      </w:r>
      <w:r w:rsidRPr="007B023D">
        <w:t>ml předplněná injekční stříkačka obsahuje</w:t>
      </w:r>
      <w:r w:rsidR="00181145" w:rsidRPr="007B023D">
        <w:t xml:space="preserve"> </w:t>
      </w:r>
      <w:r w:rsidRPr="007B023D">
        <w:t>5</w:t>
      </w:r>
      <w:r w:rsidR="003012DE" w:rsidRPr="007B023D">
        <w:t>0 </w:t>
      </w:r>
      <w:r w:rsidR="00E77557" w:rsidRPr="007B023D">
        <w:t>mg</w:t>
      </w:r>
      <w:r w:rsidR="00066188" w:rsidRPr="007B023D">
        <w:t xml:space="preserve"> golimumabu</w:t>
      </w:r>
    </w:p>
    <w:p w14:paraId="6252DA2E" w14:textId="77777777" w:rsidR="009118FC" w:rsidRPr="007B023D" w:rsidRDefault="009118FC" w:rsidP="0095438D"/>
    <w:p w14:paraId="1F88EEFB" w14:textId="77777777" w:rsidR="009118FC" w:rsidRPr="007B023D" w:rsidRDefault="009118FC" w:rsidP="0095438D"/>
    <w:p w14:paraId="6344C59C"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605DD4E0" w14:textId="77777777" w:rsidR="009118FC" w:rsidRPr="007B023D" w:rsidRDefault="009118FC" w:rsidP="00FE5849">
      <w:pPr>
        <w:keepNext/>
      </w:pPr>
    </w:p>
    <w:p w14:paraId="0ABC8219" w14:textId="6473E9DE" w:rsidR="00F437F3" w:rsidRPr="007B023D" w:rsidRDefault="00310915" w:rsidP="0095438D">
      <w:r w:rsidRPr="007B023D">
        <w:t>Pomocné látky: sorbitol (E</w:t>
      </w:r>
      <w:ins w:id="3890" w:author="Author">
        <w:r w:rsidR="00632220">
          <w:t> </w:t>
        </w:r>
      </w:ins>
      <w:r w:rsidRPr="007B023D">
        <w:t>420), histidin, monohydrát histidin-hydrochloridu, polysorbát 80</w:t>
      </w:r>
      <w:ins w:id="3891" w:author="Author">
        <w:r w:rsidR="00D161F0" w:rsidRPr="007B023D">
          <w:t xml:space="preserve"> (E</w:t>
        </w:r>
        <w:r w:rsidR="00632220">
          <w:t> </w:t>
        </w:r>
        <w:del w:id="3892" w:author="Author">
          <w:r w:rsidR="00D161F0" w:rsidRPr="007B023D" w:rsidDel="00632220">
            <w:delText xml:space="preserve"> </w:delText>
          </w:r>
        </w:del>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7CD7C20F" w14:textId="77777777" w:rsidR="009118FC" w:rsidRPr="007B023D" w:rsidRDefault="009118FC" w:rsidP="0095438D"/>
    <w:p w14:paraId="7C3CB680" w14:textId="77777777" w:rsidR="009118FC" w:rsidRPr="007B023D" w:rsidRDefault="009118FC" w:rsidP="0095438D"/>
    <w:p w14:paraId="403252D9"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65A11C88" w14:textId="77777777" w:rsidR="009118FC" w:rsidRPr="007B023D" w:rsidRDefault="009118FC" w:rsidP="00FE5849">
      <w:pPr>
        <w:keepNext/>
      </w:pPr>
    </w:p>
    <w:p w14:paraId="70D0751B" w14:textId="77777777" w:rsidR="00310915" w:rsidRPr="007B023D" w:rsidRDefault="00310915" w:rsidP="00A27E92">
      <w:r w:rsidRPr="007B023D">
        <w:rPr>
          <w:highlight w:val="lightGray"/>
        </w:rPr>
        <w:t>Injekční roztok v předplněné injekční stříkačce</w:t>
      </w:r>
    </w:p>
    <w:p w14:paraId="082975A3" w14:textId="77777777" w:rsidR="009118FC" w:rsidRPr="007B023D" w:rsidRDefault="004503D0" w:rsidP="0095438D">
      <w:r w:rsidRPr="007B023D">
        <w:t>1 </w:t>
      </w:r>
      <w:r w:rsidR="009118FC" w:rsidRPr="007B023D">
        <w:t>předplněná injekční stříkačka</w:t>
      </w:r>
    </w:p>
    <w:p w14:paraId="3992A630" w14:textId="77777777" w:rsidR="009118FC" w:rsidRPr="007B023D" w:rsidRDefault="009118FC" w:rsidP="0095438D"/>
    <w:p w14:paraId="49FE4D36" w14:textId="77777777" w:rsidR="009118FC" w:rsidRPr="007B023D" w:rsidRDefault="009118FC" w:rsidP="0095438D"/>
    <w:p w14:paraId="3BE4FF49"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5B227839" w14:textId="77777777" w:rsidR="009118FC" w:rsidRPr="007B023D" w:rsidRDefault="009118FC" w:rsidP="00FE5849">
      <w:pPr>
        <w:keepNext/>
      </w:pPr>
    </w:p>
    <w:p w14:paraId="546B0157" w14:textId="77777777" w:rsidR="009118FC" w:rsidRPr="007B023D" w:rsidRDefault="009118FC" w:rsidP="0095438D">
      <w:r w:rsidRPr="007B023D">
        <w:t>Netřepejte</w:t>
      </w:r>
    </w:p>
    <w:p w14:paraId="281F5042" w14:textId="77777777" w:rsidR="00E03004" w:rsidRPr="007B023D" w:rsidRDefault="009118FC" w:rsidP="0095438D">
      <w:r w:rsidRPr="007B023D">
        <w:t>Před použitím si přečtěte příbalovou informaci</w:t>
      </w:r>
    </w:p>
    <w:p w14:paraId="5456ABCC" w14:textId="77777777" w:rsidR="00E03004" w:rsidRPr="007B023D" w:rsidRDefault="00E03004" w:rsidP="0095438D">
      <w:r w:rsidRPr="007B023D">
        <w:t>Subkutánní podání</w:t>
      </w:r>
    </w:p>
    <w:p w14:paraId="1C099750" w14:textId="77777777" w:rsidR="009118FC" w:rsidRPr="007B023D" w:rsidRDefault="009118FC" w:rsidP="0095438D"/>
    <w:p w14:paraId="36FEA89C" w14:textId="77777777" w:rsidR="009118FC" w:rsidRPr="007B023D" w:rsidRDefault="009118FC" w:rsidP="0095438D"/>
    <w:p w14:paraId="62974CA0"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61637BCD" w14:textId="77777777" w:rsidR="009118FC" w:rsidRPr="007B023D" w:rsidRDefault="009118FC" w:rsidP="00FE5849">
      <w:pPr>
        <w:keepNext/>
      </w:pPr>
    </w:p>
    <w:p w14:paraId="409153F8" w14:textId="77777777" w:rsidR="009118FC" w:rsidRPr="007B023D" w:rsidRDefault="009118FC" w:rsidP="00B87D88">
      <w:r w:rsidRPr="007B023D">
        <w:t xml:space="preserve">Uchovávejte mimo dohled </w:t>
      </w:r>
      <w:r w:rsidR="00927E32" w:rsidRPr="007B023D">
        <w:t xml:space="preserve">a dosah </w:t>
      </w:r>
      <w:r w:rsidRPr="007B023D">
        <w:t>dětí.</w:t>
      </w:r>
    </w:p>
    <w:p w14:paraId="224F2B89" w14:textId="77777777" w:rsidR="009118FC" w:rsidRPr="007B023D" w:rsidRDefault="009118FC" w:rsidP="0095438D"/>
    <w:p w14:paraId="5245E376" w14:textId="77777777" w:rsidR="009118FC" w:rsidRPr="007B023D" w:rsidRDefault="009118FC" w:rsidP="0095438D"/>
    <w:p w14:paraId="5E3404A6"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0CA34BE5" w14:textId="77777777" w:rsidR="009118FC" w:rsidRPr="007B023D" w:rsidRDefault="009118FC" w:rsidP="00FE5849">
      <w:pPr>
        <w:keepNext/>
      </w:pPr>
    </w:p>
    <w:p w14:paraId="6FA33FC5" w14:textId="77777777" w:rsidR="009118FC" w:rsidRPr="007B023D" w:rsidRDefault="009118FC" w:rsidP="0095438D">
      <w:r w:rsidRPr="007B023D">
        <w:t xml:space="preserve">Krytka jehly obsahuje latexový kaučuk. </w:t>
      </w:r>
      <w:r w:rsidRPr="007B023D">
        <w:rPr>
          <w:highlight w:val="lightGray"/>
        </w:rPr>
        <w:t>Další informace najdete v příbalové informaci.</w:t>
      </w:r>
    </w:p>
    <w:p w14:paraId="64D24F84" w14:textId="77777777" w:rsidR="00310915" w:rsidRPr="007B023D" w:rsidRDefault="00310915" w:rsidP="0095438D">
      <w:r w:rsidRPr="007B023D">
        <w:t>Před použitím ponechte injekční stříkačku mimo krabičku 3</w:t>
      </w:r>
      <w:r w:rsidR="003012DE" w:rsidRPr="007B023D">
        <w:t>0 </w:t>
      </w:r>
      <w:r w:rsidRPr="007B023D">
        <w:t>minut při pokojové teplotě.</w:t>
      </w:r>
    </w:p>
    <w:p w14:paraId="73416AF8" w14:textId="77777777" w:rsidR="009118FC" w:rsidRPr="007B023D" w:rsidRDefault="009118FC" w:rsidP="0095438D"/>
    <w:p w14:paraId="2FB19B24" w14:textId="77777777" w:rsidR="009118FC" w:rsidRPr="007B023D" w:rsidRDefault="009118FC" w:rsidP="0095438D"/>
    <w:p w14:paraId="4B996F0C"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5845F753" w14:textId="77777777" w:rsidR="009118FC" w:rsidRPr="007B023D" w:rsidRDefault="009118FC" w:rsidP="00FE5849">
      <w:pPr>
        <w:keepNext/>
      </w:pPr>
    </w:p>
    <w:p w14:paraId="0F2E0E70" w14:textId="77777777" w:rsidR="009118FC" w:rsidRPr="007B023D" w:rsidRDefault="009118FC" w:rsidP="0095438D">
      <w:r w:rsidRPr="007B023D">
        <w:t>EXP</w:t>
      </w:r>
    </w:p>
    <w:p w14:paraId="74EC85A6" w14:textId="77777777" w:rsidR="009118FC" w:rsidRPr="007B023D" w:rsidRDefault="00282BA3" w:rsidP="0095438D">
      <w:r w:rsidRPr="007B023D">
        <w:t>EXP, pokud uchováváte při pokojové teplotě___________________</w:t>
      </w:r>
    </w:p>
    <w:p w14:paraId="30D01C87" w14:textId="77777777" w:rsidR="00282BA3" w:rsidRPr="007B023D" w:rsidRDefault="00282BA3" w:rsidP="0095438D"/>
    <w:p w14:paraId="3AE33E2F" w14:textId="77777777" w:rsidR="009118FC" w:rsidRPr="007B023D" w:rsidRDefault="009118FC" w:rsidP="0095438D"/>
    <w:p w14:paraId="3AD5746E"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29E07442" w14:textId="77777777" w:rsidR="009118FC" w:rsidRPr="007B023D" w:rsidRDefault="009118FC" w:rsidP="00FE5849">
      <w:pPr>
        <w:keepNext/>
      </w:pPr>
    </w:p>
    <w:p w14:paraId="22D8C8B7" w14:textId="77777777" w:rsidR="00310915" w:rsidRPr="007B023D" w:rsidRDefault="00310915" w:rsidP="0095438D">
      <w:r w:rsidRPr="007B023D">
        <w:t>Uchovávejte v</w:t>
      </w:r>
      <w:r w:rsidR="00AA1260" w:rsidRPr="007B023D">
        <w:t> </w:t>
      </w:r>
      <w:r w:rsidRPr="007B023D">
        <w:t>chladničce</w:t>
      </w:r>
      <w:r w:rsidR="00AA1260" w:rsidRPr="007B023D">
        <w:t>.</w:t>
      </w:r>
    </w:p>
    <w:p w14:paraId="7198EBEB" w14:textId="77777777" w:rsidR="009118FC" w:rsidRPr="007B023D" w:rsidRDefault="009118FC" w:rsidP="0095438D">
      <w:r w:rsidRPr="007B023D">
        <w:t>Chraňte před mrazem</w:t>
      </w:r>
      <w:r w:rsidR="00AA1260" w:rsidRPr="007B023D">
        <w:t>.</w:t>
      </w:r>
    </w:p>
    <w:p w14:paraId="129F959A" w14:textId="6FBDFEDB" w:rsidR="00190151" w:rsidRPr="007B023D" w:rsidRDefault="009118FC" w:rsidP="0095438D">
      <w:r w:rsidRPr="007B023D">
        <w:t xml:space="preserve">Uchovávejte předplněnou injekční stříkačku </w:t>
      </w:r>
      <w:ins w:id="3893" w:author="Author">
        <w:r w:rsidR="00046C5A">
          <w:t>v krabičce</w:t>
        </w:r>
      </w:ins>
      <w:del w:id="3894" w:author="Author">
        <w:r w:rsidRPr="007B023D" w:rsidDel="00046C5A">
          <w:delText>ve vnějším obalu</w:delText>
        </w:r>
      </w:del>
      <w:r w:rsidRPr="007B023D">
        <w:t>, aby byl přípravek chráněn před světlem</w:t>
      </w:r>
      <w:r w:rsidR="00AA1260" w:rsidRPr="007B023D">
        <w:t>.</w:t>
      </w:r>
    </w:p>
    <w:p w14:paraId="0F3AF8E9" w14:textId="7630DE5A" w:rsidR="00282BA3" w:rsidRPr="007B023D" w:rsidRDefault="00190151" w:rsidP="0095438D">
      <w:r w:rsidRPr="007B023D">
        <w:t xml:space="preserve">Lze </w:t>
      </w:r>
      <w:del w:id="3895" w:author="Author">
        <w:r w:rsidR="00FF5780" w:rsidRPr="007B023D" w:rsidDel="00B01E75">
          <w:delText xml:space="preserve">jednorázově </w:delText>
        </w:r>
      </w:del>
      <w:r w:rsidRPr="007B023D">
        <w:t xml:space="preserve">uchovávat při pokojové teplotě (až do 25 °C) po </w:t>
      </w:r>
      <w:ins w:id="3896" w:author="Author">
        <w:r w:rsidR="00046C5A">
          <w:t>jedno období v délce</w:t>
        </w:r>
      </w:ins>
      <w:del w:id="3897" w:author="Author">
        <w:r w:rsidRPr="007B023D" w:rsidDel="00046C5A">
          <w:delText>dobu</w:delText>
        </w:r>
      </w:del>
      <w:r w:rsidRPr="007B023D">
        <w:t xml:space="preserve"> až 30 dní, pokud tato doba nepřekročí původní datum použitelnosti.</w:t>
      </w:r>
    </w:p>
    <w:p w14:paraId="646BAC74" w14:textId="77777777" w:rsidR="009118FC" w:rsidRPr="007B023D" w:rsidRDefault="009118FC" w:rsidP="0095438D"/>
    <w:p w14:paraId="11C3C59F" w14:textId="77777777" w:rsidR="009118FC" w:rsidRPr="007B023D" w:rsidRDefault="009118FC" w:rsidP="0095438D"/>
    <w:p w14:paraId="1E811252"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NICH, POKUD JE TO VHODNÉ</w:t>
      </w:r>
    </w:p>
    <w:p w14:paraId="58A8980C" w14:textId="77777777" w:rsidR="009118FC" w:rsidRPr="007B023D" w:rsidRDefault="009118FC" w:rsidP="00FE5849">
      <w:pPr>
        <w:keepNext/>
      </w:pPr>
    </w:p>
    <w:p w14:paraId="56DDF068" w14:textId="77777777" w:rsidR="0081373D" w:rsidRPr="007B023D" w:rsidRDefault="0081373D" w:rsidP="0095438D"/>
    <w:p w14:paraId="1B5C9CC7" w14:textId="77777777" w:rsidR="009118FC" w:rsidRPr="007B023D" w:rsidRDefault="009118FC" w:rsidP="0095438D"/>
    <w:p w14:paraId="4AF72D59"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07938BDF" w14:textId="77777777" w:rsidR="009118FC" w:rsidRPr="007B023D" w:rsidRDefault="009118FC" w:rsidP="00FE5849">
      <w:pPr>
        <w:keepNext/>
      </w:pPr>
    </w:p>
    <w:p w14:paraId="3FD486F4" w14:textId="77777777" w:rsidR="00A8092D" w:rsidRPr="007B023D" w:rsidRDefault="00A8092D" w:rsidP="00A8092D">
      <w:pPr>
        <w:rPr>
          <w:szCs w:val="22"/>
        </w:rPr>
      </w:pPr>
      <w:r w:rsidRPr="007B023D">
        <w:rPr>
          <w:szCs w:val="22"/>
        </w:rPr>
        <w:t>Janssen-Cilag International NV</w:t>
      </w:r>
    </w:p>
    <w:p w14:paraId="574A0D50" w14:textId="77777777" w:rsidR="00A8092D" w:rsidRPr="007B023D" w:rsidRDefault="00A8092D" w:rsidP="00A8092D">
      <w:pPr>
        <w:rPr>
          <w:szCs w:val="22"/>
        </w:rPr>
      </w:pPr>
      <w:r w:rsidRPr="007B023D">
        <w:rPr>
          <w:szCs w:val="22"/>
        </w:rPr>
        <w:t>Turnhoutseweg 30</w:t>
      </w:r>
    </w:p>
    <w:p w14:paraId="4EEDABA0" w14:textId="77777777" w:rsidR="00A8092D" w:rsidRPr="007B023D" w:rsidRDefault="00A8092D" w:rsidP="00A8092D">
      <w:pPr>
        <w:rPr>
          <w:szCs w:val="22"/>
        </w:rPr>
      </w:pPr>
      <w:r w:rsidRPr="007B023D">
        <w:rPr>
          <w:szCs w:val="22"/>
        </w:rPr>
        <w:t>B-2340 Beerse</w:t>
      </w:r>
    </w:p>
    <w:p w14:paraId="0EDDF2BE" w14:textId="77777777" w:rsidR="00A8092D" w:rsidRPr="007B023D" w:rsidRDefault="00A8092D" w:rsidP="00A8092D">
      <w:r w:rsidRPr="007B023D">
        <w:rPr>
          <w:szCs w:val="22"/>
        </w:rPr>
        <w:t>Belgie</w:t>
      </w:r>
    </w:p>
    <w:p w14:paraId="4FF7AB5F" w14:textId="77777777" w:rsidR="009118FC" w:rsidRPr="007B023D" w:rsidRDefault="009118FC" w:rsidP="0095438D"/>
    <w:p w14:paraId="6B763340" w14:textId="77777777" w:rsidR="009118FC" w:rsidRPr="007B023D" w:rsidRDefault="009118FC" w:rsidP="0095438D"/>
    <w:p w14:paraId="309912FD"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7B7A4DBF" w14:textId="77777777" w:rsidR="009118FC" w:rsidRPr="007B023D" w:rsidRDefault="009118FC" w:rsidP="00FE5849">
      <w:pPr>
        <w:keepNext/>
      </w:pPr>
    </w:p>
    <w:p w14:paraId="1E05906D" w14:textId="77777777" w:rsidR="009118FC" w:rsidRPr="007B023D" w:rsidRDefault="009118FC" w:rsidP="0095438D">
      <w:r w:rsidRPr="007B023D">
        <w:t>EU/1/09/546/003</w:t>
      </w:r>
    </w:p>
    <w:p w14:paraId="568258C6" w14:textId="77777777" w:rsidR="009118FC" w:rsidRPr="007B023D" w:rsidRDefault="009118FC" w:rsidP="0095438D"/>
    <w:p w14:paraId="61948017" w14:textId="77777777" w:rsidR="009118FC" w:rsidRPr="007B023D" w:rsidRDefault="009118FC" w:rsidP="0095438D"/>
    <w:p w14:paraId="1902DC3B"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1DC7902A" w14:textId="77777777" w:rsidR="009118FC" w:rsidRPr="007B023D" w:rsidRDefault="009118FC" w:rsidP="00FE5849">
      <w:pPr>
        <w:keepNext/>
      </w:pPr>
    </w:p>
    <w:p w14:paraId="0BF24EBD" w14:textId="77777777" w:rsidR="009118FC" w:rsidRPr="007B023D" w:rsidRDefault="006F559F" w:rsidP="0095438D">
      <w:r w:rsidRPr="007B023D">
        <w:t>Lot</w:t>
      </w:r>
    </w:p>
    <w:p w14:paraId="69C353F7" w14:textId="77777777" w:rsidR="009118FC" w:rsidRPr="007B023D" w:rsidRDefault="009118FC" w:rsidP="0095438D"/>
    <w:p w14:paraId="05792A7D" w14:textId="77777777" w:rsidR="009118FC" w:rsidRPr="007B023D" w:rsidRDefault="009118FC" w:rsidP="0095438D"/>
    <w:p w14:paraId="145FA546"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34543A2F" w14:textId="77777777" w:rsidR="009118FC" w:rsidRPr="007B023D" w:rsidRDefault="009118FC" w:rsidP="00FE5849">
      <w:pPr>
        <w:keepNext/>
      </w:pPr>
    </w:p>
    <w:p w14:paraId="1E48E90E" w14:textId="77777777" w:rsidR="009118FC" w:rsidRPr="007B023D" w:rsidRDefault="009118FC" w:rsidP="0095438D"/>
    <w:p w14:paraId="6E21789A" w14:textId="77777777" w:rsidR="009118FC" w:rsidRPr="007B023D" w:rsidRDefault="009118FC" w:rsidP="0095438D"/>
    <w:p w14:paraId="151CA6D5"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0738E8AA" w14:textId="77777777" w:rsidR="009118FC" w:rsidRPr="007B023D" w:rsidRDefault="009118FC" w:rsidP="00FE5849">
      <w:pPr>
        <w:keepNext/>
        <w:rPr>
          <w:u w:val="single"/>
        </w:rPr>
      </w:pPr>
    </w:p>
    <w:p w14:paraId="2D426679" w14:textId="77777777" w:rsidR="0081373D" w:rsidRPr="007B023D" w:rsidRDefault="0081373D" w:rsidP="0095438D">
      <w:pPr>
        <w:rPr>
          <w:u w:val="single"/>
        </w:rPr>
      </w:pPr>
    </w:p>
    <w:p w14:paraId="676209F2" w14:textId="77777777" w:rsidR="009118FC" w:rsidRPr="007B023D" w:rsidRDefault="009118FC" w:rsidP="0095438D"/>
    <w:p w14:paraId="37246886"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0ACAADD5" w14:textId="77777777" w:rsidR="009118FC" w:rsidRPr="007B023D" w:rsidRDefault="009118FC" w:rsidP="00FE5849">
      <w:pPr>
        <w:keepNext/>
        <w:rPr>
          <w:u w:val="single"/>
        </w:rPr>
      </w:pPr>
    </w:p>
    <w:p w14:paraId="1C7B6CFE" w14:textId="108369E8" w:rsidR="009118FC" w:rsidRPr="007B023D" w:rsidRDefault="00136DD4" w:rsidP="0095438D">
      <w:r w:rsidRPr="007B023D">
        <w:t xml:space="preserve">simponi </w:t>
      </w:r>
      <w:r w:rsidR="009118FC" w:rsidRPr="007B023D">
        <w:t>5</w:t>
      </w:r>
      <w:r w:rsidR="003012DE" w:rsidRPr="007B023D">
        <w:t>0 </w:t>
      </w:r>
      <w:r w:rsidR="00E77557" w:rsidRPr="007B023D">
        <w:t>mg</w:t>
      </w:r>
    </w:p>
    <w:p w14:paraId="461110FC" w14:textId="77777777" w:rsidR="009F1DC8" w:rsidRPr="007B023D" w:rsidRDefault="009F1DC8" w:rsidP="009F1DC8">
      <w:pPr>
        <w:rPr>
          <w:szCs w:val="22"/>
        </w:rPr>
      </w:pPr>
    </w:p>
    <w:p w14:paraId="17C55CAE" w14:textId="77777777" w:rsidR="003012DE" w:rsidRPr="007B023D" w:rsidRDefault="003012DE" w:rsidP="009F1DC8">
      <w:pPr>
        <w:rPr>
          <w:szCs w:val="22"/>
        </w:rPr>
      </w:pPr>
    </w:p>
    <w:p w14:paraId="09813D7B" w14:textId="77777777" w:rsidR="009F1DC8" w:rsidRPr="007B023D" w:rsidRDefault="009F1DC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3E2048FD" w14:textId="77777777" w:rsidR="009F1DC8" w:rsidRPr="007B023D" w:rsidRDefault="009F1DC8" w:rsidP="00921D49">
      <w:pPr>
        <w:keepNext/>
        <w:tabs>
          <w:tab w:val="clear" w:pos="567"/>
        </w:tabs>
      </w:pPr>
    </w:p>
    <w:p w14:paraId="779CD950" w14:textId="77777777" w:rsidR="009F1DC8" w:rsidRPr="007B023D" w:rsidRDefault="009F1DC8" w:rsidP="009F1DC8">
      <w:r w:rsidRPr="007B023D">
        <w:rPr>
          <w:highlight w:val="lightGray"/>
        </w:rPr>
        <w:t>2D čárový kód s jedinečným identifikátorem.</w:t>
      </w:r>
    </w:p>
    <w:p w14:paraId="5749D63C" w14:textId="77777777" w:rsidR="009F1DC8" w:rsidRPr="007B023D" w:rsidRDefault="009F1DC8" w:rsidP="009F1DC8">
      <w:pPr>
        <w:tabs>
          <w:tab w:val="clear" w:pos="567"/>
        </w:tabs>
      </w:pPr>
    </w:p>
    <w:p w14:paraId="46ACA585" w14:textId="77777777" w:rsidR="009F1DC8" w:rsidRPr="007B023D" w:rsidRDefault="009F1DC8" w:rsidP="009F1DC8">
      <w:pPr>
        <w:tabs>
          <w:tab w:val="clear" w:pos="567"/>
        </w:tabs>
      </w:pPr>
    </w:p>
    <w:p w14:paraId="6856C478" w14:textId="77777777" w:rsidR="009F1DC8" w:rsidRPr="007B023D" w:rsidRDefault="009F1DC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18.</w:t>
      </w:r>
      <w:r w:rsidRPr="007B023D">
        <w:rPr>
          <w:b/>
          <w:bCs/>
        </w:rPr>
        <w:tab/>
        <w:t>JEDINEČNÝ IDENTIFIKÁTOR – DATA ČITELNÁ OKEM</w:t>
      </w:r>
    </w:p>
    <w:p w14:paraId="63BC11AC" w14:textId="77777777" w:rsidR="009F1DC8" w:rsidRPr="007B023D" w:rsidRDefault="009F1DC8" w:rsidP="00921D49">
      <w:pPr>
        <w:keepNext/>
        <w:tabs>
          <w:tab w:val="clear" w:pos="567"/>
        </w:tabs>
      </w:pPr>
    </w:p>
    <w:p w14:paraId="40FEEAC5" w14:textId="78D33E15" w:rsidR="00722817" w:rsidRPr="007B023D" w:rsidRDefault="009F1DC8" w:rsidP="00921D49">
      <w:pPr>
        <w:keepNext/>
        <w:rPr>
          <w:szCs w:val="22"/>
        </w:rPr>
      </w:pPr>
      <w:r w:rsidRPr="007B023D">
        <w:rPr>
          <w:szCs w:val="22"/>
        </w:rPr>
        <w:t>PC</w:t>
      </w:r>
    </w:p>
    <w:p w14:paraId="0E816801" w14:textId="5B0196A0" w:rsidR="00722817" w:rsidRPr="007B023D" w:rsidRDefault="009F1DC8" w:rsidP="00921D49">
      <w:pPr>
        <w:keepNext/>
        <w:rPr>
          <w:szCs w:val="22"/>
        </w:rPr>
      </w:pPr>
      <w:r w:rsidRPr="007B023D">
        <w:rPr>
          <w:szCs w:val="22"/>
        </w:rPr>
        <w:t>SN</w:t>
      </w:r>
    </w:p>
    <w:p w14:paraId="157F9913" w14:textId="20B5CBFB" w:rsidR="00FE4847" w:rsidRPr="007B023D" w:rsidDel="00E14C86" w:rsidRDefault="009F1DC8" w:rsidP="009F1DC8">
      <w:pPr>
        <w:rPr>
          <w:ins w:id="3898" w:author="Author"/>
          <w:del w:id="3899" w:author="Author"/>
        </w:rPr>
      </w:pPr>
      <w:r w:rsidRPr="007B023D">
        <w:rPr>
          <w:highlight w:val="lightGray"/>
        </w:rPr>
        <w:t>NN</w:t>
      </w:r>
    </w:p>
    <w:p w14:paraId="294D5899" w14:textId="128C3684" w:rsidR="00632220" w:rsidRDefault="00632220" w:rsidP="00DA488E">
      <w:pPr>
        <w:rPr>
          <w:ins w:id="3900" w:author="Author"/>
        </w:rPr>
        <w:pPrChange w:id="3901" w:author="Author">
          <w:pPr>
            <w:tabs>
              <w:tab w:val="clear" w:pos="567"/>
            </w:tabs>
          </w:pPr>
        </w:pPrChange>
      </w:pPr>
      <w:ins w:id="3902" w:author="Author">
        <w:r>
          <w:br w:type="page"/>
        </w:r>
      </w:ins>
    </w:p>
    <w:p w14:paraId="28141D07" w14:textId="4B8EF2ED" w:rsidR="00D161F0" w:rsidDel="00632220" w:rsidRDefault="00D161F0" w:rsidP="009F1DC8">
      <w:pPr>
        <w:rPr>
          <w:del w:id="3903" w:author="Author"/>
        </w:rPr>
      </w:pPr>
    </w:p>
    <w:p w14:paraId="60D220A7" w14:textId="77777777" w:rsidR="00632220" w:rsidRPr="007B023D" w:rsidRDefault="00632220" w:rsidP="00632220">
      <w:pPr>
        <w:keepNext/>
        <w:pBdr>
          <w:top w:val="single" w:sz="4" w:space="1" w:color="auto"/>
          <w:left w:val="single" w:sz="4" w:space="4" w:color="auto"/>
          <w:bottom w:val="single" w:sz="4" w:space="1" w:color="auto"/>
          <w:right w:val="single" w:sz="4" w:space="4" w:color="auto"/>
        </w:pBdr>
        <w:ind w:left="567" w:hanging="567"/>
        <w:rPr>
          <w:ins w:id="3904" w:author="Author"/>
          <w:b/>
          <w:bCs/>
        </w:rPr>
      </w:pPr>
      <w:ins w:id="3905" w:author="Author">
        <w:r w:rsidRPr="007B023D">
          <w:rPr>
            <w:b/>
            <w:bCs/>
          </w:rPr>
          <w:t>ÚDAJE UVÁDĚNÉ NA VNĚJŠÍM OBALU</w:t>
        </w:r>
      </w:ins>
    </w:p>
    <w:p w14:paraId="783B9C27" w14:textId="77777777" w:rsidR="00632220" w:rsidRPr="007B023D" w:rsidRDefault="00632220" w:rsidP="00632220">
      <w:pPr>
        <w:keepNext/>
        <w:pBdr>
          <w:top w:val="single" w:sz="4" w:space="1" w:color="auto"/>
          <w:left w:val="single" w:sz="4" w:space="4" w:color="auto"/>
          <w:bottom w:val="single" w:sz="4" w:space="1" w:color="auto"/>
          <w:right w:val="single" w:sz="4" w:space="4" w:color="auto"/>
        </w:pBdr>
        <w:ind w:left="567" w:hanging="567"/>
        <w:rPr>
          <w:ins w:id="3906" w:author="Author"/>
          <w:b/>
          <w:bCs/>
        </w:rPr>
      </w:pPr>
    </w:p>
    <w:p w14:paraId="21E27D2E" w14:textId="77777777" w:rsidR="00632220" w:rsidRPr="007B023D" w:rsidRDefault="00632220" w:rsidP="00632220">
      <w:pPr>
        <w:keepNext/>
        <w:pBdr>
          <w:top w:val="single" w:sz="4" w:space="1" w:color="auto"/>
          <w:left w:val="single" w:sz="4" w:space="4" w:color="auto"/>
          <w:bottom w:val="single" w:sz="4" w:space="1" w:color="auto"/>
          <w:right w:val="single" w:sz="4" w:space="4" w:color="auto"/>
        </w:pBdr>
        <w:ind w:left="567" w:hanging="567"/>
        <w:rPr>
          <w:ins w:id="3907" w:author="Author"/>
          <w:b/>
          <w:bCs/>
        </w:rPr>
      </w:pPr>
      <w:ins w:id="3908" w:author="Author">
        <w:r w:rsidRPr="007B023D">
          <w:rPr>
            <w:b/>
            <w:bCs/>
          </w:rPr>
          <w:t>UVNITŘ KRABIČKY</w:t>
        </w:r>
      </w:ins>
    </w:p>
    <w:p w14:paraId="08E90EAD" w14:textId="77777777" w:rsidR="00632220" w:rsidRPr="007B023D" w:rsidRDefault="00632220" w:rsidP="00632220">
      <w:pPr>
        <w:rPr>
          <w:ins w:id="3909" w:author="Author"/>
        </w:rPr>
      </w:pPr>
    </w:p>
    <w:p w14:paraId="6FE4C8D4" w14:textId="77777777" w:rsidR="00632220" w:rsidRPr="007B023D" w:rsidRDefault="00632220" w:rsidP="00632220">
      <w:pPr>
        <w:rPr>
          <w:ins w:id="3910" w:author="Author"/>
        </w:rPr>
      </w:pPr>
    </w:p>
    <w:p w14:paraId="36F95FE2" w14:textId="77777777" w:rsidR="00632220" w:rsidRPr="007B023D" w:rsidRDefault="00632220" w:rsidP="00632220">
      <w:pPr>
        <w:rPr>
          <w:ins w:id="3911" w:author="Author"/>
        </w:rPr>
      </w:pPr>
      <w:ins w:id="3912" w:author="Author">
        <w:r w:rsidRPr="007B023D">
          <w:rPr>
            <w:noProof/>
          </w:rPr>
          <mc:AlternateContent>
            <mc:Choice Requires="wps">
              <w:drawing>
                <wp:anchor distT="0" distB="0" distL="114300" distR="114300" simplePos="0" relativeHeight="251660288" behindDoc="0" locked="0" layoutInCell="1" allowOverlap="1" wp14:anchorId="6F05282F" wp14:editId="33E392FA">
                  <wp:simplePos x="0" y="0"/>
                  <wp:positionH relativeFrom="column">
                    <wp:posOffset>930910</wp:posOffset>
                  </wp:positionH>
                  <wp:positionV relativeFrom="paragraph">
                    <wp:posOffset>22225</wp:posOffset>
                  </wp:positionV>
                  <wp:extent cx="4133850" cy="1243965"/>
                  <wp:effectExtent l="0" t="0" r="0" b="0"/>
                  <wp:wrapNone/>
                  <wp:docPr id="1809702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09C58A4D" w14:textId="77777777" w:rsidR="00632220" w:rsidRPr="00C22397" w:rsidRDefault="00632220" w:rsidP="00632220">
                              <w:pPr>
                                <w:ind w:right="-3780"/>
                                <w:rPr>
                                  <w:b/>
                                  <w:color w:val="000000"/>
                                  <w:szCs w:val="12"/>
                                </w:rPr>
                              </w:pPr>
                              <w:r w:rsidRPr="00C22397">
                                <w:rPr>
                                  <w:b/>
                                  <w:color w:val="000000"/>
                                  <w:szCs w:val="12"/>
                                </w:rPr>
                                <w:t>Než začnete Simponi používat:</w:t>
                              </w:r>
                            </w:p>
                            <w:p w14:paraId="7A576AD6" w14:textId="77777777" w:rsidR="00632220" w:rsidRDefault="00632220" w:rsidP="00632220">
                              <w:pPr>
                                <w:ind w:right="-3780"/>
                                <w:rPr>
                                  <w:color w:val="000000"/>
                                  <w:szCs w:val="12"/>
                                </w:rPr>
                              </w:pPr>
                            </w:p>
                            <w:p w14:paraId="06AA7CCC" w14:textId="77777777" w:rsidR="00632220" w:rsidRDefault="00632220" w:rsidP="00632220">
                              <w:pPr>
                                <w:numPr>
                                  <w:ilvl w:val="0"/>
                                  <w:numId w:val="1"/>
                                </w:numPr>
                                <w:ind w:right="-3780"/>
                                <w:rPr>
                                  <w:rFonts w:eastAsia="Arial Unicode MS"/>
                                  <w:szCs w:val="12"/>
                                </w:rPr>
                              </w:pPr>
                              <w:r>
                                <w:rPr>
                                  <w:szCs w:val="12"/>
                                </w:rPr>
                                <w:t>Přečtěte si prosím vloženou příbalovou informaci</w:t>
                              </w:r>
                            </w:p>
                            <w:p w14:paraId="558244B2" w14:textId="77777777" w:rsidR="00632220" w:rsidRDefault="00632220" w:rsidP="00632220">
                              <w:pPr>
                                <w:numPr>
                                  <w:ilvl w:val="0"/>
                                  <w:numId w:val="1"/>
                                </w:numPr>
                                <w:ind w:right="-3780"/>
                                <w:rPr>
                                  <w:szCs w:val="12"/>
                                </w:rPr>
                              </w:pPr>
                              <w:r>
                                <w:rPr>
                                  <w:szCs w:val="12"/>
                                </w:rPr>
                                <w:t>S přípravkem netřepejte</w:t>
                              </w:r>
                            </w:p>
                            <w:p w14:paraId="01924F6A" w14:textId="77777777" w:rsidR="00632220" w:rsidRDefault="00632220" w:rsidP="00632220">
                              <w:pPr>
                                <w:numPr>
                                  <w:ilvl w:val="0"/>
                                  <w:numId w:val="1"/>
                                </w:numPr>
                                <w:ind w:right="-3780"/>
                                <w:rPr>
                                  <w:szCs w:val="12"/>
                                </w:rPr>
                              </w:pPr>
                              <w:r w:rsidRPr="009573C3">
                                <w:rPr>
                                  <w:szCs w:val="12"/>
                                </w:rPr>
                                <w:t>Zkontrolujte dobu</w:t>
                              </w:r>
                              <w:r>
                                <w:rPr>
                                  <w:szCs w:val="12"/>
                                </w:rPr>
                                <w:t xml:space="preserve"> použitelnosti a bezpečnostní plombu</w:t>
                              </w:r>
                            </w:p>
                            <w:p w14:paraId="64FD3474" w14:textId="77777777" w:rsidR="00632220" w:rsidRDefault="00632220" w:rsidP="00632220">
                              <w:pPr>
                                <w:numPr>
                                  <w:ilvl w:val="0"/>
                                  <w:numId w:val="1"/>
                                </w:numPr>
                                <w:ind w:right="-3780"/>
                              </w:pPr>
                              <w:r>
                                <w:rPr>
                                  <w:szCs w:val="12"/>
                                </w:rPr>
                                <w:t>Počkejte 30 minut, aby přípravek dosáhl pokojové teploty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5282F" id="_x0000_s1030" type="#_x0000_t202" style="position:absolute;margin-left:73.3pt;margin-top:1.75pt;width:325.5pt;height:9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">
                  <v:textbox>
                    <w:txbxContent>
                      <w:p w14:paraId="09C58A4D" w14:textId="77777777" w:rsidR="00632220" w:rsidRPr="00C22397" w:rsidRDefault="00632220" w:rsidP="00632220">
                        <w:pPr>
                          <w:ind w:right="-3780"/>
                          <w:rPr>
                            <w:b/>
                            <w:color w:val="000000"/>
                            <w:szCs w:val="12"/>
                          </w:rPr>
                        </w:pPr>
                        <w:r w:rsidRPr="00C22397">
                          <w:rPr>
                            <w:b/>
                            <w:color w:val="000000"/>
                            <w:szCs w:val="12"/>
                          </w:rPr>
                          <w:t>Než začnete Simponi používat:</w:t>
                        </w:r>
                      </w:p>
                      <w:p w14:paraId="7A576AD6" w14:textId="77777777" w:rsidR="00632220" w:rsidRDefault="00632220" w:rsidP="00632220">
                        <w:pPr>
                          <w:ind w:right="-3780"/>
                          <w:rPr>
                            <w:color w:val="000000"/>
                            <w:szCs w:val="12"/>
                          </w:rPr>
                        </w:pPr>
                      </w:p>
                      <w:p w14:paraId="06AA7CCC" w14:textId="77777777" w:rsidR="00632220" w:rsidRDefault="00632220" w:rsidP="00632220">
                        <w:pPr>
                          <w:numPr>
                            <w:ilvl w:val="0"/>
                            <w:numId w:val="1"/>
                          </w:numPr>
                          <w:ind w:right="-3780"/>
                          <w:rPr>
                            <w:rFonts w:eastAsia="Arial Unicode MS"/>
                            <w:szCs w:val="12"/>
                          </w:rPr>
                        </w:pPr>
                        <w:r>
                          <w:rPr>
                            <w:szCs w:val="12"/>
                          </w:rPr>
                          <w:t>Přečtěte si prosím vloženou příbalovou informaci</w:t>
                        </w:r>
                      </w:p>
                      <w:p w14:paraId="558244B2" w14:textId="77777777" w:rsidR="00632220" w:rsidRDefault="00632220" w:rsidP="00632220">
                        <w:pPr>
                          <w:numPr>
                            <w:ilvl w:val="0"/>
                            <w:numId w:val="1"/>
                          </w:numPr>
                          <w:ind w:right="-3780"/>
                          <w:rPr>
                            <w:szCs w:val="12"/>
                          </w:rPr>
                        </w:pPr>
                        <w:r>
                          <w:rPr>
                            <w:szCs w:val="12"/>
                          </w:rPr>
                          <w:t>S přípravkem netřepejte</w:t>
                        </w:r>
                      </w:p>
                      <w:p w14:paraId="01924F6A" w14:textId="77777777" w:rsidR="00632220" w:rsidRDefault="00632220" w:rsidP="00632220">
                        <w:pPr>
                          <w:numPr>
                            <w:ilvl w:val="0"/>
                            <w:numId w:val="1"/>
                          </w:numPr>
                          <w:ind w:right="-3780"/>
                          <w:rPr>
                            <w:szCs w:val="12"/>
                          </w:rPr>
                        </w:pPr>
                        <w:r w:rsidRPr="009573C3">
                          <w:rPr>
                            <w:szCs w:val="12"/>
                          </w:rPr>
                          <w:t>Zkontrolujte dobu</w:t>
                        </w:r>
                        <w:r>
                          <w:rPr>
                            <w:szCs w:val="12"/>
                          </w:rPr>
                          <w:t xml:space="preserve"> použitelnosti a bezpečnostní plombu</w:t>
                        </w:r>
                      </w:p>
                      <w:p w14:paraId="64FD3474" w14:textId="77777777" w:rsidR="00632220" w:rsidRDefault="00632220" w:rsidP="00632220">
                        <w:pPr>
                          <w:numPr>
                            <w:ilvl w:val="0"/>
                            <w:numId w:val="1"/>
                          </w:numPr>
                          <w:ind w:right="-3780"/>
                        </w:pPr>
                        <w:r>
                          <w:rPr>
                            <w:szCs w:val="12"/>
                          </w:rPr>
                          <w:t>Počkejte 30 minut, aby přípravek dosáhl pokojové teploty</w:t>
                        </w:r>
                      </w:p>
                    </w:txbxContent>
                  </v:textbox>
                </v:shape>
              </w:pict>
            </mc:Fallback>
          </mc:AlternateContent>
        </w:r>
      </w:ins>
    </w:p>
    <w:p w14:paraId="17E0261D" w14:textId="77777777" w:rsidR="00632220" w:rsidRPr="007B023D" w:rsidRDefault="00632220" w:rsidP="00632220">
      <w:pPr>
        <w:rPr>
          <w:ins w:id="3913" w:author="Author"/>
        </w:rPr>
      </w:pPr>
    </w:p>
    <w:p w14:paraId="0D22E52E" w14:textId="77777777" w:rsidR="00632220" w:rsidRPr="007B023D" w:rsidRDefault="00632220" w:rsidP="00632220">
      <w:pPr>
        <w:rPr>
          <w:ins w:id="3914" w:author="Author"/>
        </w:rPr>
      </w:pPr>
    </w:p>
    <w:p w14:paraId="0EBEC37F" w14:textId="77777777" w:rsidR="00632220" w:rsidRPr="007B023D" w:rsidRDefault="00632220" w:rsidP="00632220">
      <w:pPr>
        <w:rPr>
          <w:ins w:id="3915" w:author="Author"/>
        </w:rPr>
      </w:pPr>
    </w:p>
    <w:p w14:paraId="475E91F0" w14:textId="77777777" w:rsidR="00632220" w:rsidRPr="007B023D" w:rsidRDefault="00632220" w:rsidP="00632220">
      <w:pPr>
        <w:jc w:val="center"/>
        <w:rPr>
          <w:ins w:id="3916" w:author="Author"/>
        </w:rPr>
      </w:pPr>
    </w:p>
    <w:p w14:paraId="121183E0" w14:textId="77777777" w:rsidR="00632220" w:rsidRPr="007B023D" w:rsidRDefault="00632220" w:rsidP="00632220">
      <w:pPr>
        <w:jc w:val="center"/>
        <w:rPr>
          <w:ins w:id="3917" w:author="Author"/>
        </w:rPr>
      </w:pPr>
    </w:p>
    <w:p w14:paraId="44FCDA21" w14:textId="77777777" w:rsidR="00632220" w:rsidRPr="007B023D" w:rsidRDefault="00632220" w:rsidP="00632220">
      <w:pPr>
        <w:jc w:val="center"/>
        <w:rPr>
          <w:ins w:id="3918" w:author="Author"/>
        </w:rPr>
      </w:pPr>
    </w:p>
    <w:p w14:paraId="3348EED8" w14:textId="77777777" w:rsidR="00632220" w:rsidRPr="007B023D" w:rsidRDefault="00632220" w:rsidP="00632220">
      <w:pPr>
        <w:jc w:val="center"/>
        <w:rPr>
          <w:ins w:id="3919" w:author="Author"/>
        </w:rPr>
      </w:pPr>
    </w:p>
    <w:p w14:paraId="0FFF998E" w14:textId="77777777" w:rsidR="00632220" w:rsidRPr="007B023D" w:rsidRDefault="00632220" w:rsidP="00632220">
      <w:pPr>
        <w:jc w:val="center"/>
        <w:rPr>
          <w:ins w:id="3920" w:author="Author"/>
        </w:rPr>
      </w:pPr>
    </w:p>
    <w:p w14:paraId="5B2035E8" w14:textId="5B284E10" w:rsidR="00D96BD5" w:rsidRPr="007B023D" w:rsidRDefault="009118FC" w:rsidP="00DA488E">
      <w:pPr>
        <w:keepNext/>
        <w:pBdr>
          <w:top w:val="single" w:sz="4" w:space="1" w:color="auto"/>
          <w:left w:val="single" w:sz="4" w:space="4" w:color="auto"/>
          <w:bottom w:val="single" w:sz="4" w:space="1" w:color="auto"/>
          <w:right w:val="single" w:sz="4" w:space="4" w:color="auto"/>
        </w:pBdr>
        <w:rPr>
          <w:b/>
          <w:bCs/>
        </w:rPr>
        <w:pPrChange w:id="3921" w:author="Author">
          <w:pPr>
            <w:keepNext/>
            <w:pBdr>
              <w:top w:val="single" w:sz="4" w:space="1" w:color="auto"/>
              <w:left w:val="single" w:sz="4" w:space="4" w:color="auto"/>
              <w:bottom w:val="single" w:sz="4" w:space="1" w:color="auto"/>
              <w:right w:val="single" w:sz="4" w:space="4" w:color="auto"/>
            </w:pBdr>
            <w:ind w:left="567" w:hanging="567"/>
          </w:pPr>
        </w:pPrChange>
      </w:pPr>
      <w:r w:rsidRPr="007B023D">
        <w:rPr>
          <w:b/>
          <w:bCs/>
        </w:rPr>
        <w:br w:type="page"/>
      </w:r>
      <w:r w:rsidR="0081373D" w:rsidRPr="007B023D">
        <w:rPr>
          <w:b/>
          <w:bCs/>
        </w:rPr>
        <w:lastRenderedPageBreak/>
        <w:t>ÚDAJE UVÁDĚNÉ NA VNĚJŠÍM OBALU</w:t>
      </w:r>
    </w:p>
    <w:p w14:paraId="7DC0F479" w14:textId="77777777" w:rsidR="0081373D" w:rsidRPr="007B023D" w:rsidRDefault="0081373D" w:rsidP="00921D49">
      <w:pPr>
        <w:pBdr>
          <w:top w:val="single" w:sz="4" w:space="1" w:color="auto"/>
          <w:left w:val="single" w:sz="4" w:space="4" w:color="auto"/>
          <w:bottom w:val="single" w:sz="4" w:space="1" w:color="auto"/>
          <w:right w:val="single" w:sz="4" w:space="4" w:color="auto"/>
        </w:pBdr>
        <w:rPr>
          <w:b/>
        </w:rPr>
      </w:pPr>
    </w:p>
    <w:p w14:paraId="6E6FB513" w14:textId="42009E1C" w:rsidR="0081373D" w:rsidRPr="007B023D" w:rsidRDefault="0081373D" w:rsidP="00921D49">
      <w:pPr>
        <w:pBdr>
          <w:top w:val="single" w:sz="4" w:space="1" w:color="auto"/>
          <w:left w:val="single" w:sz="4" w:space="4" w:color="auto"/>
          <w:bottom w:val="single" w:sz="4" w:space="1" w:color="auto"/>
          <w:right w:val="single" w:sz="4" w:space="4" w:color="auto"/>
        </w:pBdr>
        <w:rPr>
          <w:b/>
        </w:rPr>
      </w:pPr>
      <w:r w:rsidRPr="007B023D">
        <w:rPr>
          <w:b/>
        </w:rPr>
        <w:t xml:space="preserve">KRABIČKA PRO </w:t>
      </w:r>
      <w:r w:rsidR="004503D0" w:rsidRPr="007B023D">
        <w:rPr>
          <w:b/>
        </w:rPr>
        <w:t>1 </w:t>
      </w:r>
      <w:r w:rsidRPr="007B023D">
        <w:rPr>
          <w:b/>
        </w:rPr>
        <w:t xml:space="preserve">PŘEDPLNĚNOU INJEKČNÍ STŘÍKAČKU JAKO </w:t>
      </w:r>
      <w:del w:id="3922" w:author="Author">
        <w:r w:rsidRPr="007B023D" w:rsidDel="005939F9">
          <w:rPr>
            <w:b/>
          </w:rPr>
          <w:delText xml:space="preserve">STŘEDNÍ </w:delText>
        </w:r>
      </w:del>
      <w:ins w:id="3923" w:author="Author">
        <w:r w:rsidR="005939F9">
          <w:rPr>
            <w:b/>
          </w:rPr>
          <w:t>VNITŘNÍ</w:t>
        </w:r>
        <w:r w:rsidR="005939F9" w:rsidRPr="007B023D">
          <w:rPr>
            <w:b/>
          </w:rPr>
          <w:t xml:space="preserve"> </w:t>
        </w:r>
      </w:ins>
      <w:r w:rsidRPr="007B023D">
        <w:rPr>
          <w:b/>
        </w:rPr>
        <w:t xml:space="preserve">OBAL/ SOUČÁST </w:t>
      </w:r>
      <w:ins w:id="3924" w:author="Author">
        <w:r w:rsidR="005939F9">
          <w:rPr>
            <w:b/>
          </w:rPr>
          <w:t xml:space="preserve">VÍCEČETNÉHO </w:t>
        </w:r>
      </w:ins>
      <w:r w:rsidRPr="007B023D">
        <w:rPr>
          <w:b/>
        </w:rPr>
        <w:t xml:space="preserve">BALENÍ </w:t>
      </w:r>
      <w:del w:id="3925" w:author="Author">
        <w:r w:rsidRPr="007B023D" w:rsidDel="005939F9">
          <w:rPr>
            <w:b/>
          </w:rPr>
          <w:delText xml:space="preserve">VÍCE KUSŮ </w:delText>
        </w:r>
      </w:del>
      <w:r w:rsidRPr="007B023D">
        <w:rPr>
          <w:b/>
        </w:rPr>
        <w:t>(BEZ BLUE BOXU)</w:t>
      </w:r>
    </w:p>
    <w:p w14:paraId="4E828221" w14:textId="77777777" w:rsidR="009118FC" w:rsidRPr="007B023D" w:rsidRDefault="009118FC" w:rsidP="0095438D"/>
    <w:p w14:paraId="7FC6F8F0" w14:textId="77777777" w:rsidR="009118FC" w:rsidRPr="007B023D" w:rsidRDefault="009118FC" w:rsidP="0095438D"/>
    <w:p w14:paraId="0F48FDEF"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7E427F47" w14:textId="77777777" w:rsidR="009118FC" w:rsidRPr="007B023D" w:rsidRDefault="009118FC" w:rsidP="00FE5849">
      <w:pPr>
        <w:keepNext/>
      </w:pPr>
    </w:p>
    <w:p w14:paraId="5819D59B" w14:textId="77777777" w:rsidR="009118FC" w:rsidRPr="007B023D" w:rsidRDefault="009118FC" w:rsidP="0095438D">
      <w:r w:rsidRPr="007B023D">
        <w:t>Simponi 5</w:t>
      </w:r>
      <w:r w:rsidR="003012DE" w:rsidRPr="007B023D">
        <w:t>0 </w:t>
      </w:r>
      <w:r w:rsidR="00E77557" w:rsidRPr="007B023D">
        <w:t>mg</w:t>
      </w:r>
      <w:r w:rsidRPr="007B023D">
        <w:t xml:space="preserve"> injekční roztok v předplněné injekční stříkačce</w:t>
      </w:r>
    </w:p>
    <w:p w14:paraId="72247D3D" w14:textId="41F87A49" w:rsidR="009118FC" w:rsidRPr="007B023D" w:rsidRDefault="009118FC" w:rsidP="0095438D">
      <w:r w:rsidRPr="007B023D">
        <w:t>golimumab</w:t>
      </w:r>
    </w:p>
    <w:p w14:paraId="7CE57682" w14:textId="77777777" w:rsidR="009118FC" w:rsidRPr="007B023D" w:rsidRDefault="009118FC" w:rsidP="0095438D"/>
    <w:p w14:paraId="0A00420E" w14:textId="77777777" w:rsidR="009118FC" w:rsidRPr="007B023D" w:rsidRDefault="009118FC" w:rsidP="0095438D"/>
    <w:p w14:paraId="46F2CB0F"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6B64CC39" w14:textId="77777777" w:rsidR="009118FC" w:rsidRPr="007B023D" w:rsidRDefault="009118FC" w:rsidP="00FE5849">
      <w:pPr>
        <w:keepNext/>
      </w:pPr>
    </w:p>
    <w:p w14:paraId="14FB9561" w14:textId="09B97899" w:rsidR="009118FC" w:rsidRPr="007B023D" w:rsidRDefault="009118FC" w:rsidP="0095438D">
      <w:r w:rsidRPr="007B023D">
        <w:t>Jedna 0,</w:t>
      </w:r>
      <w:r w:rsidR="004503D0" w:rsidRPr="007B023D">
        <w:t>5</w:t>
      </w:r>
      <w:r w:rsidRPr="007B023D">
        <w:t>ml předplněná injekční stříkačka obsahuje</w:t>
      </w:r>
      <w:r w:rsidR="00181145" w:rsidRPr="007B023D">
        <w:t xml:space="preserve"> </w:t>
      </w:r>
      <w:r w:rsidRPr="007B023D">
        <w:t>5</w:t>
      </w:r>
      <w:r w:rsidR="003012DE" w:rsidRPr="007B023D">
        <w:t>0 </w:t>
      </w:r>
      <w:r w:rsidR="00E77557" w:rsidRPr="007B023D">
        <w:t>mg</w:t>
      </w:r>
      <w:r w:rsidR="00066188" w:rsidRPr="007B023D">
        <w:t xml:space="preserve"> golimumabu</w:t>
      </w:r>
    </w:p>
    <w:p w14:paraId="129E68A8" w14:textId="77777777" w:rsidR="009118FC" w:rsidRPr="007B023D" w:rsidRDefault="009118FC" w:rsidP="0095438D"/>
    <w:p w14:paraId="6221B445" w14:textId="77777777" w:rsidR="009118FC" w:rsidRPr="007B023D" w:rsidRDefault="009118FC" w:rsidP="0095438D"/>
    <w:p w14:paraId="420DA098"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1FD6C5C8" w14:textId="77777777" w:rsidR="009118FC" w:rsidRPr="007B023D" w:rsidRDefault="009118FC" w:rsidP="00FE5849">
      <w:pPr>
        <w:keepNext/>
      </w:pPr>
    </w:p>
    <w:p w14:paraId="0D6E45FA" w14:textId="0E8D1EFE" w:rsidR="00310915" w:rsidRPr="007B023D" w:rsidRDefault="00310915" w:rsidP="0095438D">
      <w:r w:rsidRPr="007B023D">
        <w:t>Pomocné látky: sorbitol (E</w:t>
      </w:r>
      <w:ins w:id="3926" w:author="Author">
        <w:r w:rsidR="00632220">
          <w:t> </w:t>
        </w:r>
      </w:ins>
      <w:r w:rsidRPr="007B023D">
        <w:t xml:space="preserve">420), histidin, </w:t>
      </w:r>
      <w:r w:rsidRPr="007B023D">
        <w:rPr>
          <w:rFonts w:cs="Arial"/>
        </w:rPr>
        <w:t>monohydrát histidin-hydrochloridu,</w:t>
      </w:r>
      <w:r w:rsidRPr="007B023D">
        <w:t xml:space="preserve"> polysorbát 80</w:t>
      </w:r>
      <w:ins w:id="3927" w:author="Author">
        <w:r w:rsidR="00D161F0" w:rsidRPr="007B023D">
          <w:t xml:space="preserve"> (E</w:t>
        </w:r>
        <w:r w:rsidR="00632220">
          <w:t> </w:t>
        </w:r>
        <w:del w:id="3928" w:author="Author">
          <w:r w:rsidR="00D161F0" w:rsidRPr="007B023D" w:rsidDel="00632220">
            <w:delText xml:space="preserve"> </w:delText>
          </w:r>
        </w:del>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5A7F43C3" w14:textId="77777777" w:rsidR="009118FC" w:rsidRPr="007B023D" w:rsidRDefault="009118FC" w:rsidP="0095438D"/>
    <w:p w14:paraId="5F5775AA" w14:textId="77777777" w:rsidR="009118FC" w:rsidRPr="007B023D" w:rsidRDefault="009118FC" w:rsidP="0095438D"/>
    <w:p w14:paraId="3949F531"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65502AFF" w14:textId="77777777" w:rsidR="009118FC" w:rsidRPr="007B023D" w:rsidRDefault="009118FC" w:rsidP="00FE5849">
      <w:pPr>
        <w:keepNext/>
      </w:pPr>
    </w:p>
    <w:p w14:paraId="4F8E5C71" w14:textId="77777777" w:rsidR="00310915" w:rsidRPr="007B023D" w:rsidRDefault="00310915" w:rsidP="0095438D">
      <w:r w:rsidRPr="007B023D">
        <w:rPr>
          <w:highlight w:val="lightGray"/>
        </w:rPr>
        <w:t>Injekční roztok v předplněné injekční stříkačce</w:t>
      </w:r>
    </w:p>
    <w:p w14:paraId="237D32CB" w14:textId="77777777" w:rsidR="00FF0833" w:rsidRPr="007B023D" w:rsidRDefault="004503D0" w:rsidP="0095438D">
      <w:r w:rsidRPr="007B023D">
        <w:t>1 </w:t>
      </w:r>
      <w:r w:rsidR="00FF0833" w:rsidRPr="007B023D">
        <w:t>předplněná injekční stříkačka</w:t>
      </w:r>
    </w:p>
    <w:p w14:paraId="15126420" w14:textId="4439A43F" w:rsidR="00FF445A" w:rsidRPr="007B023D" w:rsidRDefault="009118FC" w:rsidP="0095438D">
      <w:r w:rsidRPr="007B023D">
        <w:t xml:space="preserve">Součást </w:t>
      </w:r>
      <w:ins w:id="3929" w:author="Author">
        <w:r w:rsidR="005939F9">
          <w:t xml:space="preserve">vícečetného </w:t>
        </w:r>
      </w:ins>
      <w:r w:rsidRPr="007B023D">
        <w:t>balení</w:t>
      </w:r>
      <w:del w:id="3930" w:author="Author">
        <w:r w:rsidRPr="007B023D" w:rsidDel="005939F9">
          <w:delText xml:space="preserve"> pro více kusů</w:delText>
        </w:r>
      </w:del>
      <w:r w:rsidR="00FF445A" w:rsidRPr="007B023D">
        <w:t>, samostatně neprodejné</w:t>
      </w:r>
    </w:p>
    <w:p w14:paraId="7D97D2F3" w14:textId="77777777" w:rsidR="009118FC" w:rsidRPr="007B023D" w:rsidRDefault="009118FC" w:rsidP="0095438D"/>
    <w:p w14:paraId="44849E60" w14:textId="77777777" w:rsidR="009118FC" w:rsidRPr="007B023D" w:rsidRDefault="009118FC" w:rsidP="0095438D"/>
    <w:p w14:paraId="2EBCAA82"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16E60AB5" w14:textId="77777777" w:rsidR="009118FC" w:rsidRPr="007B023D" w:rsidRDefault="009118FC" w:rsidP="00FE5849">
      <w:pPr>
        <w:keepNext/>
      </w:pPr>
    </w:p>
    <w:p w14:paraId="12356E31" w14:textId="77777777" w:rsidR="009118FC" w:rsidRPr="007B023D" w:rsidRDefault="009118FC" w:rsidP="0095438D">
      <w:r w:rsidRPr="007B023D">
        <w:t>Netřepejte</w:t>
      </w:r>
    </w:p>
    <w:p w14:paraId="26D0F644" w14:textId="77777777" w:rsidR="000651B6" w:rsidRPr="007B023D" w:rsidRDefault="009118FC" w:rsidP="0095438D">
      <w:r w:rsidRPr="007B023D">
        <w:t>Před použitím si přečtěte příbalovou informaci</w:t>
      </w:r>
    </w:p>
    <w:p w14:paraId="3984457A" w14:textId="77777777" w:rsidR="000651B6" w:rsidRPr="007B023D" w:rsidRDefault="000651B6" w:rsidP="0095438D">
      <w:r w:rsidRPr="007B023D">
        <w:t>Subkutánní podání</w:t>
      </w:r>
    </w:p>
    <w:p w14:paraId="226A2AB2" w14:textId="77777777" w:rsidR="009118FC" w:rsidRPr="007B023D" w:rsidRDefault="009118FC" w:rsidP="0095438D"/>
    <w:p w14:paraId="5DF4AC2E" w14:textId="77777777" w:rsidR="009118FC" w:rsidRPr="007B023D" w:rsidRDefault="009118FC" w:rsidP="0095438D"/>
    <w:p w14:paraId="0E7E3F6C"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1C53DC7E" w14:textId="77777777" w:rsidR="009118FC" w:rsidRPr="007B023D" w:rsidRDefault="009118FC" w:rsidP="00FE5849">
      <w:pPr>
        <w:keepNext/>
      </w:pPr>
    </w:p>
    <w:p w14:paraId="583E8179" w14:textId="77777777" w:rsidR="009118FC" w:rsidRPr="007B023D" w:rsidRDefault="009118FC" w:rsidP="00B87D88">
      <w:r w:rsidRPr="007B023D">
        <w:t xml:space="preserve">Uchovávejte mimo dohled </w:t>
      </w:r>
      <w:r w:rsidR="000651B6" w:rsidRPr="007B023D">
        <w:t xml:space="preserve">a dosah </w:t>
      </w:r>
      <w:r w:rsidRPr="007B023D">
        <w:t>dětí.</w:t>
      </w:r>
    </w:p>
    <w:p w14:paraId="70F9E588" w14:textId="77777777" w:rsidR="009118FC" w:rsidRPr="007B023D" w:rsidRDefault="009118FC" w:rsidP="0095438D"/>
    <w:p w14:paraId="3DE785CC" w14:textId="77777777" w:rsidR="009118FC" w:rsidRPr="007B023D" w:rsidRDefault="009118FC" w:rsidP="0095438D"/>
    <w:p w14:paraId="7604B275"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2D3F1A0E" w14:textId="77777777" w:rsidR="009118FC" w:rsidRPr="007B023D" w:rsidRDefault="009118FC" w:rsidP="00FE5849">
      <w:pPr>
        <w:keepNext/>
      </w:pPr>
    </w:p>
    <w:p w14:paraId="68D7661F" w14:textId="77777777" w:rsidR="009118FC" w:rsidRPr="007B023D" w:rsidRDefault="009118FC" w:rsidP="0095438D">
      <w:r w:rsidRPr="007B023D">
        <w:t xml:space="preserve">Krytka jehly obsahuje latexový kaučuk. </w:t>
      </w:r>
      <w:r w:rsidRPr="007B023D">
        <w:rPr>
          <w:highlight w:val="lightGray"/>
        </w:rPr>
        <w:t>Další informace najdete v příbalové informaci.</w:t>
      </w:r>
    </w:p>
    <w:p w14:paraId="2A75A7B4" w14:textId="77777777" w:rsidR="00310915" w:rsidRPr="007B023D" w:rsidRDefault="00310915" w:rsidP="0095438D">
      <w:r w:rsidRPr="007B023D">
        <w:t>Před použitím ponechte injekční stříkačku mimo krabičku 3</w:t>
      </w:r>
      <w:r w:rsidR="003012DE" w:rsidRPr="007B023D">
        <w:t>0 </w:t>
      </w:r>
      <w:r w:rsidRPr="007B023D">
        <w:t>minut při pokojové teplotě.</w:t>
      </w:r>
    </w:p>
    <w:p w14:paraId="7EAF6234" w14:textId="77777777" w:rsidR="009118FC" w:rsidRPr="007B023D" w:rsidRDefault="009118FC" w:rsidP="0095438D"/>
    <w:p w14:paraId="29575F7A" w14:textId="77777777" w:rsidR="009118FC" w:rsidRPr="007B023D" w:rsidRDefault="009118FC" w:rsidP="0095438D"/>
    <w:p w14:paraId="17F68518"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675C9EEA" w14:textId="77777777" w:rsidR="009118FC" w:rsidRPr="007B023D" w:rsidRDefault="009118FC" w:rsidP="00FE5849">
      <w:pPr>
        <w:keepNext/>
      </w:pPr>
    </w:p>
    <w:p w14:paraId="674975DC" w14:textId="77777777" w:rsidR="009118FC" w:rsidRPr="007B023D" w:rsidRDefault="009118FC" w:rsidP="0095438D">
      <w:r w:rsidRPr="007B023D">
        <w:t>EXP</w:t>
      </w:r>
    </w:p>
    <w:p w14:paraId="083B669F" w14:textId="77777777" w:rsidR="009118FC" w:rsidRPr="007B023D" w:rsidRDefault="00E177D8" w:rsidP="0095438D">
      <w:r w:rsidRPr="007B023D">
        <w:t>EXP, pokud uchováváte při pokojové teplotě___________________</w:t>
      </w:r>
    </w:p>
    <w:p w14:paraId="69DC923D" w14:textId="77777777" w:rsidR="009118FC" w:rsidRPr="007B023D" w:rsidRDefault="009118FC" w:rsidP="0095438D"/>
    <w:p w14:paraId="4DE31C01" w14:textId="77777777" w:rsidR="00F9137E" w:rsidRPr="007B023D" w:rsidRDefault="00F9137E" w:rsidP="0095438D"/>
    <w:p w14:paraId="1CB63725"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156E45AF" w14:textId="77777777" w:rsidR="009118FC" w:rsidRPr="007B023D" w:rsidRDefault="009118FC" w:rsidP="00E83391">
      <w:pPr>
        <w:keepNext/>
        <w:rPr>
          <w:i/>
        </w:rPr>
      </w:pPr>
    </w:p>
    <w:p w14:paraId="427409BD" w14:textId="77777777" w:rsidR="00310915" w:rsidRPr="007B023D" w:rsidRDefault="00310915" w:rsidP="0095438D">
      <w:r w:rsidRPr="007B023D">
        <w:t>Uchovávejte v</w:t>
      </w:r>
      <w:r w:rsidR="00AA1260" w:rsidRPr="007B023D">
        <w:t> </w:t>
      </w:r>
      <w:r w:rsidRPr="007B023D">
        <w:t>chladničce</w:t>
      </w:r>
      <w:r w:rsidR="00AA1260" w:rsidRPr="007B023D">
        <w:t>.</w:t>
      </w:r>
    </w:p>
    <w:p w14:paraId="78A67637" w14:textId="77777777" w:rsidR="009118FC" w:rsidRPr="007B023D" w:rsidRDefault="009118FC" w:rsidP="0095438D">
      <w:r w:rsidRPr="007B023D">
        <w:t>Chraňte před mrazem</w:t>
      </w:r>
      <w:r w:rsidR="00AA1260" w:rsidRPr="007B023D">
        <w:t>.</w:t>
      </w:r>
    </w:p>
    <w:p w14:paraId="25122507" w14:textId="2BBC6734" w:rsidR="009118FC" w:rsidRPr="007B023D" w:rsidRDefault="009118FC" w:rsidP="0095438D">
      <w:r w:rsidRPr="007B023D">
        <w:t xml:space="preserve">Uchovávejte předplněnou injekční stříkačku </w:t>
      </w:r>
      <w:ins w:id="3931" w:author="Author">
        <w:r w:rsidR="00046C5A">
          <w:t>v krabičce</w:t>
        </w:r>
      </w:ins>
      <w:del w:id="3932" w:author="Author">
        <w:r w:rsidRPr="007B023D" w:rsidDel="00046C5A">
          <w:delText>ve vnějším obalu</w:delText>
        </w:r>
      </w:del>
      <w:r w:rsidRPr="007B023D">
        <w:t>, aby byl přípravek chráněn před světlem</w:t>
      </w:r>
      <w:r w:rsidR="00AA1260" w:rsidRPr="007B023D">
        <w:t>.</w:t>
      </w:r>
    </w:p>
    <w:p w14:paraId="44233990" w14:textId="2BB49FEC" w:rsidR="00E177D8" w:rsidRPr="007B023D" w:rsidRDefault="00E177D8" w:rsidP="0095438D">
      <w:r w:rsidRPr="007B023D">
        <w:t xml:space="preserve">Lze </w:t>
      </w:r>
      <w:del w:id="3933" w:author="Author">
        <w:r w:rsidR="00446011" w:rsidRPr="007B023D" w:rsidDel="00B01E75">
          <w:delText xml:space="preserve">jednorázově </w:delText>
        </w:r>
      </w:del>
      <w:r w:rsidRPr="007B023D">
        <w:t xml:space="preserve">uchovávat při pokojové teplotě (až do 25 °C) po </w:t>
      </w:r>
      <w:ins w:id="3934" w:author="Author">
        <w:r w:rsidR="00046C5A">
          <w:t>jedno období v délce</w:t>
        </w:r>
      </w:ins>
      <w:del w:id="3935" w:author="Author">
        <w:r w:rsidRPr="007B023D" w:rsidDel="00046C5A">
          <w:delText>dobu</w:delText>
        </w:r>
      </w:del>
      <w:r w:rsidRPr="007B023D">
        <w:t xml:space="preserve"> až 30 dní, pokud tato doba nepřekročí původní datum použitelnosti.</w:t>
      </w:r>
    </w:p>
    <w:p w14:paraId="16640FBF" w14:textId="77777777" w:rsidR="009118FC" w:rsidRPr="007B023D" w:rsidRDefault="009118FC" w:rsidP="0095438D"/>
    <w:p w14:paraId="17BCE257" w14:textId="77777777" w:rsidR="009118FC" w:rsidRPr="007B023D" w:rsidRDefault="009118FC" w:rsidP="0095438D"/>
    <w:p w14:paraId="4443CFD0"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NICH, POKUD JE TO VHODNÉ</w:t>
      </w:r>
    </w:p>
    <w:p w14:paraId="78883ED8" w14:textId="77777777" w:rsidR="009118FC" w:rsidRPr="007B023D" w:rsidRDefault="009118FC" w:rsidP="00FE5849">
      <w:pPr>
        <w:keepNext/>
      </w:pPr>
    </w:p>
    <w:p w14:paraId="1DDFCDF8" w14:textId="77777777" w:rsidR="009118FC" w:rsidRPr="007B023D" w:rsidRDefault="009118FC" w:rsidP="0095438D"/>
    <w:p w14:paraId="2DED7358" w14:textId="77777777" w:rsidR="0081373D" w:rsidRPr="007B023D" w:rsidRDefault="0081373D" w:rsidP="0095438D"/>
    <w:p w14:paraId="096EBF0E"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78A42585" w14:textId="77777777" w:rsidR="009118FC" w:rsidRPr="007B023D" w:rsidRDefault="009118FC" w:rsidP="00FE5849">
      <w:pPr>
        <w:keepNext/>
      </w:pPr>
    </w:p>
    <w:p w14:paraId="219E34B9" w14:textId="77777777" w:rsidR="00A8092D" w:rsidRPr="007B023D" w:rsidRDefault="00A8092D" w:rsidP="00A8092D">
      <w:pPr>
        <w:rPr>
          <w:szCs w:val="22"/>
        </w:rPr>
      </w:pPr>
      <w:r w:rsidRPr="007B023D">
        <w:rPr>
          <w:szCs w:val="22"/>
        </w:rPr>
        <w:t>Janssen-Cilag International NV</w:t>
      </w:r>
    </w:p>
    <w:p w14:paraId="4D596609" w14:textId="77777777" w:rsidR="00A8092D" w:rsidRPr="007B023D" w:rsidRDefault="00A8092D" w:rsidP="00A8092D">
      <w:pPr>
        <w:rPr>
          <w:szCs w:val="22"/>
        </w:rPr>
      </w:pPr>
      <w:r w:rsidRPr="007B023D">
        <w:rPr>
          <w:szCs w:val="22"/>
        </w:rPr>
        <w:t>Turnhoutseweg 30</w:t>
      </w:r>
    </w:p>
    <w:p w14:paraId="79AC5663" w14:textId="77777777" w:rsidR="00A8092D" w:rsidRPr="007B023D" w:rsidRDefault="00A8092D" w:rsidP="00A8092D">
      <w:pPr>
        <w:rPr>
          <w:szCs w:val="22"/>
        </w:rPr>
      </w:pPr>
      <w:r w:rsidRPr="007B023D">
        <w:rPr>
          <w:szCs w:val="22"/>
        </w:rPr>
        <w:t>B-2340 Beerse</w:t>
      </w:r>
    </w:p>
    <w:p w14:paraId="637AFC1D" w14:textId="77777777" w:rsidR="00A8092D" w:rsidRPr="007B023D" w:rsidRDefault="00A8092D" w:rsidP="00A8092D">
      <w:r w:rsidRPr="007B023D">
        <w:rPr>
          <w:szCs w:val="22"/>
        </w:rPr>
        <w:t>Belgie</w:t>
      </w:r>
    </w:p>
    <w:p w14:paraId="1EA2B7DB" w14:textId="77777777" w:rsidR="009118FC" w:rsidRPr="007B023D" w:rsidRDefault="009118FC" w:rsidP="0095438D"/>
    <w:p w14:paraId="6374189C" w14:textId="77777777" w:rsidR="009118FC" w:rsidRPr="007B023D" w:rsidRDefault="009118FC" w:rsidP="0095438D"/>
    <w:p w14:paraId="77E10085"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0DDDE515" w14:textId="77777777" w:rsidR="009118FC" w:rsidRPr="007B023D" w:rsidRDefault="009118FC" w:rsidP="00FE5849">
      <w:pPr>
        <w:keepNext/>
      </w:pPr>
    </w:p>
    <w:p w14:paraId="14AA065C" w14:textId="77777777" w:rsidR="009118FC" w:rsidRPr="007B023D" w:rsidRDefault="009118FC" w:rsidP="00B87D88">
      <w:r w:rsidRPr="007B023D">
        <w:t>EU/1/09/546/004</w:t>
      </w:r>
    </w:p>
    <w:p w14:paraId="59C2C5F2" w14:textId="77777777" w:rsidR="009118FC" w:rsidRPr="007B023D" w:rsidRDefault="009118FC" w:rsidP="0095438D"/>
    <w:p w14:paraId="2030BC8B" w14:textId="77777777" w:rsidR="009118FC" w:rsidRPr="007B023D" w:rsidRDefault="009118FC" w:rsidP="0095438D"/>
    <w:p w14:paraId="08BDDBFE"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76AD5B4A" w14:textId="77777777" w:rsidR="009118FC" w:rsidRPr="007B023D" w:rsidRDefault="009118FC" w:rsidP="00FE5849">
      <w:pPr>
        <w:keepNext/>
      </w:pPr>
    </w:p>
    <w:p w14:paraId="739412AD" w14:textId="77777777" w:rsidR="009118FC" w:rsidRPr="007B023D" w:rsidRDefault="006F559F" w:rsidP="0095438D">
      <w:r w:rsidRPr="007B023D">
        <w:t>Lot</w:t>
      </w:r>
    </w:p>
    <w:p w14:paraId="129D6D2A" w14:textId="77777777" w:rsidR="009118FC" w:rsidRPr="007B023D" w:rsidRDefault="009118FC" w:rsidP="0095438D"/>
    <w:p w14:paraId="3C71908A" w14:textId="77777777" w:rsidR="009118FC" w:rsidRPr="007B023D" w:rsidRDefault="009118FC" w:rsidP="0095438D"/>
    <w:p w14:paraId="6BC2E562"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2EE6C5FB" w14:textId="77777777" w:rsidR="009118FC" w:rsidRPr="007B023D" w:rsidRDefault="009118FC" w:rsidP="00FE5849">
      <w:pPr>
        <w:keepNext/>
      </w:pPr>
    </w:p>
    <w:p w14:paraId="6645FEE1" w14:textId="77777777" w:rsidR="009118FC" w:rsidRPr="007B023D" w:rsidRDefault="009118FC" w:rsidP="0095438D"/>
    <w:p w14:paraId="264FEFA2" w14:textId="77777777" w:rsidR="009118FC" w:rsidRPr="007B023D" w:rsidRDefault="009118FC" w:rsidP="0095438D"/>
    <w:p w14:paraId="63A8D0EC"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5E63DAFA" w14:textId="77777777" w:rsidR="009118FC" w:rsidRPr="007B023D" w:rsidRDefault="009118FC" w:rsidP="00FE5849">
      <w:pPr>
        <w:keepNext/>
        <w:rPr>
          <w:u w:val="single"/>
        </w:rPr>
      </w:pPr>
    </w:p>
    <w:p w14:paraId="37D4A294" w14:textId="77777777" w:rsidR="0081373D" w:rsidRPr="007B023D" w:rsidRDefault="0081373D" w:rsidP="0095438D">
      <w:pPr>
        <w:rPr>
          <w:u w:val="single"/>
        </w:rPr>
      </w:pPr>
    </w:p>
    <w:p w14:paraId="736DE7F9" w14:textId="77777777" w:rsidR="009118FC" w:rsidRPr="007B023D" w:rsidRDefault="009118FC" w:rsidP="0095438D"/>
    <w:p w14:paraId="5A691DFD"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0DB0475C" w14:textId="77777777" w:rsidR="009118FC" w:rsidRPr="007B023D" w:rsidRDefault="009118FC" w:rsidP="00FE5849">
      <w:pPr>
        <w:keepNext/>
        <w:rPr>
          <w:u w:val="single"/>
        </w:rPr>
      </w:pPr>
    </w:p>
    <w:p w14:paraId="3EAE3CBC" w14:textId="5B6B1D23" w:rsidR="009118FC" w:rsidRPr="007B023D" w:rsidRDefault="00136DD4" w:rsidP="0095438D">
      <w:r w:rsidRPr="007B023D">
        <w:t xml:space="preserve">simponi </w:t>
      </w:r>
      <w:r w:rsidR="009118FC" w:rsidRPr="007B023D">
        <w:t>5</w:t>
      </w:r>
      <w:r w:rsidR="003012DE" w:rsidRPr="007B023D">
        <w:t>0 </w:t>
      </w:r>
      <w:r w:rsidR="00E77557" w:rsidRPr="007B023D">
        <w:t>mg</w:t>
      </w:r>
    </w:p>
    <w:p w14:paraId="3D5CC77F" w14:textId="77777777" w:rsidR="009F1DC8" w:rsidRPr="007B023D" w:rsidRDefault="009F1DC8" w:rsidP="009F1DC8">
      <w:pPr>
        <w:rPr>
          <w:szCs w:val="22"/>
        </w:rPr>
      </w:pPr>
    </w:p>
    <w:p w14:paraId="2B5E2CC1" w14:textId="77777777" w:rsidR="003012DE" w:rsidRPr="007B023D" w:rsidRDefault="003012DE" w:rsidP="009F1DC8">
      <w:pPr>
        <w:rPr>
          <w:szCs w:val="22"/>
        </w:rPr>
      </w:pPr>
    </w:p>
    <w:p w14:paraId="56E7A4E1" w14:textId="77777777" w:rsidR="009F1DC8" w:rsidRPr="007B023D" w:rsidRDefault="009F1DC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0FAD317F" w14:textId="77777777" w:rsidR="009F1DC8" w:rsidRPr="007B023D" w:rsidRDefault="009F1DC8" w:rsidP="009F1DC8">
      <w:pPr>
        <w:tabs>
          <w:tab w:val="clear" w:pos="567"/>
        </w:tabs>
      </w:pPr>
    </w:p>
    <w:p w14:paraId="02507BE1" w14:textId="77777777" w:rsidR="009F1DC8" w:rsidRPr="007B023D" w:rsidRDefault="009F1DC8" w:rsidP="009F1DC8">
      <w:pPr>
        <w:tabs>
          <w:tab w:val="clear" w:pos="567"/>
        </w:tabs>
      </w:pPr>
    </w:p>
    <w:p w14:paraId="64AD16B1" w14:textId="77777777" w:rsidR="009F1DC8" w:rsidRPr="007B023D" w:rsidRDefault="009F1DC8" w:rsidP="009F1DC8">
      <w:pPr>
        <w:tabs>
          <w:tab w:val="clear" w:pos="567"/>
        </w:tabs>
      </w:pPr>
    </w:p>
    <w:p w14:paraId="5F4C67BB" w14:textId="77777777" w:rsidR="009F1DC8" w:rsidRPr="007B023D" w:rsidRDefault="009F1DC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18.</w:t>
      </w:r>
      <w:r w:rsidRPr="007B023D">
        <w:rPr>
          <w:b/>
          <w:bCs/>
        </w:rPr>
        <w:tab/>
        <w:t>JEDINEČNÝ IDENTIFIKÁTOR – DATA ČITELNÁ OKEM</w:t>
      </w:r>
    </w:p>
    <w:p w14:paraId="11346334" w14:textId="77777777" w:rsidR="009F1DC8" w:rsidRPr="007B023D" w:rsidRDefault="009F1DC8" w:rsidP="009F1DC8">
      <w:pPr>
        <w:tabs>
          <w:tab w:val="clear" w:pos="567"/>
        </w:tabs>
      </w:pPr>
    </w:p>
    <w:p w14:paraId="322D575D" w14:textId="77777777" w:rsidR="00D70534" w:rsidRDefault="00D70534">
      <w:pPr>
        <w:tabs>
          <w:tab w:val="clear" w:pos="567"/>
        </w:tabs>
        <w:rPr>
          <w:ins w:id="3936" w:author="Author"/>
          <w:b/>
          <w:bCs/>
        </w:rPr>
      </w:pPr>
      <w:ins w:id="3937" w:author="Author">
        <w:r>
          <w:rPr>
            <w:b/>
            <w:bCs/>
          </w:rPr>
          <w:br w:type="page"/>
        </w:r>
      </w:ins>
    </w:p>
    <w:p w14:paraId="7FD32A83" w14:textId="77777777" w:rsidR="00D70534" w:rsidRPr="007B023D" w:rsidRDefault="00D70534" w:rsidP="00D70534">
      <w:pPr>
        <w:keepNext/>
        <w:pBdr>
          <w:top w:val="single" w:sz="4" w:space="1" w:color="auto"/>
          <w:left w:val="single" w:sz="4" w:space="4" w:color="auto"/>
          <w:bottom w:val="single" w:sz="4" w:space="1" w:color="auto"/>
          <w:right w:val="single" w:sz="4" w:space="4" w:color="auto"/>
        </w:pBdr>
        <w:ind w:left="567" w:hanging="567"/>
        <w:rPr>
          <w:ins w:id="3938" w:author="Author"/>
          <w:b/>
          <w:bCs/>
        </w:rPr>
      </w:pPr>
      <w:ins w:id="3939" w:author="Author">
        <w:r w:rsidRPr="007B023D">
          <w:rPr>
            <w:b/>
            <w:bCs/>
          </w:rPr>
          <w:lastRenderedPageBreak/>
          <w:t>ÚDAJE UVÁDĚNÉ NA VNĚJŠÍM OBALU</w:t>
        </w:r>
      </w:ins>
    </w:p>
    <w:p w14:paraId="6312EDD5" w14:textId="77777777" w:rsidR="00D70534" w:rsidRPr="007B023D" w:rsidRDefault="00D70534" w:rsidP="00D70534">
      <w:pPr>
        <w:keepNext/>
        <w:pBdr>
          <w:top w:val="single" w:sz="4" w:space="1" w:color="auto"/>
          <w:left w:val="single" w:sz="4" w:space="4" w:color="auto"/>
          <w:bottom w:val="single" w:sz="4" w:space="1" w:color="auto"/>
          <w:right w:val="single" w:sz="4" w:space="4" w:color="auto"/>
        </w:pBdr>
        <w:ind w:left="567" w:hanging="567"/>
        <w:rPr>
          <w:ins w:id="3940" w:author="Author"/>
          <w:b/>
          <w:bCs/>
        </w:rPr>
      </w:pPr>
    </w:p>
    <w:p w14:paraId="683AE329" w14:textId="77777777" w:rsidR="00D70534" w:rsidRPr="007B023D" w:rsidRDefault="00D70534" w:rsidP="00D70534">
      <w:pPr>
        <w:keepNext/>
        <w:pBdr>
          <w:top w:val="single" w:sz="4" w:space="1" w:color="auto"/>
          <w:left w:val="single" w:sz="4" w:space="4" w:color="auto"/>
          <w:bottom w:val="single" w:sz="4" w:space="1" w:color="auto"/>
          <w:right w:val="single" w:sz="4" w:space="4" w:color="auto"/>
        </w:pBdr>
        <w:ind w:left="567" w:hanging="567"/>
        <w:rPr>
          <w:ins w:id="3941" w:author="Author"/>
          <w:b/>
          <w:bCs/>
        </w:rPr>
      </w:pPr>
      <w:ins w:id="3942" w:author="Author">
        <w:r w:rsidRPr="007B023D">
          <w:rPr>
            <w:b/>
            <w:bCs/>
          </w:rPr>
          <w:t>UVNITŘ KRABIČKY</w:t>
        </w:r>
      </w:ins>
    </w:p>
    <w:p w14:paraId="3629937B" w14:textId="77777777" w:rsidR="00D70534" w:rsidRPr="007B023D" w:rsidRDefault="00D70534" w:rsidP="00D70534">
      <w:pPr>
        <w:rPr>
          <w:ins w:id="3943" w:author="Author"/>
        </w:rPr>
      </w:pPr>
    </w:p>
    <w:p w14:paraId="740BABA0" w14:textId="77777777" w:rsidR="00D70534" w:rsidRPr="007B023D" w:rsidRDefault="00D70534" w:rsidP="00D70534">
      <w:pPr>
        <w:rPr>
          <w:ins w:id="3944" w:author="Author"/>
        </w:rPr>
      </w:pPr>
    </w:p>
    <w:p w14:paraId="7EC40013" w14:textId="77777777" w:rsidR="00D70534" w:rsidRPr="007B023D" w:rsidRDefault="00D70534" w:rsidP="00D70534">
      <w:pPr>
        <w:rPr>
          <w:ins w:id="3945" w:author="Author"/>
        </w:rPr>
      </w:pPr>
      <w:ins w:id="3946" w:author="Author">
        <w:r w:rsidRPr="007B023D">
          <w:rPr>
            <w:noProof/>
          </w:rPr>
          <mc:AlternateContent>
            <mc:Choice Requires="wps">
              <w:drawing>
                <wp:anchor distT="0" distB="0" distL="114300" distR="114300" simplePos="0" relativeHeight="251666432" behindDoc="0" locked="0" layoutInCell="1" allowOverlap="1" wp14:anchorId="13F5DF00" wp14:editId="5A78BDF8">
                  <wp:simplePos x="0" y="0"/>
                  <wp:positionH relativeFrom="column">
                    <wp:posOffset>930910</wp:posOffset>
                  </wp:positionH>
                  <wp:positionV relativeFrom="paragraph">
                    <wp:posOffset>22225</wp:posOffset>
                  </wp:positionV>
                  <wp:extent cx="4133850" cy="1243965"/>
                  <wp:effectExtent l="0" t="0" r="0" b="0"/>
                  <wp:wrapNone/>
                  <wp:docPr id="179294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61A8FB2B" w14:textId="77777777" w:rsidR="00D70534" w:rsidRPr="00C22397" w:rsidRDefault="00D70534" w:rsidP="00D70534">
                              <w:pPr>
                                <w:ind w:right="-3780"/>
                                <w:rPr>
                                  <w:b/>
                                  <w:color w:val="000000"/>
                                  <w:szCs w:val="12"/>
                                </w:rPr>
                              </w:pPr>
                              <w:r w:rsidRPr="00C22397">
                                <w:rPr>
                                  <w:b/>
                                  <w:color w:val="000000"/>
                                  <w:szCs w:val="12"/>
                                </w:rPr>
                                <w:t>Než začnete Simponi používat:</w:t>
                              </w:r>
                            </w:p>
                            <w:p w14:paraId="2AB88241" w14:textId="77777777" w:rsidR="00D70534" w:rsidRDefault="00D70534" w:rsidP="00D70534">
                              <w:pPr>
                                <w:ind w:right="-3780"/>
                                <w:rPr>
                                  <w:color w:val="000000"/>
                                  <w:szCs w:val="12"/>
                                </w:rPr>
                              </w:pPr>
                            </w:p>
                            <w:p w14:paraId="0369C518" w14:textId="77777777" w:rsidR="00D70534" w:rsidRDefault="00D70534" w:rsidP="00D70534">
                              <w:pPr>
                                <w:numPr>
                                  <w:ilvl w:val="0"/>
                                  <w:numId w:val="1"/>
                                </w:numPr>
                                <w:ind w:right="-3780"/>
                                <w:rPr>
                                  <w:rFonts w:eastAsia="Arial Unicode MS"/>
                                  <w:szCs w:val="12"/>
                                </w:rPr>
                              </w:pPr>
                              <w:r>
                                <w:rPr>
                                  <w:szCs w:val="12"/>
                                </w:rPr>
                                <w:t>Přečtěte si prosím vloženou příbalovou informaci</w:t>
                              </w:r>
                            </w:p>
                            <w:p w14:paraId="0BBAD628" w14:textId="77777777" w:rsidR="00D70534" w:rsidRDefault="00D70534" w:rsidP="00D70534">
                              <w:pPr>
                                <w:numPr>
                                  <w:ilvl w:val="0"/>
                                  <w:numId w:val="1"/>
                                </w:numPr>
                                <w:ind w:right="-3780"/>
                                <w:rPr>
                                  <w:szCs w:val="12"/>
                                </w:rPr>
                              </w:pPr>
                              <w:r>
                                <w:rPr>
                                  <w:szCs w:val="12"/>
                                </w:rPr>
                                <w:t>S přípravkem netřepejte</w:t>
                              </w:r>
                            </w:p>
                            <w:p w14:paraId="19B664FF" w14:textId="77777777" w:rsidR="00D70534" w:rsidRDefault="00D70534" w:rsidP="00D70534">
                              <w:pPr>
                                <w:numPr>
                                  <w:ilvl w:val="0"/>
                                  <w:numId w:val="1"/>
                                </w:numPr>
                                <w:ind w:right="-3780"/>
                                <w:rPr>
                                  <w:szCs w:val="12"/>
                                </w:rPr>
                              </w:pPr>
                              <w:r w:rsidRPr="009573C3">
                                <w:rPr>
                                  <w:szCs w:val="12"/>
                                </w:rPr>
                                <w:t>Zkontrolujte dobu</w:t>
                              </w:r>
                              <w:r>
                                <w:rPr>
                                  <w:szCs w:val="12"/>
                                </w:rPr>
                                <w:t xml:space="preserve"> použitelnosti a bezpečnostní plombu</w:t>
                              </w:r>
                            </w:p>
                            <w:p w14:paraId="054D416A" w14:textId="77777777" w:rsidR="00D70534" w:rsidRDefault="00D70534" w:rsidP="00D70534">
                              <w:pPr>
                                <w:numPr>
                                  <w:ilvl w:val="0"/>
                                  <w:numId w:val="1"/>
                                </w:numPr>
                                <w:ind w:right="-3780"/>
                              </w:pPr>
                              <w:r>
                                <w:rPr>
                                  <w:szCs w:val="12"/>
                                </w:rPr>
                                <w:t>Počkejte 30 minut, aby přípravek dosáhl pokojové teploty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5DF00" id="_x0000_s1031" type="#_x0000_t202" style="position:absolute;margin-left:73.3pt;margin-top:1.75pt;width:325.5pt;height:9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">
                  <v:textbox>
                    <w:txbxContent>
                      <w:p w14:paraId="61A8FB2B" w14:textId="77777777" w:rsidR="00D70534" w:rsidRPr="00C22397" w:rsidRDefault="00D70534" w:rsidP="00D70534">
                        <w:pPr>
                          <w:ind w:right="-3780"/>
                          <w:rPr>
                            <w:b/>
                            <w:color w:val="000000"/>
                            <w:szCs w:val="12"/>
                          </w:rPr>
                        </w:pPr>
                        <w:r w:rsidRPr="00C22397">
                          <w:rPr>
                            <w:b/>
                            <w:color w:val="000000"/>
                            <w:szCs w:val="12"/>
                          </w:rPr>
                          <w:t>Než začnete Simponi používat:</w:t>
                        </w:r>
                      </w:p>
                      <w:p w14:paraId="2AB88241" w14:textId="77777777" w:rsidR="00D70534" w:rsidRDefault="00D70534" w:rsidP="00D70534">
                        <w:pPr>
                          <w:ind w:right="-3780"/>
                          <w:rPr>
                            <w:color w:val="000000"/>
                            <w:szCs w:val="12"/>
                          </w:rPr>
                        </w:pPr>
                      </w:p>
                      <w:p w14:paraId="0369C518" w14:textId="77777777" w:rsidR="00D70534" w:rsidRDefault="00D70534" w:rsidP="00D70534">
                        <w:pPr>
                          <w:numPr>
                            <w:ilvl w:val="0"/>
                            <w:numId w:val="1"/>
                          </w:numPr>
                          <w:ind w:right="-3780"/>
                          <w:rPr>
                            <w:rFonts w:eastAsia="Arial Unicode MS"/>
                            <w:szCs w:val="12"/>
                          </w:rPr>
                        </w:pPr>
                        <w:r>
                          <w:rPr>
                            <w:szCs w:val="12"/>
                          </w:rPr>
                          <w:t>Přečtěte si prosím vloženou příbalovou informaci</w:t>
                        </w:r>
                      </w:p>
                      <w:p w14:paraId="0BBAD628" w14:textId="77777777" w:rsidR="00D70534" w:rsidRDefault="00D70534" w:rsidP="00D70534">
                        <w:pPr>
                          <w:numPr>
                            <w:ilvl w:val="0"/>
                            <w:numId w:val="1"/>
                          </w:numPr>
                          <w:ind w:right="-3780"/>
                          <w:rPr>
                            <w:szCs w:val="12"/>
                          </w:rPr>
                        </w:pPr>
                        <w:r>
                          <w:rPr>
                            <w:szCs w:val="12"/>
                          </w:rPr>
                          <w:t>S přípravkem netřepejte</w:t>
                        </w:r>
                      </w:p>
                      <w:p w14:paraId="19B664FF" w14:textId="77777777" w:rsidR="00D70534" w:rsidRDefault="00D70534" w:rsidP="00D70534">
                        <w:pPr>
                          <w:numPr>
                            <w:ilvl w:val="0"/>
                            <w:numId w:val="1"/>
                          </w:numPr>
                          <w:ind w:right="-3780"/>
                          <w:rPr>
                            <w:szCs w:val="12"/>
                          </w:rPr>
                        </w:pPr>
                        <w:r w:rsidRPr="009573C3">
                          <w:rPr>
                            <w:szCs w:val="12"/>
                          </w:rPr>
                          <w:t>Zkontrolujte dobu</w:t>
                        </w:r>
                        <w:r>
                          <w:rPr>
                            <w:szCs w:val="12"/>
                          </w:rPr>
                          <w:t xml:space="preserve"> použitelnosti a bezpečnostní plombu</w:t>
                        </w:r>
                      </w:p>
                      <w:p w14:paraId="054D416A" w14:textId="77777777" w:rsidR="00D70534" w:rsidRDefault="00D70534" w:rsidP="00D70534">
                        <w:pPr>
                          <w:numPr>
                            <w:ilvl w:val="0"/>
                            <w:numId w:val="1"/>
                          </w:numPr>
                          <w:ind w:right="-3780"/>
                        </w:pPr>
                        <w:r>
                          <w:rPr>
                            <w:szCs w:val="12"/>
                          </w:rPr>
                          <w:t>Počkejte 30 minut, aby přípravek dosáhl pokojové teploty</w:t>
                        </w:r>
                      </w:p>
                    </w:txbxContent>
                  </v:textbox>
                </v:shape>
              </w:pict>
            </mc:Fallback>
          </mc:AlternateContent>
        </w:r>
      </w:ins>
    </w:p>
    <w:p w14:paraId="4043C8EC" w14:textId="77777777" w:rsidR="00D70534" w:rsidRPr="007B023D" w:rsidRDefault="00D70534" w:rsidP="00D70534">
      <w:pPr>
        <w:rPr>
          <w:ins w:id="3947" w:author="Author"/>
        </w:rPr>
      </w:pPr>
    </w:p>
    <w:p w14:paraId="037FCE7E" w14:textId="77777777" w:rsidR="00D70534" w:rsidRPr="007B023D" w:rsidRDefault="00D70534" w:rsidP="00D70534">
      <w:pPr>
        <w:rPr>
          <w:ins w:id="3948" w:author="Author"/>
        </w:rPr>
      </w:pPr>
    </w:p>
    <w:p w14:paraId="5921798F" w14:textId="77777777" w:rsidR="00D70534" w:rsidRPr="007B023D" w:rsidRDefault="00D70534" w:rsidP="00D70534">
      <w:pPr>
        <w:rPr>
          <w:ins w:id="3949" w:author="Author"/>
        </w:rPr>
      </w:pPr>
    </w:p>
    <w:p w14:paraId="74414F38" w14:textId="77777777" w:rsidR="00D70534" w:rsidRPr="007B023D" w:rsidRDefault="00D70534" w:rsidP="00D70534">
      <w:pPr>
        <w:jc w:val="center"/>
        <w:rPr>
          <w:ins w:id="3950" w:author="Author"/>
        </w:rPr>
      </w:pPr>
    </w:p>
    <w:p w14:paraId="0889033F" w14:textId="77777777" w:rsidR="00D70534" w:rsidRPr="007B023D" w:rsidRDefault="00D70534" w:rsidP="00D70534">
      <w:pPr>
        <w:jc w:val="center"/>
        <w:rPr>
          <w:ins w:id="3951" w:author="Author"/>
        </w:rPr>
      </w:pPr>
    </w:p>
    <w:p w14:paraId="0B4E2A95" w14:textId="77777777" w:rsidR="00D70534" w:rsidRPr="007B023D" w:rsidRDefault="00D70534" w:rsidP="00D70534">
      <w:pPr>
        <w:jc w:val="center"/>
        <w:rPr>
          <w:ins w:id="3952" w:author="Author"/>
        </w:rPr>
      </w:pPr>
    </w:p>
    <w:p w14:paraId="50C44D6D" w14:textId="77777777" w:rsidR="00D70534" w:rsidRPr="007B023D" w:rsidRDefault="00D70534" w:rsidP="00D70534">
      <w:pPr>
        <w:jc w:val="center"/>
        <w:rPr>
          <w:ins w:id="3953" w:author="Author"/>
        </w:rPr>
      </w:pPr>
    </w:p>
    <w:p w14:paraId="15DB2A63" w14:textId="77777777" w:rsidR="00D70534" w:rsidRPr="007B023D" w:rsidRDefault="00D70534" w:rsidP="00D70534">
      <w:pPr>
        <w:jc w:val="center"/>
        <w:rPr>
          <w:ins w:id="3954" w:author="Author"/>
        </w:rPr>
      </w:pPr>
    </w:p>
    <w:p w14:paraId="21CE7572" w14:textId="06EFA22D" w:rsidR="00D96BD5" w:rsidRPr="007B023D" w:rsidRDefault="009118FC"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0081373D" w:rsidRPr="007B023D">
        <w:rPr>
          <w:b/>
          <w:bCs/>
        </w:rPr>
        <w:lastRenderedPageBreak/>
        <w:t>ÚDAJE UVÁDĚNÉ NA VNĚJŠÍM OBALU</w:t>
      </w:r>
    </w:p>
    <w:p w14:paraId="087C48B2" w14:textId="77777777" w:rsidR="0081373D" w:rsidRPr="007B023D" w:rsidRDefault="0081373D" w:rsidP="00921D49">
      <w:pPr>
        <w:pBdr>
          <w:top w:val="single" w:sz="4" w:space="1" w:color="auto"/>
          <w:left w:val="single" w:sz="4" w:space="4" w:color="auto"/>
          <w:bottom w:val="single" w:sz="4" w:space="1" w:color="auto"/>
          <w:right w:val="single" w:sz="4" w:space="4" w:color="auto"/>
        </w:pBdr>
        <w:rPr>
          <w:b/>
        </w:rPr>
      </w:pPr>
    </w:p>
    <w:p w14:paraId="22FD8392" w14:textId="2C64C0F6" w:rsidR="0081373D" w:rsidRPr="007B023D" w:rsidRDefault="0081373D" w:rsidP="00921D49">
      <w:pPr>
        <w:pBdr>
          <w:top w:val="single" w:sz="4" w:space="1" w:color="auto"/>
          <w:left w:val="single" w:sz="4" w:space="4" w:color="auto"/>
          <w:bottom w:val="single" w:sz="4" w:space="1" w:color="auto"/>
          <w:right w:val="single" w:sz="4" w:space="4" w:color="auto"/>
        </w:pBdr>
        <w:rPr>
          <w:b/>
        </w:rPr>
      </w:pPr>
      <w:r w:rsidRPr="007B023D">
        <w:rPr>
          <w:b/>
        </w:rPr>
        <w:t>KRABIČKA PRO</w:t>
      </w:r>
      <w:ins w:id="3955" w:author="Author">
        <w:r w:rsidR="005939F9">
          <w:rPr>
            <w:b/>
          </w:rPr>
          <w:t xml:space="preserve"> VÍCEČETNÉ</w:t>
        </w:r>
      </w:ins>
      <w:r w:rsidRPr="007B023D">
        <w:rPr>
          <w:b/>
        </w:rPr>
        <w:t xml:space="preserve"> BALENÍ </w:t>
      </w:r>
      <w:del w:id="3956" w:author="Author">
        <w:r w:rsidRPr="007B023D" w:rsidDel="005939F9">
          <w:rPr>
            <w:b/>
          </w:rPr>
          <w:delText xml:space="preserve">VÍCE KUSŮ </w:delText>
        </w:r>
      </w:del>
      <w:r w:rsidRPr="007B023D">
        <w:rPr>
          <w:b/>
        </w:rPr>
        <w:t>OBSAHUJÍCÍ 3 JEDNOTLIVÁ BALENÍ (VČETNĚ BLUE BOXU)</w:t>
      </w:r>
    </w:p>
    <w:p w14:paraId="72AD46A3" w14:textId="77777777" w:rsidR="009118FC" w:rsidRPr="007B023D" w:rsidRDefault="009118FC" w:rsidP="0095438D"/>
    <w:p w14:paraId="7C7BC9CE" w14:textId="77777777" w:rsidR="009118FC" w:rsidRPr="007B023D" w:rsidRDefault="009118FC" w:rsidP="0095438D"/>
    <w:p w14:paraId="33F9E7F0"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15439EA8" w14:textId="77777777" w:rsidR="009118FC" w:rsidRPr="007B023D" w:rsidRDefault="009118FC" w:rsidP="00FE5849">
      <w:pPr>
        <w:keepNext/>
      </w:pPr>
    </w:p>
    <w:p w14:paraId="5E2A5CE9" w14:textId="77777777" w:rsidR="009118FC" w:rsidRPr="007B023D" w:rsidRDefault="009118FC" w:rsidP="0095438D">
      <w:r w:rsidRPr="007B023D">
        <w:t>Simponi 5</w:t>
      </w:r>
      <w:r w:rsidR="003012DE" w:rsidRPr="007B023D">
        <w:t>0 </w:t>
      </w:r>
      <w:r w:rsidR="00E77557" w:rsidRPr="007B023D">
        <w:t>mg</w:t>
      </w:r>
    </w:p>
    <w:p w14:paraId="1A3B343C" w14:textId="77777777" w:rsidR="009118FC" w:rsidRPr="007B023D" w:rsidRDefault="009118FC" w:rsidP="0095438D">
      <w:r w:rsidRPr="007B023D">
        <w:t>injekční roztok v předplněné injekční stříkačce</w:t>
      </w:r>
    </w:p>
    <w:p w14:paraId="6C4F9040" w14:textId="2B5442BA" w:rsidR="009118FC" w:rsidRPr="007B023D" w:rsidRDefault="009118FC" w:rsidP="0095438D">
      <w:r w:rsidRPr="007B023D">
        <w:t>golimumab</w:t>
      </w:r>
    </w:p>
    <w:p w14:paraId="435DD8C4" w14:textId="77777777" w:rsidR="009118FC" w:rsidRPr="007B023D" w:rsidRDefault="009118FC" w:rsidP="0095438D"/>
    <w:p w14:paraId="0251B83D" w14:textId="77777777" w:rsidR="009118FC" w:rsidRPr="007B023D" w:rsidRDefault="009118FC" w:rsidP="0095438D"/>
    <w:p w14:paraId="1415B841"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204A6305" w14:textId="77777777" w:rsidR="009118FC" w:rsidRPr="007B023D" w:rsidRDefault="009118FC" w:rsidP="00FE5849">
      <w:pPr>
        <w:keepNext/>
      </w:pPr>
    </w:p>
    <w:p w14:paraId="60C57348" w14:textId="60377B0C" w:rsidR="009118FC" w:rsidRPr="007B023D" w:rsidRDefault="009118FC" w:rsidP="0095438D">
      <w:r w:rsidRPr="007B023D">
        <w:t>Jedna 0,</w:t>
      </w:r>
      <w:r w:rsidR="004503D0" w:rsidRPr="007B023D">
        <w:t>5</w:t>
      </w:r>
      <w:r w:rsidRPr="007B023D">
        <w:t>ml předplněná injekční stříkačka obsahuje</w:t>
      </w:r>
      <w:r w:rsidR="00181145" w:rsidRPr="007B023D">
        <w:t xml:space="preserve"> </w:t>
      </w:r>
      <w:r w:rsidRPr="007B023D">
        <w:t>5</w:t>
      </w:r>
      <w:r w:rsidR="003012DE" w:rsidRPr="007B023D">
        <w:t>0 </w:t>
      </w:r>
      <w:r w:rsidR="00E77557" w:rsidRPr="007B023D">
        <w:t>mg</w:t>
      </w:r>
      <w:r w:rsidR="00066188" w:rsidRPr="007B023D">
        <w:t xml:space="preserve"> golimumabu</w:t>
      </w:r>
    </w:p>
    <w:p w14:paraId="11E48167" w14:textId="77777777" w:rsidR="009118FC" w:rsidRPr="007B023D" w:rsidRDefault="009118FC" w:rsidP="0095438D"/>
    <w:p w14:paraId="064503A5" w14:textId="77777777" w:rsidR="009118FC" w:rsidRPr="007B023D" w:rsidRDefault="009118FC" w:rsidP="0095438D"/>
    <w:p w14:paraId="20A97F66"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21893736" w14:textId="77777777" w:rsidR="009118FC" w:rsidRPr="007B023D" w:rsidRDefault="009118FC" w:rsidP="00FE5849">
      <w:pPr>
        <w:keepNext/>
      </w:pPr>
    </w:p>
    <w:p w14:paraId="2817CD37" w14:textId="4F0BAFD1" w:rsidR="00310915" w:rsidRPr="007B023D" w:rsidRDefault="00310915" w:rsidP="0095438D">
      <w:pPr>
        <w:rPr>
          <w:szCs w:val="22"/>
        </w:rPr>
      </w:pPr>
      <w:r w:rsidRPr="007B023D">
        <w:t>Pomocné látky: sorbitol (E</w:t>
      </w:r>
      <w:ins w:id="3957" w:author="Author">
        <w:r w:rsidR="00011154">
          <w:t> </w:t>
        </w:r>
      </w:ins>
      <w:r w:rsidRPr="007B023D">
        <w:t xml:space="preserve">420), histidin, </w:t>
      </w:r>
      <w:r w:rsidRPr="007B023D">
        <w:rPr>
          <w:rFonts w:cs="Arial"/>
        </w:rPr>
        <w:t>monohydrát histidin-hydrochloridu,</w:t>
      </w:r>
      <w:r w:rsidRPr="007B023D">
        <w:t xml:space="preserve"> polysorbát 80</w:t>
      </w:r>
      <w:ins w:id="3958" w:author="Author">
        <w:r w:rsidR="00D161F0" w:rsidRPr="007B023D">
          <w:t xml:space="preserve"> (E</w:t>
        </w:r>
        <w:del w:id="3959" w:author="Author">
          <w:r w:rsidR="00D161F0" w:rsidRPr="007B023D" w:rsidDel="00011154">
            <w:delText xml:space="preserve"> </w:delText>
          </w:r>
        </w:del>
        <w:r w:rsidR="00011154">
          <w:t> </w:t>
        </w:r>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34286C1B" w14:textId="77777777" w:rsidR="009118FC" w:rsidRPr="007B023D" w:rsidRDefault="009118FC" w:rsidP="0095438D"/>
    <w:p w14:paraId="0DC81955" w14:textId="77777777" w:rsidR="009118FC" w:rsidRPr="007B023D" w:rsidRDefault="009118FC" w:rsidP="0095438D"/>
    <w:p w14:paraId="50809D55"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71209C58" w14:textId="77777777" w:rsidR="009118FC" w:rsidRPr="007B023D" w:rsidRDefault="009118FC" w:rsidP="00FE5849">
      <w:pPr>
        <w:keepNext/>
      </w:pPr>
    </w:p>
    <w:p w14:paraId="0B1ACD57" w14:textId="77777777" w:rsidR="00310915" w:rsidRPr="007B023D" w:rsidRDefault="00310915" w:rsidP="0095438D">
      <w:r w:rsidRPr="007B023D">
        <w:rPr>
          <w:highlight w:val="lightGray"/>
        </w:rPr>
        <w:t>Injekční roztok v předplněné injekční stříkačce</w:t>
      </w:r>
    </w:p>
    <w:p w14:paraId="1E442F57" w14:textId="5D9D2AD5" w:rsidR="00310915" w:rsidRPr="007B023D" w:rsidRDefault="00FD4E83" w:rsidP="0095438D">
      <w:ins w:id="3960" w:author="Author">
        <w:r>
          <w:t xml:space="preserve">Vícečetné </w:t>
        </w:r>
      </w:ins>
      <w:del w:id="3961" w:author="Author">
        <w:r w:rsidR="00310915" w:rsidRPr="007B023D" w:rsidDel="00FD4E83">
          <w:delText>B</w:delText>
        </w:r>
      </w:del>
      <w:ins w:id="3962" w:author="Author">
        <w:r>
          <w:t>b</w:t>
        </w:r>
      </w:ins>
      <w:r w:rsidR="00310915" w:rsidRPr="007B023D">
        <w:t>alení</w:t>
      </w:r>
      <w:del w:id="3963" w:author="Author">
        <w:r w:rsidR="00310915" w:rsidRPr="007B023D" w:rsidDel="00FD4E83">
          <w:delText xml:space="preserve"> pro více kusů</w:delText>
        </w:r>
      </w:del>
      <w:r w:rsidR="00310915" w:rsidRPr="007B023D">
        <w:t>: 3 (3 balení po 1) předplněné injekční stříkačky</w:t>
      </w:r>
    </w:p>
    <w:p w14:paraId="38D8E0F1" w14:textId="77777777" w:rsidR="009118FC" w:rsidRPr="007B023D" w:rsidRDefault="009118FC" w:rsidP="0095438D"/>
    <w:p w14:paraId="733A4A33" w14:textId="77777777" w:rsidR="009118FC" w:rsidRPr="007B023D" w:rsidRDefault="009118FC" w:rsidP="0095438D"/>
    <w:p w14:paraId="1E3D7FC4"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385B31C9" w14:textId="77777777" w:rsidR="009118FC" w:rsidRPr="007B023D" w:rsidRDefault="009118FC" w:rsidP="00FE5849">
      <w:pPr>
        <w:keepNext/>
      </w:pPr>
    </w:p>
    <w:p w14:paraId="1D91AC9C" w14:textId="77777777" w:rsidR="009118FC" w:rsidRPr="007B023D" w:rsidRDefault="009118FC" w:rsidP="0095438D">
      <w:r w:rsidRPr="007B023D">
        <w:t>Netřepejte</w:t>
      </w:r>
    </w:p>
    <w:p w14:paraId="7897A62C" w14:textId="77777777" w:rsidR="00D76A69" w:rsidRPr="007B023D" w:rsidRDefault="009118FC" w:rsidP="0095438D">
      <w:r w:rsidRPr="007B023D">
        <w:t>Před použitím si přečtěte příbalovou informaci</w:t>
      </w:r>
    </w:p>
    <w:p w14:paraId="6CCEED74" w14:textId="77777777" w:rsidR="00D76A69" w:rsidRPr="007B023D" w:rsidRDefault="00D76A69" w:rsidP="0095438D">
      <w:r w:rsidRPr="007B023D">
        <w:t>Subkutánní podání</w:t>
      </w:r>
    </w:p>
    <w:p w14:paraId="59786490" w14:textId="77777777" w:rsidR="009118FC" w:rsidRPr="007B023D" w:rsidRDefault="009118FC" w:rsidP="0095438D"/>
    <w:p w14:paraId="7AB6D807" w14:textId="77777777" w:rsidR="009118FC" w:rsidRPr="007B023D" w:rsidRDefault="009118FC" w:rsidP="0095438D"/>
    <w:p w14:paraId="538A7E13"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031390B9" w14:textId="77777777" w:rsidR="009118FC" w:rsidRPr="007B023D" w:rsidRDefault="009118FC" w:rsidP="00FE5849">
      <w:pPr>
        <w:keepNext/>
      </w:pPr>
    </w:p>
    <w:p w14:paraId="20A3B950" w14:textId="77777777" w:rsidR="009118FC" w:rsidRPr="007B023D" w:rsidRDefault="009118FC" w:rsidP="00B87D88">
      <w:r w:rsidRPr="007B023D">
        <w:t xml:space="preserve">Uchovávejte mimo dohled </w:t>
      </w:r>
      <w:r w:rsidR="00D76A69" w:rsidRPr="007B023D">
        <w:t xml:space="preserve">a dosah </w:t>
      </w:r>
      <w:r w:rsidRPr="007B023D">
        <w:t>dětí.</w:t>
      </w:r>
    </w:p>
    <w:p w14:paraId="4408FD11" w14:textId="77777777" w:rsidR="009118FC" w:rsidRPr="007B023D" w:rsidRDefault="009118FC" w:rsidP="0095438D"/>
    <w:p w14:paraId="27E15F33" w14:textId="77777777" w:rsidR="009118FC" w:rsidRPr="007B023D" w:rsidRDefault="009118FC" w:rsidP="0095438D"/>
    <w:p w14:paraId="0C0E0232"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1076E367" w14:textId="77777777" w:rsidR="009118FC" w:rsidRPr="007B023D" w:rsidRDefault="009118FC" w:rsidP="00FE5849">
      <w:pPr>
        <w:keepNext/>
      </w:pPr>
    </w:p>
    <w:p w14:paraId="3BFE927A" w14:textId="77777777" w:rsidR="009118FC" w:rsidRPr="007B023D" w:rsidRDefault="009118FC" w:rsidP="0095438D">
      <w:r w:rsidRPr="007B023D">
        <w:t xml:space="preserve">Krytka jehly obsahuje latexový kaučuk. </w:t>
      </w:r>
      <w:r w:rsidRPr="007B023D">
        <w:rPr>
          <w:highlight w:val="lightGray"/>
        </w:rPr>
        <w:t>Další informace najdete v příbalové informaci.</w:t>
      </w:r>
    </w:p>
    <w:p w14:paraId="304624AB" w14:textId="77777777" w:rsidR="00310915" w:rsidRPr="007B023D" w:rsidRDefault="00310915" w:rsidP="0095438D">
      <w:r w:rsidRPr="007B023D">
        <w:t>Před použitím ponechte injekční stříkačku mimo krabičku 3</w:t>
      </w:r>
      <w:r w:rsidR="003012DE" w:rsidRPr="007B023D">
        <w:t>0 </w:t>
      </w:r>
      <w:r w:rsidRPr="007B023D">
        <w:t>minut při pokojové teplotě.</w:t>
      </w:r>
    </w:p>
    <w:p w14:paraId="0DF97F81" w14:textId="77777777" w:rsidR="009118FC" w:rsidRPr="007B023D" w:rsidRDefault="009118FC" w:rsidP="0095438D"/>
    <w:p w14:paraId="379D2100" w14:textId="77777777" w:rsidR="009118FC" w:rsidRPr="007B023D" w:rsidRDefault="009118FC" w:rsidP="0095438D"/>
    <w:p w14:paraId="2207CC20"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202EBA46" w14:textId="77777777" w:rsidR="009118FC" w:rsidRPr="007B023D" w:rsidRDefault="009118FC" w:rsidP="00FE5849">
      <w:pPr>
        <w:keepNext/>
      </w:pPr>
    </w:p>
    <w:p w14:paraId="3BACD051" w14:textId="77777777" w:rsidR="009118FC" w:rsidRPr="007B023D" w:rsidRDefault="009118FC" w:rsidP="0095438D">
      <w:r w:rsidRPr="007B023D">
        <w:t>EXP</w:t>
      </w:r>
    </w:p>
    <w:p w14:paraId="6FC098CD" w14:textId="77777777" w:rsidR="009118FC" w:rsidRPr="007B023D" w:rsidRDefault="009118FC" w:rsidP="0095438D"/>
    <w:p w14:paraId="4AB2E775" w14:textId="77777777" w:rsidR="009118FC" w:rsidRPr="007B023D" w:rsidRDefault="009118FC" w:rsidP="0095438D"/>
    <w:p w14:paraId="4C665E6D"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0E415D28" w14:textId="77777777" w:rsidR="009118FC" w:rsidRPr="007B023D" w:rsidRDefault="009118FC" w:rsidP="00E83391">
      <w:pPr>
        <w:keepNext/>
      </w:pPr>
    </w:p>
    <w:p w14:paraId="7C9F8E09" w14:textId="77777777" w:rsidR="00310915" w:rsidRPr="007B023D" w:rsidRDefault="00310915" w:rsidP="0095438D">
      <w:r w:rsidRPr="007B023D">
        <w:t>Uchovávejte v</w:t>
      </w:r>
      <w:r w:rsidR="00AA1260" w:rsidRPr="007B023D">
        <w:t> </w:t>
      </w:r>
      <w:r w:rsidRPr="007B023D">
        <w:t>chladničce</w:t>
      </w:r>
      <w:r w:rsidR="00AA1260" w:rsidRPr="007B023D">
        <w:t>.</w:t>
      </w:r>
    </w:p>
    <w:p w14:paraId="1018EC8E" w14:textId="77777777" w:rsidR="009118FC" w:rsidRPr="007B023D" w:rsidRDefault="009118FC" w:rsidP="0095438D">
      <w:r w:rsidRPr="007B023D">
        <w:t>Chraňte před mrazem</w:t>
      </w:r>
      <w:r w:rsidR="00AA1260" w:rsidRPr="007B023D">
        <w:t>.</w:t>
      </w:r>
    </w:p>
    <w:p w14:paraId="2737ABAD" w14:textId="06B44572" w:rsidR="009118FC" w:rsidRPr="007B023D" w:rsidRDefault="009118FC" w:rsidP="0095438D">
      <w:r w:rsidRPr="007B023D">
        <w:t xml:space="preserve">Uchovávejte předplněnou injekční stříkačku </w:t>
      </w:r>
      <w:ins w:id="3964" w:author="Author">
        <w:r w:rsidR="00046C5A">
          <w:t>v krabičce</w:t>
        </w:r>
      </w:ins>
      <w:del w:id="3965" w:author="Author">
        <w:r w:rsidRPr="007B023D" w:rsidDel="00046C5A">
          <w:delText>ve vnějším obalu</w:delText>
        </w:r>
      </w:del>
      <w:r w:rsidRPr="007B023D">
        <w:t>, aby byl přípravek chráněn před světlem</w:t>
      </w:r>
      <w:r w:rsidR="00AA1260" w:rsidRPr="007B023D">
        <w:t>.</w:t>
      </w:r>
    </w:p>
    <w:p w14:paraId="1DC1C625" w14:textId="77777777" w:rsidR="009118FC" w:rsidRPr="007B023D" w:rsidRDefault="009118FC" w:rsidP="0095438D"/>
    <w:p w14:paraId="2DDB390F" w14:textId="77777777" w:rsidR="009118FC" w:rsidRPr="007B023D" w:rsidRDefault="009118FC" w:rsidP="0095438D"/>
    <w:p w14:paraId="4E28B017"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TAKOVÝCH LÉČIVÝCH PŘÍPRAVKŮ, POKUD JE TO VHODNÉ</w:t>
      </w:r>
    </w:p>
    <w:p w14:paraId="09F852AD" w14:textId="77777777" w:rsidR="009118FC" w:rsidRPr="007B023D" w:rsidRDefault="009118FC" w:rsidP="00FE5849">
      <w:pPr>
        <w:keepNext/>
      </w:pPr>
    </w:p>
    <w:p w14:paraId="1688750A" w14:textId="77777777" w:rsidR="009118FC" w:rsidRPr="007B023D" w:rsidRDefault="009118FC" w:rsidP="0095438D"/>
    <w:p w14:paraId="0BFED156" w14:textId="77777777" w:rsidR="0081373D" w:rsidRPr="007B023D" w:rsidRDefault="0081373D" w:rsidP="0095438D"/>
    <w:p w14:paraId="49B17568"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37F1F438" w14:textId="77777777" w:rsidR="009118FC" w:rsidRPr="007B023D" w:rsidRDefault="009118FC" w:rsidP="00FE5849">
      <w:pPr>
        <w:keepNext/>
      </w:pPr>
    </w:p>
    <w:p w14:paraId="72F77BE5" w14:textId="77777777" w:rsidR="00A8092D" w:rsidRPr="007B023D" w:rsidRDefault="00A8092D" w:rsidP="00A8092D">
      <w:pPr>
        <w:rPr>
          <w:szCs w:val="22"/>
        </w:rPr>
      </w:pPr>
      <w:r w:rsidRPr="007B023D">
        <w:rPr>
          <w:szCs w:val="22"/>
        </w:rPr>
        <w:t>Janssen-Cilag International NV</w:t>
      </w:r>
    </w:p>
    <w:p w14:paraId="1B58F4C8" w14:textId="77777777" w:rsidR="00A8092D" w:rsidRPr="007B023D" w:rsidRDefault="00A8092D" w:rsidP="00A8092D">
      <w:pPr>
        <w:rPr>
          <w:szCs w:val="22"/>
        </w:rPr>
      </w:pPr>
      <w:r w:rsidRPr="007B023D">
        <w:rPr>
          <w:szCs w:val="22"/>
        </w:rPr>
        <w:t>Turnhoutseweg 30</w:t>
      </w:r>
    </w:p>
    <w:p w14:paraId="3EB36869" w14:textId="77777777" w:rsidR="00A8092D" w:rsidRPr="007B023D" w:rsidRDefault="00A8092D" w:rsidP="00A8092D">
      <w:pPr>
        <w:rPr>
          <w:szCs w:val="22"/>
        </w:rPr>
      </w:pPr>
      <w:r w:rsidRPr="007B023D">
        <w:rPr>
          <w:szCs w:val="22"/>
        </w:rPr>
        <w:t>B-2340 Beerse</w:t>
      </w:r>
    </w:p>
    <w:p w14:paraId="03B95020" w14:textId="77777777" w:rsidR="00A8092D" w:rsidRPr="007B023D" w:rsidRDefault="00A8092D" w:rsidP="00A8092D">
      <w:r w:rsidRPr="007B023D">
        <w:rPr>
          <w:szCs w:val="22"/>
        </w:rPr>
        <w:t>Belgie</w:t>
      </w:r>
    </w:p>
    <w:p w14:paraId="534B07B6" w14:textId="77777777" w:rsidR="009118FC" w:rsidRPr="007B023D" w:rsidRDefault="009118FC" w:rsidP="0095438D"/>
    <w:p w14:paraId="0073BF31" w14:textId="77777777" w:rsidR="009118FC" w:rsidRPr="007B023D" w:rsidRDefault="009118FC" w:rsidP="0095438D"/>
    <w:p w14:paraId="737A67C1"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39EB56B8" w14:textId="77777777" w:rsidR="009118FC" w:rsidRPr="007B023D" w:rsidRDefault="009118FC" w:rsidP="00FE5849">
      <w:pPr>
        <w:keepNext/>
      </w:pPr>
    </w:p>
    <w:p w14:paraId="146A9CC0" w14:textId="77777777" w:rsidR="009118FC" w:rsidRPr="007B023D" w:rsidRDefault="009118FC" w:rsidP="0095438D">
      <w:r w:rsidRPr="007B023D">
        <w:t>EU/1/09/546/004</w:t>
      </w:r>
      <w:r w:rsidR="00D76A69" w:rsidRPr="007B023D">
        <w:t xml:space="preserve"> (3 balení, každé obsahující </w:t>
      </w:r>
      <w:r w:rsidR="004503D0" w:rsidRPr="007B023D">
        <w:t>1 </w:t>
      </w:r>
      <w:r w:rsidR="00D76A69" w:rsidRPr="007B023D">
        <w:t>předplněnou injekční stříkačku)</w:t>
      </w:r>
    </w:p>
    <w:p w14:paraId="590C254D" w14:textId="77777777" w:rsidR="009118FC" w:rsidRPr="007B023D" w:rsidRDefault="009118FC" w:rsidP="0095438D"/>
    <w:p w14:paraId="41FFD39D" w14:textId="77777777" w:rsidR="009118FC" w:rsidRPr="007B023D" w:rsidRDefault="009118FC" w:rsidP="0095438D"/>
    <w:p w14:paraId="0E66034F"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7A9995EF" w14:textId="77777777" w:rsidR="009118FC" w:rsidRPr="007B023D" w:rsidRDefault="009118FC" w:rsidP="00FE5849">
      <w:pPr>
        <w:keepNext/>
      </w:pPr>
    </w:p>
    <w:p w14:paraId="7119E06A" w14:textId="77777777" w:rsidR="009118FC" w:rsidRPr="007B023D" w:rsidRDefault="006F559F" w:rsidP="0095438D">
      <w:r w:rsidRPr="007B023D">
        <w:t>Lot</w:t>
      </w:r>
    </w:p>
    <w:p w14:paraId="08C3469C" w14:textId="77777777" w:rsidR="009118FC" w:rsidRPr="007B023D" w:rsidRDefault="009118FC" w:rsidP="0095438D"/>
    <w:p w14:paraId="46788B24" w14:textId="77777777" w:rsidR="009118FC" w:rsidRPr="007B023D" w:rsidRDefault="009118FC" w:rsidP="0095438D"/>
    <w:p w14:paraId="197EADF6"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2BE46D97" w14:textId="77777777" w:rsidR="009118FC" w:rsidRPr="007B023D" w:rsidRDefault="009118FC" w:rsidP="00FE5849">
      <w:pPr>
        <w:keepNext/>
      </w:pPr>
    </w:p>
    <w:p w14:paraId="754D0EAC" w14:textId="77777777" w:rsidR="009118FC" w:rsidRPr="007B023D" w:rsidRDefault="009118FC" w:rsidP="0095438D"/>
    <w:p w14:paraId="2838CE01" w14:textId="77777777" w:rsidR="009118FC" w:rsidRPr="007B023D" w:rsidRDefault="009118FC" w:rsidP="0095438D"/>
    <w:p w14:paraId="2643B709"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0ED1905E" w14:textId="77777777" w:rsidR="009118FC" w:rsidRPr="007B023D" w:rsidRDefault="009118FC" w:rsidP="00FE5849">
      <w:pPr>
        <w:keepNext/>
        <w:rPr>
          <w:u w:val="single"/>
        </w:rPr>
      </w:pPr>
    </w:p>
    <w:p w14:paraId="189C0D30" w14:textId="77777777" w:rsidR="0081373D" w:rsidRPr="007B023D" w:rsidRDefault="0081373D" w:rsidP="0095438D">
      <w:pPr>
        <w:rPr>
          <w:u w:val="single"/>
        </w:rPr>
      </w:pPr>
    </w:p>
    <w:p w14:paraId="35B2B644" w14:textId="77777777" w:rsidR="009118FC" w:rsidRPr="007B023D" w:rsidRDefault="009118FC" w:rsidP="0095438D"/>
    <w:p w14:paraId="240721A7"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40A2BA11" w14:textId="77777777" w:rsidR="009118FC" w:rsidRPr="007B023D" w:rsidRDefault="009118FC" w:rsidP="00FE5849">
      <w:pPr>
        <w:keepNext/>
        <w:rPr>
          <w:u w:val="single"/>
        </w:rPr>
      </w:pPr>
    </w:p>
    <w:p w14:paraId="3DC8F312" w14:textId="1FE9E933" w:rsidR="009118FC" w:rsidRPr="007B023D" w:rsidRDefault="00136DD4" w:rsidP="0095438D">
      <w:r w:rsidRPr="007B023D">
        <w:t xml:space="preserve">simponi </w:t>
      </w:r>
      <w:r w:rsidR="009118FC" w:rsidRPr="007B023D">
        <w:t>5</w:t>
      </w:r>
      <w:r w:rsidR="003012DE" w:rsidRPr="007B023D">
        <w:t>0 </w:t>
      </w:r>
      <w:r w:rsidR="00E77557" w:rsidRPr="007B023D">
        <w:t>mg</w:t>
      </w:r>
    </w:p>
    <w:p w14:paraId="6121CBA9" w14:textId="77777777" w:rsidR="0075404B" w:rsidRPr="007B023D" w:rsidRDefault="0075404B" w:rsidP="0075404B">
      <w:pPr>
        <w:rPr>
          <w:szCs w:val="22"/>
        </w:rPr>
      </w:pPr>
    </w:p>
    <w:p w14:paraId="688EEF3B" w14:textId="77777777" w:rsidR="003012DE" w:rsidRPr="007B023D" w:rsidRDefault="003012DE" w:rsidP="0075404B">
      <w:pPr>
        <w:rPr>
          <w:szCs w:val="22"/>
        </w:rPr>
      </w:pPr>
    </w:p>
    <w:p w14:paraId="4E7C864C"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1A38DF9D" w14:textId="77777777" w:rsidR="0075404B" w:rsidRPr="007B023D" w:rsidRDefault="0075404B" w:rsidP="00921D49">
      <w:pPr>
        <w:keepNext/>
        <w:tabs>
          <w:tab w:val="clear" w:pos="567"/>
        </w:tabs>
      </w:pPr>
    </w:p>
    <w:p w14:paraId="12E740E3" w14:textId="77777777" w:rsidR="0075404B" w:rsidRPr="007B023D" w:rsidRDefault="0075404B" w:rsidP="0075404B">
      <w:r w:rsidRPr="007B023D">
        <w:rPr>
          <w:highlight w:val="lightGray"/>
        </w:rPr>
        <w:t>2D čárový kód s jedinečným identifikátorem.</w:t>
      </w:r>
    </w:p>
    <w:p w14:paraId="4CB0F671" w14:textId="77777777" w:rsidR="0075404B" w:rsidRPr="007B023D" w:rsidRDefault="0075404B" w:rsidP="0075404B">
      <w:pPr>
        <w:tabs>
          <w:tab w:val="clear" w:pos="567"/>
        </w:tabs>
      </w:pPr>
    </w:p>
    <w:p w14:paraId="3BEB2CCF" w14:textId="77777777" w:rsidR="0075404B" w:rsidRPr="007B023D" w:rsidRDefault="0075404B" w:rsidP="0075404B">
      <w:pPr>
        <w:tabs>
          <w:tab w:val="clear" w:pos="567"/>
        </w:tabs>
      </w:pPr>
    </w:p>
    <w:p w14:paraId="4822E048"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18.</w:t>
      </w:r>
      <w:r w:rsidRPr="007B023D">
        <w:rPr>
          <w:b/>
          <w:bCs/>
        </w:rPr>
        <w:tab/>
        <w:t>JEDINEČNÝ IDENTIFIKÁTOR – DATA ČITELNÁ OKEM</w:t>
      </w:r>
    </w:p>
    <w:p w14:paraId="7D031740" w14:textId="77777777" w:rsidR="0075404B" w:rsidRPr="007B023D" w:rsidRDefault="0075404B" w:rsidP="00921D49">
      <w:pPr>
        <w:keepNext/>
        <w:tabs>
          <w:tab w:val="clear" w:pos="567"/>
        </w:tabs>
      </w:pPr>
    </w:p>
    <w:p w14:paraId="7A9FDE12" w14:textId="7B14A90D" w:rsidR="00722817" w:rsidRPr="007B023D" w:rsidRDefault="0075404B" w:rsidP="00921D49">
      <w:pPr>
        <w:keepNext/>
        <w:rPr>
          <w:szCs w:val="22"/>
        </w:rPr>
      </w:pPr>
      <w:r w:rsidRPr="007B023D">
        <w:rPr>
          <w:szCs w:val="22"/>
        </w:rPr>
        <w:t>PC</w:t>
      </w:r>
    </w:p>
    <w:p w14:paraId="62174110" w14:textId="62A65560" w:rsidR="00722817" w:rsidRPr="007B023D" w:rsidRDefault="0075404B" w:rsidP="00921D49">
      <w:pPr>
        <w:keepNext/>
        <w:rPr>
          <w:szCs w:val="22"/>
        </w:rPr>
      </w:pPr>
      <w:r w:rsidRPr="007B023D">
        <w:rPr>
          <w:szCs w:val="22"/>
        </w:rPr>
        <w:t>SN</w:t>
      </w:r>
    </w:p>
    <w:p w14:paraId="3127EBA3" w14:textId="2226353E" w:rsidR="0075404B" w:rsidRPr="007B023D" w:rsidRDefault="0075404B" w:rsidP="0075404B">
      <w:r w:rsidRPr="007B023D">
        <w:rPr>
          <w:highlight w:val="lightGray"/>
        </w:rPr>
        <w:t>NN</w:t>
      </w:r>
    </w:p>
    <w:p w14:paraId="6387AA79" w14:textId="19A95B06" w:rsidR="009118FC" w:rsidRPr="007B023D" w:rsidDel="00DC249C" w:rsidRDefault="009118FC">
      <w:pPr>
        <w:keepNext/>
        <w:pBdr>
          <w:top w:val="single" w:sz="4" w:space="1" w:color="auto"/>
          <w:left w:val="single" w:sz="4" w:space="4" w:color="auto"/>
          <w:bottom w:val="single" w:sz="4" w:space="1" w:color="auto"/>
          <w:right w:val="single" w:sz="4" w:space="4" w:color="auto"/>
        </w:pBdr>
        <w:ind w:left="567" w:hanging="567"/>
        <w:rPr>
          <w:del w:id="3966" w:author="Author"/>
          <w:b/>
          <w:bCs/>
        </w:rPr>
      </w:pPr>
      <w:r w:rsidRPr="007B023D">
        <w:rPr>
          <w:b/>
          <w:bCs/>
        </w:rPr>
        <w:br w:type="page"/>
      </w:r>
      <w:del w:id="3967" w:author="Author">
        <w:r w:rsidRPr="007B023D" w:rsidDel="00DC249C">
          <w:rPr>
            <w:b/>
            <w:bCs/>
          </w:rPr>
          <w:lastRenderedPageBreak/>
          <w:delText>ÚDAJE UVÁDĚNÉ NA VNĚJŠÍM OBALU</w:delText>
        </w:r>
      </w:del>
    </w:p>
    <w:p w14:paraId="66A3D120" w14:textId="165BBADB" w:rsidR="009118FC" w:rsidRPr="007B023D" w:rsidDel="00DC249C" w:rsidRDefault="009118FC">
      <w:pPr>
        <w:keepNext/>
        <w:pBdr>
          <w:top w:val="single" w:sz="4" w:space="1" w:color="auto"/>
          <w:left w:val="single" w:sz="4" w:space="4" w:color="auto"/>
          <w:bottom w:val="single" w:sz="4" w:space="1" w:color="auto"/>
          <w:right w:val="single" w:sz="4" w:space="4" w:color="auto"/>
        </w:pBdr>
        <w:ind w:left="567" w:hanging="567"/>
        <w:rPr>
          <w:del w:id="3968" w:author="Author"/>
          <w:b/>
          <w:bCs/>
        </w:rPr>
      </w:pPr>
    </w:p>
    <w:p w14:paraId="359AAB6B" w14:textId="4AF40BB0" w:rsidR="009118FC" w:rsidRPr="007B023D" w:rsidDel="00DC249C" w:rsidRDefault="009118FC">
      <w:pPr>
        <w:keepNext/>
        <w:pBdr>
          <w:top w:val="single" w:sz="4" w:space="1" w:color="auto"/>
          <w:left w:val="single" w:sz="4" w:space="4" w:color="auto"/>
          <w:bottom w:val="single" w:sz="4" w:space="1" w:color="auto"/>
          <w:right w:val="single" w:sz="4" w:space="4" w:color="auto"/>
        </w:pBdr>
        <w:ind w:left="567" w:hanging="567"/>
        <w:rPr>
          <w:del w:id="3969" w:author="Author"/>
          <w:b/>
          <w:bCs/>
        </w:rPr>
      </w:pPr>
      <w:del w:id="3970" w:author="Author">
        <w:r w:rsidRPr="007B023D" w:rsidDel="00DC249C">
          <w:rPr>
            <w:b/>
            <w:bCs/>
          </w:rPr>
          <w:delText>UVNITŘ KRABIČKY</w:delText>
        </w:r>
      </w:del>
    </w:p>
    <w:p w14:paraId="09AEE5D7" w14:textId="0F713FC0" w:rsidR="009118FC" w:rsidRPr="007B023D" w:rsidDel="00DC249C" w:rsidRDefault="009118FC" w:rsidP="00DA488E">
      <w:pPr>
        <w:ind w:left="567"/>
        <w:rPr>
          <w:del w:id="3971" w:author="Author"/>
        </w:rPr>
        <w:pPrChange w:id="3972" w:author="Author">
          <w:pPr/>
        </w:pPrChange>
      </w:pPr>
    </w:p>
    <w:p w14:paraId="15B424E7" w14:textId="06A74FF1" w:rsidR="009118FC" w:rsidRPr="007B023D" w:rsidDel="00DC249C" w:rsidRDefault="009118FC" w:rsidP="00DA488E">
      <w:pPr>
        <w:ind w:left="567"/>
        <w:rPr>
          <w:del w:id="3973" w:author="Author"/>
        </w:rPr>
        <w:pPrChange w:id="3974" w:author="Author">
          <w:pPr/>
        </w:pPrChange>
      </w:pPr>
    </w:p>
    <w:p w14:paraId="3AF86372" w14:textId="12AA77D3" w:rsidR="009118FC" w:rsidRPr="007B023D" w:rsidDel="00DC249C" w:rsidRDefault="000B5DF6" w:rsidP="00DA488E">
      <w:pPr>
        <w:ind w:left="567"/>
        <w:rPr>
          <w:del w:id="3975" w:author="Author"/>
        </w:rPr>
        <w:pPrChange w:id="3976" w:author="Author">
          <w:pPr/>
        </w:pPrChange>
      </w:pPr>
      <w:del w:id="3977" w:author="Author">
        <w:r w:rsidRPr="007B023D" w:rsidDel="00DC249C">
          <w:rPr>
            <w:noProof/>
          </w:rPr>
          <mc:AlternateContent>
            <mc:Choice Requires="wps">
              <w:drawing>
                <wp:anchor distT="0" distB="0" distL="114300" distR="114300" simplePos="0" relativeHeight="251648000" behindDoc="0" locked="0" layoutInCell="1" allowOverlap="1" wp14:anchorId="149B7007" wp14:editId="409A0CB4">
                  <wp:simplePos x="0" y="0"/>
                  <wp:positionH relativeFrom="column">
                    <wp:posOffset>930910</wp:posOffset>
                  </wp:positionH>
                  <wp:positionV relativeFrom="paragraph">
                    <wp:posOffset>22225</wp:posOffset>
                  </wp:positionV>
                  <wp:extent cx="4133850" cy="1243965"/>
                  <wp:effectExtent l="0" t="0" r="0" b="0"/>
                  <wp:wrapNone/>
                  <wp:docPr id="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588E9555" w14:textId="4B733570" w:rsidR="002B341C" w:rsidRPr="00C22397" w:rsidDel="003351C2" w:rsidRDefault="002B341C" w:rsidP="009118FC">
                              <w:pPr>
                                <w:ind w:right="-3780"/>
                                <w:rPr>
                                  <w:del w:id="3978" w:author="Author"/>
                                  <w:b/>
                                  <w:color w:val="000000"/>
                                  <w:szCs w:val="12"/>
                                </w:rPr>
                              </w:pPr>
                              <w:del w:id="3979" w:author="Author">
                                <w:r w:rsidRPr="00C22397" w:rsidDel="003351C2">
                                  <w:rPr>
                                    <w:b/>
                                    <w:color w:val="000000"/>
                                    <w:szCs w:val="12"/>
                                  </w:rPr>
                                  <w:delText>Než začnete Simponi používat:</w:delText>
                                </w:r>
                              </w:del>
                            </w:p>
                            <w:p w14:paraId="7103D456" w14:textId="1DD5F549" w:rsidR="002B341C" w:rsidDel="003351C2" w:rsidRDefault="002B341C" w:rsidP="009118FC">
                              <w:pPr>
                                <w:ind w:right="-3780"/>
                                <w:rPr>
                                  <w:del w:id="3980" w:author="Author"/>
                                  <w:color w:val="000000"/>
                                  <w:szCs w:val="12"/>
                                </w:rPr>
                              </w:pPr>
                            </w:p>
                            <w:p w14:paraId="3AF5EE1D" w14:textId="27A7E4F5" w:rsidR="002B341C" w:rsidDel="003351C2" w:rsidRDefault="002B341C" w:rsidP="009118FC">
                              <w:pPr>
                                <w:numPr>
                                  <w:ilvl w:val="0"/>
                                  <w:numId w:val="1"/>
                                </w:numPr>
                                <w:ind w:right="-3780"/>
                                <w:rPr>
                                  <w:del w:id="3981" w:author="Author"/>
                                  <w:rFonts w:eastAsia="Arial Unicode MS"/>
                                  <w:szCs w:val="12"/>
                                </w:rPr>
                              </w:pPr>
                              <w:del w:id="3982" w:author="Author">
                                <w:r w:rsidDel="003351C2">
                                  <w:rPr>
                                    <w:szCs w:val="12"/>
                                  </w:rPr>
                                  <w:delText>Přečtěte si prosím vloženou příbalovou informaci</w:delText>
                                </w:r>
                              </w:del>
                            </w:p>
                            <w:p w14:paraId="07BCA694" w14:textId="09C5C35E" w:rsidR="002B341C" w:rsidDel="003351C2" w:rsidRDefault="002B341C" w:rsidP="009118FC">
                              <w:pPr>
                                <w:numPr>
                                  <w:ilvl w:val="0"/>
                                  <w:numId w:val="1"/>
                                </w:numPr>
                                <w:ind w:right="-3780"/>
                                <w:rPr>
                                  <w:del w:id="3983" w:author="Author"/>
                                  <w:szCs w:val="12"/>
                                </w:rPr>
                              </w:pPr>
                              <w:del w:id="3984" w:author="Author">
                                <w:r w:rsidDel="003351C2">
                                  <w:rPr>
                                    <w:szCs w:val="12"/>
                                  </w:rPr>
                                  <w:delText>S přípravkem netřepejte</w:delText>
                                </w:r>
                              </w:del>
                            </w:p>
                            <w:p w14:paraId="6B4F3FA6" w14:textId="2A78996B" w:rsidR="002B341C" w:rsidDel="003351C2" w:rsidRDefault="002B341C" w:rsidP="009118FC">
                              <w:pPr>
                                <w:numPr>
                                  <w:ilvl w:val="0"/>
                                  <w:numId w:val="1"/>
                                </w:numPr>
                                <w:ind w:right="-3780"/>
                                <w:rPr>
                                  <w:del w:id="3985" w:author="Author"/>
                                  <w:szCs w:val="12"/>
                                </w:rPr>
                              </w:pPr>
                              <w:del w:id="3986" w:author="Author">
                                <w:r w:rsidDel="003351C2">
                                  <w:rPr>
                                    <w:szCs w:val="12"/>
                                  </w:rPr>
                                  <w:delText>Zko</w:delText>
                                </w:r>
                                <w:r w:rsidRPr="009573C3" w:rsidDel="003351C2">
                                  <w:rPr>
                                    <w:szCs w:val="12"/>
                                  </w:rPr>
                                  <w:delText>ntrolujte dobu použitelnosti</w:delText>
                                </w:r>
                                <w:r w:rsidDel="003351C2">
                                  <w:rPr>
                                    <w:szCs w:val="12"/>
                                  </w:rPr>
                                  <w:delText xml:space="preserve"> a bezpečnostní plombu</w:delText>
                                </w:r>
                              </w:del>
                            </w:p>
                            <w:p w14:paraId="5A49B2DF" w14:textId="6FA25A8F" w:rsidR="002B341C" w:rsidRDefault="002B341C" w:rsidP="009118FC">
                              <w:pPr>
                                <w:numPr>
                                  <w:ilvl w:val="0"/>
                                  <w:numId w:val="1"/>
                                </w:numPr>
                                <w:ind w:right="-3780"/>
                              </w:pPr>
                              <w:del w:id="3987" w:author="Author">
                                <w:r w:rsidDel="003351C2">
                                  <w:rPr>
                                    <w:szCs w:val="12"/>
                                  </w:rPr>
                                  <w:delText>Počkejte 30 minut, aby přípravek dosáhl pokojové teploty</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B7007" id="Text Box 3" o:spid="_x0000_s1032" type="#_x0000_t202" style="position:absolute;left:0;text-align:left;margin-left:73.3pt;margin-top:1.75pt;width:325.5pt;height:97.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">
                  <v:textbox>
                    <w:txbxContent>
                      <w:p w14:paraId="588E9555" w14:textId="4B733570" w:rsidR="002B341C" w:rsidRPr="00C22397" w:rsidDel="003351C2" w:rsidRDefault="002B341C" w:rsidP="009118FC">
                        <w:pPr>
                          <w:ind w:right="-3780"/>
                          <w:rPr>
                            <w:del w:id="3988" w:author="Author"/>
                            <w:b/>
                            <w:color w:val="000000"/>
                            <w:szCs w:val="12"/>
                          </w:rPr>
                        </w:pPr>
                        <w:del w:id="3989" w:author="Author">
                          <w:r w:rsidRPr="00C22397" w:rsidDel="003351C2">
                            <w:rPr>
                              <w:b/>
                              <w:color w:val="000000"/>
                              <w:szCs w:val="12"/>
                            </w:rPr>
                            <w:delText>Než začnete Simponi používat:</w:delText>
                          </w:r>
                        </w:del>
                      </w:p>
                      <w:p w14:paraId="7103D456" w14:textId="1DD5F549" w:rsidR="002B341C" w:rsidDel="003351C2" w:rsidRDefault="002B341C" w:rsidP="009118FC">
                        <w:pPr>
                          <w:ind w:right="-3780"/>
                          <w:rPr>
                            <w:del w:id="3990" w:author="Author"/>
                            <w:color w:val="000000"/>
                            <w:szCs w:val="12"/>
                          </w:rPr>
                        </w:pPr>
                      </w:p>
                      <w:p w14:paraId="3AF5EE1D" w14:textId="27A7E4F5" w:rsidR="002B341C" w:rsidDel="003351C2" w:rsidRDefault="002B341C" w:rsidP="009118FC">
                        <w:pPr>
                          <w:numPr>
                            <w:ilvl w:val="0"/>
                            <w:numId w:val="1"/>
                          </w:numPr>
                          <w:ind w:right="-3780"/>
                          <w:rPr>
                            <w:del w:id="3991" w:author="Author"/>
                            <w:rFonts w:eastAsia="Arial Unicode MS"/>
                            <w:szCs w:val="12"/>
                          </w:rPr>
                        </w:pPr>
                        <w:del w:id="3992" w:author="Author">
                          <w:r w:rsidDel="003351C2">
                            <w:rPr>
                              <w:szCs w:val="12"/>
                            </w:rPr>
                            <w:delText>Přečtěte si prosím vloženou příbalovou informaci</w:delText>
                          </w:r>
                        </w:del>
                      </w:p>
                      <w:p w14:paraId="07BCA694" w14:textId="09C5C35E" w:rsidR="002B341C" w:rsidDel="003351C2" w:rsidRDefault="002B341C" w:rsidP="009118FC">
                        <w:pPr>
                          <w:numPr>
                            <w:ilvl w:val="0"/>
                            <w:numId w:val="1"/>
                          </w:numPr>
                          <w:ind w:right="-3780"/>
                          <w:rPr>
                            <w:del w:id="3993" w:author="Author"/>
                            <w:szCs w:val="12"/>
                          </w:rPr>
                        </w:pPr>
                        <w:del w:id="3994" w:author="Author">
                          <w:r w:rsidDel="003351C2">
                            <w:rPr>
                              <w:szCs w:val="12"/>
                            </w:rPr>
                            <w:delText>S přípravkem netřepejte</w:delText>
                          </w:r>
                        </w:del>
                      </w:p>
                      <w:p w14:paraId="6B4F3FA6" w14:textId="2A78996B" w:rsidR="002B341C" w:rsidDel="003351C2" w:rsidRDefault="002B341C" w:rsidP="009118FC">
                        <w:pPr>
                          <w:numPr>
                            <w:ilvl w:val="0"/>
                            <w:numId w:val="1"/>
                          </w:numPr>
                          <w:ind w:right="-3780"/>
                          <w:rPr>
                            <w:del w:id="3995" w:author="Author"/>
                            <w:szCs w:val="12"/>
                          </w:rPr>
                        </w:pPr>
                        <w:del w:id="3996" w:author="Author">
                          <w:r w:rsidDel="003351C2">
                            <w:rPr>
                              <w:szCs w:val="12"/>
                            </w:rPr>
                            <w:delText>Zko</w:delText>
                          </w:r>
                          <w:r w:rsidRPr="009573C3" w:rsidDel="003351C2">
                            <w:rPr>
                              <w:szCs w:val="12"/>
                            </w:rPr>
                            <w:delText>ntrolujte dobu použitelnosti</w:delText>
                          </w:r>
                          <w:r w:rsidDel="003351C2">
                            <w:rPr>
                              <w:szCs w:val="12"/>
                            </w:rPr>
                            <w:delText xml:space="preserve"> a bezpečnostní plombu</w:delText>
                          </w:r>
                        </w:del>
                      </w:p>
                      <w:p w14:paraId="5A49B2DF" w14:textId="6FA25A8F" w:rsidR="002B341C" w:rsidRDefault="002B341C" w:rsidP="009118FC">
                        <w:pPr>
                          <w:numPr>
                            <w:ilvl w:val="0"/>
                            <w:numId w:val="1"/>
                          </w:numPr>
                          <w:ind w:right="-3780"/>
                        </w:pPr>
                        <w:del w:id="3997" w:author="Author">
                          <w:r w:rsidDel="003351C2">
                            <w:rPr>
                              <w:szCs w:val="12"/>
                            </w:rPr>
                            <w:delText>Počkejte 30 minut, aby přípravek dosáhl pokojové teploty</w:delText>
                          </w:r>
                        </w:del>
                      </w:p>
                    </w:txbxContent>
                  </v:textbox>
                </v:shape>
              </w:pict>
            </mc:Fallback>
          </mc:AlternateContent>
        </w:r>
      </w:del>
    </w:p>
    <w:p w14:paraId="660BE8B9" w14:textId="30C39512" w:rsidR="009118FC" w:rsidRPr="007B023D" w:rsidDel="00DC249C" w:rsidRDefault="009118FC" w:rsidP="00DA488E">
      <w:pPr>
        <w:ind w:left="567"/>
        <w:rPr>
          <w:del w:id="3998" w:author="Author"/>
        </w:rPr>
        <w:pPrChange w:id="3999" w:author="Author">
          <w:pPr/>
        </w:pPrChange>
      </w:pPr>
    </w:p>
    <w:p w14:paraId="71EBF904" w14:textId="5A3AAEF3" w:rsidR="009118FC" w:rsidRPr="007B023D" w:rsidDel="00DC249C" w:rsidRDefault="009118FC" w:rsidP="00DA488E">
      <w:pPr>
        <w:ind w:left="567"/>
        <w:rPr>
          <w:del w:id="4000" w:author="Author"/>
        </w:rPr>
        <w:pPrChange w:id="4001" w:author="Author">
          <w:pPr/>
        </w:pPrChange>
      </w:pPr>
    </w:p>
    <w:p w14:paraId="04BCF94E" w14:textId="18569132" w:rsidR="009118FC" w:rsidRPr="007B023D" w:rsidDel="00DC249C" w:rsidRDefault="009118FC" w:rsidP="00DA488E">
      <w:pPr>
        <w:ind w:left="567"/>
        <w:rPr>
          <w:del w:id="4002" w:author="Author"/>
        </w:rPr>
        <w:pPrChange w:id="4003" w:author="Author">
          <w:pPr/>
        </w:pPrChange>
      </w:pPr>
    </w:p>
    <w:p w14:paraId="60B4D9B6" w14:textId="4C0CFABD" w:rsidR="009118FC" w:rsidRPr="007B023D" w:rsidDel="00DC249C" w:rsidRDefault="009118FC" w:rsidP="00DA488E">
      <w:pPr>
        <w:ind w:left="567"/>
        <w:rPr>
          <w:del w:id="4004" w:author="Author"/>
        </w:rPr>
        <w:pPrChange w:id="4005" w:author="Author">
          <w:pPr>
            <w:jc w:val="center"/>
          </w:pPr>
        </w:pPrChange>
      </w:pPr>
    </w:p>
    <w:p w14:paraId="1510F3AF" w14:textId="28FBFAC1" w:rsidR="009118FC" w:rsidRPr="007B023D" w:rsidDel="00DC249C" w:rsidRDefault="009118FC" w:rsidP="00DA488E">
      <w:pPr>
        <w:ind w:left="567"/>
        <w:rPr>
          <w:del w:id="4006" w:author="Author"/>
        </w:rPr>
        <w:pPrChange w:id="4007" w:author="Author">
          <w:pPr>
            <w:jc w:val="center"/>
          </w:pPr>
        </w:pPrChange>
      </w:pPr>
    </w:p>
    <w:p w14:paraId="46614EE0" w14:textId="65CF8CA3" w:rsidR="009118FC" w:rsidRPr="007B023D" w:rsidDel="00DC249C" w:rsidRDefault="009118FC" w:rsidP="00DA488E">
      <w:pPr>
        <w:ind w:left="567"/>
        <w:rPr>
          <w:del w:id="4008" w:author="Author"/>
        </w:rPr>
        <w:pPrChange w:id="4009" w:author="Author">
          <w:pPr>
            <w:jc w:val="center"/>
          </w:pPr>
        </w:pPrChange>
      </w:pPr>
    </w:p>
    <w:p w14:paraId="1E1BBA19" w14:textId="665330D7" w:rsidR="009118FC" w:rsidRPr="007B023D" w:rsidDel="00DC249C" w:rsidRDefault="009118FC" w:rsidP="00DA488E">
      <w:pPr>
        <w:ind w:left="567"/>
        <w:rPr>
          <w:del w:id="4010" w:author="Author"/>
        </w:rPr>
        <w:pPrChange w:id="4011" w:author="Author">
          <w:pPr>
            <w:jc w:val="center"/>
          </w:pPr>
        </w:pPrChange>
      </w:pPr>
    </w:p>
    <w:p w14:paraId="28BF18F1" w14:textId="208589F7" w:rsidR="009118FC" w:rsidRPr="007B023D" w:rsidDel="00DC249C" w:rsidRDefault="009118FC" w:rsidP="00DA488E">
      <w:pPr>
        <w:ind w:left="567"/>
        <w:rPr>
          <w:del w:id="4012" w:author="Author"/>
        </w:rPr>
        <w:pPrChange w:id="4013" w:author="Author">
          <w:pPr>
            <w:jc w:val="center"/>
          </w:pPr>
        </w:pPrChange>
      </w:pPr>
    </w:p>
    <w:p w14:paraId="462C9072" w14:textId="3E0A84C0" w:rsidR="0081373D" w:rsidRPr="007B023D" w:rsidRDefault="009118FC" w:rsidP="00DC249C">
      <w:pPr>
        <w:keepNext/>
        <w:pBdr>
          <w:top w:val="single" w:sz="4" w:space="1" w:color="auto"/>
          <w:left w:val="single" w:sz="4" w:space="4" w:color="auto"/>
          <w:bottom w:val="single" w:sz="4" w:space="1" w:color="auto"/>
          <w:right w:val="single" w:sz="4" w:space="4" w:color="auto"/>
        </w:pBdr>
        <w:ind w:left="567" w:hanging="567"/>
        <w:rPr>
          <w:b/>
          <w:bCs/>
        </w:rPr>
      </w:pPr>
      <w:del w:id="4014" w:author="Author">
        <w:r w:rsidRPr="007B023D" w:rsidDel="00DC249C">
          <w:rPr>
            <w:b/>
            <w:bCs/>
          </w:rPr>
          <w:br w:type="page"/>
        </w:r>
      </w:del>
      <w:r w:rsidR="0081373D" w:rsidRPr="007B023D">
        <w:rPr>
          <w:b/>
          <w:bCs/>
        </w:rPr>
        <w:lastRenderedPageBreak/>
        <w:t>MINIMÁLNÍ ÚDAJE UVÁDĚNÉ NA MALÉM VNITŘNÍM OBALU</w:t>
      </w:r>
    </w:p>
    <w:p w14:paraId="36AE366A"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p>
    <w:p w14:paraId="546A418B" w14:textId="157869CC" w:rsidR="00D96BD5" w:rsidRPr="007B023D" w:rsidRDefault="00FD4E83" w:rsidP="00934568">
      <w:pPr>
        <w:keepNext/>
        <w:pBdr>
          <w:top w:val="single" w:sz="4" w:space="1" w:color="auto"/>
          <w:left w:val="single" w:sz="4" w:space="4" w:color="auto"/>
          <w:bottom w:val="single" w:sz="4" w:space="1" w:color="auto"/>
          <w:right w:val="single" w:sz="4" w:space="4" w:color="auto"/>
        </w:pBdr>
        <w:ind w:left="567" w:hanging="567"/>
        <w:rPr>
          <w:b/>
          <w:bCs/>
        </w:rPr>
      </w:pPr>
      <w:ins w:id="4015" w:author="Author">
        <w:r w:rsidRPr="007B023D">
          <w:rPr>
            <w:b/>
            <w:bCs/>
          </w:rPr>
          <w:t xml:space="preserve">ŠTÍTEK </w:t>
        </w:r>
      </w:ins>
      <w:r w:rsidR="0081373D" w:rsidRPr="007B023D">
        <w:rPr>
          <w:b/>
          <w:bCs/>
        </w:rPr>
        <w:t>PŘEDPLNĚN</w:t>
      </w:r>
      <w:ins w:id="4016" w:author="Author">
        <w:r>
          <w:rPr>
            <w:b/>
            <w:bCs/>
          </w:rPr>
          <w:t>É</w:t>
        </w:r>
      </w:ins>
      <w:del w:id="4017" w:author="Author">
        <w:r w:rsidR="0081373D" w:rsidRPr="007B023D" w:rsidDel="00FD4E83">
          <w:rPr>
            <w:b/>
            <w:bCs/>
          </w:rPr>
          <w:delText>Á</w:delText>
        </w:r>
      </w:del>
      <w:r w:rsidR="0081373D" w:rsidRPr="007B023D">
        <w:rPr>
          <w:b/>
          <w:bCs/>
        </w:rPr>
        <w:t xml:space="preserve"> INJEKČNÍ STŘÍKAČK</w:t>
      </w:r>
      <w:ins w:id="4018" w:author="Author">
        <w:r>
          <w:rPr>
            <w:b/>
            <w:bCs/>
          </w:rPr>
          <w:t>Y</w:t>
        </w:r>
      </w:ins>
      <w:del w:id="4019" w:author="Author">
        <w:r w:rsidR="0081373D" w:rsidRPr="007B023D" w:rsidDel="00FD4E83">
          <w:rPr>
            <w:b/>
            <w:bCs/>
          </w:rPr>
          <w:delText>A</w:delText>
        </w:r>
      </w:del>
      <w:r w:rsidR="0081373D" w:rsidRPr="007B023D">
        <w:rPr>
          <w:b/>
          <w:bCs/>
        </w:rPr>
        <w:t xml:space="preserve"> </w:t>
      </w:r>
      <w:del w:id="4020" w:author="Author">
        <w:r w:rsidR="0081373D" w:rsidRPr="007B023D" w:rsidDel="00FD4E83">
          <w:rPr>
            <w:b/>
            <w:bCs/>
          </w:rPr>
          <w:delText>ŠTÍTEK</w:delText>
        </w:r>
      </w:del>
    </w:p>
    <w:p w14:paraId="0B6164D0" w14:textId="77777777" w:rsidR="009118FC" w:rsidRPr="007B023D" w:rsidRDefault="009118FC" w:rsidP="0095438D"/>
    <w:p w14:paraId="326547F2" w14:textId="77777777" w:rsidR="009118FC" w:rsidRPr="007B023D" w:rsidRDefault="009118FC" w:rsidP="0095438D"/>
    <w:p w14:paraId="7285D438"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 A CESTA/CESTY PODÁNÍ</w:t>
      </w:r>
    </w:p>
    <w:p w14:paraId="132B6939" w14:textId="77777777" w:rsidR="009118FC" w:rsidRPr="007B023D" w:rsidRDefault="009118FC" w:rsidP="00FE5849">
      <w:pPr>
        <w:keepNext/>
      </w:pPr>
    </w:p>
    <w:p w14:paraId="0370735F" w14:textId="77777777" w:rsidR="00D96BD5" w:rsidRPr="007B023D" w:rsidRDefault="009118FC" w:rsidP="0095438D">
      <w:r w:rsidRPr="007B023D">
        <w:t>Simponi 5</w:t>
      </w:r>
      <w:r w:rsidR="003012DE" w:rsidRPr="007B023D">
        <w:t>0 </w:t>
      </w:r>
      <w:r w:rsidR="00E77557" w:rsidRPr="007B023D">
        <w:t>mg</w:t>
      </w:r>
    </w:p>
    <w:p w14:paraId="0C06B7D1" w14:textId="77777777" w:rsidR="009118FC" w:rsidRPr="007B023D" w:rsidRDefault="009118FC" w:rsidP="0095438D">
      <w:r w:rsidRPr="007B023D">
        <w:t>injekce</w:t>
      </w:r>
    </w:p>
    <w:p w14:paraId="78C67828" w14:textId="4B78739E" w:rsidR="009118FC" w:rsidRPr="007B023D" w:rsidRDefault="009118FC" w:rsidP="0095438D">
      <w:r w:rsidRPr="007B023D">
        <w:t>golimumab</w:t>
      </w:r>
    </w:p>
    <w:p w14:paraId="70FC8F50" w14:textId="77777777" w:rsidR="009118FC" w:rsidRPr="007B023D" w:rsidRDefault="009118FC" w:rsidP="0095438D">
      <w:r w:rsidRPr="007B023D">
        <w:t>s.c.</w:t>
      </w:r>
    </w:p>
    <w:p w14:paraId="2412E8C6" w14:textId="77777777" w:rsidR="009118FC" w:rsidRPr="007B023D" w:rsidRDefault="009118FC" w:rsidP="0095438D"/>
    <w:p w14:paraId="0478BF63" w14:textId="77777777" w:rsidR="009118FC" w:rsidRPr="007B023D" w:rsidRDefault="009118FC" w:rsidP="0095438D"/>
    <w:p w14:paraId="2752E912"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ZPŮSOB PODÁNÍ</w:t>
      </w:r>
    </w:p>
    <w:p w14:paraId="32C4228B" w14:textId="77777777" w:rsidR="009118FC" w:rsidRPr="007B023D" w:rsidRDefault="009118FC" w:rsidP="00FE5849">
      <w:pPr>
        <w:keepNext/>
      </w:pPr>
    </w:p>
    <w:p w14:paraId="296E0185" w14:textId="77777777" w:rsidR="0081373D" w:rsidRPr="007B023D" w:rsidRDefault="0081373D" w:rsidP="0095438D"/>
    <w:p w14:paraId="7C3D08AE" w14:textId="77777777" w:rsidR="009118FC" w:rsidRPr="007B023D" w:rsidRDefault="009118FC" w:rsidP="0095438D"/>
    <w:p w14:paraId="4C82F259"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POUŽITELNOST</w:t>
      </w:r>
    </w:p>
    <w:p w14:paraId="569812FA" w14:textId="77777777" w:rsidR="009118FC" w:rsidRPr="007B023D" w:rsidRDefault="009118FC" w:rsidP="00FE5849">
      <w:pPr>
        <w:keepNext/>
      </w:pPr>
    </w:p>
    <w:p w14:paraId="231CE813" w14:textId="77777777" w:rsidR="009118FC" w:rsidRPr="007B023D" w:rsidRDefault="009118FC" w:rsidP="0095438D">
      <w:r w:rsidRPr="007B023D">
        <w:t>EXP</w:t>
      </w:r>
    </w:p>
    <w:p w14:paraId="26FFDFEB" w14:textId="77777777" w:rsidR="009118FC" w:rsidRPr="007B023D" w:rsidRDefault="009118FC" w:rsidP="0095438D"/>
    <w:p w14:paraId="413E0AFF" w14:textId="77777777" w:rsidR="009118FC" w:rsidRPr="007B023D" w:rsidRDefault="009118FC" w:rsidP="0095438D"/>
    <w:p w14:paraId="04389D33"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ČÍSLO ŠARŽE</w:t>
      </w:r>
    </w:p>
    <w:p w14:paraId="0AF368B9" w14:textId="77777777" w:rsidR="009118FC" w:rsidRPr="007B023D" w:rsidRDefault="009118FC" w:rsidP="00FE5849">
      <w:pPr>
        <w:keepNext/>
      </w:pPr>
    </w:p>
    <w:p w14:paraId="370547B7" w14:textId="77777777" w:rsidR="009118FC" w:rsidRPr="007B023D" w:rsidRDefault="009118FC" w:rsidP="0095438D">
      <w:r w:rsidRPr="007B023D">
        <w:t>Lot</w:t>
      </w:r>
    </w:p>
    <w:p w14:paraId="609D0E65" w14:textId="77777777" w:rsidR="009118FC" w:rsidRPr="007B023D" w:rsidRDefault="009118FC" w:rsidP="0095438D"/>
    <w:p w14:paraId="043E2D82" w14:textId="77777777" w:rsidR="009118FC" w:rsidRPr="007B023D" w:rsidRDefault="009118FC" w:rsidP="0095438D"/>
    <w:p w14:paraId="60648E85" w14:textId="77777777" w:rsidR="00D96BD5"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OBSAH UDANÝ JAKO HMOTNOST, OBJEM NEBO POČET</w:t>
      </w:r>
    </w:p>
    <w:p w14:paraId="0CBC6A4C" w14:textId="77777777" w:rsidR="009118FC" w:rsidRPr="007B023D" w:rsidRDefault="009118FC" w:rsidP="00FE5849">
      <w:pPr>
        <w:keepNext/>
      </w:pPr>
    </w:p>
    <w:p w14:paraId="3346A141" w14:textId="77777777" w:rsidR="00D96BD5" w:rsidRPr="007B023D" w:rsidRDefault="009118FC" w:rsidP="0095438D">
      <w:r w:rsidRPr="007B023D">
        <w:t>0,</w:t>
      </w:r>
      <w:r w:rsidR="004503D0" w:rsidRPr="007B023D">
        <w:t>5 </w:t>
      </w:r>
      <w:r w:rsidRPr="007B023D">
        <w:t>ml</w:t>
      </w:r>
    </w:p>
    <w:p w14:paraId="37A50491" w14:textId="77777777" w:rsidR="009118FC" w:rsidRPr="007B023D" w:rsidRDefault="009118FC" w:rsidP="0095438D"/>
    <w:p w14:paraId="50AD133B" w14:textId="77777777" w:rsidR="009118FC" w:rsidRPr="007B023D" w:rsidRDefault="009118FC" w:rsidP="0095438D"/>
    <w:p w14:paraId="1AC78F22" w14:textId="77777777" w:rsidR="0081373D" w:rsidRPr="007B023D" w:rsidRDefault="0081373D"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JINÉ</w:t>
      </w:r>
    </w:p>
    <w:p w14:paraId="74CAD6E0" w14:textId="77777777" w:rsidR="009118FC" w:rsidRPr="007B023D" w:rsidRDefault="009118FC" w:rsidP="00FE5849">
      <w:pPr>
        <w:keepNext/>
      </w:pPr>
    </w:p>
    <w:p w14:paraId="24A2532D" w14:textId="77777777" w:rsidR="009118FC" w:rsidRPr="007B023D" w:rsidRDefault="009118FC" w:rsidP="0095438D"/>
    <w:p w14:paraId="025DAC4F" w14:textId="77777777" w:rsidR="00FE4847" w:rsidRPr="007B023D" w:rsidRDefault="00FE4847" w:rsidP="0095438D"/>
    <w:p w14:paraId="5EA806B3" w14:textId="77777777" w:rsidR="00D96BD5" w:rsidRPr="007B023D" w:rsidRDefault="009118FC"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00165BB8" w:rsidRPr="007B023D">
        <w:rPr>
          <w:b/>
          <w:bCs/>
        </w:rPr>
        <w:lastRenderedPageBreak/>
        <w:t>ÚDAJE UVÁDĚNÉ NA VNĚJŠÍM OBALU</w:t>
      </w:r>
    </w:p>
    <w:p w14:paraId="6F15DD1D"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p>
    <w:p w14:paraId="34D09B72" w14:textId="10EF8886" w:rsidR="00165BB8" w:rsidRPr="007B023D" w:rsidRDefault="00FD4E83" w:rsidP="00934568">
      <w:pPr>
        <w:keepNext/>
        <w:pBdr>
          <w:top w:val="single" w:sz="4" w:space="1" w:color="auto"/>
          <w:left w:val="single" w:sz="4" w:space="4" w:color="auto"/>
          <w:bottom w:val="single" w:sz="4" w:space="1" w:color="auto"/>
          <w:right w:val="single" w:sz="4" w:space="4" w:color="auto"/>
        </w:pBdr>
        <w:ind w:left="567" w:hanging="567"/>
        <w:rPr>
          <w:b/>
          <w:bCs/>
        </w:rPr>
      </w:pPr>
      <w:ins w:id="4021" w:author="Author">
        <w:r w:rsidRPr="007B023D">
          <w:rPr>
            <w:b/>
            <w:bCs/>
          </w:rPr>
          <w:t xml:space="preserve">KRABIČKA </w:t>
        </w:r>
      </w:ins>
      <w:r w:rsidR="00165BB8" w:rsidRPr="007B023D">
        <w:rPr>
          <w:b/>
          <w:bCs/>
        </w:rPr>
        <w:t>PŘEDPLNĚNÉ</w:t>
      </w:r>
      <w:ins w:id="4022" w:author="Author">
        <w:r>
          <w:rPr>
            <w:b/>
            <w:bCs/>
          </w:rPr>
          <w:t>HO</w:t>
        </w:r>
      </w:ins>
      <w:r w:rsidR="00165BB8" w:rsidRPr="007B023D">
        <w:rPr>
          <w:b/>
          <w:bCs/>
        </w:rPr>
        <w:t xml:space="preserve"> PER</w:t>
      </w:r>
      <w:ins w:id="4023" w:author="Author">
        <w:r>
          <w:rPr>
            <w:b/>
            <w:bCs/>
          </w:rPr>
          <w:t>A</w:t>
        </w:r>
      </w:ins>
      <w:del w:id="4024" w:author="Author">
        <w:r w:rsidR="00165BB8" w:rsidRPr="007B023D" w:rsidDel="00FD4E83">
          <w:rPr>
            <w:b/>
            <w:bCs/>
          </w:rPr>
          <w:delText>O</w:delText>
        </w:r>
      </w:del>
      <w:r w:rsidR="00165BB8" w:rsidRPr="007B023D">
        <w:rPr>
          <w:b/>
          <w:bCs/>
        </w:rPr>
        <w:t xml:space="preserve"> </w:t>
      </w:r>
      <w:del w:id="4025" w:author="Author">
        <w:r w:rsidR="00165BB8" w:rsidRPr="007B023D" w:rsidDel="00FD4E83">
          <w:rPr>
            <w:b/>
            <w:bCs/>
          </w:rPr>
          <w:delText>KRABIČKA</w:delText>
        </w:r>
      </w:del>
    </w:p>
    <w:p w14:paraId="41E82C45" w14:textId="77777777" w:rsidR="00165BB8" w:rsidRPr="007B023D" w:rsidRDefault="00165BB8" w:rsidP="0095438D"/>
    <w:p w14:paraId="02F73454" w14:textId="77777777" w:rsidR="00165BB8" w:rsidRPr="007B023D" w:rsidRDefault="00165BB8" w:rsidP="0095438D"/>
    <w:p w14:paraId="609F2526"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54610A35" w14:textId="77777777" w:rsidR="00165BB8" w:rsidRPr="007B023D" w:rsidRDefault="00165BB8" w:rsidP="00FE5849">
      <w:pPr>
        <w:keepNext/>
      </w:pPr>
    </w:p>
    <w:p w14:paraId="29D17736" w14:textId="77777777" w:rsidR="00165BB8" w:rsidRPr="007B023D" w:rsidRDefault="00165BB8" w:rsidP="0095438D">
      <w:r w:rsidRPr="007B023D">
        <w:t>Simponi 10</w:t>
      </w:r>
      <w:r w:rsidR="003012DE" w:rsidRPr="007B023D">
        <w:t>0 </w:t>
      </w:r>
      <w:r w:rsidR="00E77557" w:rsidRPr="007B023D">
        <w:t>mg</w:t>
      </w:r>
      <w:r w:rsidRPr="007B023D">
        <w:t xml:space="preserve"> injekční roztok v předplněném peru</w:t>
      </w:r>
    </w:p>
    <w:p w14:paraId="63D711EE" w14:textId="66F862B1" w:rsidR="00165BB8" w:rsidRPr="007B023D" w:rsidRDefault="00165BB8" w:rsidP="0095438D">
      <w:r w:rsidRPr="007B023D">
        <w:t>golimumab</w:t>
      </w:r>
    </w:p>
    <w:p w14:paraId="4CD7C3F5" w14:textId="77777777" w:rsidR="00165BB8" w:rsidRPr="007B023D" w:rsidRDefault="00165BB8" w:rsidP="0095438D"/>
    <w:p w14:paraId="0C856872" w14:textId="77777777" w:rsidR="00165BB8" w:rsidRPr="007B023D" w:rsidRDefault="00165BB8" w:rsidP="0095438D"/>
    <w:p w14:paraId="75049A1A"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4C98DC98" w14:textId="77777777" w:rsidR="00165BB8" w:rsidRPr="007B023D" w:rsidRDefault="00165BB8" w:rsidP="00FE5849">
      <w:pPr>
        <w:keepNext/>
      </w:pPr>
    </w:p>
    <w:p w14:paraId="1F538485" w14:textId="61EF0886" w:rsidR="00165BB8" w:rsidRPr="007B023D" w:rsidRDefault="00165BB8" w:rsidP="0095438D">
      <w:r w:rsidRPr="007B023D">
        <w:t xml:space="preserve">Jedno </w:t>
      </w:r>
      <w:r w:rsidR="004503D0" w:rsidRPr="007B023D">
        <w:t>1</w:t>
      </w:r>
      <w:r w:rsidRPr="007B023D">
        <w:t>ml předplněné pero obsahuje 10</w:t>
      </w:r>
      <w:r w:rsidR="003012DE" w:rsidRPr="007B023D">
        <w:t>0 </w:t>
      </w:r>
      <w:r w:rsidR="00E77557" w:rsidRPr="007B023D">
        <w:t>mg</w:t>
      </w:r>
      <w:r w:rsidR="00066188" w:rsidRPr="007B023D">
        <w:t xml:space="preserve"> golimumabu</w:t>
      </w:r>
    </w:p>
    <w:p w14:paraId="620F98DD" w14:textId="77777777" w:rsidR="00165BB8" w:rsidRPr="007B023D" w:rsidRDefault="00165BB8" w:rsidP="0095438D"/>
    <w:p w14:paraId="0B68391E" w14:textId="77777777" w:rsidR="00165BB8" w:rsidRPr="007B023D" w:rsidRDefault="00165BB8" w:rsidP="0095438D"/>
    <w:p w14:paraId="3863FDC7"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6F0B98E0" w14:textId="77777777" w:rsidR="00165BB8" w:rsidRPr="007B023D" w:rsidRDefault="00165BB8" w:rsidP="00FE5849">
      <w:pPr>
        <w:keepNext/>
      </w:pPr>
    </w:p>
    <w:p w14:paraId="2AF4C48F" w14:textId="34457863" w:rsidR="00310915" w:rsidRPr="007B023D" w:rsidRDefault="00310915" w:rsidP="0095438D">
      <w:r w:rsidRPr="007B023D">
        <w:t>Pomocné látky: sorbitol (E</w:t>
      </w:r>
      <w:ins w:id="4026" w:author="Author">
        <w:r w:rsidR="00011154">
          <w:t> </w:t>
        </w:r>
      </w:ins>
      <w:r w:rsidRPr="007B023D">
        <w:t xml:space="preserve">420), histidin, </w:t>
      </w:r>
      <w:r w:rsidRPr="007B023D">
        <w:rPr>
          <w:rFonts w:cs="Arial"/>
        </w:rPr>
        <w:t>monohydrát histidin-hydrochloridu</w:t>
      </w:r>
      <w:r w:rsidRPr="007B023D">
        <w:t>, polysorbát 80</w:t>
      </w:r>
      <w:ins w:id="4027" w:author="Author">
        <w:r w:rsidR="00D161F0" w:rsidRPr="007B023D">
          <w:t xml:space="preserve"> (E</w:t>
        </w:r>
        <w:del w:id="4028" w:author="Author">
          <w:r w:rsidR="00D161F0" w:rsidRPr="007B023D" w:rsidDel="00011154">
            <w:delText xml:space="preserve"> </w:delText>
          </w:r>
        </w:del>
        <w:r w:rsidR="00011154">
          <w:t> </w:t>
        </w:r>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0B256D1B" w14:textId="77777777" w:rsidR="00165BB8" w:rsidRPr="007B023D" w:rsidRDefault="00165BB8" w:rsidP="0095438D"/>
    <w:p w14:paraId="35D75F67" w14:textId="77777777" w:rsidR="00165BB8" w:rsidRPr="007B023D" w:rsidRDefault="00165BB8" w:rsidP="0095438D"/>
    <w:p w14:paraId="2273CDE8"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4FAF0ECD" w14:textId="77777777" w:rsidR="00165BB8" w:rsidRPr="007B023D" w:rsidRDefault="00165BB8" w:rsidP="00FE5849">
      <w:pPr>
        <w:keepNext/>
      </w:pPr>
    </w:p>
    <w:p w14:paraId="09D7C04B" w14:textId="77777777" w:rsidR="007335DF" w:rsidRPr="007B023D" w:rsidRDefault="00165BB8" w:rsidP="0095438D">
      <w:pPr>
        <w:rPr>
          <w:highlight w:val="lightGray"/>
        </w:rPr>
      </w:pPr>
      <w:r w:rsidRPr="007B023D">
        <w:rPr>
          <w:highlight w:val="lightGray"/>
        </w:rPr>
        <w:t xml:space="preserve">Injekční roztok v předplněném peru </w:t>
      </w:r>
      <w:r w:rsidRPr="007B023D">
        <w:t>(SmartJect)</w:t>
      </w:r>
    </w:p>
    <w:p w14:paraId="34F8AD5A" w14:textId="77777777" w:rsidR="00165BB8" w:rsidRPr="007B023D" w:rsidRDefault="004503D0" w:rsidP="0095438D">
      <w:r w:rsidRPr="007B023D">
        <w:t>1 </w:t>
      </w:r>
      <w:r w:rsidR="00165BB8" w:rsidRPr="007B023D">
        <w:t>předplněné pero</w:t>
      </w:r>
    </w:p>
    <w:p w14:paraId="431F20B3" w14:textId="77777777" w:rsidR="00165BB8" w:rsidRPr="007B023D" w:rsidRDefault="00165BB8" w:rsidP="0095438D"/>
    <w:p w14:paraId="1C36460D" w14:textId="77777777" w:rsidR="00165BB8" w:rsidRPr="007B023D" w:rsidRDefault="00165BB8" w:rsidP="0095438D"/>
    <w:p w14:paraId="692A1E16"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0FD12922" w14:textId="77777777" w:rsidR="00165BB8" w:rsidRPr="007B023D" w:rsidRDefault="00165BB8" w:rsidP="00FE5849">
      <w:pPr>
        <w:keepNext/>
      </w:pPr>
    </w:p>
    <w:p w14:paraId="6623A97B" w14:textId="77777777" w:rsidR="00165BB8" w:rsidRPr="007B023D" w:rsidRDefault="00165BB8" w:rsidP="0095438D">
      <w:r w:rsidRPr="007B023D">
        <w:t>Netřepejte</w:t>
      </w:r>
    </w:p>
    <w:p w14:paraId="0129D35E" w14:textId="77777777" w:rsidR="00165BB8" w:rsidRPr="007B023D" w:rsidRDefault="00165BB8" w:rsidP="0095438D">
      <w:r w:rsidRPr="007B023D">
        <w:t>Před použitím si přečtěte příbalovou informaci</w:t>
      </w:r>
    </w:p>
    <w:p w14:paraId="3C9E5E0B" w14:textId="77777777" w:rsidR="00165BB8" w:rsidRPr="007B023D" w:rsidRDefault="00165BB8" w:rsidP="0095438D">
      <w:r w:rsidRPr="007B023D">
        <w:t>Subkutánní podání</w:t>
      </w:r>
    </w:p>
    <w:p w14:paraId="228A9BDF" w14:textId="77777777" w:rsidR="00165BB8" w:rsidRPr="007B023D" w:rsidRDefault="00165BB8" w:rsidP="0095438D"/>
    <w:p w14:paraId="3A8A9114" w14:textId="77777777" w:rsidR="00165BB8" w:rsidRPr="007B023D" w:rsidRDefault="00165BB8" w:rsidP="0095438D"/>
    <w:p w14:paraId="70EC88A6"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3D434715" w14:textId="77777777" w:rsidR="00165BB8" w:rsidRPr="007B023D" w:rsidRDefault="00165BB8" w:rsidP="00FE5849">
      <w:pPr>
        <w:keepNext/>
      </w:pPr>
    </w:p>
    <w:p w14:paraId="590AD75B" w14:textId="77777777" w:rsidR="00165BB8" w:rsidRPr="007B023D" w:rsidRDefault="00165BB8" w:rsidP="00B87D88">
      <w:r w:rsidRPr="007B023D">
        <w:t>Uchovávejte mimo dohled a dosah dětí.</w:t>
      </w:r>
    </w:p>
    <w:p w14:paraId="0FF49906" w14:textId="77777777" w:rsidR="00165BB8" w:rsidRPr="007B023D" w:rsidRDefault="00165BB8" w:rsidP="0095438D"/>
    <w:p w14:paraId="359F424A" w14:textId="77777777" w:rsidR="00165BB8" w:rsidRPr="007B023D" w:rsidRDefault="00165BB8" w:rsidP="0095438D"/>
    <w:p w14:paraId="39BED2D2"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68AA9622" w14:textId="77777777" w:rsidR="00165BB8" w:rsidRPr="007B023D" w:rsidRDefault="00165BB8" w:rsidP="00FE5849">
      <w:pPr>
        <w:keepNext/>
      </w:pPr>
    </w:p>
    <w:p w14:paraId="734E7A01" w14:textId="77777777" w:rsidR="00165BB8" w:rsidRPr="007B023D" w:rsidRDefault="00165BB8" w:rsidP="0095438D">
      <w:r w:rsidRPr="007B023D">
        <w:t xml:space="preserve">Krytka jehly obsahuje latexový kaučuk. </w:t>
      </w:r>
      <w:r w:rsidRPr="007B023D">
        <w:rPr>
          <w:highlight w:val="lightGray"/>
        </w:rPr>
        <w:t>Další informace najdete v příbalové informaci.</w:t>
      </w:r>
    </w:p>
    <w:p w14:paraId="24AB6888" w14:textId="77777777" w:rsidR="00F437F3" w:rsidRPr="007B023D" w:rsidRDefault="00310915" w:rsidP="0095438D">
      <w:r w:rsidRPr="007B023D">
        <w:t>Před použitím ponechte pero mimo krabičku 3</w:t>
      </w:r>
      <w:r w:rsidR="003012DE" w:rsidRPr="007B023D">
        <w:t>0 </w:t>
      </w:r>
      <w:r w:rsidRPr="007B023D">
        <w:t>minut při pokojové teplotě.</w:t>
      </w:r>
    </w:p>
    <w:p w14:paraId="5ED60019" w14:textId="77777777" w:rsidR="00165BB8" w:rsidRPr="007B023D" w:rsidRDefault="00165BB8" w:rsidP="0095438D"/>
    <w:p w14:paraId="52CE9EFD" w14:textId="77777777" w:rsidR="00165BB8" w:rsidRPr="007B023D" w:rsidRDefault="00165BB8" w:rsidP="0095438D"/>
    <w:p w14:paraId="5BB63CEE"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794C5B50" w14:textId="77777777" w:rsidR="00165BB8" w:rsidRPr="007B023D" w:rsidRDefault="00165BB8" w:rsidP="00FE5849">
      <w:pPr>
        <w:keepNext/>
      </w:pPr>
    </w:p>
    <w:p w14:paraId="0157F8A3" w14:textId="77777777" w:rsidR="00165BB8" w:rsidRPr="007B023D" w:rsidRDefault="00165BB8" w:rsidP="0095438D">
      <w:r w:rsidRPr="007B023D">
        <w:t>EXP</w:t>
      </w:r>
    </w:p>
    <w:p w14:paraId="26EA4056" w14:textId="77777777" w:rsidR="00E177D8" w:rsidRPr="007B023D" w:rsidRDefault="00E177D8" w:rsidP="00E177D8">
      <w:r w:rsidRPr="007B023D">
        <w:t>EXP, pokud uchováváte při pokojové teplotě___________________</w:t>
      </w:r>
    </w:p>
    <w:p w14:paraId="03B2E2C9" w14:textId="77777777" w:rsidR="00165BB8" w:rsidRPr="007B023D" w:rsidRDefault="00165BB8" w:rsidP="0095438D"/>
    <w:p w14:paraId="00B2F933" w14:textId="77777777" w:rsidR="00165BB8" w:rsidRPr="007B023D" w:rsidRDefault="00165BB8" w:rsidP="0095438D"/>
    <w:p w14:paraId="6D0ECFE3"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6C4A1C0E" w14:textId="77777777" w:rsidR="00165BB8" w:rsidRPr="007B023D" w:rsidRDefault="00165BB8" w:rsidP="00FE5849">
      <w:pPr>
        <w:keepNext/>
      </w:pPr>
    </w:p>
    <w:p w14:paraId="722337F3" w14:textId="77777777" w:rsidR="00310915" w:rsidRPr="007B023D" w:rsidRDefault="00310915" w:rsidP="0095438D">
      <w:r w:rsidRPr="007B023D">
        <w:t>Uchovávejte v</w:t>
      </w:r>
      <w:r w:rsidR="008F4C9F" w:rsidRPr="007B023D">
        <w:t> </w:t>
      </w:r>
      <w:r w:rsidRPr="007B023D">
        <w:t>chladničce</w:t>
      </w:r>
      <w:r w:rsidR="008F4C9F" w:rsidRPr="007B023D">
        <w:t>.</w:t>
      </w:r>
    </w:p>
    <w:p w14:paraId="4C2650A6" w14:textId="77777777" w:rsidR="00165BB8" w:rsidRPr="007B023D" w:rsidRDefault="00165BB8" w:rsidP="0095438D">
      <w:r w:rsidRPr="007B023D">
        <w:t>Chraňte před mrazem</w:t>
      </w:r>
      <w:r w:rsidR="008F4C9F" w:rsidRPr="007B023D">
        <w:t>.</w:t>
      </w:r>
    </w:p>
    <w:p w14:paraId="74F0D561" w14:textId="44A18E62" w:rsidR="00165BB8" w:rsidRPr="007B023D" w:rsidRDefault="00165BB8" w:rsidP="0095438D">
      <w:r w:rsidRPr="007B023D">
        <w:t xml:space="preserve">Uchovávejte předplněné pero </w:t>
      </w:r>
      <w:ins w:id="4029" w:author="Author">
        <w:r w:rsidR="00046C5A">
          <w:t>v krabičce</w:t>
        </w:r>
      </w:ins>
      <w:del w:id="4030" w:author="Author">
        <w:r w:rsidRPr="007B023D" w:rsidDel="00046C5A">
          <w:delText>ve vnějším obalu</w:delText>
        </w:r>
      </w:del>
      <w:r w:rsidRPr="007B023D">
        <w:t>, aby byl přípravek chráněn před světlem</w:t>
      </w:r>
      <w:r w:rsidR="008F4C9F" w:rsidRPr="007B023D">
        <w:t>.</w:t>
      </w:r>
    </w:p>
    <w:p w14:paraId="5636EBB7" w14:textId="4AF9F04F" w:rsidR="00165BB8" w:rsidRPr="007B023D" w:rsidRDefault="00E177D8" w:rsidP="0095438D">
      <w:r w:rsidRPr="007B023D">
        <w:t xml:space="preserve">Lze </w:t>
      </w:r>
      <w:del w:id="4031" w:author="Author">
        <w:r w:rsidR="00446011" w:rsidRPr="007B023D" w:rsidDel="00B01E75">
          <w:delText xml:space="preserve">jednorázově </w:delText>
        </w:r>
      </w:del>
      <w:r w:rsidRPr="007B023D">
        <w:t xml:space="preserve">uchovávat při pokojové teplotě (až do 25 °C) po </w:t>
      </w:r>
      <w:ins w:id="4032" w:author="Author">
        <w:r w:rsidR="00046C5A">
          <w:t>jedno období v délce</w:t>
        </w:r>
      </w:ins>
      <w:del w:id="4033" w:author="Author">
        <w:r w:rsidRPr="007B023D" w:rsidDel="00046C5A">
          <w:delText>dobu</w:delText>
        </w:r>
      </w:del>
      <w:r w:rsidRPr="007B023D">
        <w:t xml:space="preserve"> až 30 dní, pokud tato doba nepřekročí původní datum použitelnosti.</w:t>
      </w:r>
    </w:p>
    <w:p w14:paraId="13FDA087" w14:textId="77777777" w:rsidR="00E177D8" w:rsidRPr="007B023D" w:rsidRDefault="00E177D8" w:rsidP="0095438D"/>
    <w:p w14:paraId="040414BE" w14:textId="77777777" w:rsidR="00165BB8" w:rsidRPr="007B023D" w:rsidRDefault="00165BB8" w:rsidP="0095438D"/>
    <w:p w14:paraId="2B9C6B41"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NICH, POKUD JE TO VHODNÉ</w:t>
      </w:r>
    </w:p>
    <w:p w14:paraId="2ACB793A" w14:textId="77777777" w:rsidR="00165BB8" w:rsidRPr="007B023D" w:rsidRDefault="00165BB8" w:rsidP="00FE5849">
      <w:pPr>
        <w:keepNext/>
      </w:pPr>
    </w:p>
    <w:p w14:paraId="5AF66D07" w14:textId="77777777" w:rsidR="00165BB8" w:rsidRPr="007B023D" w:rsidRDefault="00165BB8" w:rsidP="0095438D"/>
    <w:p w14:paraId="3AC17FE8" w14:textId="77777777" w:rsidR="00165BB8" w:rsidRPr="007B023D" w:rsidRDefault="00165BB8" w:rsidP="0095438D"/>
    <w:p w14:paraId="2C54C35F"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4AD7D00E" w14:textId="77777777" w:rsidR="00165BB8" w:rsidRPr="007B023D" w:rsidRDefault="00165BB8" w:rsidP="00FE5849">
      <w:pPr>
        <w:keepNext/>
      </w:pPr>
    </w:p>
    <w:p w14:paraId="44090A37" w14:textId="77777777" w:rsidR="00A8092D" w:rsidRPr="007B023D" w:rsidRDefault="00A8092D" w:rsidP="00A8092D">
      <w:pPr>
        <w:rPr>
          <w:szCs w:val="22"/>
        </w:rPr>
      </w:pPr>
      <w:r w:rsidRPr="007B023D">
        <w:rPr>
          <w:szCs w:val="22"/>
        </w:rPr>
        <w:t>Janssen-Cilag International NV</w:t>
      </w:r>
    </w:p>
    <w:p w14:paraId="29D9BCAB" w14:textId="77777777" w:rsidR="00A8092D" w:rsidRPr="007B023D" w:rsidRDefault="00A8092D" w:rsidP="00A8092D">
      <w:pPr>
        <w:rPr>
          <w:szCs w:val="22"/>
        </w:rPr>
      </w:pPr>
      <w:r w:rsidRPr="007B023D">
        <w:rPr>
          <w:szCs w:val="22"/>
        </w:rPr>
        <w:t>Turnhoutseweg 30</w:t>
      </w:r>
    </w:p>
    <w:p w14:paraId="2127BA0C" w14:textId="77777777" w:rsidR="00A8092D" w:rsidRPr="007B023D" w:rsidRDefault="00A8092D" w:rsidP="00A8092D">
      <w:pPr>
        <w:rPr>
          <w:szCs w:val="22"/>
        </w:rPr>
      </w:pPr>
      <w:r w:rsidRPr="007B023D">
        <w:rPr>
          <w:szCs w:val="22"/>
        </w:rPr>
        <w:t>B-2340 Beerse</w:t>
      </w:r>
    </w:p>
    <w:p w14:paraId="0C19349B" w14:textId="77777777" w:rsidR="00A8092D" w:rsidRPr="007B023D" w:rsidRDefault="00A8092D" w:rsidP="00A8092D">
      <w:r w:rsidRPr="007B023D">
        <w:rPr>
          <w:szCs w:val="22"/>
        </w:rPr>
        <w:t>Belgie</w:t>
      </w:r>
    </w:p>
    <w:p w14:paraId="528F78C7" w14:textId="77777777" w:rsidR="00165BB8" w:rsidRPr="007B023D" w:rsidRDefault="00165BB8" w:rsidP="0095438D"/>
    <w:p w14:paraId="65194388" w14:textId="77777777" w:rsidR="00165BB8" w:rsidRPr="007B023D" w:rsidRDefault="00165BB8" w:rsidP="0095438D"/>
    <w:p w14:paraId="15409F10"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6B22D671" w14:textId="77777777" w:rsidR="00165BB8" w:rsidRPr="007B023D" w:rsidRDefault="00165BB8" w:rsidP="00FE5849">
      <w:pPr>
        <w:keepNext/>
      </w:pPr>
    </w:p>
    <w:p w14:paraId="32899EA5" w14:textId="77777777" w:rsidR="00165BB8" w:rsidRPr="007B023D" w:rsidRDefault="00165BB8" w:rsidP="0095438D">
      <w:r w:rsidRPr="007B023D">
        <w:t>EU/1/09/546/005</w:t>
      </w:r>
    </w:p>
    <w:p w14:paraId="6497E180" w14:textId="77777777" w:rsidR="00165BB8" w:rsidRPr="007B023D" w:rsidRDefault="00165BB8" w:rsidP="0095438D"/>
    <w:p w14:paraId="31B2E93B" w14:textId="77777777" w:rsidR="00165BB8" w:rsidRPr="007B023D" w:rsidRDefault="00165BB8" w:rsidP="0095438D"/>
    <w:p w14:paraId="37AA4E55"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1B8BDAD0" w14:textId="77777777" w:rsidR="00165BB8" w:rsidRPr="007B023D" w:rsidRDefault="00165BB8" w:rsidP="00FE5849">
      <w:pPr>
        <w:keepNext/>
      </w:pPr>
    </w:p>
    <w:p w14:paraId="5F561F6C" w14:textId="77777777" w:rsidR="00165BB8" w:rsidRPr="007B023D" w:rsidRDefault="006F559F" w:rsidP="0095438D">
      <w:r w:rsidRPr="007B023D">
        <w:t>Lot</w:t>
      </w:r>
    </w:p>
    <w:p w14:paraId="0600657A" w14:textId="77777777" w:rsidR="00165BB8" w:rsidRPr="007B023D" w:rsidRDefault="00165BB8" w:rsidP="0095438D"/>
    <w:p w14:paraId="5841BABB" w14:textId="77777777" w:rsidR="00165BB8" w:rsidRPr="007B023D" w:rsidRDefault="00165BB8" w:rsidP="0095438D"/>
    <w:p w14:paraId="6CA587B9"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2554C4B6" w14:textId="77777777" w:rsidR="00165BB8" w:rsidRPr="007B023D" w:rsidRDefault="00165BB8" w:rsidP="00FE5849">
      <w:pPr>
        <w:keepNext/>
      </w:pPr>
    </w:p>
    <w:p w14:paraId="400B4160" w14:textId="77777777" w:rsidR="00165BB8" w:rsidRPr="007B023D" w:rsidRDefault="00165BB8" w:rsidP="0095438D"/>
    <w:p w14:paraId="0AD7CFC1" w14:textId="77777777" w:rsidR="00165BB8" w:rsidRPr="007B023D" w:rsidRDefault="00165BB8" w:rsidP="0095438D"/>
    <w:p w14:paraId="1449C45B"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6CFE9519" w14:textId="77777777" w:rsidR="00165BB8" w:rsidRPr="007B023D" w:rsidRDefault="00165BB8" w:rsidP="00FE5849">
      <w:pPr>
        <w:keepNext/>
        <w:rPr>
          <w:u w:val="single"/>
        </w:rPr>
      </w:pPr>
    </w:p>
    <w:p w14:paraId="7DAAC934" w14:textId="77777777" w:rsidR="00165BB8" w:rsidRPr="007B023D" w:rsidRDefault="00165BB8" w:rsidP="0095438D">
      <w:pPr>
        <w:rPr>
          <w:u w:val="single"/>
        </w:rPr>
      </w:pPr>
    </w:p>
    <w:p w14:paraId="1BF5CA1A" w14:textId="77777777" w:rsidR="00165BB8" w:rsidRPr="007B023D" w:rsidRDefault="00165BB8" w:rsidP="0095438D"/>
    <w:p w14:paraId="3F5704D0"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08607057" w14:textId="77777777" w:rsidR="00165BB8" w:rsidRPr="007B023D" w:rsidRDefault="00165BB8" w:rsidP="00FE5849">
      <w:pPr>
        <w:keepNext/>
        <w:rPr>
          <w:u w:val="single"/>
        </w:rPr>
      </w:pPr>
    </w:p>
    <w:p w14:paraId="76C265BC" w14:textId="6BA40252" w:rsidR="00165BB8" w:rsidRPr="007B023D" w:rsidRDefault="00136DD4" w:rsidP="0095438D">
      <w:r w:rsidRPr="007B023D">
        <w:t xml:space="preserve">simponi </w:t>
      </w:r>
      <w:r w:rsidR="00165BB8" w:rsidRPr="007B023D">
        <w:t>10</w:t>
      </w:r>
      <w:r w:rsidR="003012DE" w:rsidRPr="007B023D">
        <w:t>0 </w:t>
      </w:r>
      <w:r w:rsidR="00E77557" w:rsidRPr="007B023D">
        <w:t>mg</w:t>
      </w:r>
    </w:p>
    <w:p w14:paraId="1AC5DCFA" w14:textId="77777777" w:rsidR="0075404B" w:rsidRPr="007B023D" w:rsidRDefault="0075404B" w:rsidP="0095438D"/>
    <w:p w14:paraId="33BB2A14" w14:textId="77777777" w:rsidR="003012DE" w:rsidRPr="007B023D" w:rsidRDefault="003012DE" w:rsidP="0095438D"/>
    <w:p w14:paraId="2E4A1124"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6A805DAE" w14:textId="77777777" w:rsidR="0075404B" w:rsidRPr="007B023D" w:rsidRDefault="0075404B" w:rsidP="00921D49">
      <w:pPr>
        <w:keepNext/>
        <w:tabs>
          <w:tab w:val="clear" w:pos="567"/>
        </w:tabs>
      </w:pPr>
    </w:p>
    <w:p w14:paraId="5996C09D" w14:textId="77777777" w:rsidR="0075404B" w:rsidRPr="007B023D" w:rsidRDefault="0075404B" w:rsidP="0075404B">
      <w:r w:rsidRPr="007B023D">
        <w:rPr>
          <w:highlight w:val="lightGray"/>
        </w:rPr>
        <w:t>2D čárový kód s jedinečným identifikátorem.</w:t>
      </w:r>
    </w:p>
    <w:p w14:paraId="0768302A" w14:textId="77777777" w:rsidR="0075404B" w:rsidRPr="007B023D" w:rsidRDefault="0075404B" w:rsidP="0075404B">
      <w:pPr>
        <w:tabs>
          <w:tab w:val="clear" w:pos="567"/>
        </w:tabs>
      </w:pPr>
    </w:p>
    <w:p w14:paraId="430C68AA" w14:textId="77777777" w:rsidR="0075404B" w:rsidRPr="007B023D" w:rsidRDefault="0075404B" w:rsidP="0075404B">
      <w:pPr>
        <w:tabs>
          <w:tab w:val="clear" w:pos="567"/>
        </w:tabs>
      </w:pPr>
    </w:p>
    <w:p w14:paraId="4E181E72"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18.</w:t>
      </w:r>
      <w:r w:rsidRPr="007B023D">
        <w:rPr>
          <w:b/>
          <w:bCs/>
        </w:rPr>
        <w:tab/>
        <w:t>JEDINEČNÝ IDENTIFIKÁTOR – DATA ČITELNÁ OKEM</w:t>
      </w:r>
    </w:p>
    <w:p w14:paraId="0E54C958" w14:textId="77777777" w:rsidR="0075404B" w:rsidRPr="007B023D" w:rsidRDefault="0075404B" w:rsidP="00921D49">
      <w:pPr>
        <w:keepNext/>
        <w:tabs>
          <w:tab w:val="clear" w:pos="567"/>
        </w:tabs>
      </w:pPr>
    </w:p>
    <w:p w14:paraId="65BCE4D9" w14:textId="2ED55E8C" w:rsidR="00722817" w:rsidRPr="007B023D" w:rsidRDefault="0075404B" w:rsidP="00921D49">
      <w:pPr>
        <w:keepNext/>
        <w:rPr>
          <w:szCs w:val="22"/>
        </w:rPr>
      </w:pPr>
      <w:r w:rsidRPr="007B023D">
        <w:rPr>
          <w:szCs w:val="22"/>
        </w:rPr>
        <w:t>PC</w:t>
      </w:r>
    </w:p>
    <w:p w14:paraId="1AA4354C" w14:textId="4A98DE3A" w:rsidR="00722817" w:rsidRPr="007B023D" w:rsidRDefault="0075404B" w:rsidP="00921D49">
      <w:pPr>
        <w:keepNext/>
        <w:rPr>
          <w:szCs w:val="22"/>
        </w:rPr>
      </w:pPr>
      <w:r w:rsidRPr="007B023D">
        <w:rPr>
          <w:szCs w:val="22"/>
        </w:rPr>
        <w:t>SN</w:t>
      </w:r>
    </w:p>
    <w:p w14:paraId="289D5DA2" w14:textId="2581B8AC" w:rsidR="00011154" w:rsidRDefault="0075404B" w:rsidP="00011154">
      <w:pPr>
        <w:keepNext/>
        <w:rPr>
          <w:highlight w:val="lightGray"/>
        </w:rPr>
      </w:pPr>
      <w:r w:rsidRPr="007B023D">
        <w:rPr>
          <w:highlight w:val="lightGray"/>
        </w:rPr>
        <w:t>NN</w:t>
      </w:r>
    </w:p>
    <w:p w14:paraId="7C9653D4" w14:textId="77777777" w:rsidR="00011154" w:rsidRDefault="00011154" w:rsidP="00011154">
      <w:pPr>
        <w:keepNext/>
        <w:tabs>
          <w:tab w:val="clear" w:pos="567"/>
        </w:tabs>
        <w:rPr>
          <w:highlight w:val="lightGray"/>
        </w:rPr>
      </w:pPr>
      <w:r>
        <w:rPr>
          <w:highlight w:val="lightGray"/>
        </w:rPr>
        <w:br w:type="page"/>
      </w:r>
    </w:p>
    <w:p w14:paraId="4E79A556" w14:textId="77777777" w:rsidR="00947ECC" w:rsidRPr="007B023D" w:rsidRDefault="00947ECC" w:rsidP="00947ECC">
      <w:pPr>
        <w:keepNext/>
        <w:pBdr>
          <w:top w:val="single" w:sz="4" w:space="1" w:color="auto"/>
          <w:left w:val="single" w:sz="4" w:space="4" w:color="auto"/>
          <w:bottom w:val="single" w:sz="4" w:space="1" w:color="auto"/>
          <w:right w:val="single" w:sz="4" w:space="4" w:color="auto"/>
        </w:pBdr>
        <w:ind w:left="567" w:hanging="567"/>
        <w:rPr>
          <w:ins w:id="4034" w:author="Author"/>
          <w:b/>
          <w:bCs/>
        </w:rPr>
      </w:pPr>
      <w:ins w:id="4035" w:author="Author">
        <w:r w:rsidRPr="007B023D">
          <w:rPr>
            <w:b/>
            <w:bCs/>
          </w:rPr>
          <w:lastRenderedPageBreak/>
          <w:t>ÚDAJE UVÁDĚNÉ NA VNĚJŠÍM OBALU</w:t>
        </w:r>
      </w:ins>
    </w:p>
    <w:p w14:paraId="2BC8BF34" w14:textId="77777777" w:rsidR="00947ECC" w:rsidRPr="007B023D" w:rsidRDefault="00947ECC" w:rsidP="00947ECC">
      <w:pPr>
        <w:keepNext/>
        <w:pBdr>
          <w:top w:val="single" w:sz="4" w:space="1" w:color="auto"/>
          <w:left w:val="single" w:sz="4" w:space="4" w:color="auto"/>
          <w:bottom w:val="single" w:sz="4" w:space="1" w:color="auto"/>
          <w:right w:val="single" w:sz="4" w:space="4" w:color="auto"/>
        </w:pBdr>
        <w:ind w:left="567" w:hanging="567"/>
        <w:rPr>
          <w:ins w:id="4036" w:author="Author"/>
          <w:b/>
          <w:bCs/>
        </w:rPr>
      </w:pPr>
    </w:p>
    <w:p w14:paraId="4F5BFFB6" w14:textId="77777777" w:rsidR="00947ECC" w:rsidRPr="007B023D" w:rsidRDefault="00947ECC" w:rsidP="00947ECC">
      <w:pPr>
        <w:keepNext/>
        <w:pBdr>
          <w:top w:val="single" w:sz="4" w:space="1" w:color="auto"/>
          <w:left w:val="single" w:sz="4" w:space="4" w:color="auto"/>
          <w:bottom w:val="single" w:sz="4" w:space="1" w:color="auto"/>
          <w:right w:val="single" w:sz="4" w:space="4" w:color="auto"/>
        </w:pBdr>
        <w:ind w:left="567" w:hanging="567"/>
        <w:rPr>
          <w:ins w:id="4037" w:author="Author"/>
          <w:b/>
          <w:bCs/>
        </w:rPr>
      </w:pPr>
      <w:ins w:id="4038" w:author="Author">
        <w:r w:rsidRPr="007B023D">
          <w:rPr>
            <w:b/>
            <w:bCs/>
          </w:rPr>
          <w:t>UVNITŘ KRABIČKY</w:t>
        </w:r>
      </w:ins>
    </w:p>
    <w:p w14:paraId="176DD072" w14:textId="19467038" w:rsidR="00947ECC" w:rsidRPr="007B023D" w:rsidRDefault="00947ECC" w:rsidP="00947ECC">
      <w:pPr>
        <w:rPr>
          <w:ins w:id="4039" w:author="Author"/>
        </w:rPr>
      </w:pPr>
    </w:p>
    <w:p w14:paraId="6AE26B65" w14:textId="4F7E7DD5" w:rsidR="00947ECC" w:rsidRPr="007B023D" w:rsidRDefault="00947ECC" w:rsidP="00947ECC">
      <w:pPr>
        <w:rPr>
          <w:ins w:id="4040" w:author="Author"/>
        </w:rPr>
      </w:pPr>
    </w:p>
    <w:p w14:paraId="0B3EF48F" w14:textId="19467038" w:rsidR="00947ECC" w:rsidRPr="007B023D" w:rsidRDefault="00947ECC" w:rsidP="00947ECC">
      <w:pPr>
        <w:rPr>
          <w:ins w:id="4041" w:author="Author"/>
        </w:rPr>
      </w:pPr>
      <w:ins w:id="4042" w:author="Author">
        <w:r w:rsidRPr="007B023D">
          <w:rPr>
            <w:noProof/>
          </w:rPr>
          <mc:AlternateContent>
            <mc:Choice Requires="wps">
              <w:drawing>
                <wp:anchor distT="0" distB="0" distL="114300" distR="114300" simplePos="0" relativeHeight="251663360" behindDoc="0" locked="0" layoutInCell="1" allowOverlap="1" wp14:anchorId="3C21F2AB" wp14:editId="7D675A24">
                  <wp:simplePos x="0" y="0"/>
                  <wp:positionH relativeFrom="column">
                    <wp:posOffset>930910</wp:posOffset>
                  </wp:positionH>
                  <wp:positionV relativeFrom="paragraph">
                    <wp:posOffset>22225</wp:posOffset>
                  </wp:positionV>
                  <wp:extent cx="4133850" cy="1243965"/>
                  <wp:effectExtent l="0" t="0" r="0" b="0"/>
                  <wp:wrapNone/>
                  <wp:docPr id="2141395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55A851A7" w14:textId="77777777" w:rsidR="00947ECC" w:rsidRPr="00C22397" w:rsidRDefault="00947ECC" w:rsidP="00947ECC">
                              <w:pPr>
                                <w:ind w:right="-3780"/>
                                <w:rPr>
                                  <w:b/>
                                  <w:color w:val="000000"/>
                                  <w:szCs w:val="12"/>
                                </w:rPr>
                              </w:pPr>
                              <w:r w:rsidRPr="00C22397">
                                <w:rPr>
                                  <w:b/>
                                  <w:color w:val="000000"/>
                                  <w:szCs w:val="12"/>
                                </w:rPr>
                                <w:t>Než začnete Simponi používat:</w:t>
                              </w:r>
                            </w:p>
                            <w:p w14:paraId="355151EE" w14:textId="77777777" w:rsidR="00947ECC" w:rsidRDefault="00947ECC" w:rsidP="00947ECC">
                              <w:pPr>
                                <w:ind w:right="-3780"/>
                                <w:rPr>
                                  <w:color w:val="000000"/>
                                  <w:szCs w:val="12"/>
                                </w:rPr>
                              </w:pPr>
                            </w:p>
                            <w:p w14:paraId="0BC0DE46" w14:textId="77777777" w:rsidR="00947ECC" w:rsidRDefault="00947ECC" w:rsidP="00947ECC">
                              <w:pPr>
                                <w:numPr>
                                  <w:ilvl w:val="0"/>
                                  <w:numId w:val="1"/>
                                </w:numPr>
                                <w:ind w:right="-3780"/>
                                <w:rPr>
                                  <w:rFonts w:eastAsia="Arial Unicode MS"/>
                                  <w:szCs w:val="12"/>
                                </w:rPr>
                              </w:pPr>
                              <w:r>
                                <w:rPr>
                                  <w:szCs w:val="12"/>
                                </w:rPr>
                                <w:t>Přečtěte si prosím vloženou příbalovou informaci</w:t>
                              </w:r>
                            </w:p>
                            <w:p w14:paraId="011BC97F" w14:textId="77777777" w:rsidR="00947ECC" w:rsidRDefault="00947ECC" w:rsidP="00947ECC">
                              <w:pPr>
                                <w:numPr>
                                  <w:ilvl w:val="0"/>
                                  <w:numId w:val="1"/>
                                </w:numPr>
                                <w:ind w:right="-3780"/>
                                <w:rPr>
                                  <w:szCs w:val="12"/>
                                </w:rPr>
                              </w:pPr>
                              <w:r>
                                <w:rPr>
                                  <w:szCs w:val="12"/>
                                </w:rPr>
                                <w:t>S přípravkem netřepejte</w:t>
                              </w:r>
                            </w:p>
                            <w:p w14:paraId="220DCB1B" w14:textId="77777777" w:rsidR="00947ECC" w:rsidRDefault="00947ECC" w:rsidP="00947ECC">
                              <w:pPr>
                                <w:numPr>
                                  <w:ilvl w:val="0"/>
                                  <w:numId w:val="1"/>
                                </w:numPr>
                                <w:ind w:right="-3780"/>
                                <w:rPr>
                                  <w:szCs w:val="12"/>
                                </w:rPr>
                              </w:pPr>
                              <w:r w:rsidRPr="009573C3">
                                <w:rPr>
                                  <w:szCs w:val="12"/>
                                </w:rPr>
                                <w:t>Zkontrolujte dobu</w:t>
                              </w:r>
                              <w:r>
                                <w:rPr>
                                  <w:szCs w:val="12"/>
                                </w:rPr>
                                <w:t xml:space="preserve"> použitelnosti a bezpečnostní plombu</w:t>
                              </w:r>
                            </w:p>
                            <w:p w14:paraId="0635869B" w14:textId="77777777" w:rsidR="00947ECC" w:rsidRDefault="00947ECC" w:rsidP="00947ECC">
                              <w:pPr>
                                <w:numPr>
                                  <w:ilvl w:val="0"/>
                                  <w:numId w:val="1"/>
                                </w:numPr>
                                <w:ind w:right="-3780"/>
                              </w:pPr>
                              <w:r>
                                <w:rPr>
                                  <w:szCs w:val="12"/>
                                </w:rPr>
                                <w:t>Počkejte 30 minut, aby přípravek dosáhl pokojové teploty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1F2AB" id="_x0000_s1033" type="#_x0000_t202" style="position:absolute;margin-left:73.3pt;margin-top:1.75pt;width:325.5pt;height:9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">
                  <v:textbox>
                    <w:txbxContent>
                      <w:p w14:paraId="55A851A7" w14:textId="77777777" w:rsidR="00947ECC" w:rsidRPr="00C22397" w:rsidRDefault="00947ECC" w:rsidP="00947ECC">
                        <w:pPr>
                          <w:ind w:right="-3780"/>
                          <w:rPr>
                            <w:b/>
                            <w:color w:val="000000"/>
                            <w:szCs w:val="12"/>
                          </w:rPr>
                        </w:pPr>
                        <w:r w:rsidRPr="00C22397">
                          <w:rPr>
                            <w:b/>
                            <w:color w:val="000000"/>
                            <w:szCs w:val="12"/>
                          </w:rPr>
                          <w:t>Než začnete Simponi používat:</w:t>
                        </w:r>
                      </w:p>
                      <w:p w14:paraId="355151EE" w14:textId="77777777" w:rsidR="00947ECC" w:rsidRDefault="00947ECC" w:rsidP="00947ECC">
                        <w:pPr>
                          <w:ind w:right="-3780"/>
                          <w:rPr>
                            <w:color w:val="000000"/>
                            <w:szCs w:val="12"/>
                          </w:rPr>
                        </w:pPr>
                      </w:p>
                      <w:p w14:paraId="0BC0DE46" w14:textId="77777777" w:rsidR="00947ECC" w:rsidRDefault="00947ECC" w:rsidP="00947ECC">
                        <w:pPr>
                          <w:numPr>
                            <w:ilvl w:val="0"/>
                            <w:numId w:val="1"/>
                          </w:numPr>
                          <w:ind w:right="-3780"/>
                          <w:rPr>
                            <w:rFonts w:eastAsia="Arial Unicode MS"/>
                            <w:szCs w:val="12"/>
                          </w:rPr>
                        </w:pPr>
                        <w:r>
                          <w:rPr>
                            <w:szCs w:val="12"/>
                          </w:rPr>
                          <w:t>Přečtěte si prosím vloženou příbalovou informaci</w:t>
                        </w:r>
                      </w:p>
                      <w:p w14:paraId="011BC97F" w14:textId="77777777" w:rsidR="00947ECC" w:rsidRDefault="00947ECC" w:rsidP="00947ECC">
                        <w:pPr>
                          <w:numPr>
                            <w:ilvl w:val="0"/>
                            <w:numId w:val="1"/>
                          </w:numPr>
                          <w:ind w:right="-3780"/>
                          <w:rPr>
                            <w:szCs w:val="12"/>
                          </w:rPr>
                        </w:pPr>
                        <w:r>
                          <w:rPr>
                            <w:szCs w:val="12"/>
                          </w:rPr>
                          <w:t>S přípravkem netřepejte</w:t>
                        </w:r>
                      </w:p>
                      <w:p w14:paraId="220DCB1B" w14:textId="77777777" w:rsidR="00947ECC" w:rsidRDefault="00947ECC" w:rsidP="00947ECC">
                        <w:pPr>
                          <w:numPr>
                            <w:ilvl w:val="0"/>
                            <w:numId w:val="1"/>
                          </w:numPr>
                          <w:ind w:right="-3780"/>
                          <w:rPr>
                            <w:szCs w:val="12"/>
                          </w:rPr>
                        </w:pPr>
                        <w:r w:rsidRPr="009573C3">
                          <w:rPr>
                            <w:szCs w:val="12"/>
                          </w:rPr>
                          <w:t>Zkontrolujte dobu</w:t>
                        </w:r>
                        <w:r>
                          <w:rPr>
                            <w:szCs w:val="12"/>
                          </w:rPr>
                          <w:t xml:space="preserve"> použitelnosti a bezpečnostní plombu</w:t>
                        </w:r>
                      </w:p>
                      <w:p w14:paraId="0635869B" w14:textId="77777777" w:rsidR="00947ECC" w:rsidRDefault="00947ECC" w:rsidP="00947ECC">
                        <w:pPr>
                          <w:numPr>
                            <w:ilvl w:val="0"/>
                            <w:numId w:val="1"/>
                          </w:numPr>
                          <w:ind w:right="-3780"/>
                        </w:pPr>
                        <w:r>
                          <w:rPr>
                            <w:szCs w:val="12"/>
                          </w:rPr>
                          <w:t>Počkejte 30 minut, aby přípravek dosáhl pokojové teploty</w:t>
                        </w:r>
                      </w:p>
                    </w:txbxContent>
                  </v:textbox>
                </v:shape>
              </w:pict>
            </mc:Fallback>
          </mc:AlternateContent>
        </w:r>
      </w:ins>
    </w:p>
    <w:p w14:paraId="0938D6F6" w14:textId="77777777" w:rsidR="00947ECC" w:rsidRPr="007B023D" w:rsidRDefault="00947ECC" w:rsidP="00947ECC">
      <w:pPr>
        <w:rPr>
          <w:ins w:id="4043" w:author="Author"/>
        </w:rPr>
      </w:pPr>
    </w:p>
    <w:p w14:paraId="649B5A01" w14:textId="77777777" w:rsidR="00947ECC" w:rsidRPr="007B023D" w:rsidRDefault="00947ECC" w:rsidP="00947ECC">
      <w:pPr>
        <w:rPr>
          <w:ins w:id="4044" w:author="Author"/>
        </w:rPr>
      </w:pPr>
    </w:p>
    <w:p w14:paraId="36D8D2DF" w14:textId="77777777" w:rsidR="00947ECC" w:rsidRPr="007B023D" w:rsidRDefault="00947ECC" w:rsidP="00947ECC">
      <w:pPr>
        <w:rPr>
          <w:ins w:id="4045" w:author="Author"/>
        </w:rPr>
      </w:pPr>
    </w:p>
    <w:p w14:paraId="371E8E2D" w14:textId="77777777" w:rsidR="00947ECC" w:rsidRPr="007B023D" w:rsidRDefault="00947ECC" w:rsidP="00947ECC">
      <w:pPr>
        <w:jc w:val="center"/>
        <w:rPr>
          <w:ins w:id="4046" w:author="Author"/>
        </w:rPr>
      </w:pPr>
    </w:p>
    <w:p w14:paraId="2A413408" w14:textId="77777777" w:rsidR="00947ECC" w:rsidRPr="007B023D" w:rsidRDefault="00947ECC" w:rsidP="00947ECC">
      <w:pPr>
        <w:jc w:val="center"/>
        <w:rPr>
          <w:ins w:id="4047" w:author="Author"/>
        </w:rPr>
      </w:pPr>
    </w:p>
    <w:p w14:paraId="2275EF06" w14:textId="77777777" w:rsidR="00947ECC" w:rsidRPr="007B023D" w:rsidRDefault="00947ECC" w:rsidP="00947ECC">
      <w:pPr>
        <w:jc w:val="center"/>
        <w:rPr>
          <w:ins w:id="4048" w:author="Author"/>
        </w:rPr>
      </w:pPr>
    </w:p>
    <w:p w14:paraId="215F8409" w14:textId="77777777" w:rsidR="00947ECC" w:rsidRPr="007B023D" w:rsidRDefault="00947ECC" w:rsidP="00947ECC">
      <w:pPr>
        <w:jc w:val="center"/>
        <w:rPr>
          <w:ins w:id="4049" w:author="Author"/>
        </w:rPr>
      </w:pPr>
    </w:p>
    <w:p w14:paraId="6859125A" w14:textId="77777777" w:rsidR="00947ECC" w:rsidRPr="007B023D" w:rsidRDefault="00947ECC" w:rsidP="00947ECC">
      <w:pPr>
        <w:jc w:val="center"/>
        <w:rPr>
          <w:ins w:id="4050" w:author="Author"/>
        </w:rPr>
      </w:pPr>
    </w:p>
    <w:p w14:paraId="627E61FB" w14:textId="5E8CE87A" w:rsidR="00FE4847" w:rsidRPr="007B023D" w:rsidRDefault="00011154" w:rsidP="00011154">
      <w:pPr>
        <w:rPr>
          <w:ins w:id="4051" w:author="Author"/>
        </w:rPr>
      </w:pPr>
      <w:r w:rsidRPr="007B023D">
        <w:rPr>
          <w:b/>
          <w:bCs/>
        </w:rPr>
        <w:br w:type="page"/>
      </w:r>
    </w:p>
    <w:p w14:paraId="381DCC18" w14:textId="6230431E" w:rsidR="00D96BD5"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ÚDAJE UVÁDĚNÉ NA VNĚJŠÍM OBALU</w:t>
      </w:r>
    </w:p>
    <w:p w14:paraId="6A2B900E" w14:textId="77777777" w:rsidR="00165BB8" w:rsidRPr="007B023D" w:rsidRDefault="00165BB8" w:rsidP="00921D49">
      <w:pPr>
        <w:pBdr>
          <w:top w:val="single" w:sz="4" w:space="1" w:color="auto"/>
          <w:left w:val="single" w:sz="4" w:space="4" w:color="auto"/>
          <w:bottom w:val="single" w:sz="4" w:space="1" w:color="auto"/>
          <w:right w:val="single" w:sz="4" w:space="4" w:color="auto"/>
        </w:pBdr>
        <w:rPr>
          <w:b/>
        </w:rPr>
      </w:pPr>
    </w:p>
    <w:p w14:paraId="24425309" w14:textId="6084BD11" w:rsidR="00165BB8" w:rsidRPr="007B023D" w:rsidRDefault="00165BB8" w:rsidP="00921D49">
      <w:pPr>
        <w:pBdr>
          <w:top w:val="single" w:sz="4" w:space="1" w:color="auto"/>
          <w:left w:val="single" w:sz="4" w:space="4" w:color="auto"/>
          <w:bottom w:val="single" w:sz="4" w:space="1" w:color="auto"/>
          <w:right w:val="single" w:sz="4" w:space="4" w:color="auto"/>
        </w:pBdr>
        <w:rPr>
          <w:b/>
        </w:rPr>
      </w:pPr>
      <w:r w:rsidRPr="007B023D">
        <w:rPr>
          <w:b/>
        </w:rPr>
        <w:t xml:space="preserve">KRABIČKA PRO </w:t>
      </w:r>
      <w:r w:rsidR="004503D0" w:rsidRPr="007B023D">
        <w:rPr>
          <w:b/>
        </w:rPr>
        <w:t>1 </w:t>
      </w:r>
      <w:r w:rsidRPr="007B023D">
        <w:rPr>
          <w:b/>
        </w:rPr>
        <w:t xml:space="preserve">PŘEDPLNĚNÉ PERO JAKO </w:t>
      </w:r>
      <w:del w:id="4052" w:author="Author">
        <w:r w:rsidRPr="007B023D" w:rsidDel="00FD4E83">
          <w:rPr>
            <w:b/>
          </w:rPr>
          <w:delText xml:space="preserve">STŘEDNÍ </w:delText>
        </w:r>
      </w:del>
      <w:ins w:id="4053" w:author="Author">
        <w:r w:rsidR="00FD4E83">
          <w:rPr>
            <w:b/>
          </w:rPr>
          <w:t>VNITŘNÍ</w:t>
        </w:r>
        <w:r w:rsidR="00FD4E83" w:rsidRPr="007B023D">
          <w:rPr>
            <w:b/>
          </w:rPr>
          <w:t xml:space="preserve"> </w:t>
        </w:r>
      </w:ins>
      <w:r w:rsidRPr="007B023D">
        <w:rPr>
          <w:b/>
        </w:rPr>
        <w:t xml:space="preserve">OBAL/ SOUČÁST </w:t>
      </w:r>
      <w:ins w:id="4054" w:author="Author">
        <w:r w:rsidR="00FD4E83">
          <w:rPr>
            <w:b/>
          </w:rPr>
          <w:t xml:space="preserve">VÍCEČETNÉHO </w:t>
        </w:r>
      </w:ins>
      <w:r w:rsidRPr="007B023D">
        <w:rPr>
          <w:b/>
        </w:rPr>
        <w:t xml:space="preserve">BALENÍ </w:t>
      </w:r>
      <w:del w:id="4055" w:author="Author">
        <w:r w:rsidRPr="007B023D" w:rsidDel="00FD4E83">
          <w:rPr>
            <w:b/>
          </w:rPr>
          <w:delText xml:space="preserve">VÍCE KUSŮ </w:delText>
        </w:r>
      </w:del>
      <w:r w:rsidRPr="007B023D">
        <w:rPr>
          <w:b/>
        </w:rPr>
        <w:t>(BEZ BLUE BOXU)</w:t>
      </w:r>
    </w:p>
    <w:p w14:paraId="1F7853F7" w14:textId="77777777" w:rsidR="00165BB8" w:rsidRPr="007B023D" w:rsidRDefault="00165BB8" w:rsidP="0095438D"/>
    <w:p w14:paraId="663A0072" w14:textId="77777777" w:rsidR="00165BB8" w:rsidRPr="007B023D" w:rsidRDefault="00165BB8" w:rsidP="0095438D"/>
    <w:p w14:paraId="5A300DD3"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008F2D86" w14:textId="77777777" w:rsidR="00165BB8" w:rsidRPr="007B023D" w:rsidRDefault="00165BB8" w:rsidP="00FE5849">
      <w:pPr>
        <w:keepNext/>
      </w:pPr>
    </w:p>
    <w:p w14:paraId="0FD2274E" w14:textId="77777777" w:rsidR="00165BB8" w:rsidRPr="007B023D" w:rsidRDefault="00165BB8" w:rsidP="0095438D">
      <w:r w:rsidRPr="007B023D">
        <w:t>Simponi 10</w:t>
      </w:r>
      <w:r w:rsidR="003012DE" w:rsidRPr="007B023D">
        <w:t>0 </w:t>
      </w:r>
      <w:r w:rsidR="00E77557" w:rsidRPr="007B023D">
        <w:t>mg</w:t>
      </w:r>
      <w:r w:rsidRPr="007B023D">
        <w:t xml:space="preserve"> injekční roztok v předplněném peru</w:t>
      </w:r>
    </w:p>
    <w:p w14:paraId="0C3A829A" w14:textId="2A26EFEC" w:rsidR="00165BB8" w:rsidRPr="007B023D" w:rsidRDefault="00165BB8" w:rsidP="0095438D">
      <w:r w:rsidRPr="007B023D">
        <w:t>golimumab</w:t>
      </w:r>
    </w:p>
    <w:p w14:paraId="3BB113D1" w14:textId="77777777" w:rsidR="00165BB8" w:rsidRPr="007B023D" w:rsidRDefault="00165BB8" w:rsidP="0095438D"/>
    <w:p w14:paraId="13520E29" w14:textId="77777777" w:rsidR="00165BB8" w:rsidRPr="007B023D" w:rsidRDefault="00165BB8" w:rsidP="0095438D"/>
    <w:p w14:paraId="4DF5F2CA"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6F701C8D" w14:textId="77777777" w:rsidR="00165BB8" w:rsidRPr="007B023D" w:rsidRDefault="00165BB8" w:rsidP="00FE5849">
      <w:pPr>
        <w:keepNext/>
      </w:pPr>
    </w:p>
    <w:p w14:paraId="3B044003" w14:textId="32CEF226" w:rsidR="00165BB8" w:rsidRPr="007B023D" w:rsidRDefault="00165BB8" w:rsidP="0095438D">
      <w:r w:rsidRPr="007B023D">
        <w:t xml:space="preserve">Jedno </w:t>
      </w:r>
      <w:r w:rsidR="004503D0" w:rsidRPr="007B023D">
        <w:t>1</w:t>
      </w:r>
      <w:r w:rsidRPr="007B023D">
        <w:t>ml předplněné pero obsahuje 10</w:t>
      </w:r>
      <w:r w:rsidR="003012DE" w:rsidRPr="007B023D">
        <w:t>0 </w:t>
      </w:r>
      <w:r w:rsidR="00E77557" w:rsidRPr="007B023D">
        <w:t>mg</w:t>
      </w:r>
      <w:r w:rsidR="00066188" w:rsidRPr="007B023D">
        <w:t xml:space="preserve"> golimumabu</w:t>
      </w:r>
    </w:p>
    <w:p w14:paraId="2D18976C" w14:textId="77777777" w:rsidR="00165BB8" w:rsidRPr="007B023D" w:rsidRDefault="00165BB8" w:rsidP="0095438D"/>
    <w:p w14:paraId="2375C607" w14:textId="77777777" w:rsidR="00165BB8" w:rsidRPr="007B023D" w:rsidRDefault="00165BB8" w:rsidP="0095438D"/>
    <w:p w14:paraId="783AD26E"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03A7C8A4" w14:textId="77777777" w:rsidR="00165BB8" w:rsidRPr="007B023D" w:rsidRDefault="00165BB8" w:rsidP="00FE5849">
      <w:pPr>
        <w:keepNext/>
      </w:pPr>
    </w:p>
    <w:p w14:paraId="56C8E6A9" w14:textId="6F0E6A1B" w:rsidR="00310915" w:rsidRPr="007B023D" w:rsidRDefault="00310915" w:rsidP="0095438D">
      <w:r w:rsidRPr="007B023D">
        <w:t>Pomocné látky: sorbitol (E</w:t>
      </w:r>
      <w:ins w:id="4056" w:author="Author">
        <w:r w:rsidR="00011154">
          <w:t> </w:t>
        </w:r>
      </w:ins>
      <w:r w:rsidRPr="007B023D">
        <w:t xml:space="preserve">420), histidin, </w:t>
      </w:r>
      <w:r w:rsidRPr="007B023D">
        <w:rPr>
          <w:rFonts w:cs="Arial"/>
        </w:rPr>
        <w:t>monohydrát histidin-hydrochloridu</w:t>
      </w:r>
      <w:r w:rsidRPr="007B023D">
        <w:t>, polysorbát 80</w:t>
      </w:r>
      <w:ins w:id="4057" w:author="Author">
        <w:r w:rsidR="00D161F0" w:rsidRPr="007B023D">
          <w:t xml:space="preserve"> (E</w:t>
        </w:r>
        <w:del w:id="4058" w:author="Author">
          <w:r w:rsidR="00D161F0" w:rsidRPr="007B023D" w:rsidDel="00011154">
            <w:delText xml:space="preserve"> </w:delText>
          </w:r>
        </w:del>
        <w:r w:rsidR="00011154">
          <w:t> </w:t>
        </w:r>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7445CC3D" w14:textId="77777777" w:rsidR="00165BB8" w:rsidRPr="007B023D" w:rsidRDefault="00165BB8" w:rsidP="0095438D"/>
    <w:p w14:paraId="34B9411D" w14:textId="77777777" w:rsidR="00165BB8" w:rsidRPr="007B023D" w:rsidRDefault="00165BB8" w:rsidP="0095438D"/>
    <w:p w14:paraId="4203C03D"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24F2C1AC" w14:textId="77777777" w:rsidR="00165BB8" w:rsidRPr="007B023D" w:rsidRDefault="00165BB8" w:rsidP="00FE5849">
      <w:pPr>
        <w:keepNext/>
      </w:pPr>
    </w:p>
    <w:p w14:paraId="0FFCB157" w14:textId="77777777" w:rsidR="00165BB8" w:rsidRPr="007B023D" w:rsidRDefault="00165BB8" w:rsidP="0095438D">
      <w:r w:rsidRPr="007B023D">
        <w:rPr>
          <w:highlight w:val="lightGray"/>
        </w:rPr>
        <w:t xml:space="preserve">Injekční roztok v předplněném peru </w:t>
      </w:r>
      <w:r w:rsidRPr="007B023D">
        <w:t>(SmartJect)</w:t>
      </w:r>
    </w:p>
    <w:p w14:paraId="6C2BFF84" w14:textId="77777777" w:rsidR="00165BB8" w:rsidRPr="007B023D" w:rsidRDefault="004503D0" w:rsidP="0095438D">
      <w:r w:rsidRPr="007B023D">
        <w:t>1 </w:t>
      </w:r>
      <w:r w:rsidR="00165BB8" w:rsidRPr="007B023D">
        <w:t>předplněné pero</w:t>
      </w:r>
    </w:p>
    <w:p w14:paraId="6EF64B88" w14:textId="63D52143" w:rsidR="00165BB8" w:rsidRPr="007B023D" w:rsidRDefault="00165BB8" w:rsidP="0095438D">
      <w:r w:rsidRPr="007B023D">
        <w:t>Součást více</w:t>
      </w:r>
      <w:ins w:id="4059" w:author="Author">
        <w:r w:rsidR="00FD4E83">
          <w:t>četného</w:t>
        </w:r>
      </w:ins>
      <w:del w:id="4060" w:author="Author">
        <w:r w:rsidRPr="007B023D" w:rsidDel="00FD4E83">
          <w:delText>dávkového</w:delText>
        </w:r>
      </w:del>
      <w:r w:rsidRPr="007B023D">
        <w:t xml:space="preserve"> balení, samostatně neprodejné</w:t>
      </w:r>
    </w:p>
    <w:p w14:paraId="79BCA5DA" w14:textId="77777777" w:rsidR="00165BB8" w:rsidRPr="007B023D" w:rsidRDefault="00165BB8" w:rsidP="0095438D"/>
    <w:p w14:paraId="5533895D" w14:textId="77777777" w:rsidR="00165BB8" w:rsidRPr="007B023D" w:rsidRDefault="00165BB8" w:rsidP="0095438D"/>
    <w:p w14:paraId="3529A7A7"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1A11769B" w14:textId="77777777" w:rsidR="00165BB8" w:rsidRPr="007B023D" w:rsidRDefault="00165BB8" w:rsidP="00FE5849">
      <w:pPr>
        <w:keepNext/>
      </w:pPr>
    </w:p>
    <w:p w14:paraId="2AFFCFFB" w14:textId="77777777" w:rsidR="00165BB8" w:rsidRPr="007B023D" w:rsidRDefault="00165BB8" w:rsidP="0095438D">
      <w:r w:rsidRPr="007B023D">
        <w:t>Netřepejte</w:t>
      </w:r>
    </w:p>
    <w:p w14:paraId="32DAA873" w14:textId="77777777" w:rsidR="00165BB8" w:rsidRPr="007B023D" w:rsidRDefault="00165BB8" w:rsidP="0095438D">
      <w:r w:rsidRPr="007B023D">
        <w:t>Před použitím si přečtěte příbalovou informaci</w:t>
      </w:r>
    </w:p>
    <w:p w14:paraId="097D1C92" w14:textId="77777777" w:rsidR="00165BB8" w:rsidRPr="007B023D" w:rsidRDefault="00165BB8" w:rsidP="0095438D">
      <w:r w:rsidRPr="007B023D">
        <w:t>Subkutánní podání</w:t>
      </w:r>
    </w:p>
    <w:p w14:paraId="1FBDC9E2" w14:textId="77777777" w:rsidR="00165BB8" w:rsidRPr="007B023D" w:rsidRDefault="00165BB8" w:rsidP="0095438D"/>
    <w:p w14:paraId="4EF6A975" w14:textId="77777777" w:rsidR="00165BB8" w:rsidRPr="007B023D" w:rsidRDefault="00165BB8" w:rsidP="0095438D"/>
    <w:p w14:paraId="67CFDCD8"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2C584787" w14:textId="77777777" w:rsidR="00165BB8" w:rsidRPr="007B023D" w:rsidRDefault="00165BB8" w:rsidP="00FE5849">
      <w:pPr>
        <w:keepNext/>
      </w:pPr>
    </w:p>
    <w:p w14:paraId="51BCBF96" w14:textId="77777777" w:rsidR="00165BB8" w:rsidRPr="007B023D" w:rsidRDefault="00165BB8" w:rsidP="00B87D88">
      <w:r w:rsidRPr="007B023D">
        <w:t>Uchovávejte mimo dohled a dosah dětí.</w:t>
      </w:r>
    </w:p>
    <w:p w14:paraId="510ECA83" w14:textId="77777777" w:rsidR="00165BB8" w:rsidRPr="007B023D" w:rsidRDefault="00165BB8" w:rsidP="0095438D"/>
    <w:p w14:paraId="3F7BE872" w14:textId="77777777" w:rsidR="00165BB8" w:rsidRPr="007B023D" w:rsidRDefault="00165BB8" w:rsidP="0095438D"/>
    <w:p w14:paraId="0F9123A0"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4E106C2B" w14:textId="77777777" w:rsidR="00165BB8" w:rsidRPr="007B023D" w:rsidRDefault="00165BB8" w:rsidP="00FE5849">
      <w:pPr>
        <w:keepNext/>
      </w:pPr>
    </w:p>
    <w:p w14:paraId="67128C8E" w14:textId="77777777" w:rsidR="00165BB8" w:rsidRPr="007B023D" w:rsidRDefault="00165BB8" w:rsidP="0095438D">
      <w:r w:rsidRPr="007B023D">
        <w:t xml:space="preserve">Krytka jehly obsahuje latexový kaučuk. </w:t>
      </w:r>
      <w:r w:rsidRPr="007B023D">
        <w:rPr>
          <w:highlight w:val="lightGray"/>
        </w:rPr>
        <w:t>Další informace najdete v příbalové informaci.</w:t>
      </w:r>
    </w:p>
    <w:p w14:paraId="4DA702BF" w14:textId="77777777" w:rsidR="00310915" w:rsidRPr="007B023D" w:rsidRDefault="00310915" w:rsidP="0095438D">
      <w:r w:rsidRPr="007B023D">
        <w:t>Před použitím ponechte pero mimo krabičku 3</w:t>
      </w:r>
      <w:r w:rsidR="003012DE" w:rsidRPr="007B023D">
        <w:t>0 </w:t>
      </w:r>
      <w:r w:rsidRPr="007B023D">
        <w:t>minut při pokojové teplotě.</w:t>
      </w:r>
    </w:p>
    <w:p w14:paraId="1B212717" w14:textId="77777777" w:rsidR="00165BB8" w:rsidRPr="007B023D" w:rsidRDefault="00165BB8" w:rsidP="0095438D"/>
    <w:p w14:paraId="61E55EB1" w14:textId="77777777" w:rsidR="00165BB8" w:rsidRPr="007B023D" w:rsidRDefault="00165BB8" w:rsidP="0095438D"/>
    <w:p w14:paraId="376E9520"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285BCAE3" w14:textId="77777777" w:rsidR="00165BB8" w:rsidRPr="007B023D" w:rsidRDefault="00165BB8" w:rsidP="00FE5849">
      <w:pPr>
        <w:keepNext/>
      </w:pPr>
    </w:p>
    <w:p w14:paraId="64832D45" w14:textId="77777777" w:rsidR="00165BB8" w:rsidRPr="007B023D" w:rsidRDefault="00165BB8" w:rsidP="0095438D">
      <w:r w:rsidRPr="007B023D">
        <w:t>EXP</w:t>
      </w:r>
    </w:p>
    <w:p w14:paraId="176CA2DC" w14:textId="77777777" w:rsidR="00E177D8" w:rsidRPr="007B023D" w:rsidRDefault="00E177D8" w:rsidP="00E177D8">
      <w:r w:rsidRPr="007B023D">
        <w:t>EXP, pokud uchováváte při pokojové teplotě___________________</w:t>
      </w:r>
    </w:p>
    <w:p w14:paraId="3DB08FE3" w14:textId="77777777" w:rsidR="00165BB8" w:rsidRPr="007B023D" w:rsidRDefault="00165BB8" w:rsidP="0095438D"/>
    <w:p w14:paraId="398CD99F" w14:textId="77777777" w:rsidR="00165BB8" w:rsidRPr="007B023D" w:rsidRDefault="00165BB8" w:rsidP="0095438D"/>
    <w:p w14:paraId="6B8580A6"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7BA562FA" w14:textId="77777777" w:rsidR="00165BB8" w:rsidRPr="007B023D" w:rsidRDefault="00165BB8" w:rsidP="00E83391">
      <w:pPr>
        <w:keepNext/>
      </w:pPr>
    </w:p>
    <w:p w14:paraId="12D308A2" w14:textId="77777777" w:rsidR="00310915" w:rsidRPr="007B023D" w:rsidRDefault="00310915" w:rsidP="0095438D">
      <w:r w:rsidRPr="007B023D">
        <w:t>Uchovávejte v</w:t>
      </w:r>
      <w:r w:rsidR="008F4C9F" w:rsidRPr="007B023D">
        <w:t> </w:t>
      </w:r>
      <w:r w:rsidRPr="007B023D">
        <w:t>chladničce</w:t>
      </w:r>
      <w:r w:rsidR="008F4C9F" w:rsidRPr="007B023D">
        <w:t>.</w:t>
      </w:r>
    </w:p>
    <w:p w14:paraId="44FEF369" w14:textId="77777777" w:rsidR="00165BB8" w:rsidRPr="007B023D" w:rsidRDefault="00165BB8" w:rsidP="0095438D">
      <w:r w:rsidRPr="007B023D">
        <w:t>Chraňte před mrazem</w:t>
      </w:r>
      <w:r w:rsidR="008F4C9F" w:rsidRPr="007B023D">
        <w:t>.</w:t>
      </w:r>
    </w:p>
    <w:p w14:paraId="03CCE4B5" w14:textId="714914CF" w:rsidR="00165BB8" w:rsidRPr="007B023D" w:rsidRDefault="00165BB8" w:rsidP="0095438D">
      <w:r w:rsidRPr="007B023D">
        <w:t xml:space="preserve">Uchovávejte předplněné pero </w:t>
      </w:r>
      <w:ins w:id="4061" w:author="Author">
        <w:r w:rsidR="00046C5A">
          <w:t>v krabičce</w:t>
        </w:r>
      </w:ins>
      <w:del w:id="4062" w:author="Author">
        <w:r w:rsidRPr="007B023D" w:rsidDel="00046C5A">
          <w:delText>ve vnějším obalu</w:delText>
        </w:r>
      </w:del>
      <w:r w:rsidRPr="007B023D">
        <w:t>, aby byl přípravek chráněn před světlem</w:t>
      </w:r>
      <w:r w:rsidR="008F4C9F" w:rsidRPr="007B023D">
        <w:t>.</w:t>
      </w:r>
    </w:p>
    <w:p w14:paraId="666E93E5" w14:textId="1608D8A6" w:rsidR="00165BB8" w:rsidRPr="007B023D" w:rsidRDefault="00E177D8" w:rsidP="0095438D">
      <w:r w:rsidRPr="007B023D">
        <w:t xml:space="preserve">Lze </w:t>
      </w:r>
      <w:del w:id="4063" w:author="Author">
        <w:r w:rsidR="00446011" w:rsidRPr="007B023D" w:rsidDel="00B01E75">
          <w:delText xml:space="preserve">jednorázově </w:delText>
        </w:r>
      </w:del>
      <w:r w:rsidRPr="007B023D">
        <w:t xml:space="preserve">uchovávat při pokojové teplotě (až do 25 °C) po </w:t>
      </w:r>
      <w:ins w:id="4064" w:author="Author">
        <w:r w:rsidR="00046C5A">
          <w:t>jedno období v délce</w:t>
        </w:r>
      </w:ins>
      <w:del w:id="4065" w:author="Author">
        <w:r w:rsidRPr="007B023D" w:rsidDel="00046C5A">
          <w:delText>dobu</w:delText>
        </w:r>
      </w:del>
      <w:r w:rsidRPr="007B023D">
        <w:t xml:space="preserve"> až 30 dní, pokud tato doba nepřekročí původní datum použitelnosti.</w:t>
      </w:r>
    </w:p>
    <w:p w14:paraId="3B2CB579" w14:textId="77777777" w:rsidR="00E177D8" w:rsidRPr="007B023D" w:rsidRDefault="00E177D8" w:rsidP="0095438D"/>
    <w:p w14:paraId="3D3AB168" w14:textId="77777777" w:rsidR="00165BB8" w:rsidRPr="007B023D" w:rsidRDefault="00165BB8" w:rsidP="0095438D"/>
    <w:p w14:paraId="0FB4C371"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NICH, POKUD JE TO VHODNÉ</w:t>
      </w:r>
    </w:p>
    <w:p w14:paraId="24BA85AB" w14:textId="77777777" w:rsidR="00165BB8" w:rsidRPr="007B023D" w:rsidRDefault="00165BB8" w:rsidP="00FE5849">
      <w:pPr>
        <w:keepNext/>
      </w:pPr>
    </w:p>
    <w:p w14:paraId="22A6ACC4" w14:textId="77777777" w:rsidR="00165BB8" w:rsidRPr="007B023D" w:rsidRDefault="00165BB8" w:rsidP="0095438D"/>
    <w:p w14:paraId="6F3EA528" w14:textId="77777777" w:rsidR="00165BB8" w:rsidRPr="007B023D" w:rsidRDefault="00165BB8" w:rsidP="0095438D"/>
    <w:p w14:paraId="5152D416"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719F20D6" w14:textId="77777777" w:rsidR="00165BB8" w:rsidRPr="007B023D" w:rsidRDefault="00165BB8" w:rsidP="00FE5849">
      <w:pPr>
        <w:keepNext/>
      </w:pPr>
    </w:p>
    <w:p w14:paraId="571735C8" w14:textId="77777777" w:rsidR="00A8092D" w:rsidRPr="007B023D" w:rsidRDefault="00A8092D" w:rsidP="00A8092D">
      <w:pPr>
        <w:rPr>
          <w:szCs w:val="22"/>
        </w:rPr>
      </w:pPr>
      <w:r w:rsidRPr="007B023D">
        <w:rPr>
          <w:szCs w:val="22"/>
        </w:rPr>
        <w:t>Janssen-Cilag International NV</w:t>
      </w:r>
    </w:p>
    <w:p w14:paraId="30771F56" w14:textId="77777777" w:rsidR="00A8092D" w:rsidRPr="007B023D" w:rsidRDefault="00A8092D" w:rsidP="00A8092D">
      <w:pPr>
        <w:rPr>
          <w:szCs w:val="22"/>
        </w:rPr>
      </w:pPr>
      <w:r w:rsidRPr="007B023D">
        <w:rPr>
          <w:szCs w:val="22"/>
        </w:rPr>
        <w:t>Turnhoutseweg 30</w:t>
      </w:r>
    </w:p>
    <w:p w14:paraId="64F9EC60" w14:textId="77777777" w:rsidR="00A8092D" w:rsidRPr="007B023D" w:rsidRDefault="00A8092D" w:rsidP="00A8092D">
      <w:pPr>
        <w:rPr>
          <w:szCs w:val="22"/>
        </w:rPr>
      </w:pPr>
      <w:r w:rsidRPr="007B023D">
        <w:rPr>
          <w:szCs w:val="22"/>
        </w:rPr>
        <w:t>B-2340 Beerse</w:t>
      </w:r>
    </w:p>
    <w:p w14:paraId="62EDF950" w14:textId="77777777" w:rsidR="00A8092D" w:rsidRPr="007B023D" w:rsidRDefault="00A8092D" w:rsidP="00A8092D">
      <w:r w:rsidRPr="007B023D">
        <w:rPr>
          <w:szCs w:val="22"/>
        </w:rPr>
        <w:t>Belgie</w:t>
      </w:r>
    </w:p>
    <w:p w14:paraId="0C952B0C" w14:textId="77777777" w:rsidR="00165BB8" w:rsidRPr="007B023D" w:rsidRDefault="00165BB8" w:rsidP="0095438D"/>
    <w:p w14:paraId="51A11385" w14:textId="77777777" w:rsidR="00165BB8" w:rsidRPr="007B023D" w:rsidRDefault="00165BB8" w:rsidP="0095438D"/>
    <w:p w14:paraId="2B76BCF2"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053B4B69" w14:textId="77777777" w:rsidR="00165BB8" w:rsidRPr="007B023D" w:rsidRDefault="00165BB8" w:rsidP="00FE5849">
      <w:pPr>
        <w:keepNext/>
      </w:pPr>
    </w:p>
    <w:p w14:paraId="4EC8B729" w14:textId="77777777" w:rsidR="00165BB8" w:rsidRPr="007B023D" w:rsidRDefault="00165BB8" w:rsidP="0095438D">
      <w:r w:rsidRPr="007B023D">
        <w:t>EU/1/09/546/006</w:t>
      </w:r>
    </w:p>
    <w:p w14:paraId="05278CB2" w14:textId="77777777" w:rsidR="00165BB8" w:rsidRPr="007B023D" w:rsidRDefault="00165BB8" w:rsidP="0095438D"/>
    <w:p w14:paraId="594D3240" w14:textId="77777777" w:rsidR="00165BB8" w:rsidRPr="007B023D" w:rsidRDefault="00165BB8" w:rsidP="0095438D"/>
    <w:p w14:paraId="018D93D3"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2F6CBF93" w14:textId="77777777" w:rsidR="00165BB8" w:rsidRPr="007B023D" w:rsidRDefault="00165BB8" w:rsidP="00FE5849">
      <w:pPr>
        <w:keepNext/>
      </w:pPr>
    </w:p>
    <w:p w14:paraId="79FE2D89" w14:textId="77777777" w:rsidR="00165BB8" w:rsidRPr="007B023D" w:rsidRDefault="006F559F" w:rsidP="0095438D">
      <w:r w:rsidRPr="007B023D">
        <w:t>Lot</w:t>
      </w:r>
    </w:p>
    <w:p w14:paraId="2725E2E2" w14:textId="77777777" w:rsidR="00165BB8" w:rsidRPr="007B023D" w:rsidRDefault="00165BB8" w:rsidP="0095438D"/>
    <w:p w14:paraId="737DCEF1" w14:textId="77777777" w:rsidR="00165BB8" w:rsidRPr="007B023D" w:rsidRDefault="00165BB8" w:rsidP="0095438D"/>
    <w:p w14:paraId="3C78E165"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046BC4A0" w14:textId="77777777" w:rsidR="00165BB8" w:rsidRPr="007B023D" w:rsidRDefault="00165BB8" w:rsidP="00FE5849">
      <w:pPr>
        <w:keepNext/>
      </w:pPr>
    </w:p>
    <w:p w14:paraId="3562D4F0" w14:textId="77777777" w:rsidR="00165BB8" w:rsidRPr="007B023D" w:rsidRDefault="00165BB8" w:rsidP="0095438D"/>
    <w:p w14:paraId="2B8FD87A" w14:textId="77777777" w:rsidR="00165BB8" w:rsidRPr="007B023D" w:rsidRDefault="00165BB8" w:rsidP="0095438D"/>
    <w:p w14:paraId="48707944"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1DE90158" w14:textId="77777777" w:rsidR="00165BB8" w:rsidRPr="007B023D" w:rsidRDefault="00165BB8" w:rsidP="00FE5849">
      <w:pPr>
        <w:keepNext/>
        <w:rPr>
          <w:u w:val="single"/>
        </w:rPr>
      </w:pPr>
    </w:p>
    <w:p w14:paraId="0EE54611" w14:textId="77777777" w:rsidR="00165BB8" w:rsidRPr="007B023D" w:rsidRDefault="00165BB8" w:rsidP="0095438D">
      <w:pPr>
        <w:rPr>
          <w:u w:val="single"/>
        </w:rPr>
      </w:pPr>
    </w:p>
    <w:p w14:paraId="0CBDBD64" w14:textId="77777777" w:rsidR="00165BB8" w:rsidRPr="007B023D" w:rsidRDefault="00165BB8" w:rsidP="0095438D"/>
    <w:p w14:paraId="6617562E"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28520D09" w14:textId="77777777" w:rsidR="00165BB8" w:rsidRPr="007B023D" w:rsidRDefault="00165BB8" w:rsidP="00FE5849">
      <w:pPr>
        <w:keepNext/>
        <w:rPr>
          <w:u w:val="single"/>
        </w:rPr>
      </w:pPr>
    </w:p>
    <w:p w14:paraId="6ECAE271" w14:textId="0DF9F7DB" w:rsidR="00165BB8" w:rsidRPr="007B023D" w:rsidRDefault="00E930B1" w:rsidP="0095438D">
      <w:r w:rsidRPr="007B023D">
        <w:t xml:space="preserve">simponi </w:t>
      </w:r>
      <w:r w:rsidR="00165BB8" w:rsidRPr="007B023D">
        <w:t>10</w:t>
      </w:r>
      <w:r w:rsidR="003012DE" w:rsidRPr="007B023D">
        <w:t>0 </w:t>
      </w:r>
      <w:r w:rsidR="00E77557" w:rsidRPr="007B023D">
        <w:t>mg</w:t>
      </w:r>
    </w:p>
    <w:p w14:paraId="785DF086" w14:textId="77777777" w:rsidR="0031512A" w:rsidRPr="007B023D" w:rsidRDefault="0031512A" w:rsidP="0095438D"/>
    <w:p w14:paraId="46E13F0A" w14:textId="77777777" w:rsidR="0031512A" w:rsidRPr="007B023D" w:rsidRDefault="0031512A" w:rsidP="0031512A"/>
    <w:p w14:paraId="4A3C2DEF" w14:textId="77777777" w:rsidR="0031512A" w:rsidRPr="007B023D" w:rsidRDefault="0031512A" w:rsidP="0031512A">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01BB18B9" w14:textId="77777777" w:rsidR="0031512A" w:rsidRPr="007B023D" w:rsidRDefault="0031512A" w:rsidP="0031512A">
      <w:pPr>
        <w:keepNext/>
        <w:tabs>
          <w:tab w:val="clear" w:pos="567"/>
        </w:tabs>
      </w:pPr>
    </w:p>
    <w:p w14:paraId="01B01E18" w14:textId="77777777" w:rsidR="0031512A" w:rsidRPr="007B023D" w:rsidRDefault="0031512A" w:rsidP="0031512A">
      <w:pPr>
        <w:tabs>
          <w:tab w:val="clear" w:pos="567"/>
        </w:tabs>
      </w:pPr>
    </w:p>
    <w:p w14:paraId="5C7F2AA1" w14:textId="77777777" w:rsidR="003012DE" w:rsidRPr="007B023D" w:rsidRDefault="003012DE" w:rsidP="0031512A">
      <w:pPr>
        <w:tabs>
          <w:tab w:val="clear" w:pos="567"/>
        </w:tabs>
      </w:pPr>
    </w:p>
    <w:p w14:paraId="15933DE6" w14:textId="77777777" w:rsidR="0031512A" w:rsidRPr="007B023D" w:rsidRDefault="0031512A" w:rsidP="0031512A">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18.</w:t>
      </w:r>
      <w:r w:rsidRPr="007B023D">
        <w:rPr>
          <w:b/>
          <w:bCs/>
        </w:rPr>
        <w:tab/>
        <w:t>JEDINEČNÝ IDENTIFIKÁTOR – DATA ČITELNÁ OKEM</w:t>
      </w:r>
    </w:p>
    <w:p w14:paraId="4CBA6377" w14:textId="77777777" w:rsidR="00AC7E02" w:rsidRPr="007B023D" w:rsidRDefault="00AC7E02" w:rsidP="0031512A">
      <w:pPr>
        <w:keepNext/>
        <w:tabs>
          <w:tab w:val="clear" w:pos="567"/>
        </w:tabs>
      </w:pPr>
    </w:p>
    <w:p w14:paraId="2586ADF0" w14:textId="77777777" w:rsidR="00AC7E02" w:rsidRPr="007B023D" w:rsidRDefault="00AC7E02" w:rsidP="0031512A">
      <w:pPr>
        <w:keepNext/>
        <w:tabs>
          <w:tab w:val="clear" w:pos="567"/>
        </w:tabs>
      </w:pPr>
    </w:p>
    <w:p w14:paraId="161BBD4A" w14:textId="77777777" w:rsidR="00D70534" w:rsidRDefault="00D70534">
      <w:pPr>
        <w:tabs>
          <w:tab w:val="clear" w:pos="567"/>
        </w:tabs>
        <w:rPr>
          <w:ins w:id="4066" w:author="Author"/>
          <w:b/>
          <w:bCs/>
        </w:rPr>
      </w:pPr>
      <w:ins w:id="4067" w:author="Author">
        <w:r>
          <w:rPr>
            <w:b/>
            <w:bCs/>
          </w:rPr>
          <w:br w:type="page"/>
        </w:r>
      </w:ins>
    </w:p>
    <w:p w14:paraId="0AF0D59F" w14:textId="77777777" w:rsidR="00D70534" w:rsidRPr="007B023D" w:rsidRDefault="00D70534" w:rsidP="00D70534">
      <w:pPr>
        <w:keepNext/>
        <w:pBdr>
          <w:top w:val="single" w:sz="4" w:space="1" w:color="auto"/>
          <w:left w:val="single" w:sz="4" w:space="4" w:color="auto"/>
          <w:bottom w:val="single" w:sz="4" w:space="1" w:color="auto"/>
          <w:right w:val="single" w:sz="4" w:space="4" w:color="auto"/>
        </w:pBdr>
        <w:ind w:left="567" w:hanging="567"/>
        <w:rPr>
          <w:ins w:id="4068" w:author="Author"/>
          <w:b/>
          <w:bCs/>
        </w:rPr>
      </w:pPr>
      <w:ins w:id="4069" w:author="Author">
        <w:r w:rsidRPr="007B023D">
          <w:rPr>
            <w:b/>
            <w:bCs/>
          </w:rPr>
          <w:lastRenderedPageBreak/>
          <w:t>ÚDAJE UVÁDĚNÉ NA VNĚJŠÍM OBALU</w:t>
        </w:r>
      </w:ins>
    </w:p>
    <w:p w14:paraId="543FDB80" w14:textId="77777777" w:rsidR="00D70534" w:rsidRPr="007B023D" w:rsidRDefault="00D70534" w:rsidP="00D70534">
      <w:pPr>
        <w:keepNext/>
        <w:pBdr>
          <w:top w:val="single" w:sz="4" w:space="1" w:color="auto"/>
          <w:left w:val="single" w:sz="4" w:space="4" w:color="auto"/>
          <w:bottom w:val="single" w:sz="4" w:space="1" w:color="auto"/>
          <w:right w:val="single" w:sz="4" w:space="4" w:color="auto"/>
        </w:pBdr>
        <w:ind w:left="567" w:hanging="567"/>
        <w:rPr>
          <w:ins w:id="4070" w:author="Author"/>
          <w:b/>
          <w:bCs/>
        </w:rPr>
      </w:pPr>
    </w:p>
    <w:p w14:paraId="30D493D2" w14:textId="77777777" w:rsidR="00D70534" w:rsidRPr="007B023D" w:rsidRDefault="00D70534" w:rsidP="00D70534">
      <w:pPr>
        <w:keepNext/>
        <w:pBdr>
          <w:top w:val="single" w:sz="4" w:space="1" w:color="auto"/>
          <w:left w:val="single" w:sz="4" w:space="4" w:color="auto"/>
          <w:bottom w:val="single" w:sz="4" w:space="1" w:color="auto"/>
          <w:right w:val="single" w:sz="4" w:space="4" w:color="auto"/>
        </w:pBdr>
        <w:ind w:left="567" w:hanging="567"/>
        <w:rPr>
          <w:ins w:id="4071" w:author="Author"/>
          <w:b/>
          <w:bCs/>
        </w:rPr>
      </w:pPr>
      <w:ins w:id="4072" w:author="Author">
        <w:r w:rsidRPr="007B023D">
          <w:rPr>
            <w:b/>
            <w:bCs/>
          </w:rPr>
          <w:t>UVNITŘ KRABIČKY</w:t>
        </w:r>
      </w:ins>
    </w:p>
    <w:p w14:paraId="66379C5B" w14:textId="77777777" w:rsidR="00D70534" w:rsidRPr="007B023D" w:rsidRDefault="00D70534" w:rsidP="00D70534">
      <w:pPr>
        <w:rPr>
          <w:ins w:id="4073" w:author="Author"/>
        </w:rPr>
      </w:pPr>
    </w:p>
    <w:p w14:paraId="7E762A51" w14:textId="77777777" w:rsidR="00D70534" w:rsidRPr="007B023D" w:rsidRDefault="00D70534" w:rsidP="00D70534">
      <w:pPr>
        <w:rPr>
          <w:ins w:id="4074" w:author="Author"/>
        </w:rPr>
      </w:pPr>
    </w:p>
    <w:p w14:paraId="16426EC6" w14:textId="77777777" w:rsidR="00D70534" w:rsidRPr="007B023D" w:rsidRDefault="00D70534" w:rsidP="00D70534">
      <w:pPr>
        <w:rPr>
          <w:ins w:id="4075" w:author="Author"/>
        </w:rPr>
      </w:pPr>
      <w:ins w:id="4076" w:author="Author">
        <w:r w:rsidRPr="007B023D">
          <w:rPr>
            <w:noProof/>
          </w:rPr>
          <mc:AlternateContent>
            <mc:Choice Requires="wps">
              <w:drawing>
                <wp:anchor distT="0" distB="0" distL="114300" distR="114300" simplePos="0" relativeHeight="251667456" behindDoc="0" locked="0" layoutInCell="1" allowOverlap="1" wp14:anchorId="24EA92D4" wp14:editId="560F89E9">
                  <wp:simplePos x="0" y="0"/>
                  <wp:positionH relativeFrom="column">
                    <wp:posOffset>930910</wp:posOffset>
                  </wp:positionH>
                  <wp:positionV relativeFrom="paragraph">
                    <wp:posOffset>22225</wp:posOffset>
                  </wp:positionV>
                  <wp:extent cx="4133850" cy="1243965"/>
                  <wp:effectExtent l="0" t="0" r="0" b="0"/>
                  <wp:wrapNone/>
                  <wp:docPr id="1905165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1526F489" w14:textId="77777777" w:rsidR="00D70534" w:rsidRPr="00C22397" w:rsidRDefault="00D70534" w:rsidP="00D70534">
                              <w:pPr>
                                <w:ind w:right="-3780"/>
                                <w:rPr>
                                  <w:b/>
                                  <w:color w:val="000000"/>
                                  <w:szCs w:val="12"/>
                                </w:rPr>
                              </w:pPr>
                              <w:r w:rsidRPr="00C22397">
                                <w:rPr>
                                  <w:b/>
                                  <w:color w:val="000000"/>
                                  <w:szCs w:val="12"/>
                                </w:rPr>
                                <w:t>Než začnete Simponi používat:</w:t>
                              </w:r>
                            </w:p>
                            <w:p w14:paraId="127FE71E" w14:textId="77777777" w:rsidR="00D70534" w:rsidRDefault="00D70534" w:rsidP="00D70534">
                              <w:pPr>
                                <w:ind w:right="-3780"/>
                                <w:rPr>
                                  <w:color w:val="000000"/>
                                  <w:szCs w:val="12"/>
                                </w:rPr>
                              </w:pPr>
                            </w:p>
                            <w:p w14:paraId="4FD217FB" w14:textId="77777777" w:rsidR="00D70534" w:rsidRDefault="00D70534" w:rsidP="00D70534">
                              <w:pPr>
                                <w:numPr>
                                  <w:ilvl w:val="0"/>
                                  <w:numId w:val="1"/>
                                </w:numPr>
                                <w:ind w:right="-3780"/>
                                <w:rPr>
                                  <w:rFonts w:eastAsia="Arial Unicode MS"/>
                                  <w:szCs w:val="12"/>
                                </w:rPr>
                              </w:pPr>
                              <w:r>
                                <w:rPr>
                                  <w:szCs w:val="12"/>
                                </w:rPr>
                                <w:t>Přečtěte si prosím vloženou příbalovou informaci</w:t>
                              </w:r>
                            </w:p>
                            <w:p w14:paraId="49EEC6DC" w14:textId="77777777" w:rsidR="00D70534" w:rsidRDefault="00D70534" w:rsidP="00D70534">
                              <w:pPr>
                                <w:numPr>
                                  <w:ilvl w:val="0"/>
                                  <w:numId w:val="1"/>
                                </w:numPr>
                                <w:ind w:right="-3780"/>
                                <w:rPr>
                                  <w:szCs w:val="12"/>
                                </w:rPr>
                              </w:pPr>
                              <w:r>
                                <w:rPr>
                                  <w:szCs w:val="12"/>
                                </w:rPr>
                                <w:t>S přípravkem netřepejte</w:t>
                              </w:r>
                            </w:p>
                            <w:p w14:paraId="684FB51E" w14:textId="77777777" w:rsidR="00D70534" w:rsidRDefault="00D70534" w:rsidP="00D70534">
                              <w:pPr>
                                <w:numPr>
                                  <w:ilvl w:val="0"/>
                                  <w:numId w:val="1"/>
                                </w:numPr>
                                <w:ind w:right="-3780"/>
                                <w:rPr>
                                  <w:szCs w:val="12"/>
                                </w:rPr>
                              </w:pPr>
                              <w:r w:rsidRPr="009573C3">
                                <w:rPr>
                                  <w:szCs w:val="12"/>
                                </w:rPr>
                                <w:t>Zkontrolujte dobu</w:t>
                              </w:r>
                              <w:r>
                                <w:rPr>
                                  <w:szCs w:val="12"/>
                                </w:rPr>
                                <w:t xml:space="preserve"> použitelnosti a bezpečnostní plombu</w:t>
                              </w:r>
                            </w:p>
                            <w:p w14:paraId="54E43FE0" w14:textId="77777777" w:rsidR="00D70534" w:rsidRDefault="00D70534" w:rsidP="00D70534">
                              <w:pPr>
                                <w:numPr>
                                  <w:ilvl w:val="0"/>
                                  <w:numId w:val="1"/>
                                </w:numPr>
                                <w:ind w:right="-3780"/>
                              </w:pPr>
                              <w:r>
                                <w:rPr>
                                  <w:szCs w:val="12"/>
                                </w:rPr>
                                <w:t>Počkejte 30 minut, aby přípravek dosáhl pokojové teploty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EA92D4" id="_x0000_s1034" type="#_x0000_t202" style="position:absolute;margin-left:73.3pt;margin-top:1.75pt;width:325.5pt;height:9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">
                  <v:textbox>
                    <w:txbxContent>
                      <w:p w14:paraId="1526F489" w14:textId="77777777" w:rsidR="00D70534" w:rsidRPr="00C22397" w:rsidRDefault="00D70534" w:rsidP="00D70534">
                        <w:pPr>
                          <w:ind w:right="-3780"/>
                          <w:rPr>
                            <w:b/>
                            <w:color w:val="000000"/>
                            <w:szCs w:val="12"/>
                          </w:rPr>
                        </w:pPr>
                        <w:r w:rsidRPr="00C22397">
                          <w:rPr>
                            <w:b/>
                            <w:color w:val="000000"/>
                            <w:szCs w:val="12"/>
                          </w:rPr>
                          <w:t>Než začnete Simponi používat:</w:t>
                        </w:r>
                      </w:p>
                      <w:p w14:paraId="127FE71E" w14:textId="77777777" w:rsidR="00D70534" w:rsidRDefault="00D70534" w:rsidP="00D70534">
                        <w:pPr>
                          <w:ind w:right="-3780"/>
                          <w:rPr>
                            <w:color w:val="000000"/>
                            <w:szCs w:val="12"/>
                          </w:rPr>
                        </w:pPr>
                      </w:p>
                      <w:p w14:paraId="4FD217FB" w14:textId="77777777" w:rsidR="00D70534" w:rsidRDefault="00D70534" w:rsidP="00D70534">
                        <w:pPr>
                          <w:numPr>
                            <w:ilvl w:val="0"/>
                            <w:numId w:val="1"/>
                          </w:numPr>
                          <w:ind w:right="-3780"/>
                          <w:rPr>
                            <w:rFonts w:eastAsia="Arial Unicode MS"/>
                            <w:szCs w:val="12"/>
                          </w:rPr>
                        </w:pPr>
                        <w:r>
                          <w:rPr>
                            <w:szCs w:val="12"/>
                          </w:rPr>
                          <w:t>Přečtěte si prosím vloženou příbalovou informaci</w:t>
                        </w:r>
                      </w:p>
                      <w:p w14:paraId="49EEC6DC" w14:textId="77777777" w:rsidR="00D70534" w:rsidRDefault="00D70534" w:rsidP="00D70534">
                        <w:pPr>
                          <w:numPr>
                            <w:ilvl w:val="0"/>
                            <w:numId w:val="1"/>
                          </w:numPr>
                          <w:ind w:right="-3780"/>
                          <w:rPr>
                            <w:szCs w:val="12"/>
                          </w:rPr>
                        </w:pPr>
                        <w:r>
                          <w:rPr>
                            <w:szCs w:val="12"/>
                          </w:rPr>
                          <w:t>S přípravkem netřepejte</w:t>
                        </w:r>
                      </w:p>
                      <w:p w14:paraId="684FB51E" w14:textId="77777777" w:rsidR="00D70534" w:rsidRDefault="00D70534" w:rsidP="00D70534">
                        <w:pPr>
                          <w:numPr>
                            <w:ilvl w:val="0"/>
                            <w:numId w:val="1"/>
                          </w:numPr>
                          <w:ind w:right="-3780"/>
                          <w:rPr>
                            <w:szCs w:val="12"/>
                          </w:rPr>
                        </w:pPr>
                        <w:r w:rsidRPr="009573C3">
                          <w:rPr>
                            <w:szCs w:val="12"/>
                          </w:rPr>
                          <w:t>Zkontrolujte dobu</w:t>
                        </w:r>
                        <w:r>
                          <w:rPr>
                            <w:szCs w:val="12"/>
                          </w:rPr>
                          <w:t xml:space="preserve"> použitelnosti a bezpečnostní plombu</w:t>
                        </w:r>
                      </w:p>
                      <w:p w14:paraId="54E43FE0" w14:textId="77777777" w:rsidR="00D70534" w:rsidRDefault="00D70534" w:rsidP="00D70534">
                        <w:pPr>
                          <w:numPr>
                            <w:ilvl w:val="0"/>
                            <w:numId w:val="1"/>
                          </w:numPr>
                          <w:ind w:right="-3780"/>
                        </w:pPr>
                        <w:r>
                          <w:rPr>
                            <w:szCs w:val="12"/>
                          </w:rPr>
                          <w:t>Počkejte 30 minut, aby přípravek dosáhl pokojové teploty</w:t>
                        </w:r>
                      </w:p>
                    </w:txbxContent>
                  </v:textbox>
                </v:shape>
              </w:pict>
            </mc:Fallback>
          </mc:AlternateContent>
        </w:r>
      </w:ins>
    </w:p>
    <w:p w14:paraId="0DA05376" w14:textId="77777777" w:rsidR="00D70534" w:rsidRPr="007B023D" w:rsidRDefault="00D70534" w:rsidP="00D70534">
      <w:pPr>
        <w:rPr>
          <w:ins w:id="4077" w:author="Author"/>
        </w:rPr>
      </w:pPr>
    </w:p>
    <w:p w14:paraId="5AAE8BD0" w14:textId="77777777" w:rsidR="00D70534" w:rsidRPr="007B023D" w:rsidRDefault="00D70534" w:rsidP="00D70534">
      <w:pPr>
        <w:rPr>
          <w:ins w:id="4078" w:author="Author"/>
        </w:rPr>
      </w:pPr>
    </w:p>
    <w:p w14:paraId="7536A25F" w14:textId="77777777" w:rsidR="00D70534" w:rsidRPr="007B023D" w:rsidRDefault="00D70534" w:rsidP="00D70534">
      <w:pPr>
        <w:rPr>
          <w:ins w:id="4079" w:author="Author"/>
        </w:rPr>
      </w:pPr>
    </w:p>
    <w:p w14:paraId="4C00015C" w14:textId="77777777" w:rsidR="00D70534" w:rsidRPr="007B023D" w:rsidRDefault="00D70534" w:rsidP="00D70534">
      <w:pPr>
        <w:jc w:val="center"/>
        <w:rPr>
          <w:ins w:id="4080" w:author="Author"/>
        </w:rPr>
      </w:pPr>
    </w:p>
    <w:p w14:paraId="37410129" w14:textId="77777777" w:rsidR="00D70534" w:rsidRPr="007B023D" w:rsidRDefault="00D70534" w:rsidP="00D70534">
      <w:pPr>
        <w:jc w:val="center"/>
        <w:rPr>
          <w:ins w:id="4081" w:author="Author"/>
        </w:rPr>
      </w:pPr>
    </w:p>
    <w:p w14:paraId="53D65A75" w14:textId="77777777" w:rsidR="00D70534" w:rsidRPr="007B023D" w:rsidRDefault="00D70534" w:rsidP="00D70534">
      <w:pPr>
        <w:jc w:val="center"/>
        <w:rPr>
          <w:ins w:id="4082" w:author="Author"/>
        </w:rPr>
      </w:pPr>
    </w:p>
    <w:p w14:paraId="61592F2A" w14:textId="77777777" w:rsidR="00D70534" w:rsidRPr="007B023D" w:rsidRDefault="00D70534" w:rsidP="00D70534">
      <w:pPr>
        <w:jc w:val="center"/>
        <w:rPr>
          <w:ins w:id="4083" w:author="Author"/>
        </w:rPr>
      </w:pPr>
    </w:p>
    <w:p w14:paraId="35735758" w14:textId="77777777" w:rsidR="00D70534" w:rsidRPr="007B023D" w:rsidRDefault="00D70534" w:rsidP="00D70534">
      <w:pPr>
        <w:jc w:val="center"/>
        <w:rPr>
          <w:ins w:id="4084" w:author="Author"/>
        </w:rPr>
      </w:pPr>
    </w:p>
    <w:p w14:paraId="3ACBA4A2" w14:textId="037AB91A" w:rsidR="00D96BD5" w:rsidRPr="007B023D" w:rsidRDefault="00AC7E02" w:rsidP="00441D8A">
      <w:pPr>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00165BB8" w:rsidRPr="007B023D">
        <w:rPr>
          <w:b/>
          <w:bCs/>
        </w:rPr>
        <w:lastRenderedPageBreak/>
        <w:t>ÚDAJE UVÁDĚNÉ NA VNĚJŠÍM OBALU</w:t>
      </w:r>
    </w:p>
    <w:p w14:paraId="3177A987" w14:textId="77777777" w:rsidR="00165BB8" w:rsidRPr="007B023D" w:rsidRDefault="00165BB8" w:rsidP="00921D49">
      <w:pPr>
        <w:pBdr>
          <w:top w:val="single" w:sz="4" w:space="1" w:color="auto"/>
          <w:left w:val="single" w:sz="4" w:space="4" w:color="auto"/>
          <w:bottom w:val="single" w:sz="4" w:space="1" w:color="auto"/>
          <w:right w:val="single" w:sz="4" w:space="4" w:color="auto"/>
        </w:pBdr>
        <w:rPr>
          <w:b/>
        </w:rPr>
      </w:pPr>
    </w:p>
    <w:p w14:paraId="56AF6F3E" w14:textId="69F97A20" w:rsidR="00165BB8" w:rsidRPr="007B023D" w:rsidRDefault="00165BB8" w:rsidP="00921D49">
      <w:pPr>
        <w:pBdr>
          <w:top w:val="single" w:sz="4" w:space="1" w:color="auto"/>
          <w:left w:val="single" w:sz="4" w:space="4" w:color="auto"/>
          <w:bottom w:val="single" w:sz="4" w:space="1" w:color="auto"/>
          <w:right w:val="single" w:sz="4" w:space="4" w:color="auto"/>
        </w:pBdr>
        <w:rPr>
          <w:b/>
        </w:rPr>
      </w:pPr>
      <w:r w:rsidRPr="007B023D">
        <w:rPr>
          <w:b/>
        </w:rPr>
        <w:t xml:space="preserve">KRABIČKA </w:t>
      </w:r>
      <w:del w:id="4085" w:author="Author">
        <w:r w:rsidRPr="007B023D" w:rsidDel="00FD4E83">
          <w:rPr>
            <w:b/>
          </w:rPr>
          <w:delText xml:space="preserve">PRO </w:delText>
        </w:r>
      </w:del>
      <w:ins w:id="4086" w:author="Author">
        <w:r w:rsidR="00FD4E83">
          <w:rPr>
            <w:b/>
          </w:rPr>
          <w:t>VÍCEČETNÉHO</w:t>
        </w:r>
        <w:r w:rsidR="00FD4E83" w:rsidRPr="007B023D">
          <w:rPr>
            <w:b/>
          </w:rPr>
          <w:t xml:space="preserve"> </w:t>
        </w:r>
      </w:ins>
      <w:r w:rsidRPr="007B023D">
        <w:rPr>
          <w:b/>
        </w:rPr>
        <w:t xml:space="preserve">BALENÍ </w:t>
      </w:r>
      <w:del w:id="4087" w:author="Author">
        <w:r w:rsidRPr="007B023D" w:rsidDel="00FD4E83">
          <w:rPr>
            <w:b/>
          </w:rPr>
          <w:delText xml:space="preserve">VÍCE KUSŮ </w:delText>
        </w:r>
      </w:del>
      <w:r w:rsidRPr="007B023D">
        <w:rPr>
          <w:b/>
        </w:rPr>
        <w:t>OBSAHUJÍCÍ 3 JEDNOTLIVÁ BALENÍ (VČETNĚ BLUE BOXU)</w:t>
      </w:r>
    </w:p>
    <w:p w14:paraId="234B7724" w14:textId="77777777" w:rsidR="00165BB8" w:rsidRPr="007B023D" w:rsidRDefault="00165BB8" w:rsidP="0095438D"/>
    <w:p w14:paraId="21265CD9" w14:textId="77777777" w:rsidR="00165BB8" w:rsidRPr="007B023D" w:rsidRDefault="00165BB8" w:rsidP="0095438D"/>
    <w:p w14:paraId="57C4B038"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2FA947CF" w14:textId="77777777" w:rsidR="00165BB8" w:rsidRPr="007B023D" w:rsidRDefault="00165BB8" w:rsidP="00FE5849">
      <w:pPr>
        <w:keepNext/>
      </w:pPr>
    </w:p>
    <w:p w14:paraId="0C34A685" w14:textId="77777777" w:rsidR="00165BB8" w:rsidRPr="007B023D" w:rsidRDefault="00165BB8" w:rsidP="0095438D">
      <w:r w:rsidRPr="007B023D">
        <w:t>Simponi 10</w:t>
      </w:r>
      <w:r w:rsidR="003012DE" w:rsidRPr="007B023D">
        <w:t>0 </w:t>
      </w:r>
      <w:r w:rsidR="00E77557" w:rsidRPr="007B023D">
        <w:t>mg</w:t>
      </w:r>
    </w:p>
    <w:p w14:paraId="5AE4F962" w14:textId="77777777" w:rsidR="00165BB8" w:rsidRPr="007B023D" w:rsidRDefault="00165BB8" w:rsidP="0095438D">
      <w:r w:rsidRPr="007B023D">
        <w:t>injekční roztok v předplněném peru</w:t>
      </w:r>
    </w:p>
    <w:p w14:paraId="1D3FFFDE" w14:textId="482C653C" w:rsidR="00165BB8" w:rsidRPr="007B023D" w:rsidRDefault="00165BB8" w:rsidP="0095438D">
      <w:r w:rsidRPr="007B023D">
        <w:t>golimumab</w:t>
      </w:r>
    </w:p>
    <w:p w14:paraId="3B47A444" w14:textId="77777777" w:rsidR="00165BB8" w:rsidRPr="007B023D" w:rsidRDefault="00165BB8" w:rsidP="0095438D"/>
    <w:p w14:paraId="46759C85" w14:textId="77777777" w:rsidR="00165BB8" w:rsidRPr="007B023D" w:rsidRDefault="00165BB8" w:rsidP="0095438D"/>
    <w:p w14:paraId="29026FA9"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5D827BF6" w14:textId="77777777" w:rsidR="00165BB8" w:rsidRPr="007B023D" w:rsidRDefault="00165BB8" w:rsidP="00FE5849">
      <w:pPr>
        <w:keepNext/>
      </w:pPr>
    </w:p>
    <w:p w14:paraId="71DA76D6" w14:textId="6A3488EF" w:rsidR="00165BB8" w:rsidRPr="007B023D" w:rsidRDefault="00165BB8" w:rsidP="0095438D">
      <w:r w:rsidRPr="007B023D">
        <w:t xml:space="preserve">Jedno </w:t>
      </w:r>
      <w:r w:rsidR="004503D0" w:rsidRPr="007B023D">
        <w:t>1</w:t>
      </w:r>
      <w:r w:rsidRPr="007B023D">
        <w:t>ml předplněné pero obsahuje 10</w:t>
      </w:r>
      <w:r w:rsidR="003012DE" w:rsidRPr="007B023D">
        <w:t>0 </w:t>
      </w:r>
      <w:r w:rsidR="00E77557" w:rsidRPr="007B023D">
        <w:t>mg</w:t>
      </w:r>
      <w:r w:rsidR="00066188" w:rsidRPr="007B023D">
        <w:t xml:space="preserve"> golimumabu</w:t>
      </w:r>
    </w:p>
    <w:p w14:paraId="650DF437" w14:textId="77777777" w:rsidR="00165BB8" w:rsidRPr="007B023D" w:rsidRDefault="00165BB8" w:rsidP="0095438D"/>
    <w:p w14:paraId="635EC136" w14:textId="77777777" w:rsidR="00165BB8" w:rsidRPr="007B023D" w:rsidRDefault="00165BB8" w:rsidP="0095438D"/>
    <w:p w14:paraId="45272FA6"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0B5BD6E3" w14:textId="77777777" w:rsidR="00165BB8" w:rsidRPr="007B023D" w:rsidRDefault="00165BB8" w:rsidP="00FE5849">
      <w:pPr>
        <w:keepNext/>
      </w:pPr>
    </w:p>
    <w:p w14:paraId="5D4F854D" w14:textId="7ADEE21E" w:rsidR="00310915" w:rsidRPr="007B023D" w:rsidRDefault="00310915" w:rsidP="0095438D">
      <w:r w:rsidRPr="007B023D">
        <w:t>Pomocné látky: sorbitol (E</w:t>
      </w:r>
      <w:ins w:id="4088" w:author="Author">
        <w:r w:rsidR="003618CF">
          <w:t> </w:t>
        </w:r>
      </w:ins>
      <w:r w:rsidRPr="007B023D">
        <w:t xml:space="preserve">420), histidin, </w:t>
      </w:r>
      <w:r w:rsidRPr="007B023D">
        <w:rPr>
          <w:rFonts w:cs="Arial"/>
        </w:rPr>
        <w:t>monohydrát histidin-hydrochloridu</w:t>
      </w:r>
      <w:r w:rsidRPr="007B023D">
        <w:t>, polysorbát 80</w:t>
      </w:r>
      <w:ins w:id="4089" w:author="Author">
        <w:r w:rsidR="00D161F0" w:rsidRPr="007B023D">
          <w:t xml:space="preserve"> (E</w:t>
        </w:r>
        <w:r w:rsidR="003618CF">
          <w:t> </w:t>
        </w:r>
        <w:del w:id="4090" w:author="Author">
          <w:r w:rsidR="00D161F0" w:rsidRPr="007B023D" w:rsidDel="003618CF">
            <w:delText xml:space="preserve"> </w:delText>
          </w:r>
        </w:del>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4EB9B5B6" w14:textId="77777777" w:rsidR="00165BB8" w:rsidRPr="007B023D" w:rsidRDefault="00165BB8" w:rsidP="0095438D"/>
    <w:p w14:paraId="457CDFAF" w14:textId="77777777" w:rsidR="00165BB8" w:rsidRPr="007B023D" w:rsidRDefault="00165BB8" w:rsidP="0095438D"/>
    <w:p w14:paraId="629E0ADF"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64140618" w14:textId="77777777" w:rsidR="00165BB8" w:rsidRPr="007B023D" w:rsidRDefault="00165BB8" w:rsidP="00FE5849">
      <w:pPr>
        <w:keepNext/>
      </w:pPr>
    </w:p>
    <w:p w14:paraId="6F3AB4F0" w14:textId="77777777" w:rsidR="00310915" w:rsidRPr="007B023D" w:rsidRDefault="00310915" w:rsidP="0095438D">
      <w:r w:rsidRPr="007B023D">
        <w:rPr>
          <w:highlight w:val="lightGray"/>
        </w:rPr>
        <w:t xml:space="preserve">Injekční roztok v předplněném peru </w:t>
      </w:r>
      <w:r w:rsidRPr="007B023D">
        <w:t>(SmartJect)</w:t>
      </w:r>
    </w:p>
    <w:p w14:paraId="3A3C3C72" w14:textId="530517F7" w:rsidR="00310915" w:rsidRPr="007B023D" w:rsidRDefault="00310915" w:rsidP="0095438D">
      <w:r w:rsidRPr="007B023D">
        <w:t>Více</w:t>
      </w:r>
      <w:ins w:id="4091" w:author="Author">
        <w:r w:rsidR="00FD4E83">
          <w:t>četné</w:t>
        </w:r>
      </w:ins>
      <w:del w:id="4092" w:author="Author">
        <w:r w:rsidRPr="007B023D" w:rsidDel="00FD4E83">
          <w:delText>dávkové</w:delText>
        </w:r>
      </w:del>
      <w:r w:rsidRPr="007B023D">
        <w:t xml:space="preserve"> balení: 3 (3 balení po 1) předplněná pera</w:t>
      </w:r>
    </w:p>
    <w:p w14:paraId="33E7B290" w14:textId="77777777" w:rsidR="00165BB8" w:rsidRPr="007B023D" w:rsidRDefault="00165BB8" w:rsidP="0095438D"/>
    <w:p w14:paraId="5ABA0D49" w14:textId="77777777" w:rsidR="00165BB8" w:rsidRPr="007B023D" w:rsidRDefault="00165BB8" w:rsidP="0095438D"/>
    <w:p w14:paraId="2E9C9498"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47FD5459" w14:textId="77777777" w:rsidR="00165BB8" w:rsidRPr="007B023D" w:rsidRDefault="00165BB8" w:rsidP="00FE5849">
      <w:pPr>
        <w:keepNext/>
      </w:pPr>
    </w:p>
    <w:p w14:paraId="5C99BEF6" w14:textId="77777777" w:rsidR="00165BB8" w:rsidRPr="007B023D" w:rsidRDefault="00165BB8" w:rsidP="0095438D">
      <w:r w:rsidRPr="007B023D">
        <w:t>Netřepejte</w:t>
      </w:r>
    </w:p>
    <w:p w14:paraId="113FBB09" w14:textId="77777777" w:rsidR="00165BB8" w:rsidRPr="007B023D" w:rsidRDefault="00165BB8" w:rsidP="0095438D">
      <w:r w:rsidRPr="007B023D">
        <w:t>Před použitím si přečtěte příbalovou informaci</w:t>
      </w:r>
    </w:p>
    <w:p w14:paraId="54F70FAD" w14:textId="77777777" w:rsidR="00165BB8" w:rsidRPr="007B023D" w:rsidRDefault="00165BB8" w:rsidP="0095438D">
      <w:r w:rsidRPr="007B023D">
        <w:t>Subkutánní podání</w:t>
      </w:r>
    </w:p>
    <w:p w14:paraId="25213DA9" w14:textId="77777777" w:rsidR="00165BB8" w:rsidRPr="007B023D" w:rsidRDefault="00165BB8" w:rsidP="0095438D"/>
    <w:p w14:paraId="07473FC2" w14:textId="77777777" w:rsidR="00165BB8" w:rsidRPr="007B023D" w:rsidRDefault="00165BB8" w:rsidP="0095438D"/>
    <w:p w14:paraId="5365B444"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7FC176C8" w14:textId="77777777" w:rsidR="00165BB8" w:rsidRPr="007B023D" w:rsidRDefault="00165BB8" w:rsidP="00FE5849">
      <w:pPr>
        <w:keepNext/>
      </w:pPr>
    </w:p>
    <w:p w14:paraId="3BF6CDF1" w14:textId="77777777" w:rsidR="00165BB8" w:rsidRPr="007B023D" w:rsidRDefault="00165BB8" w:rsidP="00B87D88">
      <w:r w:rsidRPr="007B023D">
        <w:t>Uchovávejte mimo dohled a dosah dětí.</w:t>
      </w:r>
    </w:p>
    <w:p w14:paraId="064776FD" w14:textId="77777777" w:rsidR="00165BB8" w:rsidRPr="007B023D" w:rsidRDefault="00165BB8" w:rsidP="0095438D"/>
    <w:p w14:paraId="7EAC729E" w14:textId="77777777" w:rsidR="00165BB8" w:rsidRPr="007B023D" w:rsidRDefault="00165BB8" w:rsidP="0095438D"/>
    <w:p w14:paraId="38B605C5"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3A081F79" w14:textId="77777777" w:rsidR="00165BB8" w:rsidRPr="007B023D" w:rsidRDefault="00165BB8" w:rsidP="00FE5849">
      <w:pPr>
        <w:keepNext/>
      </w:pPr>
    </w:p>
    <w:p w14:paraId="64AC34AE" w14:textId="77777777" w:rsidR="00165BB8" w:rsidRPr="007B023D" w:rsidRDefault="00165BB8" w:rsidP="0095438D">
      <w:r w:rsidRPr="007B023D">
        <w:t xml:space="preserve">Krytka jehly obsahuje latexový kaučuk. </w:t>
      </w:r>
      <w:r w:rsidRPr="007B023D">
        <w:rPr>
          <w:highlight w:val="lightGray"/>
        </w:rPr>
        <w:t>Další informace najdete v příbalové informaci.</w:t>
      </w:r>
    </w:p>
    <w:p w14:paraId="3D6DDB3E" w14:textId="77777777" w:rsidR="00F437F3" w:rsidRPr="007B023D" w:rsidRDefault="00310915" w:rsidP="0095438D">
      <w:r w:rsidRPr="007B023D">
        <w:t>Před použitím ponechte pero mimo krabičku 3</w:t>
      </w:r>
      <w:r w:rsidR="003012DE" w:rsidRPr="007B023D">
        <w:t>0 </w:t>
      </w:r>
      <w:r w:rsidRPr="007B023D">
        <w:t>minut při pokojové teplotě.</w:t>
      </w:r>
    </w:p>
    <w:p w14:paraId="3A809FCF" w14:textId="77777777" w:rsidR="00165BB8" w:rsidRPr="007B023D" w:rsidRDefault="00165BB8" w:rsidP="0095438D"/>
    <w:p w14:paraId="737F8A35" w14:textId="77777777" w:rsidR="00165BB8" w:rsidRPr="007B023D" w:rsidRDefault="00165BB8" w:rsidP="0095438D"/>
    <w:p w14:paraId="7EE6146D"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5BAA9F7E" w14:textId="77777777" w:rsidR="00165BB8" w:rsidRPr="007B023D" w:rsidRDefault="00165BB8" w:rsidP="00FE5849">
      <w:pPr>
        <w:keepNext/>
      </w:pPr>
    </w:p>
    <w:p w14:paraId="3BB59564" w14:textId="77777777" w:rsidR="00165BB8" w:rsidRPr="007B023D" w:rsidRDefault="00165BB8" w:rsidP="0095438D">
      <w:r w:rsidRPr="007B023D">
        <w:t>EXP</w:t>
      </w:r>
    </w:p>
    <w:p w14:paraId="4030F764" w14:textId="77777777" w:rsidR="00165BB8" w:rsidRPr="007B023D" w:rsidRDefault="00165BB8" w:rsidP="0095438D"/>
    <w:p w14:paraId="318F9DE8" w14:textId="77777777" w:rsidR="00165BB8" w:rsidRPr="007B023D" w:rsidRDefault="00165BB8" w:rsidP="0095438D"/>
    <w:p w14:paraId="6DA99A4E"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1E91980D" w14:textId="77777777" w:rsidR="00165BB8" w:rsidRPr="007B023D" w:rsidRDefault="00165BB8" w:rsidP="00E83391">
      <w:pPr>
        <w:keepNext/>
      </w:pPr>
    </w:p>
    <w:p w14:paraId="5282EBFC" w14:textId="77777777" w:rsidR="00310915" w:rsidRPr="007B023D" w:rsidRDefault="00310915" w:rsidP="0095438D">
      <w:r w:rsidRPr="007B023D">
        <w:t>Uchovávejte v</w:t>
      </w:r>
      <w:r w:rsidR="008F4C9F" w:rsidRPr="007B023D">
        <w:t> </w:t>
      </w:r>
      <w:r w:rsidRPr="007B023D">
        <w:t>chladničce</w:t>
      </w:r>
      <w:r w:rsidR="008F4C9F" w:rsidRPr="007B023D">
        <w:t>.</w:t>
      </w:r>
    </w:p>
    <w:p w14:paraId="03A40468" w14:textId="77777777" w:rsidR="00165BB8" w:rsidRPr="007B023D" w:rsidRDefault="00165BB8" w:rsidP="0095438D">
      <w:r w:rsidRPr="007B023D">
        <w:t>Chraňte před mrazem</w:t>
      </w:r>
      <w:r w:rsidR="008F4C9F" w:rsidRPr="007B023D">
        <w:t>.</w:t>
      </w:r>
    </w:p>
    <w:p w14:paraId="4649C5CC" w14:textId="13576F19" w:rsidR="00165BB8" w:rsidRPr="007B023D" w:rsidRDefault="00165BB8" w:rsidP="0095438D">
      <w:r w:rsidRPr="007B023D">
        <w:t xml:space="preserve">Uchovávejte předplněné pero </w:t>
      </w:r>
      <w:ins w:id="4093" w:author="Author">
        <w:r w:rsidR="00046C5A">
          <w:t>v krabičce</w:t>
        </w:r>
      </w:ins>
      <w:del w:id="4094" w:author="Author">
        <w:r w:rsidRPr="007B023D" w:rsidDel="00046C5A">
          <w:delText>ve vnějším obalu</w:delText>
        </w:r>
      </w:del>
      <w:r w:rsidRPr="007B023D">
        <w:t>, aby byl přípravek chráněn před světlem</w:t>
      </w:r>
      <w:r w:rsidR="008F4C9F" w:rsidRPr="007B023D">
        <w:t>.</w:t>
      </w:r>
    </w:p>
    <w:p w14:paraId="17360FE8" w14:textId="77777777" w:rsidR="00165BB8" w:rsidRPr="007B023D" w:rsidRDefault="00165BB8" w:rsidP="0095438D"/>
    <w:p w14:paraId="100D073C" w14:textId="77777777" w:rsidR="00165BB8" w:rsidRPr="007B023D" w:rsidRDefault="00165BB8" w:rsidP="0095438D"/>
    <w:p w14:paraId="5EDB3501"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NICH, POKUD JE TO VHODNÉ</w:t>
      </w:r>
    </w:p>
    <w:p w14:paraId="1A8D47A6" w14:textId="77777777" w:rsidR="00165BB8" w:rsidRPr="007B023D" w:rsidRDefault="00165BB8" w:rsidP="00FE5849">
      <w:pPr>
        <w:keepNext/>
      </w:pPr>
    </w:p>
    <w:p w14:paraId="39026E71" w14:textId="77777777" w:rsidR="00165BB8" w:rsidRPr="007B023D" w:rsidRDefault="00165BB8" w:rsidP="0095438D"/>
    <w:p w14:paraId="2D53B54D" w14:textId="77777777" w:rsidR="00165BB8" w:rsidRPr="007B023D" w:rsidRDefault="00165BB8" w:rsidP="0095438D"/>
    <w:p w14:paraId="7F5F130D"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7D6ACFE2" w14:textId="77777777" w:rsidR="00165BB8" w:rsidRPr="007B023D" w:rsidRDefault="00165BB8" w:rsidP="00FE5849">
      <w:pPr>
        <w:keepNext/>
      </w:pPr>
    </w:p>
    <w:p w14:paraId="7E043DAB" w14:textId="77777777" w:rsidR="00A8092D" w:rsidRPr="007B023D" w:rsidRDefault="00A8092D" w:rsidP="00A8092D">
      <w:pPr>
        <w:rPr>
          <w:szCs w:val="22"/>
        </w:rPr>
      </w:pPr>
      <w:r w:rsidRPr="007B023D">
        <w:rPr>
          <w:szCs w:val="22"/>
        </w:rPr>
        <w:t>Janssen-Cilag International NV</w:t>
      </w:r>
    </w:p>
    <w:p w14:paraId="03BEC6A1" w14:textId="77777777" w:rsidR="00A8092D" w:rsidRPr="007B023D" w:rsidRDefault="00A8092D" w:rsidP="00A8092D">
      <w:pPr>
        <w:rPr>
          <w:szCs w:val="22"/>
        </w:rPr>
      </w:pPr>
      <w:r w:rsidRPr="007B023D">
        <w:rPr>
          <w:szCs w:val="22"/>
        </w:rPr>
        <w:t>Turnhoutseweg 30</w:t>
      </w:r>
    </w:p>
    <w:p w14:paraId="48D6CB8E" w14:textId="77777777" w:rsidR="00A8092D" w:rsidRPr="007B023D" w:rsidRDefault="00A8092D" w:rsidP="00A8092D">
      <w:pPr>
        <w:rPr>
          <w:szCs w:val="22"/>
        </w:rPr>
      </w:pPr>
      <w:r w:rsidRPr="007B023D">
        <w:rPr>
          <w:szCs w:val="22"/>
        </w:rPr>
        <w:t>B-2340 Beerse</w:t>
      </w:r>
    </w:p>
    <w:p w14:paraId="734BE1D9" w14:textId="77777777" w:rsidR="00A8092D" w:rsidRPr="007B023D" w:rsidRDefault="00A8092D" w:rsidP="00A8092D">
      <w:r w:rsidRPr="007B023D">
        <w:rPr>
          <w:szCs w:val="22"/>
        </w:rPr>
        <w:t>Belgie</w:t>
      </w:r>
    </w:p>
    <w:p w14:paraId="61CDE386" w14:textId="77777777" w:rsidR="00165BB8" w:rsidRPr="007B023D" w:rsidRDefault="00165BB8" w:rsidP="0095438D"/>
    <w:p w14:paraId="329E65F8" w14:textId="77777777" w:rsidR="00165BB8" w:rsidRPr="007B023D" w:rsidRDefault="00165BB8" w:rsidP="0095438D"/>
    <w:p w14:paraId="01BAB037"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7206EEA4" w14:textId="77777777" w:rsidR="00165BB8" w:rsidRPr="007B023D" w:rsidRDefault="00165BB8" w:rsidP="00FE5849">
      <w:pPr>
        <w:keepNext/>
      </w:pPr>
    </w:p>
    <w:p w14:paraId="0EFE006C" w14:textId="77777777" w:rsidR="00165BB8" w:rsidRPr="007B023D" w:rsidRDefault="00165BB8" w:rsidP="0095438D">
      <w:r w:rsidRPr="007B023D">
        <w:t xml:space="preserve">EU/1/09/546/006 (3 balení, každé obsahující </w:t>
      </w:r>
      <w:r w:rsidR="004503D0" w:rsidRPr="007B023D">
        <w:t>1 </w:t>
      </w:r>
      <w:r w:rsidRPr="007B023D">
        <w:t>předplněné pero)</w:t>
      </w:r>
    </w:p>
    <w:p w14:paraId="4162D692" w14:textId="77777777" w:rsidR="00165BB8" w:rsidRPr="007B023D" w:rsidRDefault="00165BB8" w:rsidP="0095438D"/>
    <w:p w14:paraId="07CE86BE" w14:textId="77777777" w:rsidR="00165BB8" w:rsidRPr="007B023D" w:rsidRDefault="00165BB8" w:rsidP="0095438D"/>
    <w:p w14:paraId="1913E97D"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2BF1184F" w14:textId="77777777" w:rsidR="00165BB8" w:rsidRPr="007B023D" w:rsidRDefault="00165BB8" w:rsidP="00FE5849">
      <w:pPr>
        <w:keepNext/>
      </w:pPr>
    </w:p>
    <w:p w14:paraId="5B3E5581" w14:textId="77777777" w:rsidR="00165BB8" w:rsidRPr="007B023D" w:rsidRDefault="006F559F" w:rsidP="0095438D">
      <w:r w:rsidRPr="007B023D">
        <w:t>Lot</w:t>
      </w:r>
    </w:p>
    <w:p w14:paraId="016328A8" w14:textId="77777777" w:rsidR="00165BB8" w:rsidRPr="007B023D" w:rsidRDefault="00165BB8" w:rsidP="0095438D"/>
    <w:p w14:paraId="541B72FF" w14:textId="77777777" w:rsidR="00165BB8" w:rsidRPr="007B023D" w:rsidRDefault="00165BB8" w:rsidP="0095438D"/>
    <w:p w14:paraId="3C1782CB"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6D018919" w14:textId="77777777" w:rsidR="00165BB8" w:rsidRPr="007B023D" w:rsidRDefault="00165BB8" w:rsidP="00FE5849">
      <w:pPr>
        <w:keepNext/>
      </w:pPr>
    </w:p>
    <w:p w14:paraId="6EF57EBD" w14:textId="77777777" w:rsidR="00165BB8" w:rsidRPr="007B023D" w:rsidRDefault="00165BB8" w:rsidP="0095438D"/>
    <w:p w14:paraId="5B0BFFD6" w14:textId="77777777" w:rsidR="00165BB8" w:rsidRPr="007B023D" w:rsidRDefault="00165BB8" w:rsidP="0095438D"/>
    <w:p w14:paraId="76629339"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3EB6F3C8" w14:textId="77777777" w:rsidR="00165BB8" w:rsidRPr="007B023D" w:rsidRDefault="00165BB8" w:rsidP="00FE5849">
      <w:pPr>
        <w:keepNext/>
        <w:rPr>
          <w:u w:val="single"/>
        </w:rPr>
      </w:pPr>
    </w:p>
    <w:p w14:paraId="0BB32616" w14:textId="77777777" w:rsidR="00165BB8" w:rsidRPr="007B023D" w:rsidRDefault="00165BB8" w:rsidP="0095438D">
      <w:pPr>
        <w:rPr>
          <w:u w:val="single"/>
        </w:rPr>
      </w:pPr>
    </w:p>
    <w:p w14:paraId="72C8D914" w14:textId="77777777" w:rsidR="00165BB8" w:rsidRPr="007B023D" w:rsidRDefault="00165BB8" w:rsidP="0095438D"/>
    <w:p w14:paraId="1E3CD239"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1E599539" w14:textId="77777777" w:rsidR="00165BB8" w:rsidRPr="007B023D" w:rsidRDefault="00165BB8" w:rsidP="00FE5849">
      <w:pPr>
        <w:keepNext/>
        <w:rPr>
          <w:u w:val="single"/>
        </w:rPr>
      </w:pPr>
    </w:p>
    <w:p w14:paraId="6DBE6E3E" w14:textId="49A64DF9" w:rsidR="00165BB8" w:rsidRPr="007B023D" w:rsidRDefault="00136DD4" w:rsidP="0095438D">
      <w:r w:rsidRPr="007B023D">
        <w:t xml:space="preserve">simponi </w:t>
      </w:r>
      <w:r w:rsidR="00165BB8" w:rsidRPr="007B023D">
        <w:t>10</w:t>
      </w:r>
      <w:r w:rsidR="003012DE" w:rsidRPr="007B023D">
        <w:t>0 </w:t>
      </w:r>
      <w:r w:rsidR="00E77557" w:rsidRPr="007B023D">
        <w:t>mg</w:t>
      </w:r>
    </w:p>
    <w:p w14:paraId="3D9825C1" w14:textId="77777777" w:rsidR="0075404B" w:rsidRPr="007B023D" w:rsidRDefault="0075404B" w:rsidP="0095438D"/>
    <w:p w14:paraId="10ED1FE1" w14:textId="77777777" w:rsidR="003012DE" w:rsidRPr="007B023D" w:rsidRDefault="003012DE" w:rsidP="0095438D"/>
    <w:p w14:paraId="73ECA824"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58FB7020" w14:textId="77777777" w:rsidR="0075404B" w:rsidRPr="007B023D" w:rsidRDefault="0075404B" w:rsidP="00921D49">
      <w:pPr>
        <w:keepNext/>
        <w:tabs>
          <w:tab w:val="clear" w:pos="567"/>
        </w:tabs>
      </w:pPr>
    </w:p>
    <w:p w14:paraId="41096FFD" w14:textId="77777777" w:rsidR="0075404B" w:rsidRPr="007B023D" w:rsidRDefault="0075404B" w:rsidP="0075404B">
      <w:r w:rsidRPr="007B023D">
        <w:rPr>
          <w:highlight w:val="lightGray"/>
        </w:rPr>
        <w:t>2D čárový kód s jedinečným identifikátorem.</w:t>
      </w:r>
    </w:p>
    <w:p w14:paraId="221A1A20" w14:textId="77777777" w:rsidR="0075404B" w:rsidRPr="007B023D" w:rsidRDefault="0075404B" w:rsidP="0075404B">
      <w:pPr>
        <w:tabs>
          <w:tab w:val="clear" w:pos="567"/>
        </w:tabs>
      </w:pPr>
    </w:p>
    <w:p w14:paraId="5E68EF9A" w14:textId="77777777" w:rsidR="0075404B" w:rsidRPr="007B023D" w:rsidRDefault="0075404B" w:rsidP="0075404B">
      <w:pPr>
        <w:tabs>
          <w:tab w:val="clear" w:pos="567"/>
        </w:tabs>
      </w:pPr>
    </w:p>
    <w:p w14:paraId="7ABCC6B3"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18.</w:t>
      </w:r>
      <w:r w:rsidRPr="007B023D">
        <w:rPr>
          <w:b/>
          <w:bCs/>
        </w:rPr>
        <w:tab/>
        <w:t>JEDINEČNÝ IDENTIFIKÁTOR – DATA ČITELNÁ OKEM</w:t>
      </w:r>
    </w:p>
    <w:p w14:paraId="371FC67A" w14:textId="77777777" w:rsidR="0075404B" w:rsidRPr="007B023D" w:rsidRDefault="0075404B" w:rsidP="00921D49">
      <w:pPr>
        <w:keepNext/>
        <w:tabs>
          <w:tab w:val="clear" w:pos="567"/>
        </w:tabs>
      </w:pPr>
    </w:p>
    <w:p w14:paraId="590DFD20" w14:textId="330F5BF7" w:rsidR="00722817" w:rsidRPr="007B023D" w:rsidRDefault="0075404B" w:rsidP="00921D49">
      <w:pPr>
        <w:keepNext/>
        <w:rPr>
          <w:szCs w:val="22"/>
        </w:rPr>
      </w:pPr>
      <w:r w:rsidRPr="007B023D">
        <w:rPr>
          <w:szCs w:val="22"/>
        </w:rPr>
        <w:t>PC</w:t>
      </w:r>
    </w:p>
    <w:p w14:paraId="08B4A76B" w14:textId="6F47EC0B" w:rsidR="00722817" w:rsidRPr="007B023D" w:rsidRDefault="0075404B" w:rsidP="00921D49">
      <w:pPr>
        <w:keepNext/>
        <w:rPr>
          <w:szCs w:val="22"/>
        </w:rPr>
      </w:pPr>
      <w:r w:rsidRPr="007B023D">
        <w:rPr>
          <w:szCs w:val="22"/>
        </w:rPr>
        <w:t>SN</w:t>
      </w:r>
    </w:p>
    <w:p w14:paraId="158771D7" w14:textId="35374F9E" w:rsidR="0075404B" w:rsidRDefault="0075404B" w:rsidP="0075404B">
      <w:pPr>
        <w:rPr>
          <w:ins w:id="4095" w:author="Author"/>
        </w:rPr>
      </w:pPr>
      <w:r w:rsidRPr="007B023D">
        <w:rPr>
          <w:highlight w:val="lightGray"/>
        </w:rPr>
        <w:t>NN</w:t>
      </w:r>
    </w:p>
    <w:p w14:paraId="3590683A" w14:textId="0BDCFAA7" w:rsidR="00D70534" w:rsidRPr="007B023D" w:rsidDel="00D70534" w:rsidRDefault="00D70534" w:rsidP="0075404B">
      <w:pPr>
        <w:rPr>
          <w:del w:id="4096" w:author="Author"/>
        </w:rPr>
      </w:pPr>
    </w:p>
    <w:p w14:paraId="082700E7" w14:textId="75C55D5E" w:rsidR="00165BB8" w:rsidRPr="007B023D" w:rsidDel="00DC249C" w:rsidRDefault="00165BB8">
      <w:pPr>
        <w:keepNext/>
        <w:pBdr>
          <w:top w:val="single" w:sz="4" w:space="1" w:color="auto"/>
          <w:left w:val="single" w:sz="4" w:space="4" w:color="auto"/>
          <w:bottom w:val="single" w:sz="4" w:space="1" w:color="auto"/>
          <w:right w:val="single" w:sz="4" w:space="4" w:color="auto"/>
        </w:pBdr>
        <w:ind w:left="567" w:hanging="567"/>
        <w:rPr>
          <w:del w:id="4097" w:author="Author"/>
          <w:b/>
          <w:bCs/>
        </w:rPr>
      </w:pPr>
      <w:del w:id="4098" w:author="Author">
        <w:r w:rsidRPr="007B023D" w:rsidDel="00D70534">
          <w:rPr>
            <w:b/>
            <w:bCs/>
          </w:rPr>
          <w:br w:type="page"/>
        </w:r>
        <w:r w:rsidRPr="007B023D" w:rsidDel="00DC249C">
          <w:rPr>
            <w:b/>
            <w:bCs/>
          </w:rPr>
          <w:lastRenderedPageBreak/>
          <w:delText>ÚDAJE UVÁDĚNÉ NA VNĚJŠÍM OBALU</w:delText>
        </w:r>
      </w:del>
    </w:p>
    <w:p w14:paraId="5B5A4F72" w14:textId="3EA102E0" w:rsidR="00165BB8" w:rsidRPr="007B023D" w:rsidDel="00DC249C" w:rsidRDefault="00165BB8">
      <w:pPr>
        <w:keepNext/>
        <w:pBdr>
          <w:top w:val="single" w:sz="4" w:space="1" w:color="auto"/>
          <w:left w:val="single" w:sz="4" w:space="4" w:color="auto"/>
          <w:bottom w:val="single" w:sz="4" w:space="1" w:color="auto"/>
          <w:right w:val="single" w:sz="4" w:space="4" w:color="auto"/>
        </w:pBdr>
        <w:ind w:left="567" w:hanging="567"/>
        <w:rPr>
          <w:del w:id="4099" w:author="Author"/>
          <w:b/>
          <w:bCs/>
        </w:rPr>
      </w:pPr>
    </w:p>
    <w:p w14:paraId="32A6A4BA" w14:textId="64DE6180" w:rsidR="00165BB8" w:rsidRPr="007B023D" w:rsidDel="00DC249C" w:rsidRDefault="00165BB8">
      <w:pPr>
        <w:keepNext/>
        <w:pBdr>
          <w:top w:val="single" w:sz="4" w:space="1" w:color="auto"/>
          <w:left w:val="single" w:sz="4" w:space="4" w:color="auto"/>
          <w:bottom w:val="single" w:sz="4" w:space="1" w:color="auto"/>
          <w:right w:val="single" w:sz="4" w:space="4" w:color="auto"/>
        </w:pBdr>
        <w:ind w:left="567" w:hanging="567"/>
        <w:rPr>
          <w:del w:id="4100" w:author="Author"/>
          <w:b/>
          <w:bCs/>
        </w:rPr>
      </w:pPr>
      <w:del w:id="4101" w:author="Author">
        <w:r w:rsidRPr="007B023D" w:rsidDel="00DC249C">
          <w:rPr>
            <w:b/>
            <w:bCs/>
          </w:rPr>
          <w:delText>UVNITŘ KRABIČKY</w:delText>
        </w:r>
      </w:del>
    </w:p>
    <w:p w14:paraId="3E0A4505" w14:textId="424F4FD4" w:rsidR="00165BB8" w:rsidRPr="007B023D" w:rsidDel="00DC249C" w:rsidRDefault="00165BB8" w:rsidP="00D90C48">
      <w:pPr>
        <w:rPr>
          <w:del w:id="4102" w:author="Author"/>
        </w:rPr>
      </w:pPr>
    </w:p>
    <w:p w14:paraId="2B06954D" w14:textId="77B65A2B" w:rsidR="00165BB8" w:rsidRPr="007B023D" w:rsidDel="00DC249C" w:rsidRDefault="00165BB8" w:rsidP="00D90C48">
      <w:pPr>
        <w:rPr>
          <w:del w:id="4103" w:author="Author"/>
        </w:rPr>
      </w:pPr>
    </w:p>
    <w:p w14:paraId="369A8590" w14:textId="65C4AA4D" w:rsidR="00165BB8" w:rsidRPr="007B023D" w:rsidDel="00DC249C" w:rsidRDefault="000B5DF6" w:rsidP="00D90C48">
      <w:pPr>
        <w:rPr>
          <w:del w:id="4104" w:author="Author"/>
        </w:rPr>
      </w:pPr>
      <w:del w:id="4105" w:author="Author">
        <w:r w:rsidRPr="007B023D" w:rsidDel="00DC249C">
          <w:rPr>
            <w:noProof/>
          </w:rPr>
          <mc:AlternateContent>
            <mc:Choice Requires="wps">
              <w:drawing>
                <wp:anchor distT="0" distB="0" distL="114300" distR="114300" simplePos="0" relativeHeight="251649024" behindDoc="0" locked="0" layoutInCell="1" allowOverlap="1" wp14:anchorId="2A256BAD" wp14:editId="70E619A6">
                  <wp:simplePos x="0" y="0"/>
                  <wp:positionH relativeFrom="column">
                    <wp:posOffset>930910</wp:posOffset>
                  </wp:positionH>
                  <wp:positionV relativeFrom="paragraph">
                    <wp:posOffset>22225</wp:posOffset>
                  </wp:positionV>
                  <wp:extent cx="4133850" cy="1243965"/>
                  <wp:effectExtent l="0" t="0" r="0" b="0"/>
                  <wp:wrapNone/>
                  <wp:docPr id="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76071416" w14:textId="5EE67C71" w:rsidR="002B341C" w:rsidRPr="00C22397" w:rsidDel="00E61961" w:rsidRDefault="002B341C" w:rsidP="00165BB8">
                              <w:pPr>
                                <w:ind w:right="-3780"/>
                                <w:rPr>
                                  <w:del w:id="4106" w:author="Author"/>
                                  <w:b/>
                                  <w:color w:val="000000"/>
                                  <w:szCs w:val="12"/>
                                </w:rPr>
                              </w:pPr>
                              <w:del w:id="4107" w:author="Author">
                                <w:r w:rsidRPr="00C22397" w:rsidDel="00E61961">
                                  <w:rPr>
                                    <w:b/>
                                    <w:color w:val="000000"/>
                                    <w:szCs w:val="12"/>
                                  </w:rPr>
                                  <w:delText>Než začnete Simponi používat:</w:delText>
                                </w:r>
                              </w:del>
                            </w:p>
                            <w:p w14:paraId="089A7A05" w14:textId="4B40F389" w:rsidR="002B341C" w:rsidDel="00E61961" w:rsidRDefault="002B341C" w:rsidP="00165BB8">
                              <w:pPr>
                                <w:ind w:right="-3780"/>
                                <w:rPr>
                                  <w:del w:id="4108" w:author="Author"/>
                                  <w:color w:val="000000"/>
                                  <w:szCs w:val="12"/>
                                </w:rPr>
                              </w:pPr>
                            </w:p>
                            <w:p w14:paraId="2947C631" w14:textId="4183352C" w:rsidR="002B341C" w:rsidDel="00E61961" w:rsidRDefault="002B341C" w:rsidP="00165BB8">
                              <w:pPr>
                                <w:numPr>
                                  <w:ilvl w:val="0"/>
                                  <w:numId w:val="1"/>
                                </w:numPr>
                                <w:ind w:right="-3780"/>
                                <w:rPr>
                                  <w:del w:id="4109" w:author="Author"/>
                                  <w:rFonts w:eastAsia="Arial Unicode MS"/>
                                  <w:szCs w:val="12"/>
                                </w:rPr>
                              </w:pPr>
                              <w:del w:id="4110" w:author="Author">
                                <w:r w:rsidDel="00E61961">
                                  <w:rPr>
                                    <w:szCs w:val="12"/>
                                  </w:rPr>
                                  <w:delText>Přečtěte si prosím vloženou příbalovou informaci</w:delText>
                                </w:r>
                              </w:del>
                            </w:p>
                            <w:p w14:paraId="418B1E5E" w14:textId="2B61EEC2" w:rsidR="002B341C" w:rsidDel="00E61961" w:rsidRDefault="002B341C" w:rsidP="00165BB8">
                              <w:pPr>
                                <w:numPr>
                                  <w:ilvl w:val="0"/>
                                  <w:numId w:val="1"/>
                                </w:numPr>
                                <w:ind w:right="-3780"/>
                                <w:rPr>
                                  <w:del w:id="4111" w:author="Author"/>
                                  <w:szCs w:val="12"/>
                                </w:rPr>
                              </w:pPr>
                              <w:del w:id="4112" w:author="Author">
                                <w:r w:rsidDel="00E61961">
                                  <w:rPr>
                                    <w:szCs w:val="12"/>
                                  </w:rPr>
                                  <w:delText>S přípravkem netřepejte</w:delText>
                                </w:r>
                              </w:del>
                            </w:p>
                            <w:p w14:paraId="1118CA74" w14:textId="01202B22" w:rsidR="002B341C" w:rsidDel="00E61961" w:rsidRDefault="002B341C" w:rsidP="00165BB8">
                              <w:pPr>
                                <w:numPr>
                                  <w:ilvl w:val="0"/>
                                  <w:numId w:val="1"/>
                                </w:numPr>
                                <w:ind w:right="-3780"/>
                                <w:rPr>
                                  <w:del w:id="4113" w:author="Author"/>
                                  <w:szCs w:val="12"/>
                                </w:rPr>
                              </w:pPr>
                              <w:del w:id="4114" w:author="Author">
                                <w:r w:rsidDel="00E61961">
                                  <w:rPr>
                                    <w:szCs w:val="12"/>
                                  </w:rPr>
                                  <w:delText>Zkontro</w:delText>
                                </w:r>
                                <w:r w:rsidRPr="009573C3" w:rsidDel="00E61961">
                                  <w:rPr>
                                    <w:szCs w:val="12"/>
                                  </w:rPr>
                                  <w:delText>lujte dobu</w:delText>
                                </w:r>
                                <w:r w:rsidDel="00E61961">
                                  <w:rPr>
                                    <w:szCs w:val="12"/>
                                  </w:rPr>
                                  <w:delText xml:space="preserve"> použitelnosti a bezpečnostní plombu</w:delText>
                                </w:r>
                              </w:del>
                            </w:p>
                            <w:p w14:paraId="7F1B707F" w14:textId="4A235672" w:rsidR="002B341C" w:rsidRDefault="002B341C" w:rsidP="00165BB8">
                              <w:pPr>
                                <w:numPr>
                                  <w:ilvl w:val="0"/>
                                  <w:numId w:val="1"/>
                                </w:numPr>
                                <w:ind w:right="-3780"/>
                              </w:pPr>
                              <w:del w:id="4115" w:author="Author">
                                <w:r w:rsidDel="00E61961">
                                  <w:rPr>
                                    <w:szCs w:val="12"/>
                                  </w:rPr>
                                  <w:delText>Počkejte 30 minut, aby přípravek dosáhl pokojové teploty</w:delText>
                                </w:r>
                              </w:del>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256BAD" id="Text Box 10" o:spid="_x0000_s1035" type="#_x0000_t202" style="position:absolute;margin-left:73.3pt;margin-top:1.75pt;width:325.5pt;height:97.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">
                  <v:textbox>
                    <w:txbxContent>
                      <w:p w14:paraId="76071416" w14:textId="5EE67C71" w:rsidR="002B341C" w:rsidRPr="00C22397" w:rsidDel="00E61961" w:rsidRDefault="002B341C" w:rsidP="00165BB8">
                        <w:pPr>
                          <w:ind w:right="-3780"/>
                          <w:rPr>
                            <w:del w:id="4116" w:author="Author"/>
                            <w:b/>
                            <w:color w:val="000000"/>
                            <w:szCs w:val="12"/>
                          </w:rPr>
                        </w:pPr>
                        <w:del w:id="4117" w:author="Author">
                          <w:r w:rsidRPr="00C22397" w:rsidDel="00E61961">
                            <w:rPr>
                              <w:b/>
                              <w:color w:val="000000"/>
                              <w:szCs w:val="12"/>
                            </w:rPr>
                            <w:delText>Než začnete Simponi používat:</w:delText>
                          </w:r>
                        </w:del>
                      </w:p>
                      <w:p w14:paraId="089A7A05" w14:textId="4B40F389" w:rsidR="002B341C" w:rsidDel="00E61961" w:rsidRDefault="002B341C" w:rsidP="00165BB8">
                        <w:pPr>
                          <w:ind w:right="-3780"/>
                          <w:rPr>
                            <w:del w:id="4118" w:author="Author"/>
                            <w:color w:val="000000"/>
                            <w:szCs w:val="12"/>
                          </w:rPr>
                        </w:pPr>
                      </w:p>
                      <w:p w14:paraId="2947C631" w14:textId="4183352C" w:rsidR="002B341C" w:rsidDel="00E61961" w:rsidRDefault="002B341C" w:rsidP="00165BB8">
                        <w:pPr>
                          <w:numPr>
                            <w:ilvl w:val="0"/>
                            <w:numId w:val="1"/>
                          </w:numPr>
                          <w:ind w:right="-3780"/>
                          <w:rPr>
                            <w:del w:id="4119" w:author="Author"/>
                            <w:rFonts w:eastAsia="Arial Unicode MS"/>
                            <w:szCs w:val="12"/>
                          </w:rPr>
                        </w:pPr>
                        <w:del w:id="4120" w:author="Author">
                          <w:r w:rsidDel="00E61961">
                            <w:rPr>
                              <w:szCs w:val="12"/>
                            </w:rPr>
                            <w:delText>Přečtěte si prosím vloženou příbalovou informaci</w:delText>
                          </w:r>
                        </w:del>
                      </w:p>
                      <w:p w14:paraId="418B1E5E" w14:textId="2B61EEC2" w:rsidR="002B341C" w:rsidDel="00E61961" w:rsidRDefault="002B341C" w:rsidP="00165BB8">
                        <w:pPr>
                          <w:numPr>
                            <w:ilvl w:val="0"/>
                            <w:numId w:val="1"/>
                          </w:numPr>
                          <w:ind w:right="-3780"/>
                          <w:rPr>
                            <w:del w:id="4121" w:author="Author"/>
                            <w:szCs w:val="12"/>
                          </w:rPr>
                        </w:pPr>
                        <w:del w:id="4122" w:author="Author">
                          <w:r w:rsidDel="00E61961">
                            <w:rPr>
                              <w:szCs w:val="12"/>
                            </w:rPr>
                            <w:delText>S přípravkem netřepejte</w:delText>
                          </w:r>
                        </w:del>
                      </w:p>
                      <w:p w14:paraId="1118CA74" w14:textId="01202B22" w:rsidR="002B341C" w:rsidDel="00E61961" w:rsidRDefault="002B341C" w:rsidP="00165BB8">
                        <w:pPr>
                          <w:numPr>
                            <w:ilvl w:val="0"/>
                            <w:numId w:val="1"/>
                          </w:numPr>
                          <w:ind w:right="-3780"/>
                          <w:rPr>
                            <w:del w:id="4123" w:author="Author"/>
                            <w:szCs w:val="12"/>
                          </w:rPr>
                        </w:pPr>
                        <w:del w:id="4124" w:author="Author">
                          <w:r w:rsidDel="00E61961">
                            <w:rPr>
                              <w:szCs w:val="12"/>
                            </w:rPr>
                            <w:delText>Zkontro</w:delText>
                          </w:r>
                          <w:r w:rsidRPr="009573C3" w:rsidDel="00E61961">
                            <w:rPr>
                              <w:szCs w:val="12"/>
                            </w:rPr>
                            <w:delText>lujte dobu</w:delText>
                          </w:r>
                          <w:r w:rsidDel="00E61961">
                            <w:rPr>
                              <w:szCs w:val="12"/>
                            </w:rPr>
                            <w:delText xml:space="preserve"> použitelnosti a bezpečnostní plombu</w:delText>
                          </w:r>
                        </w:del>
                      </w:p>
                      <w:p w14:paraId="7F1B707F" w14:textId="4A235672" w:rsidR="002B341C" w:rsidRDefault="002B341C" w:rsidP="00165BB8">
                        <w:pPr>
                          <w:numPr>
                            <w:ilvl w:val="0"/>
                            <w:numId w:val="1"/>
                          </w:numPr>
                          <w:ind w:right="-3780"/>
                        </w:pPr>
                        <w:del w:id="4125" w:author="Author">
                          <w:r w:rsidDel="00E61961">
                            <w:rPr>
                              <w:szCs w:val="12"/>
                            </w:rPr>
                            <w:delText>Počkejte 30 minut, aby přípravek dosáhl pokojové teploty</w:delText>
                          </w:r>
                        </w:del>
                      </w:p>
                    </w:txbxContent>
                  </v:textbox>
                </v:shape>
              </w:pict>
            </mc:Fallback>
          </mc:AlternateContent>
        </w:r>
      </w:del>
    </w:p>
    <w:p w14:paraId="6102AFF0" w14:textId="44C63C24" w:rsidR="00165BB8" w:rsidRPr="007B023D" w:rsidDel="00DC249C" w:rsidRDefault="00165BB8" w:rsidP="00D90C48">
      <w:pPr>
        <w:rPr>
          <w:del w:id="4126" w:author="Author"/>
        </w:rPr>
      </w:pPr>
    </w:p>
    <w:p w14:paraId="3F248718" w14:textId="03FE07B3" w:rsidR="00165BB8" w:rsidRPr="007B023D" w:rsidDel="00DC249C" w:rsidRDefault="00165BB8" w:rsidP="00D90C48">
      <w:pPr>
        <w:rPr>
          <w:del w:id="4127" w:author="Author"/>
        </w:rPr>
      </w:pPr>
    </w:p>
    <w:p w14:paraId="775F75B0" w14:textId="437A109B" w:rsidR="00165BB8" w:rsidRPr="007B023D" w:rsidDel="00DC249C" w:rsidRDefault="00165BB8" w:rsidP="00D90C48">
      <w:pPr>
        <w:rPr>
          <w:del w:id="4128" w:author="Author"/>
        </w:rPr>
      </w:pPr>
    </w:p>
    <w:p w14:paraId="2432D634" w14:textId="3CDBD516" w:rsidR="00165BB8" w:rsidRPr="007B023D" w:rsidDel="00DC249C" w:rsidRDefault="00165BB8" w:rsidP="00DA488E">
      <w:pPr>
        <w:rPr>
          <w:del w:id="4129" w:author="Author"/>
        </w:rPr>
        <w:pPrChange w:id="4130" w:author="Author">
          <w:pPr>
            <w:jc w:val="center"/>
          </w:pPr>
        </w:pPrChange>
      </w:pPr>
    </w:p>
    <w:p w14:paraId="4D5046B5" w14:textId="588A9178" w:rsidR="00165BB8" w:rsidRPr="007B023D" w:rsidDel="00DC249C" w:rsidRDefault="00165BB8" w:rsidP="00DA488E">
      <w:pPr>
        <w:rPr>
          <w:del w:id="4131" w:author="Author"/>
        </w:rPr>
        <w:pPrChange w:id="4132" w:author="Author">
          <w:pPr>
            <w:jc w:val="center"/>
          </w:pPr>
        </w:pPrChange>
      </w:pPr>
    </w:p>
    <w:p w14:paraId="1BB561FA" w14:textId="56FB98AF" w:rsidR="00165BB8" w:rsidRPr="007B023D" w:rsidDel="00DC249C" w:rsidRDefault="00165BB8" w:rsidP="00DA488E">
      <w:pPr>
        <w:rPr>
          <w:del w:id="4133" w:author="Author"/>
        </w:rPr>
        <w:pPrChange w:id="4134" w:author="Author">
          <w:pPr>
            <w:jc w:val="center"/>
          </w:pPr>
        </w:pPrChange>
      </w:pPr>
    </w:p>
    <w:p w14:paraId="187C6D98" w14:textId="0D1D6797" w:rsidR="00165BB8" w:rsidRPr="007B023D" w:rsidDel="00DC249C" w:rsidRDefault="00165BB8" w:rsidP="00DA488E">
      <w:pPr>
        <w:rPr>
          <w:del w:id="4135" w:author="Author"/>
        </w:rPr>
        <w:pPrChange w:id="4136" w:author="Author">
          <w:pPr>
            <w:jc w:val="center"/>
          </w:pPr>
        </w:pPrChange>
      </w:pPr>
    </w:p>
    <w:p w14:paraId="7885156A" w14:textId="77777777" w:rsidR="00165BB8" w:rsidRPr="007B023D" w:rsidDel="00D70534" w:rsidRDefault="00165BB8" w:rsidP="00DA488E">
      <w:pPr>
        <w:rPr>
          <w:del w:id="4137" w:author="Author"/>
        </w:rPr>
        <w:pPrChange w:id="4138" w:author="Author">
          <w:pPr>
            <w:jc w:val="center"/>
          </w:pPr>
        </w:pPrChange>
      </w:pPr>
    </w:p>
    <w:p w14:paraId="2493825D"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Pr="007B023D">
        <w:rPr>
          <w:b/>
          <w:bCs/>
        </w:rPr>
        <w:lastRenderedPageBreak/>
        <w:t>MINIMÁLNÍ ÚDAJE UVÁDĚNÉ NA MALÉM VNITŘNÍM OBALU</w:t>
      </w:r>
    </w:p>
    <w:p w14:paraId="49FCF131"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p>
    <w:p w14:paraId="07BDC29D" w14:textId="1D0D34DD" w:rsidR="00D96BD5" w:rsidRPr="007B023D" w:rsidRDefault="00FD4E83" w:rsidP="00934568">
      <w:pPr>
        <w:keepNext/>
        <w:pBdr>
          <w:top w:val="single" w:sz="4" w:space="1" w:color="auto"/>
          <w:left w:val="single" w:sz="4" w:space="4" w:color="auto"/>
          <w:bottom w:val="single" w:sz="4" w:space="1" w:color="auto"/>
          <w:right w:val="single" w:sz="4" w:space="4" w:color="auto"/>
        </w:pBdr>
        <w:ind w:left="567" w:hanging="567"/>
        <w:rPr>
          <w:b/>
          <w:bCs/>
        </w:rPr>
      </w:pPr>
      <w:ins w:id="4139" w:author="Author">
        <w:r w:rsidRPr="007B023D">
          <w:rPr>
            <w:b/>
            <w:bCs/>
          </w:rPr>
          <w:t xml:space="preserve">ŠTÍTEK </w:t>
        </w:r>
      </w:ins>
      <w:r w:rsidR="00165BB8" w:rsidRPr="007B023D">
        <w:rPr>
          <w:b/>
          <w:bCs/>
        </w:rPr>
        <w:t>PŘEDPLNĚNÉ</w:t>
      </w:r>
      <w:ins w:id="4140" w:author="Author">
        <w:r>
          <w:rPr>
            <w:b/>
            <w:bCs/>
          </w:rPr>
          <w:t>HO</w:t>
        </w:r>
      </w:ins>
      <w:r w:rsidR="00165BB8" w:rsidRPr="007B023D">
        <w:rPr>
          <w:b/>
          <w:bCs/>
        </w:rPr>
        <w:t xml:space="preserve"> PER</w:t>
      </w:r>
      <w:ins w:id="4141" w:author="Author">
        <w:r>
          <w:rPr>
            <w:b/>
            <w:bCs/>
          </w:rPr>
          <w:t>A</w:t>
        </w:r>
      </w:ins>
      <w:del w:id="4142" w:author="Author">
        <w:r w:rsidR="00165BB8" w:rsidRPr="007B023D" w:rsidDel="00FD4E83">
          <w:rPr>
            <w:b/>
            <w:bCs/>
          </w:rPr>
          <w:delText>O</w:delText>
        </w:r>
      </w:del>
      <w:r w:rsidR="00165BB8" w:rsidRPr="007B023D">
        <w:rPr>
          <w:b/>
          <w:bCs/>
        </w:rPr>
        <w:t xml:space="preserve"> </w:t>
      </w:r>
      <w:del w:id="4143" w:author="Author">
        <w:r w:rsidR="00165BB8" w:rsidRPr="007B023D" w:rsidDel="00FD4E83">
          <w:rPr>
            <w:b/>
            <w:bCs/>
          </w:rPr>
          <w:delText>ŠTÍTEK</w:delText>
        </w:r>
      </w:del>
    </w:p>
    <w:p w14:paraId="15DFC466" w14:textId="77777777" w:rsidR="00165BB8" w:rsidRPr="007B023D" w:rsidRDefault="00165BB8" w:rsidP="0095438D"/>
    <w:p w14:paraId="447E3BD8" w14:textId="77777777" w:rsidR="00165BB8" w:rsidRPr="007B023D" w:rsidRDefault="00165BB8" w:rsidP="0095438D"/>
    <w:p w14:paraId="39CAAF8D"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 A CESTA/CESTY PODÁNÍ</w:t>
      </w:r>
    </w:p>
    <w:p w14:paraId="2FBD8526" w14:textId="77777777" w:rsidR="00165BB8" w:rsidRPr="007B023D" w:rsidRDefault="00165BB8" w:rsidP="00FE5849">
      <w:pPr>
        <w:keepNext/>
      </w:pPr>
    </w:p>
    <w:p w14:paraId="14A9BCE1" w14:textId="77777777" w:rsidR="00D96BD5" w:rsidRPr="007B023D" w:rsidRDefault="00165BB8" w:rsidP="0095438D">
      <w:r w:rsidRPr="007B023D">
        <w:t>Simponi 10</w:t>
      </w:r>
      <w:r w:rsidR="003012DE" w:rsidRPr="007B023D">
        <w:t>0 </w:t>
      </w:r>
      <w:r w:rsidR="00E77557" w:rsidRPr="007B023D">
        <w:t>mg</w:t>
      </w:r>
      <w:r w:rsidRPr="007B023D">
        <w:t xml:space="preserve"> injekční roztok</w:t>
      </w:r>
    </w:p>
    <w:p w14:paraId="4EBFAE72" w14:textId="7C76265E" w:rsidR="00165BB8" w:rsidRPr="007B023D" w:rsidRDefault="00165BB8" w:rsidP="0095438D">
      <w:r w:rsidRPr="007B023D">
        <w:t>golimumab</w:t>
      </w:r>
    </w:p>
    <w:p w14:paraId="2A9439C9" w14:textId="77777777" w:rsidR="00165BB8" w:rsidRPr="007B023D" w:rsidRDefault="00165BB8" w:rsidP="0095438D">
      <w:r w:rsidRPr="007B023D">
        <w:t>s.c.</w:t>
      </w:r>
    </w:p>
    <w:p w14:paraId="13799CDA" w14:textId="77777777" w:rsidR="00165BB8" w:rsidRPr="007B023D" w:rsidRDefault="00165BB8" w:rsidP="0095438D"/>
    <w:p w14:paraId="3B831FF4" w14:textId="77777777" w:rsidR="00165BB8" w:rsidRPr="007B023D" w:rsidRDefault="00165BB8" w:rsidP="0095438D"/>
    <w:p w14:paraId="306D956E"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ZPŮSOB PODÁNÍ</w:t>
      </w:r>
    </w:p>
    <w:p w14:paraId="770A62DE" w14:textId="77777777" w:rsidR="00165BB8" w:rsidRPr="007B023D" w:rsidRDefault="00165BB8" w:rsidP="00FE5849">
      <w:pPr>
        <w:keepNext/>
      </w:pPr>
    </w:p>
    <w:p w14:paraId="647FCA8B" w14:textId="77777777" w:rsidR="00165BB8" w:rsidRPr="007B023D" w:rsidRDefault="00165BB8" w:rsidP="0095438D">
      <w:r w:rsidRPr="007B023D">
        <w:t>Před použitím si přečtěte příbalovou informaci</w:t>
      </w:r>
    </w:p>
    <w:p w14:paraId="158A25EB" w14:textId="77777777" w:rsidR="00165BB8" w:rsidRPr="007B023D" w:rsidRDefault="00165BB8" w:rsidP="0095438D"/>
    <w:p w14:paraId="6FDD5FAA" w14:textId="77777777" w:rsidR="00165BB8" w:rsidRPr="007B023D" w:rsidRDefault="00165BB8" w:rsidP="0095438D"/>
    <w:p w14:paraId="1AABFEE9"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POUŽITELNOST</w:t>
      </w:r>
    </w:p>
    <w:p w14:paraId="535EF7C0" w14:textId="77777777" w:rsidR="00165BB8" w:rsidRPr="007B023D" w:rsidRDefault="00165BB8" w:rsidP="00FE5849">
      <w:pPr>
        <w:keepNext/>
      </w:pPr>
    </w:p>
    <w:p w14:paraId="7D53690C" w14:textId="77777777" w:rsidR="00165BB8" w:rsidRPr="007B023D" w:rsidRDefault="00165BB8" w:rsidP="0095438D">
      <w:r w:rsidRPr="007B023D">
        <w:t>EXP</w:t>
      </w:r>
    </w:p>
    <w:p w14:paraId="03F1EB92" w14:textId="77777777" w:rsidR="00165BB8" w:rsidRPr="007B023D" w:rsidRDefault="00165BB8" w:rsidP="0095438D"/>
    <w:p w14:paraId="72E6FD67" w14:textId="77777777" w:rsidR="00165BB8" w:rsidRPr="007B023D" w:rsidRDefault="00165BB8" w:rsidP="0095438D"/>
    <w:p w14:paraId="22944F8E"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ČÍSLO ŠARŽE</w:t>
      </w:r>
    </w:p>
    <w:p w14:paraId="2EBCCD3C" w14:textId="77777777" w:rsidR="00165BB8" w:rsidRPr="007B023D" w:rsidRDefault="00165BB8" w:rsidP="00FE5849">
      <w:pPr>
        <w:keepNext/>
      </w:pPr>
    </w:p>
    <w:p w14:paraId="1C1A37B0" w14:textId="77777777" w:rsidR="00165BB8" w:rsidRPr="007B023D" w:rsidRDefault="00165BB8" w:rsidP="0095438D">
      <w:r w:rsidRPr="007B023D">
        <w:t>Lot</w:t>
      </w:r>
    </w:p>
    <w:p w14:paraId="34D719F4" w14:textId="77777777" w:rsidR="00165BB8" w:rsidRPr="007B023D" w:rsidRDefault="00165BB8" w:rsidP="0095438D"/>
    <w:p w14:paraId="3B0B7644" w14:textId="77777777" w:rsidR="00165BB8" w:rsidRPr="007B023D" w:rsidRDefault="00165BB8" w:rsidP="0095438D"/>
    <w:p w14:paraId="41C4D343" w14:textId="77777777" w:rsidR="00D96BD5"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OBSAH UDANÝ JAKO HMOTNOST, OBJEM NEBO POČET</w:t>
      </w:r>
    </w:p>
    <w:p w14:paraId="36E992E6" w14:textId="77777777" w:rsidR="00165BB8" w:rsidRPr="007B023D" w:rsidRDefault="00165BB8" w:rsidP="00FE5849">
      <w:pPr>
        <w:keepNext/>
      </w:pPr>
    </w:p>
    <w:p w14:paraId="39B54810" w14:textId="77777777" w:rsidR="00D96BD5" w:rsidRPr="007B023D" w:rsidRDefault="004503D0" w:rsidP="0095438D">
      <w:r w:rsidRPr="007B023D">
        <w:t>1 </w:t>
      </w:r>
      <w:r w:rsidR="00165BB8" w:rsidRPr="007B023D">
        <w:t>ml</w:t>
      </w:r>
    </w:p>
    <w:p w14:paraId="7A9A64BA" w14:textId="77777777" w:rsidR="00165BB8" w:rsidRPr="007B023D" w:rsidRDefault="00165BB8" w:rsidP="0095438D"/>
    <w:p w14:paraId="10172863" w14:textId="77777777" w:rsidR="00165BB8" w:rsidRPr="007B023D" w:rsidRDefault="00165BB8" w:rsidP="0095438D"/>
    <w:p w14:paraId="63751855"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JINÉ</w:t>
      </w:r>
    </w:p>
    <w:p w14:paraId="1E3361D4" w14:textId="77777777" w:rsidR="00165BB8" w:rsidRPr="007B023D" w:rsidRDefault="00165BB8" w:rsidP="00FE5849">
      <w:pPr>
        <w:keepNext/>
      </w:pPr>
    </w:p>
    <w:p w14:paraId="343CB98A" w14:textId="77777777" w:rsidR="00165BB8" w:rsidRPr="007B023D" w:rsidRDefault="00165BB8" w:rsidP="0095438D"/>
    <w:p w14:paraId="18A6AD77" w14:textId="77777777" w:rsidR="00FE4847" w:rsidRPr="007B023D" w:rsidRDefault="00FE4847" w:rsidP="0095438D"/>
    <w:p w14:paraId="4D5968E6" w14:textId="77777777" w:rsidR="00D96BD5"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Pr="007B023D">
        <w:rPr>
          <w:b/>
          <w:bCs/>
        </w:rPr>
        <w:lastRenderedPageBreak/>
        <w:t>ÚDAJE UVÁDĚNÉ NA VNĚJŠÍM OBALU</w:t>
      </w:r>
    </w:p>
    <w:p w14:paraId="7A1A2202"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p>
    <w:p w14:paraId="57979A7D" w14:textId="0AF2268A" w:rsidR="00165BB8" w:rsidRPr="007B023D" w:rsidRDefault="00FD4E83" w:rsidP="00934568">
      <w:pPr>
        <w:keepNext/>
        <w:pBdr>
          <w:top w:val="single" w:sz="4" w:space="1" w:color="auto"/>
          <w:left w:val="single" w:sz="4" w:space="4" w:color="auto"/>
          <w:bottom w:val="single" w:sz="4" w:space="1" w:color="auto"/>
          <w:right w:val="single" w:sz="4" w:space="4" w:color="auto"/>
        </w:pBdr>
        <w:ind w:left="567" w:hanging="567"/>
        <w:rPr>
          <w:b/>
          <w:bCs/>
        </w:rPr>
      </w:pPr>
      <w:ins w:id="4144" w:author="Author">
        <w:r w:rsidRPr="007B023D">
          <w:rPr>
            <w:b/>
            <w:bCs/>
          </w:rPr>
          <w:t xml:space="preserve">KRABIČKA </w:t>
        </w:r>
      </w:ins>
      <w:r w:rsidR="00165BB8" w:rsidRPr="007B023D">
        <w:rPr>
          <w:b/>
          <w:bCs/>
        </w:rPr>
        <w:t>PŘEDPLNĚN</w:t>
      </w:r>
      <w:ins w:id="4145" w:author="Author">
        <w:r>
          <w:rPr>
            <w:b/>
            <w:bCs/>
          </w:rPr>
          <w:t>É</w:t>
        </w:r>
      </w:ins>
      <w:del w:id="4146" w:author="Author">
        <w:r w:rsidR="00165BB8" w:rsidRPr="007B023D" w:rsidDel="00FD4E83">
          <w:rPr>
            <w:b/>
            <w:bCs/>
          </w:rPr>
          <w:delText>Á</w:delText>
        </w:r>
      </w:del>
      <w:r w:rsidR="00165BB8" w:rsidRPr="007B023D">
        <w:rPr>
          <w:b/>
          <w:bCs/>
        </w:rPr>
        <w:t xml:space="preserve"> INJEKČNÍ STŘÍKAČK</w:t>
      </w:r>
      <w:ins w:id="4147" w:author="Author">
        <w:r>
          <w:rPr>
            <w:b/>
            <w:bCs/>
          </w:rPr>
          <w:t>Y</w:t>
        </w:r>
      </w:ins>
      <w:del w:id="4148" w:author="Author">
        <w:r w:rsidR="00165BB8" w:rsidRPr="007B023D" w:rsidDel="00FD4E83">
          <w:rPr>
            <w:b/>
            <w:bCs/>
          </w:rPr>
          <w:delText>A</w:delText>
        </w:r>
      </w:del>
      <w:r w:rsidR="00165BB8" w:rsidRPr="007B023D">
        <w:rPr>
          <w:b/>
          <w:bCs/>
        </w:rPr>
        <w:t xml:space="preserve"> </w:t>
      </w:r>
      <w:del w:id="4149" w:author="Author">
        <w:r w:rsidR="00165BB8" w:rsidRPr="007B023D" w:rsidDel="00FD4E83">
          <w:rPr>
            <w:b/>
            <w:bCs/>
          </w:rPr>
          <w:delText>KRABIČKA</w:delText>
        </w:r>
      </w:del>
    </w:p>
    <w:p w14:paraId="6E0E9FAC" w14:textId="77777777" w:rsidR="00165BB8" w:rsidRPr="007B023D" w:rsidRDefault="00165BB8" w:rsidP="0095438D"/>
    <w:p w14:paraId="421089C3" w14:textId="77777777" w:rsidR="00165BB8" w:rsidRPr="007B023D" w:rsidRDefault="00165BB8" w:rsidP="0095438D"/>
    <w:p w14:paraId="0F81D67C"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030E01F5" w14:textId="77777777" w:rsidR="00165BB8" w:rsidRPr="007B023D" w:rsidRDefault="00165BB8" w:rsidP="00FE5849">
      <w:pPr>
        <w:keepNext/>
      </w:pPr>
    </w:p>
    <w:p w14:paraId="4B6DBC3D" w14:textId="77777777" w:rsidR="00165BB8" w:rsidRPr="007B023D" w:rsidRDefault="00165BB8" w:rsidP="0095438D">
      <w:r w:rsidRPr="007B023D">
        <w:t>Simponi 10</w:t>
      </w:r>
      <w:r w:rsidR="003012DE" w:rsidRPr="007B023D">
        <w:t>0 </w:t>
      </w:r>
      <w:r w:rsidR="00E77557" w:rsidRPr="007B023D">
        <w:t>mg</w:t>
      </w:r>
      <w:r w:rsidRPr="007B023D">
        <w:t xml:space="preserve"> injekční roztok v předplněné injekční stříkačce</w:t>
      </w:r>
    </w:p>
    <w:p w14:paraId="4BDB5EC2" w14:textId="5BAAD36A" w:rsidR="00165BB8" w:rsidRPr="007B023D" w:rsidRDefault="00165BB8" w:rsidP="0095438D">
      <w:r w:rsidRPr="007B023D">
        <w:t>golimumab</w:t>
      </w:r>
    </w:p>
    <w:p w14:paraId="39CF06DA" w14:textId="77777777" w:rsidR="00165BB8" w:rsidRPr="007B023D" w:rsidRDefault="00165BB8" w:rsidP="0095438D"/>
    <w:p w14:paraId="5646B2E2" w14:textId="77777777" w:rsidR="00165BB8" w:rsidRPr="007B023D" w:rsidRDefault="00165BB8" w:rsidP="0095438D"/>
    <w:p w14:paraId="71497233"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29AEF029" w14:textId="77777777" w:rsidR="00165BB8" w:rsidRPr="007B023D" w:rsidRDefault="00165BB8" w:rsidP="00FE5849">
      <w:pPr>
        <w:keepNext/>
      </w:pPr>
    </w:p>
    <w:p w14:paraId="37402272" w14:textId="437D7FAB" w:rsidR="00165BB8" w:rsidRPr="007B023D" w:rsidRDefault="00165BB8" w:rsidP="0095438D">
      <w:r w:rsidRPr="007B023D">
        <w:t xml:space="preserve">Jedna </w:t>
      </w:r>
      <w:r w:rsidR="004503D0" w:rsidRPr="007B023D">
        <w:t>1</w:t>
      </w:r>
      <w:r w:rsidRPr="007B023D">
        <w:t>ml předplněná injekční stříkačka obsahuje 10</w:t>
      </w:r>
      <w:r w:rsidR="003012DE" w:rsidRPr="007B023D">
        <w:t>0 </w:t>
      </w:r>
      <w:r w:rsidR="00E77557" w:rsidRPr="007B023D">
        <w:t>mg</w:t>
      </w:r>
      <w:r w:rsidR="00066188" w:rsidRPr="007B023D">
        <w:t xml:space="preserve"> golimumabu</w:t>
      </w:r>
    </w:p>
    <w:p w14:paraId="3276492E" w14:textId="77777777" w:rsidR="00165BB8" w:rsidRPr="007B023D" w:rsidRDefault="00165BB8" w:rsidP="0095438D"/>
    <w:p w14:paraId="7EE23469" w14:textId="77777777" w:rsidR="00165BB8" w:rsidRPr="007B023D" w:rsidRDefault="00165BB8" w:rsidP="0095438D"/>
    <w:p w14:paraId="4701A405"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24FE21AB" w14:textId="77777777" w:rsidR="00165BB8" w:rsidRPr="007B023D" w:rsidRDefault="00165BB8" w:rsidP="00FE5849">
      <w:pPr>
        <w:keepNext/>
      </w:pPr>
    </w:p>
    <w:p w14:paraId="445E6C65" w14:textId="7AA62428" w:rsidR="00E9041E" w:rsidRPr="007B023D" w:rsidRDefault="00E9041E" w:rsidP="0095438D">
      <w:r w:rsidRPr="007B023D">
        <w:t>Pomocné látky: sorbitol (E</w:t>
      </w:r>
      <w:ins w:id="4150" w:author="Author">
        <w:r w:rsidR="00011154">
          <w:t> </w:t>
        </w:r>
      </w:ins>
      <w:r w:rsidRPr="007B023D">
        <w:t>420), histidin, monohydrát histidin-hydrochloridu, polysorbát 80</w:t>
      </w:r>
      <w:ins w:id="4151" w:author="Author">
        <w:r w:rsidR="00D161F0" w:rsidRPr="007B023D">
          <w:t xml:space="preserve"> (E</w:t>
        </w:r>
        <w:r w:rsidR="00011154">
          <w:t> </w:t>
        </w:r>
        <w:del w:id="4152" w:author="Author">
          <w:r w:rsidR="00D161F0" w:rsidRPr="007B023D" w:rsidDel="00011154">
            <w:delText xml:space="preserve"> </w:delText>
          </w:r>
        </w:del>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75713F45" w14:textId="77777777" w:rsidR="00165BB8" w:rsidRPr="007B023D" w:rsidRDefault="00165BB8" w:rsidP="0095438D"/>
    <w:p w14:paraId="14953F71" w14:textId="77777777" w:rsidR="00165BB8" w:rsidRPr="007B023D" w:rsidRDefault="00165BB8" w:rsidP="0095438D"/>
    <w:p w14:paraId="3CAF91D1"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3679C882" w14:textId="77777777" w:rsidR="00165BB8" w:rsidRPr="007B023D" w:rsidRDefault="00165BB8" w:rsidP="00FE5849">
      <w:pPr>
        <w:keepNext/>
      </w:pPr>
    </w:p>
    <w:p w14:paraId="790DE4EF" w14:textId="77777777" w:rsidR="00165BB8" w:rsidRPr="007B023D" w:rsidRDefault="00165BB8" w:rsidP="0095438D">
      <w:r w:rsidRPr="007B023D">
        <w:rPr>
          <w:highlight w:val="lightGray"/>
        </w:rPr>
        <w:t>Injekční roztok v předplněné injekční stříkačce</w:t>
      </w:r>
    </w:p>
    <w:p w14:paraId="2514B07E" w14:textId="77777777" w:rsidR="00165BB8" w:rsidRPr="007B023D" w:rsidRDefault="004503D0" w:rsidP="0095438D">
      <w:r w:rsidRPr="007B023D">
        <w:t>1 </w:t>
      </w:r>
      <w:r w:rsidR="00165BB8" w:rsidRPr="007B023D">
        <w:t>předplněná injekční stříkačka</w:t>
      </w:r>
    </w:p>
    <w:p w14:paraId="25C39B6E" w14:textId="77777777" w:rsidR="00165BB8" w:rsidRPr="007B023D" w:rsidRDefault="00165BB8" w:rsidP="0095438D"/>
    <w:p w14:paraId="5C2E93A4" w14:textId="77777777" w:rsidR="00165BB8" w:rsidRPr="007B023D" w:rsidRDefault="00165BB8" w:rsidP="0095438D"/>
    <w:p w14:paraId="01E2DBC4"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771591DE" w14:textId="77777777" w:rsidR="00165BB8" w:rsidRPr="007B023D" w:rsidRDefault="00165BB8" w:rsidP="00FE5849">
      <w:pPr>
        <w:keepNext/>
      </w:pPr>
    </w:p>
    <w:p w14:paraId="1189DD2D" w14:textId="77777777" w:rsidR="00165BB8" w:rsidRPr="007B023D" w:rsidRDefault="00165BB8" w:rsidP="0095438D">
      <w:r w:rsidRPr="007B023D">
        <w:t>Netřepejte</w:t>
      </w:r>
    </w:p>
    <w:p w14:paraId="70F6C490" w14:textId="77777777" w:rsidR="00165BB8" w:rsidRPr="007B023D" w:rsidRDefault="00165BB8" w:rsidP="0095438D">
      <w:r w:rsidRPr="007B023D">
        <w:t>Před použitím si přečtěte příbalovou informaci</w:t>
      </w:r>
    </w:p>
    <w:p w14:paraId="45DFB183" w14:textId="77777777" w:rsidR="00165BB8" w:rsidRPr="007B023D" w:rsidRDefault="00165BB8" w:rsidP="0095438D">
      <w:r w:rsidRPr="007B023D">
        <w:t>Subkutánní podání</w:t>
      </w:r>
    </w:p>
    <w:p w14:paraId="31A9C954" w14:textId="77777777" w:rsidR="00165BB8" w:rsidRPr="007B023D" w:rsidRDefault="00165BB8" w:rsidP="0095438D"/>
    <w:p w14:paraId="599D7414" w14:textId="77777777" w:rsidR="00165BB8" w:rsidRPr="007B023D" w:rsidRDefault="00165BB8" w:rsidP="0095438D"/>
    <w:p w14:paraId="087B17EF"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7551D82E" w14:textId="77777777" w:rsidR="00165BB8" w:rsidRPr="007B023D" w:rsidRDefault="00165BB8" w:rsidP="00FE5849">
      <w:pPr>
        <w:keepNext/>
      </w:pPr>
    </w:p>
    <w:p w14:paraId="5FDF4AEE" w14:textId="77777777" w:rsidR="00165BB8" w:rsidRPr="007B023D" w:rsidRDefault="00165BB8" w:rsidP="00B87D88">
      <w:r w:rsidRPr="007B023D">
        <w:t>Uchovávejte mimo dohled a dosah dětí.</w:t>
      </w:r>
    </w:p>
    <w:p w14:paraId="144A6DCC" w14:textId="77777777" w:rsidR="00165BB8" w:rsidRPr="007B023D" w:rsidRDefault="00165BB8" w:rsidP="0095438D"/>
    <w:p w14:paraId="0662DCB7" w14:textId="77777777" w:rsidR="00165BB8" w:rsidRPr="007B023D" w:rsidRDefault="00165BB8" w:rsidP="0095438D"/>
    <w:p w14:paraId="19BA1566"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12D3B762" w14:textId="77777777" w:rsidR="00165BB8" w:rsidRPr="007B023D" w:rsidRDefault="00165BB8" w:rsidP="00FE5849">
      <w:pPr>
        <w:keepNext/>
      </w:pPr>
    </w:p>
    <w:p w14:paraId="5F2EEF76" w14:textId="77777777" w:rsidR="00165BB8" w:rsidRPr="007B023D" w:rsidRDefault="00165BB8" w:rsidP="0095438D">
      <w:pPr>
        <w:rPr>
          <w:b/>
        </w:rPr>
      </w:pPr>
      <w:r w:rsidRPr="007B023D">
        <w:t xml:space="preserve">Krytka jehly obsahuje latexový kaučuk. </w:t>
      </w:r>
      <w:r w:rsidRPr="007B023D">
        <w:rPr>
          <w:highlight w:val="lightGray"/>
        </w:rPr>
        <w:t>Další informace najdete v příbalové informaci.</w:t>
      </w:r>
    </w:p>
    <w:p w14:paraId="26A558F0" w14:textId="77777777" w:rsidR="00E9041E" w:rsidRPr="007B023D" w:rsidRDefault="00E9041E" w:rsidP="0095438D">
      <w:r w:rsidRPr="007B023D">
        <w:t>Před použitím ponechte injekční stříkačku mimo krabičku 3</w:t>
      </w:r>
      <w:r w:rsidR="003012DE" w:rsidRPr="007B023D">
        <w:t>0 </w:t>
      </w:r>
      <w:r w:rsidRPr="007B023D">
        <w:t>minut při pokojové teplotě.</w:t>
      </w:r>
    </w:p>
    <w:p w14:paraId="3051A536" w14:textId="77777777" w:rsidR="00165BB8" w:rsidRPr="007B023D" w:rsidRDefault="00165BB8" w:rsidP="0095438D"/>
    <w:p w14:paraId="473BE108" w14:textId="77777777" w:rsidR="00165BB8" w:rsidRPr="007B023D" w:rsidRDefault="00165BB8" w:rsidP="0095438D"/>
    <w:p w14:paraId="5F34D6A2"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091ADFD1" w14:textId="77777777" w:rsidR="00165BB8" w:rsidRPr="007B023D" w:rsidRDefault="00165BB8" w:rsidP="00FE5849">
      <w:pPr>
        <w:keepNext/>
      </w:pPr>
    </w:p>
    <w:p w14:paraId="67091C08" w14:textId="77777777" w:rsidR="00165BB8" w:rsidRPr="007B023D" w:rsidRDefault="00165BB8" w:rsidP="0095438D">
      <w:r w:rsidRPr="007B023D">
        <w:t>EXP</w:t>
      </w:r>
    </w:p>
    <w:p w14:paraId="63854734" w14:textId="77777777" w:rsidR="00165BB8" w:rsidRPr="007B023D" w:rsidRDefault="004A481B" w:rsidP="0095438D">
      <w:r w:rsidRPr="007B023D">
        <w:t>EXP, pokud uchováváte při pokojové teplotě___________________</w:t>
      </w:r>
    </w:p>
    <w:p w14:paraId="0B09901A" w14:textId="77777777" w:rsidR="004A481B" w:rsidRPr="007B023D" w:rsidRDefault="004A481B" w:rsidP="0095438D"/>
    <w:p w14:paraId="08E9F2BE" w14:textId="77777777" w:rsidR="00165BB8" w:rsidRPr="007B023D" w:rsidRDefault="00165BB8" w:rsidP="0095438D"/>
    <w:p w14:paraId="12120678"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588ED9D9" w14:textId="77777777" w:rsidR="00165BB8" w:rsidRPr="007B023D" w:rsidRDefault="00165BB8" w:rsidP="00FE5849">
      <w:pPr>
        <w:keepNext/>
      </w:pPr>
    </w:p>
    <w:p w14:paraId="7B4832C5" w14:textId="77777777" w:rsidR="00E9041E" w:rsidRPr="007B023D" w:rsidRDefault="00E9041E" w:rsidP="0095438D">
      <w:r w:rsidRPr="007B023D">
        <w:t>Uchovávejte v</w:t>
      </w:r>
      <w:r w:rsidR="008F4C9F" w:rsidRPr="007B023D">
        <w:t> </w:t>
      </w:r>
      <w:r w:rsidRPr="007B023D">
        <w:t>chladničce</w:t>
      </w:r>
      <w:r w:rsidR="008F4C9F" w:rsidRPr="007B023D">
        <w:t>.</w:t>
      </w:r>
    </w:p>
    <w:p w14:paraId="1BD0A0B6" w14:textId="77777777" w:rsidR="00165BB8" w:rsidRPr="007B023D" w:rsidRDefault="00165BB8" w:rsidP="0095438D">
      <w:r w:rsidRPr="007B023D">
        <w:t>Chraňte před mrazem</w:t>
      </w:r>
      <w:r w:rsidR="008F4C9F" w:rsidRPr="007B023D">
        <w:t>.</w:t>
      </w:r>
    </w:p>
    <w:p w14:paraId="2DB22462" w14:textId="635C477A" w:rsidR="00165BB8" w:rsidRPr="007B023D" w:rsidRDefault="00165BB8" w:rsidP="0095438D">
      <w:r w:rsidRPr="007B023D">
        <w:t xml:space="preserve">Uchovávejte předplněnou injekční stříkačku </w:t>
      </w:r>
      <w:ins w:id="4153" w:author="Author">
        <w:r w:rsidR="00046C5A">
          <w:t>v krabičce</w:t>
        </w:r>
      </w:ins>
      <w:del w:id="4154" w:author="Author">
        <w:r w:rsidRPr="007B023D" w:rsidDel="00046C5A">
          <w:delText>ve vnějším obalu</w:delText>
        </w:r>
      </w:del>
      <w:r w:rsidRPr="007B023D">
        <w:t>, aby byl přípravek chráněn před světlem</w:t>
      </w:r>
      <w:r w:rsidR="008F4C9F" w:rsidRPr="007B023D">
        <w:t>.</w:t>
      </w:r>
    </w:p>
    <w:p w14:paraId="262A9B45" w14:textId="0A8A9106" w:rsidR="004A481B" w:rsidRPr="007B023D" w:rsidRDefault="004A481B" w:rsidP="0095438D">
      <w:r w:rsidRPr="007B023D">
        <w:t xml:space="preserve">Lze </w:t>
      </w:r>
      <w:del w:id="4155" w:author="Author">
        <w:r w:rsidR="00446011" w:rsidRPr="007B023D" w:rsidDel="00B01E75">
          <w:delText xml:space="preserve">jednorázově </w:delText>
        </w:r>
      </w:del>
      <w:r w:rsidRPr="007B023D">
        <w:t xml:space="preserve">uchovávat při pokojové teplotě (až do 25 °C) po </w:t>
      </w:r>
      <w:ins w:id="4156" w:author="Author">
        <w:r w:rsidR="00046C5A">
          <w:t>jedno období v délce</w:t>
        </w:r>
      </w:ins>
      <w:del w:id="4157" w:author="Author">
        <w:r w:rsidRPr="007B023D" w:rsidDel="00046C5A">
          <w:delText>dobu</w:delText>
        </w:r>
      </w:del>
      <w:r w:rsidRPr="007B023D">
        <w:t xml:space="preserve"> až 30 dní, pokud tato doba nepřekročí původní datum použitelnosti.</w:t>
      </w:r>
    </w:p>
    <w:p w14:paraId="4B936D79" w14:textId="77777777" w:rsidR="00165BB8" w:rsidRPr="007B023D" w:rsidRDefault="00165BB8" w:rsidP="0095438D"/>
    <w:p w14:paraId="71DB98C4" w14:textId="77777777" w:rsidR="00165BB8" w:rsidRPr="007B023D" w:rsidRDefault="00165BB8" w:rsidP="0095438D"/>
    <w:p w14:paraId="108080EE"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NICH, POKUD JE TO VHODNÉ</w:t>
      </w:r>
    </w:p>
    <w:p w14:paraId="2CDEE954" w14:textId="77777777" w:rsidR="00165BB8" w:rsidRPr="007B023D" w:rsidRDefault="00165BB8" w:rsidP="00FE5849">
      <w:pPr>
        <w:keepNext/>
      </w:pPr>
    </w:p>
    <w:p w14:paraId="7EA9FE33" w14:textId="77777777" w:rsidR="00165BB8" w:rsidRPr="007B023D" w:rsidRDefault="00165BB8" w:rsidP="0095438D"/>
    <w:p w14:paraId="5A89DDB1" w14:textId="77777777" w:rsidR="00165BB8" w:rsidRPr="007B023D" w:rsidRDefault="00165BB8" w:rsidP="0095438D"/>
    <w:p w14:paraId="760AB02E"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1315CF99" w14:textId="77777777" w:rsidR="00165BB8" w:rsidRPr="007B023D" w:rsidRDefault="00165BB8" w:rsidP="00FE5849">
      <w:pPr>
        <w:keepNext/>
      </w:pPr>
    </w:p>
    <w:p w14:paraId="473553F3" w14:textId="77777777" w:rsidR="00A8092D" w:rsidRPr="007B023D" w:rsidRDefault="00A8092D" w:rsidP="00A8092D">
      <w:pPr>
        <w:rPr>
          <w:szCs w:val="22"/>
        </w:rPr>
      </w:pPr>
      <w:r w:rsidRPr="007B023D">
        <w:rPr>
          <w:szCs w:val="22"/>
        </w:rPr>
        <w:t>Janssen-Cilag International NV</w:t>
      </w:r>
    </w:p>
    <w:p w14:paraId="63E27E99" w14:textId="77777777" w:rsidR="00A8092D" w:rsidRPr="007B023D" w:rsidRDefault="00A8092D" w:rsidP="00A8092D">
      <w:pPr>
        <w:rPr>
          <w:szCs w:val="22"/>
        </w:rPr>
      </w:pPr>
      <w:r w:rsidRPr="007B023D">
        <w:rPr>
          <w:szCs w:val="22"/>
        </w:rPr>
        <w:t>Turnhoutseweg 30</w:t>
      </w:r>
    </w:p>
    <w:p w14:paraId="031F8DF3" w14:textId="77777777" w:rsidR="00A8092D" w:rsidRPr="007B023D" w:rsidRDefault="00A8092D" w:rsidP="00A8092D">
      <w:pPr>
        <w:rPr>
          <w:szCs w:val="22"/>
        </w:rPr>
      </w:pPr>
      <w:r w:rsidRPr="007B023D">
        <w:rPr>
          <w:szCs w:val="22"/>
        </w:rPr>
        <w:t>B-2340 Beerse</w:t>
      </w:r>
    </w:p>
    <w:p w14:paraId="6C955900" w14:textId="77777777" w:rsidR="00A8092D" w:rsidRPr="007B023D" w:rsidRDefault="00A8092D" w:rsidP="00A8092D">
      <w:r w:rsidRPr="007B023D">
        <w:rPr>
          <w:szCs w:val="22"/>
        </w:rPr>
        <w:t>Belgie</w:t>
      </w:r>
    </w:p>
    <w:p w14:paraId="1D9D5B48" w14:textId="77777777" w:rsidR="00165BB8" w:rsidRPr="007B023D" w:rsidRDefault="00165BB8" w:rsidP="0095438D"/>
    <w:p w14:paraId="38C3A822" w14:textId="77777777" w:rsidR="00165BB8" w:rsidRPr="007B023D" w:rsidRDefault="00165BB8" w:rsidP="0095438D"/>
    <w:p w14:paraId="4515E510"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74015FF1" w14:textId="77777777" w:rsidR="00165BB8" w:rsidRPr="007B023D" w:rsidRDefault="00165BB8" w:rsidP="00FE5849">
      <w:pPr>
        <w:keepNext/>
      </w:pPr>
    </w:p>
    <w:p w14:paraId="73CA852D" w14:textId="77777777" w:rsidR="00165BB8" w:rsidRPr="007B023D" w:rsidRDefault="00165BB8" w:rsidP="0095438D">
      <w:r w:rsidRPr="007B023D">
        <w:t>EU/1/09/546/007</w:t>
      </w:r>
    </w:p>
    <w:p w14:paraId="3B640D74" w14:textId="77777777" w:rsidR="00165BB8" w:rsidRPr="007B023D" w:rsidRDefault="00165BB8" w:rsidP="0095438D"/>
    <w:p w14:paraId="0864E998" w14:textId="77777777" w:rsidR="00165BB8" w:rsidRPr="007B023D" w:rsidRDefault="00165BB8" w:rsidP="0095438D"/>
    <w:p w14:paraId="22622684"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2A6C5592" w14:textId="77777777" w:rsidR="00165BB8" w:rsidRPr="007B023D" w:rsidRDefault="00165BB8" w:rsidP="00FE5849">
      <w:pPr>
        <w:keepNext/>
      </w:pPr>
    </w:p>
    <w:p w14:paraId="191B7DAF" w14:textId="77777777" w:rsidR="00165BB8" w:rsidRPr="007B023D" w:rsidRDefault="006F559F" w:rsidP="0095438D">
      <w:r w:rsidRPr="007B023D">
        <w:t>Lot</w:t>
      </w:r>
    </w:p>
    <w:p w14:paraId="4EB16C87" w14:textId="77777777" w:rsidR="00165BB8" w:rsidRPr="007B023D" w:rsidRDefault="00165BB8" w:rsidP="0095438D"/>
    <w:p w14:paraId="079D5B9A" w14:textId="77777777" w:rsidR="00165BB8" w:rsidRPr="007B023D" w:rsidRDefault="00165BB8" w:rsidP="0095438D"/>
    <w:p w14:paraId="3ACFCD48"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51030EAF" w14:textId="77777777" w:rsidR="00165BB8" w:rsidRPr="007B023D" w:rsidRDefault="00165BB8" w:rsidP="00FE5849">
      <w:pPr>
        <w:keepNext/>
      </w:pPr>
    </w:p>
    <w:p w14:paraId="7D572D02" w14:textId="77777777" w:rsidR="00165BB8" w:rsidRPr="007B023D" w:rsidRDefault="00165BB8" w:rsidP="0095438D"/>
    <w:p w14:paraId="146692FA" w14:textId="77777777" w:rsidR="00165BB8" w:rsidRPr="007B023D" w:rsidRDefault="00165BB8" w:rsidP="0095438D"/>
    <w:p w14:paraId="3E212E01"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19EEA426" w14:textId="77777777" w:rsidR="00165BB8" w:rsidRPr="007B023D" w:rsidRDefault="00165BB8" w:rsidP="00FE5849">
      <w:pPr>
        <w:keepNext/>
        <w:rPr>
          <w:u w:val="single"/>
        </w:rPr>
      </w:pPr>
    </w:p>
    <w:p w14:paraId="731BF9BA" w14:textId="77777777" w:rsidR="00165BB8" w:rsidRPr="007B023D" w:rsidRDefault="00165BB8" w:rsidP="0095438D">
      <w:pPr>
        <w:rPr>
          <w:u w:val="single"/>
        </w:rPr>
      </w:pPr>
    </w:p>
    <w:p w14:paraId="1348500E" w14:textId="77777777" w:rsidR="00165BB8" w:rsidRPr="007B023D" w:rsidRDefault="00165BB8" w:rsidP="0095438D"/>
    <w:p w14:paraId="5833E9BF"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5A9B3B39" w14:textId="77777777" w:rsidR="00165BB8" w:rsidRPr="007B023D" w:rsidRDefault="00165BB8" w:rsidP="00FE5849">
      <w:pPr>
        <w:keepNext/>
        <w:rPr>
          <w:u w:val="single"/>
        </w:rPr>
      </w:pPr>
    </w:p>
    <w:p w14:paraId="103BD6B2" w14:textId="7983689A" w:rsidR="00165BB8" w:rsidRPr="007B023D" w:rsidRDefault="00136DD4" w:rsidP="0095438D">
      <w:r w:rsidRPr="007B023D">
        <w:t xml:space="preserve">simponi </w:t>
      </w:r>
      <w:r w:rsidR="00165BB8" w:rsidRPr="007B023D">
        <w:t>10</w:t>
      </w:r>
      <w:r w:rsidR="003012DE" w:rsidRPr="007B023D">
        <w:t>0 </w:t>
      </w:r>
      <w:r w:rsidR="00E77557" w:rsidRPr="007B023D">
        <w:t>mg</w:t>
      </w:r>
    </w:p>
    <w:p w14:paraId="62A82E19" w14:textId="77777777" w:rsidR="0075404B" w:rsidRPr="007B023D" w:rsidRDefault="0075404B" w:rsidP="0095438D"/>
    <w:p w14:paraId="68FD6134" w14:textId="77777777" w:rsidR="003012DE" w:rsidRPr="007B023D" w:rsidRDefault="003012DE" w:rsidP="0095438D"/>
    <w:p w14:paraId="5B86E5D9"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612CAD7E" w14:textId="77777777" w:rsidR="0075404B" w:rsidRPr="007B023D" w:rsidRDefault="0075404B" w:rsidP="00921D49">
      <w:pPr>
        <w:keepNext/>
        <w:tabs>
          <w:tab w:val="clear" w:pos="567"/>
        </w:tabs>
      </w:pPr>
    </w:p>
    <w:p w14:paraId="0A0897B0" w14:textId="77777777" w:rsidR="0075404B" w:rsidRPr="007B023D" w:rsidRDefault="0075404B" w:rsidP="0075404B">
      <w:r w:rsidRPr="007B023D">
        <w:rPr>
          <w:highlight w:val="lightGray"/>
        </w:rPr>
        <w:t>2D čárový kód s jedinečným identifikátorem.</w:t>
      </w:r>
    </w:p>
    <w:p w14:paraId="06AFF769" w14:textId="77777777" w:rsidR="0075404B" w:rsidRPr="007B023D" w:rsidRDefault="0075404B" w:rsidP="0075404B">
      <w:pPr>
        <w:tabs>
          <w:tab w:val="clear" w:pos="567"/>
        </w:tabs>
      </w:pPr>
    </w:p>
    <w:p w14:paraId="27B31AAA" w14:textId="77777777" w:rsidR="0075404B" w:rsidRPr="007B023D" w:rsidRDefault="0075404B" w:rsidP="0075404B">
      <w:pPr>
        <w:tabs>
          <w:tab w:val="clear" w:pos="567"/>
        </w:tabs>
      </w:pPr>
    </w:p>
    <w:p w14:paraId="1D12A2FC"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18.</w:t>
      </w:r>
      <w:r w:rsidRPr="007B023D">
        <w:rPr>
          <w:b/>
          <w:bCs/>
        </w:rPr>
        <w:tab/>
        <w:t>JEDINEČNÝ IDENTIFIKÁTOR – DATA ČITELNÁ OKEM</w:t>
      </w:r>
    </w:p>
    <w:p w14:paraId="6F034C00" w14:textId="77777777" w:rsidR="0075404B" w:rsidRPr="007B023D" w:rsidRDefault="0075404B" w:rsidP="00921D49">
      <w:pPr>
        <w:keepNext/>
        <w:tabs>
          <w:tab w:val="clear" w:pos="567"/>
        </w:tabs>
      </w:pPr>
    </w:p>
    <w:p w14:paraId="6C878D84" w14:textId="25F63059" w:rsidR="00722817" w:rsidRPr="007B023D" w:rsidRDefault="0075404B" w:rsidP="00921D49">
      <w:pPr>
        <w:keepNext/>
        <w:rPr>
          <w:szCs w:val="22"/>
        </w:rPr>
      </w:pPr>
      <w:r w:rsidRPr="007B023D">
        <w:rPr>
          <w:szCs w:val="22"/>
        </w:rPr>
        <w:t>PC</w:t>
      </w:r>
    </w:p>
    <w:p w14:paraId="274CE1FD" w14:textId="70A998E6" w:rsidR="00722817" w:rsidRPr="007B023D" w:rsidRDefault="0075404B" w:rsidP="00921D49">
      <w:pPr>
        <w:keepNext/>
        <w:rPr>
          <w:szCs w:val="22"/>
        </w:rPr>
      </w:pPr>
      <w:r w:rsidRPr="007B023D">
        <w:rPr>
          <w:szCs w:val="22"/>
        </w:rPr>
        <w:t>SN</w:t>
      </w:r>
    </w:p>
    <w:p w14:paraId="4B866314" w14:textId="3DB60E96" w:rsidR="00011154" w:rsidDel="00E14C86" w:rsidRDefault="0075404B" w:rsidP="0075404B">
      <w:pPr>
        <w:rPr>
          <w:ins w:id="4158" w:author="Author"/>
          <w:del w:id="4159" w:author="Author"/>
          <w:highlight w:val="lightGray"/>
        </w:rPr>
      </w:pPr>
      <w:r w:rsidRPr="007B023D">
        <w:rPr>
          <w:highlight w:val="lightGray"/>
        </w:rPr>
        <w:t>NN</w:t>
      </w:r>
    </w:p>
    <w:p w14:paraId="161AFE1E" w14:textId="77777777" w:rsidR="00011154" w:rsidRDefault="00011154" w:rsidP="00DA488E">
      <w:pPr>
        <w:rPr>
          <w:highlight w:val="lightGray"/>
        </w:rPr>
        <w:pPrChange w:id="4160" w:author="Author">
          <w:pPr>
            <w:tabs>
              <w:tab w:val="clear" w:pos="567"/>
            </w:tabs>
          </w:pPr>
        </w:pPrChange>
      </w:pPr>
      <w:ins w:id="4161" w:author="Author">
        <w:r>
          <w:rPr>
            <w:highlight w:val="lightGray"/>
          </w:rPr>
          <w:br w:type="page"/>
        </w:r>
      </w:ins>
    </w:p>
    <w:p w14:paraId="2554A36B" w14:textId="77777777" w:rsidR="00011154" w:rsidRPr="007B023D" w:rsidRDefault="00011154" w:rsidP="00011154">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ÚDAJE UVÁDĚNÉ NA VNĚJŠÍM OBALU</w:t>
      </w:r>
    </w:p>
    <w:p w14:paraId="3B0E0EFF" w14:textId="77777777" w:rsidR="00011154" w:rsidRPr="007B023D" w:rsidRDefault="00011154" w:rsidP="00011154">
      <w:pPr>
        <w:keepNext/>
        <w:pBdr>
          <w:top w:val="single" w:sz="4" w:space="1" w:color="auto"/>
          <w:left w:val="single" w:sz="4" w:space="4" w:color="auto"/>
          <w:bottom w:val="single" w:sz="4" w:space="1" w:color="auto"/>
          <w:right w:val="single" w:sz="4" w:space="4" w:color="auto"/>
        </w:pBdr>
        <w:ind w:left="567" w:hanging="567"/>
        <w:rPr>
          <w:b/>
          <w:bCs/>
        </w:rPr>
      </w:pPr>
    </w:p>
    <w:p w14:paraId="25621F49" w14:textId="77777777" w:rsidR="00011154" w:rsidRPr="007B023D" w:rsidRDefault="00011154" w:rsidP="00011154">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UVNITŘ KRABIČKY</w:t>
      </w:r>
    </w:p>
    <w:p w14:paraId="4056F468" w14:textId="77777777" w:rsidR="00011154" w:rsidRPr="007B023D" w:rsidRDefault="00011154" w:rsidP="00011154"/>
    <w:p w14:paraId="62EB1F28" w14:textId="77777777" w:rsidR="00011154" w:rsidRPr="007B023D" w:rsidRDefault="00011154" w:rsidP="00011154"/>
    <w:p w14:paraId="71173884" w14:textId="77777777" w:rsidR="00011154" w:rsidRPr="007B023D" w:rsidRDefault="00011154" w:rsidP="00011154">
      <w:r w:rsidRPr="007B023D">
        <w:rPr>
          <w:noProof/>
        </w:rPr>
        <mc:AlternateContent>
          <mc:Choice Requires="wps">
            <w:drawing>
              <wp:anchor distT="0" distB="0" distL="114300" distR="114300" simplePos="0" relativeHeight="251661312" behindDoc="0" locked="0" layoutInCell="1" allowOverlap="1" wp14:anchorId="5D738AA4" wp14:editId="349A8C45">
                <wp:simplePos x="0" y="0"/>
                <wp:positionH relativeFrom="column">
                  <wp:posOffset>930910</wp:posOffset>
                </wp:positionH>
                <wp:positionV relativeFrom="paragraph">
                  <wp:posOffset>22225</wp:posOffset>
                </wp:positionV>
                <wp:extent cx="4133850" cy="1243965"/>
                <wp:effectExtent l="0" t="0" r="0" b="0"/>
                <wp:wrapNone/>
                <wp:docPr id="17399768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0DAE8A88" w14:textId="77777777" w:rsidR="00011154" w:rsidRPr="00C22397" w:rsidRDefault="00011154" w:rsidP="00011154">
                            <w:pPr>
                              <w:ind w:right="-3780"/>
                              <w:rPr>
                                <w:b/>
                                <w:color w:val="000000"/>
                                <w:szCs w:val="12"/>
                              </w:rPr>
                            </w:pPr>
                            <w:r w:rsidRPr="00C22397">
                              <w:rPr>
                                <w:b/>
                                <w:color w:val="000000"/>
                                <w:szCs w:val="12"/>
                              </w:rPr>
                              <w:t>Než začnete Simponi používat:</w:t>
                            </w:r>
                          </w:p>
                          <w:p w14:paraId="7C053C93" w14:textId="77777777" w:rsidR="00011154" w:rsidRDefault="00011154" w:rsidP="00011154">
                            <w:pPr>
                              <w:ind w:right="-3780"/>
                              <w:rPr>
                                <w:color w:val="000000"/>
                                <w:szCs w:val="12"/>
                              </w:rPr>
                            </w:pPr>
                          </w:p>
                          <w:p w14:paraId="6FF1C3F1" w14:textId="77777777" w:rsidR="00011154" w:rsidRDefault="00011154" w:rsidP="00011154">
                            <w:pPr>
                              <w:numPr>
                                <w:ilvl w:val="0"/>
                                <w:numId w:val="1"/>
                              </w:numPr>
                              <w:ind w:right="-3780"/>
                              <w:rPr>
                                <w:rFonts w:eastAsia="Arial Unicode MS"/>
                                <w:szCs w:val="12"/>
                              </w:rPr>
                            </w:pPr>
                            <w:r>
                              <w:rPr>
                                <w:szCs w:val="12"/>
                              </w:rPr>
                              <w:t>Přečtěte si prosím vloženou příbalovou informaci</w:t>
                            </w:r>
                          </w:p>
                          <w:p w14:paraId="28F6EE29" w14:textId="77777777" w:rsidR="00011154" w:rsidRDefault="00011154" w:rsidP="00011154">
                            <w:pPr>
                              <w:numPr>
                                <w:ilvl w:val="0"/>
                                <w:numId w:val="1"/>
                              </w:numPr>
                              <w:ind w:right="-3780"/>
                              <w:rPr>
                                <w:szCs w:val="12"/>
                              </w:rPr>
                            </w:pPr>
                            <w:r>
                              <w:rPr>
                                <w:szCs w:val="12"/>
                              </w:rPr>
                              <w:t>S přípravkem netřepejte</w:t>
                            </w:r>
                          </w:p>
                          <w:p w14:paraId="241B6D3E" w14:textId="77777777" w:rsidR="00011154" w:rsidRDefault="00011154" w:rsidP="00011154">
                            <w:pPr>
                              <w:numPr>
                                <w:ilvl w:val="0"/>
                                <w:numId w:val="1"/>
                              </w:numPr>
                              <w:ind w:right="-3780"/>
                              <w:rPr>
                                <w:szCs w:val="12"/>
                              </w:rPr>
                            </w:pPr>
                            <w:r w:rsidRPr="009573C3">
                              <w:rPr>
                                <w:szCs w:val="12"/>
                              </w:rPr>
                              <w:t>Zkontrolujte dobu</w:t>
                            </w:r>
                            <w:r>
                              <w:rPr>
                                <w:szCs w:val="12"/>
                              </w:rPr>
                              <w:t xml:space="preserve"> použitelnosti a bezpečnostní plombu</w:t>
                            </w:r>
                          </w:p>
                          <w:p w14:paraId="4B3AAEE7" w14:textId="77777777" w:rsidR="00011154" w:rsidRDefault="00011154" w:rsidP="00011154">
                            <w:pPr>
                              <w:numPr>
                                <w:ilvl w:val="0"/>
                                <w:numId w:val="1"/>
                              </w:numPr>
                              <w:ind w:right="-3780"/>
                            </w:pPr>
                            <w:r>
                              <w:rPr>
                                <w:szCs w:val="12"/>
                              </w:rPr>
                              <w:t>Počkejte 30 minut, aby přípravek dosáhl pokojové teploty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38AA4" id="_x0000_s1036" type="#_x0000_t202" style="position:absolute;margin-left:73.3pt;margin-top:1.75pt;width:325.5pt;height:9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">
                <v:textbox>
                  <w:txbxContent>
                    <w:p w14:paraId="0DAE8A88" w14:textId="77777777" w:rsidR="00011154" w:rsidRPr="00C22397" w:rsidRDefault="00011154" w:rsidP="00011154">
                      <w:pPr>
                        <w:ind w:right="-3780"/>
                        <w:rPr>
                          <w:b/>
                          <w:color w:val="000000"/>
                          <w:szCs w:val="12"/>
                        </w:rPr>
                      </w:pPr>
                      <w:r w:rsidRPr="00C22397">
                        <w:rPr>
                          <w:b/>
                          <w:color w:val="000000"/>
                          <w:szCs w:val="12"/>
                        </w:rPr>
                        <w:t>Než začnete Simponi používat:</w:t>
                      </w:r>
                    </w:p>
                    <w:p w14:paraId="7C053C93" w14:textId="77777777" w:rsidR="00011154" w:rsidRDefault="00011154" w:rsidP="00011154">
                      <w:pPr>
                        <w:ind w:right="-3780"/>
                        <w:rPr>
                          <w:color w:val="000000"/>
                          <w:szCs w:val="12"/>
                        </w:rPr>
                      </w:pPr>
                    </w:p>
                    <w:p w14:paraId="6FF1C3F1" w14:textId="77777777" w:rsidR="00011154" w:rsidRDefault="00011154" w:rsidP="00011154">
                      <w:pPr>
                        <w:numPr>
                          <w:ilvl w:val="0"/>
                          <w:numId w:val="1"/>
                        </w:numPr>
                        <w:ind w:right="-3780"/>
                        <w:rPr>
                          <w:rFonts w:eastAsia="Arial Unicode MS"/>
                          <w:szCs w:val="12"/>
                        </w:rPr>
                      </w:pPr>
                      <w:r>
                        <w:rPr>
                          <w:szCs w:val="12"/>
                        </w:rPr>
                        <w:t>Přečtěte si prosím vloženou příbalovou informaci</w:t>
                      </w:r>
                    </w:p>
                    <w:p w14:paraId="28F6EE29" w14:textId="77777777" w:rsidR="00011154" w:rsidRDefault="00011154" w:rsidP="00011154">
                      <w:pPr>
                        <w:numPr>
                          <w:ilvl w:val="0"/>
                          <w:numId w:val="1"/>
                        </w:numPr>
                        <w:ind w:right="-3780"/>
                        <w:rPr>
                          <w:szCs w:val="12"/>
                        </w:rPr>
                      </w:pPr>
                      <w:r>
                        <w:rPr>
                          <w:szCs w:val="12"/>
                        </w:rPr>
                        <w:t>S přípravkem netřepejte</w:t>
                      </w:r>
                    </w:p>
                    <w:p w14:paraId="241B6D3E" w14:textId="77777777" w:rsidR="00011154" w:rsidRDefault="00011154" w:rsidP="00011154">
                      <w:pPr>
                        <w:numPr>
                          <w:ilvl w:val="0"/>
                          <w:numId w:val="1"/>
                        </w:numPr>
                        <w:ind w:right="-3780"/>
                        <w:rPr>
                          <w:szCs w:val="12"/>
                        </w:rPr>
                      </w:pPr>
                      <w:r w:rsidRPr="009573C3">
                        <w:rPr>
                          <w:szCs w:val="12"/>
                        </w:rPr>
                        <w:t>Zkontrolujte dobu</w:t>
                      </w:r>
                      <w:r>
                        <w:rPr>
                          <w:szCs w:val="12"/>
                        </w:rPr>
                        <w:t xml:space="preserve"> použitelnosti a bezpečnostní plombu</w:t>
                      </w:r>
                    </w:p>
                    <w:p w14:paraId="4B3AAEE7" w14:textId="77777777" w:rsidR="00011154" w:rsidRDefault="00011154" w:rsidP="00011154">
                      <w:pPr>
                        <w:numPr>
                          <w:ilvl w:val="0"/>
                          <w:numId w:val="1"/>
                        </w:numPr>
                        <w:ind w:right="-3780"/>
                      </w:pPr>
                      <w:r>
                        <w:rPr>
                          <w:szCs w:val="12"/>
                        </w:rPr>
                        <w:t>Počkejte 30 minut, aby přípravek dosáhl pokojové teploty</w:t>
                      </w:r>
                    </w:p>
                  </w:txbxContent>
                </v:textbox>
              </v:shape>
            </w:pict>
          </mc:Fallback>
        </mc:AlternateContent>
      </w:r>
    </w:p>
    <w:p w14:paraId="22E00AE1" w14:textId="77777777" w:rsidR="00011154" w:rsidRPr="007B023D" w:rsidRDefault="00011154" w:rsidP="00011154"/>
    <w:p w14:paraId="080E1503" w14:textId="77777777" w:rsidR="00011154" w:rsidRPr="007B023D" w:rsidRDefault="00011154" w:rsidP="00011154"/>
    <w:p w14:paraId="1F48BB34" w14:textId="77777777" w:rsidR="00011154" w:rsidRPr="007B023D" w:rsidRDefault="00011154" w:rsidP="00011154"/>
    <w:p w14:paraId="44428CB0" w14:textId="77777777" w:rsidR="00011154" w:rsidRPr="007B023D" w:rsidRDefault="00011154" w:rsidP="00011154">
      <w:pPr>
        <w:jc w:val="center"/>
      </w:pPr>
    </w:p>
    <w:p w14:paraId="481C0AC3" w14:textId="77777777" w:rsidR="00011154" w:rsidRPr="007B023D" w:rsidRDefault="00011154" w:rsidP="00011154">
      <w:pPr>
        <w:jc w:val="center"/>
      </w:pPr>
    </w:p>
    <w:p w14:paraId="76D5B7F9" w14:textId="77777777" w:rsidR="00011154" w:rsidRPr="007B023D" w:rsidRDefault="00011154" w:rsidP="00011154">
      <w:pPr>
        <w:jc w:val="center"/>
      </w:pPr>
    </w:p>
    <w:p w14:paraId="7FFFC330" w14:textId="77777777" w:rsidR="00011154" w:rsidRPr="007B023D" w:rsidRDefault="00011154" w:rsidP="00011154">
      <w:pPr>
        <w:jc w:val="center"/>
      </w:pPr>
    </w:p>
    <w:p w14:paraId="11F012D5" w14:textId="77777777" w:rsidR="00011154" w:rsidRPr="007B023D" w:rsidRDefault="00011154" w:rsidP="00011154">
      <w:pPr>
        <w:jc w:val="center"/>
      </w:pPr>
    </w:p>
    <w:p w14:paraId="6F20C34C" w14:textId="420F3BBD" w:rsidR="00011154" w:rsidRDefault="00011154" w:rsidP="00011154">
      <w:pPr>
        <w:tabs>
          <w:tab w:val="clear" w:pos="567"/>
        </w:tabs>
        <w:rPr>
          <w:ins w:id="4162" w:author="Author"/>
          <w:highlight w:val="lightGray"/>
        </w:rPr>
      </w:pPr>
      <w:r w:rsidRPr="007B023D">
        <w:rPr>
          <w:b/>
          <w:bCs/>
        </w:rPr>
        <w:br w:type="page"/>
      </w:r>
    </w:p>
    <w:p w14:paraId="7D93CAA2" w14:textId="5CD2116E" w:rsidR="00D96BD5"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ÚDAJE UVÁDĚNÉ NA VNĚJŠÍM OBALU</w:t>
      </w:r>
    </w:p>
    <w:p w14:paraId="29D196EC" w14:textId="77777777" w:rsidR="00165BB8" w:rsidRPr="007B023D" w:rsidRDefault="00165BB8" w:rsidP="00921D49">
      <w:pPr>
        <w:pBdr>
          <w:top w:val="single" w:sz="4" w:space="1" w:color="auto"/>
          <w:left w:val="single" w:sz="4" w:space="4" w:color="auto"/>
          <w:bottom w:val="single" w:sz="4" w:space="1" w:color="auto"/>
          <w:right w:val="single" w:sz="4" w:space="4" w:color="auto"/>
        </w:pBdr>
        <w:rPr>
          <w:b/>
        </w:rPr>
      </w:pPr>
    </w:p>
    <w:p w14:paraId="6897AF21" w14:textId="295DD951" w:rsidR="00165BB8" w:rsidRPr="007B023D" w:rsidRDefault="00165BB8" w:rsidP="00921D49">
      <w:pPr>
        <w:pBdr>
          <w:top w:val="single" w:sz="4" w:space="1" w:color="auto"/>
          <w:left w:val="single" w:sz="4" w:space="4" w:color="auto"/>
          <w:bottom w:val="single" w:sz="4" w:space="1" w:color="auto"/>
          <w:right w:val="single" w:sz="4" w:space="4" w:color="auto"/>
        </w:pBdr>
        <w:rPr>
          <w:b/>
        </w:rPr>
      </w:pPr>
      <w:r w:rsidRPr="007B023D">
        <w:rPr>
          <w:b/>
        </w:rPr>
        <w:t xml:space="preserve">KRABIČKA PRO </w:t>
      </w:r>
      <w:r w:rsidR="004503D0" w:rsidRPr="007B023D">
        <w:rPr>
          <w:b/>
        </w:rPr>
        <w:t>1 </w:t>
      </w:r>
      <w:r w:rsidRPr="007B023D">
        <w:rPr>
          <w:b/>
        </w:rPr>
        <w:t xml:space="preserve">PŘEDPLNĚNOU INJEKČNÍ STŘÍKAČKU JAKO </w:t>
      </w:r>
      <w:del w:id="4163" w:author="Author">
        <w:r w:rsidRPr="007B023D" w:rsidDel="00FD4E83">
          <w:rPr>
            <w:b/>
          </w:rPr>
          <w:delText xml:space="preserve">STŘEDNÍ </w:delText>
        </w:r>
      </w:del>
      <w:ins w:id="4164" w:author="Author">
        <w:r w:rsidR="00FD4E83">
          <w:rPr>
            <w:b/>
          </w:rPr>
          <w:t>VNITŘNÍ</w:t>
        </w:r>
        <w:r w:rsidR="00FD4E83" w:rsidRPr="007B023D">
          <w:rPr>
            <w:b/>
          </w:rPr>
          <w:t xml:space="preserve"> </w:t>
        </w:r>
      </w:ins>
      <w:r w:rsidRPr="007B023D">
        <w:rPr>
          <w:b/>
        </w:rPr>
        <w:t xml:space="preserve">OBAL/ SOUČÁST </w:t>
      </w:r>
      <w:ins w:id="4165" w:author="Author">
        <w:r w:rsidR="00FD4E83">
          <w:rPr>
            <w:b/>
          </w:rPr>
          <w:t xml:space="preserve">VÍCEČETNÉHO </w:t>
        </w:r>
      </w:ins>
      <w:r w:rsidRPr="007B023D">
        <w:rPr>
          <w:b/>
        </w:rPr>
        <w:t xml:space="preserve">BALENÍ </w:t>
      </w:r>
      <w:del w:id="4166" w:author="Author">
        <w:r w:rsidRPr="007B023D" w:rsidDel="00FD4E83">
          <w:rPr>
            <w:b/>
          </w:rPr>
          <w:delText xml:space="preserve">VÍCE KUSŮ </w:delText>
        </w:r>
      </w:del>
      <w:r w:rsidRPr="007B023D">
        <w:rPr>
          <w:b/>
        </w:rPr>
        <w:t>(BEZ BLUE BOXU)</w:t>
      </w:r>
    </w:p>
    <w:p w14:paraId="1E266533" w14:textId="77777777" w:rsidR="00165BB8" w:rsidRPr="007B023D" w:rsidRDefault="00165BB8" w:rsidP="0095438D"/>
    <w:p w14:paraId="420511B2" w14:textId="77777777" w:rsidR="00165BB8" w:rsidRPr="007B023D" w:rsidRDefault="00165BB8" w:rsidP="0095438D"/>
    <w:p w14:paraId="5784AE08"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181556FB" w14:textId="77777777" w:rsidR="00165BB8" w:rsidRPr="007B023D" w:rsidRDefault="00165BB8" w:rsidP="00FE5849">
      <w:pPr>
        <w:keepNext/>
      </w:pPr>
    </w:p>
    <w:p w14:paraId="05B68825" w14:textId="77777777" w:rsidR="00165BB8" w:rsidRPr="007B023D" w:rsidRDefault="00165BB8" w:rsidP="0095438D">
      <w:r w:rsidRPr="007B023D">
        <w:t>Simponi 10</w:t>
      </w:r>
      <w:r w:rsidR="003012DE" w:rsidRPr="007B023D">
        <w:t>0 </w:t>
      </w:r>
      <w:r w:rsidR="00E77557" w:rsidRPr="007B023D">
        <w:t>mg</w:t>
      </w:r>
      <w:r w:rsidRPr="007B023D">
        <w:t xml:space="preserve"> injekční roztok v předplněné injekční stříkačce</w:t>
      </w:r>
    </w:p>
    <w:p w14:paraId="4691A651" w14:textId="4097AE1E" w:rsidR="00165BB8" w:rsidRPr="007B023D" w:rsidRDefault="00165BB8" w:rsidP="0095438D">
      <w:r w:rsidRPr="007B023D">
        <w:t>golimumab</w:t>
      </w:r>
    </w:p>
    <w:p w14:paraId="5CA65813" w14:textId="77777777" w:rsidR="00165BB8" w:rsidRPr="007B023D" w:rsidRDefault="00165BB8" w:rsidP="0095438D"/>
    <w:p w14:paraId="748DCB42" w14:textId="77777777" w:rsidR="00165BB8" w:rsidRPr="007B023D" w:rsidRDefault="00165BB8" w:rsidP="0095438D"/>
    <w:p w14:paraId="7EBB9490"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7D3F6699" w14:textId="77777777" w:rsidR="00165BB8" w:rsidRPr="007B023D" w:rsidRDefault="00165BB8" w:rsidP="00FE5849">
      <w:pPr>
        <w:keepNext/>
      </w:pPr>
    </w:p>
    <w:p w14:paraId="044FF964" w14:textId="15FF9D6D" w:rsidR="00165BB8" w:rsidRPr="007B023D" w:rsidRDefault="00165BB8" w:rsidP="0095438D">
      <w:r w:rsidRPr="007B023D">
        <w:t xml:space="preserve">Jedna </w:t>
      </w:r>
      <w:r w:rsidR="004503D0" w:rsidRPr="007B023D">
        <w:t>1</w:t>
      </w:r>
      <w:r w:rsidRPr="007B023D">
        <w:t>ml předplněná injekční stříkačka obsahuje 10</w:t>
      </w:r>
      <w:r w:rsidR="003012DE" w:rsidRPr="007B023D">
        <w:t>0 </w:t>
      </w:r>
      <w:r w:rsidR="00E77557" w:rsidRPr="007B023D">
        <w:t>mg</w:t>
      </w:r>
      <w:r w:rsidR="00066188" w:rsidRPr="007B023D">
        <w:t xml:space="preserve"> golimumabu</w:t>
      </w:r>
    </w:p>
    <w:p w14:paraId="0B1F23E9" w14:textId="77777777" w:rsidR="00165BB8" w:rsidRPr="007B023D" w:rsidRDefault="00165BB8" w:rsidP="0095438D"/>
    <w:p w14:paraId="44B1460F" w14:textId="77777777" w:rsidR="00165BB8" w:rsidRPr="007B023D" w:rsidRDefault="00165BB8" w:rsidP="0095438D"/>
    <w:p w14:paraId="5FD991ED"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38C02131" w14:textId="77777777" w:rsidR="00165BB8" w:rsidRPr="007B023D" w:rsidRDefault="00165BB8" w:rsidP="00FE5849">
      <w:pPr>
        <w:keepNext/>
      </w:pPr>
    </w:p>
    <w:p w14:paraId="3DC62473" w14:textId="1B0988BB" w:rsidR="00E9041E" w:rsidRPr="007B023D" w:rsidRDefault="00E9041E" w:rsidP="0095438D">
      <w:pPr>
        <w:rPr>
          <w:szCs w:val="22"/>
        </w:rPr>
      </w:pPr>
      <w:r w:rsidRPr="007B023D">
        <w:t>Pomocné látky: sorbitol (E</w:t>
      </w:r>
      <w:ins w:id="4167" w:author="Author">
        <w:r w:rsidR="00011154">
          <w:t> </w:t>
        </w:r>
      </w:ins>
      <w:r w:rsidRPr="007B023D">
        <w:t xml:space="preserve">420), histidin, </w:t>
      </w:r>
      <w:r w:rsidRPr="007B023D">
        <w:rPr>
          <w:rFonts w:cs="Arial"/>
        </w:rPr>
        <w:t>monohydrát histidin-hydrochloridu,</w:t>
      </w:r>
      <w:r w:rsidRPr="007B023D">
        <w:t xml:space="preserve"> polysorbát 80</w:t>
      </w:r>
      <w:ins w:id="4168" w:author="Author">
        <w:r w:rsidR="00D161F0" w:rsidRPr="007B023D">
          <w:t xml:space="preserve"> (E</w:t>
        </w:r>
        <w:del w:id="4169" w:author="Author">
          <w:r w:rsidR="00D161F0" w:rsidRPr="007B023D" w:rsidDel="00011154">
            <w:delText xml:space="preserve"> </w:delText>
          </w:r>
        </w:del>
        <w:r w:rsidR="00011154">
          <w:t> </w:t>
        </w:r>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75712CD6" w14:textId="77777777" w:rsidR="00165BB8" w:rsidRPr="007B023D" w:rsidRDefault="00165BB8" w:rsidP="0095438D"/>
    <w:p w14:paraId="11D1FE83" w14:textId="77777777" w:rsidR="00165BB8" w:rsidRPr="007B023D" w:rsidRDefault="00165BB8" w:rsidP="0095438D"/>
    <w:p w14:paraId="401DA94D"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4CF4D446" w14:textId="77777777" w:rsidR="00165BB8" w:rsidRPr="007B023D" w:rsidRDefault="00165BB8" w:rsidP="00FE5849">
      <w:pPr>
        <w:keepNext/>
      </w:pPr>
    </w:p>
    <w:p w14:paraId="67807172" w14:textId="77777777" w:rsidR="00165BB8" w:rsidRPr="007B023D" w:rsidRDefault="00165BB8" w:rsidP="0095438D">
      <w:r w:rsidRPr="007B023D">
        <w:rPr>
          <w:highlight w:val="lightGray"/>
        </w:rPr>
        <w:t>Injekční roztok v předplněné injekční stříkačce</w:t>
      </w:r>
    </w:p>
    <w:p w14:paraId="458D1175" w14:textId="77777777" w:rsidR="00165BB8" w:rsidRPr="007B023D" w:rsidRDefault="004503D0" w:rsidP="0095438D">
      <w:r w:rsidRPr="007B023D">
        <w:t>1 </w:t>
      </w:r>
      <w:r w:rsidR="00165BB8" w:rsidRPr="007B023D">
        <w:t>předplněná injekční stříkačka</w:t>
      </w:r>
    </w:p>
    <w:p w14:paraId="4FE396AF" w14:textId="4F202FD3" w:rsidR="00165BB8" w:rsidRPr="007B023D" w:rsidRDefault="00165BB8" w:rsidP="0095438D">
      <w:r w:rsidRPr="007B023D">
        <w:t>Součást více</w:t>
      </w:r>
      <w:ins w:id="4170" w:author="Author">
        <w:r w:rsidR="00FD4E83">
          <w:t>četného</w:t>
        </w:r>
      </w:ins>
      <w:del w:id="4171" w:author="Author">
        <w:r w:rsidRPr="007B023D" w:rsidDel="00FD4E83">
          <w:delText>dávkového</w:delText>
        </w:r>
      </w:del>
      <w:r w:rsidRPr="007B023D">
        <w:t xml:space="preserve"> balení, samostatně neprodejné</w:t>
      </w:r>
    </w:p>
    <w:p w14:paraId="6918A7F7" w14:textId="77777777" w:rsidR="00165BB8" w:rsidRPr="007B023D" w:rsidRDefault="00165BB8" w:rsidP="0095438D"/>
    <w:p w14:paraId="71F09A40" w14:textId="77777777" w:rsidR="00165BB8" w:rsidRPr="007B023D" w:rsidRDefault="00165BB8" w:rsidP="0095438D"/>
    <w:p w14:paraId="365A7C31"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485B2FDA" w14:textId="77777777" w:rsidR="00165BB8" w:rsidRPr="007B023D" w:rsidRDefault="00165BB8" w:rsidP="00FE5849">
      <w:pPr>
        <w:keepNext/>
      </w:pPr>
    </w:p>
    <w:p w14:paraId="6D47A60B" w14:textId="77777777" w:rsidR="00165BB8" w:rsidRPr="007B023D" w:rsidRDefault="00165BB8" w:rsidP="0095438D">
      <w:r w:rsidRPr="007B023D">
        <w:t>Netřepejte</w:t>
      </w:r>
    </w:p>
    <w:p w14:paraId="70B9EAC1" w14:textId="77777777" w:rsidR="00165BB8" w:rsidRPr="007B023D" w:rsidRDefault="00165BB8" w:rsidP="0095438D">
      <w:r w:rsidRPr="007B023D">
        <w:t>Před použitím si přečtěte příbalovou informaci</w:t>
      </w:r>
    </w:p>
    <w:p w14:paraId="276FEA92" w14:textId="77777777" w:rsidR="00165BB8" w:rsidRPr="007B023D" w:rsidRDefault="00165BB8" w:rsidP="0095438D">
      <w:r w:rsidRPr="007B023D">
        <w:t>Subkutánní podání</w:t>
      </w:r>
    </w:p>
    <w:p w14:paraId="0B86B1A4" w14:textId="77777777" w:rsidR="00165BB8" w:rsidRPr="007B023D" w:rsidRDefault="00165BB8" w:rsidP="0095438D"/>
    <w:p w14:paraId="4959A8CF" w14:textId="77777777" w:rsidR="00165BB8" w:rsidRPr="007B023D" w:rsidRDefault="00165BB8" w:rsidP="0095438D"/>
    <w:p w14:paraId="0FADEAF0"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1E1AB595" w14:textId="77777777" w:rsidR="00165BB8" w:rsidRPr="007B023D" w:rsidRDefault="00165BB8" w:rsidP="00FE5849">
      <w:pPr>
        <w:keepNext/>
      </w:pPr>
    </w:p>
    <w:p w14:paraId="01B4D80B" w14:textId="77777777" w:rsidR="00165BB8" w:rsidRPr="007B023D" w:rsidRDefault="00165BB8" w:rsidP="00B87D88">
      <w:r w:rsidRPr="007B023D">
        <w:t>Uchovávejte mimo dohled a dosah dětí.</w:t>
      </w:r>
    </w:p>
    <w:p w14:paraId="11D0D958" w14:textId="77777777" w:rsidR="00165BB8" w:rsidRPr="007B023D" w:rsidRDefault="00165BB8" w:rsidP="0095438D"/>
    <w:p w14:paraId="142EB30E" w14:textId="77777777" w:rsidR="00165BB8" w:rsidRPr="007B023D" w:rsidRDefault="00165BB8" w:rsidP="0095438D"/>
    <w:p w14:paraId="5E97DF66"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0362388E" w14:textId="77777777" w:rsidR="00165BB8" w:rsidRPr="007B023D" w:rsidRDefault="00165BB8" w:rsidP="00FE5849">
      <w:pPr>
        <w:keepNext/>
      </w:pPr>
    </w:p>
    <w:p w14:paraId="6A2053A9" w14:textId="77777777" w:rsidR="00165BB8" w:rsidRPr="007B023D" w:rsidRDefault="00165BB8" w:rsidP="0095438D">
      <w:r w:rsidRPr="007B023D">
        <w:t xml:space="preserve">Krytka jehly obsahuje latexový kaučuk. </w:t>
      </w:r>
      <w:r w:rsidRPr="007B023D">
        <w:rPr>
          <w:highlight w:val="lightGray"/>
        </w:rPr>
        <w:t>Další informace najdete v příbalové informaci.</w:t>
      </w:r>
    </w:p>
    <w:p w14:paraId="75365D72" w14:textId="77777777" w:rsidR="00E9041E" w:rsidRPr="007B023D" w:rsidRDefault="00E9041E" w:rsidP="0095438D">
      <w:r w:rsidRPr="007B023D">
        <w:t>Před použitím ponechte injekční stříkačku mimo krabičku 3</w:t>
      </w:r>
      <w:r w:rsidR="003012DE" w:rsidRPr="007B023D">
        <w:t>0 </w:t>
      </w:r>
      <w:r w:rsidRPr="007B023D">
        <w:t>minut při pokojové teplotě.</w:t>
      </w:r>
    </w:p>
    <w:p w14:paraId="41ABE390" w14:textId="77777777" w:rsidR="00165BB8" w:rsidRPr="007B023D" w:rsidRDefault="00165BB8" w:rsidP="0095438D"/>
    <w:p w14:paraId="7A45DC9B" w14:textId="77777777" w:rsidR="00165BB8" w:rsidRPr="007B023D" w:rsidRDefault="00165BB8" w:rsidP="0095438D"/>
    <w:p w14:paraId="652D2995"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10A11BF6" w14:textId="77777777" w:rsidR="00165BB8" w:rsidRPr="007B023D" w:rsidRDefault="00165BB8" w:rsidP="00FE5849">
      <w:pPr>
        <w:keepNext/>
      </w:pPr>
    </w:p>
    <w:p w14:paraId="0FBA7640" w14:textId="77777777" w:rsidR="00165BB8" w:rsidRPr="007B023D" w:rsidRDefault="00165BB8" w:rsidP="0095438D">
      <w:r w:rsidRPr="007B023D">
        <w:t>EXP</w:t>
      </w:r>
    </w:p>
    <w:p w14:paraId="7F572C78" w14:textId="77777777" w:rsidR="00165BB8" w:rsidRPr="007B023D" w:rsidRDefault="004A481B" w:rsidP="0095438D">
      <w:r w:rsidRPr="007B023D">
        <w:t>EXP, pokud uchováváte při pokojové teplotě___________________</w:t>
      </w:r>
    </w:p>
    <w:p w14:paraId="4E51F2C6" w14:textId="77777777" w:rsidR="00165BB8" w:rsidRPr="007B023D" w:rsidRDefault="00165BB8" w:rsidP="0095438D"/>
    <w:p w14:paraId="38DB8772" w14:textId="77777777" w:rsidR="00F9137E" w:rsidRPr="007B023D" w:rsidRDefault="00F9137E" w:rsidP="0095438D"/>
    <w:p w14:paraId="58E8015F"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57897500" w14:textId="77777777" w:rsidR="00165BB8" w:rsidRPr="007B023D" w:rsidRDefault="00165BB8" w:rsidP="00E83391">
      <w:pPr>
        <w:keepNext/>
      </w:pPr>
    </w:p>
    <w:p w14:paraId="4F5A5285" w14:textId="77777777" w:rsidR="00E9041E" w:rsidRPr="007B023D" w:rsidRDefault="00E9041E" w:rsidP="0095438D">
      <w:r w:rsidRPr="007B023D">
        <w:t>Uchovávejte v</w:t>
      </w:r>
      <w:r w:rsidR="008F4C9F" w:rsidRPr="007B023D">
        <w:t> </w:t>
      </w:r>
      <w:r w:rsidRPr="007B023D">
        <w:t>chladničce</w:t>
      </w:r>
      <w:r w:rsidR="008F4C9F" w:rsidRPr="007B023D">
        <w:t>.</w:t>
      </w:r>
    </w:p>
    <w:p w14:paraId="571CAA22" w14:textId="77777777" w:rsidR="00165BB8" w:rsidRPr="007B023D" w:rsidRDefault="00165BB8" w:rsidP="0095438D">
      <w:r w:rsidRPr="007B023D">
        <w:t>Chraňte před mrazem</w:t>
      </w:r>
      <w:r w:rsidR="008F4C9F" w:rsidRPr="007B023D">
        <w:t>.</w:t>
      </w:r>
    </w:p>
    <w:p w14:paraId="01B7B0D3" w14:textId="34CEFFB2" w:rsidR="00165BB8" w:rsidRPr="007B023D" w:rsidRDefault="00165BB8" w:rsidP="0095438D">
      <w:r w:rsidRPr="007B023D">
        <w:t xml:space="preserve">Uchovávejte předplněnou injekční stříkačku </w:t>
      </w:r>
      <w:ins w:id="4172" w:author="Author">
        <w:r w:rsidR="00046C5A">
          <w:t>v krabičce</w:t>
        </w:r>
      </w:ins>
      <w:del w:id="4173" w:author="Author">
        <w:r w:rsidRPr="007B023D" w:rsidDel="00046C5A">
          <w:delText>ve vnějším obalu</w:delText>
        </w:r>
      </w:del>
      <w:r w:rsidRPr="007B023D">
        <w:t>, aby byl přípravek chráněn před světlem</w:t>
      </w:r>
      <w:r w:rsidR="008F4C9F" w:rsidRPr="007B023D">
        <w:t>.</w:t>
      </w:r>
    </w:p>
    <w:p w14:paraId="7F07334A" w14:textId="1DCC1A8B" w:rsidR="004A481B" w:rsidRPr="007B023D" w:rsidRDefault="004A481B" w:rsidP="0095438D">
      <w:r w:rsidRPr="007B023D">
        <w:t xml:space="preserve">Lze </w:t>
      </w:r>
      <w:del w:id="4174" w:author="Author">
        <w:r w:rsidR="00446011" w:rsidRPr="007B023D" w:rsidDel="00B01E75">
          <w:delText xml:space="preserve">jednorázově </w:delText>
        </w:r>
      </w:del>
      <w:r w:rsidRPr="007B023D">
        <w:t xml:space="preserve">uchovávat při pokojové teplotě (až do 25 °C) po </w:t>
      </w:r>
      <w:ins w:id="4175" w:author="Author">
        <w:r w:rsidR="00046C5A">
          <w:t>jedno období v délce</w:t>
        </w:r>
      </w:ins>
      <w:del w:id="4176" w:author="Author">
        <w:r w:rsidRPr="007B023D" w:rsidDel="00046C5A">
          <w:delText>dobu</w:delText>
        </w:r>
      </w:del>
      <w:r w:rsidRPr="007B023D">
        <w:t xml:space="preserve"> až 30 dní, pokud tato doba nepřekročí původní datum použitelnosti.</w:t>
      </w:r>
    </w:p>
    <w:p w14:paraId="52479745" w14:textId="77777777" w:rsidR="00165BB8" w:rsidRPr="007B023D" w:rsidRDefault="00165BB8" w:rsidP="0095438D"/>
    <w:p w14:paraId="1F830683" w14:textId="77777777" w:rsidR="00165BB8" w:rsidRPr="007B023D" w:rsidRDefault="00165BB8" w:rsidP="0095438D"/>
    <w:p w14:paraId="009D9E45"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NICH, POKUD JE TO VHODNÉ</w:t>
      </w:r>
    </w:p>
    <w:p w14:paraId="39CD65E7" w14:textId="77777777" w:rsidR="00165BB8" w:rsidRPr="007B023D" w:rsidRDefault="00165BB8" w:rsidP="00FE5849">
      <w:pPr>
        <w:keepNext/>
      </w:pPr>
    </w:p>
    <w:p w14:paraId="17CB2889" w14:textId="77777777" w:rsidR="00165BB8" w:rsidRPr="007B023D" w:rsidRDefault="00165BB8" w:rsidP="0095438D"/>
    <w:p w14:paraId="67DED800" w14:textId="77777777" w:rsidR="00165BB8" w:rsidRPr="007B023D" w:rsidRDefault="00165BB8" w:rsidP="0095438D"/>
    <w:p w14:paraId="6B1155BC"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1312F00E" w14:textId="77777777" w:rsidR="00165BB8" w:rsidRPr="007B023D" w:rsidRDefault="00165BB8" w:rsidP="00FE5849">
      <w:pPr>
        <w:keepNext/>
      </w:pPr>
    </w:p>
    <w:p w14:paraId="6E1DF2FF" w14:textId="77777777" w:rsidR="00A8092D" w:rsidRPr="007B023D" w:rsidRDefault="00A8092D" w:rsidP="00A8092D">
      <w:pPr>
        <w:rPr>
          <w:szCs w:val="22"/>
        </w:rPr>
      </w:pPr>
      <w:r w:rsidRPr="007B023D">
        <w:rPr>
          <w:szCs w:val="22"/>
        </w:rPr>
        <w:t>Janssen-Cilag International NV</w:t>
      </w:r>
    </w:p>
    <w:p w14:paraId="0E00129B" w14:textId="77777777" w:rsidR="00A8092D" w:rsidRPr="007B023D" w:rsidRDefault="00A8092D" w:rsidP="00A8092D">
      <w:pPr>
        <w:rPr>
          <w:szCs w:val="22"/>
        </w:rPr>
      </w:pPr>
      <w:r w:rsidRPr="007B023D">
        <w:rPr>
          <w:szCs w:val="22"/>
        </w:rPr>
        <w:t>Turnhoutseweg 30</w:t>
      </w:r>
    </w:p>
    <w:p w14:paraId="33D6826D" w14:textId="77777777" w:rsidR="00A8092D" w:rsidRPr="007B023D" w:rsidRDefault="00A8092D" w:rsidP="00A8092D">
      <w:pPr>
        <w:rPr>
          <w:szCs w:val="22"/>
        </w:rPr>
      </w:pPr>
      <w:r w:rsidRPr="007B023D">
        <w:rPr>
          <w:szCs w:val="22"/>
        </w:rPr>
        <w:t>B-2340 Beerse</w:t>
      </w:r>
    </w:p>
    <w:p w14:paraId="47565954" w14:textId="77777777" w:rsidR="00A8092D" w:rsidRPr="007B023D" w:rsidRDefault="00A8092D" w:rsidP="00A8092D">
      <w:r w:rsidRPr="007B023D">
        <w:rPr>
          <w:szCs w:val="22"/>
        </w:rPr>
        <w:t>Belgie</w:t>
      </w:r>
    </w:p>
    <w:p w14:paraId="192E6D04" w14:textId="77777777" w:rsidR="00165BB8" w:rsidRPr="007B023D" w:rsidRDefault="00165BB8" w:rsidP="0095438D"/>
    <w:p w14:paraId="2518E2DC" w14:textId="77777777" w:rsidR="00165BB8" w:rsidRPr="007B023D" w:rsidRDefault="00165BB8" w:rsidP="0095438D"/>
    <w:p w14:paraId="46C3D26F"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616CD539" w14:textId="77777777" w:rsidR="00165BB8" w:rsidRPr="007B023D" w:rsidRDefault="00165BB8" w:rsidP="00FE5849">
      <w:pPr>
        <w:keepNext/>
      </w:pPr>
    </w:p>
    <w:p w14:paraId="273CD0F0" w14:textId="77777777" w:rsidR="00165BB8" w:rsidRPr="007B023D" w:rsidRDefault="00165BB8" w:rsidP="00B87D88">
      <w:r w:rsidRPr="007B023D">
        <w:t>EU/1/09/546/008</w:t>
      </w:r>
    </w:p>
    <w:p w14:paraId="632849DF" w14:textId="77777777" w:rsidR="00165BB8" w:rsidRPr="007B023D" w:rsidRDefault="00165BB8" w:rsidP="0095438D"/>
    <w:p w14:paraId="1BA6E32E" w14:textId="77777777" w:rsidR="00165BB8" w:rsidRPr="007B023D" w:rsidRDefault="00165BB8" w:rsidP="0095438D"/>
    <w:p w14:paraId="6C661627"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236CCA16" w14:textId="77777777" w:rsidR="00165BB8" w:rsidRPr="007B023D" w:rsidRDefault="00165BB8" w:rsidP="00FE5849">
      <w:pPr>
        <w:keepNext/>
      </w:pPr>
    </w:p>
    <w:p w14:paraId="1F916178" w14:textId="77777777" w:rsidR="00165BB8" w:rsidRPr="007B023D" w:rsidRDefault="006F559F" w:rsidP="0095438D">
      <w:r w:rsidRPr="007B023D">
        <w:t>Lot</w:t>
      </w:r>
    </w:p>
    <w:p w14:paraId="27550A44" w14:textId="77777777" w:rsidR="00165BB8" w:rsidRPr="007B023D" w:rsidRDefault="00165BB8" w:rsidP="0095438D"/>
    <w:p w14:paraId="0477AC19" w14:textId="77777777" w:rsidR="00165BB8" w:rsidRPr="007B023D" w:rsidRDefault="00165BB8" w:rsidP="0095438D"/>
    <w:p w14:paraId="7E11E2F1"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0F3C29AB" w14:textId="77777777" w:rsidR="00165BB8" w:rsidRPr="007B023D" w:rsidRDefault="00165BB8" w:rsidP="00FE5849">
      <w:pPr>
        <w:keepNext/>
      </w:pPr>
    </w:p>
    <w:p w14:paraId="1217512D" w14:textId="77777777" w:rsidR="00165BB8" w:rsidRPr="007B023D" w:rsidRDefault="00165BB8" w:rsidP="0095438D"/>
    <w:p w14:paraId="2391ECD6" w14:textId="77777777" w:rsidR="00165BB8" w:rsidRPr="007B023D" w:rsidRDefault="00165BB8" w:rsidP="0095438D"/>
    <w:p w14:paraId="30379E24"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60BAA118" w14:textId="77777777" w:rsidR="00165BB8" w:rsidRPr="007B023D" w:rsidRDefault="00165BB8" w:rsidP="00FE5849">
      <w:pPr>
        <w:keepNext/>
        <w:rPr>
          <w:u w:val="single"/>
        </w:rPr>
      </w:pPr>
    </w:p>
    <w:p w14:paraId="72C303A3" w14:textId="77777777" w:rsidR="00165BB8" w:rsidRPr="007B023D" w:rsidRDefault="00165BB8" w:rsidP="0095438D">
      <w:pPr>
        <w:rPr>
          <w:u w:val="single"/>
        </w:rPr>
      </w:pPr>
    </w:p>
    <w:p w14:paraId="3E6F6FF6" w14:textId="77777777" w:rsidR="00165BB8" w:rsidRPr="007B023D" w:rsidRDefault="00165BB8" w:rsidP="0095438D"/>
    <w:p w14:paraId="542711FF"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79EA5779" w14:textId="77777777" w:rsidR="00165BB8" w:rsidRPr="007B023D" w:rsidRDefault="00165BB8" w:rsidP="00FE5849">
      <w:pPr>
        <w:keepNext/>
        <w:rPr>
          <w:u w:val="single"/>
        </w:rPr>
      </w:pPr>
    </w:p>
    <w:p w14:paraId="2E2AB61E" w14:textId="534EAFD4" w:rsidR="00165BB8" w:rsidRPr="007B023D" w:rsidRDefault="00136DD4" w:rsidP="0095438D">
      <w:r w:rsidRPr="007B023D">
        <w:t xml:space="preserve">simponi </w:t>
      </w:r>
      <w:r w:rsidR="00165BB8" w:rsidRPr="007B023D">
        <w:t>10</w:t>
      </w:r>
      <w:r w:rsidR="003012DE" w:rsidRPr="007B023D">
        <w:t>0 </w:t>
      </w:r>
      <w:r w:rsidR="00E77557" w:rsidRPr="007B023D">
        <w:t>mg</w:t>
      </w:r>
    </w:p>
    <w:p w14:paraId="37996BCC" w14:textId="77777777" w:rsidR="00165BB8" w:rsidRPr="007B023D" w:rsidRDefault="00165BB8" w:rsidP="0095438D"/>
    <w:p w14:paraId="13C95537" w14:textId="77777777" w:rsidR="003012DE" w:rsidRPr="007B023D" w:rsidRDefault="003012DE" w:rsidP="0095438D"/>
    <w:p w14:paraId="2DD6EC3C"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293177B0" w14:textId="77777777" w:rsidR="0075404B" w:rsidRPr="007B023D" w:rsidRDefault="0075404B" w:rsidP="0075404B">
      <w:pPr>
        <w:tabs>
          <w:tab w:val="clear" w:pos="567"/>
        </w:tabs>
      </w:pPr>
    </w:p>
    <w:p w14:paraId="69C9761F" w14:textId="77777777" w:rsidR="0075404B" w:rsidRPr="007B023D" w:rsidRDefault="0075404B" w:rsidP="0075404B">
      <w:pPr>
        <w:tabs>
          <w:tab w:val="clear" w:pos="567"/>
        </w:tabs>
      </w:pPr>
    </w:p>
    <w:p w14:paraId="70C585A2" w14:textId="77777777" w:rsidR="003012DE" w:rsidRPr="007B023D" w:rsidRDefault="003012DE" w:rsidP="0075404B">
      <w:pPr>
        <w:tabs>
          <w:tab w:val="clear" w:pos="567"/>
        </w:tabs>
      </w:pPr>
    </w:p>
    <w:p w14:paraId="64A49A26"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18.</w:t>
      </w:r>
      <w:r w:rsidRPr="007B023D">
        <w:rPr>
          <w:b/>
          <w:bCs/>
        </w:rPr>
        <w:tab/>
        <w:t>JEDINEČNÝ IDENTIFIKÁTOR – DATA ČITELNÁ OKEM</w:t>
      </w:r>
    </w:p>
    <w:p w14:paraId="19BA9F37" w14:textId="77777777" w:rsidR="0075404B" w:rsidRPr="007B023D" w:rsidRDefault="0075404B" w:rsidP="0075404B">
      <w:pPr>
        <w:tabs>
          <w:tab w:val="clear" w:pos="567"/>
        </w:tabs>
      </w:pPr>
    </w:p>
    <w:p w14:paraId="277ABAAD" w14:textId="77777777" w:rsidR="00535C25" w:rsidRDefault="00535C25" w:rsidP="0075404B">
      <w:pPr>
        <w:tabs>
          <w:tab w:val="clear" w:pos="567"/>
        </w:tabs>
        <w:rPr>
          <w:ins w:id="4177" w:author="Author"/>
        </w:rPr>
      </w:pPr>
    </w:p>
    <w:p w14:paraId="39E57B41" w14:textId="77777777" w:rsidR="00DC249C" w:rsidRPr="007B023D" w:rsidRDefault="00DC249C" w:rsidP="00DC249C">
      <w:pPr>
        <w:keepNext/>
        <w:pBdr>
          <w:top w:val="single" w:sz="4" w:space="1" w:color="auto"/>
          <w:left w:val="single" w:sz="4" w:space="4" w:color="auto"/>
          <w:bottom w:val="single" w:sz="4" w:space="1" w:color="auto"/>
          <w:right w:val="single" w:sz="4" w:space="4" w:color="auto"/>
        </w:pBdr>
        <w:ind w:left="567" w:hanging="567"/>
        <w:rPr>
          <w:ins w:id="4178" w:author="Author"/>
          <w:b/>
          <w:bCs/>
        </w:rPr>
      </w:pPr>
      <w:ins w:id="4179" w:author="Author">
        <w:r w:rsidRPr="007B023D">
          <w:rPr>
            <w:b/>
            <w:bCs/>
          </w:rPr>
          <w:lastRenderedPageBreak/>
          <w:t>ÚDAJE UVÁDĚNÉ NA VNĚJŠÍM OBALU</w:t>
        </w:r>
      </w:ins>
    </w:p>
    <w:p w14:paraId="33B6409C" w14:textId="77777777" w:rsidR="00DC249C" w:rsidRPr="007B023D" w:rsidRDefault="00DC249C" w:rsidP="00DC249C">
      <w:pPr>
        <w:keepNext/>
        <w:pBdr>
          <w:top w:val="single" w:sz="4" w:space="1" w:color="auto"/>
          <w:left w:val="single" w:sz="4" w:space="4" w:color="auto"/>
          <w:bottom w:val="single" w:sz="4" w:space="1" w:color="auto"/>
          <w:right w:val="single" w:sz="4" w:space="4" w:color="auto"/>
        </w:pBdr>
        <w:ind w:left="567" w:hanging="567"/>
        <w:rPr>
          <w:ins w:id="4180" w:author="Author"/>
          <w:b/>
          <w:bCs/>
        </w:rPr>
      </w:pPr>
    </w:p>
    <w:p w14:paraId="71D96BE6" w14:textId="77777777" w:rsidR="00DC249C" w:rsidRPr="007B023D" w:rsidRDefault="00DC249C" w:rsidP="00DC249C">
      <w:pPr>
        <w:keepNext/>
        <w:pBdr>
          <w:top w:val="single" w:sz="4" w:space="1" w:color="auto"/>
          <w:left w:val="single" w:sz="4" w:space="4" w:color="auto"/>
          <w:bottom w:val="single" w:sz="4" w:space="1" w:color="auto"/>
          <w:right w:val="single" w:sz="4" w:space="4" w:color="auto"/>
        </w:pBdr>
        <w:ind w:left="567" w:hanging="567"/>
        <w:rPr>
          <w:ins w:id="4181" w:author="Author"/>
          <w:b/>
          <w:bCs/>
        </w:rPr>
      </w:pPr>
      <w:ins w:id="4182" w:author="Author">
        <w:r w:rsidRPr="007B023D">
          <w:rPr>
            <w:b/>
            <w:bCs/>
          </w:rPr>
          <w:t>UVNITŘ KRABIČKY</w:t>
        </w:r>
      </w:ins>
    </w:p>
    <w:p w14:paraId="3D0D3E7B" w14:textId="77777777" w:rsidR="00DC249C" w:rsidRPr="007B023D" w:rsidRDefault="00DC249C" w:rsidP="00DC249C">
      <w:pPr>
        <w:rPr>
          <w:ins w:id="4183" w:author="Author"/>
        </w:rPr>
      </w:pPr>
    </w:p>
    <w:p w14:paraId="4022CC20" w14:textId="77777777" w:rsidR="00DC249C" w:rsidRPr="007B023D" w:rsidRDefault="00DC249C" w:rsidP="00DC249C">
      <w:pPr>
        <w:rPr>
          <w:ins w:id="4184" w:author="Author"/>
        </w:rPr>
      </w:pPr>
    </w:p>
    <w:p w14:paraId="11FDC07E" w14:textId="77777777" w:rsidR="00DC249C" w:rsidRPr="007B023D" w:rsidRDefault="00DC249C" w:rsidP="00DC249C">
      <w:pPr>
        <w:rPr>
          <w:ins w:id="4185" w:author="Author"/>
        </w:rPr>
      </w:pPr>
      <w:ins w:id="4186" w:author="Author">
        <w:r w:rsidRPr="007B023D">
          <w:rPr>
            <w:noProof/>
          </w:rPr>
          <mc:AlternateContent>
            <mc:Choice Requires="wps">
              <w:drawing>
                <wp:anchor distT="0" distB="0" distL="114300" distR="114300" simplePos="0" relativeHeight="251664384" behindDoc="0" locked="0" layoutInCell="1" allowOverlap="1" wp14:anchorId="0E681492" wp14:editId="49E9CD6D">
                  <wp:simplePos x="0" y="0"/>
                  <wp:positionH relativeFrom="column">
                    <wp:posOffset>930910</wp:posOffset>
                  </wp:positionH>
                  <wp:positionV relativeFrom="paragraph">
                    <wp:posOffset>22225</wp:posOffset>
                  </wp:positionV>
                  <wp:extent cx="4133850" cy="1243965"/>
                  <wp:effectExtent l="0" t="0" r="0" b="0"/>
                  <wp:wrapNone/>
                  <wp:docPr id="860157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43965"/>
                          </a:xfrm>
                          <a:prstGeom prst="rect">
                            <a:avLst/>
                          </a:prstGeom>
                          <a:solidFill>
                            <a:srgbClr val="FFFFFF"/>
                          </a:solidFill>
                          <a:ln w="9525">
                            <a:solidFill>
                              <a:srgbClr val="000000"/>
                            </a:solidFill>
                            <a:miter lim="800000"/>
                            <a:headEnd/>
                            <a:tailEnd/>
                          </a:ln>
                        </wps:spPr>
                        <wps:txbx>
                          <w:txbxContent>
                            <w:p w14:paraId="0513A368" w14:textId="77777777" w:rsidR="00DC249C" w:rsidRPr="00C22397" w:rsidRDefault="00DC249C" w:rsidP="00DC249C">
                              <w:pPr>
                                <w:ind w:right="-3780"/>
                                <w:rPr>
                                  <w:b/>
                                  <w:color w:val="000000"/>
                                  <w:szCs w:val="12"/>
                                </w:rPr>
                              </w:pPr>
                              <w:r w:rsidRPr="00C22397">
                                <w:rPr>
                                  <w:b/>
                                  <w:color w:val="000000"/>
                                  <w:szCs w:val="12"/>
                                </w:rPr>
                                <w:t>Než začnete Simponi používat:</w:t>
                              </w:r>
                            </w:p>
                            <w:p w14:paraId="5D7088F2" w14:textId="77777777" w:rsidR="00DC249C" w:rsidRDefault="00DC249C" w:rsidP="00DC249C">
                              <w:pPr>
                                <w:ind w:right="-3780"/>
                                <w:rPr>
                                  <w:color w:val="000000"/>
                                  <w:szCs w:val="12"/>
                                </w:rPr>
                              </w:pPr>
                            </w:p>
                            <w:p w14:paraId="4142A6A6" w14:textId="77777777" w:rsidR="00DC249C" w:rsidRDefault="00DC249C" w:rsidP="00DC249C">
                              <w:pPr>
                                <w:numPr>
                                  <w:ilvl w:val="0"/>
                                  <w:numId w:val="1"/>
                                </w:numPr>
                                <w:ind w:right="-3780"/>
                                <w:rPr>
                                  <w:rFonts w:eastAsia="Arial Unicode MS"/>
                                  <w:szCs w:val="12"/>
                                </w:rPr>
                              </w:pPr>
                              <w:r>
                                <w:rPr>
                                  <w:szCs w:val="12"/>
                                </w:rPr>
                                <w:t>Přečtěte si prosím vloženou příbalovou informaci</w:t>
                              </w:r>
                            </w:p>
                            <w:p w14:paraId="34FFF603" w14:textId="77777777" w:rsidR="00DC249C" w:rsidRDefault="00DC249C" w:rsidP="00DC249C">
                              <w:pPr>
                                <w:numPr>
                                  <w:ilvl w:val="0"/>
                                  <w:numId w:val="1"/>
                                </w:numPr>
                                <w:ind w:right="-3780"/>
                                <w:rPr>
                                  <w:szCs w:val="12"/>
                                </w:rPr>
                              </w:pPr>
                              <w:r>
                                <w:rPr>
                                  <w:szCs w:val="12"/>
                                </w:rPr>
                                <w:t>S přípravkem netřepejte</w:t>
                              </w:r>
                            </w:p>
                            <w:p w14:paraId="5A8DA469" w14:textId="77777777" w:rsidR="00DC249C" w:rsidRDefault="00DC249C" w:rsidP="00DC249C">
                              <w:pPr>
                                <w:numPr>
                                  <w:ilvl w:val="0"/>
                                  <w:numId w:val="1"/>
                                </w:numPr>
                                <w:ind w:right="-3780"/>
                                <w:rPr>
                                  <w:szCs w:val="12"/>
                                </w:rPr>
                              </w:pPr>
                              <w:r w:rsidRPr="009573C3">
                                <w:rPr>
                                  <w:szCs w:val="12"/>
                                </w:rPr>
                                <w:t>Zkontrolujte dobu</w:t>
                              </w:r>
                              <w:r>
                                <w:rPr>
                                  <w:szCs w:val="12"/>
                                </w:rPr>
                                <w:t xml:space="preserve"> použitelnosti a bezpečnostní plombu</w:t>
                              </w:r>
                            </w:p>
                            <w:p w14:paraId="06E92963" w14:textId="77777777" w:rsidR="00DC249C" w:rsidRDefault="00DC249C" w:rsidP="00DC249C">
                              <w:pPr>
                                <w:numPr>
                                  <w:ilvl w:val="0"/>
                                  <w:numId w:val="1"/>
                                </w:numPr>
                                <w:ind w:right="-3780"/>
                              </w:pPr>
                              <w:r>
                                <w:rPr>
                                  <w:szCs w:val="12"/>
                                </w:rPr>
                                <w:t>Počkejte 30 minut, aby přípravek dosáhl pokojové teploty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81492" id="_x0000_s1037" type="#_x0000_t202" style="position:absolute;margin-left:73.3pt;margin-top:1.75pt;width:325.5pt;height:9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">
                  <v:textbox>
                    <w:txbxContent>
                      <w:p w14:paraId="0513A368" w14:textId="77777777" w:rsidR="00DC249C" w:rsidRPr="00C22397" w:rsidRDefault="00DC249C" w:rsidP="00DC249C">
                        <w:pPr>
                          <w:ind w:right="-3780"/>
                          <w:rPr>
                            <w:b/>
                            <w:color w:val="000000"/>
                            <w:szCs w:val="12"/>
                          </w:rPr>
                        </w:pPr>
                        <w:r w:rsidRPr="00C22397">
                          <w:rPr>
                            <w:b/>
                            <w:color w:val="000000"/>
                            <w:szCs w:val="12"/>
                          </w:rPr>
                          <w:t>Než začnete Simponi používat:</w:t>
                        </w:r>
                      </w:p>
                      <w:p w14:paraId="5D7088F2" w14:textId="77777777" w:rsidR="00DC249C" w:rsidRDefault="00DC249C" w:rsidP="00DC249C">
                        <w:pPr>
                          <w:ind w:right="-3780"/>
                          <w:rPr>
                            <w:color w:val="000000"/>
                            <w:szCs w:val="12"/>
                          </w:rPr>
                        </w:pPr>
                      </w:p>
                      <w:p w14:paraId="4142A6A6" w14:textId="77777777" w:rsidR="00DC249C" w:rsidRDefault="00DC249C" w:rsidP="00DC249C">
                        <w:pPr>
                          <w:numPr>
                            <w:ilvl w:val="0"/>
                            <w:numId w:val="1"/>
                          </w:numPr>
                          <w:ind w:right="-3780"/>
                          <w:rPr>
                            <w:rFonts w:eastAsia="Arial Unicode MS"/>
                            <w:szCs w:val="12"/>
                          </w:rPr>
                        </w:pPr>
                        <w:r>
                          <w:rPr>
                            <w:szCs w:val="12"/>
                          </w:rPr>
                          <w:t>Přečtěte si prosím vloženou příbalovou informaci</w:t>
                        </w:r>
                      </w:p>
                      <w:p w14:paraId="34FFF603" w14:textId="77777777" w:rsidR="00DC249C" w:rsidRDefault="00DC249C" w:rsidP="00DC249C">
                        <w:pPr>
                          <w:numPr>
                            <w:ilvl w:val="0"/>
                            <w:numId w:val="1"/>
                          </w:numPr>
                          <w:ind w:right="-3780"/>
                          <w:rPr>
                            <w:szCs w:val="12"/>
                          </w:rPr>
                        </w:pPr>
                        <w:r>
                          <w:rPr>
                            <w:szCs w:val="12"/>
                          </w:rPr>
                          <w:t>S přípravkem netřepejte</w:t>
                        </w:r>
                      </w:p>
                      <w:p w14:paraId="5A8DA469" w14:textId="77777777" w:rsidR="00DC249C" w:rsidRDefault="00DC249C" w:rsidP="00DC249C">
                        <w:pPr>
                          <w:numPr>
                            <w:ilvl w:val="0"/>
                            <w:numId w:val="1"/>
                          </w:numPr>
                          <w:ind w:right="-3780"/>
                          <w:rPr>
                            <w:szCs w:val="12"/>
                          </w:rPr>
                        </w:pPr>
                        <w:r w:rsidRPr="009573C3">
                          <w:rPr>
                            <w:szCs w:val="12"/>
                          </w:rPr>
                          <w:t>Zkontrolujte dobu</w:t>
                        </w:r>
                        <w:r>
                          <w:rPr>
                            <w:szCs w:val="12"/>
                          </w:rPr>
                          <w:t xml:space="preserve"> použitelnosti a bezpečnostní plombu</w:t>
                        </w:r>
                      </w:p>
                      <w:p w14:paraId="06E92963" w14:textId="77777777" w:rsidR="00DC249C" w:rsidRDefault="00DC249C" w:rsidP="00DC249C">
                        <w:pPr>
                          <w:numPr>
                            <w:ilvl w:val="0"/>
                            <w:numId w:val="1"/>
                          </w:numPr>
                          <w:ind w:right="-3780"/>
                        </w:pPr>
                        <w:r>
                          <w:rPr>
                            <w:szCs w:val="12"/>
                          </w:rPr>
                          <w:t>Počkejte 30 minut, aby přípravek dosáhl pokojové teploty</w:t>
                        </w:r>
                      </w:p>
                    </w:txbxContent>
                  </v:textbox>
                </v:shape>
              </w:pict>
            </mc:Fallback>
          </mc:AlternateContent>
        </w:r>
      </w:ins>
    </w:p>
    <w:p w14:paraId="4ECE6595" w14:textId="77777777" w:rsidR="00DC249C" w:rsidRPr="007B023D" w:rsidRDefault="00DC249C" w:rsidP="00DC249C">
      <w:pPr>
        <w:rPr>
          <w:ins w:id="4187" w:author="Author"/>
        </w:rPr>
      </w:pPr>
    </w:p>
    <w:p w14:paraId="5F1BEDBA" w14:textId="77777777" w:rsidR="00DC249C" w:rsidRPr="007B023D" w:rsidRDefault="00DC249C" w:rsidP="00DC249C">
      <w:pPr>
        <w:rPr>
          <w:ins w:id="4188" w:author="Author"/>
        </w:rPr>
      </w:pPr>
    </w:p>
    <w:p w14:paraId="4D7BE84A" w14:textId="77777777" w:rsidR="00DC249C" w:rsidRPr="007B023D" w:rsidRDefault="00DC249C" w:rsidP="00DC249C">
      <w:pPr>
        <w:rPr>
          <w:ins w:id="4189" w:author="Author"/>
        </w:rPr>
      </w:pPr>
    </w:p>
    <w:p w14:paraId="258B320E" w14:textId="77777777" w:rsidR="00DC249C" w:rsidRPr="007B023D" w:rsidRDefault="00DC249C" w:rsidP="00DC249C">
      <w:pPr>
        <w:jc w:val="center"/>
        <w:rPr>
          <w:ins w:id="4190" w:author="Author"/>
        </w:rPr>
      </w:pPr>
    </w:p>
    <w:p w14:paraId="680C0E63" w14:textId="77777777" w:rsidR="00DC249C" w:rsidRPr="007B023D" w:rsidRDefault="00DC249C" w:rsidP="00DC249C">
      <w:pPr>
        <w:jc w:val="center"/>
        <w:rPr>
          <w:ins w:id="4191" w:author="Author"/>
        </w:rPr>
      </w:pPr>
    </w:p>
    <w:p w14:paraId="3190DADC" w14:textId="77777777" w:rsidR="00DC249C" w:rsidRPr="007B023D" w:rsidRDefault="00DC249C" w:rsidP="00DC249C">
      <w:pPr>
        <w:jc w:val="center"/>
        <w:rPr>
          <w:ins w:id="4192" w:author="Author"/>
        </w:rPr>
      </w:pPr>
    </w:p>
    <w:p w14:paraId="1D28FD2B" w14:textId="77777777" w:rsidR="00DC249C" w:rsidRPr="007B023D" w:rsidRDefault="00DC249C" w:rsidP="00DC249C">
      <w:pPr>
        <w:jc w:val="center"/>
        <w:rPr>
          <w:ins w:id="4193" w:author="Author"/>
        </w:rPr>
      </w:pPr>
    </w:p>
    <w:p w14:paraId="3818119A" w14:textId="74049ECE" w:rsidR="00DC249C" w:rsidRDefault="00DC249C" w:rsidP="00DC249C">
      <w:pPr>
        <w:tabs>
          <w:tab w:val="clear" w:pos="567"/>
        </w:tabs>
        <w:rPr>
          <w:ins w:id="4194" w:author="Author"/>
          <w:highlight w:val="lightGray"/>
        </w:rPr>
      </w:pPr>
    </w:p>
    <w:p w14:paraId="70C307EB" w14:textId="77777777" w:rsidR="00DC249C" w:rsidRPr="007B023D" w:rsidRDefault="00DC249C" w:rsidP="0075404B">
      <w:pPr>
        <w:tabs>
          <w:tab w:val="clear" w:pos="567"/>
        </w:tabs>
      </w:pPr>
    </w:p>
    <w:p w14:paraId="2A585371" w14:textId="09DFFF21" w:rsidR="00535C25" w:rsidRPr="007B023D" w:rsidRDefault="00535C25" w:rsidP="00B371BF">
      <w:pPr>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Pr="007B023D">
        <w:rPr>
          <w:b/>
          <w:bCs/>
        </w:rPr>
        <w:lastRenderedPageBreak/>
        <w:t>ÚDAJE UVÁDĚNÉ NA VNĚJŠÍM OBALU</w:t>
      </w:r>
    </w:p>
    <w:p w14:paraId="1985F2AA" w14:textId="77777777" w:rsidR="00535C25" w:rsidRPr="007B023D" w:rsidRDefault="00535C25" w:rsidP="00921D49">
      <w:pPr>
        <w:pBdr>
          <w:top w:val="single" w:sz="4" w:space="1" w:color="auto"/>
          <w:left w:val="single" w:sz="4" w:space="4" w:color="auto"/>
          <w:bottom w:val="single" w:sz="4" w:space="1" w:color="auto"/>
          <w:right w:val="single" w:sz="4" w:space="4" w:color="auto"/>
        </w:pBdr>
        <w:rPr>
          <w:b/>
        </w:rPr>
      </w:pPr>
    </w:p>
    <w:p w14:paraId="42BB2AB7" w14:textId="1BAC1D57" w:rsidR="00535C25" w:rsidRPr="007B023D" w:rsidRDefault="00535C25" w:rsidP="00921D49">
      <w:pPr>
        <w:pBdr>
          <w:top w:val="single" w:sz="4" w:space="1" w:color="auto"/>
          <w:left w:val="single" w:sz="4" w:space="4" w:color="auto"/>
          <w:bottom w:val="single" w:sz="4" w:space="1" w:color="auto"/>
          <w:right w:val="single" w:sz="4" w:space="4" w:color="auto"/>
        </w:pBdr>
        <w:rPr>
          <w:b/>
        </w:rPr>
      </w:pPr>
      <w:r w:rsidRPr="007B023D">
        <w:rPr>
          <w:b/>
        </w:rPr>
        <w:t xml:space="preserve">KRABIČKA PRO </w:t>
      </w:r>
      <w:ins w:id="4195" w:author="Author">
        <w:r w:rsidR="00FD4E83">
          <w:rPr>
            <w:b/>
          </w:rPr>
          <w:t xml:space="preserve">VÍCEČETNÉ </w:t>
        </w:r>
      </w:ins>
      <w:r w:rsidRPr="007B023D">
        <w:rPr>
          <w:b/>
        </w:rPr>
        <w:t xml:space="preserve">BALENÍ </w:t>
      </w:r>
      <w:del w:id="4196" w:author="Author">
        <w:r w:rsidRPr="007B023D" w:rsidDel="00FD4E83">
          <w:rPr>
            <w:b/>
          </w:rPr>
          <w:delText xml:space="preserve">VÍCE KUSŮ </w:delText>
        </w:r>
      </w:del>
      <w:r w:rsidRPr="007B023D">
        <w:rPr>
          <w:b/>
        </w:rPr>
        <w:t>OBSAHUJÍCÍ 3 JEDNOTLIVÁ BALENÍ (VČETNĚ BLUE BOXU)</w:t>
      </w:r>
    </w:p>
    <w:p w14:paraId="216288D9" w14:textId="77777777" w:rsidR="00165BB8" w:rsidRPr="007B023D" w:rsidRDefault="00165BB8" w:rsidP="0095438D"/>
    <w:p w14:paraId="5C28A28E" w14:textId="77777777" w:rsidR="00165BB8" w:rsidRPr="007B023D" w:rsidRDefault="00165BB8" w:rsidP="0095438D"/>
    <w:p w14:paraId="1DF1047E"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w:t>
      </w:r>
    </w:p>
    <w:p w14:paraId="4246269F" w14:textId="77777777" w:rsidR="00165BB8" w:rsidRPr="007B023D" w:rsidRDefault="00165BB8" w:rsidP="00FE5849">
      <w:pPr>
        <w:keepNext/>
      </w:pPr>
    </w:p>
    <w:p w14:paraId="18447B3B" w14:textId="77777777" w:rsidR="00165BB8" w:rsidRPr="007B023D" w:rsidRDefault="00165BB8" w:rsidP="0095438D">
      <w:r w:rsidRPr="007B023D">
        <w:t>Simponi 10</w:t>
      </w:r>
      <w:r w:rsidR="003012DE" w:rsidRPr="007B023D">
        <w:t>0 </w:t>
      </w:r>
      <w:r w:rsidR="00E77557" w:rsidRPr="007B023D">
        <w:t>mg</w:t>
      </w:r>
    </w:p>
    <w:p w14:paraId="16383544" w14:textId="77777777" w:rsidR="00165BB8" w:rsidRPr="007B023D" w:rsidRDefault="00165BB8" w:rsidP="0095438D">
      <w:r w:rsidRPr="007B023D">
        <w:t>injekční roztok v předplněné injekční stříkačce</w:t>
      </w:r>
    </w:p>
    <w:p w14:paraId="05603957" w14:textId="0A4720FD" w:rsidR="00165BB8" w:rsidRPr="007B023D" w:rsidRDefault="00165BB8" w:rsidP="0095438D">
      <w:r w:rsidRPr="007B023D">
        <w:t>golimumab</w:t>
      </w:r>
    </w:p>
    <w:p w14:paraId="57846498" w14:textId="77777777" w:rsidR="00165BB8" w:rsidRPr="007B023D" w:rsidRDefault="00165BB8" w:rsidP="0095438D"/>
    <w:p w14:paraId="0D13F895" w14:textId="77777777" w:rsidR="00165BB8" w:rsidRPr="007B023D" w:rsidRDefault="00165BB8" w:rsidP="0095438D"/>
    <w:p w14:paraId="52342C0B"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OBSAH LÉČIVÉ LÁTKY/LÉČIVÝCH LÁTEK</w:t>
      </w:r>
    </w:p>
    <w:p w14:paraId="368A7983" w14:textId="77777777" w:rsidR="00165BB8" w:rsidRPr="007B023D" w:rsidRDefault="00165BB8" w:rsidP="00FE5849">
      <w:pPr>
        <w:keepNext/>
      </w:pPr>
    </w:p>
    <w:p w14:paraId="7964766C" w14:textId="65C93AD6" w:rsidR="00165BB8" w:rsidRPr="007B023D" w:rsidRDefault="00165BB8" w:rsidP="0095438D">
      <w:r w:rsidRPr="007B023D">
        <w:t xml:space="preserve">Jedna </w:t>
      </w:r>
      <w:r w:rsidR="004503D0" w:rsidRPr="007B023D">
        <w:t>1</w:t>
      </w:r>
      <w:r w:rsidRPr="007B023D">
        <w:t>ml předplněná injekční stříkačka obsahuje 10</w:t>
      </w:r>
      <w:r w:rsidR="003012DE" w:rsidRPr="007B023D">
        <w:t>0 </w:t>
      </w:r>
      <w:r w:rsidR="00E77557" w:rsidRPr="007B023D">
        <w:t>mg</w:t>
      </w:r>
      <w:r w:rsidR="00066188" w:rsidRPr="007B023D">
        <w:t xml:space="preserve"> golimumabu</w:t>
      </w:r>
    </w:p>
    <w:p w14:paraId="1E1FF34A" w14:textId="77777777" w:rsidR="00165BB8" w:rsidRPr="007B023D" w:rsidRDefault="00165BB8" w:rsidP="0095438D"/>
    <w:p w14:paraId="4AC520A5" w14:textId="77777777" w:rsidR="00165BB8" w:rsidRPr="007B023D" w:rsidRDefault="00165BB8" w:rsidP="0095438D"/>
    <w:p w14:paraId="07822DB7"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SEZNAM POMOCNÝCH LÁTEK</w:t>
      </w:r>
    </w:p>
    <w:p w14:paraId="28207BCE" w14:textId="77777777" w:rsidR="00165BB8" w:rsidRPr="007B023D" w:rsidRDefault="00165BB8" w:rsidP="00FE5849">
      <w:pPr>
        <w:keepNext/>
      </w:pPr>
    </w:p>
    <w:p w14:paraId="013A5BC4" w14:textId="2D481147" w:rsidR="00E9041E" w:rsidRPr="007B023D" w:rsidRDefault="00E9041E" w:rsidP="0095438D">
      <w:r w:rsidRPr="007B023D">
        <w:t>Pomocné látky: sorbitol (E</w:t>
      </w:r>
      <w:ins w:id="4197" w:author="Author">
        <w:r w:rsidR="003618CF">
          <w:t> </w:t>
        </w:r>
      </w:ins>
      <w:r w:rsidRPr="007B023D">
        <w:t xml:space="preserve">420), histidin, </w:t>
      </w:r>
      <w:r w:rsidRPr="007B023D">
        <w:rPr>
          <w:rFonts w:cs="Arial"/>
        </w:rPr>
        <w:t>monohydrát histidin-hydrochloridu,</w:t>
      </w:r>
      <w:r w:rsidRPr="007B023D">
        <w:t xml:space="preserve"> polysorbát 80</w:t>
      </w:r>
      <w:ins w:id="4198" w:author="Author">
        <w:r w:rsidR="00D161F0" w:rsidRPr="007B023D">
          <w:t xml:space="preserve"> (E</w:t>
        </w:r>
        <w:r w:rsidR="003618CF">
          <w:t> </w:t>
        </w:r>
        <w:del w:id="4199" w:author="Author">
          <w:r w:rsidR="00D161F0" w:rsidRPr="007B023D" w:rsidDel="003618CF">
            <w:delText xml:space="preserve"> </w:delText>
          </w:r>
        </w:del>
        <w:r w:rsidR="00D161F0" w:rsidRPr="007B023D">
          <w:t>433)</w:t>
        </w:r>
      </w:ins>
      <w:r w:rsidRPr="007B023D">
        <w:t xml:space="preserve">, voda </w:t>
      </w:r>
      <w:r w:rsidR="00F7770A" w:rsidRPr="007B023D">
        <w:t>pro</w:t>
      </w:r>
      <w:r w:rsidRPr="007B023D">
        <w:t xml:space="preserve"> injekci. </w:t>
      </w:r>
      <w:r w:rsidRPr="007B023D">
        <w:rPr>
          <w:highlight w:val="lightGray"/>
        </w:rPr>
        <w:t>Před použitím si přečtěte příbalovou informaci.</w:t>
      </w:r>
    </w:p>
    <w:p w14:paraId="36DF1E15" w14:textId="77777777" w:rsidR="00165BB8" w:rsidRPr="007B023D" w:rsidRDefault="00165BB8" w:rsidP="0095438D"/>
    <w:p w14:paraId="2891E818" w14:textId="77777777" w:rsidR="00165BB8" w:rsidRPr="007B023D" w:rsidRDefault="00165BB8" w:rsidP="0095438D"/>
    <w:p w14:paraId="0081A535"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LÉKOVÁ FORMA A OBSAH BALENÍ</w:t>
      </w:r>
    </w:p>
    <w:p w14:paraId="08AB967C" w14:textId="77777777" w:rsidR="00165BB8" w:rsidRPr="007B023D" w:rsidRDefault="00165BB8" w:rsidP="00FE5849">
      <w:pPr>
        <w:keepNext/>
      </w:pPr>
    </w:p>
    <w:p w14:paraId="39B8B750" w14:textId="77777777" w:rsidR="00E9041E" w:rsidRPr="007B023D" w:rsidRDefault="00E9041E" w:rsidP="0095438D">
      <w:r w:rsidRPr="007B023D">
        <w:rPr>
          <w:highlight w:val="lightGray"/>
        </w:rPr>
        <w:t>Injekční roztok v předplněné injekční stříkačce</w:t>
      </w:r>
    </w:p>
    <w:p w14:paraId="7E5D5A1A" w14:textId="6186D71D" w:rsidR="00E9041E" w:rsidRPr="007B023D" w:rsidRDefault="00E9041E" w:rsidP="0095438D">
      <w:r w:rsidRPr="007B023D">
        <w:t>Více</w:t>
      </w:r>
      <w:ins w:id="4200" w:author="Author">
        <w:r w:rsidR="00FD4E83">
          <w:t>četné</w:t>
        </w:r>
      </w:ins>
      <w:del w:id="4201" w:author="Author">
        <w:r w:rsidRPr="007B023D" w:rsidDel="00FD4E83">
          <w:delText>dávkové</w:delText>
        </w:r>
      </w:del>
      <w:r w:rsidRPr="007B023D">
        <w:t xml:space="preserve"> balení: 3 (3 balení po 1) předplněné injekční stříkačky</w:t>
      </w:r>
    </w:p>
    <w:p w14:paraId="5E569E77" w14:textId="77777777" w:rsidR="00165BB8" w:rsidRPr="007B023D" w:rsidRDefault="00165BB8" w:rsidP="0095438D"/>
    <w:p w14:paraId="3C0A215C" w14:textId="77777777" w:rsidR="00165BB8" w:rsidRPr="007B023D" w:rsidRDefault="00165BB8" w:rsidP="0095438D"/>
    <w:p w14:paraId="6BAE9000"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ZPŮSOB A CESTA/CESTY PODÁNÍ</w:t>
      </w:r>
    </w:p>
    <w:p w14:paraId="22D73814" w14:textId="77777777" w:rsidR="00165BB8" w:rsidRPr="007B023D" w:rsidRDefault="00165BB8" w:rsidP="00FE5849">
      <w:pPr>
        <w:keepNext/>
      </w:pPr>
    </w:p>
    <w:p w14:paraId="358F1648" w14:textId="77777777" w:rsidR="00165BB8" w:rsidRPr="007B023D" w:rsidRDefault="00165BB8" w:rsidP="0095438D">
      <w:r w:rsidRPr="007B023D">
        <w:t>Netřepejte</w:t>
      </w:r>
    </w:p>
    <w:p w14:paraId="4D5698C7" w14:textId="77777777" w:rsidR="00165BB8" w:rsidRPr="007B023D" w:rsidRDefault="00165BB8" w:rsidP="0095438D">
      <w:r w:rsidRPr="007B023D">
        <w:t>Před použitím si přečtěte příbalovou informaci</w:t>
      </w:r>
    </w:p>
    <w:p w14:paraId="0E2FF538" w14:textId="77777777" w:rsidR="00165BB8" w:rsidRPr="007B023D" w:rsidRDefault="00165BB8" w:rsidP="0095438D">
      <w:r w:rsidRPr="007B023D">
        <w:t>Subkutánní podání</w:t>
      </w:r>
    </w:p>
    <w:p w14:paraId="60DF2089" w14:textId="77777777" w:rsidR="00165BB8" w:rsidRPr="007B023D" w:rsidRDefault="00165BB8" w:rsidP="0095438D"/>
    <w:p w14:paraId="6AF014A3" w14:textId="77777777" w:rsidR="00165BB8" w:rsidRPr="007B023D" w:rsidRDefault="00165BB8" w:rsidP="0095438D"/>
    <w:p w14:paraId="1754AE7F"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6.</w:t>
      </w:r>
      <w:r w:rsidRPr="007B023D">
        <w:rPr>
          <w:b/>
          <w:bCs/>
        </w:rPr>
        <w:tab/>
        <w:t>ZVLÁŠTNÍ UPOZORNĚNÍ, ŽE LÉČIVÝ PŘÍPRAVEK MUSÍ BÝT UCHOVÁVÁN MIMO DOHLED A DOSAH DĚTÍ</w:t>
      </w:r>
    </w:p>
    <w:p w14:paraId="26B70C97" w14:textId="77777777" w:rsidR="00165BB8" w:rsidRPr="007B023D" w:rsidRDefault="00165BB8" w:rsidP="00FE5849">
      <w:pPr>
        <w:keepNext/>
      </w:pPr>
    </w:p>
    <w:p w14:paraId="576AB726" w14:textId="77777777" w:rsidR="00165BB8" w:rsidRPr="007B023D" w:rsidRDefault="00165BB8" w:rsidP="00B87D88">
      <w:r w:rsidRPr="007B023D">
        <w:t>Uchovávejte mimo dohled a dosah dětí.</w:t>
      </w:r>
    </w:p>
    <w:p w14:paraId="340112C8" w14:textId="77777777" w:rsidR="00165BB8" w:rsidRPr="007B023D" w:rsidRDefault="00165BB8" w:rsidP="0095438D"/>
    <w:p w14:paraId="283A64AA" w14:textId="77777777" w:rsidR="00165BB8" w:rsidRPr="007B023D" w:rsidRDefault="00165BB8" w:rsidP="0095438D"/>
    <w:p w14:paraId="633497B6"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7.</w:t>
      </w:r>
      <w:r w:rsidRPr="007B023D">
        <w:rPr>
          <w:b/>
          <w:bCs/>
        </w:rPr>
        <w:tab/>
        <w:t>DALŠÍ ZVLÁŠTNÍ UPOZORNĚNÍ, POKUD JE POTŘEBNÉ</w:t>
      </w:r>
    </w:p>
    <w:p w14:paraId="73AD05AB" w14:textId="77777777" w:rsidR="00165BB8" w:rsidRPr="007B023D" w:rsidRDefault="00165BB8" w:rsidP="00FE5849">
      <w:pPr>
        <w:keepNext/>
      </w:pPr>
    </w:p>
    <w:p w14:paraId="4FBF682E" w14:textId="77777777" w:rsidR="00165BB8" w:rsidRPr="007B023D" w:rsidRDefault="00165BB8" w:rsidP="0095438D">
      <w:r w:rsidRPr="007B023D">
        <w:t xml:space="preserve">Krytka jehly obsahuje latexový kaučuk. </w:t>
      </w:r>
      <w:r w:rsidRPr="007B023D">
        <w:rPr>
          <w:highlight w:val="lightGray"/>
        </w:rPr>
        <w:t>Další informace najdete v příbalové informaci.</w:t>
      </w:r>
    </w:p>
    <w:p w14:paraId="7D0C9EAC" w14:textId="77777777" w:rsidR="00E9041E" w:rsidRPr="007B023D" w:rsidRDefault="00E9041E" w:rsidP="0095438D">
      <w:r w:rsidRPr="007B023D">
        <w:t>Před použitím ponechte injekční stříkačku mimo krabičku 3</w:t>
      </w:r>
      <w:r w:rsidR="003012DE" w:rsidRPr="007B023D">
        <w:t>0 </w:t>
      </w:r>
      <w:r w:rsidRPr="007B023D">
        <w:t>minut při pokojové teplotě.</w:t>
      </w:r>
    </w:p>
    <w:p w14:paraId="68303740" w14:textId="77777777" w:rsidR="00165BB8" w:rsidRPr="007B023D" w:rsidRDefault="00165BB8" w:rsidP="0095438D"/>
    <w:p w14:paraId="1CC47B60" w14:textId="77777777" w:rsidR="00165BB8" w:rsidRPr="007B023D" w:rsidRDefault="00165BB8" w:rsidP="0095438D"/>
    <w:p w14:paraId="38BDE5A5"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8.</w:t>
      </w:r>
      <w:r w:rsidRPr="007B023D">
        <w:rPr>
          <w:b/>
          <w:bCs/>
        </w:rPr>
        <w:tab/>
        <w:t>POUŽITELNOST</w:t>
      </w:r>
    </w:p>
    <w:p w14:paraId="681FC7A0" w14:textId="77777777" w:rsidR="00165BB8" w:rsidRPr="007B023D" w:rsidRDefault="00165BB8" w:rsidP="00FE5849">
      <w:pPr>
        <w:keepNext/>
      </w:pPr>
    </w:p>
    <w:p w14:paraId="263A396A" w14:textId="77777777" w:rsidR="00165BB8" w:rsidRPr="007B023D" w:rsidRDefault="00165BB8" w:rsidP="0095438D">
      <w:r w:rsidRPr="007B023D">
        <w:t>EXP</w:t>
      </w:r>
    </w:p>
    <w:p w14:paraId="22B96DC1" w14:textId="77777777" w:rsidR="00165BB8" w:rsidRPr="007B023D" w:rsidRDefault="00165BB8" w:rsidP="0095438D"/>
    <w:p w14:paraId="3EB43B36" w14:textId="77777777" w:rsidR="00165BB8" w:rsidRPr="007B023D" w:rsidRDefault="00165BB8" w:rsidP="0095438D"/>
    <w:p w14:paraId="23506601"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lastRenderedPageBreak/>
        <w:t>9.</w:t>
      </w:r>
      <w:r w:rsidRPr="007B023D">
        <w:rPr>
          <w:b/>
          <w:bCs/>
        </w:rPr>
        <w:tab/>
        <w:t>ZVLÁŠTNÍ PODMÍNKY PRO UCHOVÁVÁNÍ</w:t>
      </w:r>
    </w:p>
    <w:p w14:paraId="5E65F09B" w14:textId="77777777" w:rsidR="00165BB8" w:rsidRPr="007B023D" w:rsidRDefault="00165BB8" w:rsidP="00E83391">
      <w:pPr>
        <w:keepNext/>
      </w:pPr>
    </w:p>
    <w:p w14:paraId="07CC45A6" w14:textId="77777777" w:rsidR="00E9041E" w:rsidRPr="007B023D" w:rsidRDefault="00E9041E" w:rsidP="0095438D">
      <w:r w:rsidRPr="007B023D">
        <w:t>Uchovávejte v</w:t>
      </w:r>
      <w:r w:rsidR="008F4C9F" w:rsidRPr="007B023D">
        <w:t> </w:t>
      </w:r>
      <w:r w:rsidRPr="007B023D">
        <w:t>chladničce</w:t>
      </w:r>
      <w:r w:rsidR="008F4C9F" w:rsidRPr="007B023D">
        <w:t>.</w:t>
      </w:r>
    </w:p>
    <w:p w14:paraId="4298B4E4" w14:textId="77777777" w:rsidR="00165BB8" w:rsidRPr="007B023D" w:rsidRDefault="00165BB8" w:rsidP="0095438D">
      <w:r w:rsidRPr="007B023D">
        <w:t>Chraňte před mrazem</w:t>
      </w:r>
      <w:r w:rsidR="008F4C9F" w:rsidRPr="007B023D">
        <w:t>.</w:t>
      </w:r>
    </w:p>
    <w:p w14:paraId="77606285" w14:textId="70509444" w:rsidR="00165BB8" w:rsidRPr="007B023D" w:rsidRDefault="00165BB8" w:rsidP="0095438D">
      <w:r w:rsidRPr="007B023D">
        <w:t xml:space="preserve">Uchovávejte předplněnou injekční stříkačku </w:t>
      </w:r>
      <w:ins w:id="4202" w:author="Author">
        <w:r w:rsidR="00046C5A">
          <w:t>v krabičce</w:t>
        </w:r>
      </w:ins>
      <w:del w:id="4203" w:author="Author">
        <w:r w:rsidRPr="007B023D" w:rsidDel="00046C5A">
          <w:delText>ve vnějším obal</w:delText>
        </w:r>
        <w:r w:rsidRPr="007B023D" w:rsidDel="007A29A3">
          <w:delText>u</w:delText>
        </w:r>
      </w:del>
      <w:r w:rsidRPr="007B023D">
        <w:t>, aby byl přípravek chráněn před světlem</w:t>
      </w:r>
    </w:p>
    <w:p w14:paraId="47B08466" w14:textId="77777777" w:rsidR="00165BB8" w:rsidRPr="007B023D" w:rsidRDefault="00165BB8" w:rsidP="0095438D"/>
    <w:p w14:paraId="59D40F1A" w14:textId="77777777" w:rsidR="00165BB8" w:rsidRPr="007B023D" w:rsidRDefault="00165BB8" w:rsidP="0095438D"/>
    <w:p w14:paraId="37542E50"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10.</w:t>
      </w:r>
      <w:r w:rsidRPr="007B023D">
        <w:rPr>
          <w:b/>
          <w:bCs/>
        </w:rPr>
        <w:tab/>
        <w:t>ZVLÁŠTNÍ OPATŘENÍ PRO LIKVIDACI NEPOUŽITÝCH LÉČIVÝCH PŘÍPRAVKŮ NEBO ODPADU Z TAKOVÝCH LÉČIVÝCH PŘÍPRAVKŮ, POKUD JE TO VHODNÉ</w:t>
      </w:r>
    </w:p>
    <w:p w14:paraId="3381930C" w14:textId="77777777" w:rsidR="00165BB8" w:rsidRPr="007B023D" w:rsidRDefault="00165BB8" w:rsidP="00FE5849">
      <w:pPr>
        <w:keepNext/>
      </w:pPr>
    </w:p>
    <w:p w14:paraId="0CF300FD" w14:textId="77777777" w:rsidR="00165BB8" w:rsidRPr="007B023D" w:rsidRDefault="00165BB8" w:rsidP="0095438D"/>
    <w:p w14:paraId="6179A447" w14:textId="77777777" w:rsidR="00165BB8" w:rsidRPr="007B023D" w:rsidRDefault="00165BB8" w:rsidP="0095438D"/>
    <w:p w14:paraId="12A024BE"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11.</w:t>
      </w:r>
      <w:r w:rsidRPr="007B023D">
        <w:rPr>
          <w:b/>
          <w:bCs/>
        </w:rPr>
        <w:tab/>
        <w:t>NÁZEV A ADRESA DRŽITELE ROZHODNUTÍ O REGISTRACI</w:t>
      </w:r>
    </w:p>
    <w:p w14:paraId="24AE448C" w14:textId="77777777" w:rsidR="00165BB8" w:rsidRPr="007B023D" w:rsidRDefault="00165BB8" w:rsidP="00FE5849">
      <w:pPr>
        <w:keepNext/>
      </w:pPr>
    </w:p>
    <w:p w14:paraId="791DCB82" w14:textId="77777777" w:rsidR="00A8092D" w:rsidRPr="007B023D" w:rsidRDefault="00A8092D" w:rsidP="00A8092D">
      <w:pPr>
        <w:rPr>
          <w:szCs w:val="22"/>
        </w:rPr>
      </w:pPr>
      <w:r w:rsidRPr="007B023D">
        <w:rPr>
          <w:szCs w:val="22"/>
        </w:rPr>
        <w:t>Janssen-Cilag International NV</w:t>
      </w:r>
    </w:p>
    <w:p w14:paraId="071529B9" w14:textId="77777777" w:rsidR="00A8092D" w:rsidRPr="007B023D" w:rsidRDefault="00A8092D" w:rsidP="00A8092D">
      <w:pPr>
        <w:rPr>
          <w:szCs w:val="22"/>
        </w:rPr>
      </w:pPr>
      <w:r w:rsidRPr="007B023D">
        <w:rPr>
          <w:szCs w:val="22"/>
        </w:rPr>
        <w:t>Turnhoutseweg 30</w:t>
      </w:r>
    </w:p>
    <w:p w14:paraId="51EE5C79" w14:textId="77777777" w:rsidR="00A8092D" w:rsidRPr="007B023D" w:rsidRDefault="00A8092D" w:rsidP="00A8092D">
      <w:pPr>
        <w:rPr>
          <w:szCs w:val="22"/>
        </w:rPr>
      </w:pPr>
      <w:r w:rsidRPr="007B023D">
        <w:rPr>
          <w:szCs w:val="22"/>
        </w:rPr>
        <w:t>B-2340 Beerse</w:t>
      </w:r>
    </w:p>
    <w:p w14:paraId="405E65A0" w14:textId="77777777" w:rsidR="00A8092D" w:rsidRPr="007B023D" w:rsidRDefault="00A8092D" w:rsidP="00A8092D">
      <w:r w:rsidRPr="007B023D">
        <w:rPr>
          <w:szCs w:val="22"/>
        </w:rPr>
        <w:t>Belgie</w:t>
      </w:r>
    </w:p>
    <w:p w14:paraId="669DC873" w14:textId="77777777" w:rsidR="00165BB8" w:rsidRPr="007B023D" w:rsidRDefault="00165BB8" w:rsidP="0095438D"/>
    <w:p w14:paraId="4E1FDD16" w14:textId="77777777" w:rsidR="00165BB8" w:rsidRPr="007B023D" w:rsidRDefault="00165BB8" w:rsidP="0095438D"/>
    <w:p w14:paraId="377171C1"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12.</w:t>
      </w:r>
      <w:r w:rsidRPr="007B023D">
        <w:rPr>
          <w:b/>
          <w:bCs/>
        </w:rPr>
        <w:tab/>
        <w:t>REGISTRAČNÍ ČÍSLO/ČÍSLA</w:t>
      </w:r>
    </w:p>
    <w:p w14:paraId="1625CE03" w14:textId="77777777" w:rsidR="00165BB8" w:rsidRPr="007B023D" w:rsidRDefault="00165BB8" w:rsidP="00FE5849">
      <w:pPr>
        <w:keepNext/>
      </w:pPr>
    </w:p>
    <w:p w14:paraId="435CF4D9" w14:textId="77777777" w:rsidR="00165BB8" w:rsidRPr="007B023D" w:rsidRDefault="00165BB8" w:rsidP="0095438D">
      <w:r w:rsidRPr="007B023D">
        <w:t xml:space="preserve">EU/1/09/546/008 (3 balení, každé obsahující </w:t>
      </w:r>
      <w:r w:rsidR="004503D0" w:rsidRPr="007B023D">
        <w:t>1 </w:t>
      </w:r>
      <w:r w:rsidRPr="007B023D">
        <w:t>předplněnou injekční stříkačku)</w:t>
      </w:r>
    </w:p>
    <w:p w14:paraId="602A05AB" w14:textId="77777777" w:rsidR="00165BB8" w:rsidRPr="007B023D" w:rsidRDefault="00165BB8" w:rsidP="0095438D"/>
    <w:p w14:paraId="47284CFC" w14:textId="77777777" w:rsidR="00165BB8" w:rsidRPr="007B023D" w:rsidRDefault="00165BB8" w:rsidP="0095438D"/>
    <w:p w14:paraId="701E2D8B"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13.</w:t>
      </w:r>
      <w:r w:rsidRPr="007B023D">
        <w:rPr>
          <w:b/>
          <w:bCs/>
        </w:rPr>
        <w:tab/>
        <w:t>ČÍSLO ŠARŽE</w:t>
      </w:r>
    </w:p>
    <w:p w14:paraId="50C63112" w14:textId="77777777" w:rsidR="00165BB8" w:rsidRPr="007B023D" w:rsidRDefault="00165BB8" w:rsidP="00FE5849">
      <w:pPr>
        <w:keepNext/>
      </w:pPr>
    </w:p>
    <w:p w14:paraId="5E5557E1" w14:textId="77777777" w:rsidR="00165BB8" w:rsidRPr="007B023D" w:rsidRDefault="006F559F" w:rsidP="0095438D">
      <w:r w:rsidRPr="007B023D">
        <w:t>Lot</w:t>
      </w:r>
    </w:p>
    <w:p w14:paraId="0B193280" w14:textId="77777777" w:rsidR="00165BB8" w:rsidRPr="007B023D" w:rsidRDefault="00165BB8" w:rsidP="0095438D"/>
    <w:p w14:paraId="60B31138" w14:textId="77777777" w:rsidR="00165BB8" w:rsidRPr="007B023D" w:rsidRDefault="00165BB8" w:rsidP="0095438D"/>
    <w:p w14:paraId="50A87E70"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14.</w:t>
      </w:r>
      <w:r w:rsidRPr="007B023D">
        <w:rPr>
          <w:b/>
          <w:bCs/>
        </w:rPr>
        <w:tab/>
        <w:t>KLASIFIKACE PRO VÝDEJ</w:t>
      </w:r>
    </w:p>
    <w:p w14:paraId="6B077A82" w14:textId="77777777" w:rsidR="00165BB8" w:rsidRPr="007B023D" w:rsidRDefault="00165BB8" w:rsidP="00FE5849">
      <w:pPr>
        <w:keepNext/>
      </w:pPr>
    </w:p>
    <w:p w14:paraId="18F3B5AE" w14:textId="77777777" w:rsidR="00165BB8" w:rsidRPr="007B023D" w:rsidRDefault="00165BB8" w:rsidP="0095438D"/>
    <w:p w14:paraId="588D8FC7" w14:textId="77777777" w:rsidR="00165BB8" w:rsidRPr="007B023D" w:rsidRDefault="00165BB8" w:rsidP="0095438D"/>
    <w:p w14:paraId="49D1AEA4"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15.</w:t>
      </w:r>
      <w:r w:rsidRPr="007B023D">
        <w:rPr>
          <w:b/>
          <w:bCs/>
        </w:rPr>
        <w:tab/>
        <w:t>NÁVOD K POUŽITÍ</w:t>
      </w:r>
    </w:p>
    <w:p w14:paraId="0C25B242" w14:textId="77777777" w:rsidR="00165BB8" w:rsidRPr="007B023D" w:rsidRDefault="00165BB8" w:rsidP="00FE5849">
      <w:pPr>
        <w:keepNext/>
        <w:rPr>
          <w:u w:val="single"/>
        </w:rPr>
      </w:pPr>
    </w:p>
    <w:p w14:paraId="1D3437F0" w14:textId="77777777" w:rsidR="00165BB8" w:rsidRPr="007B023D" w:rsidRDefault="00165BB8" w:rsidP="0095438D">
      <w:pPr>
        <w:rPr>
          <w:u w:val="single"/>
        </w:rPr>
      </w:pPr>
    </w:p>
    <w:p w14:paraId="7752C13C" w14:textId="77777777" w:rsidR="00165BB8" w:rsidRPr="007B023D" w:rsidRDefault="00165BB8" w:rsidP="0095438D"/>
    <w:p w14:paraId="3CCC0CD7"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16.</w:t>
      </w:r>
      <w:r w:rsidRPr="007B023D">
        <w:rPr>
          <w:b/>
          <w:bCs/>
        </w:rPr>
        <w:tab/>
        <w:t>INFORMACE V BRAILLOVĚ PÍSMU</w:t>
      </w:r>
    </w:p>
    <w:p w14:paraId="7B155943" w14:textId="77777777" w:rsidR="00165BB8" w:rsidRPr="007B023D" w:rsidRDefault="00165BB8" w:rsidP="00FE5849">
      <w:pPr>
        <w:keepNext/>
        <w:rPr>
          <w:u w:val="single"/>
        </w:rPr>
      </w:pPr>
    </w:p>
    <w:p w14:paraId="7D0E5247" w14:textId="2B6409A3" w:rsidR="00165BB8" w:rsidRPr="007B023D" w:rsidRDefault="00136DD4" w:rsidP="0095438D">
      <w:r w:rsidRPr="007B023D">
        <w:t xml:space="preserve">simponi </w:t>
      </w:r>
      <w:r w:rsidR="00165BB8" w:rsidRPr="007B023D">
        <w:t>10</w:t>
      </w:r>
      <w:r w:rsidR="003012DE" w:rsidRPr="007B023D">
        <w:t>0 </w:t>
      </w:r>
      <w:r w:rsidR="00E77557" w:rsidRPr="007B023D">
        <w:t>mg</w:t>
      </w:r>
    </w:p>
    <w:p w14:paraId="29776036" w14:textId="77777777" w:rsidR="0075404B" w:rsidRPr="007B023D" w:rsidRDefault="0075404B" w:rsidP="0095438D"/>
    <w:p w14:paraId="63B2B92D" w14:textId="77777777" w:rsidR="003012DE" w:rsidRPr="007B023D" w:rsidRDefault="003012DE" w:rsidP="0095438D"/>
    <w:p w14:paraId="5A76F113"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17.</w:t>
      </w:r>
      <w:r w:rsidRPr="007B023D">
        <w:rPr>
          <w:b/>
          <w:bCs/>
        </w:rPr>
        <w:tab/>
        <w:t>JEDINEČNÝ IDENTIFIKÁTOR – 2D ČÁROVÝ KÓD</w:t>
      </w:r>
    </w:p>
    <w:p w14:paraId="200B5E2A" w14:textId="77777777" w:rsidR="0075404B" w:rsidRPr="007B023D" w:rsidRDefault="0075404B" w:rsidP="00921D49">
      <w:pPr>
        <w:keepNext/>
        <w:tabs>
          <w:tab w:val="clear" w:pos="567"/>
        </w:tabs>
      </w:pPr>
    </w:p>
    <w:p w14:paraId="6F283930" w14:textId="77777777" w:rsidR="0075404B" w:rsidRPr="007B023D" w:rsidRDefault="0075404B" w:rsidP="00F45EE6">
      <w:r w:rsidRPr="007B023D">
        <w:rPr>
          <w:highlight w:val="lightGray"/>
        </w:rPr>
        <w:t>2D čárový kód s jedinečným identifikátorem.</w:t>
      </w:r>
    </w:p>
    <w:p w14:paraId="7526CEA9" w14:textId="77777777" w:rsidR="0075404B" w:rsidRPr="007B023D" w:rsidRDefault="0075404B" w:rsidP="0075404B">
      <w:pPr>
        <w:tabs>
          <w:tab w:val="clear" w:pos="567"/>
        </w:tabs>
      </w:pPr>
    </w:p>
    <w:p w14:paraId="6CD31CB5" w14:textId="77777777" w:rsidR="0075404B" w:rsidRPr="007B023D" w:rsidRDefault="0075404B" w:rsidP="0075404B">
      <w:pPr>
        <w:tabs>
          <w:tab w:val="clear" w:pos="567"/>
        </w:tabs>
      </w:pPr>
    </w:p>
    <w:p w14:paraId="7A013A92" w14:textId="77777777" w:rsidR="0075404B" w:rsidRPr="007B023D" w:rsidRDefault="0075404B"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18.</w:t>
      </w:r>
      <w:r w:rsidRPr="007B023D">
        <w:rPr>
          <w:b/>
          <w:bCs/>
        </w:rPr>
        <w:tab/>
        <w:t>JEDINEČNÝ IDENTIFIKÁTOR – DATA ČITELNÁ OKEM</w:t>
      </w:r>
    </w:p>
    <w:p w14:paraId="1C30E5C2" w14:textId="77777777" w:rsidR="0075404B" w:rsidRPr="007B023D" w:rsidRDefault="0075404B" w:rsidP="00921D49">
      <w:pPr>
        <w:keepNext/>
        <w:tabs>
          <w:tab w:val="clear" w:pos="567"/>
        </w:tabs>
      </w:pPr>
    </w:p>
    <w:p w14:paraId="1AEAFA8D" w14:textId="1A69AC1B" w:rsidR="00722817" w:rsidRPr="007B023D" w:rsidRDefault="0075404B" w:rsidP="00921D49">
      <w:pPr>
        <w:keepNext/>
        <w:rPr>
          <w:szCs w:val="22"/>
        </w:rPr>
      </w:pPr>
      <w:r w:rsidRPr="007B023D">
        <w:rPr>
          <w:szCs w:val="22"/>
        </w:rPr>
        <w:t>PC</w:t>
      </w:r>
    </w:p>
    <w:p w14:paraId="439ABA1B" w14:textId="62FC38A9" w:rsidR="00722817" w:rsidRPr="007B023D" w:rsidRDefault="0075404B" w:rsidP="00921D49">
      <w:pPr>
        <w:keepNext/>
        <w:rPr>
          <w:szCs w:val="22"/>
        </w:rPr>
      </w:pPr>
      <w:r w:rsidRPr="007B023D">
        <w:rPr>
          <w:szCs w:val="22"/>
        </w:rPr>
        <w:t>SN</w:t>
      </w:r>
    </w:p>
    <w:p w14:paraId="21E27135" w14:textId="011695B9" w:rsidR="0075404B" w:rsidRPr="007B023D" w:rsidRDefault="0075404B" w:rsidP="0075404B">
      <w:pPr>
        <w:rPr>
          <w:highlight w:val="lightGray"/>
        </w:rPr>
      </w:pPr>
      <w:r w:rsidRPr="007B023D">
        <w:rPr>
          <w:highlight w:val="lightGray"/>
        </w:rPr>
        <w:t>NN</w:t>
      </w:r>
    </w:p>
    <w:p w14:paraId="2913AAD8" w14:textId="3A600151" w:rsidR="00947ECC" w:rsidRPr="007B023D" w:rsidDel="00D70534" w:rsidRDefault="00165BB8" w:rsidP="00DA488E">
      <w:pPr>
        <w:rPr>
          <w:ins w:id="4204" w:author="Author"/>
          <w:del w:id="4205" w:author="Author"/>
        </w:rPr>
        <w:pPrChange w:id="4206" w:author="Author">
          <w:pPr>
            <w:jc w:val="center"/>
          </w:pPr>
        </w:pPrChange>
      </w:pPr>
      <w:del w:id="4207" w:author="Author">
        <w:r w:rsidRPr="007B023D" w:rsidDel="00D70534">
          <w:br w:type="page"/>
        </w:r>
      </w:del>
    </w:p>
    <w:p w14:paraId="728DF7C2" w14:textId="77777777" w:rsidR="00947ECC" w:rsidRPr="007B023D" w:rsidDel="00D70534" w:rsidRDefault="00947ECC" w:rsidP="00DA488E">
      <w:pPr>
        <w:rPr>
          <w:ins w:id="4208" w:author="Author"/>
          <w:del w:id="4209" w:author="Author"/>
        </w:rPr>
        <w:pPrChange w:id="4210" w:author="Author">
          <w:pPr>
            <w:jc w:val="center"/>
          </w:pPr>
        </w:pPrChange>
      </w:pPr>
    </w:p>
    <w:p w14:paraId="4B66BEC5" w14:textId="7367B84A" w:rsidR="00947ECC" w:rsidRPr="007B023D" w:rsidDel="00D70534" w:rsidRDefault="00947ECC" w:rsidP="00DA488E">
      <w:pPr>
        <w:rPr>
          <w:ins w:id="4211" w:author="Author"/>
          <w:del w:id="4212" w:author="Author"/>
        </w:rPr>
        <w:pPrChange w:id="4213" w:author="Author">
          <w:pPr>
            <w:jc w:val="center"/>
          </w:pPr>
        </w:pPrChange>
      </w:pPr>
    </w:p>
    <w:p w14:paraId="3FB1579E" w14:textId="29056D3D" w:rsidR="00947ECC" w:rsidRPr="007B023D" w:rsidDel="00D90C48" w:rsidRDefault="00947ECC" w:rsidP="00947ECC">
      <w:pPr>
        <w:jc w:val="center"/>
        <w:rPr>
          <w:ins w:id="4214" w:author="Author"/>
          <w:del w:id="4215" w:author="Author"/>
        </w:rPr>
      </w:pPr>
    </w:p>
    <w:p w14:paraId="6E869AEB"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br w:type="page"/>
      </w:r>
      <w:r w:rsidRPr="008F439B">
        <w:rPr>
          <w:b/>
          <w:bCs/>
        </w:rPr>
        <w:lastRenderedPageBreak/>
        <w:t>MINIMÁLNÍ ÚDAJE UVÁDĚNÉ NA MALÉM VNITŘNÍM OBALU</w:t>
      </w:r>
    </w:p>
    <w:p w14:paraId="3CF222E8"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p>
    <w:p w14:paraId="3031E9BC" w14:textId="6A4169C4" w:rsidR="00D96BD5" w:rsidRPr="007B023D" w:rsidRDefault="00FD4E83" w:rsidP="00934568">
      <w:pPr>
        <w:keepNext/>
        <w:pBdr>
          <w:top w:val="single" w:sz="4" w:space="1" w:color="auto"/>
          <w:left w:val="single" w:sz="4" w:space="4" w:color="auto"/>
          <w:bottom w:val="single" w:sz="4" w:space="1" w:color="auto"/>
          <w:right w:val="single" w:sz="4" w:space="4" w:color="auto"/>
        </w:pBdr>
        <w:ind w:left="567" w:hanging="567"/>
        <w:rPr>
          <w:b/>
          <w:bCs/>
        </w:rPr>
      </w:pPr>
      <w:ins w:id="4216" w:author="Author">
        <w:r w:rsidRPr="007B023D">
          <w:rPr>
            <w:b/>
            <w:bCs/>
          </w:rPr>
          <w:t xml:space="preserve">ŠTÍTEK </w:t>
        </w:r>
      </w:ins>
      <w:r w:rsidR="00165BB8" w:rsidRPr="007B023D">
        <w:rPr>
          <w:b/>
          <w:bCs/>
        </w:rPr>
        <w:t>PŘEDPLNĚN</w:t>
      </w:r>
      <w:ins w:id="4217" w:author="Author">
        <w:r>
          <w:rPr>
            <w:b/>
            <w:bCs/>
          </w:rPr>
          <w:t>É</w:t>
        </w:r>
      </w:ins>
      <w:del w:id="4218" w:author="Author">
        <w:r w:rsidR="00165BB8" w:rsidRPr="007B023D" w:rsidDel="00FD4E83">
          <w:rPr>
            <w:b/>
            <w:bCs/>
          </w:rPr>
          <w:delText>Á</w:delText>
        </w:r>
      </w:del>
      <w:r w:rsidR="00165BB8" w:rsidRPr="007B023D">
        <w:rPr>
          <w:b/>
          <w:bCs/>
        </w:rPr>
        <w:t xml:space="preserve"> INJEKČNÍ STŘÍKAČK</w:t>
      </w:r>
      <w:ins w:id="4219" w:author="Author">
        <w:r>
          <w:rPr>
            <w:b/>
            <w:bCs/>
          </w:rPr>
          <w:t>Y</w:t>
        </w:r>
      </w:ins>
      <w:del w:id="4220" w:author="Author">
        <w:r w:rsidR="00165BB8" w:rsidRPr="007B023D" w:rsidDel="00FD4E83">
          <w:rPr>
            <w:b/>
            <w:bCs/>
          </w:rPr>
          <w:delText>A</w:delText>
        </w:r>
      </w:del>
      <w:r w:rsidR="00165BB8" w:rsidRPr="007B023D">
        <w:rPr>
          <w:b/>
          <w:bCs/>
        </w:rPr>
        <w:t xml:space="preserve"> </w:t>
      </w:r>
      <w:del w:id="4221" w:author="Author">
        <w:r w:rsidR="00165BB8" w:rsidRPr="007B023D" w:rsidDel="00FD4E83">
          <w:rPr>
            <w:b/>
            <w:bCs/>
          </w:rPr>
          <w:delText>ŠTÍTEK</w:delText>
        </w:r>
      </w:del>
    </w:p>
    <w:p w14:paraId="05E0A7C5" w14:textId="77777777" w:rsidR="00165BB8" w:rsidRPr="007B023D" w:rsidRDefault="00165BB8" w:rsidP="0095438D">
      <w:pPr>
        <w:rPr>
          <w:b/>
        </w:rPr>
      </w:pPr>
    </w:p>
    <w:p w14:paraId="1690D536" w14:textId="77777777" w:rsidR="00165BB8" w:rsidRPr="007B023D" w:rsidRDefault="00165BB8" w:rsidP="0095438D">
      <w:pPr>
        <w:rPr>
          <w:b/>
        </w:rPr>
      </w:pPr>
    </w:p>
    <w:p w14:paraId="4D502546"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1.</w:t>
      </w:r>
      <w:r w:rsidRPr="007B023D">
        <w:rPr>
          <w:b/>
          <w:bCs/>
        </w:rPr>
        <w:tab/>
        <w:t>NÁZEV LÉČIVÉHO PŘÍPRAVKU A CESTA/CESTY PODÁNÍ</w:t>
      </w:r>
    </w:p>
    <w:p w14:paraId="16B2D229" w14:textId="77777777" w:rsidR="00165BB8" w:rsidRPr="007B023D" w:rsidRDefault="00165BB8" w:rsidP="00FE5849">
      <w:pPr>
        <w:keepNext/>
      </w:pPr>
    </w:p>
    <w:p w14:paraId="65353FAA" w14:textId="77777777" w:rsidR="00D96BD5" w:rsidRPr="007B023D" w:rsidRDefault="00165BB8" w:rsidP="0095438D">
      <w:r w:rsidRPr="007B023D">
        <w:t>Simponi 10</w:t>
      </w:r>
      <w:r w:rsidR="003012DE" w:rsidRPr="007B023D">
        <w:t>0 </w:t>
      </w:r>
      <w:r w:rsidR="00E77557" w:rsidRPr="007B023D">
        <w:t>mg</w:t>
      </w:r>
    </w:p>
    <w:p w14:paraId="46D8559E" w14:textId="77777777" w:rsidR="00165BB8" w:rsidRPr="007B023D" w:rsidRDefault="00165BB8" w:rsidP="0095438D">
      <w:r w:rsidRPr="007B023D">
        <w:t>injekce</w:t>
      </w:r>
    </w:p>
    <w:p w14:paraId="745967B6" w14:textId="73E31508" w:rsidR="00165BB8" w:rsidRPr="007B023D" w:rsidRDefault="00165BB8" w:rsidP="0095438D">
      <w:r w:rsidRPr="007B023D">
        <w:t>golimumab</w:t>
      </w:r>
    </w:p>
    <w:p w14:paraId="24EC9EBD" w14:textId="77777777" w:rsidR="00165BB8" w:rsidRPr="007B023D" w:rsidRDefault="00165BB8" w:rsidP="0095438D">
      <w:r w:rsidRPr="007B023D">
        <w:t>s.c.</w:t>
      </w:r>
    </w:p>
    <w:p w14:paraId="2492889C" w14:textId="77777777" w:rsidR="00165BB8" w:rsidRPr="007B023D" w:rsidRDefault="00165BB8" w:rsidP="0095438D"/>
    <w:p w14:paraId="248F9B3F" w14:textId="77777777" w:rsidR="00165BB8" w:rsidRPr="007B023D" w:rsidRDefault="00165BB8" w:rsidP="0095438D"/>
    <w:p w14:paraId="344379CF"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2.</w:t>
      </w:r>
      <w:r w:rsidRPr="007B023D">
        <w:rPr>
          <w:b/>
          <w:bCs/>
        </w:rPr>
        <w:tab/>
        <w:t>ZPŮSOB PODÁNÍ</w:t>
      </w:r>
    </w:p>
    <w:p w14:paraId="1BA4BD56" w14:textId="77777777" w:rsidR="00165BB8" w:rsidRPr="007B023D" w:rsidRDefault="00165BB8" w:rsidP="00FE5849">
      <w:pPr>
        <w:keepNext/>
      </w:pPr>
    </w:p>
    <w:p w14:paraId="1A005C7E" w14:textId="77777777" w:rsidR="00165BB8" w:rsidRPr="007B023D" w:rsidRDefault="00165BB8" w:rsidP="0095438D"/>
    <w:p w14:paraId="1AE915DB" w14:textId="77777777" w:rsidR="00165BB8" w:rsidRPr="007B023D" w:rsidRDefault="00165BB8" w:rsidP="0095438D"/>
    <w:p w14:paraId="7AF8425B"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3.</w:t>
      </w:r>
      <w:r w:rsidRPr="007B023D">
        <w:rPr>
          <w:b/>
          <w:bCs/>
        </w:rPr>
        <w:tab/>
        <w:t>POUŽITELNOST</w:t>
      </w:r>
    </w:p>
    <w:p w14:paraId="2116880F" w14:textId="77777777" w:rsidR="00165BB8" w:rsidRPr="007B023D" w:rsidRDefault="00165BB8" w:rsidP="00FE5849">
      <w:pPr>
        <w:keepNext/>
      </w:pPr>
    </w:p>
    <w:p w14:paraId="786E699C" w14:textId="77777777" w:rsidR="00165BB8" w:rsidRPr="007B023D" w:rsidRDefault="00165BB8" w:rsidP="0095438D">
      <w:r w:rsidRPr="007B023D">
        <w:t>EXP</w:t>
      </w:r>
    </w:p>
    <w:p w14:paraId="3ED66E6C" w14:textId="77777777" w:rsidR="00165BB8" w:rsidRPr="007B023D" w:rsidRDefault="00165BB8" w:rsidP="0095438D"/>
    <w:p w14:paraId="4356FCAD" w14:textId="77777777" w:rsidR="00165BB8" w:rsidRPr="007B023D" w:rsidRDefault="00165BB8" w:rsidP="0095438D"/>
    <w:p w14:paraId="7B2851B6"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4.</w:t>
      </w:r>
      <w:r w:rsidRPr="007B023D">
        <w:rPr>
          <w:b/>
          <w:bCs/>
        </w:rPr>
        <w:tab/>
        <w:t>ČÍSLO ŠARŽE</w:t>
      </w:r>
    </w:p>
    <w:p w14:paraId="54D39D4A" w14:textId="77777777" w:rsidR="00165BB8" w:rsidRPr="007B023D" w:rsidRDefault="00165BB8" w:rsidP="00FE5849">
      <w:pPr>
        <w:keepNext/>
      </w:pPr>
    </w:p>
    <w:p w14:paraId="5546088F" w14:textId="77777777" w:rsidR="00165BB8" w:rsidRPr="007B023D" w:rsidRDefault="00165BB8" w:rsidP="0095438D">
      <w:r w:rsidRPr="007B023D">
        <w:t>Lot</w:t>
      </w:r>
    </w:p>
    <w:p w14:paraId="7AC32645" w14:textId="77777777" w:rsidR="00165BB8" w:rsidRPr="007B023D" w:rsidRDefault="00165BB8" w:rsidP="0095438D"/>
    <w:p w14:paraId="2BA01A7B" w14:textId="77777777" w:rsidR="00165BB8" w:rsidRPr="007B023D" w:rsidRDefault="00165BB8" w:rsidP="0095438D"/>
    <w:p w14:paraId="3824AC70" w14:textId="77777777" w:rsidR="00D96BD5"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bCs/>
        </w:rPr>
      </w:pPr>
      <w:r w:rsidRPr="007B023D">
        <w:rPr>
          <w:b/>
          <w:bCs/>
        </w:rPr>
        <w:t>5.</w:t>
      </w:r>
      <w:r w:rsidRPr="007B023D">
        <w:rPr>
          <w:b/>
          <w:bCs/>
        </w:rPr>
        <w:tab/>
        <w:t>OBSAH UDANÝ JAKO HMOTNOST, OBJEM NEBO POČET</w:t>
      </w:r>
    </w:p>
    <w:p w14:paraId="71F810A9" w14:textId="77777777" w:rsidR="00165BB8" w:rsidRPr="007B023D" w:rsidRDefault="00165BB8" w:rsidP="00FE5849">
      <w:pPr>
        <w:keepNext/>
      </w:pPr>
    </w:p>
    <w:p w14:paraId="54A42AA4" w14:textId="77777777" w:rsidR="00D96BD5" w:rsidRPr="007B023D" w:rsidRDefault="004503D0" w:rsidP="0095438D">
      <w:r w:rsidRPr="007B023D">
        <w:t>1 </w:t>
      </w:r>
      <w:r w:rsidR="00165BB8" w:rsidRPr="007B023D">
        <w:t>ml</w:t>
      </w:r>
    </w:p>
    <w:p w14:paraId="3904AA2C" w14:textId="77777777" w:rsidR="00165BB8" w:rsidRPr="007B023D" w:rsidRDefault="00165BB8" w:rsidP="0095438D"/>
    <w:p w14:paraId="0301369A" w14:textId="77777777" w:rsidR="00165BB8" w:rsidRPr="007B023D" w:rsidRDefault="00165BB8" w:rsidP="0095438D"/>
    <w:p w14:paraId="6098528A" w14:textId="77777777" w:rsidR="00165BB8" w:rsidRPr="007B023D" w:rsidRDefault="00165BB8" w:rsidP="00934568">
      <w:pPr>
        <w:keepNext/>
        <w:pBdr>
          <w:top w:val="single" w:sz="4" w:space="1" w:color="auto"/>
          <w:left w:val="single" w:sz="4" w:space="4" w:color="auto"/>
          <w:bottom w:val="single" w:sz="4" w:space="1" w:color="auto"/>
          <w:right w:val="single" w:sz="4" w:space="4" w:color="auto"/>
        </w:pBdr>
        <w:ind w:left="567" w:hanging="567"/>
        <w:rPr>
          <w:b/>
        </w:rPr>
      </w:pPr>
      <w:r w:rsidRPr="007B023D">
        <w:rPr>
          <w:b/>
        </w:rPr>
        <w:t>6.</w:t>
      </w:r>
      <w:r w:rsidRPr="007B023D">
        <w:rPr>
          <w:b/>
        </w:rPr>
        <w:tab/>
        <w:t>JINÉ</w:t>
      </w:r>
    </w:p>
    <w:p w14:paraId="4EA35280" w14:textId="77777777" w:rsidR="00165BB8" w:rsidRPr="007B023D" w:rsidRDefault="00165BB8" w:rsidP="00FE5849">
      <w:pPr>
        <w:keepNext/>
      </w:pPr>
    </w:p>
    <w:p w14:paraId="6AA0C539" w14:textId="77777777" w:rsidR="00165BB8" w:rsidRPr="007B023D" w:rsidRDefault="00165BB8" w:rsidP="0095438D"/>
    <w:p w14:paraId="34BB1BE9" w14:textId="77777777" w:rsidR="00FE4847" w:rsidRPr="007B023D" w:rsidRDefault="00FE4847" w:rsidP="0095438D"/>
    <w:p w14:paraId="092A8B52" w14:textId="77777777" w:rsidR="009118FC" w:rsidRPr="007B023D" w:rsidRDefault="00165BB8" w:rsidP="0095438D">
      <w:pPr>
        <w:jc w:val="center"/>
        <w:rPr>
          <w:b/>
          <w:bCs/>
        </w:rPr>
      </w:pPr>
      <w:r w:rsidRPr="007B023D">
        <w:rPr>
          <w:b/>
          <w:bCs/>
        </w:rPr>
        <w:br w:type="page"/>
      </w:r>
      <w:r w:rsidR="009118FC" w:rsidRPr="007B023D">
        <w:rPr>
          <w:b/>
          <w:bCs/>
        </w:rPr>
        <w:lastRenderedPageBreak/>
        <w:t>Karta pacienta k přípravku Simponi</w:t>
      </w:r>
    </w:p>
    <w:p w14:paraId="402F7BD1" w14:textId="77777777" w:rsidR="009118FC" w:rsidRPr="007B023D" w:rsidRDefault="009118FC" w:rsidP="0095438D"/>
    <w:p w14:paraId="78ADCF26" w14:textId="77777777" w:rsidR="009118FC" w:rsidRPr="007B023D" w:rsidRDefault="009118FC" w:rsidP="0095438D">
      <w:r w:rsidRPr="007B023D">
        <w:t>Tato karta pacienta obsahuje důležité bezpečnostní informace, které potřebujete vědět před léčbou přípravkem Simponi i v jejím průběhu.</w:t>
      </w:r>
    </w:p>
    <w:p w14:paraId="3EF0D6EC" w14:textId="77777777" w:rsidR="009118FC" w:rsidRPr="007B023D" w:rsidRDefault="009118FC" w:rsidP="0095438D"/>
    <w:p w14:paraId="3871E7CA" w14:textId="77777777" w:rsidR="00D96BD5" w:rsidRPr="007B023D" w:rsidRDefault="009118FC" w:rsidP="0095438D">
      <w:r w:rsidRPr="007B023D">
        <w:t>Ukažte tuto kartu každému lékaři, který Vás léčí.</w:t>
      </w:r>
    </w:p>
    <w:p w14:paraId="04D5F1E0" w14:textId="77777777" w:rsidR="009118FC" w:rsidRPr="007B023D" w:rsidRDefault="009118FC" w:rsidP="0095438D"/>
    <w:p w14:paraId="1EACC86A" w14:textId="77777777" w:rsidR="009118FC" w:rsidRPr="007B023D" w:rsidRDefault="00297513" w:rsidP="00FE5849">
      <w:pPr>
        <w:keepNext/>
        <w:rPr>
          <w:b/>
          <w:bCs/>
        </w:rPr>
      </w:pPr>
      <w:r w:rsidRPr="007B023D">
        <w:rPr>
          <w:b/>
          <w:bCs/>
        </w:rPr>
        <w:t>1.</w:t>
      </w:r>
      <w:r w:rsidR="009118FC" w:rsidRPr="007B023D">
        <w:rPr>
          <w:b/>
          <w:bCs/>
        </w:rPr>
        <w:tab/>
        <w:t>Infekce</w:t>
      </w:r>
    </w:p>
    <w:p w14:paraId="65913A29" w14:textId="77777777" w:rsidR="00C93099" w:rsidRPr="007B023D" w:rsidRDefault="00C93099" w:rsidP="00FE5849">
      <w:pPr>
        <w:keepNext/>
      </w:pPr>
    </w:p>
    <w:p w14:paraId="0F7124D1" w14:textId="77777777" w:rsidR="009118FC" w:rsidRPr="007B023D" w:rsidRDefault="009118FC" w:rsidP="0095438D">
      <w:r w:rsidRPr="007B023D">
        <w:t>Pokud se léčíte přípravkem Simponi, můžete se snadněji nakazit infekcemi. Infekce mohou postupovat rychleji a mohou být závažnější. Navíc se mohou znovu objevit některé dříve prodělané infekce.</w:t>
      </w:r>
    </w:p>
    <w:p w14:paraId="029E2B50" w14:textId="77777777" w:rsidR="009118FC" w:rsidRPr="007B023D" w:rsidRDefault="009118FC" w:rsidP="0095438D"/>
    <w:p w14:paraId="08F0572F" w14:textId="77777777" w:rsidR="009118FC" w:rsidRPr="007B023D" w:rsidRDefault="00297513" w:rsidP="00FE5849">
      <w:pPr>
        <w:keepNext/>
      </w:pPr>
      <w:r w:rsidRPr="007B023D">
        <w:rPr>
          <w:i/>
          <w:iCs/>
        </w:rPr>
        <w:t>1.1</w:t>
      </w:r>
      <w:r w:rsidR="009118FC" w:rsidRPr="007B023D">
        <w:rPr>
          <w:i/>
          <w:iCs/>
        </w:rPr>
        <w:tab/>
        <w:t>Před léčbou přípravkem Simponi</w:t>
      </w:r>
    </w:p>
    <w:p w14:paraId="074D659F" w14:textId="77777777" w:rsidR="009118FC" w:rsidRPr="007B023D" w:rsidRDefault="009118FC" w:rsidP="0095438D">
      <w:pPr>
        <w:numPr>
          <w:ilvl w:val="0"/>
          <w:numId w:val="11"/>
        </w:numPr>
        <w:ind w:left="567" w:hanging="567"/>
      </w:pPr>
      <w:r w:rsidRPr="007B023D">
        <w:t>Informujte svého lékaře, pokud máte nějakou infekci. Přípravkem Simponi nesmíte být léčen(a), pokud trpíte tuberkulózou (TBC) nebo jinou závažnou infekcí.</w:t>
      </w:r>
    </w:p>
    <w:p w14:paraId="3F402A11" w14:textId="77777777" w:rsidR="009118FC" w:rsidRPr="007B023D" w:rsidRDefault="009118FC" w:rsidP="0095438D">
      <w:pPr>
        <w:numPr>
          <w:ilvl w:val="0"/>
          <w:numId w:val="11"/>
        </w:numPr>
        <w:ind w:left="567" w:hanging="567"/>
      </w:pPr>
      <w:r w:rsidRPr="007B023D">
        <w:t>Měl(a) byste podstoupit vyšetření na TBC. Je velmi důležité, abyste informoval(a) svého lékaře, pokud jste někdy v minulosti trpěl(a) TBC nebo pokud jste byl(a) v </w:t>
      </w:r>
      <w:r w:rsidR="00E17B74" w:rsidRPr="007B023D">
        <w:t>blízkém</w:t>
      </w:r>
      <w:r w:rsidRPr="007B023D">
        <w:t xml:space="preserve"> kontaktu s někým, kdo měl TBC. Požádejte svého lékaře, aby níže zaznamenal </w:t>
      </w:r>
      <w:r w:rsidR="00BC198A" w:rsidRPr="007B023D">
        <w:t>typ</w:t>
      </w:r>
      <w:r w:rsidRPr="007B023D">
        <w:t xml:space="preserve"> a datum posledního/posledních vyšetření na TBC:</w:t>
      </w:r>
    </w:p>
    <w:p w14:paraId="1B9AAA4B" w14:textId="77777777" w:rsidR="009118FC" w:rsidRPr="007B023D" w:rsidRDefault="009118FC" w:rsidP="0095438D">
      <w:pPr>
        <w:tabs>
          <w:tab w:val="left" w:pos="720"/>
        </w:tabs>
        <w:autoSpaceDE w:val="0"/>
        <w:autoSpaceDN w:val="0"/>
        <w:adjustRightInd w:val="0"/>
      </w:pPr>
      <w:r w:rsidRPr="007B023D">
        <w:tab/>
        <w:t>Vyšetření _______________</w:t>
      </w:r>
      <w:r w:rsidRPr="007B023D">
        <w:tab/>
      </w:r>
      <w:r w:rsidRPr="007B023D">
        <w:tab/>
      </w:r>
      <w:r w:rsidRPr="007B023D">
        <w:tab/>
      </w:r>
      <w:r w:rsidR="00EF00C1" w:rsidRPr="007B023D">
        <w:t>Vyšetření</w:t>
      </w:r>
      <w:r w:rsidRPr="007B023D">
        <w:t xml:space="preserve"> _______________</w:t>
      </w:r>
    </w:p>
    <w:p w14:paraId="1783C335" w14:textId="77777777" w:rsidR="009118FC" w:rsidRPr="007B023D" w:rsidRDefault="009118FC" w:rsidP="0095438D">
      <w:pPr>
        <w:tabs>
          <w:tab w:val="left" w:pos="720"/>
        </w:tabs>
        <w:autoSpaceDE w:val="0"/>
        <w:autoSpaceDN w:val="0"/>
        <w:adjustRightInd w:val="0"/>
      </w:pPr>
      <w:r w:rsidRPr="007B023D">
        <w:tab/>
      </w:r>
      <w:r w:rsidR="00EF00C1" w:rsidRPr="007B023D">
        <w:t>Datum</w:t>
      </w:r>
      <w:r w:rsidRPr="007B023D">
        <w:t xml:space="preserve"> _______________</w:t>
      </w:r>
      <w:r w:rsidRPr="007B023D">
        <w:tab/>
      </w:r>
      <w:r w:rsidRPr="007B023D">
        <w:tab/>
      </w:r>
      <w:r w:rsidRPr="007B023D">
        <w:tab/>
        <w:t>Datum _______________</w:t>
      </w:r>
    </w:p>
    <w:p w14:paraId="34E4986E" w14:textId="77777777" w:rsidR="00EF00C1" w:rsidRPr="007B023D" w:rsidRDefault="00EF00C1" w:rsidP="00EF00C1">
      <w:pPr>
        <w:tabs>
          <w:tab w:val="left" w:pos="720"/>
        </w:tabs>
        <w:autoSpaceDE w:val="0"/>
        <w:autoSpaceDN w:val="0"/>
        <w:adjustRightInd w:val="0"/>
      </w:pPr>
      <w:r w:rsidRPr="007B023D">
        <w:tab/>
        <w:t>Výsledek _______________</w:t>
      </w:r>
      <w:r w:rsidRPr="007B023D">
        <w:tab/>
      </w:r>
      <w:r w:rsidRPr="007B023D">
        <w:tab/>
      </w:r>
      <w:r w:rsidRPr="007B023D">
        <w:tab/>
        <w:t>Výsledek _______________</w:t>
      </w:r>
    </w:p>
    <w:p w14:paraId="40B87513" w14:textId="77777777" w:rsidR="009118FC" w:rsidRPr="007B023D" w:rsidRDefault="009118FC" w:rsidP="0095438D">
      <w:pPr>
        <w:numPr>
          <w:ilvl w:val="0"/>
          <w:numId w:val="11"/>
        </w:numPr>
        <w:ind w:left="567" w:hanging="567"/>
      </w:pPr>
      <w:r w:rsidRPr="007B023D">
        <w:t>Informujte svého lékaře, pokud víte nebo máte podezření, že jste nosičem viru hepatitidy B.</w:t>
      </w:r>
    </w:p>
    <w:p w14:paraId="7F702DD2" w14:textId="77777777" w:rsidR="009118FC" w:rsidRPr="007B023D" w:rsidRDefault="009118FC" w:rsidP="0095438D"/>
    <w:p w14:paraId="0D9ABBEA" w14:textId="77777777" w:rsidR="009118FC" w:rsidRPr="007B023D" w:rsidRDefault="00297513" w:rsidP="00FE5849">
      <w:pPr>
        <w:keepNext/>
        <w:rPr>
          <w:i/>
          <w:iCs/>
        </w:rPr>
      </w:pPr>
      <w:r w:rsidRPr="007B023D">
        <w:rPr>
          <w:i/>
          <w:iCs/>
        </w:rPr>
        <w:t>1.2</w:t>
      </w:r>
      <w:r w:rsidR="009118FC" w:rsidRPr="007B023D">
        <w:rPr>
          <w:i/>
          <w:iCs/>
        </w:rPr>
        <w:tab/>
        <w:t>V průběhu a po ukončení léčby přípravkem Simponi</w:t>
      </w:r>
    </w:p>
    <w:p w14:paraId="0427C5C5" w14:textId="77777777" w:rsidR="009118FC" w:rsidRPr="007B023D" w:rsidRDefault="009118FC" w:rsidP="0095438D">
      <w:pPr>
        <w:numPr>
          <w:ilvl w:val="0"/>
          <w:numId w:val="11"/>
        </w:numPr>
        <w:ind w:left="567" w:hanging="567"/>
      </w:pPr>
      <w:r w:rsidRPr="007B023D">
        <w:t>Neprodleně vyhledejte lékaře, pokud se u Vás objeví příznaky infekce, například horečka, únava, (přetrvávající) kašel, dušnost nebo chřipkové příznaky, úbytek tělesné hmotnosti, noční pocení, průjem, rány, problémy se zuby a pocit pálení při močení.</w:t>
      </w:r>
    </w:p>
    <w:p w14:paraId="04DACE2B" w14:textId="77777777" w:rsidR="009118FC" w:rsidRPr="007B023D" w:rsidRDefault="009118FC" w:rsidP="0095438D"/>
    <w:p w14:paraId="5923F28E" w14:textId="37284320" w:rsidR="00161EE2" w:rsidRPr="007B023D" w:rsidRDefault="00161EE2" w:rsidP="00161EE2">
      <w:pPr>
        <w:keepNext/>
        <w:rPr>
          <w:b/>
          <w:bCs/>
        </w:rPr>
      </w:pPr>
      <w:r w:rsidRPr="007B023D">
        <w:rPr>
          <w:b/>
          <w:bCs/>
        </w:rPr>
        <w:t>2.</w:t>
      </w:r>
      <w:del w:id="4222" w:author="Author">
        <w:r w:rsidRPr="007B023D" w:rsidDel="004600B6">
          <w:rPr>
            <w:b/>
            <w:bCs/>
          </w:rPr>
          <w:delText xml:space="preserve"> </w:delText>
        </w:r>
      </w:del>
      <w:ins w:id="4223" w:author="Author">
        <w:r w:rsidR="004600B6" w:rsidRPr="007B023D">
          <w:rPr>
            <w:b/>
            <w:bCs/>
          </w:rPr>
          <w:tab/>
        </w:r>
      </w:ins>
      <w:r w:rsidRPr="007B023D">
        <w:rPr>
          <w:b/>
          <w:bCs/>
        </w:rPr>
        <w:t>Těhotenství a vakcinace</w:t>
      </w:r>
    </w:p>
    <w:p w14:paraId="531D0E7F" w14:textId="77777777" w:rsidR="00161EE2" w:rsidRPr="007B023D" w:rsidRDefault="00161EE2" w:rsidP="00161EE2">
      <w:pPr>
        <w:keepNext/>
      </w:pPr>
    </w:p>
    <w:p w14:paraId="1CC200F8" w14:textId="77777777" w:rsidR="00161EE2" w:rsidRPr="007B023D" w:rsidRDefault="00161EE2" w:rsidP="00A235F7">
      <w:r w:rsidRPr="007B023D">
        <w:t xml:space="preserve">V případě, že </w:t>
      </w:r>
      <w:r w:rsidR="000C7C10" w:rsidRPr="007B023D">
        <w:t>Vám byl podán</w:t>
      </w:r>
      <w:r w:rsidRPr="007B023D">
        <w:t xml:space="preserve"> přípravek Simponi v průběhu těhotenství, je důležité, abyste informovala</w:t>
      </w:r>
      <w:r w:rsidR="00705C72" w:rsidRPr="007B023D">
        <w:t xml:space="preserve"> </w:t>
      </w:r>
      <w:r w:rsidR="000C7C10" w:rsidRPr="007B023D">
        <w:t>dětského lékaře</w:t>
      </w:r>
      <w:r w:rsidR="00705C72" w:rsidRPr="007B023D">
        <w:t xml:space="preserve"> dříve</w:t>
      </w:r>
      <w:r w:rsidR="00B14316" w:rsidRPr="007B023D">
        <w:t>,</w:t>
      </w:r>
      <w:r w:rsidR="00705C72" w:rsidRPr="007B023D">
        <w:t xml:space="preserve"> než bude </w:t>
      </w:r>
      <w:r w:rsidR="000C7C10" w:rsidRPr="007B023D">
        <w:t xml:space="preserve">Vašemu dítěti </w:t>
      </w:r>
      <w:r w:rsidR="00705C72" w:rsidRPr="007B023D">
        <w:t xml:space="preserve">podána jakákoli vakcína. Vaše dítě </w:t>
      </w:r>
      <w:r w:rsidR="00F91055" w:rsidRPr="007B023D">
        <w:t>nemá</w:t>
      </w:r>
      <w:r w:rsidR="00705C72" w:rsidRPr="007B023D">
        <w:t xml:space="preserve"> být očkováno „živou vakcín</w:t>
      </w:r>
      <w:r w:rsidR="00DE0824" w:rsidRPr="007B023D">
        <w:t>o</w:t>
      </w:r>
      <w:r w:rsidR="00705C72" w:rsidRPr="007B023D">
        <w:t>u“, například BCG (používanou k prevenci tuberk</w:t>
      </w:r>
      <w:r w:rsidR="00B14316" w:rsidRPr="007B023D">
        <w:t>u</w:t>
      </w:r>
      <w:r w:rsidR="00705C72" w:rsidRPr="007B023D">
        <w:t>lózy) během</w:t>
      </w:r>
      <w:r w:rsidR="00F91055" w:rsidRPr="007B023D">
        <w:t xml:space="preserve"> </w:t>
      </w:r>
      <w:r w:rsidR="00705C72" w:rsidRPr="007B023D">
        <w:t>6</w:t>
      </w:r>
      <w:r w:rsidR="00A235F7" w:rsidRPr="007B023D">
        <w:t> </w:t>
      </w:r>
      <w:r w:rsidR="00705C72" w:rsidRPr="007B023D">
        <w:t xml:space="preserve">měsíců </w:t>
      </w:r>
      <w:r w:rsidR="00F91055" w:rsidRPr="007B023D">
        <w:t>od doby</w:t>
      </w:r>
      <w:r w:rsidR="000C7C10" w:rsidRPr="007B023D">
        <w:t xml:space="preserve">, </w:t>
      </w:r>
      <w:r w:rsidR="00F91055" w:rsidRPr="007B023D">
        <w:t>kdy</w:t>
      </w:r>
      <w:r w:rsidR="000C7C10" w:rsidRPr="007B023D">
        <w:t xml:space="preserve"> Vám byla </w:t>
      </w:r>
      <w:r w:rsidR="00F91055" w:rsidRPr="007B023D">
        <w:t xml:space="preserve">v průběhu těhotenství </w:t>
      </w:r>
      <w:r w:rsidR="000C7C10" w:rsidRPr="007B023D">
        <w:t>podána poslední injekce</w:t>
      </w:r>
      <w:r w:rsidR="00705C72" w:rsidRPr="007B023D">
        <w:t xml:space="preserve"> přípravku Simponi.</w:t>
      </w:r>
    </w:p>
    <w:p w14:paraId="59ABF3F9" w14:textId="77777777" w:rsidR="009118FC" w:rsidRPr="007B023D" w:rsidRDefault="009118FC" w:rsidP="00A235F7"/>
    <w:p w14:paraId="34BB750B" w14:textId="77777777" w:rsidR="009118FC" w:rsidRPr="007B023D" w:rsidRDefault="00297513" w:rsidP="00FE5849">
      <w:pPr>
        <w:keepNext/>
        <w:rPr>
          <w:b/>
          <w:bCs/>
        </w:rPr>
      </w:pPr>
      <w:r w:rsidRPr="007B023D">
        <w:rPr>
          <w:b/>
          <w:bCs/>
        </w:rPr>
        <w:t>3.</w:t>
      </w:r>
      <w:r w:rsidR="009118FC" w:rsidRPr="007B023D">
        <w:rPr>
          <w:b/>
          <w:bCs/>
        </w:rPr>
        <w:tab/>
        <w:t>Data, kdy Vám byl přípravek Simponi podán</w:t>
      </w:r>
    </w:p>
    <w:p w14:paraId="1685FBD1" w14:textId="77777777" w:rsidR="00A010C3" w:rsidRPr="007B023D" w:rsidRDefault="00A010C3" w:rsidP="00FE5849">
      <w:pPr>
        <w:keepNext/>
      </w:pPr>
    </w:p>
    <w:p w14:paraId="2D1A4C15" w14:textId="77777777" w:rsidR="009118FC" w:rsidRPr="007B023D" w:rsidRDefault="009118FC" w:rsidP="0095438D">
      <w:r w:rsidRPr="007B023D">
        <w:t>1. podání: _______________________</w:t>
      </w:r>
    </w:p>
    <w:p w14:paraId="64E57C39" w14:textId="77777777" w:rsidR="009118FC" w:rsidRPr="007B023D" w:rsidRDefault="009118FC" w:rsidP="0095438D"/>
    <w:p w14:paraId="52DB7232" w14:textId="77777777" w:rsidR="009118FC" w:rsidRPr="007B023D" w:rsidRDefault="009118FC" w:rsidP="0095438D">
      <w:r w:rsidRPr="007B023D">
        <w:t xml:space="preserve">Následná podání: </w:t>
      </w:r>
      <w:r w:rsidRPr="007B023D">
        <w:tab/>
        <w:t>______________________________________________</w:t>
      </w:r>
    </w:p>
    <w:p w14:paraId="47B8B9B0" w14:textId="77777777" w:rsidR="009118FC" w:rsidRPr="007B023D" w:rsidRDefault="009118FC" w:rsidP="0095438D">
      <w:r w:rsidRPr="007B023D">
        <w:tab/>
      </w:r>
      <w:r w:rsidRPr="007B023D">
        <w:tab/>
      </w:r>
      <w:r w:rsidRPr="007B023D">
        <w:tab/>
        <w:t>______________________________________________</w:t>
      </w:r>
    </w:p>
    <w:p w14:paraId="14B86065" w14:textId="77777777" w:rsidR="009118FC" w:rsidRPr="007B023D" w:rsidRDefault="009118FC" w:rsidP="0095438D"/>
    <w:p w14:paraId="0056B2CD" w14:textId="77777777" w:rsidR="00032898" w:rsidRPr="007B023D" w:rsidRDefault="00032898" w:rsidP="0095438D">
      <w:r w:rsidRPr="007B023D">
        <w:t>Je důležité</w:t>
      </w:r>
      <w:r w:rsidR="00B10E27" w:rsidRPr="007B023D">
        <w:t>,</w:t>
      </w:r>
      <w:r w:rsidRPr="007B023D">
        <w:t xml:space="preserve"> abyste Vy a Váš lékař zapsali název a číslo šarže Vašeho léku.</w:t>
      </w:r>
    </w:p>
    <w:p w14:paraId="1916071E" w14:textId="77777777" w:rsidR="00032898" w:rsidRPr="007B023D" w:rsidRDefault="00032898" w:rsidP="0095438D"/>
    <w:p w14:paraId="7D1BB68E" w14:textId="77777777" w:rsidR="009118FC" w:rsidRPr="007B023D" w:rsidRDefault="00297513" w:rsidP="00FE5849">
      <w:pPr>
        <w:keepNext/>
        <w:rPr>
          <w:b/>
          <w:bCs/>
        </w:rPr>
      </w:pPr>
      <w:r w:rsidRPr="007B023D">
        <w:rPr>
          <w:b/>
          <w:bCs/>
        </w:rPr>
        <w:t>4.</w:t>
      </w:r>
      <w:r w:rsidR="009118FC" w:rsidRPr="007B023D">
        <w:rPr>
          <w:b/>
          <w:bCs/>
        </w:rPr>
        <w:tab/>
        <w:t>Další informace</w:t>
      </w:r>
    </w:p>
    <w:p w14:paraId="2B3757AF" w14:textId="77777777" w:rsidR="00A010C3" w:rsidRPr="007B023D" w:rsidRDefault="00A010C3" w:rsidP="00FE5849">
      <w:pPr>
        <w:keepNext/>
      </w:pPr>
    </w:p>
    <w:p w14:paraId="052BA86C" w14:textId="77777777" w:rsidR="009118FC" w:rsidRPr="007B023D" w:rsidRDefault="009118FC" w:rsidP="0095438D">
      <w:r w:rsidRPr="007B023D">
        <w:t xml:space="preserve">Jméno pacienta: </w:t>
      </w:r>
      <w:r w:rsidRPr="007B023D">
        <w:tab/>
        <w:t>_____________________</w:t>
      </w:r>
    </w:p>
    <w:p w14:paraId="76E8F486" w14:textId="77777777" w:rsidR="009118FC" w:rsidRPr="007B023D" w:rsidRDefault="009118FC" w:rsidP="0095438D">
      <w:r w:rsidRPr="007B023D">
        <w:t xml:space="preserve">Jméno lékaře: </w:t>
      </w:r>
      <w:r w:rsidRPr="007B023D">
        <w:tab/>
        <w:t>_____________________</w:t>
      </w:r>
    </w:p>
    <w:p w14:paraId="61F9A8D8" w14:textId="77777777" w:rsidR="009118FC" w:rsidRPr="007B023D" w:rsidRDefault="009118FC" w:rsidP="0095438D">
      <w:r w:rsidRPr="007B023D">
        <w:t xml:space="preserve">Telefon lékaře: </w:t>
      </w:r>
      <w:r w:rsidRPr="007B023D">
        <w:tab/>
        <w:t>_____________________</w:t>
      </w:r>
    </w:p>
    <w:p w14:paraId="41CF6386" w14:textId="77777777" w:rsidR="009118FC" w:rsidRPr="007B023D" w:rsidRDefault="009118FC" w:rsidP="0095438D"/>
    <w:p w14:paraId="4C29EB96" w14:textId="77777777" w:rsidR="009118FC" w:rsidRPr="007B023D" w:rsidRDefault="009118FC" w:rsidP="0095438D">
      <w:pPr>
        <w:numPr>
          <w:ilvl w:val="0"/>
          <w:numId w:val="11"/>
        </w:numPr>
        <w:ind w:left="567" w:hanging="567"/>
      </w:pPr>
      <w:r w:rsidRPr="007B023D">
        <w:t>Dbejte prosím také na to, abyste při každé návštěvě lékaře u sebe měl(a) seznam všech dalších léků, které užíváte.</w:t>
      </w:r>
    </w:p>
    <w:p w14:paraId="7F3FC682" w14:textId="77777777" w:rsidR="00A010C3" w:rsidRPr="007B023D" w:rsidRDefault="00A010C3" w:rsidP="0095438D">
      <w:pPr>
        <w:tabs>
          <w:tab w:val="clear" w:pos="567"/>
        </w:tabs>
      </w:pPr>
    </w:p>
    <w:p w14:paraId="4CAF7471" w14:textId="77777777" w:rsidR="009118FC" w:rsidRPr="007B023D" w:rsidRDefault="009118FC" w:rsidP="0095438D">
      <w:pPr>
        <w:numPr>
          <w:ilvl w:val="0"/>
          <w:numId w:val="11"/>
        </w:numPr>
        <w:ind w:left="567" w:hanging="567"/>
      </w:pPr>
      <w:r w:rsidRPr="007B023D">
        <w:t xml:space="preserve">Noste tuto kartu u sebe po dobu </w:t>
      </w:r>
      <w:r w:rsidR="004503D0" w:rsidRPr="007B023D">
        <w:t>6 </w:t>
      </w:r>
      <w:r w:rsidRPr="007B023D">
        <w:t>měsíců po poslední dávce přípravku Simponi, protože nežádoucí účinky se mohou objevit dlouho po Vaší poslední dávce přípravku Simponi.</w:t>
      </w:r>
    </w:p>
    <w:p w14:paraId="0212FFC7" w14:textId="77777777" w:rsidR="00A010C3" w:rsidRPr="007B023D" w:rsidRDefault="00A010C3" w:rsidP="0095438D">
      <w:pPr>
        <w:tabs>
          <w:tab w:val="clear" w:pos="567"/>
        </w:tabs>
      </w:pPr>
    </w:p>
    <w:p w14:paraId="2DEB17E9" w14:textId="77777777" w:rsidR="009118FC" w:rsidRPr="007B023D" w:rsidRDefault="009118FC" w:rsidP="0095438D">
      <w:pPr>
        <w:numPr>
          <w:ilvl w:val="0"/>
          <w:numId w:val="11"/>
        </w:numPr>
        <w:ind w:left="567" w:hanging="567"/>
      </w:pPr>
      <w:r w:rsidRPr="007B023D">
        <w:lastRenderedPageBreak/>
        <w:t xml:space="preserve">Přečtěte si prosím pečlivě příbalovou informaci k přípravku Simponi před tím, než začnete tento lék </w:t>
      </w:r>
      <w:r w:rsidR="00C1659D" w:rsidRPr="007B023D">
        <w:t>po</w:t>
      </w:r>
      <w:r w:rsidRPr="007B023D">
        <w:t>užívat.</w:t>
      </w:r>
    </w:p>
    <w:p w14:paraId="2F011C57" w14:textId="77777777" w:rsidR="009118FC" w:rsidRPr="007B023D" w:rsidRDefault="009118FC" w:rsidP="0095438D">
      <w:r w:rsidRPr="007B023D">
        <w:br w:type="page"/>
      </w:r>
    </w:p>
    <w:p w14:paraId="58A90627" w14:textId="77777777" w:rsidR="009118FC" w:rsidRPr="007B023D" w:rsidRDefault="009118FC" w:rsidP="0095438D"/>
    <w:p w14:paraId="675DEA1F" w14:textId="77777777" w:rsidR="009118FC" w:rsidRPr="007B023D" w:rsidRDefault="009118FC" w:rsidP="0095438D"/>
    <w:p w14:paraId="18EB8CF1" w14:textId="77777777" w:rsidR="009118FC" w:rsidRPr="007B023D" w:rsidRDefault="009118FC" w:rsidP="0095438D"/>
    <w:p w14:paraId="1F8ABFB0" w14:textId="77777777" w:rsidR="009118FC" w:rsidRPr="007B023D" w:rsidRDefault="009118FC" w:rsidP="0095438D"/>
    <w:p w14:paraId="28E87704" w14:textId="77777777" w:rsidR="009118FC" w:rsidRPr="007B023D" w:rsidRDefault="009118FC" w:rsidP="0095438D"/>
    <w:p w14:paraId="792A9124" w14:textId="77777777" w:rsidR="009118FC" w:rsidRPr="007B023D" w:rsidRDefault="009118FC" w:rsidP="0095438D"/>
    <w:p w14:paraId="710F1739" w14:textId="77777777" w:rsidR="009118FC" w:rsidRPr="007B023D" w:rsidRDefault="009118FC" w:rsidP="0095438D"/>
    <w:p w14:paraId="6AFADD5D" w14:textId="77777777" w:rsidR="009118FC" w:rsidRPr="007B023D" w:rsidRDefault="009118FC" w:rsidP="0095438D"/>
    <w:p w14:paraId="350B3C23" w14:textId="77777777" w:rsidR="009118FC" w:rsidRPr="007B023D" w:rsidRDefault="009118FC" w:rsidP="0095438D"/>
    <w:p w14:paraId="0B0ECE3B" w14:textId="77777777" w:rsidR="009118FC" w:rsidRPr="007B023D" w:rsidRDefault="009118FC" w:rsidP="0095438D"/>
    <w:p w14:paraId="520A53CC" w14:textId="77777777" w:rsidR="009118FC" w:rsidRPr="007B023D" w:rsidRDefault="009118FC" w:rsidP="0095438D"/>
    <w:p w14:paraId="713D92F2" w14:textId="77777777" w:rsidR="009118FC" w:rsidRPr="007B023D" w:rsidRDefault="009118FC" w:rsidP="0095438D"/>
    <w:p w14:paraId="623B45F3" w14:textId="77777777" w:rsidR="009118FC" w:rsidRPr="007B023D" w:rsidRDefault="009118FC" w:rsidP="0095438D"/>
    <w:p w14:paraId="16F754D2" w14:textId="77777777" w:rsidR="009118FC" w:rsidRPr="007B023D" w:rsidRDefault="009118FC" w:rsidP="0095438D"/>
    <w:p w14:paraId="297DB217" w14:textId="77777777" w:rsidR="009118FC" w:rsidRPr="007B023D" w:rsidRDefault="009118FC" w:rsidP="0095438D"/>
    <w:p w14:paraId="5625DFDD" w14:textId="77777777" w:rsidR="009118FC" w:rsidRPr="007B023D" w:rsidRDefault="009118FC" w:rsidP="0095438D"/>
    <w:p w14:paraId="060A1461" w14:textId="77777777" w:rsidR="009118FC" w:rsidRPr="007B023D" w:rsidRDefault="009118FC" w:rsidP="0095438D"/>
    <w:p w14:paraId="4BBC80B7" w14:textId="77777777" w:rsidR="009118FC" w:rsidRPr="007B023D" w:rsidRDefault="009118FC" w:rsidP="0095438D"/>
    <w:p w14:paraId="19A2BE28" w14:textId="6B230A37" w:rsidR="009118FC" w:rsidRPr="007B023D" w:rsidRDefault="009118FC" w:rsidP="0095438D"/>
    <w:p w14:paraId="3A4BE0A2" w14:textId="77777777" w:rsidR="00C94CF4" w:rsidRPr="007B023D" w:rsidRDefault="00C94CF4" w:rsidP="0095438D"/>
    <w:p w14:paraId="1365B78F" w14:textId="77777777" w:rsidR="009118FC" w:rsidRPr="007B023D" w:rsidRDefault="009118FC" w:rsidP="0095438D"/>
    <w:p w14:paraId="403FB72D" w14:textId="77777777" w:rsidR="009118FC" w:rsidRPr="007B023D" w:rsidRDefault="009118FC" w:rsidP="0095438D"/>
    <w:p w14:paraId="67630519" w14:textId="77777777" w:rsidR="009118FC" w:rsidRPr="007B023D" w:rsidRDefault="009118FC" w:rsidP="0095438D"/>
    <w:p w14:paraId="5CC7826C" w14:textId="77777777" w:rsidR="009118FC" w:rsidRPr="007B023D" w:rsidRDefault="009118FC" w:rsidP="003E201A">
      <w:pPr>
        <w:pStyle w:val="EUCP-Heading-1"/>
        <w:outlineLvl w:val="1"/>
      </w:pPr>
      <w:r w:rsidRPr="007B023D">
        <w:t>B. PŘÍBALOVÁ INFORMACE</w:t>
      </w:r>
    </w:p>
    <w:p w14:paraId="6CE34A1D" w14:textId="77777777" w:rsidR="00225FBD" w:rsidRPr="007B023D" w:rsidRDefault="009118FC" w:rsidP="00225FBD">
      <w:pPr>
        <w:jc w:val="center"/>
        <w:rPr>
          <w:b/>
        </w:rPr>
      </w:pPr>
      <w:r w:rsidRPr="007B023D">
        <w:br w:type="page"/>
      </w:r>
      <w:r w:rsidR="00225FBD" w:rsidRPr="007B023D">
        <w:rPr>
          <w:b/>
          <w:szCs w:val="24"/>
        </w:rPr>
        <w:lastRenderedPageBreak/>
        <w:t>Příbalová informace: informace pro uživatele</w:t>
      </w:r>
    </w:p>
    <w:p w14:paraId="669F356A" w14:textId="77777777" w:rsidR="00225FBD" w:rsidRPr="007B023D" w:rsidRDefault="00225FBD" w:rsidP="00225FBD">
      <w:pPr>
        <w:jc w:val="center"/>
        <w:rPr>
          <w:b/>
        </w:rPr>
      </w:pPr>
      <w:bookmarkStart w:id="4224" w:name="_Hlk534622373"/>
    </w:p>
    <w:p w14:paraId="04D11F85" w14:textId="77777777" w:rsidR="00225FBD" w:rsidRPr="007B023D" w:rsidRDefault="00225FBD" w:rsidP="00225FBD">
      <w:pPr>
        <w:jc w:val="center"/>
        <w:rPr>
          <w:b/>
          <w:bCs/>
        </w:rPr>
      </w:pPr>
      <w:r w:rsidRPr="007B023D">
        <w:rPr>
          <w:b/>
          <w:bCs/>
        </w:rPr>
        <w:t>Simponi 4</w:t>
      </w:r>
      <w:r w:rsidR="004503D0" w:rsidRPr="007B023D">
        <w:rPr>
          <w:b/>
          <w:bCs/>
        </w:rPr>
        <w:t>5 </w:t>
      </w:r>
      <w:r w:rsidRPr="007B023D">
        <w:rPr>
          <w:b/>
          <w:bCs/>
        </w:rPr>
        <w:t>mg/0,4</w:t>
      </w:r>
      <w:r w:rsidR="004503D0" w:rsidRPr="007B023D">
        <w:rPr>
          <w:b/>
          <w:bCs/>
        </w:rPr>
        <w:t>5 </w:t>
      </w:r>
      <w:r w:rsidRPr="007B023D">
        <w:rPr>
          <w:b/>
          <w:bCs/>
        </w:rPr>
        <w:t>ml injekční roztok v předplněném peru</w:t>
      </w:r>
    </w:p>
    <w:p w14:paraId="65B2D608" w14:textId="28B21FFF" w:rsidR="00225FBD" w:rsidRPr="007B023D" w:rsidRDefault="00225FBD" w:rsidP="00225FBD">
      <w:pPr>
        <w:jc w:val="center"/>
        <w:rPr>
          <w:bCs/>
        </w:rPr>
      </w:pPr>
      <w:r w:rsidRPr="007B023D">
        <w:rPr>
          <w:bCs/>
        </w:rPr>
        <w:t>Pro pediatrické použití</w:t>
      </w:r>
      <w:r w:rsidR="00441B16" w:rsidRPr="007B023D">
        <w:rPr>
          <w:bCs/>
        </w:rPr>
        <w:t xml:space="preserve"> u pacientů s</w:t>
      </w:r>
      <w:del w:id="4225" w:author="Author">
        <w:r w:rsidR="007D6918" w:rsidRPr="007B023D" w:rsidDel="000D66D0">
          <w:rPr>
            <w:bCs/>
          </w:rPr>
          <w:delText> </w:delText>
        </w:r>
      </w:del>
      <w:ins w:id="4226" w:author="Author">
        <w:r w:rsidR="000D66D0">
          <w:rPr>
            <w:bCs/>
          </w:rPr>
          <w:t xml:space="preserve"> tělesnou </w:t>
        </w:r>
      </w:ins>
      <w:r w:rsidR="007D6918" w:rsidRPr="007B023D">
        <w:rPr>
          <w:bCs/>
        </w:rPr>
        <w:t>hmotností menší</w:t>
      </w:r>
      <w:r w:rsidR="00441B16" w:rsidRPr="007B023D">
        <w:rPr>
          <w:bCs/>
        </w:rPr>
        <w:t xml:space="preserve"> než 4</w:t>
      </w:r>
      <w:r w:rsidR="003012DE" w:rsidRPr="007B023D">
        <w:rPr>
          <w:bCs/>
        </w:rPr>
        <w:t>0 </w:t>
      </w:r>
      <w:r w:rsidR="00441B16" w:rsidRPr="007B023D">
        <w:rPr>
          <w:bCs/>
        </w:rPr>
        <w:t>kg</w:t>
      </w:r>
    </w:p>
    <w:p w14:paraId="18C9CAE6" w14:textId="69AAC652" w:rsidR="00225FBD" w:rsidRPr="007B023D" w:rsidRDefault="00225FBD" w:rsidP="00225FBD">
      <w:pPr>
        <w:jc w:val="center"/>
        <w:rPr>
          <w:bCs/>
        </w:rPr>
      </w:pPr>
      <w:r w:rsidRPr="007B023D">
        <w:rPr>
          <w:bCs/>
        </w:rPr>
        <w:t>golimumab</w:t>
      </w:r>
    </w:p>
    <w:bookmarkEnd w:id="4224"/>
    <w:p w14:paraId="107992CE" w14:textId="77777777" w:rsidR="00225FBD" w:rsidRPr="007B023D" w:rsidRDefault="00225FBD" w:rsidP="00225FBD">
      <w:pPr>
        <w:jc w:val="center"/>
      </w:pPr>
    </w:p>
    <w:p w14:paraId="2301939F" w14:textId="77777777" w:rsidR="00225FBD" w:rsidRPr="007B023D" w:rsidRDefault="00225FBD" w:rsidP="00225FBD">
      <w:pPr>
        <w:keepNext/>
        <w:rPr>
          <w:szCs w:val="24"/>
        </w:rPr>
      </w:pPr>
      <w:r w:rsidRPr="007B023D">
        <w:rPr>
          <w:b/>
        </w:rPr>
        <w:t xml:space="preserve">Přečtěte si pozorně celou příbalovou informaci dříve, než začnete tento přípravek používat, </w:t>
      </w:r>
      <w:r w:rsidRPr="007B023D">
        <w:rPr>
          <w:b/>
          <w:szCs w:val="24"/>
        </w:rPr>
        <w:t>protože obsahuje pro Vás důležité údaje.</w:t>
      </w:r>
    </w:p>
    <w:p w14:paraId="0E8909BD" w14:textId="77777777" w:rsidR="00225FBD" w:rsidRPr="007B023D" w:rsidRDefault="00225FBD" w:rsidP="00225FBD">
      <w:pPr>
        <w:numPr>
          <w:ilvl w:val="0"/>
          <w:numId w:val="5"/>
        </w:numPr>
        <w:ind w:left="567" w:hanging="567"/>
      </w:pPr>
      <w:r w:rsidRPr="007B023D">
        <w:t>Ponechte si příbalovou informaci pro případ, že si ji budete potřebovat přečíst znovu.</w:t>
      </w:r>
    </w:p>
    <w:p w14:paraId="3A475C5F" w14:textId="77777777" w:rsidR="00225FBD" w:rsidRPr="007B023D" w:rsidRDefault="00225FBD" w:rsidP="00225FBD">
      <w:pPr>
        <w:numPr>
          <w:ilvl w:val="0"/>
          <w:numId w:val="5"/>
        </w:numPr>
        <w:ind w:left="567" w:hanging="567"/>
      </w:pPr>
      <w:r w:rsidRPr="007B023D">
        <w:t>Máte</w:t>
      </w:r>
      <w:r w:rsidRPr="007B023D">
        <w:noBreakHyphen/>
        <w:t>li jakékoli další otázky, zeptejte se svého lékaře, lékárníka nebo zdravotní sestry.</w:t>
      </w:r>
    </w:p>
    <w:p w14:paraId="5EAF71A4" w14:textId="77777777" w:rsidR="00225FBD" w:rsidRPr="007B023D" w:rsidRDefault="00225FBD" w:rsidP="00225FBD">
      <w:pPr>
        <w:numPr>
          <w:ilvl w:val="0"/>
          <w:numId w:val="5"/>
        </w:numPr>
        <w:ind w:left="567" w:hanging="567"/>
      </w:pPr>
      <w:r w:rsidRPr="007B023D">
        <w:t>Tento přípravek byl předepsán výhradně Vám. Nedávejte jej žádné další osobě. Mohl by jí ublížit, a to i tehdy, má</w:t>
      </w:r>
      <w:r w:rsidRPr="007B023D">
        <w:noBreakHyphen/>
        <w:t>li stejné známky onemocnění jako Vy.</w:t>
      </w:r>
    </w:p>
    <w:p w14:paraId="0BA78536" w14:textId="77777777" w:rsidR="00225FBD" w:rsidRPr="007B023D" w:rsidRDefault="00225FBD" w:rsidP="00225FBD">
      <w:pPr>
        <w:numPr>
          <w:ilvl w:val="0"/>
          <w:numId w:val="5"/>
        </w:numPr>
        <w:ind w:left="567" w:hanging="567"/>
      </w:pPr>
      <w:r w:rsidRPr="007B023D">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34AE19EC" w14:textId="77777777" w:rsidR="00225FBD" w:rsidRPr="007B023D" w:rsidRDefault="00225FBD" w:rsidP="00225FBD">
      <w:pPr>
        <w:numPr>
          <w:ilvl w:val="12"/>
          <w:numId w:val="0"/>
        </w:numPr>
      </w:pPr>
    </w:p>
    <w:p w14:paraId="16253A25" w14:textId="77777777" w:rsidR="00225FBD" w:rsidRPr="007B023D" w:rsidRDefault="00225FBD" w:rsidP="00B87D88">
      <w:r w:rsidRPr="007B023D">
        <w:t>Váš lékař Vám také dá kartu pacienta, která obsahuje důležité bezpečnostní informace, které potřebujete znát před léčbou přípravkem Simponi i v jejím průběhu.</w:t>
      </w:r>
    </w:p>
    <w:p w14:paraId="2D3454E4" w14:textId="77777777" w:rsidR="00225FBD" w:rsidRPr="007B023D" w:rsidRDefault="00225FBD"/>
    <w:p w14:paraId="4BA97230" w14:textId="77777777" w:rsidR="00225FBD" w:rsidRPr="007B023D" w:rsidRDefault="00225FBD" w:rsidP="00225FBD">
      <w:pPr>
        <w:keepNext/>
        <w:rPr>
          <w:b/>
        </w:rPr>
      </w:pPr>
      <w:r w:rsidRPr="007B023D">
        <w:rPr>
          <w:b/>
        </w:rPr>
        <w:t>Co naleznete v této příbalové informaci</w:t>
      </w:r>
    </w:p>
    <w:p w14:paraId="3E8E8097" w14:textId="77777777" w:rsidR="00225FBD" w:rsidRPr="007B023D" w:rsidRDefault="00225FBD" w:rsidP="00225FBD">
      <w:r w:rsidRPr="007B023D">
        <w:t>1.</w:t>
      </w:r>
      <w:r w:rsidRPr="007B023D">
        <w:tab/>
        <w:t>Co je přípravek Simponi a k čemu se používá</w:t>
      </w:r>
    </w:p>
    <w:p w14:paraId="7BE802EF" w14:textId="77777777" w:rsidR="00225FBD" w:rsidRPr="007B023D" w:rsidRDefault="00225FBD" w:rsidP="00225FBD">
      <w:r w:rsidRPr="007B023D">
        <w:t>2.</w:t>
      </w:r>
      <w:r w:rsidRPr="007B023D">
        <w:tab/>
        <w:t>Čemu musíte věnovat pozornost, než začnete přípravek Simponi používat</w:t>
      </w:r>
    </w:p>
    <w:p w14:paraId="0EC5821D" w14:textId="77777777" w:rsidR="00225FBD" w:rsidRPr="007B023D" w:rsidRDefault="00225FBD" w:rsidP="00225FBD">
      <w:r w:rsidRPr="007B023D">
        <w:t>3.</w:t>
      </w:r>
      <w:r w:rsidRPr="007B023D">
        <w:tab/>
        <w:t>Jak se přípravek Simponi používá</w:t>
      </w:r>
    </w:p>
    <w:p w14:paraId="4A1D4C9B" w14:textId="77777777" w:rsidR="00225FBD" w:rsidRPr="007B023D" w:rsidRDefault="00225FBD" w:rsidP="00225FBD">
      <w:r w:rsidRPr="007B023D">
        <w:t>4.</w:t>
      </w:r>
      <w:r w:rsidRPr="007B023D">
        <w:tab/>
        <w:t>Možné nežádoucí účinky</w:t>
      </w:r>
    </w:p>
    <w:p w14:paraId="6110A761" w14:textId="77777777" w:rsidR="00225FBD" w:rsidRPr="007B023D" w:rsidRDefault="00225FBD" w:rsidP="00225FBD">
      <w:r w:rsidRPr="007B023D">
        <w:t>5.</w:t>
      </w:r>
      <w:r w:rsidRPr="007B023D">
        <w:tab/>
        <w:t>Jak přípravek Simponi uchovávat</w:t>
      </w:r>
    </w:p>
    <w:p w14:paraId="56F2229B" w14:textId="77777777" w:rsidR="00225FBD" w:rsidRPr="007B023D" w:rsidRDefault="00225FBD" w:rsidP="00225FBD">
      <w:pPr>
        <w:rPr>
          <w:szCs w:val="24"/>
        </w:rPr>
      </w:pPr>
      <w:r w:rsidRPr="007B023D">
        <w:rPr>
          <w:szCs w:val="24"/>
        </w:rPr>
        <w:t>6.</w:t>
      </w:r>
      <w:r w:rsidRPr="007B023D">
        <w:rPr>
          <w:szCs w:val="24"/>
        </w:rPr>
        <w:tab/>
        <w:t>Obsah balení a další informace</w:t>
      </w:r>
    </w:p>
    <w:p w14:paraId="22268381" w14:textId="77777777" w:rsidR="00225FBD" w:rsidRPr="007B023D" w:rsidRDefault="00225FBD" w:rsidP="00225FBD"/>
    <w:p w14:paraId="3A8FB49F" w14:textId="77777777" w:rsidR="00225FBD" w:rsidRPr="007B023D" w:rsidRDefault="00225FBD" w:rsidP="00225FBD"/>
    <w:p w14:paraId="3610F98D" w14:textId="77777777" w:rsidR="00225FBD" w:rsidRPr="007B023D" w:rsidRDefault="00225FBD" w:rsidP="003E201A">
      <w:pPr>
        <w:keepNext/>
        <w:ind w:left="567" w:hanging="567"/>
        <w:outlineLvl w:val="2"/>
        <w:rPr>
          <w:b/>
          <w:bCs/>
        </w:rPr>
      </w:pPr>
      <w:r w:rsidRPr="007B023D">
        <w:rPr>
          <w:b/>
          <w:bCs/>
        </w:rPr>
        <w:t>1.</w:t>
      </w:r>
      <w:r w:rsidRPr="007B023D">
        <w:rPr>
          <w:b/>
          <w:bCs/>
        </w:rPr>
        <w:tab/>
        <w:t>Co je přípravek Simponi a k čemu se používá</w:t>
      </w:r>
    </w:p>
    <w:p w14:paraId="44425C21" w14:textId="77777777" w:rsidR="00225FBD" w:rsidRPr="007B023D" w:rsidRDefault="00225FBD" w:rsidP="00225FBD">
      <w:pPr>
        <w:keepNext/>
        <w:numPr>
          <w:ilvl w:val="12"/>
          <w:numId w:val="0"/>
        </w:numPr>
      </w:pPr>
    </w:p>
    <w:p w14:paraId="40D549E3" w14:textId="77777777" w:rsidR="00225FBD" w:rsidRPr="007B023D" w:rsidRDefault="00225FBD" w:rsidP="00B87D88">
      <w:r w:rsidRPr="007B023D">
        <w:t xml:space="preserve">Přípravek Simponi obsahuje </w:t>
      </w:r>
      <w:r w:rsidR="00B82E65" w:rsidRPr="007B023D">
        <w:t>léčivou</w:t>
      </w:r>
      <w:r w:rsidRPr="007B023D">
        <w:t xml:space="preserve"> látku zvanou golimumab.</w:t>
      </w:r>
    </w:p>
    <w:p w14:paraId="51805285" w14:textId="77777777" w:rsidR="00225FBD" w:rsidRPr="007B023D" w:rsidRDefault="00225FBD" w:rsidP="00B87D88"/>
    <w:p w14:paraId="42EA95FA" w14:textId="0B37C14D" w:rsidR="00225FBD" w:rsidRPr="007B023D" w:rsidRDefault="002B5B13" w:rsidP="00B87D88">
      <w:r w:rsidRPr="007B023D">
        <w:t xml:space="preserve">Přípravek </w:t>
      </w:r>
      <w:r w:rsidR="00225FBD" w:rsidRPr="007B023D">
        <w:t xml:space="preserve">Simponi patří do skupiny léků zvaných „blokátory TNF“. Používá se </w:t>
      </w:r>
      <w:r w:rsidR="00225FBD" w:rsidRPr="007B023D">
        <w:rPr>
          <w:b/>
        </w:rPr>
        <w:t xml:space="preserve">u dětí </w:t>
      </w:r>
      <w:r w:rsidR="00657FA6" w:rsidRPr="00DA488E">
        <w:rPr>
          <w:bCs/>
          <w:rPrChange w:id="4227" w:author="Author">
            <w:rPr>
              <w:b/>
            </w:rPr>
          </w:rPrChange>
        </w:rPr>
        <w:t>od</w:t>
      </w:r>
      <w:r w:rsidR="00225FBD" w:rsidRPr="000A093D">
        <w:rPr>
          <w:bCs/>
        </w:rPr>
        <w:t xml:space="preserve"> </w:t>
      </w:r>
      <w:r w:rsidR="00225FBD" w:rsidRPr="007B023D">
        <w:t>2</w:t>
      </w:r>
      <w:r w:rsidR="002E7A09" w:rsidRPr="007B023D">
        <w:t> </w:t>
      </w:r>
      <w:r w:rsidR="00225FBD" w:rsidRPr="007B023D">
        <w:t>let k léčbě polyartikulární juvenilní idiopatické artritidy</w:t>
      </w:r>
      <w:ins w:id="4228" w:author="Author">
        <w:r w:rsidR="001C016A" w:rsidRPr="007B023D">
          <w:t xml:space="preserve"> </w:t>
        </w:r>
        <w:del w:id="4229" w:author="Author">
          <w:r w:rsidR="001C016A" w:rsidRPr="007B023D" w:rsidDel="00BE26DF">
            <w:delText>a pediatrické ulcerózní kolitidy</w:delText>
          </w:r>
        </w:del>
        <w:r w:rsidR="00BE26DF">
          <w:t>a</w:t>
        </w:r>
        <w:r w:rsidR="00BE26DF" w:rsidRPr="007B023D">
          <w:t xml:space="preserve"> </w:t>
        </w:r>
        <w:r w:rsidR="00BE26DF" w:rsidRPr="007B023D">
          <w:rPr>
            <w:b/>
          </w:rPr>
          <w:t xml:space="preserve">u dětí </w:t>
        </w:r>
        <w:r w:rsidR="00BE26DF" w:rsidRPr="001625BD">
          <w:rPr>
            <w:bCs/>
          </w:rPr>
          <w:t>od</w:t>
        </w:r>
        <w:r w:rsidR="00BE26DF" w:rsidRPr="000A093D">
          <w:rPr>
            <w:bCs/>
          </w:rPr>
          <w:t xml:space="preserve"> </w:t>
        </w:r>
        <w:r w:rsidR="00BE26DF" w:rsidRPr="007B023D">
          <w:t>2 let</w:t>
        </w:r>
        <w:r w:rsidR="00BE26DF">
          <w:t xml:space="preserve"> s tělesnou hmotností </w:t>
        </w:r>
        <w:r w:rsidR="00621D4D">
          <w:t>vyšší než</w:t>
        </w:r>
        <w:r w:rsidR="00BE26DF">
          <w:t xml:space="preserve"> 15 kg </w:t>
        </w:r>
        <w:r w:rsidR="00BE26DF" w:rsidRPr="007B023D">
          <w:t>k léčbě pediatrické ulcerózní kolitidy</w:t>
        </w:r>
      </w:ins>
      <w:r w:rsidR="00225FBD" w:rsidRPr="007B023D">
        <w:t>.</w:t>
      </w:r>
    </w:p>
    <w:p w14:paraId="3C88739C" w14:textId="77777777" w:rsidR="00225FBD" w:rsidRPr="007B023D" w:rsidRDefault="00225FBD" w:rsidP="00B87D88"/>
    <w:p w14:paraId="59C7EEB4" w14:textId="77777777" w:rsidR="00225FBD" w:rsidRPr="007B023D" w:rsidRDefault="00225FBD" w:rsidP="00B87D88">
      <w:r w:rsidRPr="007B023D">
        <w:t>Přípravek Simponi účinkuje tak, že blokuje působení bílkoviny zvané „faktor alfa způsobující nekrózu nádorů“ (TNF</w:t>
      </w:r>
      <w:r w:rsidRPr="007B023D">
        <w:noBreakHyphen/>
        <w:t>α). Tato bílkovina se zapojuje do zánětlivých procesů v těle a její blokování snižuje zánět ve Vašem těle.</w:t>
      </w:r>
    </w:p>
    <w:p w14:paraId="661D50B8" w14:textId="77777777" w:rsidR="00225FBD" w:rsidRPr="007B023D" w:rsidRDefault="00225FBD"/>
    <w:p w14:paraId="0DAEA12D" w14:textId="77777777" w:rsidR="00225FBD" w:rsidRPr="007B023D" w:rsidRDefault="00225FBD" w:rsidP="00225FBD">
      <w:pPr>
        <w:keepNext/>
        <w:rPr>
          <w:b/>
          <w:bCs/>
          <w:szCs w:val="22"/>
        </w:rPr>
      </w:pPr>
      <w:r w:rsidRPr="007B023D">
        <w:rPr>
          <w:b/>
          <w:bCs/>
          <w:szCs w:val="22"/>
        </w:rPr>
        <w:t>Polyartikulární juvenilní idiopatická artritida</w:t>
      </w:r>
    </w:p>
    <w:p w14:paraId="7F69F843" w14:textId="77777777" w:rsidR="00225FBD" w:rsidRPr="007B023D" w:rsidRDefault="00225FBD" w:rsidP="00225FBD">
      <w:pPr>
        <w:numPr>
          <w:ilvl w:val="12"/>
          <w:numId w:val="0"/>
        </w:numPr>
      </w:pPr>
      <w:r w:rsidRPr="007B023D">
        <w:t>Polyartikulární juvenilní idiopatická artritida je zánětlivé onemocnění, které způsobuje bolest a otok kloubů u dětí. Pokud má</w:t>
      </w:r>
      <w:r w:rsidR="005B496E" w:rsidRPr="007B023D">
        <w:t>te</w:t>
      </w:r>
      <w:r w:rsidRPr="007B023D">
        <w:t xml:space="preserve"> polyartikulární juvenilní idiopatickou artritidu, bude</w:t>
      </w:r>
      <w:r w:rsidR="005B496E" w:rsidRPr="007B023D">
        <w:t>te</w:t>
      </w:r>
      <w:r w:rsidRPr="007B023D">
        <w:t xml:space="preserve"> nejprve dostávat jiné léky. Pokud na ně nebude</w:t>
      </w:r>
      <w:r w:rsidR="005B496E" w:rsidRPr="007B023D">
        <w:t>te</w:t>
      </w:r>
      <w:r w:rsidRPr="007B023D">
        <w:t xml:space="preserve"> dostatečně dobře reagovat, bude </w:t>
      </w:r>
      <w:r w:rsidR="005B496E" w:rsidRPr="007B023D">
        <w:t>Vám</w:t>
      </w:r>
      <w:r w:rsidRPr="007B023D">
        <w:t xml:space="preserve"> k léčbě nemoci podáván přípravek Simponi v kombinaci s methotrexátem.</w:t>
      </w:r>
    </w:p>
    <w:p w14:paraId="1F661608" w14:textId="77777777" w:rsidR="00225FBD" w:rsidRPr="007B023D" w:rsidRDefault="00225FBD" w:rsidP="00225FBD">
      <w:pPr>
        <w:numPr>
          <w:ilvl w:val="12"/>
          <w:numId w:val="0"/>
        </w:numPr>
        <w:rPr>
          <w:ins w:id="4230" w:author="Author"/>
        </w:rPr>
      </w:pPr>
    </w:p>
    <w:p w14:paraId="10BD97D6" w14:textId="6D6FD9C2" w:rsidR="001C016A" w:rsidRPr="007B023D" w:rsidRDefault="001C016A" w:rsidP="001C016A">
      <w:pPr>
        <w:keepNext/>
        <w:tabs>
          <w:tab w:val="clear" w:pos="567"/>
        </w:tabs>
        <w:autoSpaceDE w:val="0"/>
        <w:autoSpaceDN w:val="0"/>
        <w:adjustRightInd w:val="0"/>
        <w:rPr>
          <w:ins w:id="4231" w:author="Author"/>
          <w:b/>
          <w:szCs w:val="22"/>
        </w:rPr>
      </w:pPr>
      <w:ins w:id="4232" w:author="Author">
        <w:r w:rsidRPr="007B023D">
          <w:rPr>
            <w:b/>
            <w:bCs/>
            <w:szCs w:val="22"/>
          </w:rPr>
          <w:t>Pediatrická ulcerózní kolitida</w:t>
        </w:r>
      </w:ins>
    </w:p>
    <w:p w14:paraId="084A781E" w14:textId="47ACFB6F" w:rsidR="001C016A" w:rsidRPr="007B023D" w:rsidRDefault="001C016A" w:rsidP="001C016A">
      <w:pPr>
        <w:numPr>
          <w:ilvl w:val="12"/>
          <w:numId w:val="0"/>
        </w:numPr>
      </w:pPr>
      <w:ins w:id="4233" w:author="Author">
        <w:r w:rsidRPr="007B023D">
          <w:rPr>
            <w:szCs w:val="22"/>
          </w:rPr>
          <w:t xml:space="preserve">Ulcerózní kolitida je zánětlivé onemocnění střev. Pokud máte ulcerózní kolitidu, </w:t>
        </w:r>
        <w:r w:rsidRPr="007B023D">
          <w:t>budou Vám nejprve podávány jiné léky</w:t>
        </w:r>
        <w:r w:rsidRPr="007B023D">
          <w:rPr>
            <w:szCs w:val="22"/>
          </w:rPr>
          <w:t xml:space="preserve">. </w:t>
        </w:r>
        <w:r w:rsidRPr="007B023D">
          <w:t>Pokud odpověď na tyto léky nebude dostatečná</w:t>
        </w:r>
        <w:r w:rsidRPr="007B023D">
          <w:rPr>
            <w:szCs w:val="22"/>
          </w:rPr>
          <w:t xml:space="preserve">, bude Vám k léčbě </w:t>
        </w:r>
        <w:del w:id="4234" w:author="Author">
          <w:r w:rsidRPr="007B023D" w:rsidDel="00FD6D2F">
            <w:rPr>
              <w:szCs w:val="22"/>
            </w:rPr>
            <w:delText xml:space="preserve">Vašeho </w:delText>
          </w:r>
        </w:del>
        <w:r w:rsidRPr="007B023D">
          <w:rPr>
            <w:szCs w:val="22"/>
          </w:rPr>
          <w:t>onemocnění podáván přípravek Simponi.</w:t>
        </w:r>
      </w:ins>
    </w:p>
    <w:p w14:paraId="2A67F5C4" w14:textId="77777777" w:rsidR="00225FBD" w:rsidRDefault="00225FBD" w:rsidP="00225FBD">
      <w:pPr>
        <w:numPr>
          <w:ilvl w:val="12"/>
          <w:numId w:val="0"/>
        </w:numPr>
        <w:rPr>
          <w:ins w:id="4235" w:author="Author"/>
        </w:rPr>
      </w:pPr>
    </w:p>
    <w:p w14:paraId="02397AF0" w14:textId="77777777" w:rsidR="00F33644" w:rsidRPr="007B023D" w:rsidRDefault="00F33644" w:rsidP="00225FBD">
      <w:pPr>
        <w:numPr>
          <w:ilvl w:val="12"/>
          <w:numId w:val="0"/>
        </w:numPr>
      </w:pPr>
    </w:p>
    <w:p w14:paraId="714C3744" w14:textId="77777777" w:rsidR="00225FBD" w:rsidRPr="007B023D" w:rsidRDefault="00225FBD" w:rsidP="003E201A">
      <w:pPr>
        <w:keepNext/>
        <w:ind w:left="567" w:hanging="567"/>
        <w:outlineLvl w:val="2"/>
        <w:rPr>
          <w:b/>
          <w:bCs/>
        </w:rPr>
      </w:pPr>
      <w:r w:rsidRPr="007B023D">
        <w:rPr>
          <w:b/>
          <w:bCs/>
        </w:rPr>
        <w:t>2.</w:t>
      </w:r>
      <w:r w:rsidRPr="007B023D">
        <w:rPr>
          <w:b/>
          <w:bCs/>
        </w:rPr>
        <w:tab/>
        <w:t>Čemu musíte věnovat pozornost, než začnete přípravek Simponi používat</w:t>
      </w:r>
    </w:p>
    <w:p w14:paraId="13F12E75" w14:textId="77777777" w:rsidR="00225FBD" w:rsidRPr="007B023D" w:rsidRDefault="00225FBD" w:rsidP="00225FBD">
      <w:pPr>
        <w:keepNext/>
        <w:numPr>
          <w:ilvl w:val="12"/>
          <w:numId w:val="0"/>
        </w:numPr>
      </w:pPr>
    </w:p>
    <w:p w14:paraId="268FF0A2" w14:textId="5A7A8404" w:rsidR="00225FBD" w:rsidRPr="007B023D" w:rsidRDefault="00225FBD" w:rsidP="00225FBD">
      <w:pPr>
        <w:keepNext/>
        <w:numPr>
          <w:ilvl w:val="12"/>
          <w:numId w:val="0"/>
        </w:numPr>
        <w:rPr>
          <w:b/>
          <w:bCs/>
        </w:rPr>
      </w:pPr>
      <w:r w:rsidRPr="007B023D">
        <w:rPr>
          <w:b/>
          <w:bCs/>
        </w:rPr>
        <w:t>Nepoužívejte přípravek Simponi</w:t>
      </w:r>
    </w:p>
    <w:p w14:paraId="7B0F3E2E" w14:textId="77777777" w:rsidR="00225FBD" w:rsidRPr="007B023D" w:rsidRDefault="00225FBD" w:rsidP="00225FBD">
      <w:pPr>
        <w:numPr>
          <w:ilvl w:val="0"/>
          <w:numId w:val="11"/>
        </w:numPr>
        <w:autoSpaceDE w:val="0"/>
        <w:autoSpaceDN w:val="0"/>
        <w:adjustRightInd w:val="0"/>
        <w:ind w:left="567" w:hanging="567"/>
        <w:rPr>
          <w:szCs w:val="22"/>
        </w:rPr>
      </w:pPr>
      <w:r w:rsidRPr="007B023D">
        <w:rPr>
          <w:szCs w:val="22"/>
        </w:rPr>
        <w:t>Jestliže jste alergický(á) (přecitlivělý(á)) na golimumab nebo na kteroukoli další složku tohoto přípravku (uvedenou v bodě 6).</w:t>
      </w:r>
    </w:p>
    <w:p w14:paraId="12D167EB" w14:textId="77777777" w:rsidR="00225FBD" w:rsidRPr="007B023D" w:rsidRDefault="00225FBD" w:rsidP="00225FBD">
      <w:pPr>
        <w:numPr>
          <w:ilvl w:val="0"/>
          <w:numId w:val="11"/>
        </w:numPr>
        <w:autoSpaceDE w:val="0"/>
        <w:autoSpaceDN w:val="0"/>
        <w:adjustRightInd w:val="0"/>
        <w:ind w:left="567" w:hanging="567"/>
        <w:rPr>
          <w:szCs w:val="22"/>
        </w:rPr>
      </w:pPr>
      <w:r w:rsidRPr="007B023D">
        <w:rPr>
          <w:szCs w:val="22"/>
        </w:rPr>
        <w:lastRenderedPageBreak/>
        <w:t>Jestliže máte tuberkulózu (TBC) nebo jakoukoli jinou závažnou infekci.</w:t>
      </w:r>
    </w:p>
    <w:p w14:paraId="068C69EE" w14:textId="77777777" w:rsidR="00225FBD" w:rsidRPr="007B023D" w:rsidRDefault="00225FBD" w:rsidP="00225FBD">
      <w:pPr>
        <w:numPr>
          <w:ilvl w:val="0"/>
          <w:numId w:val="11"/>
        </w:numPr>
        <w:autoSpaceDE w:val="0"/>
        <w:autoSpaceDN w:val="0"/>
        <w:adjustRightInd w:val="0"/>
        <w:ind w:left="567" w:hanging="567"/>
        <w:rPr>
          <w:szCs w:val="22"/>
        </w:rPr>
      </w:pPr>
      <w:r w:rsidRPr="007B023D">
        <w:rPr>
          <w:szCs w:val="22"/>
        </w:rPr>
        <w:t>Jestliže máte středně těžké nebo těžké srdeční selhání.</w:t>
      </w:r>
    </w:p>
    <w:p w14:paraId="53C894D8" w14:textId="77777777" w:rsidR="00225FBD" w:rsidRPr="007B023D" w:rsidRDefault="00225FBD" w:rsidP="00225FBD">
      <w:pPr>
        <w:autoSpaceDE w:val="0"/>
        <w:autoSpaceDN w:val="0"/>
        <w:adjustRightInd w:val="0"/>
        <w:rPr>
          <w:szCs w:val="22"/>
        </w:rPr>
      </w:pPr>
    </w:p>
    <w:p w14:paraId="510303F3" w14:textId="77777777" w:rsidR="00225FBD" w:rsidRPr="007B023D" w:rsidRDefault="00225FBD" w:rsidP="00B87D88">
      <w:r w:rsidRPr="007B023D">
        <w:t>Pokud si nejste jistý(á), zda cokoliv z výše uvedeného platí pro Vás, poraďte se před podáním přípravku Simponi se svým lékařem, lékárníkem nebo zdravotní sestrou.</w:t>
      </w:r>
    </w:p>
    <w:p w14:paraId="7BBB672D" w14:textId="77777777" w:rsidR="00225FBD" w:rsidRPr="007B023D" w:rsidRDefault="00225FBD" w:rsidP="00B87D88"/>
    <w:p w14:paraId="5F722ABF" w14:textId="77777777" w:rsidR="00225FBD" w:rsidRPr="007B023D" w:rsidRDefault="00225FBD" w:rsidP="003012DE">
      <w:pPr>
        <w:keepNext/>
        <w:rPr>
          <w:b/>
          <w:szCs w:val="24"/>
        </w:rPr>
      </w:pPr>
      <w:r w:rsidRPr="007B023D">
        <w:rPr>
          <w:b/>
          <w:szCs w:val="24"/>
        </w:rPr>
        <w:t>Upozornění a opatření</w:t>
      </w:r>
    </w:p>
    <w:p w14:paraId="39DED5E7" w14:textId="77777777" w:rsidR="00225FBD" w:rsidRPr="007B023D" w:rsidRDefault="00225FBD" w:rsidP="00225FBD">
      <w:pPr>
        <w:numPr>
          <w:ilvl w:val="12"/>
          <w:numId w:val="0"/>
        </w:numPr>
        <w:tabs>
          <w:tab w:val="left" w:pos="720"/>
        </w:tabs>
        <w:rPr>
          <w:szCs w:val="24"/>
        </w:rPr>
      </w:pPr>
      <w:r w:rsidRPr="007B023D">
        <w:rPr>
          <w:szCs w:val="24"/>
        </w:rPr>
        <w:t>Před použitím přípravku Simponi se poraďte se svým lékařem, lékárníkem nebo zdravotní sestrou.</w:t>
      </w:r>
    </w:p>
    <w:p w14:paraId="34C0C3B4" w14:textId="77777777" w:rsidR="00225FBD" w:rsidRPr="007B023D" w:rsidRDefault="00225FBD" w:rsidP="00B87D88"/>
    <w:p w14:paraId="6220A07D" w14:textId="77777777" w:rsidR="00225FBD" w:rsidRPr="007B023D" w:rsidRDefault="00225FBD" w:rsidP="00B87D88">
      <w:pPr>
        <w:keepNext/>
        <w:keepLines/>
        <w:rPr>
          <w:u w:val="single"/>
        </w:rPr>
      </w:pPr>
      <w:r w:rsidRPr="007B023D">
        <w:rPr>
          <w:u w:val="single"/>
        </w:rPr>
        <w:t>Infekce</w:t>
      </w:r>
    </w:p>
    <w:p w14:paraId="18B9BBEC" w14:textId="77777777" w:rsidR="00225FBD" w:rsidRPr="007B023D" w:rsidRDefault="00225FBD" w:rsidP="00B87D88">
      <w:r w:rsidRPr="007B023D">
        <w:t>Neprodleně informujte svého lékaře, pokud máte jakékoli příznaky infekce nebo pokud se u Vás v průběhu léčby přípravkem Simponi či po jejím skončení jakékoli příznaky infekce objevily. Příznaky infekce zahrnují horečku, kašel, dušnost, chřipkové příznaky, průjem, rány, problémy se zuby nebo pocit pálení při močení.</w:t>
      </w:r>
    </w:p>
    <w:p w14:paraId="286AFE6A" w14:textId="77777777" w:rsidR="00225FBD" w:rsidRPr="007B023D" w:rsidRDefault="00225FBD" w:rsidP="00225FBD">
      <w:pPr>
        <w:numPr>
          <w:ilvl w:val="0"/>
          <w:numId w:val="11"/>
        </w:numPr>
        <w:ind w:left="567" w:hanging="567"/>
      </w:pPr>
      <w:r w:rsidRPr="007B023D">
        <w:t>Při používání přípravku Simponi se můžete snadněji nakazit infekcemi.</w:t>
      </w:r>
    </w:p>
    <w:p w14:paraId="2BAEEC65" w14:textId="77777777" w:rsidR="00225FBD" w:rsidRPr="007B023D" w:rsidRDefault="00225FBD" w:rsidP="00225FBD">
      <w:pPr>
        <w:numPr>
          <w:ilvl w:val="0"/>
          <w:numId w:val="11"/>
        </w:numPr>
        <w:ind w:left="567" w:hanging="567"/>
      </w:pPr>
      <w:r w:rsidRPr="007B023D">
        <w:t>Infekce mohou postupovat rychleji a mohou být závažnější. Navíc se mohou znovu objevit některé dříve prodělané infekce.</w:t>
      </w:r>
    </w:p>
    <w:p w14:paraId="70AFA7E5" w14:textId="77777777" w:rsidR="00225FBD" w:rsidRPr="007B023D" w:rsidRDefault="00225FBD" w:rsidP="00225FBD"/>
    <w:p w14:paraId="1DC8E7CA" w14:textId="77777777" w:rsidR="00225FBD" w:rsidRPr="007B023D" w:rsidRDefault="00225FBD" w:rsidP="00225FBD">
      <w:pPr>
        <w:keepNext/>
        <w:ind w:left="567"/>
        <w:rPr>
          <w:i/>
          <w:iCs/>
        </w:rPr>
      </w:pPr>
      <w:r w:rsidRPr="007B023D">
        <w:rPr>
          <w:i/>
          <w:iCs/>
        </w:rPr>
        <w:t>Tuberkulóza (TBC)</w:t>
      </w:r>
    </w:p>
    <w:p w14:paraId="3F7103EE" w14:textId="77777777" w:rsidR="00225FBD" w:rsidRPr="007B023D" w:rsidRDefault="00225FBD" w:rsidP="00225FBD">
      <w:pPr>
        <w:ind w:left="567"/>
      </w:pPr>
      <w:r w:rsidRPr="007B023D">
        <w:t>Neprodleně informujte svého lékaře, pokud se u Vás v průběhu léčby nebo po jejím ukončení objeví příznaky TBC. Příznaky TBC zahrnují přetrvávající kašel, úbytek tělesné hmotnosti, únavu, horečku nebo noční pocení.</w:t>
      </w:r>
    </w:p>
    <w:p w14:paraId="6DB0893D" w14:textId="77777777" w:rsidR="00225FBD" w:rsidRPr="007B023D" w:rsidRDefault="00225FBD" w:rsidP="00225FBD">
      <w:pPr>
        <w:numPr>
          <w:ilvl w:val="0"/>
          <w:numId w:val="4"/>
        </w:numPr>
        <w:tabs>
          <w:tab w:val="clear" w:pos="567"/>
          <w:tab w:val="left" w:pos="1134"/>
        </w:tabs>
        <w:ind w:left="1134" w:hanging="567"/>
      </w:pPr>
      <w:r w:rsidRPr="007B023D">
        <w:t>U pacientů léčených přípravkem Simponi byly hlášeny případy TBC, ve vzácných případech dokonce u pacientů léčených léky proti TBC. Váš lékař Vás vyšetří, aby zjistil, zda nemáte TBC. Váš lékař zaznamená tato vyšetření do Vaší karty pacienta.</w:t>
      </w:r>
    </w:p>
    <w:p w14:paraId="288DE9D0" w14:textId="77777777" w:rsidR="00225FBD" w:rsidRPr="007B023D" w:rsidRDefault="00225FBD" w:rsidP="00225FBD">
      <w:pPr>
        <w:numPr>
          <w:ilvl w:val="0"/>
          <w:numId w:val="4"/>
        </w:numPr>
        <w:tabs>
          <w:tab w:val="clear" w:pos="567"/>
          <w:tab w:val="left" w:pos="1134"/>
        </w:tabs>
        <w:ind w:left="1134" w:hanging="567"/>
      </w:pPr>
      <w:r w:rsidRPr="007B023D">
        <w:t>Je velmi důležité, abyste informoval(a) svého lékaře, že jste někdy již měl(a) TBC nebo že jste byl(a) v blízkém kontaktu s někým, kdo prodělal nebo má TBC.</w:t>
      </w:r>
    </w:p>
    <w:p w14:paraId="674FA5C1" w14:textId="77777777" w:rsidR="00225FBD" w:rsidRPr="007B023D" w:rsidRDefault="00225FBD" w:rsidP="00225FBD">
      <w:pPr>
        <w:numPr>
          <w:ilvl w:val="0"/>
          <w:numId w:val="4"/>
        </w:numPr>
        <w:tabs>
          <w:tab w:val="clear" w:pos="567"/>
          <w:tab w:val="left" w:pos="1134"/>
        </w:tabs>
        <w:ind w:left="1134" w:hanging="567"/>
      </w:pPr>
      <w:r w:rsidRPr="007B023D">
        <w:t>Pokud se Váš lékař domnívá, že je u Vás riziko TBC, můžete být před používáním přípravku Simponi léčen(a) léky proti TBC.</w:t>
      </w:r>
    </w:p>
    <w:p w14:paraId="7596CB1B" w14:textId="77777777" w:rsidR="00225FBD" w:rsidRPr="007B023D" w:rsidRDefault="00225FBD" w:rsidP="00225FBD"/>
    <w:p w14:paraId="34FABD86" w14:textId="77777777" w:rsidR="00225FBD" w:rsidRPr="007B023D" w:rsidRDefault="00225FBD" w:rsidP="00225FBD">
      <w:pPr>
        <w:keepNext/>
        <w:ind w:left="567"/>
        <w:rPr>
          <w:i/>
          <w:iCs/>
        </w:rPr>
      </w:pPr>
      <w:r w:rsidRPr="007B023D">
        <w:rPr>
          <w:i/>
          <w:iCs/>
          <w:szCs w:val="22"/>
        </w:rPr>
        <w:t>Virus hepatitidy B (HBV)</w:t>
      </w:r>
    </w:p>
    <w:p w14:paraId="12459B1E" w14:textId="77777777" w:rsidR="00225FBD" w:rsidRPr="007B023D" w:rsidRDefault="00225FBD" w:rsidP="00225FBD">
      <w:pPr>
        <w:numPr>
          <w:ilvl w:val="0"/>
          <w:numId w:val="4"/>
        </w:numPr>
        <w:tabs>
          <w:tab w:val="clear" w:pos="567"/>
          <w:tab w:val="left" w:pos="1134"/>
        </w:tabs>
        <w:ind w:left="1134" w:hanging="567"/>
      </w:pPr>
      <w:r w:rsidRPr="007B023D">
        <w:t>Pokud jste nosičem viru HBV nebo máte či jste měl(a) infekci HBV, informujte o tom svého lékaře ještě předtím, než Vám bude přípravek Simponi podáván.</w:t>
      </w:r>
    </w:p>
    <w:p w14:paraId="135C94C9" w14:textId="77777777" w:rsidR="00225FBD" w:rsidRPr="007B023D" w:rsidRDefault="00225FBD" w:rsidP="00225FBD">
      <w:pPr>
        <w:numPr>
          <w:ilvl w:val="0"/>
          <w:numId w:val="4"/>
        </w:numPr>
        <w:tabs>
          <w:tab w:val="clear" w:pos="567"/>
          <w:tab w:val="left" w:pos="1134"/>
        </w:tabs>
        <w:ind w:left="1134" w:hanging="567"/>
      </w:pPr>
      <w:r w:rsidRPr="007B023D">
        <w:t>Upozorněte svého lékaře, pokud si myslíte, že u Vás existuje riziko nákazy HBV.</w:t>
      </w:r>
    </w:p>
    <w:p w14:paraId="61C4900D" w14:textId="77777777" w:rsidR="00225FBD" w:rsidRPr="007B023D" w:rsidRDefault="00225FBD" w:rsidP="00225FBD">
      <w:pPr>
        <w:numPr>
          <w:ilvl w:val="0"/>
          <w:numId w:val="4"/>
        </w:numPr>
        <w:tabs>
          <w:tab w:val="clear" w:pos="567"/>
          <w:tab w:val="left" w:pos="1134"/>
        </w:tabs>
        <w:ind w:left="1134" w:hanging="567"/>
      </w:pPr>
      <w:r w:rsidRPr="007B023D">
        <w:t>Váš lékař by Vám měl provést testy na HBV.</w:t>
      </w:r>
    </w:p>
    <w:p w14:paraId="4CD722EE" w14:textId="77777777" w:rsidR="00225FBD" w:rsidRPr="007B023D" w:rsidRDefault="00225FBD" w:rsidP="00225FBD">
      <w:pPr>
        <w:numPr>
          <w:ilvl w:val="0"/>
          <w:numId w:val="4"/>
        </w:numPr>
        <w:tabs>
          <w:tab w:val="clear" w:pos="567"/>
          <w:tab w:val="left" w:pos="1134"/>
        </w:tabs>
        <w:ind w:left="1134" w:hanging="567"/>
      </w:pPr>
      <w:r w:rsidRPr="007B023D">
        <w:t xml:space="preserve">Léčba blokátory TNF, jako je </w:t>
      </w:r>
      <w:r w:rsidR="002B5B13" w:rsidRPr="007B023D">
        <w:t xml:space="preserve">přípravek </w:t>
      </w:r>
      <w:r w:rsidRPr="007B023D">
        <w:t>Simponi, může vést u pacientů, kteří jsou nosiči tohoto viru, k reaktivaci HBV (znovuvzplanutí zánětu jater typu B), což může v některých případech ohrožovat život.</w:t>
      </w:r>
    </w:p>
    <w:p w14:paraId="7463E6FD" w14:textId="77777777" w:rsidR="00225FBD" w:rsidRPr="007B023D" w:rsidRDefault="00225FBD" w:rsidP="00225FBD"/>
    <w:p w14:paraId="37A172A5" w14:textId="77777777" w:rsidR="00225FBD" w:rsidRPr="007B023D" w:rsidRDefault="00225FBD" w:rsidP="00225FBD">
      <w:pPr>
        <w:keepNext/>
        <w:ind w:left="567"/>
        <w:rPr>
          <w:i/>
          <w:iCs/>
        </w:rPr>
      </w:pPr>
      <w:r w:rsidRPr="007B023D">
        <w:rPr>
          <w:i/>
          <w:iCs/>
        </w:rPr>
        <w:t>Invazivní mykotické infekce</w:t>
      </w:r>
    </w:p>
    <w:p w14:paraId="47B7EBCC" w14:textId="77777777" w:rsidR="00225FBD" w:rsidRPr="007B023D" w:rsidRDefault="00225FBD" w:rsidP="00225FBD">
      <w:pPr>
        <w:ind w:left="567"/>
      </w:pPr>
      <w:r w:rsidRPr="007B023D">
        <w:t>Neprodleně informujte svého lékaře, jestliže jste žil(a) nebo cestoval(a) v oblastech, kde jsou běžné infekce způsobené určitými druhy plísní, které mohou postihovat plíce nebo jiné části Vašeho těla (tzv. histoplazmóza, kokcidioidomykóza nebo blastomykóza). Pokud nevíte, zda jsou tyto infekce běžné v oblasti, kde jste žil(a) nebo do které jste cestoval(a), zeptejte se svého lékaře.</w:t>
      </w:r>
    </w:p>
    <w:p w14:paraId="75DDD25D" w14:textId="77777777" w:rsidR="00225FBD" w:rsidRPr="007B023D" w:rsidRDefault="00225FBD" w:rsidP="00225FBD"/>
    <w:p w14:paraId="59DC3125" w14:textId="77777777" w:rsidR="00225FBD" w:rsidRPr="007B023D" w:rsidRDefault="00225FBD" w:rsidP="00225FBD">
      <w:pPr>
        <w:keepNext/>
        <w:rPr>
          <w:u w:val="single"/>
        </w:rPr>
      </w:pPr>
      <w:r w:rsidRPr="007B023D">
        <w:rPr>
          <w:u w:val="single"/>
        </w:rPr>
        <w:t>Nádorové onemocnění a lymfom</w:t>
      </w:r>
    </w:p>
    <w:p w14:paraId="6F563FEA" w14:textId="77777777" w:rsidR="00225FBD" w:rsidRPr="007B023D" w:rsidRDefault="00225FBD" w:rsidP="00225FBD">
      <w:r w:rsidRPr="007B023D">
        <w:t>Pokud Vám byl v minulosti zjištěn lymfom (druh zhoubného onemocnění krve) nebo jakékoli jiné zhoubné nádorové onemocnění, informujte o tom svého lékaře ještě předtím, než začnete používat přípravek Simponi.</w:t>
      </w:r>
    </w:p>
    <w:p w14:paraId="5ADEEE4A" w14:textId="77777777" w:rsidR="00225FBD" w:rsidRPr="007B023D" w:rsidRDefault="00225FBD" w:rsidP="00225FBD">
      <w:pPr>
        <w:numPr>
          <w:ilvl w:val="0"/>
          <w:numId w:val="11"/>
        </w:numPr>
        <w:ind w:left="567" w:hanging="567"/>
        <w:rPr>
          <w:szCs w:val="22"/>
        </w:rPr>
      </w:pPr>
      <w:r w:rsidRPr="007B023D">
        <w:rPr>
          <w:szCs w:val="22"/>
        </w:rPr>
        <w:t>Pokud používáte přípravek Simponi nebo jiné blokátory TNF, riziko vzniku lymfomu nebo jiného zhoubného onemocnění může být u Vás zvýšeno.</w:t>
      </w:r>
    </w:p>
    <w:p w14:paraId="35687782" w14:textId="77777777" w:rsidR="00225FBD" w:rsidRPr="007B023D" w:rsidRDefault="00225FBD" w:rsidP="00225FBD">
      <w:pPr>
        <w:numPr>
          <w:ilvl w:val="0"/>
          <w:numId w:val="11"/>
        </w:numPr>
        <w:ind w:left="567" w:hanging="567"/>
        <w:rPr>
          <w:szCs w:val="22"/>
        </w:rPr>
      </w:pPr>
      <w:r w:rsidRPr="007B023D">
        <w:rPr>
          <w:szCs w:val="22"/>
        </w:rPr>
        <w:t>U pacientů s těžkou revmatoidní artritidou a jinými zánětlivými onemocněními, kteří těmito nemocemi trpí dlouhodobě, může být riziko vzniku lymfomu vyšší než riziko průměrné (obvyklé v lidské populaci).</w:t>
      </w:r>
    </w:p>
    <w:p w14:paraId="03BD7BEA" w14:textId="115441F1" w:rsidR="00225FBD" w:rsidRPr="007B023D" w:rsidRDefault="00225FBD" w:rsidP="00225FBD">
      <w:pPr>
        <w:numPr>
          <w:ilvl w:val="0"/>
          <w:numId w:val="11"/>
        </w:numPr>
        <w:ind w:left="567" w:hanging="567"/>
        <w:rPr>
          <w:szCs w:val="22"/>
        </w:rPr>
      </w:pPr>
      <w:r w:rsidRPr="007B023D">
        <w:rPr>
          <w:szCs w:val="22"/>
        </w:rPr>
        <w:lastRenderedPageBreak/>
        <w:t xml:space="preserve">U dětí a dospívajících pacientů, kteří </w:t>
      </w:r>
      <w:r w:rsidR="0081394D" w:rsidRPr="007B023D">
        <w:rPr>
          <w:szCs w:val="22"/>
        </w:rPr>
        <w:t>po</w:t>
      </w:r>
      <w:r w:rsidRPr="007B023D">
        <w:rPr>
          <w:szCs w:val="22"/>
        </w:rPr>
        <w:t>užívají blokátory TNF, se vyskytly případy nádorových onemocnění, včetně neobvyklých druhů, které někdy končily úmrtím.</w:t>
      </w:r>
    </w:p>
    <w:p w14:paraId="174770A4" w14:textId="68728361" w:rsidR="00225FBD" w:rsidRPr="007B023D" w:rsidRDefault="00225FBD" w:rsidP="00225FBD">
      <w:pPr>
        <w:numPr>
          <w:ilvl w:val="0"/>
          <w:numId w:val="11"/>
        </w:numPr>
        <w:ind w:left="567" w:hanging="567"/>
      </w:pPr>
      <w:r w:rsidRPr="007B023D">
        <w:rPr>
          <w:szCs w:val="22"/>
        </w:rPr>
        <w:t xml:space="preserve">Ve vzácných případech byl u pacientů </w:t>
      </w:r>
      <w:r w:rsidR="0081394D" w:rsidRPr="007B023D">
        <w:rPr>
          <w:szCs w:val="22"/>
        </w:rPr>
        <w:t>po</w:t>
      </w:r>
      <w:r w:rsidRPr="007B023D">
        <w:rPr>
          <w:szCs w:val="22"/>
        </w:rPr>
        <w:t>užívajících jiné blokátory TNF pozorován specifický a závažný typ lymfomu nazývaný hepatosplenický T</w:t>
      </w:r>
      <w:r w:rsidRPr="007B023D">
        <w:rPr>
          <w:szCs w:val="22"/>
        </w:rPr>
        <w:noBreakHyphen/>
        <w:t>buněčný lymfom. Většina těchto pacientů byli dospívající nebo mladí dospělí muži. Tento typ nádorového onemocnění obvykle vedl k úmrtí. Téměř všichni tito pacienti také užívali léky známé jako azathioprin nebo 6</w:t>
      </w:r>
      <w:r w:rsidRPr="007B023D">
        <w:rPr>
          <w:szCs w:val="22"/>
        </w:rPr>
        <w:noBreakHyphen/>
        <w:t>merkaptopurin. Informujte svého lékaře, pokud užíváte azathioprin nebo 6</w:t>
      </w:r>
      <w:r w:rsidRPr="007B023D">
        <w:rPr>
          <w:szCs w:val="22"/>
        </w:rPr>
        <w:noBreakHyphen/>
        <w:t>merkaptopurin s přípravkem Simponi.</w:t>
      </w:r>
    </w:p>
    <w:p w14:paraId="2AB8F2A2" w14:textId="77777777" w:rsidR="00225FBD" w:rsidRPr="007B023D" w:rsidRDefault="00225FBD" w:rsidP="00225FBD">
      <w:pPr>
        <w:numPr>
          <w:ilvl w:val="0"/>
          <w:numId w:val="11"/>
        </w:numPr>
        <w:ind w:left="567" w:hanging="567"/>
        <w:rPr>
          <w:szCs w:val="22"/>
        </w:rPr>
      </w:pPr>
      <w:r w:rsidRPr="007B023D">
        <w:rPr>
          <w:szCs w:val="22"/>
        </w:rPr>
        <w:t>U pacientů s těžkým přetrvávajícím astmatem, chronickou obstrukční plicní nemocí (CHOPN) nebo u těžkých kuřáků/kuřaček může být riziko vzniku zhoubného nádorového onemocnění při léčbě přípravkem Simponi vyšší. Jestliže máte těžké dlouhotrvající astma, CHOPN nebo jste</w:t>
      </w:r>
      <w:r w:rsidRPr="007B023D">
        <w:rPr>
          <w:szCs w:val="22"/>
        </w:rPr>
        <w:noBreakHyphen/>
        <w:t>li těžký kuřák/těžká kuřačka, měl(a) byste se se svým lékařem poradit o tom, zda je léčba blokátorem TNF pro Vás vhodná.</w:t>
      </w:r>
    </w:p>
    <w:p w14:paraId="14410D64" w14:textId="77777777" w:rsidR="00225FBD" w:rsidRPr="007B023D" w:rsidRDefault="00225FBD" w:rsidP="00225FBD">
      <w:pPr>
        <w:numPr>
          <w:ilvl w:val="0"/>
          <w:numId w:val="11"/>
        </w:numPr>
        <w:ind w:left="567" w:hanging="567"/>
      </w:pPr>
      <w:r w:rsidRPr="007B023D">
        <w:t>U některých pacientů léčených golimumabem se rozvinuly určité typy kožních nádorových onemocnění. Pokud se během léčby nebo po jejím skončení objeví změny vzhledu kůže nebo výrůstky na kůži, sdělte to svému lékaři.</w:t>
      </w:r>
    </w:p>
    <w:p w14:paraId="1EAB7552" w14:textId="77777777" w:rsidR="00225FBD" w:rsidRPr="007B023D" w:rsidRDefault="00225FBD" w:rsidP="00225FBD">
      <w:pPr>
        <w:rPr>
          <w:bCs/>
        </w:rPr>
      </w:pPr>
    </w:p>
    <w:p w14:paraId="32C082E9" w14:textId="77777777" w:rsidR="00225FBD" w:rsidRPr="007B023D" w:rsidRDefault="00225FBD" w:rsidP="00225FBD">
      <w:pPr>
        <w:keepNext/>
        <w:rPr>
          <w:u w:val="single"/>
        </w:rPr>
      </w:pPr>
      <w:r w:rsidRPr="007B023D">
        <w:rPr>
          <w:szCs w:val="22"/>
          <w:u w:val="single"/>
        </w:rPr>
        <w:t>Srdeční selhání</w:t>
      </w:r>
    </w:p>
    <w:p w14:paraId="1E6B005C" w14:textId="77777777" w:rsidR="00225FBD" w:rsidRPr="007B023D" w:rsidRDefault="00225FBD" w:rsidP="00225FBD">
      <w:r w:rsidRPr="007B023D">
        <w:t>Neprodleně informujte svého lékaře, pokud se u Vás objeví nové příznaky srdečního selhání nebo pokud se stávající příznaky zhorší. Příznaky srdečního selhání zahrnují dušnost nebo otoky nohou.</w:t>
      </w:r>
    </w:p>
    <w:p w14:paraId="09F9897D" w14:textId="77777777" w:rsidR="00225FBD" w:rsidRPr="007B023D" w:rsidRDefault="00225FBD" w:rsidP="00225FBD">
      <w:pPr>
        <w:numPr>
          <w:ilvl w:val="0"/>
          <w:numId w:val="11"/>
        </w:numPr>
        <w:ind w:left="567" w:hanging="567"/>
      </w:pPr>
      <w:r w:rsidRPr="007B023D">
        <w:rPr>
          <w:szCs w:val="22"/>
        </w:rPr>
        <w:t>Při podávání blokátorů TNF, včetně přípravku Simponi, byly hlášeny případy nově vzniklého či zhoršujícího se městnavého srdečního selhání. Někteří z těchto pacientů zemřeli.</w:t>
      </w:r>
    </w:p>
    <w:p w14:paraId="451C3F80" w14:textId="77777777" w:rsidR="00225FBD" w:rsidRPr="007B023D" w:rsidRDefault="00225FBD" w:rsidP="00225FBD">
      <w:pPr>
        <w:numPr>
          <w:ilvl w:val="0"/>
          <w:numId w:val="11"/>
        </w:numPr>
        <w:ind w:left="567" w:hanging="567"/>
      </w:pPr>
      <w:r w:rsidRPr="007B023D">
        <w:rPr>
          <w:szCs w:val="22"/>
        </w:rPr>
        <w:t>Pokud trpíte mírným srdečním selháním a léčíte se přípravkem Simponi, Váš lékař Vás musí pečlivě sledovat.</w:t>
      </w:r>
    </w:p>
    <w:p w14:paraId="67BCE917" w14:textId="77777777" w:rsidR="00225FBD" w:rsidRPr="007B023D" w:rsidRDefault="00225FBD" w:rsidP="00225FBD"/>
    <w:p w14:paraId="5546FE28" w14:textId="77777777" w:rsidR="00225FBD" w:rsidRPr="007B023D" w:rsidRDefault="00225FBD" w:rsidP="00225FBD">
      <w:pPr>
        <w:keepNext/>
        <w:rPr>
          <w:u w:val="single"/>
        </w:rPr>
      </w:pPr>
      <w:r w:rsidRPr="007B023D">
        <w:rPr>
          <w:u w:val="single"/>
        </w:rPr>
        <w:t>Onemocnění nervového systému</w:t>
      </w:r>
    </w:p>
    <w:p w14:paraId="1F912677" w14:textId="77777777" w:rsidR="00225FBD" w:rsidRPr="007B023D" w:rsidRDefault="00225FBD" w:rsidP="00225FBD">
      <w:r w:rsidRPr="007B023D">
        <w:t>Neprodleně informujte svého lékaře, pokud u Vás bylo v minulosti diagnostikováno nebo pokud se u Vás rozvinou příznaky demyelinizačního onemocnění, jako je roztroušená skleróza. Příznaky mohou zahrnovat změny Vašeho vidění, slabost horních nebo dolních končetin nebo necitlivost či mravenčení jakékoli části Vašeho těla. Váš lékař rozhodne, zda Vám má být přípravek Simponi podáván.</w:t>
      </w:r>
    </w:p>
    <w:p w14:paraId="1E7D6638" w14:textId="77777777" w:rsidR="00225FBD" w:rsidRPr="007B023D" w:rsidRDefault="00225FBD" w:rsidP="00225FBD"/>
    <w:p w14:paraId="4BC734A8" w14:textId="77777777" w:rsidR="00225FBD" w:rsidRPr="007B023D" w:rsidRDefault="00225FBD" w:rsidP="00225FBD">
      <w:pPr>
        <w:keepNext/>
        <w:rPr>
          <w:szCs w:val="22"/>
          <w:u w:val="single"/>
        </w:rPr>
      </w:pPr>
      <w:r w:rsidRPr="007B023D">
        <w:rPr>
          <w:szCs w:val="22"/>
          <w:u w:val="single"/>
        </w:rPr>
        <w:t>Operace nebo stomatologické zákroky</w:t>
      </w:r>
    </w:p>
    <w:p w14:paraId="343BE15B" w14:textId="77777777" w:rsidR="00225FBD" w:rsidRPr="007B023D" w:rsidRDefault="00225FBD" w:rsidP="00225FBD">
      <w:pPr>
        <w:numPr>
          <w:ilvl w:val="0"/>
          <w:numId w:val="11"/>
        </w:numPr>
        <w:ind w:left="567" w:hanging="567"/>
        <w:rPr>
          <w:szCs w:val="22"/>
        </w:rPr>
      </w:pPr>
      <w:r w:rsidRPr="007B023D">
        <w:rPr>
          <w:szCs w:val="22"/>
        </w:rPr>
        <w:t>Jestliže se chystáte podstoupit jakoukoli operaci nebo stomatologický zákrok, informujte svého lékaře.</w:t>
      </w:r>
    </w:p>
    <w:p w14:paraId="78412F1B" w14:textId="77777777" w:rsidR="00225FBD" w:rsidRPr="007B023D" w:rsidRDefault="00225FBD" w:rsidP="00225FBD">
      <w:pPr>
        <w:numPr>
          <w:ilvl w:val="0"/>
          <w:numId w:val="11"/>
        </w:numPr>
        <w:ind w:left="567" w:hanging="567"/>
      </w:pPr>
      <w:r w:rsidRPr="007B023D">
        <w:rPr>
          <w:szCs w:val="22"/>
        </w:rPr>
        <w:t>Informujte svého chirurga nebo zubaře, který bude zákrok provádět, že se léčíte přípravkem Simponi, a ukažte mu svou kartu pacienta.</w:t>
      </w:r>
    </w:p>
    <w:p w14:paraId="77B910D9" w14:textId="77777777" w:rsidR="00225FBD" w:rsidRPr="007B023D" w:rsidRDefault="00225FBD" w:rsidP="00225FBD"/>
    <w:p w14:paraId="11C8405B" w14:textId="77777777" w:rsidR="00225FBD" w:rsidRPr="007B023D" w:rsidRDefault="00225FBD" w:rsidP="00225FBD">
      <w:pPr>
        <w:keepNext/>
        <w:autoSpaceDE w:val="0"/>
        <w:autoSpaceDN w:val="0"/>
        <w:adjustRightInd w:val="0"/>
        <w:rPr>
          <w:szCs w:val="22"/>
          <w:u w:val="single"/>
        </w:rPr>
      </w:pPr>
      <w:r w:rsidRPr="007B023D">
        <w:rPr>
          <w:szCs w:val="22"/>
          <w:u w:val="single"/>
        </w:rPr>
        <w:t>Autoimunitní onemocnění</w:t>
      </w:r>
    </w:p>
    <w:p w14:paraId="4A59AFB6" w14:textId="77777777" w:rsidR="00225FBD" w:rsidRPr="007B023D" w:rsidRDefault="00225FBD" w:rsidP="00225FBD">
      <w:r w:rsidRPr="007B023D">
        <w:t>Pokud se u Vás objeví příznaky onemocnění zvaného lupus, informujte svého lékaře. Příznaky zahrnují přetrvávající vyrážku, horečku, bolest kloubů a únavu.</w:t>
      </w:r>
    </w:p>
    <w:p w14:paraId="6DB6ABFC" w14:textId="77777777" w:rsidR="00225FBD" w:rsidRPr="007B023D" w:rsidRDefault="00225FBD" w:rsidP="00225FBD">
      <w:pPr>
        <w:numPr>
          <w:ilvl w:val="0"/>
          <w:numId w:val="11"/>
        </w:numPr>
        <w:ind w:left="567" w:hanging="567"/>
      </w:pPr>
      <w:r w:rsidRPr="007B023D">
        <w:t>U pacientů léčených blokátory TNF byly hlášeny vzácné případy vzniku onemocnění lupus.</w:t>
      </w:r>
    </w:p>
    <w:p w14:paraId="13F0DEB5" w14:textId="77777777" w:rsidR="00225FBD" w:rsidRPr="007B023D" w:rsidRDefault="00225FBD" w:rsidP="00225FBD"/>
    <w:p w14:paraId="1A9C787C" w14:textId="77777777" w:rsidR="00225FBD" w:rsidRPr="007B023D" w:rsidRDefault="00225FBD" w:rsidP="00225FBD">
      <w:pPr>
        <w:keepNext/>
        <w:rPr>
          <w:u w:val="single"/>
        </w:rPr>
      </w:pPr>
      <w:r w:rsidRPr="007B023D">
        <w:rPr>
          <w:u w:val="single"/>
        </w:rPr>
        <w:t>Onemocnění krve</w:t>
      </w:r>
    </w:p>
    <w:p w14:paraId="7FC6DF65" w14:textId="77777777" w:rsidR="00225FBD" w:rsidRPr="007B023D" w:rsidRDefault="00225FBD" w:rsidP="00225FBD">
      <w:r w:rsidRPr="007B023D">
        <w:t>U některých pacientů může tělo přestat tvořit krevní buňky, které pomáhají Vašemu tělu bojovat s infekcí a které Vám pomáhají zastavit krvácení. Jestliže se u Vás objeví horečka, která neustupuje, podlitina nebo velmi snadno krvácíte nebo vypadáte velmi bledě, kontaktujte neprodleně svého lékaře. Váš lékař může rozhodnout o ukončení léčby.</w:t>
      </w:r>
    </w:p>
    <w:p w14:paraId="0B75284C" w14:textId="77777777" w:rsidR="00225FBD" w:rsidRPr="007B023D" w:rsidRDefault="00225FBD" w:rsidP="00225FBD"/>
    <w:p w14:paraId="28978FCD" w14:textId="77777777" w:rsidR="00225FBD" w:rsidRPr="007B023D" w:rsidRDefault="00225FBD" w:rsidP="00225FBD">
      <w:r w:rsidRPr="007B023D">
        <w:t>Pokud si nejste jistý(á), zda se Vás týká cokoliv z výše uvedeného, poraďte se před použitím přípravku Simponi se svým lékařem nebo lékárníkem.</w:t>
      </w:r>
    </w:p>
    <w:p w14:paraId="59747B0C" w14:textId="77777777" w:rsidR="00225FBD" w:rsidRPr="007B023D" w:rsidRDefault="00225FBD" w:rsidP="00225FBD"/>
    <w:p w14:paraId="64A15173" w14:textId="77777777" w:rsidR="00225FBD" w:rsidRPr="007B023D" w:rsidRDefault="00225FBD" w:rsidP="00225FBD">
      <w:pPr>
        <w:keepNext/>
        <w:tabs>
          <w:tab w:val="left" w:pos="284"/>
        </w:tabs>
        <w:rPr>
          <w:iCs/>
          <w:u w:val="single"/>
        </w:rPr>
      </w:pPr>
      <w:r w:rsidRPr="007B023D">
        <w:rPr>
          <w:iCs/>
          <w:u w:val="single"/>
        </w:rPr>
        <w:t>Očkování</w:t>
      </w:r>
    </w:p>
    <w:p w14:paraId="1BBE9DAB" w14:textId="77777777" w:rsidR="00225FBD" w:rsidRPr="007B023D" w:rsidRDefault="00225FBD" w:rsidP="00225FBD">
      <w:r w:rsidRPr="007B023D">
        <w:t>Pokud jste byl(a) očkován(a) nebo pokud máte být očkován(a), informujte svého lékaře.</w:t>
      </w:r>
    </w:p>
    <w:p w14:paraId="7AB36A61" w14:textId="545D8688" w:rsidR="00225FBD" w:rsidRPr="007B023D" w:rsidRDefault="00225FBD" w:rsidP="00225FBD">
      <w:pPr>
        <w:numPr>
          <w:ilvl w:val="0"/>
          <w:numId w:val="11"/>
        </w:numPr>
        <w:ind w:left="567" w:hanging="567"/>
      </w:pPr>
      <w:r w:rsidRPr="007B023D">
        <w:t xml:space="preserve">Při používání přípravku Simponi nesmíte být očkován(a) určitými (živými) </w:t>
      </w:r>
      <w:ins w:id="4236" w:author="Author">
        <w:r w:rsidR="000A093D">
          <w:t>vakcínami</w:t>
        </w:r>
      </w:ins>
      <w:del w:id="4237" w:author="Author">
        <w:r w:rsidRPr="007B023D" w:rsidDel="000A093D">
          <w:delText>očkovacími látkami</w:delText>
        </w:r>
      </w:del>
      <w:r w:rsidRPr="007B023D">
        <w:t>.</w:t>
      </w:r>
    </w:p>
    <w:p w14:paraId="50051375" w14:textId="77777777" w:rsidR="00225FBD" w:rsidRPr="007B023D" w:rsidRDefault="00225FBD" w:rsidP="00225FBD">
      <w:pPr>
        <w:numPr>
          <w:ilvl w:val="0"/>
          <w:numId w:val="11"/>
        </w:numPr>
        <w:ind w:left="567" w:hanging="567"/>
      </w:pPr>
      <w:r w:rsidRPr="007B023D">
        <w:lastRenderedPageBreak/>
        <w:t>Určitá očkování mohou vyvolat infekce. Pokud jste byla léčena přípravkem Simponi během těhotenství, může mít Vaše dítě vyšší riziko vzniku takovéto infekce až po dobu přibližně </w:t>
      </w:r>
      <w:r w:rsidR="004503D0" w:rsidRPr="007B023D">
        <w:t>6 </w:t>
      </w:r>
      <w:r w:rsidRPr="007B023D">
        <w:t>měsíců od poslední dávky, kterou jste dostala během těhotenství. Je důležité, abyste informovala lékaře a další zdravotnický personál svého dítěte o Vaší léčbě přípravkem Simponi, aby mohli rozhodnout o tom, kdy má Vaše dítě dostat jakoukoli vakcínu.</w:t>
      </w:r>
    </w:p>
    <w:p w14:paraId="6DC85208" w14:textId="77777777" w:rsidR="00225FBD" w:rsidRPr="007B023D" w:rsidRDefault="00225FBD" w:rsidP="00225FBD"/>
    <w:p w14:paraId="38FFF7A4" w14:textId="77777777" w:rsidR="00225FBD" w:rsidRPr="007B023D" w:rsidRDefault="00225FBD" w:rsidP="00225FBD">
      <w:r w:rsidRPr="007B023D">
        <w:rPr>
          <w:szCs w:val="22"/>
        </w:rPr>
        <w:t>Ohledně očkování Vašeho dítěte se poraďte s dětským lékařem. Pokud je to možné, mělo by Vaše dítě předtím, než začne používat přípravek Simponi, dostat všechna plánovaná očkování.</w:t>
      </w:r>
    </w:p>
    <w:p w14:paraId="4ECC166F" w14:textId="77777777" w:rsidR="00225FBD" w:rsidRPr="007B023D" w:rsidRDefault="00225FBD" w:rsidP="00225FBD"/>
    <w:p w14:paraId="06858196" w14:textId="77777777" w:rsidR="00225FBD" w:rsidRPr="007B023D" w:rsidRDefault="00225FBD" w:rsidP="00225FBD">
      <w:pPr>
        <w:keepNext/>
        <w:rPr>
          <w:u w:val="single"/>
        </w:rPr>
      </w:pPr>
      <w:r w:rsidRPr="007B023D">
        <w:rPr>
          <w:u w:val="single"/>
        </w:rPr>
        <w:t>Terapeutická infekční agens (terapeutické použití infekčních látek)</w:t>
      </w:r>
    </w:p>
    <w:p w14:paraId="4AC90220" w14:textId="77777777" w:rsidR="00225FBD" w:rsidRPr="007B023D" w:rsidRDefault="00225FBD" w:rsidP="00225FBD">
      <w:r w:rsidRPr="007B023D">
        <w:t>Promluvte si se svým lékařem, pokud jste v nedávné době podstoupil(a) nebo máte naplánovanou léčbu s použitím terapeutických infekčních agens (jako je podání BCG používané k léčbě rakoviny).</w:t>
      </w:r>
    </w:p>
    <w:p w14:paraId="1C636D07" w14:textId="77777777" w:rsidR="00225FBD" w:rsidRPr="007B023D" w:rsidRDefault="00225FBD" w:rsidP="00225FBD"/>
    <w:p w14:paraId="2D5A727F" w14:textId="77777777" w:rsidR="00225FBD" w:rsidRPr="007B023D" w:rsidRDefault="00225FBD" w:rsidP="00225FBD">
      <w:pPr>
        <w:keepNext/>
        <w:rPr>
          <w:u w:val="single"/>
        </w:rPr>
      </w:pPr>
      <w:r w:rsidRPr="007B023D">
        <w:rPr>
          <w:u w:val="single"/>
        </w:rPr>
        <w:t>Alergické reakce</w:t>
      </w:r>
    </w:p>
    <w:p w14:paraId="01E73A86" w14:textId="77777777" w:rsidR="00225FBD" w:rsidRPr="007B023D" w:rsidRDefault="00225FBD" w:rsidP="00225FBD">
      <w:r w:rsidRPr="007B023D">
        <w:t>Sdělte okamžitě svému lékaři, pokud se u Vás objeví příznaky alergické reakce po léčbě přípravkem Simponi. Mezi příznaky alergické reakce může patřit otok obličeje, rtů, úst či hrdla, což může působit potíže při polykání nebo dýchání, vyrážka na kůži, kopřivka, otok rukou, nohou nebo kotníků.</w:t>
      </w:r>
    </w:p>
    <w:p w14:paraId="1EBCC5A1" w14:textId="77777777" w:rsidR="00225FBD" w:rsidRPr="007B023D" w:rsidRDefault="00225FBD" w:rsidP="00225FBD">
      <w:pPr>
        <w:numPr>
          <w:ilvl w:val="0"/>
          <w:numId w:val="11"/>
        </w:numPr>
        <w:ind w:left="567" w:hanging="567"/>
        <w:rPr>
          <w:szCs w:val="24"/>
        </w:rPr>
      </w:pPr>
      <w:r w:rsidRPr="007B023D">
        <w:rPr>
          <w:szCs w:val="24"/>
        </w:rPr>
        <w:t>Některé z těchto reakcí mohou být závažné nebo ve vzácných případech život ohrožující.</w:t>
      </w:r>
    </w:p>
    <w:p w14:paraId="4AF665A4" w14:textId="77777777" w:rsidR="00225FBD" w:rsidRPr="007B023D" w:rsidRDefault="00225FBD" w:rsidP="00225FBD">
      <w:pPr>
        <w:numPr>
          <w:ilvl w:val="0"/>
          <w:numId w:val="11"/>
        </w:numPr>
        <w:ind w:left="567" w:hanging="567"/>
        <w:rPr>
          <w:szCs w:val="24"/>
        </w:rPr>
      </w:pPr>
      <w:r w:rsidRPr="007B023D">
        <w:rPr>
          <w:szCs w:val="24"/>
        </w:rPr>
        <w:t>Některé z těchto reakcí se objevily po prvním podání přípravku Simponi.</w:t>
      </w:r>
    </w:p>
    <w:p w14:paraId="69A61F3D" w14:textId="77777777" w:rsidR="00225FBD" w:rsidRPr="007B023D" w:rsidRDefault="00225FBD" w:rsidP="00225FBD"/>
    <w:p w14:paraId="25095F1F" w14:textId="77777777" w:rsidR="00225FBD" w:rsidRPr="007B023D" w:rsidRDefault="00441B16" w:rsidP="00225FBD">
      <w:pPr>
        <w:keepNext/>
        <w:numPr>
          <w:ilvl w:val="12"/>
          <w:numId w:val="0"/>
        </w:numPr>
        <w:tabs>
          <w:tab w:val="left" w:pos="720"/>
        </w:tabs>
        <w:rPr>
          <w:b/>
          <w:szCs w:val="24"/>
        </w:rPr>
      </w:pPr>
      <w:r w:rsidRPr="007B023D">
        <w:rPr>
          <w:b/>
          <w:szCs w:val="24"/>
        </w:rPr>
        <w:t>Děti</w:t>
      </w:r>
    </w:p>
    <w:p w14:paraId="7392FAAE" w14:textId="2AEAB0D4" w:rsidR="00225FBD" w:rsidRPr="007B023D" w:rsidRDefault="00225FBD" w:rsidP="00225FBD">
      <w:r w:rsidRPr="007B023D">
        <w:t xml:space="preserve">Přípravek Simponi se nedoporučuje u dětí </w:t>
      </w:r>
      <w:r w:rsidR="005B496E" w:rsidRPr="007B023D">
        <w:t>mladších 2</w:t>
      </w:r>
      <w:r w:rsidR="00436BC4" w:rsidRPr="007B023D">
        <w:t> </w:t>
      </w:r>
      <w:r w:rsidR="005B496E" w:rsidRPr="007B023D">
        <w:t xml:space="preserve">let </w:t>
      </w:r>
      <w:r w:rsidRPr="007B023D">
        <w:t>s polyartikulární juvenilní idiopatickou artritidou</w:t>
      </w:r>
      <w:ins w:id="4238" w:author="Author">
        <w:r w:rsidR="007152FB" w:rsidRPr="007B023D">
          <w:t xml:space="preserve"> nebo pediatrickou ulcerózní kolitidou</w:t>
        </w:r>
      </w:ins>
      <w:r w:rsidRPr="007B023D">
        <w:t>, protože u t</w:t>
      </w:r>
      <w:del w:id="4239" w:author="Author">
        <w:r w:rsidRPr="007B023D" w:rsidDel="007152FB">
          <w:delText xml:space="preserve">éto </w:delText>
        </w:r>
      </w:del>
      <w:ins w:id="4240" w:author="Author">
        <w:r w:rsidR="007152FB" w:rsidRPr="007B023D">
          <w:t>ěchto</w:t>
        </w:r>
        <w:r w:rsidR="00875311" w:rsidRPr="007B023D">
          <w:t xml:space="preserve"> </w:t>
        </w:r>
      </w:ins>
      <w:del w:id="4241" w:author="Author">
        <w:r w:rsidRPr="007B023D" w:rsidDel="008F439B">
          <w:delText>věkov</w:delText>
        </w:r>
      </w:del>
      <w:ins w:id="4242" w:author="Author">
        <w:del w:id="4243" w:author="Author">
          <w:r w:rsidR="00875311" w:rsidRPr="007B023D" w:rsidDel="008F439B">
            <w:delText>ých</w:delText>
          </w:r>
        </w:del>
      </w:ins>
      <w:del w:id="4244" w:author="Author">
        <w:r w:rsidRPr="007B023D" w:rsidDel="00875311">
          <w:delText>é</w:delText>
        </w:r>
        <w:r w:rsidRPr="007B023D" w:rsidDel="008F439B">
          <w:delText xml:space="preserve"> </w:delText>
        </w:r>
      </w:del>
      <w:r w:rsidRPr="007B023D">
        <w:t>skupin</w:t>
      </w:r>
      <w:del w:id="4245" w:author="Author">
        <w:r w:rsidRPr="007B023D" w:rsidDel="007152FB">
          <w:delText>y</w:delText>
        </w:r>
      </w:del>
      <w:r w:rsidRPr="007B023D">
        <w:t xml:space="preserve"> nebyl </w:t>
      </w:r>
      <w:ins w:id="4246" w:author="Author">
        <w:r w:rsidR="00831A0B">
          <w:t>hodnocen</w:t>
        </w:r>
      </w:ins>
      <w:del w:id="4247" w:author="Author">
        <w:r w:rsidRPr="007B023D" w:rsidDel="00831A0B">
          <w:delText>studován</w:delText>
        </w:r>
      </w:del>
      <w:r w:rsidRPr="007B023D">
        <w:rPr>
          <w:szCs w:val="22"/>
        </w:rPr>
        <w:t>.</w:t>
      </w:r>
    </w:p>
    <w:p w14:paraId="68A7DDEB" w14:textId="77777777" w:rsidR="00225FBD" w:rsidRPr="007B023D" w:rsidRDefault="00225FBD" w:rsidP="00225FBD">
      <w:pPr>
        <w:numPr>
          <w:ilvl w:val="12"/>
          <w:numId w:val="0"/>
        </w:numPr>
      </w:pPr>
    </w:p>
    <w:p w14:paraId="0AF97231" w14:textId="77777777" w:rsidR="00225FBD" w:rsidRPr="007B023D" w:rsidRDefault="00225FBD" w:rsidP="00225FBD">
      <w:pPr>
        <w:keepNext/>
        <w:numPr>
          <w:ilvl w:val="12"/>
          <w:numId w:val="0"/>
        </w:numPr>
        <w:rPr>
          <w:b/>
          <w:szCs w:val="24"/>
        </w:rPr>
      </w:pPr>
      <w:r w:rsidRPr="007B023D">
        <w:rPr>
          <w:b/>
          <w:szCs w:val="24"/>
        </w:rPr>
        <w:t>Další léčivé přípravky a přípravek Simponi</w:t>
      </w:r>
    </w:p>
    <w:p w14:paraId="1E9E71E8" w14:textId="77777777" w:rsidR="00225FBD" w:rsidRPr="007B023D" w:rsidRDefault="00225FBD" w:rsidP="00225FBD">
      <w:pPr>
        <w:numPr>
          <w:ilvl w:val="0"/>
          <w:numId w:val="11"/>
        </w:numPr>
        <w:ind w:left="567" w:hanging="567"/>
        <w:rPr>
          <w:szCs w:val="24"/>
        </w:rPr>
      </w:pPr>
      <w:r w:rsidRPr="007B023D">
        <w:rPr>
          <w:szCs w:val="24"/>
        </w:rPr>
        <w:t xml:space="preserve">Informujte svého lékaře nebo lékárníka o všech lécích, které užíváte, které jste v nedávné době užíval(a) nebo které možná budete užívat, a to i o jakýchkoli jiných lécích určených k léčbě, </w:t>
      </w:r>
      <w:r w:rsidRPr="007B023D">
        <w:t>polyartikulární juvenilní idiopatické artritidy</w:t>
      </w:r>
      <w:r w:rsidRPr="007B023D">
        <w:rPr>
          <w:szCs w:val="24"/>
        </w:rPr>
        <w:t>.</w:t>
      </w:r>
    </w:p>
    <w:p w14:paraId="3F849C49" w14:textId="0C270F5C" w:rsidR="00225FBD" w:rsidRPr="007B023D" w:rsidRDefault="00225FBD" w:rsidP="00225FBD">
      <w:pPr>
        <w:numPr>
          <w:ilvl w:val="0"/>
          <w:numId w:val="11"/>
        </w:numPr>
        <w:ind w:left="567" w:hanging="567"/>
      </w:pPr>
      <w:r w:rsidRPr="007B023D">
        <w:t xml:space="preserve">Přípravek Simponi nesmíte používat s léky obsahujícími léčivé látky anakinra nebo abatacept. Tyto léky se </w:t>
      </w:r>
      <w:r w:rsidR="0081394D" w:rsidRPr="007B023D">
        <w:t>po</w:t>
      </w:r>
      <w:r w:rsidRPr="007B023D">
        <w:t>užívají k léčbě revmatických onemocnění.</w:t>
      </w:r>
    </w:p>
    <w:p w14:paraId="5D6C6F8A" w14:textId="77777777" w:rsidR="00225FBD" w:rsidRPr="007B023D" w:rsidRDefault="00225FBD" w:rsidP="00225FBD">
      <w:pPr>
        <w:numPr>
          <w:ilvl w:val="0"/>
          <w:numId w:val="11"/>
        </w:numPr>
        <w:ind w:left="567" w:hanging="567"/>
      </w:pPr>
      <w:r w:rsidRPr="007B023D">
        <w:t>Informujte svého lékaře nebo lékárníka, pokud užíváte jakékoli jiné léky, které působí na Váš imunitní systém.</w:t>
      </w:r>
    </w:p>
    <w:p w14:paraId="23FFE4DD" w14:textId="19130E5A" w:rsidR="00225FBD" w:rsidRPr="007B023D" w:rsidRDefault="00225FBD" w:rsidP="00225FBD">
      <w:pPr>
        <w:numPr>
          <w:ilvl w:val="0"/>
          <w:numId w:val="11"/>
        </w:numPr>
        <w:ind w:left="567" w:hanging="567"/>
      </w:pPr>
      <w:r w:rsidRPr="007B023D">
        <w:t>Při používání přípravku Simponi</w:t>
      </w:r>
      <w:del w:id="4248" w:author="Author">
        <w:r w:rsidRPr="007B023D" w:rsidDel="000A093D">
          <w:delText>,</w:delText>
        </w:r>
      </w:del>
      <w:r w:rsidRPr="007B023D">
        <w:t xml:space="preserve"> nesmíte být očkován(a) určitými (živými) vakcínami.</w:t>
      </w:r>
    </w:p>
    <w:p w14:paraId="2AFBC30F" w14:textId="77777777" w:rsidR="00225FBD" w:rsidRPr="007B023D" w:rsidRDefault="00225FBD" w:rsidP="00225FBD">
      <w:pPr>
        <w:numPr>
          <w:ilvl w:val="12"/>
          <w:numId w:val="0"/>
        </w:numPr>
      </w:pPr>
    </w:p>
    <w:p w14:paraId="1776E8F3" w14:textId="77777777" w:rsidR="00225FBD" w:rsidRPr="007B023D" w:rsidRDefault="00225FBD" w:rsidP="00225FBD">
      <w:r w:rsidRPr="007B023D">
        <w:t>Pokud si nejste jistý(á), zda se Vás týká cokoliv z výše uvedeného, poraďte se před použitím přípravku Simponi se svým lékařem nebo lékárníkem.</w:t>
      </w:r>
    </w:p>
    <w:p w14:paraId="47D3653A" w14:textId="77777777" w:rsidR="00225FBD" w:rsidRPr="007B023D" w:rsidRDefault="00225FBD" w:rsidP="00225FBD">
      <w:pPr>
        <w:numPr>
          <w:ilvl w:val="12"/>
          <w:numId w:val="0"/>
        </w:numPr>
      </w:pPr>
    </w:p>
    <w:p w14:paraId="13DF4FB2" w14:textId="77777777" w:rsidR="00225FBD" w:rsidRPr="007B023D" w:rsidRDefault="00225FBD" w:rsidP="00B87D88">
      <w:pPr>
        <w:keepNext/>
        <w:keepLines/>
        <w:rPr>
          <w:b/>
        </w:rPr>
      </w:pPr>
      <w:bookmarkStart w:id="4249" w:name="_Hlk135246649"/>
      <w:r w:rsidRPr="007B023D">
        <w:rPr>
          <w:b/>
        </w:rPr>
        <w:t>Těhotenství a kojení</w:t>
      </w:r>
    </w:p>
    <w:p w14:paraId="7901092C" w14:textId="77777777" w:rsidR="00225FBD" w:rsidRPr="007B023D" w:rsidRDefault="00225FBD" w:rsidP="00225FBD">
      <w:pPr>
        <w:tabs>
          <w:tab w:val="left" w:pos="360"/>
        </w:tabs>
        <w:autoSpaceDE w:val="0"/>
        <w:autoSpaceDN w:val="0"/>
        <w:adjustRightInd w:val="0"/>
        <w:rPr>
          <w:szCs w:val="21"/>
        </w:rPr>
      </w:pPr>
      <w:r w:rsidRPr="007B023D">
        <w:rPr>
          <w:szCs w:val="21"/>
        </w:rPr>
        <w:t>Poraďte se se svým lékařem před používáním přípravku Simponi, jestliže:</w:t>
      </w:r>
    </w:p>
    <w:p w14:paraId="37C9CEF3" w14:textId="1C2262F4" w:rsidR="00225FBD" w:rsidRPr="007B023D" w:rsidRDefault="00225FBD" w:rsidP="00225FBD">
      <w:pPr>
        <w:numPr>
          <w:ilvl w:val="0"/>
          <w:numId w:val="11"/>
        </w:numPr>
        <w:autoSpaceDE w:val="0"/>
        <w:autoSpaceDN w:val="0"/>
        <w:adjustRightInd w:val="0"/>
        <w:ind w:left="567" w:hanging="567"/>
        <w:rPr>
          <w:szCs w:val="21"/>
        </w:rPr>
      </w:pPr>
      <w:r w:rsidRPr="007B023D">
        <w:rPr>
          <w:szCs w:val="22"/>
        </w:rPr>
        <w:t xml:space="preserve">Jste těhotná nebo plánujete otěhotnět během používání přípravku Simponi. </w:t>
      </w:r>
      <w:r w:rsidR="009D1729" w:rsidRPr="007B023D">
        <w:rPr>
          <w:szCs w:val="22"/>
        </w:rPr>
        <w:t>Údaje o ú</w:t>
      </w:r>
      <w:r w:rsidRPr="007B023D">
        <w:rPr>
          <w:szCs w:val="22"/>
        </w:rPr>
        <w:t>čin</w:t>
      </w:r>
      <w:r w:rsidR="009D1729" w:rsidRPr="007B023D">
        <w:rPr>
          <w:szCs w:val="22"/>
        </w:rPr>
        <w:t xml:space="preserve">cích </w:t>
      </w:r>
      <w:r w:rsidRPr="007B023D">
        <w:rPr>
          <w:szCs w:val="22"/>
        </w:rPr>
        <w:t xml:space="preserve">tohoto léku u těhotných žen </w:t>
      </w:r>
      <w:r w:rsidR="009D1729" w:rsidRPr="007B023D">
        <w:rPr>
          <w:szCs w:val="22"/>
        </w:rPr>
        <w:t>jsou omezené</w:t>
      </w:r>
      <w:r w:rsidRPr="007B023D">
        <w:rPr>
          <w:szCs w:val="22"/>
        </w:rPr>
        <w:t>.</w:t>
      </w:r>
      <w:r w:rsidRPr="007B023D">
        <w:rPr>
          <w:szCs w:val="21"/>
        </w:rPr>
        <w:t xml:space="preserve"> Pokud se právě léčíte přípravkem Simponi, musíte zabránit otěhotnění používáním účinné antikoncepce v průběhu své léčby a po dobu alespoň </w:t>
      </w:r>
      <w:r w:rsidR="004503D0" w:rsidRPr="007B023D">
        <w:rPr>
          <w:szCs w:val="21"/>
        </w:rPr>
        <w:t>6 </w:t>
      </w:r>
      <w:r w:rsidRPr="007B023D">
        <w:rPr>
          <w:szCs w:val="21"/>
        </w:rPr>
        <w:t>měsíců po poslední injekci přípravku Simponi.</w:t>
      </w:r>
      <w:r w:rsidR="00E74B5C" w:rsidRPr="007B023D">
        <w:rPr>
          <w:szCs w:val="21"/>
        </w:rPr>
        <w:t xml:space="preserve"> </w:t>
      </w:r>
      <w:r w:rsidR="009D1729" w:rsidRPr="007B023D">
        <w:rPr>
          <w:szCs w:val="21"/>
        </w:rPr>
        <w:t xml:space="preserve">Přípravek </w:t>
      </w:r>
      <w:r w:rsidR="00E74B5C" w:rsidRPr="007B023D">
        <w:rPr>
          <w:szCs w:val="21"/>
        </w:rPr>
        <w:t xml:space="preserve">Simponi </w:t>
      </w:r>
      <w:r w:rsidR="009D1729" w:rsidRPr="007B023D">
        <w:rPr>
          <w:szCs w:val="21"/>
        </w:rPr>
        <w:t xml:space="preserve">se má používat </w:t>
      </w:r>
      <w:r w:rsidR="00E74B5C" w:rsidRPr="007B023D">
        <w:rPr>
          <w:szCs w:val="21"/>
        </w:rPr>
        <w:t>během těhotenství pouze</w:t>
      </w:r>
      <w:r w:rsidR="009D1729" w:rsidRPr="007B023D">
        <w:rPr>
          <w:szCs w:val="21"/>
        </w:rPr>
        <w:t xml:space="preserve"> v případě, že </w:t>
      </w:r>
      <w:r w:rsidR="00E74B5C" w:rsidRPr="007B023D">
        <w:rPr>
          <w:szCs w:val="21"/>
        </w:rPr>
        <w:t>je to pro Vás jednoznačně nezbytné.</w:t>
      </w:r>
    </w:p>
    <w:p w14:paraId="541524C1" w14:textId="22BA2263" w:rsidR="00225FBD" w:rsidRPr="007B023D" w:rsidRDefault="00225FBD" w:rsidP="00225FBD">
      <w:pPr>
        <w:numPr>
          <w:ilvl w:val="0"/>
          <w:numId w:val="11"/>
        </w:numPr>
        <w:autoSpaceDE w:val="0"/>
        <w:autoSpaceDN w:val="0"/>
        <w:adjustRightInd w:val="0"/>
        <w:ind w:left="567" w:hanging="567"/>
        <w:rPr>
          <w:szCs w:val="21"/>
        </w:rPr>
      </w:pPr>
      <w:r w:rsidRPr="007B023D">
        <w:rPr>
          <w:szCs w:val="21"/>
        </w:rPr>
        <w:t xml:space="preserve">Před zahájením kojení musí od Vaší poslední léčby přípravkem Simponi uplynout minimálně </w:t>
      </w:r>
      <w:r w:rsidR="004503D0" w:rsidRPr="007B023D">
        <w:rPr>
          <w:szCs w:val="21"/>
        </w:rPr>
        <w:t>6 </w:t>
      </w:r>
      <w:r w:rsidRPr="007B023D">
        <w:rPr>
          <w:szCs w:val="21"/>
        </w:rPr>
        <w:t>měsíců. Pokud Vám bude</w:t>
      </w:r>
      <w:r w:rsidR="009621BD" w:rsidRPr="007B023D">
        <w:rPr>
          <w:szCs w:val="21"/>
        </w:rPr>
        <w:t xml:space="preserve"> přípravek</w:t>
      </w:r>
      <w:r w:rsidRPr="007B023D">
        <w:rPr>
          <w:szCs w:val="21"/>
        </w:rPr>
        <w:t xml:space="preserve"> Simponi podáván, musíte kojení ukončit.</w:t>
      </w:r>
    </w:p>
    <w:p w14:paraId="4A2FF035" w14:textId="77777777" w:rsidR="00225FBD" w:rsidRPr="007B023D" w:rsidRDefault="00225FBD" w:rsidP="00225FBD">
      <w:pPr>
        <w:numPr>
          <w:ilvl w:val="0"/>
          <w:numId w:val="11"/>
        </w:numPr>
        <w:ind w:left="567" w:hanging="567"/>
      </w:pPr>
      <w:r w:rsidRPr="007B023D">
        <w:t>Pokud jste byla léčena přípravkem Simponi během těhotenství, může mít Vaše dítě vyšší riziko vzniku infekce. Je důležité, abyste informovala lékaře a další zdravotnický personál svého dítěte o Vaší léčbě přípravkem Simponi předtím, než Vaše dítě dostane jakoukoli vakcínu (pro více informací viz bod očkování).</w:t>
      </w:r>
    </w:p>
    <w:p w14:paraId="2C1EF0E7" w14:textId="77777777" w:rsidR="00225FBD" w:rsidRPr="007B023D" w:rsidRDefault="00225FBD" w:rsidP="00B87D88">
      <w:r w:rsidRPr="007B023D">
        <w:t>Pokud jste těhotná nebo kojíte, domníváte se, že můžete být těhotná, nebo plánujete otěhotnět, poraďte se se svým lékařem nebo lékárníkem dříve, než začnete tento přípravek používat.</w:t>
      </w:r>
    </w:p>
    <w:bookmarkEnd w:id="4249"/>
    <w:p w14:paraId="3A0CAAFB" w14:textId="77777777" w:rsidR="00225FBD" w:rsidRPr="007B023D" w:rsidRDefault="00225FBD" w:rsidP="00B87D88"/>
    <w:p w14:paraId="13082997" w14:textId="77777777" w:rsidR="00225FBD" w:rsidRPr="007B023D" w:rsidRDefault="00225FBD" w:rsidP="00B87D88">
      <w:pPr>
        <w:keepNext/>
        <w:keepLines/>
        <w:rPr>
          <w:b/>
        </w:rPr>
      </w:pPr>
      <w:r w:rsidRPr="007B023D">
        <w:rPr>
          <w:b/>
        </w:rPr>
        <w:lastRenderedPageBreak/>
        <w:t>Řízení dopravních prostředků a obsluha strojů</w:t>
      </w:r>
    </w:p>
    <w:p w14:paraId="3B30477E" w14:textId="77777777" w:rsidR="00225FBD" w:rsidRPr="007B023D" w:rsidRDefault="00225FBD">
      <w:r w:rsidRPr="007B023D">
        <w:t xml:space="preserve">Přípravek Simponi může mírně ovlivňovat Vaši schopnost jízdy </w:t>
      </w:r>
      <w:r w:rsidR="00441B16" w:rsidRPr="007B023D">
        <w:t xml:space="preserve">na kole, </w:t>
      </w:r>
      <w:r w:rsidRPr="007B023D">
        <w:t xml:space="preserve">řídit dopravní prostředky a obsluhovat nástroje nebo stroje. Po podání přípravku Simponi se </w:t>
      </w:r>
      <w:r w:rsidR="00441B16" w:rsidRPr="007B023D">
        <w:t xml:space="preserve">nicméně </w:t>
      </w:r>
      <w:r w:rsidRPr="007B023D">
        <w:t>mohou objevit závratě. Pokud k tomu dojde, nejezděte na kole, neřiďte dopravní prostředky ani neobsluhujte žádné nástroje nebo stroje.</w:t>
      </w:r>
    </w:p>
    <w:p w14:paraId="46338B1C" w14:textId="77777777" w:rsidR="00225FBD" w:rsidRPr="007B023D" w:rsidRDefault="00225FBD"/>
    <w:p w14:paraId="426C7EF3" w14:textId="07EFB3D2" w:rsidR="00225FBD" w:rsidRPr="007B023D" w:rsidRDefault="00225FBD" w:rsidP="00B87D88">
      <w:pPr>
        <w:keepNext/>
        <w:keepLines/>
        <w:rPr>
          <w:b/>
        </w:rPr>
      </w:pPr>
      <w:r w:rsidRPr="007B023D">
        <w:rPr>
          <w:b/>
        </w:rPr>
        <w:t>Přípravek Simponi obsahuje latex</w:t>
      </w:r>
      <w:ins w:id="4250" w:author="Author">
        <w:r w:rsidR="007152FB" w:rsidRPr="007B023D">
          <w:rPr>
            <w:b/>
          </w:rPr>
          <w:t>,</w:t>
        </w:r>
      </w:ins>
      <w:r w:rsidRPr="007B023D">
        <w:rPr>
          <w:b/>
        </w:rPr>
        <w:t xml:space="preserve"> </w:t>
      </w:r>
      <w:del w:id="4251" w:author="Author">
        <w:r w:rsidRPr="007B023D" w:rsidDel="007152FB">
          <w:rPr>
            <w:b/>
          </w:rPr>
          <w:delText xml:space="preserve">a </w:delText>
        </w:r>
      </w:del>
      <w:r w:rsidRPr="007B023D">
        <w:rPr>
          <w:b/>
        </w:rPr>
        <w:t>sorbitol</w:t>
      </w:r>
      <w:ins w:id="4252" w:author="Author">
        <w:r w:rsidR="007152FB" w:rsidRPr="007B023D">
          <w:rPr>
            <w:b/>
          </w:rPr>
          <w:t xml:space="preserve"> a polysorbát</w:t>
        </w:r>
      </w:ins>
    </w:p>
    <w:p w14:paraId="574EF895" w14:textId="77777777" w:rsidR="00225FBD" w:rsidRPr="007B023D" w:rsidRDefault="00225FBD" w:rsidP="00B87D88">
      <w:pPr>
        <w:keepNext/>
        <w:keepLines/>
        <w:rPr>
          <w:szCs w:val="21"/>
          <w:u w:val="single"/>
        </w:rPr>
      </w:pPr>
      <w:r w:rsidRPr="007B023D">
        <w:rPr>
          <w:szCs w:val="21"/>
          <w:u w:val="single"/>
        </w:rPr>
        <w:t>Přecitlivělost na latex</w:t>
      </w:r>
    </w:p>
    <w:p w14:paraId="0BA350D6" w14:textId="6518C2A2" w:rsidR="00225FBD" w:rsidRPr="007B023D" w:rsidRDefault="00225FBD">
      <w:r w:rsidRPr="007B023D">
        <w:t xml:space="preserve">Část předplněného pera, krytka jehly, obsahuje latex. Protože latex může způsobovat závažné alergické reakce, před používáním přípravku Simponi informujte svého lékaře, pokud jste Vy nebo </w:t>
      </w:r>
      <w:ins w:id="4253" w:author="Author">
        <w:r w:rsidR="00046C5A">
          <w:t>Váš pečovatel</w:t>
        </w:r>
      </w:ins>
      <w:del w:id="4254" w:author="Author">
        <w:r w:rsidRPr="007B023D" w:rsidDel="00046C5A">
          <w:delText>Vaše ošetřující osoba</w:delText>
        </w:r>
      </w:del>
      <w:r w:rsidRPr="007B023D">
        <w:t xml:space="preserve"> alergičtí na latex.</w:t>
      </w:r>
    </w:p>
    <w:p w14:paraId="1360DA04" w14:textId="77777777" w:rsidR="00225FBD" w:rsidRPr="007B023D" w:rsidRDefault="00225FBD" w:rsidP="00B87D88">
      <w:pPr>
        <w:rPr>
          <w:szCs w:val="21"/>
        </w:rPr>
      </w:pPr>
    </w:p>
    <w:p w14:paraId="05988EBE" w14:textId="77777777" w:rsidR="00225FBD" w:rsidRPr="007B023D" w:rsidRDefault="00225FBD" w:rsidP="00B87D88">
      <w:pPr>
        <w:keepNext/>
        <w:keepLines/>
        <w:rPr>
          <w:u w:val="single"/>
        </w:rPr>
      </w:pPr>
      <w:r w:rsidRPr="007B023D">
        <w:rPr>
          <w:szCs w:val="21"/>
          <w:u w:val="single"/>
        </w:rPr>
        <w:t>Nesnášenlivost sorbitolu</w:t>
      </w:r>
    </w:p>
    <w:p w14:paraId="48A8C6D8" w14:textId="5AAAC7C6" w:rsidR="00225FBD" w:rsidRPr="007B023D" w:rsidRDefault="002E7A09">
      <w:r w:rsidRPr="007B023D">
        <w:t>Tento léčivý přípravek</w:t>
      </w:r>
      <w:r w:rsidR="00225FBD" w:rsidRPr="007B023D">
        <w:t xml:space="preserve"> obsahuje 18,</w:t>
      </w:r>
      <w:del w:id="4255" w:author="Author">
        <w:r w:rsidR="00225FBD" w:rsidRPr="007B023D" w:rsidDel="007152FB">
          <w:delText>4</w:delText>
        </w:r>
      </w:del>
      <w:r w:rsidR="004503D0" w:rsidRPr="007B023D">
        <w:t>5 </w:t>
      </w:r>
      <w:r w:rsidR="00225FBD" w:rsidRPr="007B023D">
        <w:t>mg sorbitolu (E</w:t>
      </w:r>
      <w:ins w:id="4256" w:author="Author">
        <w:r w:rsidR="00011154">
          <w:t> </w:t>
        </w:r>
      </w:ins>
      <w:r w:rsidR="00225FBD" w:rsidRPr="007B023D">
        <w:t>420) v </w:t>
      </w:r>
      <w:r w:rsidR="005B496E" w:rsidRPr="007B023D">
        <w:t>jednom</w:t>
      </w:r>
      <w:r w:rsidR="00225FBD" w:rsidRPr="007B023D">
        <w:t xml:space="preserve"> předplněném peru.</w:t>
      </w:r>
      <w:r w:rsidR="00E828BB" w:rsidRPr="007B023D">
        <w:t xml:space="preserve"> </w:t>
      </w:r>
      <w:r w:rsidR="00225FBD" w:rsidRPr="007B023D">
        <w:t>Každých 0,0</w:t>
      </w:r>
      <w:r w:rsidR="004503D0" w:rsidRPr="007B023D">
        <w:t>5 </w:t>
      </w:r>
      <w:r w:rsidR="00225FBD" w:rsidRPr="007B023D">
        <w:t>ml léčivého přípravku obsahuje 2,0</w:t>
      </w:r>
      <w:r w:rsidR="004503D0" w:rsidRPr="007B023D">
        <w:t>5 </w:t>
      </w:r>
      <w:r w:rsidR="00225FBD" w:rsidRPr="007B023D">
        <w:t>mg sorbitolu (E</w:t>
      </w:r>
      <w:ins w:id="4257" w:author="Author">
        <w:r w:rsidR="00011154">
          <w:t> </w:t>
        </w:r>
      </w:ins>
      <w:r w:rsidR="00225FBD" w:rsidRPr="007B023D">
        <w:t>420).</w:t>
      </w:r>
    </w:p>
    <w:p w14:paraId="0DE132AD" w14:textId="77777777" w:rsidR="00225FBD" w:rsidRPr="007B023D" w:rsidRDefault="00225FBD">
      <w:pPr>
        <w:rPr>
          <w:ins w:id="4258" w:author="Author"/>
        </w:rPr>
      </w:pPr>
    </w:p>
    <w:p w14:paraId="38A6273B" w14:textId="304DF3E9" w:rsidR="007152FB" w:rsidRPr="00DA488E" w:rsidRDefault="007152FB" w:rsidP="00DA488E">
      <w:pPr>
        <w:keepNext/>
        <w:autoSpaceDE w:val="0"/>
        <w:autoSpaceDN w:val="0"/>
        <w:adjustRightInd w:val="0"/>
        <w:rPr>
          <w:ins w:id="4259" w:author="Author"/>
          <w:szCs w:val="22"/>
          <w:u w:val="single"/>
          <w:rPrChange w:id="4260" w:author="Author">
            <w:rPr>
              <w:ins w:id="4261" w:author="Author"/>
              <w:szCs w:val="22"/>
              <w:lang w:val="en-US"/>
            </w:rPr>
          </w:rPrChange>
        </w:rPr>
        <w:pPrChange w:id="4262" w:author="Author">
          <w:pPr>
            <w:autoSpaceDE w:val="0"/>
            <w:autoSpaceDN w:val="0"/>
            <w:adjustRightInd w:val="0"/>
          </w:pPr>
        </w:pPrChange>
      </w:pPr>
      <w:ins w:id="4263" w:author="Author">
        <w:r w:rsidRPr="00DA488E">
          <w:rPr>
            <w:szCs w:val="22"/>
            <w:u w:val="single"/>
            <w:rPrChange w:id="4264" w:author="Author">
              <w:rPr>
                <w:szCs w:val="22"/>
                <w:lang w:val="en-US"/>
              </w:rPr>
            </w:rPrChange>
          </w:rPr>
          <w:t>Polysorb</w:t>
        </w:r>
        <w:r w:rsidRPr="00DA488E">
          <w:rPr>
            <w:szCs w:val="22"/>
            <w:u w:val="single"/>
            <w:rPrChange w:id="4265" w:author="Author">
              <w:rPr>
                <w:szCs w:val="22"/>
                <w:u w:val="single"/>
                <w:lang w:val="en-US"/>
              </w:rPr>
            </w:rPrChange>
          </w:rPr>
          <w:t>á</w:t>
        </w:r>
        <w:r w:rsidRPr="00DA488E">
          <w:rPr>
            <w:szCs w:val="22"/>
            <w:u w:val="single"/>
            <w:rPrChange w:id="4266" w:author="Author">
              <w:rPr>
                <w:szCs w:val="22"/>
                <w:lang w:val="en-US"/>
              </w:rPr>
            </w:rPrChange>
          </w:rPr>
          <w:t>t</w:t>
        </w:r>
        <w:r w:rsidR="00011154">
          <w:rPr>
            <w:szCs w:val="22"/>
            <w:u w:val="single"/>
          </w:rPr>
          <w:t> </w:t>
        </w:r>
        <w:del w:id="4267" w:author="Author">
          <w:r w:rsidRPr="00DA488E" w:rsidDel="00011154">
            <w:rPr>
              <w:szCs w:val="22"/>
              <w:u w:val="single"/>
              <w:rPrChange w:id="4268" w:author="Author">
                <w:rPr>
                  <w:szCs w:val="22"/>
                  <w:lang w:val="en-US"/>
                </w:rPr>
              </w:rPrChange>
            </w:rPr>
            <w:delText xml:space="preserve"> </w:delText>
          </w:r>
        </w:del>
        <w:r w:rsidRPr="00DA488E">
          <w:rPr>
            <w:szCs w:val="22"/>
            <w:u w:val="single"/>
            <w:rPrChange w:id="4269" w:author="Author">
              <w:rPr>
                <w:szCs w:val="22"/>
                <w:lang w:val="en-US"/>
              </w:rPr>
            </w:rPrChange>
          </w:rPr>
          <w:t>80</w:t>
        </w:r>
      </w:ins>
    </w:p>
    <w:p w14:paraId="00EEB26D" w14:textId="204BAE02" w:rsidR="007152FB" w:rsidRDefault="007152FB">
      <w:pPr>
        <w:numPr>
          <w:ilvl w:val="12"/>
          <w:numId w:val="0"/>
        </w:numPr>
        <w:rPr>
          <w:ins w:id="4270" w:author="Author"/>
        </w:rPr>
      </w:pPr>
      <w:ins w:id="4271" w:author="Author">
        <w:r w:rsidRPr="007B023D">
          <w:t xml:space="preserve">Tento léčivý přípravek obsahuje 0,068 mg polysorbátu </w:t>
        </w:r>
        <w:r w:rsidR="003149CD">
          <w:t xml:space="preserve">80 </w:t>
        </w:r>
        <w:r w:rsidRPr="007B023D">
          <w:t>(E</w:t>
        </w:r>
        <w:r w:rsidR="00011154">
          <w:t> </w:t>
        </w:r>
        <w:del w:id="4272" w:author="Author">
          <w:r w:rsidRPr="007B023D" w:rsidDel="00011154">
            <w:delText xml:space="preserve"> </w:delText>
          </w:r>
        </w:del>
        <w:r w:rsidRPr="007B023D">
          <w:t>433) v jednom předplněném peru</w:t>
        </w:r>
        <w:r w:rsidRPr="00DA488E">
          <w:rPr>
            <w:szCs w:val="22"/>
            <w:rPrChange w:id="4273" w:author="Author">
              <w:rPr>
                <w:szCs w:val="22"/>
                <w:lang w:val="en-US"/>
              </w:rPr>
            </w:rPrChange>
          </w:rPr>
          <w:t xml:space="preserve">. Polysorbáty mohou </w:t>
        </w:r>
        <w:r w:rsidR="00011154">
          <w:rPr>
            <w:szCs w:val="22"/>
          </w:rPr>
          <w:t>způsobit</w:t>
        </w:r>
        <w:del w:id="4274" w:author="Author">
          <w:r w:rsidRPr="00DA488E" w:rsidDel="00011154">
            <w:rPr>
              <w:szCs w:val="22"/>
              <w:rPrChange w:id="4275" w:author="Author">
                <w:rPr>
                  <w:szCs w:val="22"/>
                  <w:lang w:val="en-US"/>
                </w:rPr>
              </w:rPrChange>
            </w:rPr>
            <w:delText>vyvolávat</w:delText>
          </w:r>
        </w:del>
        <w:r w:rsidRPr="00DA488E">
          <w:rPr>
            <w:szCs w:val="22"/>
            <w:rPrChange w:id="4276" w:author="Author">
              <w:rPr>
                <w:szCs w:val="22"/>
                <w:lang w:val="en-US"/>
              </w:rPr>
            </w:rPrChange>
          </w:rPr>
          <w:t xml:space="preserve"> alergické reakce. </w:t>
        </w:r>
        <w:r w:rsidR="00011154" w:rsidRPr="009F0D81">
          <w:t>Informujte svého lékaře, pokud máte jakékoli alergie</w:t>
        </w:r>
        <w:r w:rsidR="00011154">
          <w:t>.</w:t>
        </w:r>
        <w:del w:id="4277" w:author="Author">
          <w:r w:rsidRPr="00DA488E" w:rsidDel="00011154">
            <w:rPr>
              <w:szCs w:val="22"/>
              <w:rPrChange w:id="4278" w:author="Author">
                <w:rPr>
                  <w:szCs w:val="22"/>
                  <w:lang w:val="en-US"/>
                </w:rPr>
              </w:rPrChange>
            </w:rPr>
            <w:delText xml:space="preserve">Pokud máte nějaké alergie, </w:delText>
          </w:r>
          <w:r w:rsidRPr="007B023D" w:rsidDel="00011154">
            <w:rPr>
              <w:szCs w:val="22"/>
            </w:rPr>
            <w:delText>sdělte to svému lékaři</w:delText>
          </w:r>
          <w:r w:rsidRPr="00DA488E" w:rsidDel="00011154">
            <w:rPr>
              <w:szCs w:val="22"/>
              <w:rPrChange w:id="4279" w:author="Author">
                <w:rPr>
                  <w:szCs w:val="22"/>
                  <w:lang w:val="en-US"/>
                </w:rPr>
              </w:rPrChange>
            </w:rPr>
            <w:delText>.</w:delText>
          </w:r>
        </w:del>
      </w:ins>
    </w:p>
    <w:p w14:paraId="02CCB6BF" w14:textId="77777777" w:rsidR="002545AD" w:rsidRPr="007B023D" w:rsidRDefault="002545AD" w:rsidP="00DA488E">
      <w:pPr>
        <w:numPr>
          <w:ilvl w:val="12"/>
          <w:numId w:val="0"/>
        </w:numPr>
        <w:pPrChange w:id="4280" w:author="Author">
          <w:pPr/>
        </w:pPrChange>
      </w:pPr>
    </w:p>
    <w:p w14:paraId="1361C109" w14:textId="77777777" w:rsidR="00225FBD" w:rsidRPr="007B023D" w:rsidRDefault="00225FBD"/>
    <w:p w14:paraId="283733DD" w14:textId="77777777" w:rsidR="00225FBD" w:rsidRPr="007B023D" w:rsidRDefault="00225FBD" w:rsidP="003E201A">
      <w:pPr>
        <w:keepNext/>
        <w:ind w:left="567" w:hanging="567"/>
        <w:outlineLvl w:val="2"/>
        <w:rPr>
          <w:b/>
          <w:bCs/>
        </w:rPr>
      </w:pPr>
      <w:r w:rsidRPr="007B023D">
        <w:rPr>
          <w:b/>
          <w:bCs/>
        </w:rPr>
        <w:t>3.</w:t>
      </w:r>
      <w:r w:rsidRPr="007B023D">
        <w:rPr>
          <w:b/>
          <w:bCs/>
        </w:rPr>
        <w:tab/>
        <w:t xml:space="preserve">Jak se </w:t>
      </w:r>
      <w:r w:rsidR="007826D7" w:rsidRPr="007B023D">
        <w:rPr>
          <w:b/>
          <w:bCs/>
        </w:rPr>
        <w:t xml:space="preserve">přípravek </w:t>
      </w:r>
      <w:r w:rsidRPr="007B023D">
        <w:rPr>
          <w:b/>
          <w:bCs/>
        </w:rPr>
        <w:t>Simponi používá</w:t>
      </w:r>
    </w:p>
    <w:p w14:paraId="68CD6499" w14:textId="77777777" w:rsidR="00225FBD" w:rsidRPr="007B023D" w:rsidRDefault="00225FBD" w:rsidP="00225FBD">
      <w:pPr>
        <w:keepNext/>
        <w:numPr>
          <w:ilvl w:val="12"/>
          <w:numId w:val="0"/>
        </w:numPr>
      </w:pPr>
    </w:p>
    <w:p w14:paraId="2A992E14" w14:textId="77777777" w:rsidR="00225FBD" w:rsidRPr="007B023D" w:rsidRDefault="00225FBD" w:rsidP="00225FBD">
      <w:pPr>
        <w:numPr>
          <w:ilvl w:val="12"/>
          <w:numId w:val="0"/>
        </w:numPr>
        <w:rPr>
          <w:szCs w:val="24"/>
        </w:rPr>
      </w:pPr>
      <w:r w:rsidRPr="007B023D">
        <w:rPr>
          <w:szCs w:val="24"/>
        </w:rPr>
        <w:t>Vždy používejte tento přípravek přesně podle pokynů svého lékaře nebo lékárníka. Pokud si nejste jistý(á), poraďte se se svým lékařem nebo lékárníkem.</w:t>
      </w:r>
    </w:p>
    <w:p w14:paraId="51898FB4" w14:textId="77777777" w:rsidR="00225FBD" w:rsidRPr="007B023D" w:rsidRDefault="00225FBD" w:rsidP="00225FBD">
      <w:pPr>
        <w:numPr>
          <w:ilvl w:val="12"/>
          <w:numId w:val="0"/>
        </w:numPr>
      </w:pPr>
    </w:p>
    <w:p w14:paraId="255ACF73" w14:textId="77777777" w:rsidR="00225FBD" w:rsidRPr="007B023D" w:rsidRDefault="00225FBD" w:rsidP="00CE3654">
      <w:pPr>
        <w:keepNext/>
        <w:numPr>
          <w:ilvl w:val="12"/>
          <w:numId w:val="0"/>
        </w:numPr>
        <w:rPr>
          <w:b/>
          <w:bCs/>
        </w:rPr>
      </w:pPr>
      <w:r w:rsidRPr="007B023D">
        <w:rPr>
          <w:b/>
          <w:bCs/>
        </w:rPr>
        <w:t>Jaké množství přípravku Simponi se podává</w:t>
      </w:r>
    </w:p>
    <w:p w14:paraId="27D52733" w14:textId="77777777" w:rsidR="00225FBD" w:rsidRPr="007B023D" w:rsidRDefault="00225FBD" w:rsidP="00225FBD">
      <w:pPr>
        <w:keepNext/>
        <w:tabs>
          <w:tab w:val="clear" w:pos="567"/>
        </w:tabs>
        <w:rPr>
          <w:szCs w:val="22"/>
        </w:rPr>
      </w:pPr>
      <w:r w:rsidRPr="007B023D">
        <w:rPr>
          <w:szCs w:val="22"/>
        </w:rPr>
        <w:t>Polyartikulární juvenilní idiopatická artritida</w:t>
      </w:r>
      <w:r w:rsidR="007826D7" w:rsidRPr="007B023D">
        <w:rPr>
          <w:szCs w:val="22"/>
        </w:rPr>
        <w:t xml:space="preserve"> u dětí </w:t>
      </w:r>
      <w:r w:rsidR="004F24B8" w:rsidRPr="007B023D">
        <w:rPr>
          <w:szCs w:val="22"/>
        </w:rPr>
        <w:t>od</w:t>
      </w:r>
      <w:r w:rsidR="007826D7" w:rsidRPr="007B023D">
        <w:rPr>
          <w:szCs w:val="22"/>
        </w:rPr>
        <w:t xml:space="preserve"> 2</w:t>
      </w:r>
      <w:r w:rsidR="00436BC4" w:rsidRPr="007B023D">
        <w:rPr>
          <w:szCs w:val="22"/>
        </w:rPr>
        <w:t> </w:t>
      </w:r>
      <w:r w:rsidR="007826D7" w:rsidRPr="007B023D">
        <w:rPr>
          <w:szCs w:val="22"/>
        </w:rPr>
        <w:t>let</w:t>
      </w:r>
      <w:r w:rsidRPr="007B023D">
        <w:rPr>
          <w:szCs w:val="22"/>
        </w:rPr>
        <w:t>:</w:t>
      </w:r>
    </w:p>
    <w:p w14:paraId="374DA0C0" w14:textId="77777777" w:rsidR="007826D7" w:rsidRPr="007B023D" w:rsidRDefault="007826D7" w:rsidP="00225FBD">
      <w:pPr>
        <w:numPr>
          <w:ilvl w:val="0"/>
          <w:numId w:val="11"/>
        </w:numPr>
        <w:ind w:left="567" w:hanging="567"/>
      </w:pPr>
      <w:r w:rsidRPr="007B023D">
        <w:t xml:space="preserve">Děti s hmotností </w:t>
      </w:r>
      <w:r w:rsidRPr="007B023D">
        <w:rPr>
          <w:i/>
        </w:rPr>
        <w:t>nižší než 4</w:t>
      </w:r>
      <w:r w:rsidR="003012DE" w:rsidRPr="007B023D">
        <w:rPr>
          <w:i/>
        </w:rPr>
        <w:t>0 </w:t>
      </w:r>
      <w:r w:rsidRPr="007B023D">
        <w:rPr>
          <w:i/>
        </w:rPr>
        <w:t>kg:</w:t>
      </w:r>
    </w:p>
    <w:p w14:paraId="381CBBB2" w14:textId="219B0AB3" w:rsidR="00225FBD" w:rsidRPr="007B023D" w:rsidRDefault="007826D7" w:rsidP="00B87D88">
      <w:pPr>
        <w:ind w:left="567"/>
      </w:pPr>
      <w:r w:rsidRPr="007B023D">
        <w:t>Doporučená dávka přípravku Si</w:t>
      </w:r>
      <w:del w:id="4281" w:author="Author">
        <w:r w:rsidRPr="007B023D" w:rsidDel="00961C4B">
          <w:delText>p</w:delText>
        </w:r>
      </w:del>
      <w:r w:rsidRPr="007B023D">
        <w:t>m</w:t>
      </w:r>
      <w:ins w:id="4282" w:author="Author">
        <w:r w:rsidR="00961C4B">
          <w:t>p</w:t>
        </w:r>
      </w:ins>
      <w:r w:rsidRPr="007B023D">
        <w:t>oni pro děti s hmotností nižší než 4</w:t>
      </w:r>
      <w:r w:rsidR="003012DE" w:rsidRPr="007B023D">
        <w:t>0 </w:t>
      </w:r>
      <w:r w:rsidRPr="007B023D">
        <w:t xml:space="preserve">kg závisí na jejich </w:t>
      </w:r>
      <w:r w:rsidR="008D3F0B" w:rsidRPr="007B023D">
        <w:t>hmotnosti</w:t>
      </w:r>
      <w:r w:rsidRPr="007B023D">
        <w:t xml:space="preserve"> a výšce. Správnou dávku Vám řekne Váš lékař. D</w:t>
      </w:r>
      <w:r w:rsidR="00225FBD" w:rsidRPr="007B023D">
        <w:t>ávka je podáv</w:t>
      </w:r>
      <w:r w:rsidRPr="007B023D">
        <w:t>aná</w:t>
      </w:r>
      <w:r w:rsidR="00225FBD" w:rsidRPr="007B023D">
        <w:t xml:space="preserve"> jednou měsíčně ve stejný den každého měsíce.</w:t>
      </w:r>
    </w:p>
    <w:p w14:paraId="41595C41" w14:textId="77777777" w:rsidR="007826D7" w:rsidRPr="007B023D" w:rsidRDefault="007826D7" w:rsidP="00B87D88">
      <w:pPr>
        <w:ind w:left="567"/>
      </w:pPr>
    </w:p>
    <w:p w14:paraId="1C34F31F" w14:textId="77777777" w:rsidR="007826D7" w:rsidRPr="007B023D" w:rsidRDefault="007826D7" w:rsidP="007826D7">
      <w:pPr>
        <w:numPr>
          <w:ilvl w:val="0"/>
          <w:numId w:val="11"/>
        </w:numPr>
        <w:ind w:left="567" w:hanging="567"/>
      </w:pPr>
      <w:r w:rsidRPr="007B023D">
        <w:t xml:space="preserve">Děti s hmotností </w:t>
      </w:r>
      <w:r w:rsidR="002E7A09" w:rsidRPr="007B023D">
        <w:rPr>
          <w:i/>
        </w:rPr>
        <w:t>nejméně</w:t>
      </w:r>
      <w:r w:rsidRPr="007B023D">
        <w:rPr>
          <w:i/>
        </w:rPr>
        <w:t xml:space="preserve"> 4</w:t>
      </w:r>
      <w:r w:rsidR="003012DE" w:rsidRPr="007B023D">
        <w:rPr>
          <w:i/>
        </w:rPr>
        <w:t>0 </w:t>
      </w:r>
      <w:r w:rsidRPr="007B023D">
        <w:rPr>
          <w:i/>
        </w:rPr>
        <w:t>kg:</w:t>
      </w:r>
    </w:p>
    <w:p w14:paraId="365FA702" w14:textId="77777777" w:rsidR="007826D7" w:rsidRPr="007B023D" w:rsidRDefault="007826D7" w:rsidP="00B87D88">
      <w:pPr>
        <w:ind w:left="567"/>
      </w:pPr>
      <w:r w:rsidRPr="007B023D">
        <w:t>P</w:t>
      </w:r>
      <w:r w:rsidR="00441B16" w:rsidRPr="007B023D">
        <w:t>ro děti</w:t>
      </w:r>
      <w:r w:rsidRPr="007B023D">
        <w:t xml:space="preserve"> s tělesnou hmotností </w:t>
      </w:r>
      <w:r w:rsidR="008D3F0B" w:rsidRPr="007B023D">
        <w:t>nejméně</w:t>
      </w:r>
      <w:r w:rsidRPr="007B023D">
        <w:t xml:space="preserve"> 4</w:t>
      </w:r>
      <w:r w:rsidR="003012DE" w:rsidRPr="007B023D">
        <w:t>0 </w:t>
      </w:r>
      <w:r w:rsidRPr="007B023D">
        <w:t>kg je k dispozici předplněné pero nebo předplněná injekční stříkačka s fixní dávkou 5</w:t>
      </w:r>
      <w:r w:rsidR="003012DE" w:rsidRPr="007B023D">
        <w:t>0 </w:t>
      </w:r>
      <w:r w:rsidRPr="007B023D">
        <w:t xml:space="preserve">mg. </w:t>
      </w:r>
      <w:r w:rsidR="00441B16" w:rsidRPr="007B023D">
        <w:t>Pro podání 5</w:t>
      </w:r>
      <w:r w:rsidR="003012DE" w:rsidRPr="007B023D">
        <w:t>0</w:t>
      </w:r>
      <w:r w:rsidR="00441B16" w:rsidRPr="007B023D">
        <w:t xml:space="preserve">mg dávky, viz bod 3 „Jak </w:t>
      </w:r>
      <w:r w:rsidR="002B5B13" w:rsidRPr="007B023D">
        <w:t xml:space="preserve">se </w:t>
      </w:r>
      <w:r w:rsidR="00441B16" w:rsidRPr="007B023D">
        <w:t>přípravek Simponi použív</w:t>
      </w:r>
      <w:r w:rsidR="002B5B13" w:rsidRPr="007B023D">
        <w:t>á</w:t>
      </w:r>
      <w:r w:rsidR="00441B16" w:rsidRPr="007B023D">
        <w:t>“</w:t>
      </w:r>
      <w:r w:rsidR="005F17DB" w:rsidRPr="007B023D">
        <w:t xml:space="preserve"> v příbalové informaci přípravku Simponi 5</w:t>
      </w:r>
      <w:r w:rsidR="003012DE" w:rsidRPr="007B023D">
        <w:t>0 </w:t>
      </w:r>
      <w:r w:rsidR="005F17DB" w:rsidRPr="007B023D">
        <w:t>mg předplněné pero nebo předplněná injekční stříkačka.</w:t>
      </w:r>
    </w:p>
    <w:p w14:paraId="0E96BACA" w14:textId="77777777" w:rsidR="007826D7" w:rsidRPr="007B023D" w:rsidRDefault="007826D7" w:rsidP="00B87D88">
      <w:pPr>
        <w:ind w:left="567"/>
      </w:pPr>
    </w:p>
    <w:p w14:paraId="4788A0AA" w14:textId="77777777" w:rsidR="00225FBD" w:rsidRPr="007B023D" w:rsidRDefault="00225FBD" w:rsidP="007826D7">
      <w:pPr>
        <w:numPr>
          <w:ilvl w:val="0"/>
          <w:numId w:val="11"/>
        </w:numPr>
        <w:ind w:left="567" w:hanging="567"/>
      </w:pPr>
      <w:r w:rsidRPr="007B023D">
        <w:t>Předtím, než Vaše dítě dostane čtvrtou dávku, se obraťte na dětského lékaře. Lékař Vašeho dítěte rozhodne, zda se má v léčbě přípravkem Simponi pokračovat.</w:t>
      </w:r>
    </w:p>
    <w:p w14:paraId="5F8865F5" w14:textId="77777777" w:rsidR="00225FBD" w:rsidRPr="00795C05" w:rsidRDefault="00225FBD" w:rsidP="00DA488E">
      <w:pPr>
        <w:pPrChange w:id="4283" w:author="Author">
          <w:pPr>
            <w:numPr>
              <w:ilvl w:val="12"/>
            </w:numPr>
          </w:pPr>
        </w:pPrChange>
      </w:pPr>
    </w:p>
    <w:p w14:paraId="5931397A" w14:textId="74BDEA4E" w:rsidR="007152FB" w:rsidRPr="007B023D" w:rsidRDefault="007152FB" w:rsidP="007152FB">
      <w:pPr>
        <w:keepNext/>
        <w:rPr>
          <w:ins w:id="4284" w:author="Author"/>
        </w:rPr>
      </w:pPr>
      <w:ins w:id="4285" w:author="Author">
        <w:r w:rsidRPr="007B023D">
          <w:t>Pediatric</w:t>
        </w:r>
        <w:r w:rsidR="00C97B7A">
          <w:t xml:space="preserve">ká ulcerózní kolitida u dětí </w:t>
        </w:r>
        <w:del w:id="4286" w:author="Author">
          <w:r w:rsidR="00C97B7A" w:rsidDel="00454E54">
            <w:delText>ve věku</w:delText>
          </w:r>
        </w:del>
        <w:r w:rsidR="00454E54">
          <w:t>od</w:t>
        </w:r>
        <w:r w:rsidR="00C97B7A">
          <w:t xml:space="preserve"> 2</w:t>
        </w:r>
        <w:r w:rsidR="00011154">
          <w:t> </w:t>
        </w:r>
        <w:r w:rsidR="00454E54">
          <w:t>let</w:t>
        </w:r>
        <w:del w:id="4287" w:author="Author">
          <w:r w:rsidR="00C97B7A" w:rsidDel="00454E54">
            <w:delText xml:space="preserve"> roky a starších</w:delText>
          </w:r>
        </w:del>
        <w:r w:rsidR="00C97B7A">
          <w:t xml:space="preserve"> s tělesnou hmotností nejméně </w:t>
        </w:r>
        <w:r w:rsidRPr="00DA488E">
          <w:rPr>
            <w:rPrChange w:id="4288" w:author="Author">
              <w:rPr>
                <w:highlight w:val="cyan"/>
              </w:rPr>
            </w:rPrChange>
          </w:rPr>
          <w:t>15</w:t>
        </w:r>
        <w:r w:rsidRPr="007B023D">
          <w:t> </w:t>
        </w:r>
        <w:r w:rsidRPr="00DA488E">
          <w:rPr>
            <w:rPrChange w:id="4289" w:author="Author">
              <w:rPr>
                <w:highlight w:val="cyan"/>
              </w:rPr>
            </w:rPrChange>
          </w:rPr>
          <w:t>kg</w:t>
        </w:r>
        <w:r w:rsidRPr="007B023D">
          <w:t>:</w:t>
        </w:r>
      </w:ins>
    </w:p>
    <w:p w14:paraId="5076F129" w14:textId="70E005B8" w:rsidR="007152FB" w:rsidRPr="007B023D" w:rsidRDefault="00C97B7A" w:rsidP="007152FB">
      <w:pPr>
        <w:numPr>
          <w:ilvl w:val="0"/>
          <w:numId w:val="11"/>
        </w:numPr>
        <w:ind w:left="567" w:hanging="567"/>
        <w:rPr>
          <w:ins w:id="4290" w:author="Author"/>
        </w:rPr>
      </w:pPr>
      <w:ins w:id="4291" w:author="Author">
        <w:r>
          <w:t xml:space="preserve">Děti s tělesnou hmotností </w:t>
        </w:r>
        <w:r w:rsidRPr="00DA488E">
          <w:rPr>
            <w:rPrChange w:id="4292" w:author="Author">
              <w:rPr>
                <w:i/>
                <w:iCs/>
              </w:rPr>
            </w:rPrChange>
          </w:rPr>
          <w:t>nejméně</w:t>
        </w:r>
        <w:r w:rsidR="007152FB" w:rsidRPr="007B023D">
          <w:t xml:space="preserve"> 15 kg:</w:t>
        </w:r>
      </w:ins>
    </w:p>
    <w:p w14:paraId="7E0E84B0" w14:textId="121365E6" w:rsidR="007152FB" w:rsidRPr="007B023D" w:rsidRDefault="00770C7A" w:rsidP="007152FB">
      <w:pPr>
        <w:numPr>
          <w:ilvl w:val="0"/>
          <w:numId w:val="11"/>
        </w:numPr>
        <w:ind w:left="567" w:hanging="567"/>
        <w:rPr>
          <w:ins w:id="4293" w:author="Author"/>
        </w:rPr>
      </w:pPr>
      <w:ins w:id="4294" w:author="Author">
        <w:r>
          <w:t xml:space="preserve">Doporučená dávka přípravku </w:t>
        </w:r>
        <w:r w:rsidR="007152FB" w:rsidRPr="007B023D">
          <w:t xml:space="preserve">Simponi </w:t>
        </w:r>
        <w:r>
          <w:t xml:space="preserve">u dětí </w:t>
        </w:r>
        <w:del w:id="4295" w:author="Author">
          <w:r w:rsidDel="00454E54">
            <w:delText>ve věku</w:delText>
          </w:r>
        </w:del>
        <w:r w:rsidR="00454E54">
          <w:t>od</w:t>
        </w:r>
        <w:r>
          <w:t xml:space="preserve"> 2</w:t>
        </w:r>
        <w:r w:rsidR="00011154">
          <w:t> </w:t>
        </w:r>
        <w:r w:rsidR="00454E54">
          <w:t>let</w:t>
        </w:r>
        <w:del w:id="4296" w:author="Author">
          <w:r w:rsidDel="00454E54">
            <w:delText xml:space="preserve"> roky a starších</w:delText>
          </w:r>
        </w:del>
        <w:r>
          <w:t xml:space="preserve"> s tělesnou hmotností nejméně </w:t>
        </w:r>
        <w:r w:rsidRPr="00C74E9B">
          <w:t>15</w:t>
        </w:r>
        <w:r w:rsidRPr="007B023D">
          <w:t> </w:t>
        </w:r>
        <w:r w:rsidRPr="00C74E9B">
          <w:t>kg</w:t>
        </w:r>
        <w:r>
          <w:t xml:space="preserve"> závisí na jejich tělesné hmotnosti</w:t>
        </w:r>
        <w:r w:rsidR="007152FB" w:rsidRPr="007B023D">
          <w:t xml:space="preserve">. </w:t>
        </w:r>
        <w:r>
          <w:t>Správnou dávku Vám sdělí lékař</w:t>
        </w:r>
        <w:r w:rsidR="007152FB" w:rsidRPr="007B023D">
          <w:t>.</w:t>
        </w:r>
      </w:ins>
    </w:p>
    <w:p w14:paraId="16B2D366" w14:textId="4BDA0B30" w:rsidR="007152FB" w:rsidRPr="00DA488E" w:rsidRDefault="00770C7A" w:rsidP="00DA488E">
      <w:pPr>
        <w:numPr>
          <w:ilvl w:val="0"/>
          <w:numId w:val="11"/>
        </w:numPr>
        <w:ind w:left="567" w:hanging="567"/>
        <w:rPr>
          <w:ins w:id="4297" w:author="Author"/>
          <w:rPrChange w:id="4298" w:author="Author">
            <w:rPr>
              <w:ins w:id="4299" w:author="Author"/>
              <w:b/>
              <w:bCs/>
            </w:rPr>
          </w:rPrChange>
        </w:rPr>
        <w:pPrChange w:id="4300" w:author="Author">
          <w:pPr>
            <w:keepNext/>
            <w:numPr>
              <w:ilvl w:val="12"/>
            </w:numPr>
          </w:pPr>
        </w:pPrChange>
      </w:pPr>
      <w:ins w:id="4301" w:author="Author">
        <w:r>
          <w:t xml:space="preserve">U dětí s tělesnou hmotností nejméně </w:t>
        </w:r>
        <w:r w:rsidR="007152FB" w:rsidRPr="007B023D">
          <w:t xml:space="preserve">15 kg </w:t>
        </w:r>
        <w:r>
          <w:t>s </w:t>
        </w:r>
        <w:r w:rsidR="007152FB" w:rsidRPr="007B023D">
          <w:t>ulcer</w:t>
        </w:r>
        <w:r>
          <w:t xml:space="preserve">ózní kolitidou je k dispozici </w:t>
        </w:r>
        <w:r w:rsidR="007152FB" w:rsidRPr="007B023D">
          <w:t>50mg p</w:t>
        </w:r>
        <w:r>
          <w:t xml:space="preserve">ředplněná injekční stříkačka nebo </w:t>
        </w:r>
        <w:r w:rsidR="007152FB" w:rsidRPr="007B023D">
          <w:t>100mg p</w:t>
        </w:r>
        <w:r>
          <w:t>ředplněná injekční stříkačka</w:t>
        </w:r>
        <w:r w:rsidR="007152FB" w:rsidRPr="007B023D">
          <w:t xml:space="preserve">. </w:t>
        </w:r>
        <w:r w:rsidR="0005398B">
          <w:t>Podávání</w:t>
        </w:r>
        <w:del w:id="4302" w:author="Author">
          <w:r w:rsidDel="0005398B">
            <w:delText>Ohledně</w:delText>
          </w:r>
        </w:del>
        <w:r>
          <w:t xml:space="preserve"> </w:t>
        </w:r>
        <w:r w:rsidR="007152FB" w:rsidRPr="007B023D">
          <w:t>50mg d</w:t>
        </w:r>
        <w:r>
          <w:t xml:space="preserve">ávky </w:t>
        </w:r>
        <w:r w:rsidR="0005398B">
          <w:t xml:space="preserve">je popsáno v </w:t>
        </w:r>
        <w:del w:id="4303" w:author="Author">
          <w:r w:rsidDel="0005398B">
            <w:delText xml:space="preserve">viz </w:delText>
          </w:r>
        </w:del>
        <w:r>
          <w:t>bod</w:t>
        </w:r>
        <w:r w:rsidR="0005398B">
          <w:t>ě</w:t>
        </w:r>
        <w:del w:id="4304" w:author="Author">
          <w:r w:rsidDel="00011154">
            <w:delText xml:space="preserve"> </w:delText>
          </w:r>
        </w:del>
        <w:r w:rsidR="00011154">
          <w:t> </w:t>
        </w:r>
        <w:r w:rsidR="007152FB" w:rsidRPr="007B023D">
          <w:t xml:space="preserve">3 </w:t>
        </w:r>
        <w:r w:rsidRPr="00770C7A">
          <w:t>„</w:t>
        </w:r>
        <w:r w:rsidRPr="00DA488E">
          <w:rPr>
            <w:rPrChange w:id="4305" w:author="Author">
              <w:rPr>
                <w:b/>
                <w:bCs/>
              </w:rPr>
            </w:rPrChange>
          </w:rPr>
          <w:t>Jak se přípravek Simponi používá“</w:t>
        </w:r>
        <w:r>
          <w:t xml:space="preserve"> v příbalové informaci k přípravku </w:t>
        </w:r>
        <w:r w:rsidR="007152FB" w:rsidRPr="007B023D">
          <w:t>Simponi 50 mg p</w:t>
        </w:r>
        <w:r>
          <w:t>ředplněná injekční stříkačka</w:t>
        </w:r>
        <w:r w:rsidR="007152FB" w:rsidRPr="007B023D">
          <w:t xml:space="preserve">. </w:t>
        </w:r>
        <w:r w:rsidR="00C0201E">
          <w:t xml:space="preserve">Podávání </w:t>
        </w:r>
        <w:del w:id="4306" w:author="Author">
          <w:r w:rsidDel="00C0201E">
            <w:delText xml:space="preserve">Ohledně </w:delText>
          </w:r>
        </w:del>
        <w:r>
          <w:t>10</w:t>
        </w:r>
        <w:r w:rsidRPr="007B023D">
          <w:t>0mg d</w:t>
        </w:r>
        <w:r>
          <w:t xml:space="preserve">ávky </w:t>
        </w:r>
        <w:r w:rsidR="00C0201E">
          <w:t xml:space="preserve">je popsáno </w:t>
        </w:r>
        <w:del w:id="4307" w:author="Author">
          <w:r w:rsidDel="00C0201E">
            <w:delText>viz</w:delText>
          </w:r>
        </w:del>
        <w:r w:rsidR="00C0201E">
          <w:t xml:space="preserve">v </w:t>
        </w:r>
        <w:del w:id="4308" w:author="Author">
          <w:r w:rsidDel="00C0201E">
            <w:delText xml:space="preserve"> </w:delText>
          </w:r>
        </w:del>
        <w:r>
          <w:t>bod</w:t>
        </w:r>
        <w:r w:rsidR="00C0201E">
          <w:t>ě</w:t>
        </w:r>
        <w:r w:rsidR="00011154">
          <w:t> </w:t>
        </w:r>
        <w:del w:id="4309" w:author="Author">
          <w:r w:rsidDel="00011154">
            <w:delText xml:space="preserve"> </w:delText>
          </w:r>
        </w:del>
        <w:r w:rsidRPr="007B023D">
          <w:t xml:space="preserve">3 </w:t>
        </w:r>
        <w:r w:rsidRPr="00770C7A">
          <w:t>„</w:t>
        </w:r>
        <w:r w:rsidRPr="00C74E9B">
          <w:t>Jak se přípravek Simponi používá“</w:t>
        </w:r>
        <w:r>
          <w:t xml:space="preserve"> v příbalové informaci k přípravku </w:t>
        </w:r>
        <w:r w:rsidRPr="007B023D">
          <w:t xml:space="preserve">Simponi </w:t>
        </w:r>
        <w:r>
          <w:t>10</w:t>
        </w:r>
        <w:r w:rsidRPr="007B023D">
          <w:t>0 mg p</w:t>
        </w:r>
        <w:r>
          <w:t>ředplněná injekční stříkačka</w:t>
        </w:r>
        <w:r w:rsidR="007152FB" w:rsidRPr="007B023D">
          <w:t>.</w:t>
        </w:r>
      </w:ins>
    </w:p>
    <w:p w14:paraId="2640C33C" w14:textId="77777777" w:rsidR="007152FB" w:rsidRPr="00DA488E" w:rsidRDefault="007152FB" w:rsidP="00DA488E">
      <w:pPr>
        <w:rPr>
          <w:ins w:id="4310" w:author="Author"/>
          <w:rPrChange w:id="4311" w:author="Author">
            <w:rPr>
              <w:ins w:id="4312" w:author="Author"/>
              <w:b/>
              <w:bCs/>
            </w:rPr>
          </w:rPrChange>
        </w:rPr>
        <w:pPrChange w:id="4313" w:author="Author">
          <w:pPr>
            <w:keepNext/>
            <w:numPr>
              <w:ilvl w:val="12"/>
            </w:numPr>
          </w:pPr>
        </w:pPrChange>
      </w:pPr>
    </w:p>
    <w:p w14:paraId="0EBC5DCB" w14:textId="43F48583" w:rsidR="00225FBD" w:rsidRPr="007B023D" w:rsidRDefault="00225FBD" w:rsidP="00225FBD">
      <w:pPr>
        <w:keepNext/>
        <w:numPr>
          <w:ilvl w:val="12"/>
          <w:numId w:val="0"/>
        </w:numPr>
        <w:rPr>
          <w:b/>
          <w:bCs/>
        </w:rPr>
      </w:pPr>
      <w:r w:rsidRPr="007B023D">
        <w:rPr>
          <w:b/>
          <w:bCs/>
        </w:rPr>
        <w:t xml:space="preserve">Jak se </w:t>
      </w:r>
      <w:r w:rsidR="002B5B13" w:rsidRPr="007B023D">
        <w:rPr>
          <w:b/>
          <w:bCs/>
        </w:rPr>
        <w:t xml:space="preserve">přípravek </w:t>
      </w:r>
      <w:r w:rsidRPr="007B023D">
        <w:rPr>
          <w:b/>
          <w:bCs/>
        </w:rPr>
        <w:t>Simponi podává</w:t>
      </w:r>
    </w:p>
    <w:p w14:paraId="6B66FCE6" w14:textId="77777777" w:rsidR="00225FBD" w:rsidRPr="007B023D" w:rsidRDefault="002B5B13" w:rsidP="00225FBD">
      <w:pPr>
        <w:numPr>
          <w:ilvl w:val="0"/>
          <w:numId w:val="11"/>
        </w:numPr>
        <w:ind w:left="567" w:hanging="567"/>
      </w:pPr>
      <w:r w:rsidRPr="007B023D">
        <w:t>Přípravek</w:t>
      </w:r>
      <w:r w:rsidR="00E930B1" w:rsidRPr="007B023D">
        <w:t xml:space="preserve"> </w:t>
      </w:r>
      <w:r w:rsidR="00225FBD" w:rsidRPr="007B023D">
        <w:t>Simponi se podává injekcí pod kůži (subkutánně).</w:t>
      </w:r>
    </w:p>
    <w:p w14:paraId="690100AF" w14:textId="77777777" w:rsidR="00225FBD" w:rsidRPr="007B023D" w:rsidRDefault="00225FBD" w:rsidP="00225FBD">
      <w:pPr>
        <w:numPr>
          <w:ilvl w:val="0"/>
          <w:numId w:val="11"/>
        </w:numPr>
        <w:ind w:left="567" w:hanging="567"/>
      </w:pPr>
      <w:r w:rsidRPr="007B023D">
        <w:lastRenderedPageBreak/>
        <w:t>Na začátku Vám může přípravek Simponi podat Váš lékař nebo zdravotní sestra. Můžete se však spolu se svým lékařem rozhodnout, že si budete přípravek Simponi podávat sám(sama)</w:t>
      </w:r>
      <w:r w:rsidR="00B753ED" w:rsidRPr="007B023D">
        <w:t xml:space="preserve"> nebo </w:t>
      </w:r>
      <w:r w:rsidR="008D3F0B" w:rsidRPr="007B023D">
        <w:t xml:space="preserve">jej budete podávat sám(sama) </w:t>
      </w:r>
      <w:r w:rsidR="00B753ED" w:rsidRPr="007B023D">
        <w:t>Vašemu dítěti</w:t>
      </w:r>
      <w:r w:rsidRPr="007B023D">
        <w:t>. V tomto případě podstoupíte školení, jak si sám(sama) přípravek Simponi podat.</w:t>
      </w:r>
    </w:p>
    <w:p w14:paraId="66842099" w14:textId="77777777" w:rsidR="00225FBD" w:rsidRPr="007B023D" w:rsidRDefault="00225FBD" w:rsidP="00B87D88">
      <w:r w:rsidRPr="007B023D">
        <w:t>Pokud máte jakékoli dotazy ohledně samostatného podávání injekce, poraďte se se svým lékařem. Na konci této informace najdete podrobné „Pokyny k </w:t>
      </w:r>
      <w:r w:rsidR="002E7A09" w:rsidRPr="007B023D">
        <w:t>použití</w:t>
      </w:r>
      <w:r w:rsidRPr="007B023D">
        <w:t>“.</w:t>
      </w:r>
    </w:p>
    <w:p w14:paraId="75E3846A" w14:textId="77777777" w:rsidR="00225FBD" w:rsidRPr="007B023D" w:rsidRDefault="00225FBD" w:rsidP="00B87D88"/>
    <w:p w14:paraId="345BD9DC" w14:textId="77777777" w:rsidR="00225FBD" w:rsidRPr="007B023D" w:rsidRDefault="00225FBD" w:rsidP="00B87D88">
      <w:pPr>
        <w:keepNext/>
        <w:keepLines/>
      </w:pPr>
      <w:r w:rsidRPr="007B023D">
        <w:rPr>
          <w:b/>
        </w:rPr>
        <w:t>Jestliže jste použil(a) více přípravku Simponi, než jste měl(a)</w:t>
      </w:r>
    </w:p>
    <w:p w14:paraId="42C1906F" w14:textId="77777777" w:rsidR="00225FBD" w:rsidRPr="007B023D" w:rsidRDefault="00225FBD" w:rsidP="00B87D88">
      <w:r w:rsidRPr="007B023D">
        <w:t>Jestliže jste použil(a) nebo Vám bylo podáno více přípravku Simponi, než jste měl(a) (buď jednorázovou aplikací příliš velké dávky, nebo příliš častou aplikací), neprodleně informujte svého lékaře nebo lékárníka. Vždy si s sebou vezměte vnější obal (krabičku), i když je prázdný</w:t>
      </w:r>
      <w:r w:rsidR="00E930B1" w:rsidRPr="007B023D">
        <w:t>,</w:t>
      </w:r>
      <w:r w:rsidRPr="007B023D">
        <w:t xml:space="preserve"> a tuto příbalovou informaci.</w:t>
      </w:r>
    </w:p>
    <w:p w14:paraId="16CEBF0E" w14:textId="77777777" w:rsidR="00225FBD" w:rsidRPr="007B023D" w:rsidRDefault="00225FBD" w:rsidP="00B87D88"/>
    <w:p w14:paraId="14842F91" w14:textId="77777777" w:rsidR="00225FBD" w:rsidRPr="007B023D" w:rsidRDefault="00225FBD" w:rsidP="00B87D88">
      <w:pPr>
        <w:keepNext/>
        <w:keepLines/>
        <w:rPr>
          <w:b/>
        </w:rPr>
      </w:pPr>
      <w:r w:rsidRPr="007B023D">
        <w:rPr>
          <w:b/>
        </w:rPr>
        <w:t>Jestliže jste zapomněl(a) použít přípravek Simponi</w:t>
      </w:r>
    </w:p>
    <w:p w14:paraId="2E2178FC" w14:textId="77777777" w:rsidR="00225FBD" w:rsidRPr="007B023D" w:rsidRDefault="00225FBD" w:rsidP="00B87D88">
      <w:r w:rsidRPr="007B023D">
        <w:t>Pokud si zapomenete přípravek Simponi v plánovaný den podat, aplikujte si zapomenutou dávku hned, jak si na ni vzpomenete.</w:t>
      </w:r>
    </w:p>
    <w:p w14:paraId="552B34EF" w14:textId="77777777" w:rsidR="00225FBD" w:rsidRPr="007B023D" w:rsidRDefault="00225FBD" w:rsidP="00B87D88"/>
    <w:p w14:paraId="759AA969" w14:textId="77777777" w:rsidR="00225FBD" w:rsidRPr="007B023D" w:rsidRDefault="00225FBD" w:rsidP="00B87D88">
      <w:r w:rsidRPr="007B023D">
        <w:t>Nezdvojnásobujte následující dávku, abyste nahradil(a) vynechanou dávku.</w:t>
      </w:r>
    </w:p>
    <w:p w14:paraId="49621343" w14:textId="77777777" w:rsidR="00225FBD" w:rsidRPr="007B023D" w:rsidRDefault="00225FBD" w:rsidP="00B87D88"/>
    <w:p w14:paraId="5289BD64" w14:textId="77777777" w:rsidR="00225FBD" w:rsidRPr="007B023D" w:rsidRDefault="00225FBD" w:rsidP="00225FBD">
      <w:r w:rsidRPr="007B023D">
        <w:t>Kdy podat následující dávku:</w:t>
      </w:r>
    </w:p>
    <w:p w14:paraId="09338D2F" w14:textId="77777777" w:rsidR="00225FBD" w:rsidRPr="007B023D" w:rsidRDefault="00225FBD" w:rsidP="00B87D88">
      <w:pPr>
        <w:numPr>
          <w:ilvl w:val="0"/>
          <w:numId w:val="32"/>
        </w:numPr>
        <w:ind w:left="567" w:hanging="567"/>
      </w:pPr>
      <w:r w:rsidRPr="007B023D">
        <w:t>Pokud jste se opozdil(a) o méně než 2 týdny, aplikujte si opomenutou dávku hned, jakmile si vzpomenete, a dávky si dál podávejte dle svého původního rozvrhu.</w:t>
      </w:r>
    </w:p>
    <w:p w14:paraId="19BBEE1D" w14:textId="77777777" w:rsidR="00225FBD" w:rsidRPr="007B023D" w:rsidRDefault="00225FBD" w:rsidP="00B87D88">
      <w:pPr>
        <w:numPr>
          <w:ilvl w:val="0"/>
          <w:numId w:val="11"/>
        </w:numPr>
        <w:ind w:left="567" w:hanging="567"/>
      </w:pPr>
      <w:r w:rsidRPr="007B023D">
        <w:t>Pokud jste se opozdil(a) o více než 2 týdny, aplikujte si opomenutou dávku hned, jakmile si vzpomenete, a poraďte se se svým lékařem nebo lékárníkem, kdy si máte podat další dávku.</w:t>
      </w:r>
    </w:p>
    <w:p w14:paraId="59AA7E30" w14:textId="77777777" w:rsidR="00225FBD" w:rsidRPr="007B023D" w:rsidRDefault="00225FBD" w:rsidP="00225FBD"/>
    <w:p w14:paraId="7CB7E55B" w14:textId="77777777" w:rsidR="00225FBD" w:rsidRPr="007B023D" w:rsidRDefault="00225FBD" w:rsidP="00225FBD">
      <w:r w:rsidRPr="007B023D">
        <w:t>Pokud si nejste jistý(á), co dělat, poraďte se se svým lékařem nebo lékárníkem.</w:t>
      </w:r>
    </w:p>
    <w:p w14:paraId="35E6BFCE" w14:textId="77777777" w:rsidR="00225FBD" w:rsidRPr="007B023D" w:rsidRDefault="00225FBD" w:rsidP="00B87D88"/>
    <w:p w14:paraId="70592377" w14:textId="77777777" w:rsidR="00225FBD" w:rsidRPr="007B023D" w:rsidRDefault="00225FBD" w:rsidP="00B87D88">
      <w:pPr>
        <w:keepNext/>
        <w:keepLines/>
        <w:rPr>
          <w:b/>
        </w:rPr>
      </w:pPr>
      <w:r w:rsidRPr="007B023D">
        <w:rPr>
          <w:b/>
        </w:rPr>
        <w:t>Jestliže jste přestal(a) používat přípravek Simponi</w:t>
      </w:r>
    </w:p>
    <w:p w14:paraId="26B28012" w14:textId="77777777" w:rsidR="00225FBD" w:rsidRPr="007B023D" w:rsidRDefault="00225FBD" w:rsidP="00B87D88">
      <w:r w:rsidRPr="007B023D">
        <w:t>Pokud uvažujete o tom, že přestanete přípravek Simponi používat, poraďte se nejdříve se svým lékařem nebo lékárníkem.</w:t>
      </w:r>
    </w:p>
    <w:p w14:paraId="28E8057D" w14:textId="77777777" w:rsidR="00225FBD" w:rsidRPr="007B023D" w:rsidRDefault="00225FBD" w:rsidP="00B87D88"/>
    <w:p w14:paraId="682742CE" w14:textId="77777777" w:rsidR="00225FBD" w:rsidRPr="007B023D" w:rsidRDefault="00225FBD" w:rsidP="00B87D88">
      <w:r w:rsidRPr="007B023D">
        <w:t>Máte-li jakékoli další otázky týkající se používání tohoto léku, zeptejte se svého lékaře, lékárníka nebo zdravotní sestry.</w:t>
      </w:r>
    </w:p>
    <w:p w14:paraId="453AD418" w14:textId="77777777" w:rsidR="00225FBD" w:rsidRPr="007B023D" w:rsidRDefault="00225FBD" w:rsidP="00B87D88"/>
    <w:p w14:paraId="7CE76ED6" w14:textId="77777777" w:rsidR="00225FBD" w:rsidRPr="007B023D" w:rsidRDefault="00225FBD" w:rsidP="00225FBD">
      <w:pPr>
        <w:numPr>
          <w:ilvl w:val="12"/>
          <w:numId w:val="0"/>
        </w:numPr>
      </w:pPr>
    </w:p>
    <w:p w14:paraId="55940AF1" w14:textId="77777777" w:rsidR="00225FBD" w:rsidRPr="007B023D" w:rsidRDefault="00225FBD" w:rsidP="003E201A">
      <w:pPr>
        <w:keepNext/>
        <w:ind w:left="567" w:hanging="567"/>
        <w:outlineLvl w:val="2"/>
        <w:rPr>
          <w:b/>
          <w:bCs/>
        </w:rPr>
      </w:pPr>
      <w:r w:rsidRPr="007B023D">
        <w:rPr>
          <w:b/>
          <w:bCs/>
        </w:rPr>
        <w:t>4.</w:t>
      </w:r>
      <w:r w:rsidRPr="007B023D">
        <w:rPr>
          <w:b/>
          <w:bCs/>
        </w:rPr>
        <w:tab/>
        <w:t>Možné nežádoucí účinky</w:t>
      </w:r>
    </w:p>
    <w:p w14:paraId="2B749B7D" w14:textId="77777777" w:rsidR="00225FBD" w:rsidRPr="007B023D" w:rsidRDefault="00225FBD" w:rsidP="00225FBD">
      <w:pPr>
        <w:keepNext/>
      </w:pPr>
    </w:p>
    <w:p w14:paraId="337DDF61" w14:textId="77777777" w:rsidR="00225FBD" w:rsidRPr="007B023D" w:rsidRDefault="00225FBD" w:rsidP="00225FBD">
      <w:r w:rsidRPr="007B023D">
        <w:t>Podobně jako všechny léky, může mít i tento přípravek nežádoucí účinky, které se ale nemusí vyskytnout u každého. U některých pacientů se mohou objevit závažné nežádoucí účinky, které mohou vyžadovat léčbu. Nežádoucí účinky se mohou objevit až několik měsíců po poslední injekci.</w:t>
      </w:r>
    </w:p>
    <w:p w14:paraId="7EEF6553" w14:textId="77777777" w:rsidR="00225FBD" w:rsidRPr="007B023D" w:rsidRDefault="00225FBD" w:rsidP="00225FBD">
      <w:pPr>
        <w:numPr>
          <w:ilvl w:val="12"/>
          <w:numId w:val="0"/>
        </w:numPr>
      </w:pPr>
    </w:p>
    <w:p w14:paraId="410F203B" w14:textId="77777777" w:rsidR="00225FBD" w:rsidRPr="007B023D" w:rsidRDefault="00225FBD">
      <w:r w:rsidRPr="007B023D">
        <w:t>Neprodleně informujte svého lékaře, pokud zaznamenáte jakýkoli z následujících závažných nežádoucích účinků přípravku Simponi, mezi něž patří:</w:t>
      </w:r>
    </w:p>
    <w:p w14:paraId="7C5453AB" w14:textId="77777777" w:rsidR="00225FBD" w:rsidRPr="007B023D" w:rsidRDefault="00225FBD" w:rsidP="00B87D88">
      <w:pPr>
        <w:numPr>
          <w:ilvl w:val="0"/>
          <w:numId w:val="33"/>
        </w:numPr>
        <w:ind w:left="567" w:hanging="567"/>
        <w:rPr>
          <w:iCs/>
        </w:rPr>
      </w:pPr>
      <w:r w:rsidRPr="007B023D">
        <w:rPr>
          <w:b/>
          <w:iCs/>
        </w:rPr>
        <w:t>alergické reakce, které mohou být závažné nebo výjimečně život ohrožující (vzácné).</w:t>
      </w:r>
      <w:r w:rsidRPr="007B023D">
        <w:rPr>
          <w:iCs/>
        </w:rPr>
        <w:t xml:space="preserve"> Mezi příznaky alergické reakce patří otoky obličeje, rtů, úst nebo hrdla, které mohou způsobovat obtíže při polykání nebo dýchání, kožní vyrážka, kopřivka, otok rukou, nohou nebo kotníků. Některé z těchto reakcí se vyskytly po prvním podání přípravku Simponi.</w:t>
      </w:r>
    </w:p>
    <w:p w14:paraId="4A1AB7F6" w14:textId="77777777" w:rsidR="00225FBD" w:rsidRPr="007B023D" w:rsidRDefault="00225FBD" w:rsidP="00B87D88">
      <w:pPr>
        <w:numPr>
          <w:ilvl w:val="0"/>
          <w:numId w:val="33"/>
        </w:numPr>
        <w:ind w:left="567" w:hanging="567"/>
        <w:rPr>
          <w:iCs/>
        </w:rPr>
      </w:pPr>
      <w:r w:rsidRPr="007B023D">
        <w:rPr>
          <w:b/>
          <w:iCs/>
        </w:rPr>
        <w:t>závažné infekce (včetně TBC, bakteriálních infekcí včetně závažných infekcí krve a zápalu plic, závažných mykotických infekcí a jiných oportunních infekcí) (časté).</w:t>
      </w:r>
      <w:r w:rsidRPr="007B023D">
        <w:rPr>
          <w:iCs/>
        </w:rPr>
        <w:t xml:space="preserve"> Mezi příznaky infekce patří horečka, únava, (přetrvávající) kašel, dušnost, chřipkové příznaky, úbytek tělesné hmotnosti, noční pocení, průjem, rány, problémy se zuby a pocit pálení při močení.</w:t>
      </w:r>
    </w:p>
    <w:p w14:paraId="7E10477B" w14:textId="77777777" w:rsidR="00225FBD" w:rsidRPr="007B023D" w:rsidRDefault="00225FBD" w:rsidP="00B87D88">
      <w:pPr>
        <w:numPr>
          <w:ilvl w:val="0"/>
          <w:numId w:val="33"/>
        </w:numPr>
        <w:ind w:left="567" w:hanging="567"/>
      </w:pPr>
      <w:r w:rsidRPr="007B023D">
        <w:rPr>
          <w:b/>
          <w:iCs/>
        </w:rPr>
        <w:t xml:space="preserve">znovuvzplanutí infekční hepatitidy typu B (infekční zánět jater typu B), pokud jste přenašeč nebo pokud jste hepatitidu typu B prodělali dříve (vzácné). </w:t>
      </w:r>
      <w:r w:rsidRPr="007B023D">
        <w:rPr>
          <w:iCs/>
        </w:rPr>
        <w:t>Mezi příznaky patří žloutnutí kůže a očí, tmavohnědé zbarvení moči, pravostranná bolest břicha, horečka, pocit nevolnosti, zvracení a pocit silné únavy.</w:t>
      </w:r>
    </w:p>
    <w:p w14:paraId="51934832" w14:textId="77777777" w:rsidR="00225FBD" w:rsidRPr="007B023D" w:rsidRDefault="00225FBD" w:rsidP="00B87D88">
      <w:pPr>
        <w:numPr>
          <w:ilvl w:val="0"/>
          <w:numId w:val="33"/>
        </w:numPr>
        <w:ind w:left="567" w:hanging="567"/>
      </w:pPr>
      <w:r w:rsidRPr="007B023D">
        <w:rPr>
          <w:b/>
        </w:rPr>
        <w:lastRenderedPageBreak/>
        <w:t>onemocnění nervové soustavy, jako je roztroušená skleróza (vzácné).</w:t>
      </w:r>
      <w:r w:rsidRPr="007B023D">
        <w:t xml:space="preserve"> Mezi příznaky onemocnění nervové soustavy patří poruchy zraku, slabost horních nebo dolních končetin, ztráta citlivosti nebo pocit brnění v kterékoliv části Vašeho těla.</w:t>
      </w:r>
    </w:p>
    <w:p w14:paraId="1A459297" w14:textId="77777777" w:rsidR="00225FBD" w:rsidRPr="007B023D" w:rsidRDefault="00225FBD" w:rsidP="00B87D88">
      <w:pPr>
        <w:numPr>
          <w:ilvl w:val="0"/>
          <w:numId w:val="33"/>
        </w:numPr>
        <w:ind w:left="567" w:hanging="567"/>
      </w:pPr>
      <w:r w:rsidRPr="007B023D">
        <w:rPr>
          <w:b/>
        </w:rPr>
        <w:t xml:space="preserve">zhoubné nádorové onemocnění mízních uzlin (lymfom) (vzácné). </w:t>
      </w:r>
      <w:r w:rsidRPr="007B023D">
        <w:t>Mezi příznaky lymfomu patří zvětšení mízních uzlin, úbytek tělesné hmotnosti nebo horečka.</w:t>
      </w:r>
    </w:p>
    <w:p w14:paraId="7A1557F6" w14:textId="77777777" w:rsidR="00225FBD" w:rsidRPr="007B023D" w:rsidRDefault="00225FBD" w:rsidP="00B87D88">
      <w:pPr>
        <w:numPr>
          <w:ilvl w:val="0"/>
          <w:numId w:val="33"/>
        </w:numPr>
        <w:ind w:left="567" w:hanging="567"/>
      </w:pPr>
      <w:r w:rsidRPr="007B023D">
        <w:rPr>
          <w:b/>
        </w:rPr>
        <w:t xml:space="preserve">srdeční selhání (vzácné). </w:t>
      </w:r>
      <w:r w:rsidRPr="007B023D">
        <w:t>Mezi příznaky srdečního selhání patří dušnost nebo otoky nohou.</w:t>
      </w:r>
    </w:p>
    <w:p w14:paraId="1FDC5F8C" w14:textId="77777777" w:rsidR="00225FBD" w:rsidRPr="007B023D" w:rsidRDefault="00225FBD" w:rsidP="00225FBD">
      <w:pPr>
        <w:numPr>
          <w:ilvl w:val="0"/>
          <w:numId w:val="11"/>
        </w:numPr>
        <w:ind w:left="567" w:hanging="567"/>
      </w:pPr>
      <w:r w:rsidRPr="007B023D">
        <w:rPr>
          <w:b/>
        </w:rPr>
        <w:t>příznaky poruch imunitní soustavy nazývané:</w:t>
      </w:r>
    </w:p>
    <w:p w14:paraId="644A35FB" w14:textId="77777777" w:rsidR="00225FBD" w:rsidRPr="007B023D" w:rsidRDefault="00225FBD" w:rsidP="00225FBD">
      <w:pPr>
        <w:numPr>
          <w:ilvl w:val="0"/>
          <w:numId w:val="5"/>
        </w:numPr>
        <w:tabs>
          <w:tab w:val="clear" w:pos="567"/>
          <w:tab w:val="left" w:pos="1134"/>
        </w:tabs>
        <w:ind w:left="1134" w:hanging="567"/>
      </w:pPr>
      <w:r w:rsidRPr="007B023D">
        <w:rPr>
          <w:b/>
        </w:rPr>
        <w:t>lupus (vzácné).</w:t>
      </w:r>
      <w:r w:rsidRPr="007B023D">
        <w:t xml:space="preserve"> Mezi příznaky patří bolest kloubů nebo vyrážka na tvářích nebo rukou, která je citlivá na slunce.</w:t>
      </w:r>
    </w:p>
    <w:p w14:paraId="0E05B9E6" w14:textId="77777777" w:rsidR="00225FBD" w:rsidRPr="007B023D" w:rsidRDefault="00225FBD" w:rsidP="00225FBD">
      <w:pPr>
        <w:numPr>
          <w:ilvl w:val="0"/>
          <w:numId w:val="5"/>
        </w:numPr>
        <w:tabs>
          <w:tab w:val="clear" w:pos="567"/>
          <w:tab w:val="left" w:pos="1134"/>
        </w:tabs>
        <w:ind w:left="1134" w:hanging="567"/>
      </w:pPr>
      <w:r w:rsidRPr="007B023D">
        <w:rPr>
          <w:b/>
        </w:rPr>
        <w:t>sarkoidóza (vzácné)</w:t>
      </w:r>
      <w:r w:rsidRPr="007B023D">
        <w:t xml:space="preserve">. Mezi příznaky patří </w:t>
      </w:r>
      <w:r w:rsidRPr="007B023D">
        <w:rPr>
          <w:iCs/>
        </w:rPr>
        <w:t>přetrvávající</w:t>
      </w:r>
      <w:r w:rsidRPr="007B023D">
        <w:t xml:space="preserve"> kašel, dušnost, bolest na hrudi, horečka, otok lymfatických uzlin, úbytek tělesné hmotnosti, kožní vyrážky a rozmazané vidění.</w:t>
      </w:r>
    </w:p>
    <w:p w14:paraId="0CB96C9F" w14:textId="77777777" w:rsidR="00225FBD" w:rsidRPr="007B023D" w:rsidRDefault="00225FBD" w:rsidP="00225FBD">
      <w:pPr>
        <w:numPr>
          <w:ilvl w:val="0"/>
          <w:numId w:val="17"/>
        </w:numPr>
        <w:tabs>
          <w:tab w:val="clear" w:pos="567"/>
        </w:tabs>
        <w:ind w:left="567" w:hanging="567"/>
      </w:pPr>
      <w:r w:rsidRPr="007B023D">
        <w:rPr>
          <w:b/>
        </w:rPr>
        <w:t xml:space="preserve">otok drobných cév (vaskulitida) (vzácné). </w:t>
      </w:r>
      <w:r w:rsidRPr="007B023D">
        <w:t>Mezi</w:t>
      </w:r>
      <w:r w:rsidRPr="007B023D">
        <w:rPr>
          <w:b/>
        </w:rPr>
        <w:t xml:space="preserve"> </w:t>
      </w:r>
      <w:r w:rsidRPr="007B023D">
        <w:t>příznaky patří horečka, bolest hlavy, úbytek tělesné hmotnosti, noční pocení, vyrážka a nervové problémy jako je necitlivost a brnění.</w:t>
      </w:r>
    </w:p>
    <w:p w14:paraId="4088CEDA" w14:textId="77777777" w:rsidR="00225FBD" w:rsidRPr="007B023D" w:rsidRDefault="00225FBD" w:rsidP="00225FBD">
      <w:pPr>
        <w:numPr>
          <w:ilvl w:val="0"/>
          <w:numId w:val="11"/>
        </w:numPr>
        <w:ind w:left="567" w:hanging="567"/>
      </w:pPr>
      <w:r w:rsidRPr="007B023D">
        <w:rPr>
          <w:b/>
        </w:rPr>
        <w:t xml:space="preserve">rakovina kůže (méně časté). </w:t>
      </w:r>
      <w:r w:rsidRPr="007B023D">
        <w:t>Mezi příznaky rakoviny kůže patří změny vzhledu kůže nebo výrůstky na Vaší kůži.</w:t>
      </w:r>
    </w:p>
    <w:p w14:paraId="5B7458C9" w14:textId="77777777" w:rsidR="00225FBD" w:rsidRPr="007B023D" w:rsidRDefault="00225FBD" w:rsidP="00225FBD">
      <w:pPr>
        <w:numPr>
          <w:ilvl w:val="0"/>
          <w:numId w:val="11"/>
        </w:numPr>
        <w:ind w:left="567" w:hanging="567"/>
      </w:pPr>
      <w:r w:rsidRPr="007B023D">
        <w:rPr>
          <w:b/>
        </w:rPr>
        <w:t>onemocnění krve (časté)</w:t>
      </w:r>
      <w:r w:rsidRPr="007B023D">
        <w:t>. Mezi příznaky onemocnění krve patří neustupující horečka, snadná tvorba podlitin nebo sklon ke krvácení nebo výrazná bledost.</w:t>
      </w:r>
    </w:p>
    <w:p w14:paraId="0C70028B" w14:textId="77777777" w:rsidR="00FE4C78" w:rsidRPr="007B023D" w:rsidRDefault="00225FBD" w:rsidP="00FE4C78">
      <w:pPr>
        <w:numPr>
          <w:ilvl w:val="0"/>
          <w:numId w:val="11"/>
        </w:numPr>
        <w:ind w:left="567" w:hanging="567"/>
        <w:rPr>
          <w:ins w:id="4314" w:author="Author"/>
        </w:rPr>
      </w:pPr>
      <w:r w:rsidRPr="007B023D">
        <w:rPr>
          <w:b/>
        </w:rPr>
        <w:t xml:space="preserve">rakovina krve (leukemie) (vzácné). </w:t>
      </w:r>
      <w:r w:rsidRPr="007B023D">
        <w:t>Mezi příznaky leukemie patří horečka, pocit únavy, časté infekce, snadná tvorba modřin a noční pocení.</w:t>
      </w:r>
    </w:p>
    <w:p w14:paraId="54715718" w14:textId="401E4F29" w:rsidR="00FE4C78" w:rsidRPr="007B023D" w:rsidRDefault="00FE4C78" w:rsidP="00DA488E">
      <w:pPr>
        <w:pPrChange w:id="4315" w:author="Author">
          <w:pPr>
            <w:numPr>
              <w:numId w:val="11"/>
            </w:numPr>
            <w:ind w:left="567" w:hanging="567"/>
          </w:pPr>
        </w:pPrChange>
      </w:pPr>
    </w:p>
    <w:p w14:paraId="37DC4339" w14:textId="77777777" w:rsidR="00225FBD" w:rsidRPr="007B023D" w:rsidRDefault="00225FBD" w:rsidP="00225FBD">
      <w:r w:rsidRPr="007B023D">
        <w:t>Neprodleně informujte svého lékaře, pokud zaznamenáte kterýkoliv z výše uvedených příznaků.</w:t>
      </w:r>
    </w:p>
    <w:p w14:paraId="180BA4B2" w14:textId="77777777" w:rsidR="00225FBD" w:rsidRPr="007B023D" w:rsidRDefault="00225FBD" w:rsidP="00225FBD"/>
    <w:p w14:paraId="11BA02FB" w14:textId="77777777" w:rsidR="00225FBD" w:rsidRPr="007B023D" w:rsidRDefault="00225FBD" w:rsidP="00225FBD">
      <w:pPr>
        <w:keepNext/>
        <w:rPr>
          <w:b/>
        </w:rPr>
      </w:pPr>
      <w:r w:rsidRPr="007B023D">
        <w:rPr>
          <w:b/>
        </w:rPr>
        <w:t>U přípravku Simponi byly dále pozorovány následující nežádoucí účinky:</w:t>
      </w:r>
    </w:p>
    <w:p w14:paraId="28110125" w14:textId="77777777" w:rsidR="00225FBD" w:rsidRPr="007B023D" w:rsidRDefault="00225FBD" w:rsidP="00225FBD">
      <w:pPr>
        <w:keepNext/>
        <w:autoSpaceDE w:val="0"/>
        <w:autoSpaceDN w:val="0"/>
        <w:adjustRightInd w:val="0"/>
        <w:rPr>
          <w:bCs/>
          <w:u w:val="single"/>
        </w:rPr>
      </w:pPr>
      <w:r w:rsidRPr="007B023D">
        <w:rPr>
          <w:bCs/>
          <w:u w:val="single"/>
        </w:rPr>
        <w:t>Velmi časté nežádoucí účinky (mohou postihovat více než 1 osobu z 10):</w:t>
      </w:r>
    </w:p>
    <w:p w14:paraId="2F65B77E" w14:textId="77777777" w:rsidR="00225FBD" w:rsidRPr="007B023D" w:rsidRDefault="00225FBD" w:rsidP="00225FBD">
      <w:pPr>
        <w:numPr>
          <w:ilvl w:val="0"/>
          <w:numId w:val="11"/>
        </w:numPr>
        <w:ind w:left="567" w:hanging="567"/>
      </w:pPr>
      <w:r w:rsidRPr="007B023D">
        <w:t>Infekce horních cest dýchacích, bolest v krku nebo chrapot, výtok z nosu</w:t>
      </w:r>
    </w:p>
    <w:p w14:paraId="6C3D2873" w14:textId="77777777" w:rsidR="00225FBD" w:rsidRPr="007B023D" w:rsidRDefault="00225FBD" w:rsidP="00225FBD"/>
    <w:p w14:paraId="0145AF27" w14:textId="77777777" w:rsidR="00225FBD" w:rsidRPr="007B023D" w:rsidRDefault="00225FBD" w:rsidP="00225FBD">
      <w:pPr>
        <w:keepNext/>
        <w:autoSpaceDE w:val="0"/>
        <w:autoSpaceDN w:val="0"/>
        <w:adjustRightInd w:val="0"/>
        <w:rPr>
          <w:bCs/>
          <w:u w:val="single"/>
        </w:rPr>
      </w:pPr>
      <w:r w:rsidRPr="007B023D">
        <w:rPr>
          <w:bCs/>
          <w:u w:val="single"/>
        </w:rPr>
        <w:t>Časté nežádoucí účinky (mohou postihovat až 1 osobu z 10):</w:t>
      </w:r>
    </w:p>
    <w:p w14:paraId="695D29E1" w14:textId="77777777" w:rsidR="00225FBD" w:rsidRPr="007B023D" w:rsidRDefault="00225FBD" w:rsidP="00225FBD">
      <w:pPr>
        <w:numPr>
          <w:ilvl w:val="0"/>
          <w:numId w:val="11"/>
        </w:numPr>
        <w:ind w:left="567" w:hanging="567"/>
      </w:pPr>
      <w:r w:rsidRPr="007B023D">
        <w:t>Abnormální jaterní testy (zvýšené hladiny jaterních enzymů) zjištěné při vyšetřování krve prováděném Vaším lékařem</w:t>
      </w:r>
    </w:p>
    <w:p w14:paraId="361C9E37" w14:textId="77777777" w:rsidR="00225FBD" w:rsidRPr="007B023D" w:rsidRDefault="00225FBD" w:rsidP="00225FBD">
      <w:pPr>
        <w:numPr>
          <w:ilvl w:val="0"/>
          <w:numId w:val="11"/>
        </w:numPr>
        <w:ind w:left="567" w:hanging="567"/>
      </w:pPr>
      <w:r w:rsidRPr="007B023D">
        <w:t>Pocit závratě</w:t>
      </w:r>
    </w:p>
    <w:p w14:paraId="02EE847E" w14:textId="77777777" w:rsidR="00225FBD" w:rsidRPr="007B023D" w:rsidRDefault="00225FBD" w:rsidP="00225FBD">
      <w:pPr>
        <w:numPr>
          <w:ilvl w:val="0"/>
          <w:numId w:val="11"/>
        </w:numPr>
        <w:ind w:left="567" w:hanging="567"/>
      </w:pPr>
      <w:r w:rsidRPr="007B023D">
        <w:t>Bolest hlavy</w:t>
      </w:r>
    </w:p>
    <w:p w14:paraId="135D8774" w14:textId="77777777" w:rsidR="00225FBD" w:rsidRPr="007B023D" w:rsidRDefault="00225FBD" w:rsidP="00225FBD">
      <w:pPr>
        <w:numPr>
          <w:ilvl w:val="0"/>
          <w:numId w:val="11"/>
        </w:numPr>
        <w:ind w:left="567" w:hanging="567"/>
      </w:pPr>
      <w:r w:rsidRPr="007B023D">
        <w:rPr>
          <w:szCs w:val="22"/>
        </w:rPr>
        <w:t>Pocit necitlivosti nebo mravenčení</w:t>
      </w:r>
    </w:p>
    <w:p w14:paraId="06223108" w14:textId="77777777" w:rsidR="00225FBD" w:rsidRPr="007B023D" w:rsidRDefault="00225FBD" w:rsidP="00225FBD">
      <w:pPr>
        <w:numPr>
          <w:ilvl w:val="0"/>
          <w:numId w:val="11"/>
        </w:numPr>
        <w:ind w:left="567" w:hanging="567"/>
      </w:pPr>
      <w:r w:rsidRPr="007B023D">
        <w:t>Povrchové plísňové infekce</w:t>
      </w:r>
    </w:p>
    <w:p w14:paraId="68BFB9C0" w14:textId="77777777" w:rsidR="00225FBD" w:rsidRPr="007B023D" w:rsidRDefault="00225FBD" w:rsidP="00225FBD">
      <w:pPr>
        <w:numPr>
          <w:ilvl w:val="0"/>
          <w:numId w:val="11"/>
        </w:numPr>
        <w:ind w:left="567" w:hanging="567"/>
      </w:pPr>
      <w:r w:rsidRPr="007B023D">
        <w:t>Absces (ohraničené ložisko hnisu ve vytvořené dutině)</w:t>
      </w:r>
    </w:p>
    <w:p w14:paraId="1E45DD48" w14:textId="77777777" w:rsidR="00225FBD" w:rsidRPr="007B023D" w:rsidRDefault="00225FBD" w:rsidP="00225FBD">
      <w:pPr>
        <w:numPr>
          <w:ilvl w:val="0"/>
          <w:numId w:val="11"/>
        </w:numPr>
        <w:ind w:left="567" w:hanging="567"/>
      </w:pPr>
      <w:r w:rsidRPr="007B023D">
        <w:t>Bakteriální infekce (jako je celulitida)</w:t>
      </w:r>
    </w:p>
    <w:p w14:paraId="7946E786" w14:textId="77777777" w:rsidR="00225FBD" w:rsidRPr="007B023D" w:rsidRDefault="00225FBD" w:rsidP="00225FBD">
      <w:pPr>
        <w:numPr>
          <w:ilvl w:val="0"/>
          <w:numId w:val="11"/>
        </w:numPr>
        <w:ind w:left="567" w:hanging="567"/>
      </w:pPr>
      <w:r w:rsidRPr="007B023D">
        <w:t>Nízký počet červených krvinek</w:t>
      </w:r>
    </w:p>
    <w:p w14:paraId="302CEDC0" w14:textId="77777777" w:rsidR="00225FBD" w:rsidRPr="007B023D" w:rsidRDefault="00225FBD" w:rsidP="00225FBD">
      <w:pPr>
        <w:numPr>
          <w:ilvl w:val="0"/>
          <w:numId w:val="11"/>
        </w:numPr>
        <w:ind w:left="567" w:hanging="567"/>
      </w:pPr>
      <w:r w:rsidRPr="007B023D">
        <w:t>Nízký počet bílých krvinek</w:t>
      </w:r>
    </w:p>
    <w:p w14:paraId="46A9B225" w14:textId="77777777" w:rsidR="00225FBD" w:rsidRPr="007B023D" w:rsidRDefault="00225FBD" w:rsidP="00225FBD">
      <w:pPr>
        <w:numPr>
          <w:ilvl w:val="0"/>
          <w:numId w:val="11"/>
        </w:numPr>
        <w:ind w:left="567" w:hanging="567"/>
      </w:pPr>
      <w:r w:rsidRPr="007B023D">
        <w:t>Pozitivní krevní test na lupus (autoimunitní onemocnění)</w:t>
      </w:r>
    </w:p>
    <w:p w14:paraId="772415A5" w14:textId="77777777" w:rsidR="00225FBD" w:rsidRPr="007B023D" w:rsidRDefault="00225FBD" w:rsidP="00225FBD">
      <w:pPr>
        <w:numPr>
          <w:ilvl w:val="0"/>
          <w:numId w:val="11"/>
        </w:numPr>
        <w:ind w:left="567" w:hanging="567"/>
      </w:pPr>
      <w:r w:rsidRPr="007B023D">
        <w:t>Alergické reakce</w:t>
      </w:r>
    </w:p>
    <w:p w14:paraId="3E5F63D6" w14:textId="77777777" w:rsidR="00225FBD" w:rsidRPr="007B023D" w:rsidRDefault="00225FBD" w:rsidP="00225FBD">
      <w:pPr>
        <w:numPr>
          <w:ilvl w:val="0"/>
          <w:numId w:val="11"/>
        </w:numPr>
        <w:ind w:left="567" w:hanging="567"/>
      </w:pPr>
      <w:r w:rsidRPr="007B023D">
        <w:t>Zažívací potíže</w:t>
      </w:r>
    </w:p>
    <w:p w14:paraId="6C85DD2F" w14:textId="77777777" w:rsidR="00225FBD" w:rsidRPr="007B023D" w:rsidRDefault="00225FBD" w:rsidP="00225FBD">
      <w:pPr>
        <w:numPr>
          <w:ilvl w:val="0"/>
          <w:numId w:val="11"/>
        </w:numPr>
        <w:ind w:left="567" w:hanging="567"/>
      </w:pPr>
      <w:r w:rsidRPr="007B023D">
        <w:t>Bolest žaludku</w:t>
      </w:r>
    </w:p>
    <w:p w14:paraId="6683491C" w14:textId="77777777" w:rsidR="00225FBD" w:rsidRPr="007B023D" w:rsidRDefault="00225FBD" w:rsidP="00225FBD">
      <w:pPr>
        <w:numPr>
          <w:ilvl w:val="0"/>
          <w:numId w:val="11"/>
        </w:numPr>
        <w:ind w:left="567" w:hanging="567"/>
      </w:pPr>
      <w:r w:rsidRPr="007B023D">
        <w:t>Nevolnost (</w:t>
      </w:r>
      <w:r w:rsidR="00992601" w:rsidRPr="007B023D">
        <w:t>pocit na zvracení</w:t>
      </w:r>
      <w:r w:rsidRPr="007B023D">
        <w:t>)</w:t>
      </w:r>
    </w:p>
    <w:p w14:paraId="5598ACE2" w14:textId="77777777" w:rsidR="00225FBD" w:rsidRPr="007B023D" w:rsidRDefault="00225FBD" w:rsidP="00225FBD">
      <w:pPr>
        <w:numPr>
          <w:ilvl w:val="0"/>
          <w:numId w:val="11"/>
        </w:numPr>
        <w:ind w:left="567" w:hanging="567"/>
      </w:pPr>
      <w:r w:rsidRPr="007B023D">
        <w:t>Chřipka</w:t>
      </w:r>
    </w:p>
    <w:p w14:paraId="5D2D41A7" w14:textId="77777777" w:rsidR="00225FBD" w:rsidRPr="007B023D" w:rsidRDefault="00225FBD" w:rsidP="00225FBD">
      <w:pPr>
        <w:numPr>
          <w:ilvl w:val="0"/>
          <w:numId w:val="11"/>
        </w:numPr>
        <w:ind w:left="567" w:hanging="567"/>
      </w:pPr>
      <w:r w:rsidRPr="007B023D">
        <w:t>Zánět průdušek</w:t>
      </w:r>
    </w:p>
    <w:p w14:paraId="2C3C7E8F" w14:textId="77777777" w:rsidR="00225FBD" w:rsidRPr="007B023D" w:rsidRDefault="00225FBD" w:rsidP="00225FBD">
      <w:pPr>
        <w:numPr>
          <w:ilvl w:val="0"/>
          <w:numId w:val="11"/>
        </w:numPr>
        <w:ind w:left="567" w:hanging="567"/>
      </w:pPr>
      <w:r w:rsidRPr="007B023D">
        <w:t xml:space="preserve">Infekce </w:t>
      </w:r>
      <w:r w:rsidR="009951CA" w:rsidRPr="007B023D">
        <w:t xml:space="preserve">nosních </w:t>
      </w:r>
      <w:r w:rsidRPr="007B023D">
        <w:t>dutin</w:t>
      </w:r>
    </w:p>
    <w:p w14:paraId="27CFF417" w14:textId="77777777" w:rsidR="00225FBD" w:rsidRPr="007B023D" w:rsidRDefault="00225FBD" w:rsidP="00225FBD">
      <w:pPr>
        <w:numPr>
          <w:ilvl w:val="0"/>
          <w:numId w:val="11"/>
        </w:numPr>
        <w:ind w:left="567" w:hanging="567"/>
      </w:pPr>
      <w:r w:rsidRPr="007B023D">
        <w:t>Opary</w:t>
      </w:r>
    </w:p>
    <w:p w14:paraId="6FD3DC69" w14:textId="77777777" w:rsidR="00225FBD" w:rsidRPr="007B023D" w:rsidRDefault="00225FBD" w:rsidP="00225FBD">
      <w:pPr>
        <w:numPr>
          <w:ilvl w:val="0"/>
          <w:numId w:val="11"/>
        </w:numPr>
        <w:ind w:left="567" w:hanging="567"/>
      </w:pPr>
      <w:r w:rsidRPr="007B023D">
        <w:t>Vysoký krevní tlak</w:t>
      </w:r>
    </w:p>
    <w:p w14:paraId="2DBBA1FB" w14:textId="77777777" w:rsidR="00225FBD" w:rsidRPr="007B023D" w:rsidRDefault="00225FBD" w:rsidP="00225FBD">
      <w:pPr>
        <w:numPr>
          <w:ilvl w:val="0"/>
          <w:numId w:val="11"/>
        </w:numPr>
        <w:ind w:left="567" w:hanging="567"/>
      </w:pPr>
      <w:r w:rsidRPr="007B023D">
        <w:t>Horečka</w:t>
      </w:r>
    </w:p>
    <w:p w14:paraId="1241DB26" w14:textId="77777777" w:rsidR="00225FBD" w:rsidRPr="007B023D" w:rsidRDefault="00225FBD" w:rsidP="00225FBD">
      <w:pPr>
        <w:numPr>
          <w:ilvl w:val="0"/>
          <w:numId w:val="11"/>
        </w:numPr>
        <w:ind w:left="567" w:hanging="567"/>
      </w:pPr>
      <w:r w:rsidRPr="007B023D">
        <w:t>Astma, dušnost, sípání</w:t>
      </w:r>
    </w:p>
    <w:p w14:paraId="038106CB" w14:textId="77777777" w:rsidR="00225FBD" w:rsidRPr="007B023D" w:rsidRDefault="00225FBD" w:rsidP="00225FBD">
      <w:pPr>
        <w:numPr>
          <w:ilvl w:val="0"/>
          <w:numId w:val="11"/>
        </w:numPr>
        <w:ind w:left="567" w:hanging="567"/>
      </w:pPr>
      <w:r w:rsidRPr="007B023D">
        <w:t>Poruchy žaludku a střev, které zahrnují zánět sliznice žaludku a tlustého střeva, což může vyvolávat horečku</w:t>
      </w:r>
    </w:p>
    <w:p w14:paraId="07EE3FE3" w14:textId="77777777" w:rsidR="00225FBD" w:rsidRPr="007B023D" w:rsidRDefault="00225FBD" w:rsidP="00225FBD">
      <w:pPr>
        <w:numPr>
          <w:ilvl w:val="0"/>
          <w:numId w:val="11"/>
        </w:numPr>
        <w:ind w:left="567" w:hanging="567"/>
      </w:pPr>
      <w:r w:rsidRPr="007B023D">
        <w:t>Bolest a vředy v ústech</w:t>
      </w:r>
    </w:p>
    <w:p w14:paraId="5A15AC66" w14:textId="7C866615" w:rsidR="00225FBD" w:rsidRPr="007B023D" w:rsidRDefault="00225FBD" w:rsidP="00225FBD">
      <w:pPr>
        <w:numPr>
          <w:ilvl w:val="0"/>
          <w:numId w:val="11"/>
        </w:numPr>
        <w:ind w:left="567" w:hanging="567"/>
      </w:pPr>
      <w:r w:rsidRPr="007B023D">
        <w:t>Reakce v místě vpichu injekce (včetně zarudnutí, zatvrdnutí, bolesti, podlitiny, svědění, mravenčení a podráždění)</w:t>
      </w:r>
    </w:p>
    <w:p w14:paraId="0C83A318" w14:textId="77777777" w:rsidR="00225FBD" w:rsidRPr="007B023D" w:rsidRDefault="00225FBD" w:rsidP="00225FBD">
      <w:pPr>
        <w:numPr>
          <w:ilvl w:val="0"/>
          <w:numId w:val="11"/>
        </w:numPr>
        <w:ind w:left="567" w:hanging="567"/>
      </w:pPr>
      <w:r w:rsidRPr="007B023D">
        <w:lastRenderedPageBreak/>
        <w:t>Vypadávání vlasů</w:t>
      </w:r>
    </w:p>
    <w:p w14:paraId="3114819F" w14:textId="77777777" w:rsidR="00225FBD" w:rsidRPr="007B023D" w:rsidRDefault="00225FBD" w:rsidP="00225FBD">
      <w:pPr>
        <w:numPr>
          <w:ilvl w:val="0"/>
          <w:numId w:val="11"/>
        </w:numPr>
        <w:ind w:left="567" w:hanging="567"/>
      </w:pPr>
      <w:r w:rsidRPr="007B023D">
        <w:t>Vyrážka a svědění kůže</w:t>
      </w:r>
    </w:p>
    <w:p w14:paraId="7ABD898C" w14:textId="77777777" w:rsidR="00225FBD" w:rsidRPr="007B023D" w:rsidRDefault="00225FBD" w:rsidP="00225FBD">
      <w:pPr>
        <w:numPr>
          <w:ilvl w:val="0"/>
          <w:numId w:val="11"/>
        </w:numPr>
        <w:ind w:left="567" w:hanging="567"/>
      </w:pPr>
      <w:r w:rsidRPr="007B023D">
        <w:t>Potíže se spánkem</w:t>
      </w:r>
    </w:p>
    <w:p w14:paraId="5452C96D" w14:textId="77777777" w:rsidR="00225FBD" w:rsidRPr="007B023D" w:rsidRDefault="00225FBD" w:rsidP="00225FBD">
      <w:pPr>
        <w:numPr>
          <w:ilvl w:val="0"/>
          <w:numId w:val="11"/>
        </w:numPr>
        <w:ind w:left="567" w:hanging="567"/>
      </w:pPr>
      <w:r w:rsidRPr="007B023D">
        <w:t>Deprese</w:t>
      </w:r>
    </w:p>
    <w:p w14:paraId="07064753" w14:textId="77777777" w:rsidR="00225FBD" w:rsidRPr="007B023D" w:rsidRDefault="00225FBD" w:rsidP="00225FBD">
      <w:pPr>
        <w:numPr>
          <w:ilvl w:val="0"/>
          <w:numId w:val="11"/>
        </w:numPr>
        <w:ind w:left="567" w:hanging="567"/>
      </w:pPr>
      <w:r w:rsidRPr="007B023D">
        <w:t>Pocit slabosti</w:t>
      </w:r>
    </w:p>
    <w:p w14:paraId="16EADDC6" w14:textId="77777777" w:rsidR="00225FBD" w:rsidRPr="007B023D" w:rsidRDefault="00225FBD" w:rsidP="00225FBD">
      <w:pPr>
        <w:numPr>
          <w:ilvl w:val="0"/>
          <w:numId w:val="11"/>
        </w:numPr>
        <w:ind w:left="567" w:hanging="567"/>
      </w:pPr>
      <w:r w:rsidRPr="007B023D">
        <w:t>Zlomeniny kostí</w:t>
      </w:r>
    </w:p>
    <w:p w14:paraId="4B4AA542" w14:textId="77777777" w:rsidR="00225FBD" w:rsidRPr="007B023D" w:rsidRDefault="00225FBD" w:rsidP="00225FBD">
      <w:pPr>
        <w:numPr>
          <w:ilvl w:val="0"/>
          <w:numId w:val="11"/>
        </w:numPr>
        <w:ind w:left="567" w:hanging="567"/>
      </w:pPr>
      <w:r w:rsidRPr="007B023D">
        <w:t>Hrudní diskomfort</w:t>
      </w:r>
    </w:p>
    <w:p w14:paraId="09B2B4E3" w14:textId="77777777" w:rsidR="00225FBD" w:rsidRPr="007B023D" w:rsidRDefault="00225FBD" w:rsidP="00225FBD"/>
    <w:p w14:paraId="27D22F20" w14:textId="77777777" w:rsidR="00225FBD" w:rsidRPr="007B023D" w:rsidRDefault="00225FBD" w:rsidP="00225FBD">
      <w:pPr>
        <w:keepNext/>
        <w:autoSpaceDE w:val="0"/>
        <w:autoSpaceDN w:val="0"/>
        <w:adjustRightInd w:val="0"/>
        <w:rPr>
          <w:bCs/>
          <w:szCs w:val="22"/>
          <w:u w:val="single"/>
        </w:rPr>
      </w:pPr>
      <w:r w:rsidRPr="007B023D">
        <w:rPr>
          <w:bCs/>
          <w:u w:val="single"/>
        </w:rPr>
        <w:t>Méně časté nežádoucí účinky (mohou postihovat až 1 osobu ze 100):</w:t>
      </w:r>
    </w:p>
    <w:p w14:paraId="45669D1D" w14:textId="77777777" w:rsidR="00225FBD" w:rsidRPr="007B023D" w:rsidRDefault="00225FBD" w:rsidP="00225FBD">
      <w:pPr>
        <w:numPr>
          <w:ilvl w:val="0"/>
          <w:numId w:val="11"/>
        </w:numPr>
        <w:ind w:left="567" w:hanging="567"/>
      </w:pPr>
      <w:r w:rsidRPr="007B023D">
        <w:t>Infekce ledvin</w:t>
      </w:r>
    </w:p>
    <w:p w14:paraId="0CA64E1C" w14:textId="77777777" w:rsidR="00225FBD" w:rsidRPr="007B023D" w:rsidRDefault="00225FBD" w:rsidP="00225FBD">
      <w:pPr>
        <w:numPr>
          <w:ilvl w:val="0"/>
          <w:numId w:val="11"/>
        </w:numPr>
        <w:ind w:left="567" w:hanging="567"/>
      </w:pPr>
      <w:r w:rsidRPr="007B023D">
        <w:t>Zhoubná nádorová onemocnění zahrnující zhoubné nádory kůže a nezhoubné výrůstky nebo bulky, včetně pigmentových skvrn</w:t>
      </w:r>
    </w:p>
    <w:p w14:paraId="630F4337" w14:textId="77777777" w:rsidR="00225FBD" w:rsidRPr="007B023D" w:rsidRDefault="00225FBD" w:rsidP="00225FBD">
      <w:pPr>
        <w:numPr>
          <w:ilvl w:val="0"/>
          <w:numId w:val="11"/>
        </w:numPr>
        <w:ind w:left="567" w:hanging="567"/>
      </w:pPr>
      <w:r w:rsidRPr="007B023D">
        <w:t>Puchýře na kůži</w:t>
      </w:r>
    </w:p>
    <w:p w14:paraId="5B9273EA" w14:textId="77777777" w:rsidR="00B753ED" w:rsidRPr="007B023D" w:rsidRDefault="00B753ED" w:rsidP="00225FBD">
      <w:pPr>
        <w:numPr>
          <w:ilvl w:val="0"/>
          <w:numId w:val="11"/>
        </w:numPr>
        <w:ind w:left="567" w:hanging="567"/>
      </w:pPr>
      <w:r w:rsidRPr="007B023D">
        <w:t>Závažn</w:t>
      </w:r>
      <w:r w:rsidR="002E7A09" w:rsidRPr="007B023D">
        <w:t>é</w:t>
      </w:r>
      <w:r w:rsidRPr="007B023D">
        <w:t xml:space="preserve"> </w:t>
      </w:r>
      <w:r w:rsidR="004B5E1E" w:rsidRPr="007B023D">
        <w:t>infekce</w:t>
      </w:r>
      <w:r w:rsidRPr="007B023D">
        <w:t xml:space="preserve"> v</w:t>
      </w:r>
      <w:r w:rsidR="002E7A09" w:rsidRPr="007B023D">
        <w:t xml:space="preserve"> celém </w:t>
      </w:r>
      <w:r w:rsidRPr="007B023D">
        <w:t xml:space="preserve">těle (sepse), </w:t>
      </w:r>
      <w:bookmarkStart w:id="4316" w:name="_Hlk531989504"/>
      <w:r w:rsidR="002B5B13" w:rsidRPr="007B023D">
        <w:t xml:space="preserve">někdy </w:t>
      </w:r>
      <w:r w:rsidRPr="007B023D">
        <w:t>včetně nízkého krevního tlaku</w:t>
      </w:r>
      <w:bookmarkEnd w:id="4316"/>
      <w:r w:rsidRPr="007B023D">
        <w:t xml:space="preserve"> (septick</w:t>
      </w:r>
      <w:r w:rsidR="00CE3654" w:rsidRPr="007B023D">
        <w:t>ý</w:t>
      </w:r>
      <w:r w:rsidRPr="007B023D">
        <w:t xml:space="preserve"> šok)</w:t>
      </w:r>
    </w:p>
    <w:p w14:paraId="1C75B72B" w14:textId="77777777" w:rsidR="00225FBD" w:rsidRPr="007B023D" w:rsidRDefault="00225FBD" w:rsidP="00225FBD">
      <w:pPr>
        <w:numPr>
          <w:ilvl w:val="0"/>
          <w:numId w:val="11"/>
        </w:numPr>
        <w:ind w:left="567" w:hanging="567"/>
      </w:pPr>
      <w:r w:rsidRPr="007B023D">
        <w:t>Lupénka (včetně lupénky na dlaních rukou a/nebo ploskách nohou a/nebo ve formě kožních puchýřů)</w:t>
      </w:r>
    </w:p>
    <w:p w14:paraId="6B00BA52" w14:textId="77777777" w:rsidR="00225FBD" w:rsidRPr="007B023D" w:rsidRDefault="00225FBD" w:rsidP="00225FBD">
      <w:pPr>
        <w:numPr>
          <w:ilvl w:val="0"/>
          <w:numId w:val="11"/>
        </w:numPr>
        <w:ind w:left="567" w:hanging="567"/>
      </w:pPr>
      <w:r w:rsidRPr="007B023D">
        <w:t>Nízký počet krevních destiček</w:t>
      </w:r>
    </w:p>
    <w:p w14:paraId="15F8C37E" w14:textId="77777777" w:rsidR="00225FBD" w:rsidRPr="007B023D" w:rsidRDefault="00225FBD" w:rsidP="00225FBD">
      <w:pPr>
        <w:numPr>
          <w:ilvl w:val="0"/>
          <w:numId w:val="11"/>
        </w:numPr>
        <w:ind w:left="567" w:hanging="567"/>
      </w:pPr>
      <w:r w:rsidRPr="007B023D">
        <w:t>Kombinace nízkého počtu krevních destiček, červených krvinek a bílých krvinek</w:t>
      </w:r>
    </w:p>
    <w:p w14:paraId="03707B3D" w14:textId="77777777" w:rsidR="00225FBD" w:rsidRPr="007B023D" w:rsidRDefault="00225FBD" w:rsidP="00225FBD">
      <w:pPr>
        <w:numPr>
          <w:ilvl w:val="0"/>
          <w:numId w:val="11"/>
        </w:numPr>
        <w:ind w:left="567" w:hanging="567"/>
      </w:pPr>
      <w:r w:rsidRPr="007B023D">
        <w:t>Poruchy štítné žlázy</w:t>
      </w:r>
    </w:p>
    <w:p w14:paraId="0D348B0F" w14:textId="77777777" w:rsidR="00225FBD" w:rsidRPr="007B023D" w:rsidRDefault="00225FBD" w:rsidP="00225FBD">
      <w:pPr>
        <w:numPr>
          <w:ilvl w:val="0"/>
          <w:numId w:val="11"/>
        </w:numPr>
        <w:ind w:left="567" w:hanging="567"/>
      </w:pPr>
      <w:r w:rsidRPr="007B023D">
        <w:t>Zvýšená hladina cukru v krvi</w:t>
      </w:r>
    </w:p>
    <w:p w14:paraId="33C78542" w14:textId="77777777" w:rsidR="00225FBD" w:rsidRPr="007B023D" w:rsidRDefault="00225FBD" w:rsidP="00225FBD">
      <w:pPr>
        <w:numPr>
          <w:ilvl w:val="0"/>
          <w:numId w:val="11"/>
        </w:numPr>
        <w:ind w:left="567" w:hanging="567"/>
      </w:pPr>
      <w:r w:rsidRPr="007B023D">
        <w:t>Zvýšená hladina cholesterolu v krvi</w:t>
      </w:r>
    </w:p>
    <w:p w14:paraId="08500168" w14:textId="77777777" w:rsidR="00225FBD" w:rsidRPr="007B023D" w:rsidRDefault="00225FBD" w:rsidP="00225FBD">
      <w:pPr>
        <w:numPr>
          <w:ilvl w:val="0"/>
          <w:numId w:val="11"/>
        </w:numPr>
        <w:ind w:left="567" w:hanging="567"/>
      </w:pPr>
      <w:r w:rsidRPr="007B023D">
        <w:t>Poruchy rovnováhy</w:t>
      </w:r>
    </w:p>
    <w:p w14:paraId="0052B0C0" w14:textId="77777777" w:rsidR="00225FBD" w:rsidRPr="007B023D" w:rsidRDefault="00225FBD" w:rsidP="00225FBD">
      <w:pPr>
        <w:numPr>
          <w:ilvl w:val="0"/>
          <w:numId w:val="11"/>
        </w:numPr>
        <w:ind w:left="567" w:hanging="567"/>
      </w:pPr>
      <w:r w:rsidRPr="007B023D">
        <w:t>Poruchy zraku</w:t>
      </w:r>
    </w:p>
    <w:p w14:paraId="7F53718A" w14:textId="77777777" w:rsidR="00B753ED" w:rsidRPr="007B023D" w:rsidRDefault="00B753ED" w:rsidP="00B753ED">
      <w:pPr>
        <w:numPr>
          <w:ilvl w:val="0"/>
          <w:numId w:val="11"/>
        </w:numPr>
        <w:ind w:left="567" w:hanging="567"/>
      </w:pPr>
      <w:r w:rsidRPr="007B023D">
        <w:t xml:space="preserve">Zánět </w:t>
      </w:r>
      <w:r w:rsidR="00694E20" w:rsidRPr="007B023D">
        <w:t xml:space="preserve">v </w:t>
      </w:r>
      <w:r w:rsidR="004B5E1E" w:rsidRPr="007B023D">
        <w:t>ok</w:t>
      </w:r>
      <w:r w:rsidR="00694E20" w:rsidRPr="007B023D">
        <w:t>u</w:t>
      </w:r>
      <w:r w:rsidRPr="007B023D">
        <w:t xml:space="preserve"> (konju</w:t>
      </w:r>
      <w:r w:rsidR="002B5B13" w:rsidRPr="007B023D">
        <w:t>n</w:t>
      </w:r>
      <w:r w:rsidRPr="007B023D">
        <w:t>ktivitida)</w:t>
      </w:r>
    </w:p>
    <w:p w14:paraId="3F37B964" w14:textId="77777777" w:rsidR="00B753ED" w:rsidRPr="007B023D" w:rsidRDefault="00B753ED" w:rsidP="00B753ED">
      <w:pPr>
        <w:numPr>
          <w:ilvl w:val="0"/>
          <w:numId w:val="11"/>
        </w:numPr>
        <w:ind w:left="567" w:hanging="567"/>
      </w:pPr>
      <w:r w:rsidRPr="007B023D">
        <w:t xml:space="preserve">Alergie </w:t>
      </w:r>
      <w:r w:rsidR="00BC1E83" w:rsidRPr="007B023D">
        <w:t>oka</w:t>
      </w:r>
    </w:p>
    <w:p w14:paraId="57CFF5BD" w14:textId="77777777" w:rsidR="00225FBD" w:rsidRPr="007B023D" w:rsidRDefault="00225FBD" w:rsidP="00225FBD">
      <w:pPr>
        <w:numPr>
          <w:ilvl w:val="0"/>
          <w:numId w:val="11"/>
        </w:numPr>
        <w:ind w:left="567" w:hanging="567"/>
      </w:pPr>
      <w:r w:rsidRPr="007B023D">
        <w:t>Pocit nepravidelného tlukotu srdce</w:t>
      </w:r>
    </w:p>
    <w:p w14:paraId="60132747" w14:textId="77777777" w:rsidR="00225FBD" w:rsidRPr="007B023D" w:rsidRDefault="00225FBD" w:rsidP="00225FBD">
      <w:pPr>
        <w:numPr>
          <w:ilvl w:val="0"/>
          <w:numId w:val="11"/>
        </w:numPr>
        <w:ind w:left="567" w:hanging="567"/>
      </w:pPr>
      <w:r w:rsidRPr="007B023D">
        <w:t>Zúžení cév v srdci</w:t>
      </w:r>
    </w:p>
    <w:p w14:paraId="59D6C3E8" w14:textId="77777777" w:rsidR="00225FBD" w:rsidRPr="007B023D" w:rsidRDefault="00225FBD" w:rsidP="00225FBD">
      <w:pPr>
        <w:numPr>
          <w:ilvl w:val="0"/>
          <w:numId w:val="11"/>
        </w:numPr>
        <w:ind w:left="567" w:hanging="567"/>
      </w:pPr>
      <w:r w:rsidRPr="007B023D">
        <w:t>Krevní sraženiny</w:t>
      </w:r>
    </w:p>
    <w:p w14:paraId="1F267173" w14:textId="77777777" w:rsidR="00225FBD" w:rsidRPr="007B023D" w:rsidRDefault="00225FBD" w:rsidP="00225FBD">
      <w:pPr>
        <w:numPr>
          <w:ilvl w:val="0"/>
          <w:numId w:val="11"/>
        </w:numPr>
        <w:ind w:left="567" w:hanging="567"/>
      </w:pPr>
      <w:r w:rsidRPr="007B023D">
        <w:t>Zrudnutí</w:t>
      </w:r>
    </w:p>
    <w:p w14:paraId="20DB1E46" w14:textId="77777777" w:rsidR="00225FBD" w:rsidRPr="007B023D" w:rsidRDefault="00225FBD" w:rsidP="00225FBD">
      <w:pPr>
        <w:numPr>
          <w:ilvl w:val="0"/>
          <w:numId w:val="11"/>
        </w:numPr>
        <w:ind w:left="567" w:hanging="567"/>
      </w:pPr>
      <w:r w:rsidRPr="007B023D">
        <w:rPr>
          <w:szCs w:val="22"/>
        </w:rPr>
        <w:t>Zácpa</w:t>
      </w:r>
    </w:p>
    <w:p w14:paraId="11252093" w14:textId="77777777" w:rsidR="00225FBD" w:rsidRPr="007B023D" w:rsidRDefault="00225FBD" w:rsidP="00225FBD">
      <w:pPr>
        <w:numPr>
          <w:ilvl w:val="0"/>
          <w:numId w:val="11"/>
        </w:numPr>
        <w:ind w:left="567" w:hanging="567"/>
      </w:pPr>
      <w:r w:rsidRPr="007B023D">
        <w:rPr>
          <w:szCs w:val="22"/>
        </w:rPr>
        <w:t>Chronické zánětlivé onemocnění plic</w:t>
      </w:r>
    </w:p>
    <w:p w14:paraId="585F6345" w14:textId="77777777" w:rsidR="00225FBD" w:rsidRPr="007B023D" w:rsidRDefault="00225FBD" w:rsidP="00225FBD">
      <w:pPr>
        <w:numPr>
          <w:ilvl w:val="0"/>
          <w:numId w:val="11"/>
        </w:numPr>
        <w:ind w:left="567" w:hanging="567"/>
      </w:pPr>
      <w:r w:rsidRPr="007B023D">
        <w:t>Pálení žáhy</w:t>
      </w:r>
    </w:p>
    <w:p w14:paraId="5E702CED" w14:textId="77777777" w:rsidR="00225FBD" w:rsidRPr="007B023D" w:rsidRDefault="00225FBD" w:rsidP="00225FBD">
      <w:pPr>
        <w:numPr>
          <w:ilvl w:val="0"/>
          <w:numId w:val="11"/>
        </w:numPr>
        <w:ind w:left="567" w:hanging="567"/>
      </w:pPr>
      <w:r w:rsidRPr="007B023D">
        <w:t>Žlučníkové kameny</w:t>
      </w:r>
    </w:p>
    <w:p w14:paraId="1078584B" w14:textId="77777777" w:rsidR="00225FBD" w:rsidRPr="007B023D" w:rsidRDefault="00225FBD" w:rsidP="00225FBD">
      <w:pPr>
        <w:numPr>
          <w:ilvl w:val="0"/>
          <w:numId w:val="11"/>
        </w:numPr>
        <w:ind w:left="567" w:hanging="567"/>
      </w:pPr>
      <w:r w:rsidRPr="007B023D">
        <w:t>Poruchy funkce jater</w:t>
      </w:r>
    </w:p>
    <w:p w14:paraId="73DFE0B4" w14:textId="77777777" w:rsidR="00225FBD" w:rsidRPr="007B023D" w:rsidRDefault="00225FBD" w:rsidP="00225FBD">
      <w:pPr>
        <w:numPr>
          <w:ilvl w:val="0"/>
          <w:numId w:val="11"/>
        </w:numPr>
        <w:ind w:left="567" w:hanging="567"/>
      </w:pPr>
      <w:r w:rsidRPr="007B023D">
        <w:t>Onemocnění prsů</w:t>
      </w:r>
    </w:p>
    <w:p w14:paraId="6EBC40B7" w14:textId="77777777" w:rsidR="00225FBD" w:rsidRPr="007B023D" w:rsidRDefault="00225FBD" w:rsidP="00225FBD">
      <w:pPr>
        <w:numPr>
          <w:ilvl w:val="0"/>
          <w:numId w:val="11"/>
        </w:numPr>
        <w:ind w:left="567" w:hanging="567"/>
      </w:pPr>
      <w:r w:rsidRPr="007B023D">
        <w:t>Menstruační poruchy</w:t>
      </w:r>
    </w:p>
    <w:p w14:paraId="470B98E7" w14:textId="77777777" w:rsidR="00225FBD" w:rsidRPr="007B023D" w:rsidRDefault="00225FBD" w:rsidP="00225FBD"/>
    <w:p w14:paraId="22F5A977" w14:textId="77777777" w:rsidR="00225FBD" w:rsidRPr="007B023D" w:rsidRDefault="00225FBD" w:rsidP="00225FBD">
      <w:pPr>
        <w:keepNext/>
        <w:autoSpaceDE w:val="0"/>
        <w:autoSpaceDN w:val="0"/>
        <w:adjustRightInd w:val="0"/>
        <w:rPr>
          <w:u w:val="single"/>
        </w:rPr>
      </w:pPr>
      <w:r w:rsidRPr="007B023D">
        <w:rPr>
          <w:u w:val="single"/>
        </w:rPr>
        <w:t xml:space="preserve">Vzácné nežádoucí účinky </w:t>
      </w:r>
      <w:r w:rsidRPr="007B023D">
        <w:rPr>
          <w:bCs/>
          <w:u w:val="single"/>
        </w:rPr>
        <w:t>(mohou postihovat až 1 osobu z</w:t>
      </w:r>
      <w:r w:rsidR="00E930B1" w:rsidRPr="007B023D">
        <w:rPr>
          <w:bCs/>
          <w:u w:val="single"/>
        </w:rPr>
        <w:t> </w:t>
      </w:r>
      <w:r w:rsidRPr="007B023D">
        <w:rPr>
          <w:bCs/>
          <w:u w:val="single"/>
        </w:rPr>
        <w:t>1</w:t>
      </w:r>
      <w:r w:rsidR="002B5B13" w:rsidRPr="007B023D">
        <w:rPr>
          <w:bCs/>
          <w:u w:val="single"/>
        </w:rPr>
        <w:t> </w:t>
      </w:r>
      <w:r w:rsidRPr="007B023D">
        <w:rPr>
          <w:bCs/>
          <w:u w:val="single"/>
        </w:rPr>
        <w:t>000)</w:t>
      </w:r>
      <w:r w:rsidRPr="007B023D">
        <w:rPr>
          <w:u w:val="single"/>
        </w:rPr>
        <w:t>:</w:t>
      </w:r>
    </w:p>
    <w:p w14:paraId="45730203" w14:textId="77777777" w:rsidR="00225FBD" w:rsidRPr="007B023D" w:rsidRDefault="00225FBD" w:rsidP="00225FBD">
      <w:pPr>
        <w:numPr>
          <w:ilvl w:val="0"/>
          <w:numId w:val="11"/>
        </w:numPr>
        <w:ind w:left="567" w:hanging="567"/>
      </w:pPr>
      <w:r w:rsidRPr="007B023D">
        <w:t>Neschopnost kostní dřeně vytvářet krvinky</w:t>
      </w:r>
    </w:p>
    <w:p w14:paraId="68210760" w14:textId="77777777" w:rsidR="00225FBD" w:rsidRPr="007B023D" w:rsidRDefault="00225FBD" w:rsidP="00225FBD">
      <w:pPr>
        <w:numPr>
          <w:ilvl w:val="0"/>
          <w:numId w:val="11"/>
        </w:numPr>
        <w:ind w:left="567" w:hanging="567"/>
      </w:pPr>
      <w:r w:rsidRPr="007B023D">
        <w:t>Závažné snížení počtu bílých krvinek</w:t>
      </w:r>
    </w:p>
    <w:p w14:paraId="5624E95B" w14:textId="77777777" w:rsidR="00225FBD" w:rsidRPr="007B023D" w:rsidRDefault="00225FBD" w:rsidP="00225FBD">
      <w:pPr>
        <w:numPr>
          <w:ilvl w:val="0"/>
          <w:numId w:val="11"/>
        </w:numPr>
        <w:ind w:left="567" w:hanging="567"/>
      </w:pPr>
      <w:r w:rsidRPr="007B023D">
        <w:rPr>
          <w:szCs w:val="22"/>
        </w:rPr>
        <w:t>Infekce kloubů nebo tkání okolo kloubů</w:t>
      </w:r>
    </w:p>
    <w:p w14:paraId="61192F15" w14:textId="77777777" w:rsidR="00225FBD" w:rsidRPr="007B023D" w:rsidRDefault="00225FBD" w:rsidP="00225FBD">
      <w:pPr>
        <w:numPr>
          <w:ilvl w:val="0"/>
          <w:numId w:val="11"/>
        </w:numPr>
        <w:ind w:left="567" w:hanging="567"/>
      </w:pPr>
      <w:r w:rsidRPr="007B023D">
        <w:rPr>
          <w:szCs w:val="22"/>
        </w:rPr>
        <w:t>Porucha hojení</w:t>
      </w:r>
    </w:p>
    <w:p w14:paraId="1E302F78" w14:textId="77777777" w:rsidR="00225FBD" w:rsidRPr="007B023D" w:rsidRDefault="00225FBD" w:rsidP="00225FBD">
      <w:pPr>
        <w:numPr>
          <w:ilvl w:val="0"/>
          <w:numId w:val="11"/>
        </w:numPr>
        <w:ind w:left="567" w:hanging="567"/>
      </w:pPr>
      <w:r w:rsidRPr="007B023D">
        <w:t>Zánět cév ve vnitřních orgánech</w:t>
      </w:r>
    </w:p>
    <w:p w14:paraId="3999C538" w14:textId="77777777" w:rsidR="00225FBD" w:rsidRPr="007B023D" w:rsidRDefault="00225FBD" w:rsidP="00225FBD">
      <w:pPr>
        <w:numPr>
          <w:ilvl w:val="0"/>
          <w:numId w:val="11"/>
        </w:numPr>
        <w:ind w:left="567" w:hanging="567"/>
      </w:pPr>
      <w:r w:rsidRPr="007B023D">
        <w:t>Leukemie</w:t>
      </w:r>
    </w:p>
    <w:p w14:paraId="5B2FB8C7" w14:textId="77777777" w:rsidR="00225FBD" w:rsidRPr="007B023D" w:rsidRDefault="00225FBD" w:rsidP="00225FBD">
      <w:pPr>
        <w:numPr>
          <w:ilvl w:val="0"/>
          <w:numId w:val="11"/>
        </w:numPr>
        <w:ind w:left="567" w:hanging="567"/>
      </w:pPr>
      <w:r w:rsidRPr="007B023D">
        <w:t>Melanom (typ kožního nádorového onemocnění)</w:t>
      </w:r>
    </w:p>
    <w:p w14:paraId="50D0966A" w14:textId="77777777" w:rsidR="00225FBD" w:rsidRPr="007B023D" w:rsidRDefault="00225FBD" w:rsidP="00225FBD">
      <w:pPr>
        <w:numPr>
          <w:ilvl w:val="0"/>
          <w:numId w:val="11"/>
        </w:numPr>
        <w:ind w:left="567" w:hanging="567"/>
      </w:pPr>
      <w:r w:rsidRPr="007B023D">
        <w:t>Karcinom z Merkelových buněk (typ kožního nádorového onemocnění)</w:t>
      </w:r>
    </w:p>
    <w:p w14:paraId="6D273E77" w14:textId="77777777" w:rsidR="00E41F94" w:rsidRPr="007B023D" w:rsidRDefault="00F2130F" w:rsidP="00225FBD">
      <w:pPr>
        <w:numPr>
          <w:ilvl w:val="0"/>
          <w:numId w:val="11"/>
        </w:numPr>
        <w:ind w:left="567" w:hanging="567"/>
      </w:pPr>
      <w:r w:rsidRPr="007B023D">
        <w:t>Lichenoidní reakce (svědivá červenofialová kožní vyrážka a/nebo vláknité bílošedé linie na</w:t>
      </w:r>
      <w:r w:rsidR="000A790F" w:rsidRPr="007B023D">
        <w:t> </w:t>
      </w:r>
      <w:r w:rsidRPr="007B023D">
        <w:t>sliznicích)</w:t>
      </w:r>
    </w:p>
    <w:p w14:paraId="159452E5" w14:textId="77777777" w:rsidR="00225FBD" w:rsidRPr="007B023D" w:rsidRDefault="00225FBD" w:rsidP="00225FBD">
      <w:pPr>
        <w:numPr>
          <w:ilvl w:val="0"/>
          <w:numId w:val="11"/>
        </w:numPr>
        <w:ind w:left="567" w:hanging="567"/>
      </w:pPr>
      <w:r w:rsidRPr="007B023D">
        <w:t>Šupinatá, olupující se kůže</w:t>
      </w:r>
    </w:p>
    <w:p w14:paraId="763CD1D0" w14:textId="77777777" w:rsidR="00225FBD" w:rsidRPr="007B023D" w:rsidRDefault="00225FBD" w:rsidP="00225FBD">
      <w:pPr>
        <w:numPr>
          <w:ilvl w:val="0"/>
          <w:numId w:val="11"/>
        </w:numPr>
        <w:ind w:left="567" w:hanging="567"/>
      </w:pPr>
      <w:r w:rsidRPr="007B023D">
        <w:t>Poruchy imunitního systému, které mohou postihovat plíce, kůži a mízní uzliny (nejčastěji se projevující jako sarkoidóza)</w:t>
      </w:r>
    </w:p>
    <w:p w14:paraId="164A025D" w14:textId="77777777" w:rsidR="00225FBD" w:rsidRPr="007B023D" w:rsidRDefault="00225FBD" w:rsidP="00225FBD">
      <w:pPr>
        <w:numPr>
          <w:ilvl w:val="0"/>
          <w:numId w:val="11"/>
        </w:numPr>
        <w:ind w:left="567" w:hanging="567"/>
      </w:pPr>
      <w:r w:rsidRPr="007B023D">
        <w:t>Bolest nebo změna barvy prstů rukou nebo nohou</w:t>
      </w:r>
    </w:p>
    <w:p w14:paraId="30496F8B" w14:textId="77777777" w:rsidR="00225FBD" w:rsidRPr="007B023D" w:rsidRDefault="00225FBD" w:rsidP="00225FBD">
      <w:pPr>
        <w:numPr>
          <w:ilvl w:val="0"/>
          <w:numId w:val="11"/>
        </w:numPr>
        <w:ind w:left="567" w:hanging="567"/>
      </w:pPr>
      <w:r w:rsidRPr="007B023D">
        <w:t>Poruchy chuti</w:t>
      </w:r>
    </w:p>
    <w:p w14:paraId="0C490576" w14:textId="77777777" w:rsidR="00225FBD" w:rsidRPr="007B023D" w:rsidRDefault="00225FBD" w:rsidP="00225FBD">
      <w:pPr>
        <w:numPr>
          <w:ilvl w:val="0"/>
          <w:numId w:val="11"/>
        </w:numPr>
        <w:ind w:left="567" w:hanging="567"/>
      </w:pPr>
      <w:r w:rsidRPr="007B023D">
        <w:t>Poruchy močového měchýře</w:t>
      </w:r>
    </w:p>
    <w:p w14:paraId="68632ACD" w14:textId="77777777" w:rsidR="00225FBD" w:rsidRPr="007B023D" w:rsidRDefault="00225FBD" w:rsidP="00225FBD">
      <w:pPr>
        <w:numPr>
          <w:ilvl w:val="0"/>
          <w:numId w:val="11"/>
        </w:numPr>
        <w:ind w:left="567" w:hanging="567"/>
      </w:pPr>
      <w:r w:rsidRPr="007B023D">
        <w:lastRenderedPageBreak/>
        <w:t>Poruchy ledvin</w:t>
      </w:r>
    </w:p>
    <w:p w14:paraId="3F6DD762" w14:textId="77777777" w:rsidR="00225FBD" w:rsidRPr="007B023D" w:rsidRDefault="00225FBD" w:rsidP="00225FBD">
      <w:pPr>
        <w:numPr>
          <w:ilvl w:val="0"/>
          <w:numId w:val="11"/>
        </w:numPr>
        <w:ind w:left="567" w:hanging="567"/>
      </w:pPr>
      <w:r w:rsidRPr="007B023D">
        <w:t>Zánět cév v kůži vedoucí k vyrážce</w:t>
      </w:r>
    </w:p>
    <w:p w14:paraId="73ECAD6E" w14:textId="77777777" w:rsidR="00225FBD" w:rsidRPr="007B023D" w:rsidRDefault="00225FBD" w:rsidP="00225FBD"/>
    <w:p w14:paraId="59C64534" w14:textId="77777777" w:rsidR="00225FBD" w:rsidRPr="007B023D" w:rsidRDefault="00225FBD" w:rsidP="00225FBD">
      <w:pPr>
        <w:keepNext/>
        <w:numPr>
          <w:ilvl w:val="12"/>
          <w:numId w:val="0"/>
        </w:numPr>
        <w:rPr>
          <w:u w:val="single"/>
        </w:rPr>
      </w:pPr>
      <w:r w:rsidRPr="007B023D">
        <w:rPr>
          <w:u w:val="single"/>
        </w:rPr>
        <w:t>Nežádoucí účinky, u nichž není známa četnost:</w:t>
      </w:r>
    </w:p>
    <w:p w14:paraId="2659B9A1" w14:textId="3244D5A9" w:rsidR="00225FBD" w:rsidRPr="007B023D" w:rsidRDefault="00225FBD" w:rsidP="00225FBD">
      <w:pPr>
        <w:numPr>
          <w:ilvl w:val="0"/>
          <w:numId w:val="11"/>
        </w:numPr>
        <w:ind w:left="567" w:hanging="567"/>
      </w:pPr>
      <w:r w:rsidRPr="007B023D">
        <w:rPr>
          <w:szCs w:val="22"/>
        </w:rPr>
        <w:t>Vzácná rakovina krve postihující většinou mladé lidi (hepatosplenický T</w:t>
      </w:r>
      <w:r w:rsidRPr="007B023D">
        <w:rPr>
          <w:szCs w:val="22"/>
        </w:rPr>
        <w:noBreakHyphen/>
        <w:t>buněčný lymfom)</w:t>
      </w:r>
    </w:p>
    <w:p w14:paraId="15C57609" w14:textId="44426248" w:rsidR="002B341C" w:rsidRPr="007B023D" w:rsidRDefault="002B341C" w:rsidP="00225FBD">
      <w:pPr>
        <w:numPr>
          <w:ilvl w:val="0"/>
          <w:numId w:val="11"/>
        </w:numPr>
        <w:ind w:left="567" w:hanging="567"/>
      </w:pPr>
      <w:r w:rsidRPr="007B023D">
        <w:t>Kaposiho sarkom, vzácné nádorové onemocnění související s infekcí vyvolanou lidským herpesvirem typu 8. Kaposiho sarkom se nejčastěji vyskytuje ve formě fialových skvrn na kůži</w:t>
      </w:r>
    </w:p>
    <w:p w14:paraId="5B3311E1" w14:textId="33FAF39E" w:rsidR="004D736B" w:rsidRPr="007B023D" w:rsidRDefault="004D736B" w:rsidP="00225FBD">
      <w:pPr>
        <w:numPr>
          <w:ilvl w:val="0"/>
          <w:numId w:val="11"/>
        </w:numPr>
        <w:ind w:left="567" w:hanging="567"/>
      </w:pPr>
      <w:bookmarkStart w:id="4317" w:name="_Hlk34124940"/>
      <w:r w:rsidRPr="007B023D">
        <w:rPr>
          <w:szCs w:val="22"/>
        </w:rPr>
        <w:t>Zhoršení stavu zvaného dermatomyozitida (projevuj</w:t>
      </w:r>
      <w:r w:rsidR="00D57928" w:rsidRPr="007B023D">
        <w:rPr>
          <w:szCs w:val="22"/>
        </w:rPr>
        <w:t>e</w:t>
      </w:r>
      <w:r w:rsidRPr="007B023D">
        <w:rPr>
          <w:szCs w:val="22"/>
        </w:rPr>
        <w:t xml:space="preserve"> se jako kožní vyrážka doprovázející svalovou slabost)</w:t>
      </w:r>
      <w:bookmarkEnd w:id="4317"/>
    </w:p>
    <w:p w14:paraId="5141CE03" w14:textId="77777777" w:rsidR="00225FBD" w:rsidRPr="007B023D" w:rsidRDefault="00225FBD" w:rsidP="00225FBD"/>
    <w:p w14:paraId="64892ACB" w14:textId="77777777" w:rsidR="00225FBD" w:rsidRPr="007B023D" w:rsidRDefault="00225FBD" w:rsidP="00225FBD">
      <w:pPr>
        <w:keepNext/>
        <w:rPr>
          <w:b/>
          <w:bCs/>
        </w:rPr>
      </w:pPr>
      <w:r w:rsidRPr="007B023D">
        <w:rPr>
          <w:b/>
          <w:bCs/>
          <w:szCs w:val="22"/>
        </w:rPr>
        <w:t>Hlášení nežádoucích účinků</w:t>
      </w:r>
    </w:p>
    <w:p w14:paraId="7D3BA88D" w14:textId="77777777" w:rsidR="00225FBD" w:rsidRPr="007B023D" w:rsidRDefault="00225FBD" w:rsidP="00225FBD">
      <w:pPr>
        <w:rPr>
          <w:szCs w:val="22"/>
        </w:rPr>
      </w:pPr>
      <w:r w:rsidRPr="007B023D">
        <w:rPr>
          <w:szCs w:val="24"/>
        </w:rPr>
        <w:t xml:space="preserve">Pokud se u Vás vyskytne kterýkoli z nežádoucích účinků, sdělte to svému lékaři, lékárníkovi nebo zdravotní sestře. Stejně postupujte v případě jakýchkoli nežádoucích účinků, které nejsou uvedeny v této příbalové informaci. </w:t>
      </w:r>
      <w:r w:rsidRPr="007B023D">
        <w:rPr>
          <w:szCs w:val="22"/>
        </w:rPr>
        <w:t xml:space="preserve">Nežádoucí účinky můžete hlásit také přímo </w:t>
      </w:r>
      <w:r w:rsidRPr="00DA488E">
        <w:rPr>
          <w:szCs w:val="24"/>
          <w:highlight w:val="lightGray"/>
          <w:rPrChange w:id="4318" w:author="Author">
            <w:rPr>
              <w:szCs w:val="24"/>
            </w:rPr>
          </w:rPrChange>
        </w:rPr>
        <w:t xml:space="preserve">prostřednictvím </w:t>
      </w:r>
      <w:r w:rsidRPr="00011154">
        <w:rPr>
          <w:highlight w:val="lightGray"/>
        </w:rPr>
        <w:t>ná</w:t>
      </w:r>
      <w:r w:rsidRPr="007B023D">
        <w:rPr>
          <w:highlight w:val="lightGray"/>
        </w:rPr>
        <w:t>rodního systému hlášení nežádoucích účinků uvedeného v </w:t>
      </w:r>
      <w:hyperlink r:id="rId21" w:history="1">
        <w:r w:rsidR="009A0883" w:rsidRPr="007B023D">
          <w:rPr>
            <w:rStyle w:val="Hyperlink"/>
            <w:highlight w:val="lightGray"/>
          </w:rPr>
          <w:t>Dodatku V</w:t>
        </w:r>
      </w:hyperlink>
      <w:r w:rsidRPr="007B023D">
        <w:t xml:space="preserve">. </w:t>
      </w:r>
      <w:r w:rsidRPr="007B023D">
        <w:rPr>
          <w:szCs w:val="22"/>
        </w:rPr>
        <w:t>Nahlášením nežádoucích účinků můžete přispět k získání více informací o bezpečnosti tohoto přípravku.</w:t>
      </w:r>
    </w:p>
    <w:p w14:paraId="74BE1E42" w14:textId="77777777" w:rsidR="00225FBD" w:rsidRPr="007B023D" w:rsidRDefault="00225FBD" w:rsidP="00225FBD">
      <w:pPr>
        <w:numPr>
          <w:ilvl w:val="12"/>
          <w:numId w:val="0"/>
        </w:numPr>
      </w:pPr>
    </w:p>
    <w:p w14:paraId="3C9BBFB0" w14:textId="77777777" w:rsidR="00225FBD" w:rsidRPr="007B023D" w:rsidRDefault="00225FBD" w:rsidP="00225FBD">
      <w:pPr>
        <w:numPr>
          <w:ilvl w:val="12"/>
          <w:numId w:val="0"/>
        </w:numPr>
      </w:pPr>
    </w:p>
    <w:p w14:paraId="3E15AA90" w14:textId="77777777" w:rsidR="00225FBD" w:rsidRPr="007B023D" w:rsidRDefault="00225FBD" w:rsidP="003E201A">
      <w:pPr>
        <w:keepNext/>
        <w:ind w:left="567" w:hanging="567"/>
        <w:outlineLvl w:val="2"/>
        <w:rPr>
          <w:b/>
          <w:bCs/>
        </w:rPr>
      </w:pPr>
      <w:r w:rsidRPr="007B023D">
        <w:rPr>
          <w:b/>
          <w:bCs/>
        </w:rPr>
        <w:t>5.</w:t>
      </w:r>
      <w:r w:rsidRPr="007B023D">
        <w:rPr>
          <w:b/>
          <w:bCs/>
        </w:rPr>
        <w:tab/>
        <w:t>Jak přípravek Simponi uchovávat</w:t>
      </w:r>
    </w:p>
    <w:p w14:paraId="603D382B" w14:textId="77777777" w:rsidR="00225FBD" w:rsidRPr="007B023D" w:rsidRDefault="00225FBD" w:rsidP="00225FBD">
      <w:pPr>
        <w:keepNext/>
        <w:numPr>
          <w:ilvl w:val="12"/>
          <w:numId w:val="0"/>
        </w:numPr>
      </w:pPr>
    </w:p>
    <w:p w14:paraId="27A0AC01" w14:textId="77777777" w:rsidR="00225FBD" w:rsidRPr="007B023D" w:rsidRDefault="00225FBD" w:rsidP="00225FBD">
      <w:pPr>
        <w:numPr>
          <w:ilvl w:val="0"/>
          <w:numId w:val="11"/>
        </w:numPr>
        <w:ind w:left="567" w:hanging="567"/>
      </w:pPr>
      <w:r w:rsidRPr="007B023D">
        <w:t>Uchovávejte tento přípravek mimo dohled a dosah dětí.</w:t>
      </w:r>
    </w:p>
    <w:p w14:paraId="59F368CB" w14:textId="77777777" w:rsidR="00225FBD" w:rsidRPr="007B023D" w:rsidRDefault="00225FBD" w:rsidP="00225FBD">
      <w:pPr>
        <w:numPr>
          <w:ilvl w:val="0"/>
          <w:numId w:val="11"/>
        </w:numPr>
        <w:ind w:left="567" w:hanging="567"/>
      </w:pPr>
      <w:r w:rsidRPr="007B023D">
        <w:t>Nepoužívejte tento přípravek po uplynutí doby použitelnosti uvedené na štítku a na krabičce za „EXP“. Doba použitelnosti se vztahuje k poslednímu dni uvedeného měsíce.</w:t>
      </w:r>
    </w:p>
    <w:p w14:paraId="6A082A0E" w14:textId="77777777" w:rsidR="00225FBD" w:rsidRPr="007B023D" w:rsidRDefault="00225FBD" w:rsidP="00225FBD">
      <w:pPr>
        <w:numPr>
          <w:ilvl w:val="0"/>
          <w:numId w:val="11"/>
        </w:numPr>
        <w:ind w:left="567" w:hanging="567"/>
      </w:pPr>
      <w:r w:rsidRPr="007B023D">
        <w:t>Uchovávejte v chladničce (2 °C – 8 °C). Chraňte před mrazem.</w:t>
      </w:r>
    </w:p>
    <w:p w14:paraId="56425405" w14:textId="007F58EA" w:rsidR="00225FBD" w:rsidRPr="007B023D" w:rsidRDefault="00225FBD" w:rsidP="00225FBD">
      <w:pPr>
        <w:numPr>
          <w:ilvl w:val="0"/>
          <w:numId w:val="11"/>
        </w:numPr>
        <w:ind w:left="567" w:hanging="567"/>
      </w:pPr>
      <w:r w:rsidRPr="007B023D">
        <w:t>Předplněné pero uchovávejte v</w:t>
      </w:r>
      <w:del w:id="4319" w:author="Author">
        <w:r w:rsidRPr="007B023D" w:rsidDel="00FD6D2F">
          <w:delText>e vnější</w:delText>
        </w:r>
      </w:del>
      <w:r w:rsidRPr="007B023D">
        <w:t xml:space="preserve"> krabičce, aby byl přípravek chráněn před světlem.</w:t>
      </w:r>
    </w:p>
    <w:p w14:paraId="499E2419" w14:textId="4F8F1BC6" w:rsidR="00CA718D" w:rsidRPr="007B023D" w:rsidRDefault="00CA718D" w:rsidP="00CA718D">
      <w:pPr>
        <w:numPr>
          <w:ilvl w:val="0"/>
          <w:numId w:val="11"/>
        </w:numPr>
        <w:ind w:left="567" w:hanging="567"/>
      </w:pPr>
      <w:r w:rsidRPr="007B023D">
        <w:t xml:space="preserve">Přípravek lze též </w:t>
      </w:r>
      <w:del w:id="4320" w:author="Author">
        <w:r w:rsidRPr="007B023D" w:rsidDel="00FD6D2F">
          <w:delText xml:space="preserve">jednorázově </w:delText>
        </w:r>
      </w:del>
      <w:r w:rsidRPr="007B023D">
        <w:t xml:space="preserve">uchovávat mimo </w:t>
      </w:r>
      <w:del w:id="4321" w:author="Author">
        <w:r w:rsidRPr="007B023D" w:rsidDel="00FB48D6">
          <w:delText>lednici</w:delText>
        </w:r>
      </w:del>
      <w:ins w:id="4322" w:author="Author">
        <w:r w:rsidR="00FB48D6">
          <w:t>chladničku</w:t>
        </w:r>
      </w:ins>
      <w:r w:rsidRPr="007B023D">
        <w:t xml:space="preserve"> při teplotě do 25 °C po </w:t>
      </w:r>
      <w:ins w:id="4323" w:author="Author">
        <w:r w:rsidR="00FD6D2F">
          <w:t>jedno období v délce</w:t>
        </w:r>
      </w:ins>
      <w:del w:id="4324" w:author="Author">
        <w:r w:rsidRPr="007B023D" w:rsidDel="00FD6D2F">
          <w:delText>dobu</w:delText>
        </w:r>
      </w:del>
      <w:r w:rsidRPr="007B023D">
        <w:t xml:space="preserve"> až 30 dní, pokud tato doba nepřekročí původní datum použitelnosti uvedené na krabičce. Napište nové datum použitelnosti na krabičku včetně dne/měsíce/roku (ne více než 30 dní od </w:t>
      </w:r>
      <w:ins w:id="4325" w:author="Author">
        <w:r w:rsidR="007923ED">
          <w:t>data</w:t>
        </w:r>
      </w:ins>
      <w:del w:id="4326" w:author="Author">
        <w:r w:rsidRPr="007B023D" w:rsidDel="007923ED">
          <w:delText>doby</w:delText>
        </w:r>
      </w:del>
      <w:r w:rsidRPr="007B023D">
        <w:t xml:space="preserve">, kdy byl přípravek </w:t>
      </w:r>
      <w:del w:id="4327" w:author="Author">
        <w:r w:rsidRPr="007B023D" w:rsidDel="00FD6D2F">
          <w:delText xml:space="preserve">vyndán </w:delText>
        </w:r>
      </w:del>
      <w:ins w:id="4328" w:author="Author">
        <w:r w:rsidR="00FD6D2F">
          <w:t>vyjmut</w:t>
        </w:r>
        <w:r w:rsidR="00FD6D2F" w:rsidRPr="007B023D">
          <w:t xml:space="preserve"> </w:t>
        </w:r>
      </w:ins>
      <w:del w:id="4329" w:author="Author">
        <w:r w:rsidRPr="007B023D" w:rsidDel="00802CEA">
          <w:delText>z lednice</w:delText>
        </w:r>
      </w:del>
      <w:ins w:id="4330" w:author="Author">
        <w:r w:rsidR="00802CEA">
          <w:t>z chladničky</w:t>
        </w:r>
      </w:ins>
      <w:r w:rsidRPr="007B023D">
        <w:t xml:space="preserve">). Nevracejte přípravek do </w:t>
      </w:r>
      <w:del w:id="4331" w:author="Author">
        <w:r w:rsidRPr="007B023D" w:rsidDel="00802CEA">
          <w:delText>lednice</w:delText>
        </w:r>
      </w:del>
      <w:ins w:id="4332" w:author="Author">
        <w:r w:rsidR="00802CEA">
          <w:t>chladničky</w:t>
        </w:r>
      </w:ins>
      <w:r w:rsidRPr="007B023D">
        <w:t xml:space="preserve">, </w:t>
      </w:r>
      <w:ins w:id="4333" w:author="Author">
        <w:r w:rsidR="006851B8">
          <w:t>pokud</w:t>
        </w:r>
      </w:ins>
      <w:del w:id="4334" w:author="Author">
        <w:r w:rsidRPr="007B023D" w:rsidDel="006851B8">
          <w:delText>jakmile</w:delText>
        </w:r>
      </w:del>
      <w:r w:rsidRPr="007B023D">
        <w:t xml:space="preserve"> dosáhl pokojové teploty. Přípravek zlikvidujte, pokud není použit do této nové doby použitelnosti, nebo do doby použitelnosti vytištěné na krabičce, kterákoli nastane dříve.</w:t>
      </w:r>
    </w:p>
    <w:p w14:paraId="52DBBC95" w14:textId="53A5985A" w:rsidR="00225FBD" w:rsidRPr="007B023D" w:rsidRDefault="00225FBD" w:rsidP="00225FBD">
      <w:pPr>
        <w:numPr>
          <w:ilvl w:val="0"/>
          <w:numId w:val="11"/>
        </w:numPr>
        <w:ind w:left="567" w:hanging="567"/>
        <w:rPr>
          <w:szCs w:val="24"/>
        </w:rPr>
      </w:pPr>
      <w:r w:rsidRPr="007B023D">
        <w:rPr>
          <w:szCs w:val="24"/>
        </w:rPr>
        <w:t xml:space="preserve">Nepoužívejte tento přípravek, pokud si všimnete, že tekutina není </w:t>
      </w:r>
      <w:del w:id="4335" w:author="Author">
        <w:r w:rsidRPr="007B023D" w:rsidDel="00FD6D2F">
          <w:rPr>
            <w:szCs w:val="24"/>
          </w:rPr>
          <w:delText xml:space="preserve">jasné </w:delText>
        </w:r>
      </w:del>
      <w:ins w:id="4336" w:author="Author">
        <w:r w:rsidR="00FD6D2F">
          <w:rPr>
            <w:szCs w:val="24"/>
          </w:rPr>
          <w:t>čirá</w:t>
        </w:r>
        <w:r w:rsidR="00FD6D2F" w:rsidRPr="007B023D">
          <w:rPr>
            <w:szCs w:val="24"/>
          </w:rPr>
          <w:t xml:space="preserve"> </w:t>
        </w:r>
      </w:ins>
      <w:r w:rsidRPr="007B023D">
        <w:rPr>
          <w:szCs w:val="24"/>
        </w:rPr>
        <w:t>až světle žlut</w:t>
      </w:r>
      <w:ins w:id="4337" w:author="Author">
        <w:r w:rsidR="00FD6D2F">
          <w:rPr>
            <w:szCs w:val="24"/>
          </w:rPr>
          <w:t>á</w:t>
        </w:r>
      </w:ins>
      <w:del w:id="4338" w:author="Author">
        <w:r w:rsidRPr="007B023D" w:rsidDel="00FD6D2F">
          <w:rPr>
            <w:szCs w:val="24"/>
          </w:rPr>
          <w:delText>é barvy</w:delText>
        </w:r>
      </w:del>
      <w:r w:rsidRPr="007B023D">
        <w:rPr>
          <w:szCs w:val="24"/>
        </w:rPr>
        <w:t xml:space="preserve">, je </w:t>
      </w:r>
      <w:del w:id="4339" w:author="Author">
        <w:r w:rsidRPr="007B023D" w:rsidDel="00FD6D2F">
          <w:rPr>
            <w:szCs w:val="24"/>
          </w:rPr>
          <w:delText xml:space="preserve">kalná </w:delText>
        </w:r>
      </w:del>
      <w:ins w:id="4340" w:author="Author">
        <w:r w:rsidR="00FD6D2F">
          <w:rPr>
            <w:szCs w:val="24"/>
          </w:rPr>
          <w:t>zakalená</w:t>
        </w:r>
        <w:r w:rsidR="00FD6D2F" w:rsidRPr="007B023D">
          <w:rPr>
            <w:szCs w:val="24"/>
          </w:rPr>
          <w:t xml:space="preserve"> </w:t>
        </w:r>
      </w:ins>
      <w:r w:rsidRPr="007B023D">
        <w:rPr>
          <w:szCs w:val="24"/>
        </w:rPr>
        <w:t>nebo obsahuje cizorodé částice.</w:t>
      </w:r>
    </w:p>
    <w:p w14:paraId="52DE7060" w14:textId="77777777" w:rsidR="00225FBD" w:rsidRPr="007B023D" w:rsidRDefault="00225FBD" w:rsidP="00225FBD">
      <w:pPr>
        <w:numPr>
          <w:ilvl w:val="0"/>
          <w:numId w:val="11"/>
        </w:numPr>
        <w:ind w:left="567" w:hanging="567"/>
        <w:rPr>
          <w:szCs w:val="24"/>
        </w:rPr>
      </w:pPr>
      <w:r w:rsidRPr="007B023D">
        <w:rPr>
          <w:szCs w:val="24"/>
        </w:rPr>
        <w:t>Nevyhazujte žádné léčivé přípravky do odpadních vod nebo domácího odpadu. Zeptejte se svého lékaře nebo lékárníka, jak naložit s přípravky, které již nepoužíváte. Tato opatření pomáhají chránit životní prostředí.</w:t>
      </w:r>
    </w:p>
    <w:p w14:paraId="3A8A0152" w14:textId="77777777" w:rsidR="00225FBD" w:rsidRPr="007B023D" w:rsidRDefault="00225FBD" w:rsidP="00225FBD">
      <w:pPr>
        <w:numPr>
          <w:ilvl w:val="12"/>
          <w:numId w:val="0"/>
        </w:numPr>
      </w:pPr>
    </w:p>
    <w:p w14:paraId="5B617696" w14:textId="77777777" w:rsidR="00225FBD" w:rsidRPr="007B023D" w:rsidRDefault="00225FBD" w:rsidP="00225FBD">
      <w:pPr>
        <w:numPr>
          <w:ilvl w:val="12"/>
          <w:numId w:val="0"/>
        </w:numPr>
      </w:pPr>
    </w:p>
    <w:p w14:paraId="450F437D" w14:textId="77777777" w:rsidR="00225FBD" w:rsidRPr="007B023D" w:rsidRDefault="00225FBD" w:rsidP="003E201A">
      <w:pPr>
        <w:keepNext/>
        <w:ind w:left="567" w:hanging="567"/>
        <w:outlineLvl w:val="2"/>
        <w:rPr>
          <w:b/>
          <w:bCs/>
        </w:rPr>
      </w:pPr>
      <w:r w:rsidRPr="007B023D">
        <w:rPr>
          <w:b/>
          <w:bCs/>
          <w:szCs w:val="24"/>
        </w:rPr>
        <w:t>6.</w:t>
      </w:r>
      <w:r w:rsidRPr="007B023D">
        <w:rPr>
          <w:b/>
          <w:bCs/>
          <w:szCs w:val="24"/>
        </w:rPr>
        <w:tab/>
        <w:t>Obsah balení a další informace</w:t>
      </w:r>
    </w:p>
    <w:p w14:paraId="759CFAEF" w14:textId="77777777" w:rsidR="00225FBD" w:rsidRPr="007B023D" w:rsidRDefault="00225FBD" w:rsidP="00225FBD">
      <w:pPr>
        <w:keepNext/>
      </w:pPr>
    </w:p>
    <w:p w14:paraId="22538B93" w14:textId="77777777" w:rsidR="00225FBD" w:rsidRPr="007B023D" w:rsidRDefault="00225FBD" w:rsidP="00225FBD">
      <w:pPr>
        <w:keepNext/>
        <w:rPr>
          <w:b/>
        </w:rPr>
      </w:pPr>
      <w:r w:rsidRPr="007B023D">
        <w:rPr>
          <w:b/>
        </w:rPr>
        <w:t xml:space="preserve">Co </w:t>
      </w:r>
      <w:r w:rsidR="002B5B13" w:rsidRPr="007B023D">
        <w:rPr>
          <w:b/>
        </w:rPr>
        <w:t xml:space="preserve">přípravek </w:t>
      </w:r>
      <w:r w:rsidRPr="007B023D">
        <w:rPr>
          <w:b/>
        </w:rPr>
        <w:t>Simponi obsahuje</w:t>
      </w:r>
    </w:p>
    <w:p w14:paraId="7A1E5DD7" w14:textId="15C06A59" w:rsidR="00225FBD" w:rsidRPr="007B023D" w:rsidRDefault="00225FBD" w:rsidP="00225FBD">
      <w:r w:rsidRPr="007B023D">
        <w:t>Léčivou látkou je golimumab. Jedno 0,</w:t>
      </w:r>
      <w:r w:rsidR="004B5E1E" w:rsidRPr="007B023D">
        <w:t>4</w:t>
      </w:r>
      <w:r w:rsidR="004503D0" w:rsidRPr="007B023D">
        <w:t>5</w:t>
      </w:r>
      <w:r w:rsidRPr="007B023D">
        <w:t xml:space="preserve">ml předplněné pero obsahuje </w:t>
      </w:r>
      <w:r w:rsidR="004B5E1E" w:rsidRPr="007B023D">
        <w:t>4</w:t>
      </w:r>
      <w:r w:rsidR="004503D0" w:rsidRPr="007B023D">
        <w:t>5 </w:t>
      </w:r>
      <w:r w:rsidRPr="007B023D">
        <w:t>mg</w:t>
      </w:r>
      <w:r w:rsidR="00CD43FC" w:rsidRPr="007B023D">
        <w:t xml:space="preserve"> golimumabu</w:t>
      </w:r>
      <w:r w:rsidRPr="007B023D">
        <w:t>.</w:t>
      </w:r>
      <w:r w:rsidR="004B5E1E" w:rsidRPr="007B023D">
        <w:t xml:space="preserve"> 1 ml obsahuje 100 mg golimumabu.</w:t>
      </w:r>
    </w:p>
    <w:p w14:paraId="7A030055" w14:textId="77777777" w:rsidR="004B5E1E" w:rsidRPr="007B023D" w:rsidRDefault="004B5E1E" w:rsidP="00225FBD"/>
    <w:p w14:paraId="6030A733" w14:textId="1F7261E0" w:rsidR="00225FBD" w:rsidRPr="007B023D" w:rsidRDefault="00225FBD" w:rsidP="00225FBD">
      <w:pPr>
        <w:numPr>
          <w:ilvl w:val="12"/>
          <w:numId w:val="0"/>
        </w:numPr>
      </w:pPr>
      <w:r w:rsidRPr="007B023D">
        <w:t>Pomocnými látkami jsou sorbitol (E</w:t>
      </w:r>
      <w:ins w:id="4341" w:author="Author">
        <w:r w:rsidR="00011154">
          <w:t> </w:t>
        </w:r>
      </w:ins>
      <w:r w:rsidRPr="007B023D">
        <w:t xml:space="preserve">420), histidin, </w:t>
      </w:r>
      <w:r w:rsidRPr="007B023D">
        <w:rPr>
          <w:rFonts w:cs="Arial"/>
        </w:rPr>
        <w:t>monohydrát histidin</w:t>
      </w:r>
      <w:r w:rsidRPr="007B023D">
        <w:rPr>
          <w:rFonts w:cs="Arial"/>
        </w:rPr>
        <w:noBreakHyphen/>
        <w:t>hydrochloridu</w:t>
      </w:r>
      <w:r w:rsidRPr="007B023D">
        <w:t>, polysorbát</w:t>
      </w:r>
      <w:del w:id="4342" w:author="Author">
        <w:r w:rsidRPr="007B023D" w:rsidDel="00011154">
          <w:delText xml:space="preserve"> </w:delText>
        </w:r>
      </w:del>
      <w:ins w:id="4343" w:author="Author">
        <w:r w:rsidR="00011154">
          <w:t> </w:t>
        </w:r>
      </w:ins>
      <w:r w:rsidRPr="007B023D">
        <w:t xml:space="preserve">80 </w:t>
      </w:r>
      <w:ins w:id="4344" w:author="Author">
        <w:r w:rsidR="008C1A26" w:rsidRPr="007B023D">
          <w:t>(E</w:t>
        </w:r>
        <w:r w:rsidR="00011154">
          <w:t> </w:t>
        </w:r>
        <w:r w:rsidR="008C1A26" w:rsidRPr="007B023D">
          <w:t xml:space="preserve">433) </w:t>
        </w:r>
      </w:ins>
      <w:r w:rsidRPr="007B023D">
        <w:t>a voda pro injekci.</w:t>
      </w:r>
      <w:r w:rsidR="004B5E1E" w:rsidRPr="007B023D">
        <w:t xml:space="preserve"> Pro více informací ohledně sorbitolu (E</w:t>
      </w:r>
      <w:ins w:id="4345" w:author="Author">
        <w:r w:rsidR="00011154">
          <w:t> </w:t>
        </w:r>
      </w:ins>
      <w:r w:rsidR="004B5E1E" w:rsidRPr="007B023D">
        <w:t>420)</w:t>
      </w:r>
      <w:ins w:id="4346" w:author="Author">
        <w:r w:rsidR="008C1A26" w:rsidRPr="007B023D">
          <w:t xml:space="preserve"> a polysorbátu</w:t>
        </w:r>
        <w:del w:id="4347" w:author="Author">
          <w:r w:rsidR="008C1A26" w:rsidRPr="007B023D" w:rsidDel="00011154">
            <w:delText xml:space="preserve"> </w:delText>
          </w:r>
        </w:del>
        <w:r w:rsidR="00011154">
          <w:t> </w:t>
        </w:r>
        <w:r w:rsidR="008C1A26" w:rsidRPr="007B023D">
          <w:t>80 (E</w:t>
        </w:r>
        <w:r w:rsidR="00011154">
          <w:t> </w:t>
        </w:r>
        <w:r w:rsidR="008C1A26" w:rsidRPr="007B023D">
          <w:t>433)</w:t>
        </w:r>
      </w:ins>
      <w:r w:rsidR="004B5E1E" w:rsidRPr="007B023D">
        <w:t>, viz bod 2.</w:t>
      </w:r>
    </w:p>
    <w:p w14:paraId="458B4624" w14:textId="77777777" w:rsidR="00225FBD" w:rsidRPr="007B023D" w:rsidRDefault="00225FBD" w:rsidP="00225FBD"/>
    <w:p w14:paraId="0B0E9B2A" w14:textId="77777777" w:rsidR="00225FBD" w:rsidRPr="007B023D" w:rsidRDefault="00225FBD" w:rsidP="00225FBD">
      <w:pPr>
        <w:keepNext/>
        <w:rPr>
          <w:b/>
        </w:rPr>
      </w:pPr>
      <w:r w:rsidRPr="007B023D">
        <w:rPr>
          <w:b/>
        </w:rPr>
        <w:t xml:space="preserve">Jak </w:t>
      </w:r>
      <w:r w:rsidR="004B5E1E" w:rsidRPr="007B023D">
        <w:rPr>
          <w:b/>
        </w:rPr>
        <w:t xml:space="preserve">přípravek </w:t>
      </w:r>
      <w:r w:rsidRPr="007B023D">
        <w:rPr>
          <w:b/>
        </w:rPr>
        <w:t>Simponi vypadá a co obsahuje toto balení</w:t>
      </w:r>
    </w:p>
    <w:p w14:paraId="4A6343B1" w14:textId="7709CCC8" w:rsidR="00225FBD" w:rsidRPr="007B023D" w:rsidRDefault="004B5E1E" w:rsidP="00225FBD">
      <w:r w:rsidRPr="007B023D">
        <w:t xml:space="preserve">Přípravek </w:t>
      </w:r>
      <w:r w:rsidR="00225FBD" w:rsidRPr="007B023D">
        <w:t xml:space="preserve">Simponi se dodává jako injekční roztok v předplněném peru </w:t>
      </w:r>
      <w:del w:id="4348" w:author="Author">
        <w:r w:rsidR="00225FBD" w:rsidRPr="007B023D" w:rsidDel="00000266">
          <w:delText xml:space="preserve">na </w:delText>
        </w:r>
      </w:del>
      <w:ins w:id="4349" w:author="Author">
        <w:r w:rsidR="00000266">
          <w:t>k</w:t>
        </w:r>
        <w:r w:rsidR="00000266" w:rsidRPr="007B023D">
          <w:t xml:space="preserve"> </w:t>
        </w:r>
      </w:ins>
      <w:r w:rsidR="00225FBD" w:rsidRPr="007B023D">
        <w:t>jedno</w:t>
      </w:r>
      <w:ins w:id="4350" w:author="Author">
        <w:r w:rsidR="00000266">
          <w:t>rázovému</w:t>
        </w:r>
      </w:ins>
      <w:r w:rsidR="00225FBD" w:rsidRPr="007B023D">
        <w:t xml:space="preserve"> použití</w:t>
      </w:r>
      <w:r w:rsidRPr="007B023D">
        <w:t>, VarioJect</w:t>
      </w:r>
      <w:r w:rsidR="00225FBD" w:rsidRPr="007B023D">
        <w:t>. Přípravek Simponi je dostupný</w:t>
      </w:r>
      <w:r w:rsidRPr="007B023D">
        <w:t xml:space="preserve"> v balení obsahujícím</w:t>
      </w:r>
      <w:r w:rsidR="00225FBD" w:rsidRPr="007B023D">
        <w:t xml:space="preserve"> 1 předplněné pero.</w:t>
      </w:r>
    </w:p>
    <w:p w14:paraId="5D28C84C" w14:textId="77777777" w:rsidR="00225FBD" w:rsidRPr="007B023D" w:rsidRDefault="00225FBD" w:rsidP="00225FBD"/>
    <w:p w14:paraId="0098F423" w14:textId="5FC1CC3D" w:rsidR="00225FBD" w:rsidRPr="007B023D" w:rsidRDefault="00225FBD" w:rsidP="00225FBD">
      <w:r w:rsidRPr="007B023D">
        <w:t>Roztok je čirý až lehce opal</w:t>
      </w:r>
      <w:ins w:id="4351" w:author="Author">
        <w:r w:rsidR="00000266">
          <w:t>iz</w:t>
        </w:r>
      </w:ins>
      <w:del w:id="4352" w:author="Author">
        <w:r w:rsidRPr="007B023D" w:rsidDel="00000266">
          <w:delText>esk</w:delText>
        </w:r>
      </w:del>
      <w:r w:rsidRPr="007B023D">
        <w:t xml:space="preserve">ující (lesknoucí se jako perla), bezbarvý až </w:t>
      </w:r>
      <w:del w:id="4353" w:author="Author">
        <w:r w:rsidRPr="007B023D" w:rsidDel="00FF394C">
          <w:delText>lehce nažloutlý</w:delText>
        </w:r>
      </w:del>
      <w:ins w:id="4354" w:author="Author">
        <w:r w:rsidR="00FF394C">
          <w:t>světle žlutý</w:t>
        </w:r>
        <w:r w:rsidR="00000266">
          <w:t>,</w:t>
        </w:r>
      </w:ins>
      <w:r w:rsidRPr="007B023D">
        <w:t xml:space="preserve"> a může obsahovat několik malých průsvitných nebo bílých částic bílkoviny. Nepoužívejte </w:t>
      </w:r>
      <w:r w:rsidRPr="007B023D">
        <w:lastRenderedPageBreak/>
        <w:t>přípravek Simponi, pokud je roztok odlišně zabarvený, zakalený nebo pokud jsou v něm vidět cizí částice.</w:t>
      </w:r>
    </w:p>
    <w:p w14:paraId="06DAA51B" w14:textId="77777777" w:rsidR="00225FBD" w:rsidRPr="007B023D" w:rsidRDefault="00225FBD" w:rsidP="00225FBD"/>
    <w:p w14:paraId="0CFCADBE" w14:textId="32287F7F" w:rsidR="00225FBD" w:rsidRPr="007B023D" w:rsidRDefault="00225FBD" w:rsidP="00225FBD">
      <w:pPr>
        <w:keepNext/>
        <w:rPr>
          <w:b/>
        </w:rPr>
      </w:pPr>
      <w:r w:rsidRPr="007B023D">
        <w:rPr>
          <w:b/>
        </w:rPr>
        <w:t>Držitel rozhodnutí o registraci</w:t>
      </w:r>
    </w:p>
    <w:p w14:paraId="17576AF8" w14:textId="77777777" w:rsidR="00A8092D" w:rsidRPr="007B023D" w:rsidRDefault="00A8092D" w:rsidP="00A8092D">
      <w:pPr>
        <w:numPr>
          <w:ilvl w:val="12"/>
          <w:numId w:val="0"/>
        </w:numPr>
        <w:rPr>
          <w:szCs w:val="22"/>
        </w:rPr>
      </w:pPr>
      <w:r w:rsidRPr="007B023D">
        <w:rPr>
          <w:szCs w:val="22"/>
        </w:rPr>
        <w:t>Janssen-Cilag International NV</w:t>
      </w:r>
    </w:p>
    <w:p w14:paraId="0FAF7321" w14:textId="27A51965" w:rsidR="00A8092D" w:rsidRPr="007B023D" w:rsidRDefault="00A8092D" w:rsidP="00A8092D">
      <w:pPr>
        <w:numPr>
          <w:ilvl w:val="12"/>
          <w:numId w:val="0"/>
        </w:numPr>
        <w:rPr>
          <w:szCs w:val="22"/>
        </w:rPr>
      </w:pPr>
      <w:r w:rsidRPr="007B023D">
        <w:rPr>
          <w:szCs w:val="22"/>
        </w:rPr>
        <w:t>Turnhoutseweg 30</w:t>
      </w:r>
    </w:p>
    <w:p w14:paraId="58E073F5" w14:textId="42EA1ECC" w:rsidR="00A8092D" w:rsidRPr="007B023D" w:rsidRDefault="00A8092D" w:rsidP="00A8092D">
      <w:pPr>
        <w:numPr>
          <w:ilvl w:val="12"/>
          <w:numId w:val="0"/>
        </w:numPr>
        <w:rPr>
          <w:szCs w:val="22"/>
        </w:rPr>
      </w:pPr>
      <w:r w:rsidRPr="007B023D">
        <w:rPr>
          <w:szCs w:val="22"/>
        </w:rPr>
        <w:t>B-2340 Beerse</w:t>
      </w:r>
    </w:p>
    <w:p w14:paraId="35CD55F8" w14:textId="486E29BE" w:rsidR="00A8092D" w:rsidRPr="007B023D" w:rsidRDefault="00A8092D" w:rsidP="00A8092D">
      <w:pPr>
        <w:numPr>
          <w:ilvl w:val="12"/>
          <w:numId w:val="0"/>
        </w:numPr>
        <w:rPr>
          <w:szCs w:val="22"/>
        </w:rPr>
      </w:pPr>
      <w:r w:rsidRPr="007B023D">
        <w:rPr>
          <w:szCs w:val="22"/>
        </w:rPr>
        <w:t>Belgi</w:t>
      </w:r>
      <w:r w:rsidR="009B2371" w:rsidRPr="007B023D">
        <w:rPr>
          <w:szCs w:val="22"/>
        </w:rPr>
        <w:t>e</w:t>
      </w:r>
    </w:p>
    <w:p w14:paraId="17A2B3E9" w14:textId="77777777" w:rsidR="00A8092D" w:rsidRPr="007B023D" w:rsidRDefault="00A8092D" w:rsidP="00A8092D">
      <w:pPr>
        <w:rPr>
          <w:bCs/>
        </w:rPr>
      </w:pPr>
    </w:p>
    <w:p w14:paraId="416FC752" w14:textId="27722E44" w:rsidR="00A8092D" w:rsidRPr="007B023D" w:rsidRDefault="00A8092D" w:rsidP="00A8092D">
      <w:pPr>
        <w:keepNext/>
      </w:pPr>
      <w:r w:rsidRPr="007B023D">
        <w:rPr>
          <w:b/>
        </w:rPr>
        <w:t>Výrobce</w:t>
      </w:r>
    </w:p>
    <w:p w14:paraId="54A20217" w14:textId="027E46D3" w:rsidR="00225FBD" w:rsidRPr="007B023D" w:rsidRDefault="00225FBD" w:rsidP="00225FBD">
      <w:r w:rsidRPr="007B023D">
        <w:t>Janssen Biologics B.V.</w:t>
      </w:r>
    </w:p>
    <w:p w14:paraId="6637070E" w14:textId="77777777" w:rsidR="00225FBD" w:rsidRPr="007B023D" w:rsidRDefault="00225FBD" w:rsidP="00225FBD">
      <w:r w:rsidRPr="007B023D">
        <w:t>Einsteinweg 101</w:t>
      </w:r>
    </w:p>
    <w:p w14:paraId="68168C62" w14:textId="77777777" w:rsidR="00225FBD" w:rsidRPr="007B023D" w:rsidRDefault="00225FBD" w:rsidP="00225FBD">
      <w:r w:rsidRPr="007B023D">
        <w:t>2333 CB Leiden</w:t>
      </w:r>
    </w:p>
    <w:p w14:paraId="441485CF" w14:textId="77777777" w:rsidR="00225FBD" w:rsidRPr="007B023D" w:rsidRDefault="00225FBD" w:rsidP="00225FBD">
      <w:r w:rsidRPr="007B023D">
        <w:t>Nizozemsko</w:t>
      </w:r>
    </w:p>
    <w:p w14:paraId="625E39DA" w14:textId="77777777" w:rsidR="00225FBD" w:rsidRPr="007B023D" w:rsidRDefault="00225FBD" w:rsidP="00225FBD">
      <w:pPr>
        <w:numPr>
          <w:ilvl w:val="12"/>
          <w:numId w:val="0"/>
        </w:numPr>
      </w:pPr>
    </w:p>
    <w:p w14:paraId="53DE505D" w14:textId="77777777" w:rsidR="00225FBD" w:rsidRPr="007B023D" w:rsidRDefault="00225FBD" w:rsidP="00B87D88">
      <w:pPr>
        <w:keepNext/>
        <w:keepLines/>
      </w:pPr>
      <w:r w:rsidRPr="007B023D">
        <w:t>Další informace o tomto přípravku získáte u místního zástupce držitele rozhodnutí o registraci:</w:t>
      </w:r>
    </w:p>
    <w:p w14:paraId="6625CCC9" w14:textId="77777777" w:rsidR="00F72073" w:rsidRPr="00DA488E" w:rsidRDefault="00F72073" w:rsidP="00F72073">
      <w:pPr>
        <w:numPr>
          <w:ilvl w:val="12"/>
          <w:numId w:val="0"/>
        </w:numPr>
        <w:rPr>
          <w:szCs w:val="22"/>
          <w:rPrChange w:id="4355" w:author="Author">
            <w:rPr>
              <w:szCs w:val="22"/>
              <w:lang w:val="bg-BG"/>
            </w:rPr>
          </w:rPrChange>
        </w:rPr>
      </w:pPr>
    </w:p>
    <w:tbl>
      <w:tblPr>
        <w:tblW w:w="9075" w:type="dxa"/>
        <w:jc w:val="center"/>
        <w:tblLayout w:type="fixed"/>
        <w:tblLook w:val="04A0" w:firstRow="1" w:lastRow="0" w:firstColumn="1" w:lastColumn="0" w:noHBand="0" w:noVBand="1"/>
      </w:tblPr>
      <w:tblGrid>
        <w:gridCol w:w="4556"/>
        <w:gridCol w:w="4519"/>
      </w:tblGrid>
      <w:tr w:rsidR="00F72073" w:rsidRPr="007B023D" w14:paraId="292DCC28" w14:textId="77777777" w:rsidTr="00F72073">
        <w:trPr>
          <w:cantSplit/>
          <w:trHeight w:val="1258"/>
          <w:jc w:val="center"/>
        </w:trPr>
        <w:tc>
          <w:tcPr>
            <w:tcW w:w="4554" w:type="dxa"/>
          </w:tcPr>
          <w:p w14:paraId="532E397F" w14:textId="77777777" w:rsidR="00F72073" w:rsidRPr="007B023D" w:rsidRDefault="00F72073">
            <w:pPr>
              <w:rPr>
                <w:b/>
                <w:szCs w:val="22"/>
              </w:rPr>
            </w:pPr>
            <w:r w:rsidRPr="007B023D">
              <w:rPr>
                <w:b/>
                <w:szCs w:val="22"/>
              </w:rPr>
              <w:t>België/Belgique/Belgien</w:t>
            </w:r>
          </w:p>
          <w:p w14:paraId="2F60AE5B" w14:textId="77777777" w:rsidR="00F72073" w:rsidRPr="007B023D" w:rsidRDefault="00F72073">
            <w:pPr>
              <w:tabs>
                <w:tab w:val="clear" w:pos="567"/>
                <w:tab w:val="left" w:pos="708"/>
              </w:tabs>
              <w:rPr>
                <w:rFonts w:eastAsia="Calibri"/>
                <w:szCs w:val="22"/>
              </w:rPr>
            </w:pPr>
            <w:r w:rsidRPr="007B023D">
              <w:rPr>
                <w:rFonts w:eastAsia="Calibri"/>
                <w:szCs w:val="22"/>
              </w:rPr>
              <w:t>Janssen-Cilag NV</w:t>
            </w:r>
          </w:p>
          <w:p w14:paraId="6ED43C02" w14:textId="77777777" w:rsidR="00621D4D" w:rsidRPr="00621D4D" w:rsidRDefault="00F72073" w:rsidP="00621D4D">
            <w:pPr>
              <w:tabs>
                <w:tab w:val="clear" w:pos="567"/>
              </w:tabs>
              <w:rPr>
                <w:ins w:id="4356" w:author="Author"/>
                <w:rFonts w:eastAsia="Calibri"/>
                <w:noProof/>
                <w:szCs w:val="22"/>
              </w:rPr>
            </w:pPr>
            <w:r w:rsidRPr="007B023D">
              <w:rPr>
                <w:rFonts w:eastAsia="Calibri"/>
                <w:szCs w:val="22"/>
              </w:rPr>
              <w:t xml:space="preserve">Tel/Tél: </w:t>
            </w:r>
            <w:ins w:id="4357" w:author="Author">
              <w:r w:rsidR="00621D4D" w:rsidRPr="00621D4D">
                <w:rPr>
                  <w:rFonts w:eastAsia="Calibri"/>
                  <w:noProof/>
                  <w:szCs w:val="22"/>
                </w:rPr>
                <w:t>0800 93 377</w:t>
              </w:r>
            </w:ins>
          </w:p>
          <w:p w14:paraId="5F0F194E" w14:textId="77777777" w:rsidR="00621D4D" w:rsidRDefault="00621D4D" w:rsidP="00621D4D">
            <w:pPr>
              <w:rPr>
                <w:ins w:id="4358" w:author="Author"/>
                <w:rFonts w:eastAsia="Calibri"/>
                <w:noProof/>
                <w:szCs w:val="22"/>
              </w:rPr>
            </w:pPr>
            <w:ins w:id="4359" w:author="Author">
              <w:r w:rsidRPr="00621D4D">
                <w:rPr>
                  <w:rFonts w:eastAsia="Calibri"/>
                  <w:lang w:val="en-GB"/>
                </w:rPr>
                <w:t>info_belux@its.jnj.com</w:t>
              </w:r>
            </w:ins>
          </w:p>
          <w:p w14:paraId="2B0D9E25" w14:textId="614AAA90" w:rsidR="00F72073" w:rsidRPr="007B023D" w:rsidDel="00621D4D" w:rsidRDefault="00F72073">
            <w:pPr>
              <w:tabs>
                <w:tab w:val="clear" w:pos="567"/>
                <w:tab w:val="left" w:pos="708"/>
              </w:tabs>
              <w:rPr>
                <w:del w:id="4360" w:author="Author"/>
                <w:rFonts w:eastAsia="Calibri"/>
                <w:szCs w:val="22"/>
              </w:rPr>
            </w:pPr>
            <w:del w:id="4361" w:author="Author">
              <w:r w:rsidRPr="007B023D" w:rsidDel="00621D4D">
                <w:rPr>
                  <w:rFonts w:eastAsia="Calibri"/>
                  <w:szCs w:val="22"/>
                </w:rPr>
                <w:delText>+32 14 64 94 11</w:delText>
              </w:r>
            </w:del>
          </w:p>
          <w:p w14:paraId="0B34A1EE" w14:textId="02EA3A89" w:rsidR="00F72073" w:rsidRPr="007B023D" w:rsidDel="00621D4D" w:rsidRDefault="00F72073">
            <w:pPr>
              <w:tabs>
                <w:tab w:val="left" w:pos="4536"/>
              </w:tabs>
              <w:suppressAutoHyphens/>
              <w:rPr>
                <w:del w:id="4362" w:author="Author"/>
                <w:szCs w:val="22"/>
              </w:rPr>
            </w:pPr>
            <w:del w:id="4363" w:author="Author">
              <w:r w:rsidRPr="007B023D" w:rsidDel="00621D4D">
                <w:rPr>
                  <w:rFonts w:eastAsia="Calibri"/>
                  <w:szCs w:val="22"/>
                </w:rPr>
                <w:delText>janssen@jacbe.jnj.com</w:delText>
              </w:r>
            </w:del>
          </w:p>
          <w:p w14:paraId="7D34DD42" w14:textId="77777777" w:rsidR="00F72073" w:rsidRPr="007B023D" w:rsidRDefault="00F72073">
            <w:pPr>
              <w:rPr>
                <w:szCs w:val="22"/>
              </w:rPr>
            </w:pPr>
          </w:p>
        </w:tc>
        <w:tc>
          <w:tcPr>
            <w:tcW w:w="4518" w:type="dxa"/>
          </w:tcPr>
          <w:p w14:paraId="701916D9" w14:textId="77777777" w:rsidR="00F72073" w:rsidRPr="007B023D" w:rsidRDefault="00F72073">
            <w:pPr>
              <w:rPr>
                <w:szCs w:val="22"/>
              </w:rPr>
            </w:pPr>
            <w:r w:rsidRPr="007B023D">
              <w:rPr>
                <w:b/>
                <w:szCs w:val="22"/>
              </w:rPr>
              <w:t>Lietuva</w:t>
            </w:r>
          </w:p>
          <w:p w14:paraId="0D8E7600" w14:textId="77777777" w:rsidR="00F72073" w:rsidRPr="00DA488E" w:rsidRDefault="00F72073">
            <w:pPr>
              <w:tabs>
                <w:tab w:val="clear" w:pos="567"/>
                <w:tab w:val="left" w:pos="708"/>
              </w:tabs>
              <w:rPr>
                <w:rFonts w:eastAsia="Calibri"/>
                <w:szCs w:val="22"/>
                <w:rPrChange w:id="4364" w:author="Author">
                  <w:rPr>
                    <w:rFonts w:eastAsia="Calibri"/>
                    <w:szCs w:val="22"/>
                    <w:lang w:val="fi-FI"/>
                  </w:rPr>
                </w:rPrChange>
              </w:rPr>
            </w:pPr>
            <w:r w:rsidRPr="00DA488E">
              <w:rPr>
                <w:rFonts w:eastAsia="Calibri"/>
                <w:szCs w:val="22"/>
                <w:rPrChange w:id="4365" w:author="Author">
                  <w:rPr>
                    <w:rFonts w:eastAsia="Calibri"/>
                    <w:szCs w:val="22"/>
                    <w:lang w:val="fi-FI"/>
                  </w:rPr>
                </w:rPrChange>
              </w:rPr>
              <w:t>UAB "JOHNSON &amp; JOHNSON"</w:t>
            </w:r>
          </w:p>
          <w:p w14:paraId="2D519885" w14:textId="77777777" w:rsidR="00F72073" w:rsidRPr="00DA488E" w:rsidRDefault="00F72073">
            <w:pPr>
              <w:tabs>
                <w:tab w:val="clear" w:pos="567"/>
                <w:tab w:val="left" w:pos="708"/>
              </w:tabs>
              <w:rPr>
                <w:rFonts w:eastAsia="Calibri"/>
                <w:szCs w:val="22"/>
                <w:rPrChange w:id="4366" w:author="Author">
                  <w:rPr>
                    <w:rFonts w:eastAsia="Calibri"/>
                    <w:szCs w:val="22"/>
                    <w:lang w:val="fi-FI"/>
                  </w:rPr>
                </w:rPrChange>
              </w:rPr>
            </w:pPr>
            <w:r w:rsidRPr="00DA488E">
              <w:rPr>
                <w:rFonts w:eastAsia="Calibri"/>
                <w:szCs w:val="22"/>
                <w:rPrChange w:id="4367" w:author="Author">
                  <w:rPr>
                    <w:rFonts w:eastAsia="Calibri"/>
                    <w:szCs w:val="22"/>
                    <w:lang w:val="fi-FI"/>
                  </w:rPr>
                </w:rPrChange>
              </w:rPr>
              <w:t>Tel: +370 5 278 68 88</w:t>
            </w:r>
          </w:p>
          <w:p w14:paraId="47FFD60B" w14:textId="1B1C8008" w:rsidR="00F72073" w:rsidRPr="007B023D" w:rsidRDefault="00F72073">
            <w:pPr>
              <w:tabs>
                <w:tab w:val="left" w:pos="4536"/>
              </w:tabs>
              <w:suppressAutoHyphens/>
              <w:rPr>
                <w:szCs w:val="22"/>
              </w:rPr>
            </w:pPr>
            <w:r w:rsidRPr="007B023D">
              <w:rPr>
                <w:rFonts w:eastAsia="Calibri"/>
                <w:szCs w:val="22"/>
              </w:rPr>
              <w:t>lt@its.jnj.com</w:t>
            </w:r>
          </w:p>
          <w:p w14:paraId="3CC33DFC" w14:textId="77777777" w:rsidR="00F72073" w:rsidRPr="007B023D" w:rsidRDefault="00F72073">
            <w:pPr>
              <w:tabs>
                <w:tab w:val="left" w:pos="4536"/>
              </w:tabs>
              <w:suppressAutoHyphens/>
              <w:rPr>
                <w:szCs w:val="22"/>
              </w:rPr>
            </w:pPr>
          </w:p>
        </w:tc>
      </w:tr>
      <w:tr w:rsidR="00F72073" w:rsidRPr="007B023D" w14:paraId="5D97CB13" w14:textId="77777777" w:rsidTr="00F72073">
        <w:trPr>
          <w:cantSplit/>
          <w:trHeight w:val="1186"/>
          <w:jc w:val="center"/>
        </w:trPr>
        <w:tc>
          <w:tcPr>
            <w:tcW w:w="4554" w:type="dxa"/>
          </w:tcPr>
          <w:p w14:paraId="5CFDEBAD" w14:textId="77777777" w:rsidR="00F72073" w:rsidRPr="007B023D" w:rsidRDefault="00F72073">
            <w:pPr>
              <w:rPr>
                <w:b/>
                <w:bCs/>
              </w:rPr>
            </w:pPr>
            <w:r w:rsidRPr="007B023D">
              <w:rPr>
                <w:b/>
                <w:bCs/>
              </w:rPr>
              <w:t>България</w:t>
            </w:r>
          </w:p>
          <w:p w14:paraId="14474130" w14:textId="77777777" w:rsidR="00F72073" w:rsidRPr="007B023D" w:rsidRDefault="00F72073">
            <w:pPr>
              <w:tabs>
                <w:tab w:val="clear" w:pos="567"/>
                <w:tab w:val="left" w:pos="708"/>
              </w:tabs>
              <w:rPr>
                <w:rFonts w:eastAsia="Calibri"/>
                <w:szCs w:val="22"/>
              </w:rPr>
            </w:pPr>
            <w:r w:rsidRPr="007B023D">
              <w:rPr>
                <w:rFonts w:eastAsia="Calibri"/>
                <w:szCs w:val="22"/>
              </w:rPr>
              <w:t>„Джонсън &amp; Джонсън България” ЕООД</w:t>
            </w:r>
          </w:p>
          <w:p w14:paraId="0C9C9326" w14:textId="77777777" w:rsidR="00F72073" w:rsidRPr="007B023D" w:rsidRDefault="00F72073">
            <w:pPr>
              <w:tabs>
                <w:tab w:val="clear" w:pos="567"/>
                <w:tab w:val="left" w:pos="708"/>
              </w:tabs>
              <w:rPr>
                <w:rFonts w:eastAsia="Calibri"/>
                <w:szCs w:val="22"/>
              </w:rPr>
            </w:pPr>
            <w:r w:rsidRPr="007B023D">
              <w:rPr>
                <w:rFonts w:eastAsia="Calibri"/>
                <w:szCs w:val="22"/>
              </w:rPr>
              <w:t>Тел.: +359 2 489 94 00</w:t>
            </w:r>
          </w:p>
          <w:p w14:paraId="5D28A3E1" w14:textId="5E7DBACC" w:rsidR="00F72073" w:rsidRPr="007B023D" w:rsidRDefault="00F72073">
            <w:pPr>
              <w:rPr>
                <w:szCs w:val="22"/>
              </w:rPr>
            </w:pPr>
            <w:r w:rsidRPr="007B023D">
              <w:rPr>
                <w:rFonts w:eastAsia="Calibri"/>
                <w:szCs w:val="22"/>
              </w:rPr>
              <w:t>jjsafety@its.jnj.com</w:t>
            </w:r>
          </w:p>
          <w:p w14:paraId="7B23E379" w14:textId="77777777" w:rsidR="00F72073" w:rsidRPr="007B023D" w:rsidRDefault="00F72073">
            <w:pPr>
              <w:rPr>
                <w:szCs w:val="22"/>
              </w:rPr>
            </w:pPr>
          </w:p>
        </w:tc>
        <w:tc>
          <w:tcPr>
            <w:tcW w:w="4518" w:type="dxa"/>
          </w:tcPr>
          <w:p w14:paraId="2ADA9903" w14:textId="77777777" w:rsidR="00F72073" w:rsidRPr="007B023D" w:rsidRDefault="00F72073">
            <w:pPr>
              <w:rPr>
                <w:szCs w:val="22"/>
              </w:rPr>
            </w:pPr>
            <w:r w:rsidRPr="007B023D">
              <w:rPr>
                <w:b/>
                <w:szCs w:val="22"/>
              </w:rPr>
              <w:t>Luxembourg/Luxemburg</w:t>
            </w:r>
          </w:p>
          <w:p w14:paraId="1F2CCBE7" w14:textId="77777777" w:rsidR="00F72073" w:rsidRPr="007B023D" w:rsidRDefault="00F72073">
            <w:pPr>
              <w:tabs>
                <w:tab w:val="clear" w:pos="567"/>
                <w:tab w:val="left" w:pos="708"/>
              </w:tabs>
              <w:rPr>
                <w:rFonts w:eastAsia="Calibri"/>
                <w:szCs w:val="22"/>
              </w:rPr>
            </w:pPr>
            <w:r w:rsidRPr="007B023D">
              <w:rPr>
                <w:rFonts w:eastAsia="Calibri"/>
                <w:szCs w:val="22"/>
              </w:rPr>
              <w:t>Janssen-Cilag NV</w:t>
            </w:r>
          </w:p>
          <w:p w14:paraId="0131B670" w14:textId="4E8E708A" w:rsidR="00621D4D" w:rsidRPr="00621D4D" w:rsidRDefault="00F72073" w:rsidP="00621D4D">
            <w:pPr>
              <w:tabs>
                <w:tab w:val="clear" w:pos="567"/>
              </w:tabs>
              <w:rPr>
                <w:ins w:id="4368" w:author="Author"/>
                <w:rFonts w:eastAsia="Calibri"/>
                <w:noProof/>
                <w:szCs w:val="22"/>
              </w:rPr>
            </w:pPr>
            <w:r w:rsidRPr="007B023D">
              <w:rPr>
                <w:rFonts w:eastAsia="Calibri"/>
                <w:szCs w:val="22"/>
              </w:rPr>
              <w:t xml:space="preserve">Tél/Tel: </w:t>
            </w:r>
            <w:ins w:id="4369" w:author="Author">
              <w:r w:rsidR="00621D4D">
                <w:rPr>
                  <w:rFonts w:eastAsia="Calibri"/>
                  <w:szCs w:val="22"/>
                </w:rPr>
                <w:t>8</w:t>
              </w:r>
              <w:r w:rsidR="00621D4D" w:rsidRPr="00621D4D">
                <w:rPr>
                  <w:rFonts w:eastAsia="Calibri"/>
                  <w:noProof/>
                  <w:szCs w:val="22"/>
                </w:rPr>
                <w:t>00 29 504</w:t>
              </w:r>
            </w:ins>
          </w:p>
          <w:p w14:paraId="6B30948B" w14:textId="77777777" w:rsidR="00621D4D" w:rsidRDefault="00621D4D" w:rsidP="00621D4D">
            <w:pPr>
              <w:tabs>
                <w:tab w:val="left" w:pos="4536"/>
              </w:tabs>
              <w:suppressAutoHyphens/>
              <w:rPr>
                <w:ins w:id="4370" w:author="Author"/>
                <w:rFonts w:eastAsia="Calibri"/>
                <w:noProof/>
                <w:szCs w:val="22"/>
              </w:rPr>
            </w:pPr>
            <w:ins w:id="4371" w:author="Author">
              <w:r w:rsidRPr="00621D4D">
                <w:rPr>
                  <w:rFonts w:eastAsia="Calibri"/>
                  <w:lang w:val="en-GB"/>
                </w:rPr>
                <w:t>info_belux@its.jnj.com</w:t>
              </w:r>
            </w:ins>
          </w:p>
          <w:p w14:paraId="14971F28" w14:textId="41BF78A1" w:rsidR="00F72073" w:rsidRPr="007B023D" w:rsidDel="00621D4D" w:rsidRDefault="00F72073">
            <w:pPr>
              <w:tabs>
                <w:tab w:val="clear" w:pos="567"/>
                <w:tab w:val="left" w:pos="708"/>
              </w:tabs>
              <w:rPr>
                <w:del w:id="4372" w:author="Author"/>
                <w:rFonts w:eastAsia="Calibri"/>
                <w:szCs w:val="22"/>
              </w:rPr>
            </w:pPr>
            <w:del w:id="4373" w:author="Author">
              <w:r w:rsidRPr="007B023D" w:rsidDel="00621D4D">
                <w:rPr>
                  <w:rFonts w:eastAsia="Calibri"/>
                  <w:szCs w:val="22"/>
                </w:rPr>
                <w:delText>+32 14 64 94 11</w:delText>
              </w:r>
            </w:del>
          </w:p>
          <w:p w14:paraId="0AE82D85" w14:textId="68E05535" w:rsidR="00F72073" w:rsidRPr="00DA488E" w:rsidDel="00621D4D" w:rsidRDefault="00F72073">
            <w:pPr>
              <w:tabs>
                <w:tab w:val="left" w:pos="4536"/>
              </w:tabs>
              <w:suppressAutoHyphens/>
              <w:rPr>
                <w:del w:id="4374" w:author="Author"/>
                <w:szCs w:val="22"/>
                <w:rPrChange w:id="4375" w:author="Author">
                  <w:rPr>
                    <w:del w:id="4376" w:author="Author"/>
                    <w:szCs w:val="22"/>
                    <w:lang w:val="bg-BG"/>
                  </w:rPr>
                </w:rPrChange>
              </w:rPr>
            </w:pPr>
            <w:del w:id="4377" w:author="Author">
              <w:r w:rsidRPr="007B023D" w:rsidDel="00621D4D">
                <w:rPr>
                  <w:rFonts w:eastAsia="Calibri"/>
                  <w:szCs w:val="22"/>
                </w:rPr>
                <w:delText>janssen@jacbe.jnj.com</w:delText>
              </w:r>
            </w:del>
          </w:p>
          <w:p w14:paraId="08270FDA" w14:textId="77777777" w:rsidR="00F72073" w:rsidRPr="007B023D" w:rsidRDefault="00F72073">
            <w:pPr>
              <w:tabs>
                <w:tab w:val="left" w:pos="4536"/>
              </w:tabs>
              <w:suppressAutoHyphens/>
              <w:rPr>
                <w:szCs w:val="22"/>
              </w:rPr>
            </w:pPr>
          </w:p>
        </w:tc>
      </w:tr>
      <w:tr w:rsidR="00F72073" w:rsidRPr="007B023D" w14:paraId="10320E6E" w14:textId="77777777" w:rsidTr="00F72073">
        <w:trPr>
          <w:cantSplit/>
          <w:trHeight w:val="1234"/>
          <w:jc w:val="center"/>
        </w:trPr>
        <w:tc>
          <w:tcPr>
            <w:tcW w:w="4554" w:type="dxa"/>
          </w:tcPr>
          <w:p w14:paraId="2356908A" w14:textId="77777777" w:rsidR="00F72073" w:rsidRPr="007B023D" w:rsidRDefault="00F72073">
            <w:pPr>
              <w:tabs>
                <w:tab w:val="left" w:pos="-720"/>
              </w:tabs>
              <w:suppressAutoHyphens/>
              <w:rPr>
                <w:szCs w:val="22"/>
              </w:rPr>
            </w:pPr>
            <w:r w:rsidRPr="007B023D">
              <w:rPr>
                <w:b/>
                <w:szCs w:val="22"/>
              </w:rPr>
              <w:t>Česká republika</w:t>
            </w:r>
          </w:p>
          <w:p w14:paraId="4AF3C28B" w14:textId="77777777" w:rsidR="00F72073" w:rsidRPr="007B023D" w:rsidRDefault="00F72073">
            <w:pPr>
              <w:tabs>
                <w:tab w:val="clear" w:pos="567"/>
                <w:tab w:val="left" w:pos="708"/>
              </w:tabs>
              <w:rPr>
                <w:rFonts w:eastAsia="Calibri"/>
                <w:szCs w:val="22"/>
              </w:rPr>
            </w:pPr>
            <w:r w:rsidRPr="007B023D">
              <w:rPr>
                <w:rFonts w:eastAsia="Calibri"/>
                <w:szCs w:val="22"/>
              </w:rPr>
              <w:t>Janssen-Cilag s.r.o.</w:t>
            </w:r>
          </w:p>
          <w:p w14:paraId="4CA46179" w14:textId="16E3B277" w:rsidR="00F72073" w:rsidRPr="007B023D" w:rsidRDefault="00F72073">
            <w:pPr>
              <w:tabs>
                <w:tab w:val="left" w:pos="4536"/>
              </w:tabs>
              <w:suppressAutoHyphens/>
              <w:rPr>
                <w:szCs w:val="22"/>
              </w:rPr>
            </w:pPr>
            <w:r w:rsidRPr="007B023D">
              <w:rPr>
                <w:rFonts w:eastAsia="Calibri"/>
                <w:szCs w:val="22"/>
              </w:rPr>
              <w:t>Tel: +420 227 012 227</w:t>
            </w:r>
          </w:p>
          <w:p w14:paraId="593C3474" w14:textId="77777777" w:rsidR="00F72073" w:rsidRPr="007B023D" w:rsidRDefault="00F72073">
            <w:pPr>
              <w:autoSpaceDE w:val="0"/>
              <w:autoSpaceDN w:val="0"/>
              <w:adjustRightInd w:val="0"/>
              <w:rPr>
                <w:szCs w:val="22"/>
              </w:rPr>
            </w:pPr>
          </w:p>
        </w:tc>
        <w:tc>
          <w:tcPr>
            <w:tcW w:w="4518" w:type="dxa"/>
          </w:tcPr>
          <w:p w14:paraId="75B51A48" w14:textId="77777777" w:rsidR="00F72073" w:rsidRPr="007B023D" w:rsidRDefault="00F72073">
            <w:pPr>
              <w:rPr>
                <w:b/>
                <w:bCs/>
                <w:szCs w:val="22"/>
              </w:rPr>
            </w:pPr>
            <w:r w:rsidRPr="007B023D">
              <w:rPr>
                <w:b/>
                <w:bCs/>
                <w:szCs w:val="22"/>
              </w:rPr>
              <w:t>Magyarország</w:t>
            </w:r>
          </w:p>
          <w:p w14:paraId="3FBE3BAF" w14:textId="77777777" w:rsidR="00F72073" w:rsidRPr="007B023D" w:rsidRDefault="00F72073">
            <w:pPr>
              <w:tabs>
                <w:tab w:val="clear" w:pos="567"/>
                <w:tab w:val="left" w:pos="708"/>
              </w:tabs>
              <w:rPr>
                <w:rFonts w:eastAsia="Calibri"/>
                <w:szCs w:val="22"/>
              </w:rPr>
            </w:pPr>
            <w:r w:rsidRPr="007B023D">
              <w:rPr>
                <w:rFonts w:eastAsia="Calibri"/>
                <w:szCs w:val="22"/>
              </w:rPr>
              <w:t>Janssen-Cilag Kft.</w:t>
            </w:r>
          </w:p>
          <w:p w14:paraId="00048869" w14:textId="77777777" w:rsidR="00F72073" w:rsidRPr="007B023D" w:rsidRDefault="00F72073">
            <w:pPr>
              <w:tabs>
                <w:tab w:val="clear" w:pos="567"/>
                <w:tab w:val="left" w:pos="708"/>
              </w:tabs>
              <w:rPr>
                <w:rFonts w:eastAsia="Calibri"/>
                <w:szCs w:val="22"/>
              </w:rPr>
            </w:pPr>
            <w:r w:rsidRPr="007B023D">
              <w:rPr>
                <w:rFonts w:eastAsia="Calibri"/>
                <w:szCs w:val="22"/>
              </w:rPr>
              <w:t>Tel.: +36 1 884 2858</w:t>
            </w:r>
          </w:p>
          <w:p w14:paraId="595DB5C1" w14:textId="2A5236B3" w:rsidR="00F72073" w:rsidRPr="00DA488E" w:rsidRDefault="00F72073">
            <w:pPr>
              <w:rPr>
                <w:szCs w:val="22"/>
                <w:rPrChange w:id="4378" w:author="Author">
                  <w:rPr>
                    <w:szCs w:val="22"/>
                    <w:lang w:val="de-DE"/>
                  </w:rPr>
                </w:rPrChange>
              </w:rPr>
            </w:pPr>
            <w:r w:rsidRPr="007B023D">
              <w:rPr>
                <w:rFonts w:eastAsia="Calibri"/>
                <w:szCs w:val="22"/>
              </w:rPr>
              <w:t>janssenhu@its.jnj.com</w:t>
            </w:r>
          </w:p>
          <w:p w14:paraId="7B1282D5" w14:textId="77777777" w:rsidR="00F72073" w:rsidRPr="00DA488E" w:rsidRDefault="00F72073">
            <w:pPr>
              <w:rPr>
                <w:szCs w:val="22"/>
                <w:rPrChange w:id="4379" w:author="Author">
                  <w:rPr>
                    <w:szCs w:val="22"/>
                    <w:lang w:val="de-DE"/>
                  </w:rPr>
                </w:rPrChange>
              </w:rPr>
            </w:pPr>
          </w:p>
        </w:tc>
      </w:tr>
      <w:tr w:rsidR="00F72073" w:rsidRPr="007B023D" w14:paraId="6CE8938E" w14:textId="77777777" w:rsidTr="00F72073">
        <w:trPr>
          <w:cantSplit/>
          <w:jc w:val="center"/>
        </w:trPr>
        <w:tc>
          <w:tcPr>
            <w:tcW w:w="4554" w:type="dxa"/>
          </w:tcPr>
          <w:p w14:paraId="6B605EE9" w14:textId="77777777" w:rsidR="00F72073" w:rsidRPr="00DA488E" w:rsidRDefault="00F72073">
            <w:pPr>
              <w:rPr>
                <w:szCs w:val="22"/>
                <w:rPrChange w:id="4380" w:author="Author">
                  <w:rPr>
                    <w:szCs w:val="22"/>
                    <w:lang w:val="de-DE"/>
                  </w:rPr>
                </w:rPrChange>
              </w:rPr>
            </w:pPr>
            <w:r w:rsidRPr="00DA488E">
              <w:rPr>
                <w:b/>
                <w:szCs w:val="22"/>
                <w:rPrChange w:id="4381" w:author="Author">
                  <w:rPr>
                    <w:b/>
                    <w:szCs w:val="22"/>
                    <w:lang w:val="de-DE"/>
                  </w:rPr>
                </w:rPrChange>
              </w:rPr>
              <w:t>Danmark</w:t>
            </w:r>
          </w:p>
          <w:p w14:paraId="6B25FF63" w14:textId="77777777" w:rsidR="00F72073" w:rsidRPr="00DA488E" w:rsidRDefault="00F72073">
            <w:pPr>
              <w:tabs>
                <w:tab w:val="clear" w:pos="567"/>
                <w:tab w:val="left" w:pos="708"/>
              </w:tabs>
              <w:rPr>
                <w:rFonts w:eastAsia="Calibri"/>
                <w:szCs w:val="22"/>
                <w:rPrChange w:id="4382" w:author="Author">
                  <w:rPr>
                    <w:rFonts w:eastAsia="Calibri"/>
                    <w:szCs w:val="22"/>
                    <w:lang w:val="bg-BG"/>
                  </w:rPr>
                </w:rPrChange>
              </w:rPr>
            </w:pPr>
            <w:r w:rsidRPr="007B023D">
              <w:rPr>
                <w:rFonts w:eastAsia="Calibri"/>
                <w:szCs w:val="22"/>
              </w:rPr>
              <w:t>Janssen-Cilag A/S</w:t>
            </w:r>
          </w:p>
          <w:p w14:paraId="2BC364CA" w14:textId="77777777" w:rsidR="00F72073" w:rsidRPr="007B023D" w:rsidRDefault="00F72073">
            <w:pPr>
              <w:tabs>
                <w:tab w:val="clear" w:pos="567"/>
                <w:tab w:val="left" w:pos="708"/>
              </w:tabs>
              <w:rPr>
                <w:rFonts w:eastAsia="Calibri"/>
                <w:szCs w:val="22"/>
              </w:rPr>
            </w:pPr>
            <w:r w:rsidRPr="007B023D">
              <w:rPr>
                <w:rFonts w:eastAsia="Calibri"/>
                <w:szCs w:val="22"/>
              </w:rPr>
              <w:t>Tlf.: +45 4594 8282</w:t>
            </w:r>
          </w:p>
          <w:p w14:paraId="374A642E" w14:textId="64F9CBE8" w:rsidR="00F72073" w:rsidRPr="00DA488E" w:rsidRDefault="00F72073">
            <w:pPr>
              <w:tabs>
                <w:tab w:val="left" w:pos="-720"/>
                <w:tab w:val="left" w:pos="4536"/>
              </w:tabs>
              <w:suppressAutoHyphens/>
              <w:rPr>
                <w:szCs w:val="22"/>
                <w:rPrChange w:id="4383" w:author="Author">
                  <w:rPr>
                    <w:szCs w:val="22"/>
                    <w:lang w:val="bg-BG"/>
                  </w:rPr>
                </w:rPrChange>
              </w:rPr>
            </w:pPr>
            <w:r w:rsidRPr="007B023D">
              <w:rPr>
                <w:rFonts w:eastAsia="Calibri"/>
                <w:szCs w:val="22"/>
              </w:rPr>
              <w:t>jacdk@its.jnj.com</w:t>
            </w:r>
          </w:p>
          <w:p w14:paraId="3BF21AA5" w14:textId="77777777" w:rsidR="00F72073" w:rsidRPr="007B023D" w:rsidRDefault="00F72073">
            <w:pPr>
              <w:tabs>
                <w:tab w:val="left" w:pos="-720"/>
              </w:tabs>
              <w:suppressAutoHyphens/>
              <w:rPr>
                <w:szCs w:val="22"/>
              </w:rPr>
            </w:pPr>
          </w:p>
        </w:tc>
        <w:tc>
          <w:tcPr>
            <w:tcW w:w="4518" w:type="dxa"/>
          </w:tcPr>
          <w:p w14:paraId="51F4EEED" w14:textId="77777777" w:rsidR="00F72073" w:rsidRPr="007B023D" w:rsidRDefault="00F72073">
            <w:pPr>
              <w:rPr>
                <w:b/>
                <w:bCs/>
                <w:szCs w:val="22"/>
              </w:rPr>
            </w:pPr>
            <w:r w:rsidRPr="007B023D">
              <w:rPr>
                <w:b/>
                <w:bCs/>
                <w:szCs w:val="22"/>
              </w:rPr>
              <w:t>Malta</w:t>
            </w:r>
          </w:p>
          <w:p w14:paraId="3C7EE2C6" w14:textId="77777777" w:rsidR="00F72073" w:rsidRPr="00DA488E" w:rsidRDefault="00F72073">
            <w:pPr>
              <w:tabs>
                <w:tab w:val="clear" w:pos="567"/>
                <w:tab w:val="left" w:pos="708"/>
              </w:tabs>
              <w:rPr>
                <w:rFonts w:eastAsia="Calibri"/>
                <w:szCs w:val="22"/>
                <w:rPrChange w:id="4384" w:author="Author">
                  <w:rPr>
                    <w:rFonts w:eastAsia="Calibri"/>
                    <w:szCs w:val="22"/>
                    <w:lang w:val="de-DE"/>
                  </w:rPr>
                </w:rPrChange>
              </w:rPr>
            </w:pPr>
            <w:r w:rsidRPr="00DA488E">
              <w:rPr>
                <w:rFonts w:eastAsia="Calibri"/>
                <w:szCs w:val="22"/>
                <w:rPrChange w:id="4385" w:author="Author">
                  <w:rPr>
                    <w:rFonts w:eastAsia="Calibri"/>
                    <w:szCs w:val="22"/>
                    <w:lang w:val="de-DE"/>
                  </w:rPr>
                </w:rPrChange>
              </w:rPr>
              <w:t>AM MANGION LTD</w:t>
            </w:r>
          </w:p>
          <w:p w14:paraId="1610E783" w14:textId="64E4E88A" w:rsidR="00F72073" w:rsidRPr="007B023D" w:rsidRDefault="00F72073">
            <w:pPr>
              <w:rPr>
                <w:szCs w:val="22"/>
              </w:rPr>
            </w:pPr>
            <w:r w:rsidRPr="00DA488E">
              <w:rPr>
                <w:rFonts w:eastAsia="Calibri"/>
                <w:szCs w:val="22"/>
                <w:rPrChange w:id="4386" w:author="Author">
                  <w:rPr>
                    <w:rFonts w:eastAsia="Calibri"/>
                    <w:szCs w:val="22"/>
                    <w:lang w:val="de-DE"/>
                  </w:rPr>
                </w:rPrChange>
              </w:rPr>
              <w:t>Tel: +356 2397 6000</w:t>
            </w:r>
          </w:p>
          <w:p w14:paraId="218E5892" w14:textId="77777777" w:rsidR="00F72073" w:rsidRPr="007B023D" w:rsidRDefault="00F72073">
            <w:pPr>
              <w:rPr>
                <w:szCs w:val="22"/>
              </w:rPr>
            </w:pPr>
          </w:p>
        </w:tc>
      </w:tr>
      <w:tr w:rsidR="00F72073" w:rsidRPr="007B023D" w14:paraId="69048A46" w14:textId="77777777" w:rsidTr="00F72073">
        <w:trPr>
          <w:cantSplit/>
          <w:jc w:val="center"/>
        </w:trPr>
        <w:tc>
          <w:tcPr>
            <w:tcW w:w="4554" w:type="dxa"/>
          </w:tcPr>
          <w:p w14:paraId="3171A978" w14:textId="77777777" w:rsidR="00F72073" w:rsidRPr="00DA488E" w:rsidRDefault="00F72073">
            <w:pPr>
              <w:rPr>
                <w:szCs w:val="22"/>
                <w:rPrChange w:id="4387" w:author="Author">
                  <w:rPr>
                    <w:szCs w:val="22"/>
                    <w:lang w:val="de-DE"/>
                  </w:rPr>
                </w:rPrChange>
              </w:rPr>
            </w:pPr>
            <w:r w:rsidRPr="00DA488E">
              <w:rPr>
                <w:b/>
                <w:szCs w:val="22"/>
                <w:rPrChange w:id="4388" w:author="Author">
                  <w:rPr>
                    <w:b/>
                    <w:szCs w:val="22"/>
                    <w:lang w:val="de-DE"/>
                  </w:rPr>
                </w:rPrChange>
              </w:rPr>
              <w:t>Deutschland</w:t>
            </w:r>
          </w:p>
          <w:p w14:paraId="707F363C" w14:textId="77777777" w:rsidR="00F72073" w:rsidRPr="00DA488E" w:rsidRDefault="00F72073">
            <w:pPr>
              <w:tabs>
                <w:tab w:val="clear" w:pos="567"/>
                <w:tab w:val="left" w:pos="708"/>
              </w:tabs>
              <w:rPr>
                <w:rFonts w:eastAsia="Calibri"/>
                <w:szCs w:val="22"/>
                <w:rPrChange w:id="4389" w:author="Author">
                  <w:rPr>
                    <w:rFonts w:eastAsia="Calibri"/>
                    <w:szCs w:val="22"/>
                    <w:lang w:val="de-DE"/>
                  </w:rPr>
                </w:rPrChange>
              </w:rPr>
            </w:pPr>
            <w:r w:rsidRPr="00DA488E">
              <w:rPr>
                <w:rFonts w:eastAsia="Calibri"/>
                <w:szCs w:val="22"/>
                <w:rPrChange w:id="4390" w:author="Author">
                  <w:rPr>
                    <w:rFonts w:eastAsia="Calibri"/>
                    <w:szCs w:val="22"/>
                    <w:lang w:val="de-DE"/>
                  </w:rPr>
                </w:rPrChange>
              </w:rPr>
              <w:t>Janssen-Cilag GmbH</w:t>
            </w:r>
          </w:p>
          <w:p w14:paraId="5B508D3D" w14:textId="56AFFBC2" w:rsidR="00F72073" w:rsidRPr="00DA488E" w:rsidRDefault="00F72073">
            <w:pPr>
              <w:tabs>
                <w:tab w:val="clear" w:pos="567"/>
                <w:tab w:val="left" w:pos="708"/>
              </w:tabs>
              <w:rPr>
                <w:rFonts w:eastAsia="Calibri"/>
                <w:szCs w:val="22"/>
                <w:rPrChange w:id="4391" w:author="Author">
                  <w:rPr>
                    <w:rFonts w:eastAsia="Calibri"/>
                    <w:szCs w:val="22"/>
                    <w:lang w:val="de-DE"/>
                  </w:rPr>
                </w:rPrChange>
              </w:rPr>
            </w:pPr>
            <w:r w:rsidRPr="00DA488E">
              <w:rPr>
                <w:rFonts w:eastAsia="Calibri"/>
                <w:szCs w:val="22"/>
                <w:rPrChange w:id="4392" w:author="Author">
                  <w:rPr>
                    <w:rFonts w:eastAsia="Calibri"/>
                    <w:szCs w:val="22"/>
                    <w:lang w:val="de-DE"/>
                  </w:rPr>
                </w:rPrChange>
              </w:rPr>
              <w:t xml:space="preserve">Tel: </w:t>
            </w:r>
            <w:r w:rsidR="00A8092D" w:rsidRPr="00DA488E">
              <w:rPr>
                <w:rFonts w:eastAsia="Calibri"/>
                <w:noProof/>
                <w:szCs w:val="22"/>
                <w:rPrChange w:id="4393" w:author="Author">
                  <w:rPr>
                    <w:rFonts w:eastAsia="Calibri"/>
                    <w:noProof/>
                    <w:szCs w:val="22"/>
                    <w:lang w:val="de-DE"/>
                  </w:rPr>
                </w:rPrChange>
              </w:rPr>
              <w:t>0800 086 9247 / +49 2137 955 6955</w:t>
            </w:r>
          </w:p>
          <w:p w14:paraId="7F73636F" w14:textId="55391C59" w:rsidR="00F72073" w:rsidRPr="00DA488E" w:rsidRDefault="00F72073">
            <w:pPr>
              <w:tabs>
                <w:tab w:val="left" w:pos="-720"/>
                <w:tab w:val="left" w:pos="4536"/>
              </w:tabs>
              <w:suppressAutoHyphens/>
              <w:rPr>
                <w:szCs w:val="22"/>
                <w:rPrChange w:id="4394" w:author="Author">
                  <w:rPr>
                    <w:szCs w:val="22"/>
                    <w:lang w:val="bg-BG"/>
                  </w:rPr>
                </w:rPrChange>
              </w:rPr>
            </w:pPr>
            <w:r w:rsidRPr="00DA488E">
              <w:rPr>
                <w:rFonts w:eastAsia="Calibri"/>
                <w:szCs w:val="22"/>
                <w:rPrChange w:id="4395" w:author="Author">
                  <w:rPr>
                    <w:rFonts w:eastAsia="Calibri"/>
                    <w:szCs w:val="22"/>
                    <w:lang w:val="de-DE"/>
                  </w:rPr>
                </w:rPrChange>
              </w:rPr>
              <w:t>jancil@its.jnj.com</w:t>
            </w:r>
          </w:p>
          <w:p w14:paraId="08BA8F6A" w14:textId="77777777" w:rsidR="00F72073" w:rsidRPr="007B023D" w:rsidRDefault="00F72073">
            <w:pPr>
              <w:rPr>
                <w:szCs w:val="22"/>
              </w:rPr>
            </w:pPr>
          </w:p>
        </w:tc>
        <w:tc>
          <w:tcPr>
            <w:tcW w:w="4518" w:type="dxa"/>
          </w:tcPr>
          <w:p w14:paraId="781C932C" w14:textId="77777777" w:rsidR="00F72073" w:rsidRPr="007B023D" w:rsidRDefault="00F72073">
            <w:pPr>
              <w:suppressAutoHyphens/>
              <w:rPr>
                <w:szCs w:val="22"/>
              </w:rPr>
            </w:pPr>
            <w:r w:rsidRPr="007B023D">
              <w:rPr>
                <w:b/>
                <w:szCs w:val="22"/>
              </w:rPr>
              <w:t>Nederland</w:t>
            </w:r>
          </w:p>
          <w:p w14:paraId="7B46EBA1" w14:textId="77777777" w:rsidR="00F72073" w:rsidRPr="00DA488E" w:rsidRDefault="00F72073">
            <w:pPr>
              <w:tabs>
                <w:tab w:val="clear" w:pos="567"/>
                <w:tab w:val="left" w:pos="708"/>
              </w:tabs>
              <w:rPr>
                <w:rFonts w:eastAsia="Calibri"/>
                <w:szCs w:val="22"/>
                <w:rPrChange w:id="4396" w:author="Author">
                  <w:rPr>
                    <w:rFonts w:eastAsia="Calibri"/>
                    <w:szCs w:val="22"/>
                    <w:lang w:val="nl-BE"/>
                  </w:rPr>
                </w:rPrChange>
              </w:rPr>
            </w:pPr>
            <w:r w:rsidRPr="00DA488E">
              <w:rPr>
                <w:rFonts w:eastAsia="Calibri"/>
                <w:szCs w:val="22"/>
                <w:rPrChange w:id="4397" w:author="Author">
                  <w:rPr>
                    <w:rFonts w:eastAsia="Calibri"/>
                    <w:szCs w:val="22"/>
                    <w:lang w:val="nl-BE"/>
                  </w:rPr>
                </w:rPrChange>
              </w:rPr>
              <w:t>Janssen-Cilag B.V.</w:t>
            </w:r>
          </w:p>
          <w:p w14:paraId="7D0FA18D" w14:textId="77777777" w:rsidR="00621D4D" w:rsidRPr="00621D4D" w:rsidRDefault="00F72073" w:rsidP="00621D4D">
            <w:pPr>
              <w:tabs>
                <w:tab w:val="clear" w:pos="567"/>
              </w:tabs>
              <w:rPr>
                <w:ins w:id="4398" w:author="Author"/>
                <w:rFonts w:eastAsia="Calibri"/>
                <w:noProof/>
                <w:szCs w:val="22"/>
                <w:lang w:val="de-DE"/>
              </w:rPr>
            </w:pPr>
            <w:r w:rsidRPr="007B023D">
              <w:rPr>
                <w:rFonts w:eastAsia="Calibri"/>
                <w:szCs w:val="22"/>
              </w:rPr>
              <w:t xml:space="preserve">Tel: </w:t>
            </w:r>
            <w:ins w:id="4399" w:author="Author">
              <w:r w:rsidR="00621D4D" w:rsidRPr="00621D4D">
                <w:rPr>
                  <w:rFonts w:eastAsia="Calibri"/>
                  <w:noProof/>
                  <w:szCs w:val="22"/>
                  <w:lang w:val="de-DE"/>
                </w:rPr>
                <w:t>0800 242 42 42</w:t>
              </w:r>
            </w:ins>
          </w:p>
          <w:p w14:paraId="5BB5A5FE" w14:textId="77777777" w:rsidR="00621D4D" w:rsidRDefault="00621D4D" w:rsidP="00621D4D">
            <w:pPr>
              <w:autoSpaceDE w:val="0"/>
              <w:autoSpaceDN w:val="0"/>
              <w:adjustRightInd w:val="0"/>
              <w:rPr>
                <w:ins w:id="4400" w:author="Author"/>
                <w:rFonts w:eastAsia="Calibri"/>
                <w:noProof/>
                <w:szCs w:val="22"/>
                <w:lang w:val="de-DE"/>
              </w:rPr>
            </w:pPr>
            <w:ins w:id="4401" w:author="Author">
              <w:r w:rsidRPr="00621D4D">
                <w:rPr>
                  <w:rFonts w:eastAsia="Calibri"/>
                  <w:noProof/>
                  <w:szCs w:val="22"/>
                  <w:lang w:val="de-DE"/>
                </w:rPr>
                <w:t>info_nl@its.jnj.com</w:t>
              </w:r>
            </w:ins>
          </w:p>
          <w:p w14:paraId="6ACA6803" w14:textId="62ADE035" w:rsidR="00F72073" w:rsidRPr="00DA488E" w:rsidDel="00621D4D" w:rsidRDefault="00F72073">
            <w:pPr>
              <w:tabs>
                <w:tab w:val="clear" w:pos="567"/>
                <w:tab w:val="left" w:pos="708"/>
              </w:tabs>
              <w:rPr>
                <w:del w:id="4402" w:author="Author"/>
                <w:rFonts w:eastAsia="Calibri"/>
                <w:szCs w:val="22"/>
                <w:rPrChange w:id="4403" w:author="Author">
                  <w:rPr>
                    <w:del w:id="4404" w:author="Author"/>
                    <w:rFonts w:eastAsia="Calibri"/>
                    <w:szCs w:val="22"/>
                    <w:lang w:val="bg-BG"/>
                  </w:rPr>
                </w:rPrChange>
              </w:rPr>
            </w:pPr>
            <w:del w:id="4405" w:author="Author">
              <w:r w:rsidRPr="007B023D" w:rsidDel="00621D4D">
                <w:rPr>
                  <w:rFonts w:eastAsia="Calibri"/>
                  <w:szCs w:val="22"/>
                </w:rPr>
                <w:delText>+31 76 711 1111</w:delText>
              </w:r>
            </w:del>
          </w:p>
          <w:p w14:paraId="72B2868F" w14:textId="3D04D296" w:rsidR="00F72073" w:rsidRPr="007B023D" w:rsidDel="00621D4D" w:rsidRDefault="00F72073">
            <w:pPr>
              <w:rPr>
                <w:del w:id="4406" w:author="Author"/>
                <w:szCs w:val="22"/>
              </w:rPr>
            </w:pPr>
            <w:del w:id="4407" w:author="Author">
              <w:r w:rsidRPr="007B023D" w:rsidDel="00621D4D">
                <w:rPr>
                  <w:rFonts w:eastAsia="Calibri"/>
                  <w:szCs w:val="22"/>
                </w:rPr>
                <w:delText>janssen@jacnl.jnj.com</w:delText>
              </w:r>
            </w:del>
          </w:p>
          <w:p w14:paraId="45E122E5" w14:textId="77777777" w:rsidR="00F72073" w:rsidRPr="007B023D" w:rsidRDefault="00F72073">
            <w:pPr>
              <w:autoSpaceDE w:val="0"/>
              <w:autoSpaceDN w:val="0"/>
              <w:adjustRightInd w:val="0"/>
              <w:rPr>
                <w:szCs w:val="22"/>
              </w:rPr>
            </w:pPr>
          </w:p>
        </w:tc>
      </w:tr>
      <w:tr w:rsidR="00F72073" w:rsidRPr="007B023D" w14:paraId="74E32F1D" w14:textId="77777777" w:rsidTr="00F72073">
        <w:trPr>
          <w:cantSplit/>
          <w:jc w:val="center"/>
        </w:trPr>
        <w:tc>
          <w:tcPr>
            <w:tcW w:w="4554" w:type="dxa"/>
          </w:tcPr>
          <w:p w14:paraId="6E398C86" w14:textId="77777777" w:rsidR="00F72073" w:rsidRPr="007B023D" w:rsidRDefault="00F72073">
            <w:pPr>
              <w:tabs>
                <w:tab w:val="left" w:pos="-720"/>
              </w:tabs>
              <w:suppressAutoHyphens/>
              <w:rPr>
                <w:b/>
                <w:szCs w:val="22"/>
              </w:rPr>
            </w:pPr>
            <w:r w:rsidRPr="007B023D">
              <w:rPr>
                <w:b/>
                <w:szCs w:val="22"/>
              </w:rPr>
              <w:t>Eesti</w:t>
            </w:r>
          </w:p>
          <w:p w14:paraId="30D0DC81" w14:textId="77777777" w:rsidR="00F72073" w:rsidRPr="00DA488E" w:rsidRDefault="00F72073">
            <w:pPr>
              <w:rPr>
                <w:rPrChange w:id="4408" w:author="Author">
                  <w:rPr>
                    <w:lang w:val="fi-FI"/>
                  </w:rPr>
                </w:rPrChange>
              </w:rPr>
            </w:pPr>
            <w:r w:rsidRPr="00DA488E">
              <w:rPr>
                <w:rPrChange w:id="4409" w:author="Author">
                  <w:rPr>
                    <w:lang w:val="fi-FI"/>
                  </w:rPr>
                </w:rPrChange>
              </w:rPr>
              <w:t>UAB "JOHNSON &amp; JOHNSON" Eesti filiaal</w:t>
            </w:r>
          </w:p>
          <w:p w14:paraId="57A80306" w14:textId="77777777" w:rsidR="00F72073" w:rsidRPr="00DA488E" w:rsidRDefault="00F72073">
            <w:pPr>
              <w:rPr>
                <w:rPrChange w:id="4410" w:author="Author">
                  <w:rPr>
                    <w:lang w:val="bg-BG"/>
                  </w:rPr>
                </w:rPrChange>
              </w:rPr>
            </w:pPr>
            <w:r w:rsidRPr="007B023D">
              <w:t>Tel: +372 617 7410</w:t>
            </w:r>
          </w:p>
          <w:p w14:paraId="417B610B" w14:textId="7225192B" w:rsidR="00F72073" w:rsidRPr="007B023D" w:rsidRDefault="00F72073">
            <w:pPr>
              <w:autoSpaceDE w:val="0"/>
              <w:autoSpaceDN w:val="0"/>
              <w:adjustRightInd w:val="0"/>
              <w:rPr>
                <w:szCs w:val="22"/>
              </w:rPr>
            </w:pPr>
            <w:r w:rsidRPr="007B023D">
              <w:t>ee@its.jnj.com</w:t>
            </w:r>
          </w:p>
          <w:p w14:paraId="3546AF0D" w14:textId="77777777" w:rsidR="00F72073" w:rsidRPr="007B023D" w:rsidRDefault="00F72073">
            <w:pPr>
              <w:rPr>
                <w:szCs w:val="22"/>
              </w:rPr>
            </w:pPr>
          </w:p>
        </w:tc>
        <w:tc>
          <w:tcPr>
            <w:tcW w:w="4518" w:type="dxa"/>
          </w:tcPr>
          <w:p w14:paraId="73B64735" w14:textId="77777777" w:rsidR="00F72073" w:rsidRPr="00DA488E" w:rsidRDefault="00F72073">
            <w:pPr>
              <w:rPr>
                <w:szCs w:val="22"/>
                <w:rPrChange w:id="4411" w:author="Author">
                  <w:rPr>
                    <w:szCs w:val="22"/>
                    <w:lang w:val="nb-NO"/>
                  </w:rPr>
                </w:rPrChange>
              </w:rPr>
            </w:pPr>
            <w:r w:rsidRPr="00DA488E">
              <w:rPr>
                <w:b/>
                <w:szCs w:val="22"/>
                <w:rPrChange w:id="4412" w:author="Author">
                  <w:rPr>
                    <w:b/>
                    <w:szCs w:val="22"/>
                    <w:lang w:val="nb-NO"/>
                  </w:rPr>
                </w:rPrChange>
              </w:rPr>
              <w:t>Norge</w:t>
            </w:r>
          </w:p>
          <w:p w14:paraId="32D6B304" w14:textId="77777777" w:rsidR="00F72073" w:rsidRPr="00DA488E" w:rsidRDefault="00F72073">
            <w:pPr>
              <w:tabs>
                <w:tab w:val="clear" w:pos="567"/>
                <w:tab w:val="left" w:pos="708"/>
              </w:tabs>
              <w:rPr>
                <w:rFonts w:eastAsia="Calibri"/>
                <w:szCs w:val="22"/>
                <w:rPrChange w:id="4413" w:author="Author">
                  <w:rPr>
                    <w:rFonts w:eastAsia="Calibri"/>
                    <w:szCs w:val="22"/>
                    <w:lang w:val="nb-NO"/>
                  </w:rPr>
                </w:rPrChange>
              </w:rPr>
            </w:pPr>
            <w:r w:rsidRPr="00DA488E">
              <w:rPr>
                <w:rFonts w:eastAsia="Calibri"/>
                <w:szCs w:val="22"/>
                <w:rPrChange w:id="4414" w:author="Author">
                  <w:rPr>
                    <w:rFonts w:eastAsia="Calibri"/>
                    <w:szCs w:val="22"/>
                    <w:lang w:val="nb-NO"/>
                  </w:rPr>
                </w:rPrChange>
              </w:rPr>
              <w:t>Janssen-Cilag AS</w:t>
            </w:r>
          </w:p>
          <w:p w14:paraId="719E768B" w14:textId="77777777" w:rsidR="00F72073" w:rsidRPr="00DA488E" w:rsidRDefault="00F72073">
            <w:pPr>
              <w:tabs>
                <w:tab w:val="clear" w:pos="567"/>
                <w:tab w:val="left" w:pos="708"/>
              </w:tabs>
              <w:rPr>
                <w:rFonts w:eastAsia="Calibri"/>
                <w:szCs w:val="22"/>
                <w:rPrChange w:id="4415" w:author="Author">
                  <w:rPr>
                    <w:rFonts w:eastAsia="Calibri"/>
                    <w:szCs w:val="22"/>
                    <w:lang w:val="nb-NO"/>
                  </w:rPr>
                </w:rPrChange>
              </w:rPr>
            </w:pPr>
            <w:r w:rsidRPr="00DA488E">
              <w:rPr>
                <w:rFonts w:eastAsia="Calibri"/>
                <w:szCs w:val="22"/>
                <w:rPrChange w:id="4416" w:author="Author">
                  <w:rPr>
                    <w:rFonts w:eastAsia="Calibri"/>
                    <w:szCs w:val="22"/>
                    <w:lang w:val="nb-NO"/>
                  </w:rPr>
                </w:rPrChange>
              </w:rPr>
              <w:t>Tlf: +47 24 12 65 00</w:t>
            </w:r>
          </w:p>
          <w:p w14:paraId="08B98CEE" w14:textId="4FF9DCED" w:rsidR="00F72073" w:rsidRPr="00DA488E" w:rsidRDefault="00F72073">
            <w:pPr>
              <w:tabs>
                <w:tab w:val="left" w:pos="4536"/>
              </w:tabs>
              <w:suppressAutoHyphens/>
              <w:rPr>
                <w:szCs w:val="22"/>
                <w:rPrChange w:id="4417" w:author="Author">
                  <w:rPr>
                    <w:szCs w:val="22"/>
                    <w:lang w:val="bg-BG"/>
                  </w:rPr>
                </w:rPrChange>
              </w:rPr>
            </w:pPr>
            <w:r w:rsidRPr="007B023D">
              <w:rPr>
                <w:rFonts w:eastAsia="Calibri"/>
                <w:szCs w:val="22"/>
              </w:rPr>
              <w:t>jacno@its.jnj.com</w:t>
            </w:r>
          </w:p>
          <w:p w14:paraId="5160427A" w14:textId="77777777" w:rsidR="00F72073" w:rsidRPr="007B023D" w:rsidRDefault="00F72073">
            <w:pPr>
              <w:rPr>
                <w:szCs w:val="22"/>
              </w:rPr>
            </w:pPr>
          </w:p>
        </w:tc>
      </w:tr>
      <w:tr w:rsidR="00F72073" w:rsidRPr="007B023D" w14:paraId="2673BE8D" w14:textId="77777777" w:rsidTr="00F72073">
        <w:trPr>
          <w:cantSplit/>
          <w:jc w:val="center"/>
        </w:trPr>
        <w:tc>
          <w:tcPr>
            <w:tcW w:w="4554" w:type="dxa"/>
          </w:tcPr>
          <w:p w14:paraId="4A9361D9" w14:textId="77777777" w:rsidR="00F72073" w:rsidRPr="00DA488E" w:rsidRDefault="00F72073">
            <w:pPr>
              <w:rPr>
                <w:szCs w:val="22"/>
                <w:rPrChange w:id="4418" w:author="Author">
                  <w:rPr>
                    <w:szCs w:val="22"/>
                    <w:lang w:val="el-GR"/>
                  </w:rPr>
                </w:rPrChange>
              </w:rPr>
            </w:pPr>
            <w:r w:rsidRPr="00DA488E">
              <w:rPr>
                <w:b/>
                <w:szCs w:val="22"/>
                <w:rPrChange w:id="4419" w:author="Author">
                  <w:rPr>
                    <w:b/>
                    <w:szCs w:val="22"/>
                    <w:lang w:val="el-GR"/>
                  </w:rPr>
                </w:rPrChange>
              </w:rPr>
              <w:lastRenderedPageBreak/>
              <w:t>Ελλάδα</w:t>
            </w:r>
          </w:p>
          <w:p w14:paraId="131D947B" w14:textId="77777777" w:rsidR="00F72073" w:rsidRPr="00DA488E" w:rsidRDefault="00F72073">
            <w:pPr>
              <w:rPr>
                <w:rPrChange w:id="4420" w:author="Author">
                  <w:rPr>
                    <w:lang w:val="el-GR"/>
                  </w:rPr>
                </w:rPrChange>
              </w:rPr>
            </w:pPr>
            <w:r w:rsidRPr="007B023D">
              <w:t>Janssen</w:t>
            </w:r>
            <w:r w:rsidRPr="00DA488E">
              <w:rPr>
                <w:rPrChange w:id="4421" w:author="Author">
                  <w:rPr>
                    <w:lang w:val="el-GR"/>
                  </w:rPr>
                </w:rPrChange>
              </w:rPr>
              <w:t>-</w:t>
            </w:r>
            <w:r w:rsidRPr="007B023D">
              <w:t>Cilag</w:t>
            </w:r>
            <w:r w:rsidRPr="00DA488E">
              <w:rPr>
                <w:rPrChange w:id="4422" w:author="Author">
                  <w:rPr>
                    <w:lang w:val="el-GR"/>
                  </w:rPr>
                </w:rPrChange>
              </w:rPr>
              <w:t xml:space="preserve"> Φαρμακευτική Μονοπρόσωπη Α.Ε.Β.Ε.</w:t>
            </w:r>
          </w:p>
          <w:p w14:paraId="79859291" w14:textId="47A81BA1" w:rsidR="00F72073" w:rsidRPr="007B023D" w:rsidRDefault="00F72073">
            <w:pPr>
              <w:rPr>
                <w:szCs w:val="22"/>
              </w:rPr>
            </w:pPr>
            <w:r w:rsidRPr="007B023D">
              <w:t>Tηλ: +30 210 80 90 000</w:t>
            </w:r>
          </w:p>
          <w:p w14:paraId="1454B692" w14:textId="77777777" w:rsidR="00F72073" w:rsidRPr="007B023D" w:rsidRDefault="00F72073">
            <w:pPr>
              <w:rPr>
                <w:szCs w:val="22"/>
              </w:rPr>
            </w:pPr>
          </w:p>
        </w:tc>
        <w:tc>
          <w:tcPr>
            <w:tcW w:w="4518" w:type="dxa"/>
          </w:tcPr>
          <w:p w14:paraId="10ECB61D" w14:textId="77777777" w:rsidR="00F72073" w:rsidRPr="007B023D" w:rsidRDefault="00F72073">
            <w:r w:rsidRPr="007B023D">
              <w:rPr>
                <w:b/>
                <w:bCs/>
              </w:rPr>
              <w:t>Österreich</w:t>
            </w:r>
          </w:p>
          <w:p w14:paraId="64133D6A" w14:textId="77777777" w:rsidR="00F72073" w:rsidRPr="007B023D" w:rsidRDefault="00F72073">
            <w:pPr>
              <w:tabs>
                <w:tab w:val="clear" w:pos="567"/>
                <w:tab w:val="left" w:pos="708"/>
              </w:tabs>
              <w:rPr>
                <w:rFonts w:eastAsia="Calibri"/>
                <w:szCs w:val="22"/>
              </w:rPr>
            </w:pPr>
            <w:r w:rsidRPr="007B023D">
              <w:rPr>
                <w:rFonts w:eastAsia="Calibri"/>
                <w:szCs w:val="22"/>
              </w:rPr>
              <w:t>Janssen-Cilag Pharma GmbH</w:t>
            </w:r>
          </w:p>
          <w:p w14:paraId="5E0D8A2C" w14:textId="5AB47759" w:rsidR="00F72073" w:rsidRPr="007B023D" w:rsidRDefault="00F72073">
            <w:pPr>
              <w:adjustRightInd w:val="0"/>
            </w:pPr>
            <w:r w:rsidRPr="007B023D">
              <w:rPr>
                <w:rFonts w:eastAsia="Calibri"/>
                <w:szCs w:val="22"/>
              </w:rPr>
              <w:t>Tel: +43 1 610 300</w:t>
            </w:r>
          </w:p>
          <w:p w14:paraId="487AB4B7" w14:textId="77777777" w:rsidR="00F72073" w:rsidRPr="007B023D" w:rsidRDefault="00F72073">
            <w:pPr>
              <w:adjustRightInd w:val="0"/>
            </w:pPr>
          </w:p>
        </w:tc>
      </w:tr>
      <w:tr w:rsidR="00F72073" w:rsidRPr="007B023D" w14:paraId="75B6D750" w14:textId="77777777" w:rsidTr="00F72073">
        <w:trPr>
          <w:cantSplit/>
          <w:jc w:val="center"/>
        </w:trPr>
        <w:tc>
          <w:tcPr>
            <w:tcW w:w="4554" w:type="dxa"/>
          </w:tcPr>
          <w:p w14:paraId="4161FA8B" w14:textId="77777777" w:rsidR="00F72073" w:rsidRPr="00DA488E" w:rsidRDefault="00F72073">
            <w:pPr>
              <w:tabs>
                <w:tab w:val="left" w:pos="-720"/>
                <w:tab w:val="left" w:pos="4536"/>
              </w:tabs>
              <w:suppressAutoHyphens/>
              <w:rPr>
                <w:b/>
                <w:szCs w:val="22"/>
                <w:rPrChange w:id="4423" w:author="Author">
                  <w:rPr>
                    <w:b/>
                    <w:szCs w:val="22"/>
                    <w:lang w:val="es-ES"/>
                  </w:rPr>
                </w:rPrChange>
              </w:rPr>
            </w:pPr>
            <w:r w:rsidRPr="00DA488E">
              <w:rPr>
                <w:b/>
                <w:szCs w:val="22"/>
                <w:rPrChange w:id="4424" w:author="Author">
                  <w:rPr>
                    <w:b/>
                    <w:szCs w:val="22"/>
                    <w:lang w:val="es-ES"/>
                  </w:rPr>
                </w:rPrChange>
              </w:rPr>
              <w:t>España</w:t>
            </w:r>
          </w:p>
          <w:p w14:paraId="66D57FBC" w14:textId="77777777" w:rsidR="00F72073" w:rsidRPr="00DA488E" w:rsidRDefault="00F72073">
            <w:pPr>
              <w:rPr>
                <w:szCs w:val="22"/>
                <w:rPrChange w:id="4425" w:author="Author">
                  <w:rPr>
                    <w:szCs w:val="22"/>
                    <w:lang w:val="bg-BG"/>
                  </w:rPr>
                </w:rPrChange>
              </w:rPr>
            </w:pPr>
            <w:r w:rsidRPr="007B023D">
              <w:rPr>
                <w:szCs w:val="22"/>
              </w:rPr>
              <w:t>Janssen-Cilag, S.A.</w:t>
            </w:r>
          </w:p>
          <w:p w14:paraId="279235F3" w14:textId="77777777" w:rsidR="00F72073" w:rsidRPr="007B023D" w:rsidRDefault="00F72073">
            <w:pPr>
              <w:rPr>
                <w:szCs w:val="22"/>
              </w:rPr>
            </w:pPr>
            <w:r w:rsidRPr="007B023D">
              <w:rPr>
                <w:szCs w:val="22"/>
              </w:rPr>
              <w:t>Tel: +34 91 722 81 00</w:t>
            </w:r>
          </w:p>
          <w:p w14:paraId="2F2C7F46" w14:textId="77777777" w:rsidR="00F72073" w:rsidRPr="007B023D" w:rsidRDefault="00F72073">
            <w:pPr>
              <w:rPr>
                <w:szCs w:val="22"/>
              </w:rPr>
            </w:pPr>
            <w:r w:rsidRPr="007B023D">
              <w:rPr>
                <w:szCs w:val="22"/>
              </w:rPr>
              <w:t>contacto@its.jnj.com</w:t>
            </w:r>
          </w:p>
          <w:p w14:paraId="591B6BA8" w14:textId="77777777" w:rsidR="00F72073" w:rsidRPr="007B023D" w:rsidRDefault="00F72073">
            <w:pPr>
              <w:tabs>
                <w:tab w:val="left" w:pos="-720"/>
                <w:tab w:val="left" w:pos="4536"/>
              </w:tabs>
              <w:suppressAutoHyphens/>
              <w:rPr>
                <w:szCs w:val="22"/>
              </w:rPr>
            </w:pPr>
          </w:p>
        </w:tc>
        <w:tc>
          <w:tcPr>
            <w:tcW w:w="4518" w:type="dxa"/>
          </w:tcPr>
          <w:p w14:paraId="0BFDF3F6" w14:textId="77777777" w:rsidR="00F72073" w:rsidRPr="00DA488E" w:rsidRDefault="00F72073">
            <w:pPr>
              <w:rPr>
                <w:b/>
                <w:bCs/>
                <w:szCs w:val="22"/>
                <w:rPrChange w:id="4426" w:author="Author">
                  <w:rPr>
                    <w:b/>
                    <w:bCs/>
                    <w:szCs w:val="22"/>
                    <w:lang w:val="pl-PL"/>
                  </w:rPr>
                </w:rPrChange>
              </w:rPr>
            </w:pPr>
            <w:r w:rsidRPr="00DA488E">
              <w:rPr>
                <w:b/>
                <w:bCs/>
                <w:szCs w:val="22"/>
                <w:rPrChange w:id="4427" w:author="Author">
                  <w:rPr>
                    <w:b/>
                    <w:bCs/>
                    <w:szCs w:val="22"/>
                    <w:lang w:val="pl-PL"/>
                  </w:rPr>
                </w:rPrChange>
              </w:rPr>
              <w:t>Polska</w:t>
            </w:r>
          </w:p>
          <w:p w14:paraId="2884D55F" w14:textId="77777777" w:rsidR="00F72073" w:rsidRPr="00DA488E" w:rsidRDefault="00F72073">
            <w:pPr>
              <w:rPr>
                <w:rPrChange w:id="4428" w:author="Author">
                  <w:rPr>
                    <w:lang w:val="pl-PL"/>
                  </w:rPr>
                </w:rPrChange>
              </w:rPr>
            </w:pPr>
            <w:r w:rsidRPr="00DA488E">
              <w:rPr>
                <w:rPrChange w:id="4429" w:author="Author">
                  <w:rPr>
                    <w:lang w:val="pl-PL"/>
                  </w:rPr>
                </w:rPrChange>
              </w:rPr>
              <w:t>Janssen-Cilag Polska Sp. z o.o.</w:t>
            </w:r>
          </w:p>
          <w:p w14:paraId="0AFA6F69" w14:textId="77777777" w:rsidR="00F72073" w:rsidRPr="00DA488E" w:rsidRDefault="00F72073">
            <w:pPr>
              <w:rPr>
                <w:rPrChange w:id="4430" w:author="Author">
                  <w:rPr>
                    <w:lang w:val="bg-BG"/>
                  </w:rPr>
                </w:rPrChange>
              </w:rPr>
            </w:pPr>
            <w:r w:rsidRPr="007B023D">
              <w:t>Tel.: +48 22 237 60 00</w:t>
            </w:r>
          </w:p>
          <w:p w14:paraId="267BC810" w14:textId="77777777" w:rsidR="00F72073" w:rsidRPr="007B023D" w:rsidRDefault="00F72073">
            <w:pPr>
              <w:rPr>
                <w:szCs w:val="22"/>
              </w:rPr>
            </w:pPr>
          </w:p>
        </w:tc>
      </w:tr>
      <w:tr w:rsidR="00F72073" w:rsidRPr="007B023D" w14:paraId="29344006" w14:textId="77777777" w:rsidTr="00F72073">
        <w:trPr>
          <w:cantSplit/>
          <w:jc w:val="center"/>
        </w:trPr>
        <w:tc>
          <w:tcPr>
            <w:tcW w:w="4554" w:type="dxa"/>
          </w:tcPr>
          <w:p w14:paraId="026F1F89" w14:textId="77777777" w:rsidR="00F72073" w:rsidRPr="007B023D" w:rsidRDefault="00F72073">
            <w:pPr>
              <w:tabs>
                <w:tab w:val="left" w:pos="-720"/>
                <w:tab w:val="left" w:pos="4536"/>
              </w:tabs>
              <w:suppressAutoHyphens/>
              <w:rPr>
                <w:b/>
                <w:szCs w:val="22"/>
              </w:rPr>
            </w:pPr>
            <w:r w:rsidRPr="007B023D">
              <w:br w:type="page"/>
            </w:r>
            <w:r w:rsidRPr="007B023D">
              <w:rPr>
                <w:b/>
                <w:szCs w:val="22"/>
              </w:rPr>
              <w:t>France</w:t>
            </w:r>
          </w:p>
          <w:p w14:paraId="7C198DD4" w14:textId="77777777" w:rsidR="00F72073" w:rsidRPr="00DA488E" w:rsidRDefault="00F72073">
            <w:pPr>
              <w:keepNext/>
              <w:tabs>
                <w:tab w:val="clear" w:pos="567"/>
                <w:tab w:val="left" w:pos="708"/>
              </w:tabs>
              <w:rPr>
                <w:rFonts w:eastAsia="Calibri"/>
                <w:szCs w:val="22"/>
                <w:rPrChange w:id="4431" w:author="Author">
                  <w:rPr>
                    <w:rFonts w:eastAsia="Calibri"/>
                    <w:szCs w:val="22"/>
                    <w:lang w:val="fr-FR"/>
                  </w:rPr>
                </w:rPrChange>
              </w:rPr>
            </w:pPr>
            <w:r w:rsidRPr="00DA488E">
              <w:rPr>
                <w:rFonts w:eastAsia="Calibri"/>
                <w:szCs w:val="22"/>
                <w:rPrChange w:id="4432" w:author="Author">
                  <w:rPr>
                    <w:rFonts w:eastAsia="Calibri"/>
                    <w:szCs w:val="22"/>
                    <w:lang w:val="fr-FR"/>
                  </w:rPr>
                </w:rPrChange>
              </w:rPr>
              <w:t>Janssen-Cilag</w:t>
            </w:r>
          </w:p>
          <w:p w14:paraId="7B62EDA8" w14:textId="77777777" w:rsidR="00F72073" w:rsidRPr="00DA488E" w:rsidRDefault="00F72073">
            <w:pPr>
              <w:keepNext/>
              <w:tabs>
                <w:tab w:val="clear" w:pos="567"/>
                <w:tab w:val="left" w:pos="708"/>
              </w:tabs>
              <w:rPr>
                <w:rFonts w:eastAsia="Calibri"/>
                <w:szCs w:val="22"/>
                <w:rPrChange w:id="4433" w:author="Author">
                  <w:rPr>
                    <w:rFonts w:eastAsia="Calibri"/>
                    <w:szCs w:val="22"/>
                    <w:lang w:val="fr-FR"/>
                  </w:rPr>
                </w:rPrChange>
              </w:rPr>
            </w:pPr>
            <w:r w:rsidRPr="00DA488E">
              <w:rPr>
                <w:rFonts w:eastAsia="Calibri"/>
                <w:szCs w:val="22"/>
                <w:rPrChange w:id="4434" w:author="Author">
                  <w:rPr>
                    <w:rFonts w:eastAsia="Calibri"/>
                    <w:szCs w:val="22"/>
                    <w:lang w:val="fr-FR"/>
                  </w:rPr>
                </w:rPrChange>
              </w:rPr>
              <w:t>Tél: 0 800 25 50 75 / +33 1 55 00 40 03</w:t>
            </w:r>
          </w:p>
          <w:p w14:paraId="60B16D3F" w14:textId="4C597C81" w:rsidR="00F72073" w:rsidRPr="007B023D" w:rsidRDefault="00F72073">
            <w:pPr>
              <w:rPr>
                <w:szCs w:val="22"/>
              </w:rPr>
            </w:pPr>
            <w:r w:rsidRPr="00DA488E">
              <w:rPr>
                <w:rFonts w:eastAsia="Calibri"/>
                <w:szCs w:val="22"/>
                <w:rPrChange w:id="4435" w:author="Author">
                  <w:rPr>
                    <w:rFonts w:eastAsia="Calibri"/>
                    <w:szCs w:val="22"/>
                    <w:lang w:val="fr-FR"/>
                  </w:rPr>
                </w:rPrChange>
              </w:rPr>
              <w:t>medisource@its.jnj.com</w:t>
            </w:r>
          </w:p>
          <w:p w14:paraId="11B8FC15" w14:textId="77777777" w:rsidR="00F72073" w:rsidRPr="007B023D" w:rsidRDefault="00F72073">
            <w:pPr>
              <w:tabs>
                <w:tab w:val="left" w:pos="-720"/>
                <w:tab w:val="left" w:pos="4536"/>
              </w:tabs>
              <w:rPr>
                <w:b/>
                <w:szCs w:val="22"/>
              </w:rPr>
            </w:pPr>
          </w:p>
        </w:tc>
        <w:tc>
          <w:tcPr>
            <w:tcW w:w="4518" w:type="dxa"/>
          </w:tcPr>
          <w:p w14:paraId="00AB5E37" w14:textId="77777777" w:rsidR="00F72073" w:rsidRPr="00DA488E" w:rsidRDefault="00F72073">
            <w:pPr>
              <w:rPr>
                <w:szCs w:val="22"/>
                <w:rPrChange w:id="4436" w:author="Author">
                  <w:rPr>
                    <w:szCs w:val="22"/>
                    <w:lang w:val="pt-PT"/>
                  </w:rPr>
                </w:rPrChange>
              </w:rPr>
            </w:pPr>
            <w:r w:rsidRPr="00DA488E">
              <w:rPr>
                <w:b/>
                <w:szCs w:val="22"/>
                <w:rPrChange w:id="4437" w:author="Author">
                  <w:rPr>
                    <w:b/>
                    <w:szCs w:val="22"/>
                    <w:lang w:val="pt-PT"/>
                  </w:rPr>
                </w:rPrChange>
              </w:rPr>
              <w:t>Portugal</w:t>
            </w:r>
          </w:p>
          <w:p w14:paraId="494A1A61" w14:textId="77777777" w:rsidR="00F72073" w:rsidRPr="00DA488E" w:rsidRDefault="00F72073">
            <w:pPr>
              <w:keepNext/>
              <w:rPr>
                <w:rPrChange w:id="4438" w:author="Author">
                  <w:rPr>
                    <w:lang w:val="pt-BR"/>
                  </w:rPr>
                </w:rPrChange>
              </w:rPr>
            </w:pPr>
            <w:r w:rsidRPr="00DA488E">
              <w:rPr>
                <w:rPrChange w:id="4439" w:author="Author">
                  <w:rPr>
                    <w:lang w:val="pt-BR"/>
                  </w:rPr>
                </w:rPrChange>
              </w:rPr>
              <w:t>Janssen-Cilag Farmacêutica, Lda.</w:t>
            </w:r>
          </w:p>
          <w:p w14:paraId="3AE2D022" w14:textId="77777777" w:rsidR="00F72073" w:rsidRPr="00DA488E" w:rsidRDefault="00F72073">
            <w:pPr>
              <w:autoSpaceDE w:val="0"/>
              <w:autoSpaceDN w:val="0"/>
              <w:adjustRightInd w:val="0"/>
              <w:rPr>
                <w:rPrChange w:id="4440" w:author="Author">
                  <w:rPr>
                    <w:lang w:val="bg-BG"/>
                  </w:rPr>
                </w:rPrChange>
              </w:rPr>
            </w:pPr>
            <w:r w:rsidRPr="007B023D">
              <w:t>Tel: +351 214 368 600</w:t>
            </w:r>
          </w:p>
          <w:p w14:paraId="46E3B8C5" w14:textId="77777777" w:rsidR="00F72073" w:rsidRPr="007B023D" w:rsidRDefault="00F72073">
            <w:pPr>
              <w:tabs>
                <w:tab w:val="left" w:pos="-720"/>
              </w:tabs>
              <w:suppressAutoHyphens/>
              <w:rPr>
                <w:szCs w:val="22"/>
              </w:rPr>
            </w:pPr>
          </w:p>
        </w:tc>
      </w:tr>
      <w:tr w:rsidR="00F72073" w:rsidRPr="007B023D" w14:paraId="6D9C0A2D" w14:textId="77777777" w:rsidTr="00F72073">
        <w:trPr>
          <w:cantSplit/>
          <w:jc w:val="center"/>
        </w:trPr>
        <w:tc>
          <w:tcPr>
            <w:tcW w:w="4554" w:type="dxa"/>
          </w:tcPr>
          <w:p w14:paraId="5488F394" w14:textId="77777777" w:rsidR="00F72073" w:rsidRPr="007B023D" w:rsidRDefault="00F72073">
            <w:pPr>
              <w:tabs>
                <w:tab w:val="left" w:pos="-720"/>
                <w:tab w:val="left" w:pos="4536"/>
              </w:tabs>
              <w:rPr>
                <w:b/>
                <w:szCs w:val="22"/>
              </w:rPr>
            </w:pPr>
            <w:r w:rsidRPr="007B023D">
              <w:rPr>
                <w:b/>
                <w:szCs w:val="22"/>
              </w:rPr>
              <w:t>Hrvatska</w:t>
            </w:r>
          </w:p>
          <w:p w14:paraId="24F566F5" w14:textId="77777777" w:rsidR="00F72073" w:rsidRPr="007B023D" w:rsidRDefault="00F72073">
            <w:pPr>
              <w:keepNext/>
              <w:tabs>
                <w:tab w:val="clear" w:pos="567"/>
                <w:tab w:val="left" w:pos="708"/>
              </w:tabs>
              <w:rPr>
                <w:rFonts w:eastAsia="Calibri"/>
                <w:szCs w:val="22"/>
              </w:rPr>
            </w:pPr>
            <w:r w:rsidRPr="007B023D">
              <w:rPr>
                <w:rFonts w:eastAsia="Calibri"/>
                <w:szCs w:val="22"/>
              </w:rPr>
              <w:t>Johnson &amp; Johnson S.E. d.o.o.</w:t>
            </w:r>
          </w:p>
          <w:p w14:paraId="757B97F2" w14:textId="77777777" w:rsidR="00F72073" w:rsidRPr="007B023D" w:rsidRDefault="00F72073">
            <w:pPr>
              <w:keepNext/>
              <w:tabs>
                <w:tab w:val="clear" w:pos="567"/>
                <w:tab w:val="left" w:pos="708"/>
              </w:tabs>
              <w:rPr>
                <w:rFonts w:eastAsia="Calibri"/>
                <w:szCs w:val="22"/>
              </w:rPr>
            </w:pPr>
            <w:r w:rsidRPr="007B023D">
              <w:rPr>
                <w:rFonts w:eastAsia="Calibri"/>
                <w:szCs w:val="22"/>
              </w:rPr>
              <w:t>Tel: +385 1 6610 700</w:t>
            </w:r>
          </w:p>
          <w:p w14:paraId="125102E9" w14:textId="5726B218" w:rsidR="00F72073" w:rsidRPr="007B023D" w:rsidRDefault="00F72073">
            <w:r w:rsidRPr="007B023D">
              <w:rPr>
                <w:rFonts w:eastAsia="Calibri"/>
                <w:szCs w:val="22"/>
              </w:rPr>
              <w:t>jjsafety@JNJCR.JNJ.com</w:t>
            </w:r>
          </w:p>
          <w:p w14:paraId="48E95306" w14:textId="77777777" w:rsidR="00F72073" w:rsidRPr="007B023D" w:rsidRDefault="00F72073">
            <w:pPr>
              <w:rPr>
                <w:b/>
                <w:szCs w:val="22"/>
              </w:rPr>
            </w:pPr>
          </w:p>
        </w:tc>
        <w:tc>
          <w:tcPr>
            <w:tcW w:w="4518" w:type="dxa"/>
          </w:tcPr>
          <w:p w14:paraId="3A22F7BA" w14:textId="77777777" w:rsidR="00F72073" w:rsidRPr="007B023D" w:rsidRDefault="00F72073">
            <w:pPr>
              <w:tabs>
                <w:tab w:val="left" w:pos="-720"/>
              </w:tabs>
              <w:suppressAutoHyphens/>
              <w:rPr>
                <w:b/>
                <w:bCs/>
                <w:szCs w:val="22"/>
              </w:rPr>
            </w:pPr>
            <w:r w:rsidRPr="007B023D">
              <w:rPr>
                <w:b/>
                <w:bCs/>
                <w:szCs w:val="22"/>
              </w:rPr>
              <w:t>România</w:t>
            </w:r>
          </w:p>
          <w:p w14:paraId="6A867FA5" w14:textId="77777777" w:rsidR="00F72073" w:rsidRPr="007B023D" w:rsidRDefault="00F72073">
            <w:pPr>
              <w:keepNext/>
            </w:pPr>
            <w:r w:rsidRPr="007B023D">
              <w:t>Johnson &amp; Johnson România SRL</w:t>
            </w:r>
          </w:p>
          <w:p w14:paraId="43018811" w14:textId="287154B4" w:rsidR="00F72073" w:rsidRPr="007B023D" w:rsidRDefault="00F72073">
            <w:pPr>
              <w:rPr>
                <w:szCs w:val="22"/>
              </w:rPr>
            </w:pPr>
            <w:r w:rsidRPr="007B023D">
              <w:t>Tel: +40 21 207 1800</w:t>
            </w:r>
          </w:p>
          <w:p w14:paraId="2CCDC8C5" w14:textId="77777777" w:rsidR="00F72073" w:rsidRPr="007B023D" w:rsidRDefault="00F72073">
            <w:pPr>
              <w:rPr>
                <w:b/>
                <w:szCs w:val="22"/>
              </w:rPr>
            </w:pPr>
          </w:p>
        </w:tc>
      </w:tr>
      <w:tr w:rsidR="00F72073" w:rsidRPr="007B023D" w14:paraId="2F34962A" w14:textId="77777777" w:rsidTr="00F72073">
        <w:trPr>
          <w:cantSplit/>
          <w:jc w:val="center"/>
        </w:trPr>
        <w:tc>
          <w:tcPr>
            <w:tcW w:w="4554" w:type="dxa"/>
          </w:tcPr>
          <w:p w14:paraId="163F4DAC" w14:textId="77777777" w:rsidR="00F72073" w:rsidRPr="007B023D" w:rsidRDefault="00F72073">
            <w:pPr>
              <w:rPr>
                <w:szCs w:val="22"/>
              </w:rPr>
            </w:pPr>
            <w:r w:rsidRPr="007B023D">
              <w:rPr>
                <w:b/>
                <w:szCs w:val="22"/>
              </w:rPr>
              <w:t>Ireland</w:t>
            </w:r>
          </w:p>
          <w:p w14:paraId="15937390" w14:textId="77777777" w:rsidR="00F72073" w:rsidRPr="00DA488E" w:rsidRDefault="00F72073">
            <w:pPr>
              <w:tabs>
                <w:tab w:val="clear" w:pos="567"/>
                <w:tab w:val="left" w:pos="708"/>
              </w:tabs>
              <w:rPr>
                <w:rFonts w:eastAsia="Calibri"/>
                <w:szCs w:val="22"/>
                <w:rPrChange w:id="4441" w:author="Author">
                  <w:rPr>
                    <w:rFonts w:eastAsia="Calibri"/>
                    <w:szCs w:val="22"/>
                    <w:lang w:val="fr-FR"/>
                  </w:rPr>
                </w:rPrChange>
              </w:rPr>
            </w:pPr>
            <w:r w:rsidRPr="00DA488E">
              <w:rPr>
                <w:rFonts w:eastAsia="Calibri"/>
                <w:szCs w:val="22"/>
                <w:rPrChange w:id="4442" w:author="Author">
                  <w:rPr>
                    <w:rFonts w:eastAsia="Calibri"/>
                    <w:szCs w:val="22"/>
                    <w:lang w:val="fr-FR"/>
                  </w:rPr>
                </w:rPrChange>
              </w:rPr>
              <w:t>Janssen Sciences Ireland UC</w:t>
            </w:r>
          </w:p>
          <w:p w14:paraId="54C51801" w14:textId="77777777" w:rsidR="00F72073" w:rsidRPr="00DA488E" w:rsidRDefault="00F72073">
            <w:pPr>
              <w:tabs>
                <w:tab w:val="clear" w:pos="567"/>
                <w:tab w:val="left" w:pos="708"/>
              </w:tabs>
              <w:rPr>
                <w:rFonts w:eastAsia="Calibri"/>
                <w:szCs w:val="22"/>
                <w:rPrChange w:id="4443" w:author="Author">
                  <w:rPr>
                    <w:rFonts w:eastAsia="Calibri"/>
                    <w:szCs w:val="22"/>
                    <w:lang w:val="fr-FR"/>
                  </w:rPr>
                </w:rPrChange>
              </w:rPr>
            </w:pPr>
            <w:r w:rsidRPr="00DA488E">
              <w:rPr>
                <w:rFonts w:eastAsia="Calibri"/>
                <w:szCs w:val="22"/>
                <w:rPrChange w:id="4444" w:author="Author">
                  <w:rPr>
                    <w:rFonts w:eastAsia="Calibri"/>
                    <w:szCs w:val="22"/>
                    <w:lang w:val="fr-FR"/>
                  </w:rPr>
                </w:rPrChange>
              </w:rPr>
              <w:t>Tel: 1 800 709 122</w:t>
            </w:r>
          </w:p>
          <w:p w14:paraId="2FBCDE7D" w14:textId="52991689" w:rsidR="00F72073" w:rsidRPr="007B023D" w:rsidRDefault="00F72073">
            <w:pPr>
              <w:rPr>
                <w:szCs w:val="22"/>
              </w:rPr>
            </w:pPr>
            <w:r w:rsidRPr="00DA488E">
              <w:rPr>
                <w:rFonts w:eastAsia="Calibri"/>
                <w:szCs w:val="22"/>
                <w:rPrChange w:id="4445" w:author="Author">
                  <w:rPr>
                    <w:rFonts w:eastAsia="Calibri"/>
                    <w:szCs w:val="22"/>
                    <w:lang w:val="fr-BE"/>
                  </w:rPr>
                </w:rPrChange>
              </w:rPr>
              <w:t>medinfo@its.jnj.com</w:t>
            </w:r>
          </w:p>
          <w:p w14:paraId="7BB021FF" w14:textId="77777777" w:rsidR="00F72073" w:rsidRPr="007B023D" w:rsidRDefault="00F72073">
            <w:pPr>
              <w:autoSpaceDE w:val="0"/>
              <w:autoSpaceDN w:val="0"/>
              <w:adjustRightInd w:val="0"/>
              <w:rPr>
                <w:szCs w:val="22"/>
              </w:rPr>
            </w:pPr>
          </w:p>
        </w:tc>
        <w:tc>
          <w:tcPr>
            <w:tcW w:w="4518" w:type="dxa"/>
          </w:tcPr>
          <w:p w14:paraId="2F152382" w14:textId="77777777" w:rsidR="00F72073" w:rsidRPr="007B023D" w:rsidRDefault="00F72073">
            <w:pPr>
              <w:rPr>
                <w:szCs w:val="22"/>
              </w:rPr>
            </w:pPr>
            <w:r w:rsidRPr="007B023D">
              <w:rPr>
                <w:b/>
                <w:szCs w:val="22"/>
              </w:rPr>
              <w:t>Slovenija</w:t>
            </w:r>
          </w:p>
          <w:p w14:paraId="58FFED0B" w14:textId="77777777" w:rsidR="00F72073" w:rsidRPr="007B023D" w:rsidRDefault="00F72073">
            <w:r w:rsidRPr="007B023D">
              <w:t>Johnson &amp; Johnson d.o.o.</w:t>
            </w:r>
          </w:p>
          <w:p w14:paraId="6D35AF63" w14:textId="77777777" w:rsidR="00F72073" w:rsidRPr="00DA488E" w:rsidRDefault="00F72073">
            <w:pPr>
              <w:rPr>
                <w:rPrChange w:id="4446" w:author="Author">
                  <w:rPr>
                    <w:lang w:val="de-DE"/>
                  </w:rPr>
                </w:rPrChange>
              </w:rPr>
            </w:pPr>
            <w:r w:rsidRPr="00DA488E">
              <w:rPr>
                <w:rPrChange w:id="4447" w:author="Author">
                  <w:rPr>
                    <w:lang w:val="de-DE"/>
                  </w:rPr>
                </w:rPrChange>
              </w:rPr>
              <w:t>Tel: +386 1 401 18 00</w:t>
            </w:r>
          </w:p>
          <w:p w14:paraId="28B7D35E" w14:textId="7666269C" w:rsidR="00F72073" w:rsidRPr="007B023D" w:rsidRDefault="00A8092D">
            <w:pPr>
              <w:autoSpaceDE w:val="0"/>
              <w:autoSpaceDN w:val="0"/>
              <w:adjustRightInd w:val="0"/>
              <w:rPr>
                <w:szCs w:val="22"/>
              </w:rPr>
            </w:pPr>
            <w:r w:rsidRPr="00DA488E">
              <w:rPr>
                <w:noProof/>
                <w:rPrChange w:id="4448" w:author="Author">
                  <w:rPr>
                    <w:noProof/>
                    <w:lang w:val="de-DE"/>
                  </w:rPr>
                </w:rPrChange>
              </w:rPr>
              <w:t>JNJ-SI-safety@its.jnj.com</w:t>
            </w:r>
          </w:p>
        </w:tc>
      </w:tr>
      <w:tr w:rsidR="00F72073" w:rsidRPr="007B023D" w14:paraId="50693335" w14:textId="77777777" w:rsidTr="00F72073">
        <w:trPr>
          <w:cantSplit/>
          <w:jc w:val="center"/>
        </w:trPr>
        <w:tc>
          <w:tcPr>
            <w:tcW w:w="4554" w:type="dxa"/>
          </w:tcPr>
          <w:p w14:paraId="0F719B02" w14:textId="77777777" w:rsidR="00F72073" w:rsidRPr="007B023D" w:rsidRDefault="00F72073">
            <w:pPr>
              <w:rPr>
                <w:b/>
                <w:szCs w:val="22"/>
              </w:rPr>
            </w:pPr>
            <w:r w:rsidRPr="007B023D">
              <w:rPr>
                <w:b/>
                <w:szCs w:val="22"/>
              </w:rPr>
              <w:t>Ísland</w:t>
            </w:r>
          </w:p>
          <w:p w14:paraId="145455B9" w14:textId="77777777" w:rsidR="00F72073" w:rsidRPr="007B023D" w:rsidRDefault="00F72073">
            <w:pPr>
              <w:keepNext/>
              <w:tabs>
                <w:tab w:val="clear" w:pos="567"/>
                <w:tab w:val="left" w:pos="708"/>
              </w:tabs>
              <w:rPr>
                <w:rFonts w:eastAsia="Calibri"/>
                <w:szCs w:val="22"/>
              </w:rPr>
            </w:pPr>
            <w:r w:rsidRPr="00DA488E">
              <w:rPr>
                <w:rFonts w:eastAsia="Calibri"/>
                <w:szCs w:val="22"/>
                <w:rPrChange w:id="4449" w:author="Author">
                  <w:rPr>
                    <w:rFonts w:eastAsia="Calibri"/>
                    <w:szCs w:val="22"/>
                    <w:lang w:val="de-DE"/>
                  </w:rPr>
                </w:rPrChange>
              </w:rPr>
              <w:t>Janssen</w:t>
            </w:r>
            <w:r w:rsidRPr="007B023D">
              <w:rPr>
                <w:rFonts w:eastAsia="Calibri"/>
                <w:szCs w:val="22"/>
              </w:rPr>
              <w:t>-</w:t>
            </w:r>
            <w:r w:rsidRPr="00DA488E">
              <w:rPr>
                <w:rFonts w:eastAsia="Calibri"/>
                <w:szCs w:val="22"/>
                <w:rPrChange w:id="4450" w:author="Author">
                  <w:rPr>
                    <w:rFonts w:eastAsia="Calibri"/>
                    <w:szCs w:val="22"/>
                    <w:lang w:val="de-DE"/>
                  </w:rPr>
                </w:rPrChange>
              </w:rPr>
              <w:t>Cilag AB</w:t>
            </w:r>
          </w:p>
          <w:p w14:paraId="02696451" w14:textId="5C186E62" w:rsidR="00F72073" w:rsidRPr="007B023D" w:rsidRDefault="00F72073">
            <w:pPr>
              <w:keepNext/>
              <w:tabs>
                <w:tab w:val="clear" w:pos="567"/>
                <w:tab w:val="left" w:pos="708"/>
              </w:tabs>
              <w:rPr>
                <w:rFonts w:eastAsia="Calibri"/>
                <w:szCs w:val="22"/>
              </w:rPr>
            </w:pPr>
            <w:r w:rsidRPr="00DA488E">
              <w:rPr>
                <w:rFonts w:eastAsia="Calibri"/>
                <w:szCs w:val="22"/>
                <w:rPrChange w:id="4451" w:author="Author">
                  <w:rPr>
                    <w:rFonts w:eastAsia="Calibri"/>
                    <w:szCs w:val="22"/>
                    <w:lang w:val="de-DE"/>
                  </w:rPr>
                </w:rPrChange>
              </w:rPr>
              <w:t>c</w:t>
            </w:r>
            <w:r w:rsidRPr="007B023D">
              <w:rPr>
                <w:rFonts w:eastAsia="Calibri"/>
                <w:szCs w:val="22"/>
              </w:rPr>
              <w:t>/</w:t>
            </w:r>
            <w:r w:rsidRPr="00DA488E">
              <w:rPr>
                <w:rFonts w:eastAsia="Calibri"/>
                <w:szCs w:val="22"/>
                <w:rPrChange w:id="4452" w:author="Author">
                  <w:rPr>
                    <w:rFonts w:eastAsia="Calibri"/>
                    <w:szCs w:val="22"/>
                    <w:lang w:val="de-DE"/>
                  </w:rPr>
                </w:rPrChange>
              </w:rPr>
              <w:t xml:space="preserve">o Vistor </w:t>
            </w:r>
            <w:r w:rsidR="00A8092D" w:rsidRPr="00DA488E">
              <w:rPr>
                <w:rFonts w:eastAsia="Calibri"/>
                <w:szCs w:val="22"/>
                <w:rPrChange w:id="4453" w:author="Author">
                  <w:rPr>
                    <w:rFonts w:eastAsia="Calibri"/>
                    <w:szCs w:val="22"/>
                    <w:lang w:val="de-DE"/>
                  </w:rPr>
                </w:rPrChange>
              </w:rPr>
              <w:t>e</w:t>
            </w:r>
            <w:r w:rsidRPr="00DA488E">
              <w:rPr>
                <w:rFonts w:eastAsia="Calibri"/>
                <w:szCs w:val="22"/>
                <w:rPrChange w:id="4454" w:author="Author">
                  <w:rPr>
                    <w:rFonts w:eastAsia="Calibri"/>
                    <w:szCs w:val="22"/>
                    <w:lang w:val="de-DE"/>
                  </w:rPr>
                </w:rPrChange>
              </w:rPr>
              <w:t>hf</w:t>
            </w:r>
            <w:r w:rsidRPr="007B023D">
              <w:rPr>
                <w:rFonts w:eastAsia="Calibri"/>
                <w:szCs w:val="22"/>
              </w:rPr>
              <w:t>.</w:t>
            </w:r>
          </w:p>
          <w:p w14:paraId="203A1D31" w14:textId="77777777" w:rsidR="00F72073" w:rsidRPr="007B023D" w:rsidRDefault="00F72073">
            <w:pPr>
              <w:keepNext/>
              <w:tabs>
                <w:tab w:val="clear" w:pos="567"/>
                <w:tab w:val="left" w:pos="708"/>
              </w:tabs>
              <w:rPr>
                <w:rFonts w:eastAsia="Calibri"/>
                <w:szCs w:val="22"/>
              </w:rPr>
            </w:pPr>
            <w:r w:rsidRPr="00DA488E">
              <w:rPr>
                <w:rFonts w:eastAsia="Calibri"/>
                <w:szCs w:val="22"/>
                <w:rPrChange w:id="4455" w:author="Author">
                  <w:rPr>
                    <w:rFonts w:eastAsia="Calibri"/>
                    <w:szCs w:val="22"/>
                    <w:lang w:val="de-DE"/>
                  </w:rPr>
                </w:rPrChange>
              </w:rPr>
              <w:t>S</w:t>
            </w:r>
            <w:r w:rsidRPr="007B023D">
              <w:rPr>
                <w:rFonts w:eastAsia="Calibri"/>
                <w:szCs w:val="22"/>
              </w:rPr>
              <w:t>í</w:t>
            </w:r>
            <w:r w:rsidRPr="00DA488E">
              <w:rPr>
                <w:rFonts w:eastAsia="Calibri"/>
                <w:szCs w:val="22"/>
                <w:rPrChange w:id="4456" w:author="Author">
                  <w:rPr>
                    <w:rFonts w:eastAsia="Calibri"/>
                    <w:szCs w:val="22"/>
                    <w:lang w:val="de-DE"/>
                  </w:rPr>
                </w:rPrChange>
              </w:rPr>
              <w:t>mi</w:t>
            </w:r>
            <w:r w:rsidRPr="007B023D">
              <w:rPr>
                <w:rFonts w:eastAsia="Calibri"/>
                <w:szCs w:val="22"/>
              </w:rPr>
              <w:t>: +354 535 7000</w:t>
            </w:r>
          </w:p>
          <w:p w14:paraId="46302C42" w14:textId="7A870F35" w:rsidR="00F72073" w:rsidRPr="007B023D" w:rsidRDefault="00F72073">
            <w:pPr>
              <w:rPr>
                <w:szCs w:val="22"/>
              </w:rPr>
            </w:pPr>
            <w:r w:rsidRPr="007B023D">
              <w:rPr>
                <w:rFonts w:eastAsia="Calibri"/>
                <w:szCs w:val="22"/>
              </w:rPr>
              <w:t>janssen@vistor.is</w:t>
            </w:r>
          </w:p>
          <w:p w14:paraId="411EAD61" w14:textId="77777777" w:rsidR="00F72073" w:rsidRPr="007B023D" w:rsidRDefault="00F72073">
            <w:pPr>
              <w:rPr>
                <w:b/>
                <w:szCs w:val="22"/>
              </w:rPr>
            </w:pPr>
          </w:p>
        </w:tc>
        <w:tc>
          <w:tcPr>
            <w:tcW w:w="4518" w:type="dxa"/>
          </w:tcPr>
          <w:p w14:paraId="50EE2E11" w14:textId="77777777" w:rsidR="00F72073" w:rsidRPr="007B023D" w:rsidRDefault="00F72073">
            <w:pPr>
              <w:tabs>
                <w:tab w:val="left" w:pos="-720"/>
              </w:tabs>
              <w:suppressAutoHyphens/>
              <w:rPr>
                <w:b/>
                <w:szCs w:val="22"/>
              </w:rPr>
            </w:pPr>
            <w:r w:rsidRPr="007B023D">
              <w:rPr>
                <w:b/>
                <w:szCs w:val="22"/>
              </w:rPr>
              <w:t>Slovenská republika</w:t>
            </w:r>
          </w:p>
          <w:p w14:paraId="5C6A151F" w14:textId="77777777" w:rsidR="00F72073" w:rsidRPr="007B023D" w:rsidRDefault="00F72073">
            <w:pPr>
              <w:keepNext/>
            </w:pPr>
            <w:r w:rsidRPr="007B023D">
              <w:t>Johnson &amp; Johnson, s.r.o.</w:t>
            </w:r>
          </w:p>
          <w:p w14:paraId="2202151A" w14:textId="53225674" w:rsidR="00F72073" w:rsidRPr="007B023D" w:rsidRDefault="00F72073">
            <w:pPr>
              <w:tabs>
                <w:tab w:val="left" w:pos="4536"/>
              </w:tabs>
              <w:suppressAutoHyphens/>
              <w:rPr>
                <w:szCs w:val="22"/>
              </w:rPr>
            </w:pPr>
            <w:r w:rsidRPr="007B023D">
              <w:t>Tel: +421 232 408 400</w:t>
            </w:r>
          </w:p>
          <w:p w14:paraId="44F043E3" w14:textId="77777777" w:rsidR="00F72073" w:rsidRPr="007B023D" w:rsidRDefault="00F72073">
            <w:pPr>
              <w:rPr>
                <w:b/>
                <w:szCs w:val="22"/>
              </w:rPr>
            </w:pPr>
          </w:p>
        </w:tc>
      </w:tr>
      <w:tr w:rsidR="00F72073" w:rsidRPr="007B023D" w14:paraId="709B1091" w14:textId="77777777" w:rsidTr="00F72073">
        <w:trPr>
          <w:cantSplit/>
          <w:jc w:val="center"/>
        </w:trPr>
        <w:tc>
          <w:tcPr>
            <w:tcW w:w="4554" w:type="dxa"/>
          </w:tcPr>
          <w:p w14:paraId="6EDE46A0" w14:textId="77777777" w:rsidR="00F72073" w:rsidRPr="00DA488E" w:rsidRDefault="00F72073">
            <w:pPr>
              <w:rPr>
                <w:szCs w:val="22"/>
                <w:rPrChange w:id="4457" w:author="Author">
                  <w:rPr>
                    <w:szCs w:val="22"/>
                    <w:lang w:val="nl-BE"/>
                  </w:rPr>
                </w:rPrChange>
              </w:rPr>
            </w:pPr>
            <w:r w:rsidRPr="00DA488E">
              <w:rPr>
                <w:b/>
                <w:szCs w:val="22"/>
                <w:rPrChange w:id="4458" w:author="Author">
                  <w:rPr>
                    <w:b/>
                    <w:szCs w:val="22"/>
                    <w:lang w:val="nl-BE"/>
                  </w:rPr>
                </w:rPrChange>
              </w:rPr>
              <w:t>Italia</w:t>
            </w:r>
          </w:p>
          <w:p w14:paraId="6048682D" w14:textId="77777777" w:rsidR="00F72073" w:rsidRPr="00DA488E" w:rsidRDefault="00F72073">
            <w:pPr>
              <w:tabs>
                <w:tab w:val="clear" w:pos="567"/>
                <w:tab w:val="left" w:pos="708"/>
              </w:tabs>
              <w:rPr>
                <w:rFonts w:eastAsia="Calibri"/>
                <w:szCs w:val="22"/>
                <w:rPrChange w:id="4459" w:author="Author">
                  <w:rPr>
                    <w:rFonts w:eastAsia="Calibri"/>
                    <w:szCs w:val="22"/>
                    <w:lang w:val="nl-BE"/>
                  </w:rPr>
                </w:rPrChange>
              </w:rPr>
            </w:pPr>
            <w:r w:rsidRPr="00DA488E">
              <w:rPr>
                <w:rFonts w:eastAsia="Calibri"/>
                <w:szCs w:val="22"/>
                <w:rPrChange w:id="4460" w:author="Author">
                  <w:rPr>
                    <w:rFonts w:eastAsia="Calibri"/>
                    <w:szCs w:val="22"/>
                    <w:lang w:val="nl-BE"/>
                  </w:rPr>
                </w:rPrChange>
              </w:rPr>
              <w:t>Janssen-Cilag SpA</w:t>
            </w:r>
          </w:p>
          <w:p w14:paraId="54D17085" w14:textId="77777777" w:rsidR="00F72073" w:rsidRPr="00DA488E" w:rsidRDefault="00F72073">
            <w:pPr>
              <w:tabs>
                <w:tab w:val="clear" w:pos="567"/>
                <w:tab w:val="left" w:pos="708"/>
              </w:tabs>
              <w:rPr>
                <w:rFonts w:eastAsia="Calibri"/>
                <w:szCs w:val="22"/>
                <w:rPrChange w:id="4461" w:author="Author">
                  <w:rPr>
                    <w:rFonts w:eastAsia="Calibri"/>
                    <w:szCs w:val="22"/>
                    <w:lang w:val="nl-BE"/>
                  </w:rPr>
                </w:rPrChange>
              </w:rPr>
            </w:pPr>
            <w:r w:rsidRPr="00DA488E">
              <w:rPr>
                <w:rFonts w:eastAsia="Calibri"/>
                <w:szCs w:val="22"/>
                <w:rPrChange w:id="4462" w:author="Author">
                  <w:rPr>
                    <w:rFonts w:eastAsia="Calibri"/>
                    <w:szCs w:val="22"/>
                    <w:lang w:val="nl-BE"/>
                  </w:rPr>
                </w:rPrChange>
              </w:rPr>
              <w:t>Tel: 800.688.777 / +39 02 2510 1</w:t>
            </w:r>
          </w:p>
          <w:p w14:paraId="0D6FA3FD" w14:textId="3248C2E8" w:rsidR="009B2371" w:rsidRPr="007B023D" w:rsidRDefault="009B2371" w:rsidP="009B2371">
            <w:pPr>
              <w:tabs>
                <w:tab w:val="left" w:pos="-720"/>
                <w:tab w:val="left" w:pos="4536"/>
              </w:tabs>
              <w:suppressAutoHyphens/>
              <w:rPr>
                <w:rFonts w:eastAsia="Calibri"/>
                <w:noProof/>
                <w:szCs w:val="22"/>
              </w:rPr>
            </w:pPr>
            <w:r w:rsidRPr="007B023D">
              <w:rPr>
                <w:rFonts w:eastAsia="Calibri"/>
                <w:noProof/>
                <w:szCs w:val="22"/>
              </w:rPr>
              <w:t>janssenita@its.jnj.com</w:t>
            </w:r>
          </w:p>
          <w:p w14:paraId="5FEEA354" w14:textId="77777777" w:rsidR="00F72073" w:rsidRPr="00DA488E" w:rsidRDefault="00F72073">
            <w:pPr>
              <w:tabs>
                <w:tab w:val="left" w:pos="-720"/>
                <w:tab w:val="left" w:pos="4536"/>
              </w:tabs>
              <w:suppressAutoHyphens/>
              <w:rPr>
                <w:b/>
                <w:szCs w:val="22"/>
                <w:rPrChange w:id="4463" w:author="Author">
                  <w:rPr>
                    <w:b/>
                    <w:szCs w:val="22"/>
                    <w:lang w:val="bg-BG"/>
                  </w:rPr>
                </w:rPrChange>
              </w:rPr>
            </w:pPr>
          </w:p>
        </w:tc>
        <w:tc>
          <w:tcPr>
            <w:tcW w:w="4518" w:type="dxa"/>
          </w:tcPr>
          <w:p w14:paraId="60FCB357" w14:textId="77777777" w:rsidR="00F72073" w:rsidRPr="00DA488E" w:rsidRDefault="00F72073">
            <w:pPr>
              <w:tabs>
                <w:tab w:val="left" w:pos="-720"/>
                <w:tab w:val="left" w:pos="4536"/>
              </w:tabs>
              <w:suppressAutoHyphens/>
              <w:rPr>
                <w:szCs w:val="22"/>
                <w:rPrChange w:id="4464" w:author="Author">
                  <w:rPr>
                    <w:szCs w:val="22"/>
                    <w:lang w:val="sv-SE"/>
                  </w:rPr>
                </w:rPrChange>
              </w:rPr>
            </w:pPr>
            <w:r w:rsidRPr="00DA488E">
              <w:rPr>
                <w:b/>
                <w:szCs w:val="22"/>
                <w:rPrChange w:id="4465" w:author="Author">
                  <w:rPr>
                    <w:b/>
                    <w:szCs w:val="22"/>
                    <w:lang w:val="sv-SE"/>
                  </w:rPr>
                </w:rPrChange>
              </w:rPr>
              <w:t>Suomi/Finland</w:t>
            </w:r>
          </w:p>
          <w:p w14:paraId="59790B09" w14:textId="77777777" w:rsidR="00F72073" w:rsidRPr="00DA488E" w:rsidRDefault="00F72073">
            <w:pPr>
              <w:rPr>
                <w:rPrChange w:id="4466" w:author="Author">
                  <w:rPr>
                    <w:lang w:val="bg-BG"/>
                  </w:rPr>
                </w:rPrChange>
              </w:rPr>
            </w:pPr>
            <w:r w:rsidRPr="007B023D">
              <w:t>Janssen-Cilag Oy</w:t>
            </w:r>
          </w:p>
          <w:p w14:paraId="13A950D5" w14:textId="77777777" w:rsidR="00F72073" w:rsidRPr="007B023D" w:rsidRDefault="00F72073">
            <w:r w:rsidRPr="007B023D">
              <w:t>Puh/Tel: +358 207 531 300</w:t>
            </w:r>
          </w:p>
          <w:p w14:paraId="4CED8948" w14:textId="1591C3AA" w:rsidR="00F72073" w:rsidRPr="00DA488E" w:rsidRDefault="00F72073">
            <w:pPr>
              <w:autoSpaceDE w:val="0"/>
              <w:autoSpaceDN w:val="0"/>
              <w:adjustRightInd w:val="0"/>
              <w:rPr>
                <w:szCs w:val="22"/>
                <w:rPrChange w:id="4467" w:author="Author">
                  <w:rPr>
                    <w:szCs w:val="22"/>
                    <w:lang w:val="bg-BG"/>
                  </w:rPr>
                </w:rPrChange>
              </w:rPr>
            </w:pPr>
            <w:r w:rsidRPr="007B023D">
              <w:t>jacfi@its.jnj.com</w:t>
            </w:r>
          </w:p>
          <w:p w14:paraId="4FB868D8" w14:textId="77777777" w:rsidR="00F72073" w:rsidRPr="007B023D" w:rsidRDefault="00F72073">
            <w:pPr>
              <w:rPr>
                <w:b/>
                <w:szCs w:val="22"/>
              </w:rPr>
            </w:pPr>
          </w:p>
        </w:tc>
      </w:tr>
      <w:tr w:rsidR="00F72073" w:rsidRPr="007B023D" w14:paraId="75F8715E" w14:textId="77777777" w:rsidTr="00F72073">
        <w:trPr>
          <w:cantSplit/>
          <w:jc w:val="center"/>
        </w:trPr>
        <w:tc>
          <w:tcPr>
            <w:tcW w:w="4554" w:type="dxa"/>
          </w:tcPr>
          <w:p w14:paraId="07D76C50" w14:textId="77777777" w:rsidR="00F72073" w:rsidRPr="007B023D" w:rsidRDefault="00F72073">
            <w:pPr>
              <w:rPr>
                <w:b/>
                <w:szCs w:val="22"/>
              </w:rPr>
            </w:pPr>
            <w:r w:rsidRPr="007B023D">
              <w:rPr>
                <w:b/>
                <w:szCs w:val="22"/>
              </w:rPr>
              <w:t>Κύπρος</w:t>
            </w:r>
          </w:p>
          <w:p w14:paraId="6E62E03F" w14:textId="77777777" w:rsidR="00F72073" w:rsidRPr="00DA488E" w:rsidRDefault="00F72073">
            <w:pPr>
              <w:tabs>
                <w:tab w:val="clear" w:pos="567"/>
                <w:tab w:val="left" w:pos="708"/>
              </w:tabs>
              <w:rPr>
                <w:rFonts w:eastAsia="Calibri"/>
                <w:szCs w:val="22"/>
                <w:rPrChange w:id="4468" w:author="Author">
                  <w:rPr>
                    <w:rFonts w:eastAsia="Calibri"/>
                    <w:szCs w:val="22"/>
                    <w:lang w:val="el-GR"/>
                  </w:rPr>
                </w:rPrChange>
              </w:rPr>
            </w:pPr>
            <w:r w:rsidRPr="00DA488E">
              <w:rPr>
                <w:rFonts w:eastAsia="Calibri"/>
                <w:szCs w:val="22"/>
                <w:rPrChange w:id="4469" w:author="Author">
                  <w:rPr>
                    <w:rFonts w:eastAsia="Calibri"/>
                    <w:szCs w:val="22"/>
                    <w:lang w:val="el-GR"/>
                  </w:rPr>
                </w:rPrChange>
              </w:rPr>
              <w:t>Βαρνάβας Χατζηπαναγής Λτδ</w:t>
            </w:r>
          </w:p>
          <w:p w14:paraId="17C808C9" w14:textId="6FF3A2E1" w:rsidR="00F72073" w:rsidRPr="007B023D" w:rsidRDefault="00F72073">
            <w:pPr>
              <w:tabs>
                <w:tab w:val="left" w:pos="-720"/>
                <w:tab w:val="left" w:pos="4536"/>
              </w:tabs>
              <w:suppressAutoHyphens/>
              <w:rPr>
                <w:szCs w:val="22"/>
              </w:rPr>
            </w:pPr>
            <w:r w:rsidRPr="00DA488E">
              <w:rPr>
                <w:rFonts w:eastAsia="Calibri"/>
                <w:szCs w:val="22"/>
                <w:rPrChange w:id="4470" w:author="Author">
                  <w:rPr>
                    <w:rFonts w:eastAsia="Calibri"/>
                    <w:szCs w:val="22"/>
                    <w:lang w:val="el-GR"/>
                  </w:rPr>
                </w:rPrChange>
              </w:rPr>
              <w:t>Τηλ: +357 22 207 700</w:t>
            </w:r>
          </w:p>
          <w:p w14:paraId="7005CCA0" w14:textId="77777777" w:rsidR="00F72073" w:rsidRPr="007B023D" w:rsidRDefault="00F72073">
            <w:pPr>
              <w:tabs>
                <w:tab w:val="left" w:pos="432"/>
              </w:tabs>
              <w:autoSpaceDE w:val="0"/>
              <w:autoSpaceDN w:val="0"/>
              <w:adjustRightInd w:val="0"/>
              <w:rPr>
                <w:b/>
                <w:szCs w:val="22"/>
              </w:rPr>
            </w:pPr>
          </w:p>
        </w:tc>
        <w:tc>
          <w:tcPr>
            <w:tcW w:w="4518" w:type="dxa"/>
          </w:tcPr>
          <w:p w14:paraId="29880C83" w14:textId="77777777" w:rsidR="00F72073" w:rsidRPr="00DA488E" w:rsidRDefault="00F72073">
            <w:pPr>
              <w:tabs>
                <w:tab w:val="left" w:pos="-720"/>
                <w:tab w:val="left" w:pos="4536"/>
              </w:tabs>
              <w:suppressAutoHyphens/>
              <w:rPr>
                <w:b/>
                <w:szCs w:val="22"/>
                <w:rPrChange w:id="4471" w:author="Author">
                  <w:rPr>
                    <w:b/>
                    <w:szCs w:val="22"/>
                    <w:lang w:val="de-DE"/>
                  </w:rPr>
                </w:rPrChange>
              </w:rPr>
            </w:pPr>
            <w:r w:rsidRPr="00DA488E">
              <w:rPr>
                <w:b/>
                <w:szCs w:val="22"/>
                <w:rPrChange w:id="4472" w:author="Author">
                  <w:rPr>
                    <w:b/>
                    <w:szCs w:val="22"/>
                    <w:lang w:val="de-DE"/>
                  </w:rPr>
                </w:rPrChange>
              </w:rPr>
              <w:t>Sverige</w:t>
            </w:r>
          </w:p>
          <w:p w14:paraId="6354D721" w14:textId="77777777" w:rsidR="00F72073" w:rsidRPr="00DA488E" w:rsidRDefault="00F72073">
            <w:pPr>
              <w:rPr>
                <w:rPrChange w:id="4473" w:author="Author">
                  <w:rPr>
                    <w:lang w:val="de-DE"/>
                  </w:rPr>
                </w:rPrChange>
              </w:rPr>
            </w:pPr>
            <w:r w:rsidRPr="00DA488E">
              <w:rPr>
                <w:rPrChange w:id="4474" w:author="Author">
                  <w:rPr>
                    <w:lang w:val="de-DE"/>
                  </w:rPr>
                </w:rPrChange>
              </w:rPr>
              <w:t>Janssen-Cilag AB</w:t>
            </w:r>
          </w:p>
          <w:p w14:paraId="48CDE926" w14:textId="77777777" w:rsidR="00F72073" w:rsidRPr="00DA488E" w:rsidRDefault="00F72073">
            <w:pPr>
              <w:rPr>
                <w:rPrChange w:id="4475" w:author="Author">
                  <w:rPr>
                    <w:lang w:val="de-DE"/>
                  </w:rPr>
                </w:rPrChange>
              </w:rPr>
            </w:pPr>
            <w:r w:rsidRPr="00DA488E">
              <w:rPr>
                <w:rPrChange w:id="4476" w:author="Author">
                  <w:rPr>
                    <w:lang w:val="de-DE"/>
                  </w:rPr>
                </w:rPrChange>
              </w:rPr>
              <w:t>Tfn: +46 8 626 50 00</w:t>
            </w:r>
          </w:p>
          <w:p w14:paraId="35821407" w14:textId="359C75D2" w:rsidR="00F72073" w:rsidRPr="007B023D" w:rsidRDefault="00F72073">
            <w:pPr>
              <w:rPr>
                <w:szCs w:val="22"/>
              </w:rPr>
            </w:pPr>
            <w:r w:rsidRPr="007B023D">
              <w:t>jacse@its.jnj.com</w:t>
            </w:r>
          </w:p>
          <w:p w14:paraId="5A472237" w14:textId="77777777" w:rsidR="00F72073" w:rsidRPr="007B023D" w:rsidRDefault="00F72073">
            <w:pPr>
              <w:rPr>
                <w:b/>
                <w:szCs w:val="22"/>
              </w:rPr>
            </w:pPr>
          </w:p>
        </w:tc>
      </w:tr>
      <w:tr w:rsidR="00F72073" w:rsidRPr="007B023D" w14:paraId="31D59223" w14:textId="77777777" w:rsidTr="00F72073">
        <w:trPr>
          <w:cantSplit/>
          <w:jc w:val="center"/>
        </w:trPr>
        <w:tc>
          <w:tcPr>
            <w:tcW w:w="4554" w:type="dxa"/>
          </w:tcPr>
          <w:p w14:paraId="572217BC" w14:textId="77777777" w:rsidR="00F72073" w:rsidRPr="007B023D" w:rsidRDefault="00F72073">
            <w:pPr>
              <w:rPr>
                <w:b/>
                <w:szCs w:val="22"/>
              </w:rPr>
            </w:pPr>
            <w:r w:rsidRPr="007B023D">
              <w:rPr>
                <w:b/>
                <w:szCs w:val="22"/>
              </w:rPr>
              <w:t>Latvija</w:t>
            </w:r>
          </w:p>
          <w:p w14:paraId="51F57969" w14:textId="77777777" w:rsidR="00F72073" w:rsidRPr="007B023D" w:rsidRDefault="00F72073">
            <w:pPr>
              <w:tabs>
                <w:tab w:val="clear" w:pos="567"/>
                <w:tab w:val="left" w:pos="708"/>
              </w:tabs>
              <w:rPr>
                <w:rFonts w:eastAsia="Calibri"/>
                <w:szCs w:val="22"/>
              </w:rPr>
            </w:pPr>
            <w:r w:rsidRPr="007B023D">
              <w:rPr>
                <w:rFonts w:eastAsia="Calibri"/>
                <w:szCs w:val="22"/>
              </w:rPr>
              <w:t>UAB "JOHNSON &amp; JOHNSON" filiāle Latvijā</w:t>
            </w:r>
          </w:p>
          <w:p w14:paraId="513FA37C" w14:textId="77777777" w:rsidR="00F72073" w:rsidRPr="007B023D" w:rsidRDefault="00F72073">
            <w:pPr>
              <w:tabs>
                <w:tab w:val="clear" w:pos="567"/>
                <w:tab w:val="left" w:pos="708"/>
              </w:tabs>
              <w:rPr>
                <w:rFonts w:eastAsia="Calibri"/>
                <w:szCs w:val="22"/>
              </w:rPr>
            </w:pPr>
            <w:r w:rsidRPr="007B023D">
              <w:rPr>
                <w:rFonts w:eastAsia="Calibri"/>
                <w:szCs w:val="22"/>
              </w:rPr>
              <w:t>Tel: +371 678 93561</w:t>
            </w:r>
          </w:p>
          <w:p w14:paraId="252E44D4" w14:textId="634B6151" w:rsidR="00F72073" w:rsidRPr="007B023D" w:rsidRDefault="00F72073">
            <w:pPr>
              <w:rPr>
                <w:szCs w:val="22"/>
              </w:rPr>
            </w:pPr>
            <w:r w:rsidRPr="007B023D">
              <w:rPr>
                <w:rFonts w:eastAsia="Calibri"/>
                <w:szCs w:val="22"/>
              </w:rPr>
              <w:t>lv@its.jnj.com</w:t>
            </w:r>
          </w:p>
          <w:p w14:paraId="7B134417" w14:textId="77777777" w:rsidR="00F72073" w:rsidRPr="007B023D" w:rsidRDefault="00F72073">
            <w:pPr>
              <w:rPr>
                <w:szCs w:val="22"/>
              </w:rPr>
            </w:pPr>
          </w:p>
        </w:tc>
        <w:tc>
          <w:tcPr>
            <w:tcW w:w="4518" w:type="dxa"/>
          </w:tcPr>
          <w:p w14:paraId="6EEDBF6C" w14:textId="77777777" w:rsidR="00F72073" w:rsidRPr="007B023D" w:rsidRDefault="00F72073" w:rsidP="009B2371">
            <w:pPr>
              <w:rPr>
                <w:szCs w:val="22"/>
              </w:rPr>
            </w:pPr>
          </w:p>
        </w:tc>
      </w:tr>
    </w:tbl>
    <w:p w14:paraId="695424F3" w14:textId="77777777" w:rsidR="00F72073" w:rsidRPr="00DA488E" w:rsidRDefault="00F72073" w:rsidP="00F72073">
      <w:pPr>
        <w:rPr>
          <w:szCs w:val="22"/>
          <w:rPrChange w:id="4477" w:author="Author">
            <w:rPr>
              <w:szCs w:val="22"/>
              <w:lang w:val="bg-BG"/>
            </w:rPr>
          </w:rPrChange>
        </w:rPr>
      </w:pPr>
    </w:p>
    <w:p w14:paraId="5F0543CE" w14:textId="77777777" w:rsidR="00225FBD" w:rsidRPr="007B023D" w:rsidRDefault="00225FBD" w:rsidP="00225FBD">
      <w:pPr>
        <w:rPr>
          <w:szCs w:val="22"/>
          <w:lang w:eastAsia="zh-CN"/>
        </w:rPr>
      </w:pPr>
      <w:r w:rsidRPr="007B023D">
        <w:rPr>
          <w:b/>
        </w:rPr>
        <w:t>Tato příbalová informace byla naposledy revidována</w:t>
      </w:r>
    </w:p>
    <w:p w14:paraId="680722B4" w14:textId="77777777" w:rsidR="00225FBD" w:rsidRDefault="00225FBD" w:rsidP="00225FBD">
      <w:pPr>
        <w:rPr>
          <w:ins w:id="4478" w:author="Author"/>
        </w:rPr>
      </w:pPr>
    </w:p>
    <w:p w14:paraId="59601A7F" w14:textId="77777777" w:rsidR="00621D4D" w:rsidRDefault="00621D4D" w:rsidP="00225FBD">
      <w:pPr>
        <w:rPr>
          <w:ins w:id="4479" w:author="Author"/>
        </w:rPr>
      </w:pPr>
    </w:p>
    <w:p w14:paraId="23AFAC0A" w14:textId="77777777" w:rsidR="00621D4D" w:rsidRPr="007B023D" w:rsidRDefault="00621D4D" w:rsidP="00225FBD"/>
    <w:p w14:paraId="74CB50AB" w14:textId="52B3EFFA" w:rsidR="00225FBD" w:rsidRPr="007B023D" w:rsidRDefault="00225FBD" w:rsidP="00225FBD">
      <w:pPr>
        <w:rPr>
          <w:b/>
        </w:rPr>
      </w:pPr>
      <w:r w:rsidRPr="007B023D">
        <w:t>Podrobné informace o tomto léčivém přípravku jsou k dispozici na webových stránkách</w:t>
      </w:r>
      <w:r w:rsidRPr="007B023D">
        <w:rPr>
          <w:szCs w:val="22"/>
        </w:rPr>
        <w:t xml:space="preserve"> </w:t>
      </w:r>
      <w:r w:rsidRPr="007B023D">
        <w:t>Evropské</w:t>
      </w:r>
      <w:r w:rsidRPr="007B023D" w:rsidDel="00D35C2A">
        <w:rPr>
          <w:szCs w:val="22"/>
        </w:rPr>
        <w:t xml:space="preserve"> </w:t>
      </w:r>
      <w:r w:rsidRPr="007B023D">
        <w:t xml:space="preserve">agentury pro léčivé přípravky </w:t>
      </w:r>
      <w:hyperlink r:id="rId22" w:history="1">
        <w:r w:rsidR="005F3559" w:rsidRPr="007B023D">
          <w:rPr>
            <w:rStyle w:val="Hyperlink"/>
          </w:rPr>
          <w:t>https://www.ema.europa.eu</w:t>
        </w:r>
      </w:hyperlink>
      <w:r w:rsidRPr="007B023D">
        <w:t>.</w:t>
      </w:r>
    </w:p>
    <w:p w14:paraId="36E2A4EF" w14:textId="77777777" w:rsidR="00225FBD" w:rsidRPr="007B023D" w:rsidRDefault="00225FBD" w:rsidP="00B87D88">
      <w:pPr>
        <w:numPr>
          <w:ilvl w:val="12"/>
          <w:numId w:val="0"/>
        </w:numPr>
        <w:jc w:val="center"/>
        <w:rPr>
          <w:b/>
          <w:bCs/>
        </w:rPr>
      </w:pPr>
      <w:r w:rsidRPr="007B023D">
        <w:br w:type="page"/>
      </w:r>
      <w:r w:rsidR="004B5E1E" w:rsidRPr="007B023D">
        <w:rPr>
          <w:b/>
          <w:bCs/>
        </w:rPr>
        <w:lastRenderedPageBreak/>
        <w:t>Pokyny k </w:t>
      </w:r>
      <w:r w:rsidR="002B5B13" w:rsidRPr="007B023D">
        <w:rPr>
          <w:b/>
          <w:bCs/>
        </w:rPr>
        <w:t>použití</w:t>
      </w:r>
    </w:p>
    <w:p w14:paraId="2FDE458F" w14:textId="77777777" w:rsidR="004B5E1E" w:rsidRPr="007B023D" w:rsidRDefault="004B5E1E" w:rsidP="00B87D88">
      <w:pPr>
        <w:numPr>
          <w:ilvl w:val="12"/>
          <w:numId w:val="0"/>
        </w:numPr>
        <w:jc w:val="center"/>
        <w:rPr>
          <w:b/>
          <w:bCs/>
        </w:rPr>
      </w:pPr>
      <w:r w:rsidRPr="007B023D">
        <w:rPr>
          <w:b/>
          <w:bCs/>
        </w:rPr>
        <w:t>Simponi 4</w:t>
      </w:r>
      <w:r w:rsidR="004503D0" w:rsidRPr="007B023D">
        <w:rPr>
          <w:b/>
          <w:bCs/>
        </w:rPr>
        <w:t>5 </w:t>
      </w:r>
      <w:r w:rsidRPr="007B023D">
        <w:rPr>
          <w:b/>
          <w:bCs/>
        </w:rPr>
        <w:t>mg/0,4</w:t>
      </w:r>
      <w:r w:rsidR="004503D0" w:rsidRPr="007B023D">
        <w:rPr>
          <w:b/>
          <w:bCs/>
        </w:rPr>
        <w:t>5 </w:t>
      </w:r>
      <w:r w:rsidRPr="007B023D">
        <w:rPr>
          <w:b/>
          <w:bCs/>
        </w:rPr>
        <w:t>ml</w:t>
      </w:r>
    </w:p>
    <w:p w14:paraId="7D1F4587" w14:textId="77777777" w:rsidR="004B5E1E" w:rsidRPr="007B023D" w:rsidRDefault="004B5E1E" w:rsidP="00B87D88">
      <w:pPr>
        <w:numPr>
          <w:ilvl w:val="12"/>
          <w:numId w:val="0"/>
        </w:numPr>
        <w:jc w:val="center"/>
        <w:rPr>
          <w:bCs/>
        </w:rPr>
      </w:pPr>
      <w:r w:rsidRPr="007B023D">
        <w:rPr>
          <w:bCs/>
        </w:rPr>
        <w:t>Injekční roztok v předplněném peru, VarioJect</w:t>
      </w:r>
    </w:p>
    <w:p w14:paraId="33BB504B" w14:textId="77777777" w:rsidR="004B5E1E" w:rsidRPr="007B023D" w:rsidRDefault="004B5E1E" w:rsidP="00B87D88">
      <w:pPr>
        <w:numPr>
          <w:ilvl w:val="12"/>
          <w:numId w:val="0"/>
        </w:numPr>
        <w:jc w:val="center"/>
        <w:rPr>
          <w:bCs/>
        </w:rPr>
      </w:pPr>
      <w:r w:rsidRPr="007B023D">
        <w:rPr>
          <w:bCs/>
        </w:rPr>
        <w:t>Pro pediatrické použití</w:t>
      </w:r>
    </w:p>
    <w:p w14:paraId="340417A7" w14:textId="77777777" w:rsidR="004B5E1E" w:rsidRPr="007B023D" w:rsidRDefault="004B5E1E" w:rsidP="004B5E1E"/>
    <w:p w14:paraId="1C0C234F" w14:textId="3CEE228F" w:rsidR="004B5E1E" w:rsidRPr="007B023D" w:rsidRDefault="000B5DF6" w:rsidP="004B5E1E">
      <w:pPr>
        <w:rPr>
          <w:szCs w:val="22"/>
        </w:rPr>
      </w:pPr>
      <w:r w:rsidRPr="007B023D">
        <w:rPr>
          <w:noProof/>
        </w:rPr>
        <mc:AlternateContent>
          <mc:Choice Requires="wps">
            <w:drawing>
              <wp:anchor distT="0" distB="0" distL="114300" distR="114300" simplePos="0" relativeHeight="251652096" behindDoc="0" locked="0" layoutInCell="1" allowOverlap="1" wp14:anchorId="41B43424" wp14:editId="5B5EC519">
                <wp:simplePos x="0" y="0"/>
                <wp:positionH relativeFrom="column">
                  <wp:posOffset>5080</wp:posOffset>
                </wp:positionH>
                <wp:positionV relativeFrom="paragraph">
                  <wp:posOffset>30480</wp:posOffset>
                </wp:positionV>
                <wp:extent cx="4235450" cy="302260"/>
                <wp:effectExtent l="0" t="0" r="0" b="0"/>
                <wp:wrapSquare wrapText="bothSides"/>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5450" cy="302260"/>
                        </a:xfrm>
                        <a:prstGeom prst="rect">
                          <a:avLst/>
                        </a:prstGeom>
                        <a:solidFill>
                          <a:srgbClr val="44546A"/>
                        </a:solidFill>
                        <a:ln>
                          <a:noFill/>
                        </a:ln>
                        <a:effectLst/>
                        <a:extLst>
                          <a:ext uri="{C572A759-6A51-4108-AA02-DFA0A04FC94B}"/>
                        </a:extLst>
                      </wps:spPr>
                      <wps:txbx>
                        <w:txbxContent>
                          <w:p w14:paraId="12565896" w14:textId="03BF3B84" w:rsidR="002B341C" w:rsidRDefault="002B341C" w:rsidP="004B5E1E">
                            <w:pPr>
                              <w:jc w:val="center"/>
                              <w:rPr>
                                <w:rFonts w:ascii="Verdana" w:hAnsi="Verdana"/>
                                <w:b/>
                                <w:color w:val="FFFFFF"/>
                                <w:szCs w:val="22"/>
                              </w:rPr>
                            </w:pPr>
                            <w:del w:id="4480" w:author="Author">
                              <w:r w:rsidDel="00000266">
                                <w:rPr>
                                  <w:rFonts w:ascii="Verdana" w:hAnsi="Verdana"/>
                                  <w:b/>
                                  <w:color w:val="FFFFFF"/>
                                  <w:szCs w:val="22"/>
                                </w:rPr>
                                <w:delText xml:space="preserve">PRO </w:delText>
                              </w:r>
                            </w:del>
                            <w:ins w:id="4481" w:author="Author">
                              <w:r w:rsidR="00000266">
                                <w:rPr>
                                  <w:rFonts w:ascii="Verdana" w:hAnsi="Verdana"/>
                                  <w:b/>
                                  <w:color w:val="FFFFFF"/>
                                  <w:szCs w:val="22"/>
                                </w:rPr>
                                <w:t xml:space="preserve">K </w:t>
                              </w:r>
                            </w:ins>
                            <w:r>
                              <w:rPr>
                                <w:rFonts w:ascii="Verdana" w:hAnsi="Verdana"/>
                                <w:b/>
                                <w:color w:val="FFFFFF"/>
                                <w:szCs w:val="22"/>
                              </w:rPr>
                              <w:t>JEDNO</w:t>
                            </w:r>
                            <w:ins w:id="4482" w:author="Author">
                              <w:r w:rsidR="00000266">
                                <w:rPr>
                                  <w:rFonts w:ascii="Verdana" w:hAnsi="Verdana"/>
                                  <w:b/>
                                  <w:color w:val="FFFFFF"/>
                                  <w:szCs w:val="22"/>
                                </w:rPr>
                                <w:t>RÁZOVÉMU</w:t>
                              </w:r>
                            </w:ins>
                            <w:r>
                              <w:rPr>
                                <w:rFonts w:ascii="Verdana" w:hAnsi="Verdana"/>
                                <w:b/>
                                <w:color w:val="FFFFFF"/>
                                <w:szCs w:val="22"/>
                              </w:rPr>
                              <w:t xml:space="preserve"> POUŽITÍ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43424" id="Text Box 101" o:spid="_x0000_s1038" type="#_x0000_t202" style="position:absolute;margin-left:.4pt;margin-top:2.4pt;width:333.5pt;height:23.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" fillcolor="#44546a" stroked="f">
                <v:textbox>
                  <w:txbxContent>
                    <w:p w14:paraId="12565896" w14:textId="03BF3B84" w:rsidR="002B341C" w:rsidRDefault="002B341C" w:rsidP="004B5E1E">
                      <w:pPr>
                        <w:jc w:val="center"/>
                        <w:rPr>
                          <w:rFonts w:ascii="Verdana" w:hAnsi="Verdana"/>
                          <w:b/>
                          <w:color w:val="FFFFFF"/>
                          <w:szCs w:val="22"/>
                        </w:rPr>
                      </w:pPr>
                      <w:del w:id="4483" w:author="Author">
                        <w:r w:rsidDel="00000266">
                          <w:rPr>
                            <w:rFonts w:ascii="Verdana" w:hAnsi="Verdana"/>
                            <w:b/>
                            <w:color w:val="FFFFFF"/>
                            <w:szCs w:val="22"/>
                          </w:rPr>
                          <w:delText xml:space="preserve">PRO </w:delText>
                        </w:r>
                      </w:del>
                      <w:ins w:id="4484" w:author="Author">
                        <w:r w:rsidR="00000266">
                          <w:rPr>
                            <w:rFonts w:ascii="Verdana" w:hAnsi="Verdana"/>
                            <w:b/>
                            <w:color w:val="FFFFFF"/>
                            <w:szCs w:val="22"/>
                          </w:rPr>
                          <w:t xml:space="preserve">K </w:t>
                        </w:r>
                      </w:ins>
                      <w:r>
                        <w:rPr>
                          <w:rFonts w:ascii="Verdana" w:hAnsi="Verdana"/>
                          <w:b/>
                          <w:color w:val="FFFFFF"/>
                          <w:szCs w:val="22"/>
                        </w:rPr>
                        <w:t>JEDNO</w:t>
                      </w:r>
                      <w:ins w:id="4485" w:author="Author">
                        <w:r w:rsidR="00000266">
                          <w:rPr>
                            <w:rFonts w:ascii="Verdana" w:hAnsi="Verdana"/>
                            <w:b/>
                            <w:color w:val="FFFFFF"/>
                            <w:szCs w:val="22"/>
                          </w:rPr>
                          <w:t>RÁZOVÉMU</w:t>
                        </w:r>
                      </w:ins>
                      <w:r>
                        <w:rPr>
                          <w:rFonts w:ascii="Verdana" w:hAnsi="Verdana"/>
                          <w:b/>
                          <w:color w:val="FFFFFF"/>
                          <w:szCs w:val="22"/>
                        </w:rPr>
                        <w:t xml:space="preserve"> POUŽITÍ</w:t>
                      </w:r>
                    </w:p>
                  </w:txbxContent>
                </v:textbox>
                <w10:wrap type="square"/>
              </v:shape>
            </w:pict>
          </mc:Fallback>
        </mc:AlternateContent>
      </w:r>
    </w:p>
    <w:p w14:paraId="18B345AC" w14:textId="77777777" w:rsidR="004B5E1E" w:rsidRPr="007B023D" w:rsidRDefault="004B5E1E" w:rsidP="004B5E1E"/>
    <w:p w14:paraId="3084A543" w14:textId="77777777" w:rsidR="004B5E1E" w:rsidRPr="007B023D" w:rsidRDefault="004B5E1E" w:rsidP="004B5E1E"/>
    <w:p w14:paraId="6BC4C3A5" w14:textId="77777777" w:rsidR="004B5E1E" w:rsidRPr="007B023D" w:rsidRDefault="004B5E1E" w:rsidP="004B5E1E"/>
    <w:p w14:paraId="769275A4" w14:textId="3E274D0F" w:rsidR="004B5E1E" w:rsidRPr="007B023D" w:rsidRDefault="000B5DF6" w:rsidP="004B5E1E">
      <w:r w:rsidRPr="007B023D">
        <w:rPr>
          <w:noProof/>
          <w:lang w:eastAsia="cs-CZ"/>
        </w:rPr>
        <w:drawing>
          <wp:inline distT="0" distB="0" distL="0" distR="0" wp14:anchorId="39412803" wp14:editId="40B01520">
            <wp:extent cx="5372100" cy="819150"/>
            <wp:effectExtent l="0" t="0" r="0" b="0"/>
            <wp:docPr id="1" name="obrázek 1" descr="Simponi_VarioJect_DeviceRender_CapON (002)_final file_Sophie_14Nov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imponi_VarioJect_DeviceRender_CapON (002)_final file_Sophie_14Nov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2100" cy="819150"/>
                    </a:xfrm>
                    <a:prstGeom prst="rect">
                      <a:avLst/>
                    </a:prstGeom>
                    <a:noFill/>
                    <a:ln>
                      <a:noFill/>
                    </a:ln>
                  </pic:spPr>
                </pic:pic>
              </a:graphicData>
            </a:graphic>
          </wp:inline>
        </w:drawing>
      </w:r>
    </w:p>
    <w:p w14:paraId="6BB81993" w14:textId="77777777" w:rsidR="004B5E1E" w:rsidRPr="007B023D" w:rsidRDefault="004B5E1E" w:rsidP="004B5E1E"/>
    <w:p w14:paraId="10BA0621" w14:textId="698EA55A" w:rsidR="004B5E1E" w:rsidRPr="007B023D" w:rsidRDefault="000B5DF6" w:rsidP="004B5E1E">
      <w:pPr>
        <w:rPr>
          <w:szCs w:val="22"/>
        </w:rPr>
      </w:pPr>
      <w:r w:rsidRPr="007B023D">
        <w:rPr>
          <w:noProof/>
        </w:rPr>
        <mc:AlternateContent>
          <mc:Choice Requires="wpg">
            <w:drawing>
              <wp:anchor distT="0" distB="0" distL="114300" distR="114300" simplePos="0" relativeHeight="251651072" behindDoc="0" locked="0" layoutInCell="1" allowOverlap="1" wp14:anchorId="13A8DA40" wp14:editId="403C10D6">
                <wp:simplePos x="0" y="0"/>
                <wp:positionH relativeFrom="character">
                  <wp:posOffset>0</wp:posOffset>
                </wp:positionH>
                <wp:positionV relativeFrom="line">
                  <wp:posOffset>0</wp:posOffset>
                </wp:positionV>
                <wp:extent cx="1528445" cy="325755"/>
                <wp:effectExtent l="0" t="0" r="0" b="0"/>
                <wp:wrapNone/>
                <wp:docPr id="10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8445" cy="325755"/>
                          <a:chOff x="0" y="0"/>
                          <a:chExt cx="1126" cy="240"/>
                        </a:xfrm>
                      </wpg:grpSpPr>
                      <wps:wsp>
                        <wps:cNvPr id="103" name="Freeform 10"/>
                        <wps:cNvSpPr>
                          <a:spLocks/>
                        </wps:cNvSpPr>
                        <wps:spPr bwMode="auto">
                          <a:xfrm>
                            <a:off x="2" y="238"/>
                            <a:ext cx="1121" cy="20"/>
                          </a:xfrm>
                          <a:custGeom>
                            <a:avLst/>
                            <a:gdLst>
                              <a:gd name="T0" fmla="*/ 0 w 1121"/>
                              <a:gd name="T1" fmla="*/ 0 h 20"/>
                              <a:gd name="T2" fmla="*/ 1121 w 1121"/>
                              <a:gd name="T3" fmla="*/ 0 h 20"/>
                            </a:gdLst>
                            <a:ahLst/>
                            <a:cxnLst>
                              <a:cxn ang="0">
                                <a:pos x="T0" y="T1"/>
                              </a:cxn>
                              <a:cxn ang="0">
                                <a:pos x="T2" y="T3"/>
                              </a:cxn>
                            </a:cxnLst>
                            <a:rect l="0" t="0" r="r" b="b"/>
                            <a:pathLst>
                              <a:path w="1121" h="20">
                                <a:moveTo>
                                  <a:pt x="0" y="0"/>
                                </a:moveTo>
                                <a:lnTo>
                                  <a:pt x="1121" y="0"/>
                                </a:lnTo>
                              </a:path>
                            </a:pathLst>
                          </a:custGeom>
                          <a:noFill/>
                          <a:ln w="3068">
                            <a:solidFill>
                              <a:srgbClr val="0069A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Freeform 11"/>
                        <wps:cNvSpPr>
                          <a:spLocks/>
                        </wps:cNvSpPr>
                        <wps:spPr bwMode="auto">
                          <a:xfrm>
                            <a:off x="147" y="2"/>
                            <a:ext cx="55" cy="52"/>
                          </a:xfrm>
                          <a:custGeom>
                            <a:avLst/>
                            <a:gdLst>
                              <a:gd name="T0" fmla="*/ 16 w 55"/>
                              <a:gd name="T1" fmla="*/ 0 h 52"/>
                              <a:gd name="T2" fmla="*/ 0 w 55"/>
                              <a:gd name="T3" fmla="*/ 9 h 52"/>
                              <a:gd name="T4" fmla="*/ 48 w 55"/>
                              <a:gd name="T5" fmla="*/ 51 h 52"/>
                              <a:gd name="T6" fmla="*/ 54 w 55"/>
                              <a:gd name="T7" fmla="*/ 37 h 52"/>
                              <a:gd name="T8" fmla="*/ 50 w 55"/>
                              <a:gd name="T9" fmla="*/ 19 h 52"/>
                              <a:gd name="T10" fmla="*/ 35 w 55"/>
                              <a:gd name="T11" fmla="*/ 1 h 52"/>
                              <a:gd name="T12" fmla="*/ 16 w 55"/>
                              <a:gd name="T13" fmla="*/ 0 h 52"/>
                            </a:gdLst>
                            <a:ahLst/>
                            <a:cxnLst>
                              <a:cxn ang="0">
                                <a:pos x="T0" y="T1"/>
                              </a:cxn>
                              <a:cxn ang="0">
                                <a:pos x="T2" y="T3"/>
                              </a:cxn>
                              <a:cxn ang="0">
                                <a:pos x="T4" y="T5"/>
                              </a:cxn>
                              <a:cxn ang="0">
                                <a:pos x="T6" y="T7"/>
                              </a:cxn>
                              <a:cxn ang="0">
                                <a:pos x="T8" y="T9"/>
                              </a:cxn>
                              <a:cxn ang="0">
                                <a:pos x="T10" y="T11"/>
                              </a:cxn>
                              <a:cxn ang="0">
                                <a:pos x="T12" y="T13"/>
                              </a:cxn>
                            </a:cxnLst>
                            <a:rect l="0" t="0" r="r" b="b"/>
                            <a:pathLst>
                              <a:path w="55" h="52">
                                <a:moveTo>
                                  <a:pt x="16" y="0"/>
                                </a:moveTo>
                                <a:lnTo>
                                  <a:pt x="0" y="9"/>
                                </a:lnTo>
                                <a:lnTo>
                                  <a:pt x="48" y="51"/>
                                </a:lnTo>
                                <a:lnTo>
                                  <a:pt x="54" y="37"/>
                                </a:lnTo>
                                <a:lnTo>
                                  <a:pt x="50" y="19"/>
                                </a:lnTo>
                                <a:lnTo>
                                  <a:pt x="35" y="1"/>
                                </a:lnTo>
                                <a:lnTo>
                                  <a:pt x="16" y="0"/>
                                </a:lnTo>
                              </a:path>
                            </a:pathLst>
                          </a:custGeom>
                          <a:solidFill>
                            <a:srgbClr val="99B7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5" name="Group 12"/>
                        <wpg:cNvGrpSpPr>
                          <a:grpSpLocks/>
                        </wpg:cNvGrpSpPr>
                        <wpg:grpSpPr bwMode="auto">
                          <a:xfrm>
                            <a:off x="3" y="21"/>
                            <a:ext cx="182" cy="188"/>
                            <a:chOff x="3" y="21"/>
                            <a:chExt cx="182" cy="188"/>
                          </a:xfrm>
                        </wpg:grpSpPr>
                        <wps:wsp>
                          <wps:cNvPr id="106" name="Freeform 13"/>
                          <wps:cNvSpPr>
                            <a:spLocks/>
                          </wps:cNvSpPr>
                          <wps:spPr bwMode="auto">
                            <a:xfrm>
                              <a:off x="3" y="21"/>
                              <a:ext cx="182" cy="188"/>
                            </a:xfrm>
                            <a:custGeom>
                              <a:avLst/>
                              <a:gdLst>
                                <a:gd name="T0" fmla="*/ 134 w 182"/>
                                <a:gd name="T1" fmla="*/ 0 h 188"/>
                                <a:gd name="T2" fmla="*/ 31 w 182"/>
                                <a:gd name="T3" fmla="*/ 107 h 188"/>
                                <a:gd name="T4" fmla="*/ 0 w 182"/>
                                <a:gd name="T5" fmla="*/ 188 h 188"/>
                                <a:gd name="T6" fmla="*/ 54 w 182"/>
                                <a:gd name="T7" fmla="*/ 164 h 188"/>
                                <a:gd name="T8" fmla="*/ 29 w 182"/>
                                <a:gd name="T9" fmla="*/ 164 h 188"/>
                                <a:gd name="T10" fmla="*/ 22 w 182"/>
                                <a:gd name="T11" fmla="*/ 157 h 188"/>
                                <a:gd name="T12" fmla="*/ 35 w 182"/>
                                <a:gd name="T13" fmla="*/ 120 h 188"/>
                                <a:gd name="T14" fmla="*/ 39 w 182"/>
                                <a:gd name="T15" fmla="*/ 111 h 188"/>
                                <a:gd name="T16" fmla="*/ 39 w 182"/>
                                <a:gd name="T17" fmla="*/ 111 h 188"/>
                                <a:gd name="T18" fmla="*/ 120 w 182"/>
                                <a:gd name="T19" fmla="*/ 111 h 188"/>
                                <a:gd name="T20" fmla="*/ 181 w 182"/>
                                <a:gd name="T21" fmla="*/ 47 h 188"/>
                                <a:gd name="T22" fmla="*/ 134 w 182"/>
                                <a:gd name="T23" fmla="*/ 0 h 1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82" h="188">
                                  <a:moveTo>
                                    <a:pt x="134" y="0"/>
                                  </a:moveTo>
                                  <a:lnTo>
                                    <a:pt x="31" y="107"/>
                                  </a:lnTo>
                                  <a:lnTo>
                                    <a:pt x="0" y="188"/>
                                  </a:lnTo>
                                  <a:lnTo>
                                    <a:pt x="54" y="164"/>
                                  </a:lnTo>
                                  <a:lnTo>
                                    <a:pt x="29" y="164"/>
                                  </a:lnTo>
                                  <a:lnTo>
                                    <a:pt x="22" y="157"/>
                                  </a:lnTo>
                                  <a:lnTo>
                                    <a:pt x="35" y="120"/>
                                  </a:lnTo>
                                  <a:lnTo>
                                    <a:pt x="39" y="111"/>
                                  </a:lnTo>
                                  <a:lnTo>
                                    <a:pt x="39" y="111"/>
                                  </a:lnTo>
                                  <a:lnTo>
                                    <a:pt x="120" y="111"/>
                                  </a:lnTo>
                                  <a:lnTo>
                                    <a:pt x="181" y="47"/>
                                  </a:lnTo>
                                  <a:lnTo>
                                    <a:pt x="134" y="0"/>
                                  </a:lnTo>
                                </a:path>
                              </a:pathLst>
                            </a:custGeom>
                            <a:solidFill>
                              <a:srgbClr val="0069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4"/>
                          <wps:cNvSpPr>
                            <a:spLocks/>
                          </wps:cNvSpPr>
                          <wps:spPr bwMode="auto">
                            <a:xfrm>
                              <a:off x="3" y="21"/>
                              <a:ext cx="182" cy="188"/>
                            </a:xfrm>
                            <a:custGeom>
                              <a:avLst/>
                              <a:gdLst>
                                <a:gd name="T0" fmla="*/ 105 w 182"/>
                                <a:gd name="T1" fmla="*/ 127 h 188"/>
                                <a:gd name="T2" fmla="*/ 72 w 182"/>
                                <a:gd name="T3" fmla="*/ 127 h 188"/>
                                <a:gd name="T4" fmla="*/ 74 w 182"/>
                                <a:gd name="T5" fmla="*/ 143 h 188"/>
                                <a:gd name="T6" fmla="*/ 29 w 182"/>
                                <a:gd name="T7" fmla="*/ 164 h 188"/>
                                <a:gd name="T8" fmla="*/ 54 w 182"/>
                                <a:gd name="T9" fmla="*/ 164 h 188"/>
                                <a:gd name="T10" fmla="*/ 80 w 182"/>
                                <a:gd name="T11" fmla="*/ 153 h 188"/>
                                <a:gd name="T12" fmla="*/ 105 w 182"/>
                                <a:gd name="T13" fmla="*/ 127 h 188"/>
                              </a:gdLst>
                              <a:ahLst/>
                              <a:cxnLst>
                                <a:cxn ang="0">
                                  <a:pos x="T0" y="T1"/>
                                </a:cxn>
                                <a:cxn ang="0">
                                  <a:pos x="T2" y="T3"/>
                                </a:cxn>
                                <a:cxn ang="0">
                                  <a:pos x="T4" y="T5"/>
                                </a:cxn>
                                <a:cxn ang="0">
                                  <a:pos x="T6" y="T7"/>
                                </a:cxn>
                                <a:cxn ang="0">
                                  <a:pos x="T8" y="T9"/>
                                </a:cxn>
                                <a:cxn ang="0">
                                  <a:pos x="T10" y="T11"/>
                                </a:cxn>
                                <a:cxn ang="0">
                                  <a:pos x="T12" y="T13"/>
                                </a:cxn>
                              </a:cxnLst>
                              <a:rect l="0" t="0" r="r" b="b"/>
                              <a:pathLst>
                                <a:path w="182" h="188">
                                  <a:moveTo>
                                    <a:pt x="105" y="127"/>
                                  </a:moveTo>
                                  <a:lnTo>
                                    <a:pt x="72" y="127"/>
                                  </a:lnTo>
                                  <a:lnTo>
                                    <a:pt x="74" y="143"/>
                                  </a:lnTo>
                                  <a:lnTo>
                                    <a:pt x="29" y="164"/>
                                  </a:lnTo>
                                  <a:lnTo>
                                    <a:pt x="54" y="164"/>
                                  </a:lnTo>
                                  <a:lnTo>
                                    <a:pt x="80" y="153"/>
                                  </a:lnTo>
                                  <a:lnTo>
                                    <a:pt x="105" y="127"/>
                                  </a:lnTo>
                                </a:path>
                              </a:pathLst>
                            </a:custGeom>
                            <a:solidFill>
                              <a:srgbClr val="0069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5"/>
                          <wps:cNvSpPr>
                            <a:spLocks/>
                          </wps:cNvSpPr>
                          <wps:spPr bwMode="auto">
                            <a:xfrm>
                              <a:off x="3" y="21"/>
                              <a:ext cx="182" cy="188"/>
                            </a:xfrm>
                            <a:custGeom>
                              <a:avLst/>
                              <a:gdLst>
                                <a:gd name="T0" fmla="*/ 120 w 182"/>
                                <a:gd name="T1" fmla="*/ 111 h 188"/>
                                <a:gd name="T2" fmla="*/ 39 w 182"/>
                                <a:gd name="T3" fmla="*/ 111 h 188"/>
                                <a:gd name="T4" fmla="*/ 61 w 182"/>
                                <a:gd name="T5" fmla="*/ 113 h 188"/>
                                <a:gd name="T6" fmla="*/ 57 w 182"/>
                                <a:gd name="T7" fmla="*/ 128 h 188"/>
                                <a:gd name="T8" fmla="*/ 72 w 182"/>
                                <a:gd name="T9" fmla="*/ 127 h 188"/>
                                <a:gd name="T10" fmla="*/ 105 w 182"/>
                                <a:gd name="T11" fmla="*/ 127 h 188"/>
                                <a:gd name="T12" fmla="*/ 120 w 182"/>
                                <a:gd name="T13" fmla="*/ 111 h 188"/>
                              </a:gdLst>
                              <a:ahLst/>
                              <a:cxnLst>
                                <a:cxn ang="0">
                                  <a:pos x="T0" y="T1"/>
                                </a:cxn>
                                <a:cxn ang="0">
                                  <a:pos x="T2" y="T3"/>
                                </a:cxn>
                                <a:cxn ang="0">
                                  <a:pos x="T4" y="T5"/>
                                </a:cxn>
                                <a:cxn ang="0">
                                  <a:pos x="T6" y="T7"/>
                                </a:cxn>
                                <a:cxn ang="0">
                                  <a:pos x="T8" y="T9"/>
                                </a:cxn>
                                <a:cxn ang="0">
                                  <a:pos x="T10" y="T11"/>
                                </a:cxn>
                                <a:cxn ang="0">
                                  <a:pos x="T12" y="T13"/>
                                </a:cxn>
                              </a:cxnLst>
                              <a:rect l="0" t="0" r="r" b="b"/>
                              <a:pathLst>
                                <a:path w="182" h="188">
                                  <a:moveTo>
                                    <a:pt x="120" y="111"/>
                                  </a:moveTo>
                                  <a:lnTo>
                                    <a:pt x="39" y="111"/>
                                  </a:lnTo>
                                  <a:lnTo>
                                    <a:pt x="61" y="113"/>
                                  </a:lnTo>
                                  <a:lnTo>
                                    <a:pt x="57" y="128"/>
                                  </a:lnTo>
                                  <a:lnTo>
                                    <a:pt x="72" y="127"/>
                                  </a:lnTo>
                                  <a:lnTo>
                                    <a:pt x="105" y="127"/>
                                  </a:lnTo>
                                  <a:lnTo>
                                    <a:pt x="120" y="111"/>
                                  </a:lnTo>
                                </a:path>
                              </a:pathLst>
                            </a:custGeom>
                            <a:solidFill>
                              <a:srgbClr val="0069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4316D9" id="Group 9" o:spid="_x0000_s1026" style="position:absolute;margin-left:0;margin-top:0;width:120.35pt;height:25.65pt;z-index:251625984;mso-position-horizontal-relative:char;mso-position-vertical-relative:line" coordsize="112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">
                <v:shape id="Freeform 10" o:spid="_x0000_s1027" style="position:absolute;left:2;top:238;width:1121;height:20;visibility:visible;mso-wrap-style:square;v-text-anchor:top" coordsize="11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" path="m,l1121,e" filled="f" strokecolor="#0069aa" strokeweight=".08522mm">
                  <v:path arrowok="t" o:connecttype="custom" o:connectlocs="0,0;1121,0" o:connectangles="0,0"/>
                </v:shape>
                <v:shape id="Freeform 11" o:spid="_x0000_s1028" style="position:absolute;left:147;top:2;width:55;height:52;visibility:visible;mso-wrap-style:square;v-text-anchor:top" coordsize="5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" path="m16,l,9,48,51,54,37,50,19,35,1,16,e" fillcolor="#99b7da" stroked="f">
                  <v:path arrowok="t" o:connecttype="custom" o:connectlocs="16,0;0,9;48,51;54,37;50,19;35,1;16,0" o:connectangles="0,0,0,0,0,0,0"/>
                </v:shape>
                <v:group id="Group 12" o:spid="_x0000_s1029" style="position:absolute;left:3;top:21;width:182;height:188" coordorigin="3,21"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13" o:spid="_x0000_s1030" style="position:absolute;left:3;top:21;width:182;height:188;visibility:visible;mso-wrap-style:square;v-text-anchor:top"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" path="m134,l31,107,,188,54,164r-25,l22,157,35,120r4,-9l39,111r81,l181,47,134,e" fillcolor="#0069aa" stroked="f">
                    <v:path arrowok="t" o:connecttype="custom" o:connectlocs="134,0;31,107;0,188;54,164;29,164;22,157;35,120;39,111;39,111;120,111;181,47;134,0" o:connectangles="0,0,0,0,0,0,0,0,0,0,0,0"/>
                  </v:shape>
                  <v:shape id="Freeform 14" o:spid="_x0000_s1031" style="position:absolute;left:3;top:21;width:182;height:188;visibility:visible;mso-wrap-style:square;v-text-anchor:top"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" path="m105,127r-33,l74,143,29,164r25,l80,153r25,-26e" fillcolor="#0069aa" stroked="f">
                    <v:path arrowok="t" o:connecttype="custom" o:connectlocs="105,127;72,127;74,143;29,164;54,164;80,153;105,127" o:connectangles="0,0,0,0,0,0,0"/>
                  </v:shape>
                  <v:shape id="Freeform 15" o:spid="_x0000_s1032" style="position:absolute;left:3;top:21;width:182;height:188;visibility:visible;mso-wrap-style:square;v-text-anchor:top" coordsize="182,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" path="m120,111r-81,l61,113r-4,15l72,127r33,l120,111e" fillcolor="#0069aa" stroked="f">
                    <v:path arrowok="t" o:connecttype="custom" o:connectlocs="120,111;39,111;61,113;57,128;72,127;105,127;120,111" o:connectangles="0,0,0,0,0,0,0"/>
                  </v:shape>
                </v:group>
                <w10:wrap anchory="line"/>
              </v:group>
            </w:pict>
          </mc:Fallback>
        </mc:AlternateContent>
      </w:r>
      <w:r w:rsidRPr="007B023D">
        <w:rPr>
          <w:noProof/>
        </w:rPr>
        <mc:AlternateContent>
          <mc:Choice Requires="wps">
            <w:drawing>
              <wp:inline distT="0" distB="0" distL="0" distR="0" wp14:anchorId="03B0CFFB" wp14:editId="4491E13F">
                <wp:extent cx="1524000" cy="323850"/>
                <wp:effectExtent l="0" t="2540" r="4445" b="0"/>
                <wp:docPr id="6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5785D7" id="AutoShape 2" o:spid="_x0000_s1026" style="width:120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" filled="f" stroked="f">
                <o:lock v:ext="edit" aspectratio="t"/>
                <w10:anchorlock/>
              </v:rect>
            </w:pict>
          </mc:Fallback>
        </mc:AlternateContent>
      </w:r>
    </w:p>
    <w:p w14:paraId="4B89DEDA" w14:textId="77777777" w:rsidR="004B5E1E" w:rsidRPr="007B023D" w:rsidRDefault="004B5E1E" w:rsidP="00225FBD">
      <w:pPr>
        <w:autoSpaceDE w:val="0"/>
        <w:autoSpaceDN w:val="0"/>
        <w:adjustRightInd w:val="0"/>
        <w:rPr>
          <w:bCs/>
        </w:rPr>
      </w:pPr>
    </w:p>
    <w:p w14:paraId="03373A40" w14:textId="77777777" w:rsidR="00B55238" w:rsidRPr="007B023D" w:rsidRDefault="00B55238" w:rsidP="00B55238">
      <w:pPr>
        <w:keepNext/>
        <w:rPr>
          <w:b/>
        </w:rPr>
      </w:pPr>
      <w:r w:rsidRPr="007B023D">
        <w:rPr>
          <w:b/>
        </w:rPr>
        <w:t>Znejte svou dávku</w:t>
      </w:r>
    </w:p>
    <w:p w14:paraId="78C24FAF" w14:textId="77777777" w:rsidR="00B55238" w:rsidRPr="007B023D" w:rsidRDefault="00B55238" w:rsidP="00B55238">
      <w:r w:rsidRPr="007B023D">
        <w:t>Do políčka nahoře si zapište dávku, která vám byla předepsána.</w:t>
      </w:r>
    </w:p>
    <w:p w14:paraId="5177F3BF" w14:textId="77777777" w:rsidR="00B55238" w:rsidRPr="007B023D" w:rsidRDefault="00B55238" w:rsidP="00B55238">
      <w:r w:rsidRPr="007B023D">
        <w:t>Pokud si dávkou nejste jisti, ověřte si ji u svého lékaře.</w:t>
      </w:r>
    </w:p>
    <w:p w14:paraId="01CECB05" w14:textId="77777777" w:rsidR="00B55238" w:rsidRPr="007B023D" w:rsidRDefault="00B55238" w:rsidP="00B55238"/>
    <w:p w14:paraId="754F301E" w14:textId="77777777" w:rsidR="00B55238" w:rsidRPr="007B023D" w:rsidRDefault="00B55238" w:rsidP="00B55238">
      <w:pPr>
        <w:keepNext/>
        <w:rPr>
          <w:b/>
          <w:bCs/>
        </w:rPr>
      </w:pPr>
      <w:r w:rsidRPr="007B023D">
        <w:rPr>
          <w:b/>
          <w:bCs/>
        </w:rPr>
        <w:t>Důležité upozornění</w:t>
      </w:r>
    </w:p>
    <w:p w14:paraId="79F5DCAB" w14:textId="4FB5CD45" w:rsidR="00B55238" w:rsidRPr="007B023D" w:rsidRDefault="00B55238" w:rsidP="00B55238">
      <w:r w:rsidRPr="007B023D">
        <w:t xml:space="preserve">Pokud Váš lékař rozhodne, že vy sami nebo </w:t>
      </w:r>
      <w:ins w:id="4486" w:author="Author">
        <w:r w:rsidR="00046C5A">
          <w:t>Váš pečovatel</w:t>
        </w:r>
      </w:ins>
      <w:del w:id="4487" w:author="Author">
        <w:r w:rsidRPr="007B023D" w:rsidDel="00046C5A">
          <w:delText>osoba o vás pečující</w:delText>
        </w:r>
      </w:del>
      <w:r w:rsidRPr="007B023D">
        <w:t xml:space="preserve"> </w:t>
      </w:r>
      <w:r w:rsidR="00657FCF" w:rsidRPr="007B023D">
        <w:t xml:space="preserve">jste </w:t>
      </w:r>
      <w:r w:rsidRPr="007B023D">
        <w:t>schop</w:t>
      </w:r>
      <w:ins w:id="4488" w:author="Author">
        <w:r w:rsidR="00046C5A">
          <w:t>en (a)</w:t>
        </w:r>
      </w:ins>
      <w:del w:id="4489" w:author="Author">
        <w:r w:rsidRPr="007B023D" w:rsidDel="00046C5A">
          <w:delText>ni</w:delText>
        </w:r>
      </w:del>
      <w:r w:rsidRPr="007B023D">
        <w:t xml:space="preserve"> aplikovat injekce přípravku Simponi doma, musíte projít školením o správném způsobu přípravy a </w:t>
      </w:r>
      <w:r w:rsidR="008B7715" w:rsidRPr="007B023D">
        <w:t>podání</w:t>
      </w:r>
      <w:r w:rsidRPr="007B023D">
        <w:t xml:space="preserve"> přípravku Simponi.</w:t>
      </w:r>
    </w:p>
    <w:p w14:paraId="681F80EF" w14:textId="77777777" w:rsidR="00B55238" w:rsidRPr="007B023D" w:rsidRDefault="00B55238" w:rsidP="00B55238"/>
    <w:p w14:paraId="1BA2318F" w14:textId="77777777" w:rsidR="00B87D88" w:rsidRPr="007B023D" w:rsidRDefault="00B55238" w:rsidP="00B55238">
      <w:r w:rsidRPr="007B023D">
        <w:t>T</w:t>
      </w:r>
      <w:r w:rsidR="000E1455" w:rsidRPr="007B023D">
        <w:t>yto</w:t>
      </w:r>
      <w:r w:rsidRPr="007B023D">
        <w:t xml:space="preserve"> </w:t>
      </w:r>
      <w:r w:rsidR="000E1455" w:rsidRPr="007B023D">
        <w:t xml:space="preserve">Pokyny k </w:t>
      </w:r>
      <w:r w:rsidR="002B5B13" w:rsidRPr="007B023D">
        <w:t xml:space="preserve">použití </w:t>
      </w:r>
      <w:r w:rsidRPr="007B023D">
        <w:t xml:space="preserve">si prosím přečtěte před tím, než přípravek Simponi předplněné pero použijete, a vždy, když dostanete nové pero. Mohou </w:t>
      </w:r>
      <w:r w:rsidR="000E1455" w:rsidRPr="007B023D">
        <w:t>obsahovat</w:t>
      </w:r>
      <w:r w:rsidRPr="007B023D">
        <w:t xml:space="preserve"> nové informace.</w:t>
      </w:r>
    </w:p>
    <w:p w14:paraId="38540188" w14:textId="77777777" w:rsidR="00B55238" w:rsidRPr="007B023D" w:rsidRDefault="00B55238" w:rsidP="00B55238"/>
    <w:p w14:paraId="09CB9C4C" w14:textId="7BB5499C" w:rsidR="00B55238" w:rsidRPr="007B023D" w:rsidRDefault="00B55238" w:rsidP="00B55238">
      <w:r w:rsidRPr="007B023D">
        <w:t>Předtím, než s injekcemi začnete, si prosím také pečlivě přečtěte „Příbalovou informaci pro uživatele</w:t>
      </w:r>
      <w:del w:id="4490" w:author="Author">
        <w:r w:rsidRPr="007B023D" w:rsidDel="000A093D">
          <w:delText>.</w:delText>
        </w:r>
      </w:del>
      <w:r w:rsidRPr="007B023D">
        <w:t>“</w:t>
      </w:r>
      <w:ins w:id="4491" w:author="Author">
        <w:r w:rsidR="000A093D">
          <w:t>.</w:t>
        </w:r>
      </w:ins>
      <w:r w:rsidRPr="007B023D">
        <w:t xml:space="preserve"> Tento návod nenahrazuje poradu s lékařem o </w:t>
      </w:r>
      <w:r w:rsidR="00657FCF" w:rsidRPr="007B023D">
        <w:t>vašem zdravotním stavu</w:t>
      </w:r>
      <w:r w:rsidRPr="007B023D">
        <w:t xml:space="preserve"> nebo léčbě.</w:t>
      </w:r>
    </w:p>
    <w:p w14:paraId="6337B393" w14:textId="77777777" w:rsidR="00B55238" w:rsidRPr="007B023D" w:rsidRDefault="00B55238" w:rsidP="00B55238"/>
    <w:p w14:paraId="6AF0EF6F" w14:textId="77777777" w:rsidR="00B55238" w:rsidRPr="007B023D" w:rsidRDefault="00B55238" w:rsidP="00B55238">
      <w:r w:rsidRPr="007B023D">
        <w:t>Pokud jste nebyli proškoleni nebo máte nějaké otázky, obraťte se prosím na svého lékaře, zdravotní sestru nebo lékárníka.</w:t>
      </w:r>
    </w:p>
    <w:p w14:paraId="381E57C8" w14:textId="77777777" w:rsidR="00B55238" w:rsidRPr="007B023D" w:rsidRDefault="00B55238" w:rsidP="00B55238"/>
    <w:p w14:paraId="7F1A6134" w14:textId="18472F32" w:rsidR="00B55238" w:rsidRPr="007B023D" w:rsidRDefault="000B5DF6" w:rsidP="00B55238">
      <w:pPr>
        <w:rPr>
          <w:b/>
          <w:bCs/>
        </w:rPr>
      </w:pPr>
      <w:r w:rsidRPr="007B023D">
        <w:rPr>
          <w:b/>
          <w:noProof/>
          <w:lang w:eastAsia="cs-CZ"/>
        </w:rPr>
        <w:drawing>
          <wp:inline distT="0" distB="0" distL="0" distR="0" wp14:anchorId="312792A5" wp14:editId="5F609BD5">
            <wp:extent cx="317500" cy="317500"/>
            <wp:effectExtent l="0" t="0" r="0"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7500" cy="317500"/>
                    </a:xfrm>
                    <a:prstGeom prst="rect">
                      <a:avLst/>
                    </a:prstGeom>
                    <a:noFill/>
                    <a:ln>
                      <a:noFill/>
                    </a:ln>
                  </pic:spPr>
                </pic:pic>
              </a:graphicData>
            </a:graphic>
          </wp:inline>
        </w:drawing>
      </w:r>
      <w:r w:rsidR="00B55238" w:rsidRPr="007B023D">
        <w:rPr>
          <w:b/>
          <w:bCs/>
        </w:rPr>
        <w:t xml:space="preserve"> Informace o uchovávání</w:t>
      </w:r>
    </w:p>
    <w:p w14:paraId="32100805" w14:textId="77777777" w:rsidR="00B55238" w:rsidRPr="007B023D" w:rsidRDefault="00B55238" w:rsidP="00B55238">
      <w:r w:rsidRPr="007B023D">
        <w:t>Uchovávejte v chladničce při teplotě 2 až 8 °C.</w:t>
      </w:r>
    </w:p>
    <w:p w14:paraId="2C1072AC" w14:textId="77777777" w:rsidR="00CA718D" w:rsidRPr="007B023D" w:rsidRDefault="00CA718D" w:rsidP="00CA718D"/>
    <w:p w14:paraId="0E0BF592" w14:textId="3BA1B224" w:rsidR="00CA718D" w:rsidRPr="007B023D" w:rsidRDefault="00CA718D" w:rsidP="00B55238">
      <w:r w:rsidRPr="007B023D">
        <w:t xml:space="preserve">Lze </w:t>
      </w:r>
      <w:del w:id="4492" w:author="Author">
        <w:r w:rsidRPr="007B023D" w:rsidDel="00000266">
          <w:delText xml:space="preserve">jednorázově </w:delText>
        </w:r>
      </w:del>
      <w:r w:rsidRPr="007B023D">
        <w:t xml:space="preserve">uchovávat při </w:t>
      </w:r>
      <w:ins w:id="4493" w:author="Author">
        <w:r w:rsidR="007923ED">
          <w:t>pokojové</w:t>
        </w:r>
        <w:r w:rsidR="007923ED" w:rsidRPr="007B023D">
          <w:t xml:space="preserve"> </w:t>
        </w:r>
      </w:ins>
      <w:r w:rsidRPr="007B023D">
        <w:t xml:space="preserve">teplotě </w:t>
      </w:r>
      <w:r w:rsidR="002E1343" w:rsidRPr="007B023D">
        <w:t>(</w:t>
      </w:r>
      <w:r w:rsidRPr="007B023D">
        <w:t>do 25 °C</w:t>
      </w:r>
      <w:r w:rsidR="002E1343" w:rsidRPr="007B023D">
        <w:t>)</w:t>
      </w:r>
      <w:r w:rsidRPr="007B023D">
        <w:t xml:space="preserve"> po </w:t>
      </w:r>
      <w:ins w:id="4494" w:author="Author">
        <w:r w:rsidR="00000266">
          <w:t>jedno období v délce</w:t>
        </w:r>
      </w:ins>
      <w:del w:id="4495" w:author="Author">
        <w:r w:rsidRPr="007B023D" w:rsidDel="00000266">
          <w:delText>dobu</w:delText>
        </w:r>
      </w:del>
      <w:r w:rsidRPr="007B023D">
        <w:t xml:space="preserve"> až 30 dní, pokud tato doba nepřekročí původní datum použitelnosti. Napište nové datum použitelnosti na </w:t>
      </w:r>
      <w:r w:rsidR="002E1343" w:rsidRPr="007B023D">
        <w:t xml:space="preserve">zadní </w:t>
      </w:r>
      <w:ins w:id="4496" w:author="Author">
        <w:r w:rsidR="007923ED">
          <w:t>stranu</w:t>
        </w:r>
      </w:ins>
      <w:del w:id="4497" w:author="Author">
        <w:r w:rsidR="002E1343" w:rsidRPr="007B023D" w:rsidDel="007923ED">
          <w:delText>panel</w:delText>
        </w:r>
      </w:del>
      <w:r w:rsidR="002E1343" w:rsidRPr="007B023D">
        <w:t xml:space="preserve"> </w:t>
      </w:r>
      <w:r w:rsidRPr="007B023D">
        <w:t>krabičk</w:t>
      </w:r>
      <w:r w:rsidR="002E1343" w:rsidRPr="007B023D">
        <w:t>y</w:t>
      </w:r>
      <w:r w:rsidRPr="007B023D">
        <w:t xml:space="preserve"> včetně dne/měsíce/roku (ne více než 30 dní od </w:t>
      </w:r>
      <w:ins w:id="4498" w:author="Author">
        <w:r w:rsidR="007923ED">
          <w:t>data</w:t>
        </w:r>
      </w:ins>
      <w:del w:id="4499" w:author="Author">
        <w:r w:rsidRPr="007B023D" w:rsidDel="007923ED">
          <w:delText>doby</w:delText>
        </w:r>
      </w:del>
      <w:r w:rsidRPr="007B023D">
        <w:t xml:space="preserve">, kdy byl přípravek </w:t>
      </w:r>
      <w:del w:id="4500" w:author="Author">
        <w:r w:rsidRPr="007B023D" w:rsidDel="00000266">
          <w:delText xml:space="preserve">vyndán </w:delText>
        </w:r>
      </w:del>
      <w:ins w:id="4501" w:author="Author">
        <w:r w:rsidR="00000266">
          <w:t>vyjmut</w:t>
        </w:r>
        <w:r w:rsidR="00000266" w:rsidRPr="007B023D">
          <w:t xml:space="preserve"> </w:t>
        </w:r>
      </w:ins>
      <w:del w:id="4502" w:author="Author">
        <w:r w:rsidRPr="007B023D" w:rsidDel="00802CEA">
          <w:delText>z lednice</w:delText>
        </w:r>
      </w:del>
      <w:ins w:id="4503" w:author="Author">
        <w:r w:rsidR="00802CEA">
          <w:t>z chladničky</w:t>
        </w:r>
      </w:ins>
      <w:r w:rsidRPr="007B023D">
        <w:t xml:space="preserve">). Nevracejte přípravek do </w:t>
      </w:r>
      <w:del w:id="4504" w:author="Author">
        <w:r w:rsidRPr="007B023D" w:rsidDel="00802CEA">
          <w:delText>lednice</w:delText>
        </w:r>
      </w:del>
      <w:ins w:id="4505" w:author="Author">
        <w:r w:rsidR="00802CEA">
          <w:t>chladničky</w:t>
        </w:r>
      </w:ins>
      <w:r w:rsidRPr="007B023D">
        <w:t xml:space="preserve">, </w:t>
      </w:r>
      <w:ins w:id="4506" w:author="Author">
        <w:r w:rsidR="007923ED">
          <w:t>pokud</w:t>
        </w:r>
      </w:ins>
      <w:del w:id="4507" w:author="Author">
        <w:r w:rsidRPr="007B023D" w:rsidDel="007923ED">
          <w:delText>jakmile</w:delText>
        </w:r>
      </w:del>
      <w:r w:rsidRPr="007B023D">
        <w:t xml:space="preserve"> dosáhl pokojové teploty.</w:t>
      </w:r>
    </w:p>
    <w:p w14:paraId="7BD8A7A5" w14:textId="77777777" w:rsidR="00CA718D" w:rsidRPr="007B023D" w:rsidRDefault="00CA718D" w:rsidP="00B55238"/>
    <w:p w14:paraId="41A45B54" w14:textId="77777777" w:rsidR="00B55238" w:rsidRPr="007B023D" w:rsidRDefault="00B55238" w:rsidP="00B55238">
      <w:pPr>
        <w:rPr>
          <w:b/>
          <w:bCs/>
        </w:rPr>
      </w:pPr>
      <w:r w:rsidRPr="007B023D">
        <w:rPr>
          <w:b/>
          <w:bCs/>
        </w:rPr>
        <w:t>Předplněné pero s přípravkem Simponi a všechna léčiva uchovávejte mimo dohled a dosah dětí.</w:t>
      </w:r>
    </w:p>
    <w:p w14:paraId="59507F0E" w14:textId="77777777" w:rsidR="00B55238" w:rsidRPr="007B023D" w:rsidRDefault="00B55238" w:rsidP="00B55238"/>
    <w:p w14:paraId="00271841" w14:textId="77777777" w:rsidR="00B55238" w:rsidRPr="007B023D" w:rsidRDefault="00B55238" w:rsidP="00B55238">
      <w:pPr>
        <w:rPr>
          <w:b/>
        </w:rPr>
      </w:pPr>
      <w:r w:rsidRPr="007B023D">
        <w:rPr>
          <w:b/>
        </w:rPr>
        <w:t>Přehled</w:t>
      </w:r>
    </w:p>
    <w:p w14:paraId="76DA12C2" w14:textId="60F3EDB6" w:rsidR="00B55238" w:rsidRPr="007B023D" w:rsidRDefault="00B55238" w:rsidP="00B55238">
      <w:r w:rsidRPr="007B023D">
        <w:t xml:space="preserve">Předplněné pero je </w:t>
      </w:r>
      <w:r w:rsidRPr="007B023D">
        <w:rPr>
          <w:b/>
        </w:rPr>
        <w:t xml:space="preserve">manuální </w:t>
      </w:r>
      <w:r w:rsidRPr="007B023D">
        <w:t>injekční pero, které umožňuje nastavení specifické, předepsané dávky.</w:t>
      </w:r>
      <w:r w:rsidRPr="007B023D">
        <w:rPr>
          <w:szCs w:val="22"/>
        </w:rPr>
        <w:t xml:space="preserve"> Jedn</w:t>
      </w:r>
      <w:r w:rsidR="00657FCF" w:rsidRPr="007B023D">
        <w:rPr>
          <w:szCs w:val="22"/>
        </w:rPr>
        <w:t>ím</w:t>
      </w:r>
      <w:r w:rsidRPr="007B023D">
        <w:rPr>
          <w:szCs w:val="22"/>
        </w:rPr>
        <w:t xml:space="preserve"> předplněn</w:t>
      </w:r>
      <w:r w:rsidR="00657FCF" w:rsidRPr="007B023D">
        <w:rPr>
          <w:szCs w:val="22"/>
        </w:rPr>
        <w:t>ým</w:t>
      </w:r>
      <w:r w:rsidRPr="007B023D">
        <w:rPr>
          <w:szCs w:val="22"/>
        </w:rPr>
        <w:t xml:space="preserve"> per</w:t>
      </w:r>
      <w:r w:rsidR="00657FCF" w:rsidRPr="007B023D">
        <w:rPr>
          <w:szCs w:val="22"/>
        </w:rPr>
        <w:t>em</w:t>
      </w:r>
      <w:r w:rsidRPr="007B023D">
        <w:rPr>
          <w:szCs w:val="22"/>
        </w:rPr>
        <w:t xml:space="preserve"> může</w:t>
      </w:r>
      <w:r w:rsidR="00657FCF" w:rsidRPr="007B023D">
        <w:rPr>
          <w:szCs w:val="22"/>
        </w:rPr>
        <w:t>te</w:t>
      </w:r>
      <w:r w:rsidRPr="007B023D">
        <w:rPr>
          <w:szCs w:val="22"/>
        </w:rPr>
        <w:t xml:space="preserve"> </w:t>
      </w:r>
      <w:del w:id="4508" w:author="Author">
        <w:r w:rsidRPr="007B023D" w:rsidDel="00000266">
          <w:rPr>
            <w:szCs w:val="22"/>
          </w:rPr>
          <w:delText xml:space="preserve">odstupňovaně </w:delText>
        </w:r>
      </w:del>
      <w:ins w:id="4509" w:author="Author">
        <w:r w:rsidR="00000266">
          <w:rPr>
            <w:szCs w:val="22"/>
          </w:rPr>
          <w:t>v přírůstcích</w:t>
        </w:r>
        <w:r w:rsidR="00000266" w:rsidRPr="007B023D">
          <w:rPr>
            <w:szCs w:val="22"/>
          </w:rPr>
          <w:t xml:space="preserve"> </w:t>
        </w:r>
      </w:ins>
      <w:r w:rsidRPr="007B023D">
        <w:rPr>
          <w:szCs w:val="22"/>
        </w:rPr>
        <w:t>po 0,0</w:t>
      </w:r>
      <w:r w:rsidR="004503D0" w:rsidRPr="007B023D">
        <w:rPr>
          <w:szCs w:val="22"/>
        </w:rPr>
        <w:t>5 </w:t>
      </w:r>
      <w:r w:rsidRPr="007B023D">
        <w:rPr>
          <w:szCs w:val="22"/>
        </w:rPr>
        <w:t xml:space="preserve">ml podat </w:t>
      </w:r>
      <w:ins w:id="4510" w:author="Author">
        <w:r w:rsidR="00000266">
          <w:rPr>
            <w:szCs w:val="22"/>
          </w:rPr>
          <w:t xml:space="preserve">dávku </w:t>
        </w:r>
      </w:ins>
      <w:r w:rsidRPr="007B023D">
        <w:rPr>
          <w:szCs w:val="22"/>
        </w:rPr>
        <w:t>0,</w:t>
      </w:r>
      <w:r w:rsidR="004503D0" w:rsidRPr="007B023D">
        <w:rPr>
          <w:szCs w:val="22"/>
        </w:rPr>
        <w:t xml:space="preserve">1 </w:t>
      </w:r>
      <w:r w:rsidRPr="007B023D">
        <w:t>až</w:t>
      </w:r>
      <w:r w:rsidRPr="007B023D">
        <w:rPr>
          <w:szCs w:val="22"/>
        </w:rPr>
        <w:t xml:space="preserve"> 0,4</w:t>
      </w:r>
      <w:r w:rsidR="004503D0" w:rsidRPr="007B023D">
        <w:rPr>
          <w:szCs w:val="22"/>
        </w:rPr>
        <w:t>5 </w:t>
      </w:r>
      <w:r w:rsidRPr="007B023D">
        <w:rPr>
          <w:szCs w:val="22"/>
        </w:rPr>
        <w:t>ml (to odpovídá 1</w:t>
      </w:r>
      <w:r w:rsidR="003012DE" w:rsidRPr="007B023D">
        <w:rPr>
          <w:szCs w:val="22"/>
        </w:rPr>
        <w:t xml:space="preserve">0 </w:t>
      </w:r>
      <w:r w:rsidRPr="007B023D">
        <w:rPr>
          <w:szCs w:val="22"/>
        </w:rPr>
        <w:t>až 4</w:t>
      </w:r>
      <w:r w:rsidR="004503D0" w:rsidRPr="007B023D">
        <w:rPr>
          <w:szCs w:val="22"/>
        </w:rPr>
        <w:t>5 </w:t>
      </w:r>
      <w:r w:rsidRPr="007B023D">
        <w:rPr>
          <w:szCs w:val="22"/>
        </w:rPr>
        <w:t>mg golimumabu).</w:t>
      </w:r>
    </w:p>
    <w:p w14:paraId="270E8F92" w14:textId="77777777" w:rsidR="00B55238" w:rsidRPr="007B023D" w:rsidRDefault="00B55238" w:rsidP="00B55238"/>
    <w:p w14:paraId="74A695E6" w14:textId="77777777" w:rsidR="00B55238" w:rsidRPr="007B023D" w:rsidRDefault="00B55238" w:rsidP="00B55238">
      <w:r w:rsidRPr="007B023D">
        <w:t>Před tím, než začnete předplněné pero používat, musíte vědět, jak:</w:t>
      </w:r>
    </w:p>
    <w:p w14:paraId="35D18BCC" w14:textId="57ED6CBC" w:rsidR="00B55238" w:rsidRPr="007B023D" w:rsidRDefault="00B55238" w:rsidP="00B55238">
      <w:pPr>
        <w:numPr>
          <w:ilvl w:val="0"/>
          <w:numId w:val="19"/>
        </w:numPr>
        <w:ind w:left="567" w:hanging="567"/>
        <w:rPr>
          <w:bCs/>
        </w:rPr>
      </w:pPr>
      <w:r w:rsidRPr="007B023D">
        <w:t>odstra</w:t>
      </w:r>
      <w:ins w:id="4511" w:author="Author">
        <w:r w:rsidR="000A093D">
          <w:t>nit</w:t>
        </w:r>
      </w:ins>
      <w:del w:id="4512" w:author="Author">
        <w:r w:rsidR="00657FCF" w:rsidRPr="007B023D" w:rsidDel="000A093D">
          <w:delText>ňte</w:delText>
        </w:r>
      </w:del>
      <w:r w:rsidRPr="007B023D">
        <w:t xml:space="preserve"> vzduchové bubliny</w:t>
      </w:r>
    </w:p>
    <w:p w14:paraId="42ECD2AC" w14:textId="228E3B12" w:rsidR="00B55238" w:rsidRPr="007B023D" w:rsidRDefault="00B55238" w:rsidP="00B55238">
      <w:pPr>
        <w:numPr>
          <w:ilvl w:val="0"/>
          <w:numId w:val="19"/>
        </w:numPr>
        <w:ind w:left="567" w:hanging="567"/>
        <w:rPr>
          <w:bCs/>
        </w:rPr>
      </w:pPr>
      <w:r w:rsidRPr="007B023D">
        <w:t>nastav</w:t>
      </w:r>
      <w:ins w:id="4513" w:author="Author">
        <w:r w:rsidR="000A093D">
          <w:t>it</w:t>
        </w:r>
      </w:ins>
      <w:del w:id="4514" w:author="Author">
        <w:r w:rsidRPr="007B023D" w:rsidDel="000A093D">
          <w:delText>t</w:delText>
        </w:r>
        <w:r w:rsidR="00657FCF" w:rsidRPr="007B023D" w:rsidDel="000A093D">
          <w:delText>e</w:delText>
        </w:r>
      </w:del>
      <w:r w:rsidRPr="007B023D">
        <w:t xml:space="preserve"> předepsanou dávku</w:t>
      </w:r>
    </w:p>
    <w:p w14:paraId="125AE7DB" w14:textId="5939E2D6" w:rsidR="00B55238" w:rsidRPr="007B023D" w:rsidRDefault="00B55238" w:rsidP="00B55238">
      <w:pPr>
        <w:numPr>
          <w:ilvl w:val="0"/>
          <w:numId w:val="19"/>
        </w:numPr>
        <w:ind w:left="567" w:hanging="567"/>
        <w:rPr>
          <w:bCs/>
        </w:rPr>
      </w:pPr>
      <w:r w:rsidRPr="007B023D">
        <w:rPr>
          <w:b/>
        </w:rPr>
        <w:t>manuálně stlač</w:t>
      </w:r>
      <w:ins w:id="4515" w:author="Author">
        <w:r w:rsidR="000A093D">
          <w:rPr>
            <w:b/>
          </w:rPr>
          <w:t>it</w:t>
        </w:r>
      </w:ins>
      <w:del w:id="4516" w:author="Author">
        <w:r w:rsidR="00657FCF" w:rsidRPr="007B023D" w:rsidDel="000A093D">
          <w:rPr>
            <w:b/>
          </w:rPr>
          <w:delText>te</w:delText>
        </w:r>
      </w:del>
      <w:r w:rsidRPr="007B023D">
        <w:rPr>
          <w:b/>
        </w:rPr>
        <w:t xml:space="preserve"> píst</w:t>
      </w:r>
      <w:r w:rsidRPr="007B023D">
        <w:t>, jako u injekční stříkačky</w:t>
      </w:r>
    </w:p>
    <w:p w14:paraId="447D6818" w14:textId="77777777" w:rsidR="00B55238" w:rsidRPr="007B023D" w:rsidRDefault="00B55238" w:rsidP="00B55238"/>
    <w:p w14:paraId="1A0F28A7" w14:textId="77777777" w:rsidR="00B55238" w:rsidRPr="007B023D" w:rsidRDefault="00B55238" w:rsidP="00B55238">
      <w:pPr>
        <w:rPr>
          <w:szCs w:val="22"/>
        </w:rPr>
      </w:pPr>
      <w:r w:rsidRPr="007B023D">
        <w:rPr>
          <w:szCs w:val="22"/>
        </w:rPr>
        <w:t>Předplněné pero se používá pouze jednou. Po použití předplněné pero zlikvidujte.</w:t>
      </w:r>
    </w:p>
    <w:p w14:paraId="52975087" w14:textId="77777777" w:rsidR="00B55238" w:rsidRPr="007B023D" w:rsidRDefault="00B55238" w:rsidP="00B55238">
      <w:pPr>
        <w:rPr>
          <w:szCs w:val="22"/>
        </w:rPr>
      </w:pPr>
    </w:p>
    <w:p w14:paraId="11F93E49" w14:textId="77777777" w:rsidR="00B55238" w:rsidRPr="007B023D" w:rsidRDefault="00B55238" w:rsidP="00B55238">
      <w:r w:rsidRPr="007B023D">
        <w:rPr>
          <w:b/>
          <w:bCs/>
        </w:rPr>
        <w:t>Nepokoušejte se</w:t>
      </w:r>
      <w:r w:rsidRPr="007B023D">
        <w:t xml:space="preserve"> použít léčivo zbývající v předplněném peru.</w:t>
      </w:r>
    </w:p>
    <w:p w14:paraId="21D737EF" w14:textId="77777777" w:rsidR="00B55238" w:rsidRPr="007B023D" w:rsidRDefault="00B55238" w:rsidP="00B55238"/>
    <w:p w14:paraId="58899541" w14:textId="77777777" w:rsidR="00B55238" w:rsidRPr="007B023D" w:rsidRDefault="00B55238" w:rsidP="00B55238">
      <w:r w:rsidRPr="007B023D">
        <w:rPr>
          <w:bCs/>
        </w:rPr>
        <w:t xml:space="preserve">Předplněné pero s nikým </w:t>
      </w:r>
      <w:r w:rsidRPr="007B023D">
        <w:rPr>
          <w:b/>
          <w:bCs/>
        </w:rPr>
        <w:t>nesdílejte</w:t>
      </w:r>
      <w:r w:rsidRPr="007B023D">
        <w:t>.</w:t>
      </w:r>
    </w:p>
    <w:p w14:paraId="312FB8C1" w14:textId="77777777" w:rsidR="00B55238" w:rsidRPr="007B023D" w:rsidRDefault="00B55238" w:rsidP="00B55238"/>
    <w:p w14:paraId="0ECF8B4C" w14:textId="77777777" w:rsidR="00B55238" w:rsidRPr="007B023D" w:rsidRDefault="00B55238" w:rsidP="00B55238">
      <w:r w:rsidRPr="007B023D">
        <w:rPr>
          <w:b/>
        </w:rPr>
        <w:t>Neprotřepávejte</w:t>
      </w:r>
      <w:r w:rsidRPr="007B023D">
        <w:t>.</w:t>
      </w:r>
    </w:p>
    <w:p w14:paraId="4B1FAB84" w14:textId="77777777" w:rsidR="00B55238" w:rsidRPr="007B023D" w:rsidRDefault="00B55238" w:rsidP="00B55238"/>
    <w:p w14:paraId="1903B6AE" w14:textId="77777777" w:rsidR="00B55238" w:rsidRPr="007B023D" w:rsidRDefault="00B55238" w:rsidP="00B55238">
      <w:pPr>
        <w:rPr>
          <w:szCs w:val="22"/>
        </w:rPr>
      </w:pPr>
    </w:p>
    <w:p w14:paraId="3E83EEE1" w14:textId="51709ED8" w:rsidR="00B55238" w:rsidRPr="007B023D" w:rsidRDefault="000B5DF6" w:rsidP="00B55238">
      <w:pPr>
        <w:rPr>
          <w:b/>
          <w:szCs w:val="22"/>
        </w:rPr>
      </w:pPr>
      <w:r w:rsidRPr="007B023D">
        <w:rPr>
          <w:b/>
          <w:noProof/>
          <w:lang w:eastAsia="cs-CZ"/>
        </w:rPr>
        <w:drawing>
          <wp:inline distT="0" distB="0" distL="0" distR="0" wp14:anchorId="5631A233" wp14:editId="02BAC051">
            <wp:extent cx="273050" cy="273050"/>
            <wp:effectExtent l="0" t="0" r="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050" cy="273050"/>
                    </a:xfrm>
                    <a:prstGeom prst="rect">
                      <a:avLst/>
                    </a:prstGeom>
                    <a:noFill/>
                    <a:ln>
                      <a:noFill/>
                    </a:ln>
                  </pic:spPr>
                </pic:pic>
              </a:graphicData>
            </a:graphic>
          </wp:inline>
        </w:drawing>
      </w:r>
      <w:r w:rsidR="00B55238" w:rsidRPr="007B023D">
        <w:rPr>
          <w:b/>
          <w:szCs w:val="22"/>
        </w:rPr>
        <w:t>Potřebujete pomoc?</w:t>
      </w:r>
    </w:p>
    <w:p w14:paraId="666FF405" w14:textId="77777777" w:rsidR="00B55238" w:rsidRPr="007B023D" w:rsidRDefault="00B55238" w:rsidP="00B55238">
      <w:r w:rsidRPr="007B023D">
        <w:t xml:space="preserve">Pokud máte nějaké otázky, zavolejte svému lékaři, zdravotní sestře nebo lékárníkovi. </w:t>
      </w:r>
      <w:r w:rsidR="008D60B6" w:rsidRPr="007B023D">
        <w:t>Další pomoc můžete získat od</w:t>
      </w:r>
      <w:r w:rsidR="00FA3EA4" w:rsidRPr="007B023D">
        <w:t xml:space="preserve"> </w:t>
      </w:r>
      <w:r w:rsidR="008D60B6" w:rsidRPr="007B023D">
        <w:t xml:space="preserve">místního zástupce, kontakt je uveden v </w:t>
      </w:r>
      <w:r w:rsidRPr="007B023D">
        <w:t>příbalové informac</w:t>
      </w:r>
      <w:r w:rsidR="008D60B6" w:rsidRPr="007B023D">
        <w:t>i</w:t>
      </w:r>
      <w:r w:rsidRPr="007B023D">
        <w:t>.</w:t>
      </w:r>
    </w:p>
    <w:p w14:paraId="6FF14C30" w14:textId="77777777" w:rsidR="00B55238" w:rsidRPr="007B023D" w:rsidRDefault="00B55238" w:rsidP="00B55238"/>
    <w:p w14:paraId="1704CE9E" w14:textId="77777777" w:rsidR="00B55238" w:rsidRPr="007B023D" w:rsidRDefault="00B55238" w:rsidP="00B55238">
      <w:pPr>
        <w:rPr>
          <w:b/>
        </w:rPr>
      </w:pPr>
      <w:r w:rsidRPr="007B023D">
        <w:rPr>
          <w:b/>
        </w:rPr>
        <w:t>Plánujte dopředu</w:t>
      </w:r>
    </w:p>
    <w:p w14:paraId="2E773C92" w14:textId="77777777" w:rsidR="00B55238" w:rsidRPr="007B023D" w:rsidRDefault="00B55238" w:rsidP="00B55238">
      <w:pPr>
        <w:rPr>
          <w:bCs/>
        </w:rPr>
      </w:pPr>
    </w:p>
    <w:p w14:paraId="2F5B7738" w14:textId="56B1B3C5" w:rsidR="00B55238" w:rsidRPr="007B023D" w:rsidRDefault="000B5DF6" w:rsidP="00B55238">
      <w:r w:rsidRPr="007B023D">
        <w:rPr>
          <w:noProof/>
          <w:lang w:eastAsia="cs-CZ"/>
        </w:rPr>
        <w:drawing>
          <wp:inline distT="0" distB="0" distL="0" distR="0" wp14:anchorId="49286BB3" wp14:editId="7F50B80C">
            <wp:extent cx="285750" cy="247650"/>
            <wp:effectExtent l="0" t="0" r="0" b="0"/>
            <wp:docPr id="5" name="Picture 13" descr="Simponi_SmartJect_icon_180201_carton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mponi_SmartJect_icon_180201_carton (00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p>
    <w:p w14:paraId="62F97270" w14:textId="77777777" w:rsidR="00B55238" w:rsidRPr="007B023D" w:rsidRDefault="00B55238" w:rsidP="00B55238">
      <w:pPr>
        <w:rPr>
          <w:b/>
        </w:rPr>
      </w:pPr>
      <w:r w:rsidRPr="007B023D">
        <w:rPr>
          <w:b/>
        </w:rPr>
        <w:t>Zkontrolujte krabičku</w:t>
      </w:r>
    </w:p>
    <w:p w14:paraId="16A81D63" w14:textId="76D36814" w:rsidR="00B55238" w:rsidRPr="007B023D" w:rsidRDefault="00B55238" w:rsidP="00B87D88">
      <w:pPr>
        <w:rPr>
          <w:rFonts w:eastAsia="Calibri"/>
        </w:rPr>
      </w:pPr>
      <w:r w:rsidRPr="007B023D">
        <w:rPr>
          <w:rFonts w:eastAsia="Calibri"/>
        </w:rPr>
        <w:t xml:space="preserve">Na zadní straně krabičky </w:t>
      </w:r>
      <w:r w:rsidRPr="007B023D">
        <w:rPr>
          <w:rFonts w:eastAsia="Calibri"/>
          <w:b/>
        </w:rPr>
        <w:t xml:space="preserve">zkontrolujte </w:t>
      </w:r>
      <w:r w:rsidR="00377917" w:rsidRPr="007B023D">
        <w:rPr>
          <w:bCs/>
        </w:rPr>
        <w:t>vytištěn</w:t>
      </w:r>
      <w:ins w:id="4517" w:author="Author">
        <w:r w:rsidR="007A4D83">
          <w:rPr>
            <w:bCs/>
          </w:rPr>
          <w:t>ou</w:t>
        </w:r>
      </w:ins>
      <w:del w:id="4518" w:author="Author">
        <w:r w:rsidR="00377917" w:rsidRPr="007B023D" w:rsidDel="007A4D83">
          <w:rPr>
            <w:bCs/>
          </w:rPr>
          <w:delText>é</w:delText>
        </w:r>
      </w:del>
      <w:r w:rsidR="00377917" w:rsidRPr="007B023D">
        <w:rPr>
          <w:bCs/>
        </w:rPr>
        <w:t xml:space="preserve"> nebo napsan</w:t>
      </w:r>
      <w:ins w:id="4519" w:author="Author">
        <w:r w:rsidR="007A4D83">
          <w:rPr>
            <w:bCs/>
          </w:rPr>
          <w:t>ou</w:t>
        </w:r>
      </w:ins>
      <w:del w:id="4520" w:author="Author">
        <w:r w:rsidR="00377917" w:rsidRPr="007B023D" w:rsidDel="007A4D83">
          <w:rPr>
            <w:bCs/>
          </w:rPr>
          <w:delText>é</w:delText>
        </w:r>
      </w:del>
      <w:r w:rsidR="00377917" w:rsidRPr="007B023D">
        <w:rPr>
          <w:rFonts w:eastAsia="Calibri"/>
          <w:b/>
        </w:rPr>
        <w:t xml:space="preserve"> </w:t>
      </w:r>
      <w:r w:rsidRPr="007B023D">
        <w:rPr>
          <w:rFonts w:eastAsia="Calibri"/>
          <w:b/>
        </w:rPr>
        <w:t>d</w:t>
      </w:r>
      <w:ins w:id="4521" w:author="Author">
        <w:r w:rsidR="007A4D83">
          <w:rPr>
            <w:rFonts w:eastAsia="Calibri"/>
            <w:b/>
          </w:rPr>
          <w:t>obu použitelnosti</w:t>
        </w:r>
      </w:ins>
      <w:del w:id="4522" w:author="Author">
        <w:r w:rsidRPr="007B023D" w:rsidDel="007A4D83">
          <w:rPr>
            <w:rFonts w:eastAsia="Calibri"/>
            <w:b/>
          </w:rPr>
          <w:delText>atum expirace</w:delText>
        </w:r>
      </w:del>
      <w:r w:rsidRPr="007B023D">
        <w:rPr>
          <w:rFonts w:eastAsia="Calibri"/>
          <w:b/>
        </w:rPr>
        <w:t xml:space="preserve"> („EXP“)</w:t>
      </w:r>
      <w:r w:rsidRPr="007B023D">
        <w:rPr>
          <w:rFonts w:eastAsia="Calibri"/>
        </w:rPr>
        <w:t>.</w:t>
      </w:r>
    </w:p>
    <w:p w14:paraId="4A7C2B9E" w14:textId="51920F9A" w:rsidR="00B55238" w:rsidRPr="007B023D" w:rsidRDefault="00B55238" w:rsidP="00DF28D6">
      <w:pPr>
        <w:widowControl w:val="0"/>
        <w:tabs>
          <w:tab w:val="left" w:pos="216"/>
          <w:tab w:val="left" w:pos="360"/>
          <w:tab w:val="left" w:pos="540"/>
        </w:tabs>
        <w:suppressAutoHyphens/>
        <w:autoSpaceDE w:val="0"/>
        <w:autoSpaceDN w:val="0"/>
        <w:adjustRightInd w:val="0"/>
        <w:rPr>
          <w:rFonts w:eastAsia="Calibri"/>
          <w:szCs w:val="22"/>
        </w:rPr>
      </w:pPr>
      <w:r w:rsidRPr="007B023D">
        <w:rPr>
          <w:rFonts w:eastAsia="Calibri"/>
          <w:szCs w:val="22"/>
        </w:rPr>
        <w:t>Pokud d</w:t>
      </w:r>
      <w:ins w:id="4523" w:author="Author">
        <w:r w:rsidR="007A4D83">
          <w:rPr>
            <w:rFonts w:eastAsia="Calibri"/>
            <w:szCs w:val="22"/>
          </w:rPr>
          <w:t>oba použitelnosti</w:t>
        </w:r>
      </w:ins>
      <w:del w:id="4524" w:author="Author">
        <w:r w:rsidRPr="007B023D" w:rsidDel="007A4D83">
          <w:rPr>
            <w:rFonts w:eastAsia="Calibri"/>
            <w:szCs w:val="22"/>
          </w:rPr>
          <w:delText>atum expirace</w:delText>
        </w:r>
      </w:del>
      <w:r w:rsidRPr="007B023D">
        <w:rPr>
          <w:rFonts w:eastAsia="Calibri"/>
          <w:szCs w:val="22"/>
        </w:rPr>
        <w:t xml:space="preserve"> již uplynul</w:t>
      </w:r>
      <w:ins w:id="4525" w:author="Author">
        <w:r w:rsidR="007A4D83">
          <w:rPr>
            <w:rFonts w:eastAsia="Calibri"/>
            <w:szCs w:val="22"/>
          </w:rPr>
          <w:t>a</w:t>
        </w:r>
      </w:ins>
      <w:del w:id="4526" w:author="Author">
        <w:r w:rsidRPr="007B023D" w:rsidDel="007A4D83">
          <w:rPr>
            <w:rFonts w:eastAsia="Calibri"/>
            <w:szCs w:val="22"/>
          </w:rPr>
          <w:delText>o</w:delText>
        </w:r>
      </w:del>
      <w:r w:rsidRPr="007B023D">
        <w:rPr>
          <w:rFonts w:eastAsia="Calibri"/>
          <w:szCs w:val="22"/>
        </w:rPr>
        <w:t xml:space="preserve">, předplněné pero </w:t>
      </w:r>
      <w:r w:rsidRPr="007B023D">
        <w:rPr>
          <w:rFonts w:eastAsia="Calibri"/>
          <w:b/>
          <w:szCs w:val="22"/>
        </w:rPr>
        <w:t>nepoužívejte</w:t>
      </w:r>
      <w:r w:rsidRPr="007B023D">
        <w:rPr>
          <w:rFonts w:eastAsia="Calibri"/>
          <w:szCs w:val="22"/>
        </w:rPr>
        <w:t>.</w:t>
      </w:r>
    </w:p>
    <w:p w14:paraId="18A21F46" w14:textId="77777777" w:rsidR="00B55238" w:rsidRPr="007B023D" w:rsidRDefault="00B55238" w:rsidP="00B55238">
      <w:r w:rsidRPr="007B023D">
        <w:rPr>
          <w:rFonts w:eastAsia="Calibri"/>
          <w:szCs w:val="22"/>
        </w:rPr>
        <w:t xml:space="preserve">Pokud jsou perforace na krabičce narušeny, injekci </w:t>
      </w:r>
      <w:r w:rsidRPr="007B023D">
        <w:rPr>
          <w:rFonts w:eastAsia="Calibri"/>
          <w:b/>
          <w:szCs w:val="22"/>
        </w:rPr>
        <w:t>nepodávejte</w:t>
      </w:r>
      <w:r w:rsidRPr="007B023D">
        <w:rPr>
          <w:rFonts w:eastAsia="Calibri"/>
          <w:szCs w:val="22"/>
        </w:rPr>
        <w:t>. Spojte se se svým lékařem nebo lékárníkem a požádejte je o nové</w:t>
      </w:r>
      <w:r w:rsidR="00F62B8D" w:rsidRPr="007B023D">
        <w:rPr>
          <w:rFonts w:eastAsia="Calibri"/>
          <w:szCs w:val="22"/>
        </w:rPr>
        <w:t xml:space="preserve"> předplněné pero</w:t>
      </w:r>
      <w:r w:rsidRPr="007B023D">
        <w:rPr>
          <w:rFonts w:eastAsia="Calibri"/>
          <w:szCs w:val="22"/>
        </w:rPr>
        <w:t>.</w:t>
      </w:r>
    </w:p>
    <w:p w14:paraId="1E966FDD" w14:textId="77777777" w:rsidR="00B55238" w:rsidRPr="007B023D" w:rsidRDefault="00B55238" w:rsidP="00B55238">
      <w:pPr>
        <w:rPr>
          <w:rFonts w:cs="BentonSans-Regular"/>
        </w:rPr>
      </w:pPr>
    </w:p>
    <w:p w14:paraId="0C4E23F1" w14:textId="147827C2" w:rsidR="00B55238" w:rsidRPr="007B023D" w:rsidRDefault="000B5DF6" w:rsidP="00B55238">
      <w:r w:rsidRPr="007B023D">
        <w:rPr>
          <w:noProof/>
          <w:lang w:eastAsia="cs-CZ"/>
        </w:rPr>
        <w:drawing>
          <wp:inline distT="0" distB="0" distL="0" distR="0" wp14:anchorId="2EB87E75" wp14:editId="05C2926E">
            <wp:extent cx="228600" cy="228600"/>
            <wp:effectExtent l="0" t="0" r="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p w14:paraId="2CC57FF0" w14:textId="77777777" w:rsidR="00B55238" w:rsidRPr="007B023D" w:rsidRDefault="00B55238" w:rsidP="00B55238">
      <w:pPr>
        <w:rPr>
          <w:b/>
        </w:rPr>
      </w:pPr>
      <w:r w:rsidRPr="007B023D">
        <w:rPr>
          <w:b/>
        </w:rPr>
        <w:t>Předplněné pero vyjměte z</w:t>
      </w:r>
      <w:r w:rsidR="00FA3EA4" w:rsidRPr="007B023D">
        <w:rPr>
          <w:b/>
        </w:rPr>
        <w:t> </w:t>
      </w:r>
      <w:r w:rsidRPr="007B023D">
        <w:rPr>
          <w:b/>
        </w:rPr>
        <w:t>krabičky</w:t>
      </w:r>
    </w:p>
    <w:p w14:paraId="2FC9D42F" w14:textId="77777777" w:rsidR="00B55238" w:rsidRPr="007B023D" w:rsidRDefault="00B55238" w:rsidP="00B55238">
      <w:r w:rsidRPr="007B023D">
        <w:t xml:space="preserve">Předplněné pero nechejte </w:t>
      </w:r>
      <w:r w:rsidRPr="007B023D">
        <w:rPr>
          <w:b/>
        </w:rPr>
        <w:t>nejméně</w:t>
      </w:r>
      <w:r w:rsidRPr="007B023D">
        <w:rPr>
          <w:b/>
          <w:bCs/>
        </w:rPr>
        <w:t xml:space="preserve"> 30</w:t>
      </w:r>
      <w:r w:rsidRPr="007B023D">
        <w:t> </w:t>
      </w:r>
      <w:r w:rsidRPr="007B023D">
        <w:rPr>
          <w:b/>
          <w:bCs/>
        </w:rPr>
        <w:t>minut</w:t>
      </w:r>
      <w:r w:rsidRPr="007B023D">
        <w:t xml:space="preserve"> ležet mimo dosah dětí </w:t>
      </w:r>
      <w:r w:rsidRPr="007B023D">
        <w:rPr>
          <w:b/>
        </w:rPr>
        <w:t>při pokojové teplotě</w:t>
      </w:r>
      <w:r w:rsidRPr="007B023D">
        <w:t>.</w:t>
      </w:r>
    </w:p>
    <w:p w14:paraId="6CDDD92D" w14:textId="77777777" w:rsidR="00B55238" w:rsidRPr="007B023D" w:rsidRDefault="00DF6AD8" w:rsidP="00B55238">
      <w:r w:rsidRPr="007B023D">
        <w:rPr>
          <w:rFonts w:eastAsia="Calibri"/>
          <w:b/>
          <w:szCs w:val="22"/>
        </w:rPr>
        <w:t>Neohřívejte</w:t>
      </w:r>
      <w:r w:rsidRPr="007B023D">
        <w:rPr>
          <w:rFonts w:eastAsia="Calibri"/>
          <w:szCs w:val="22"/>
        </w:rPr>
        <w:t xml:space="preserve"> jej ž</w:t>
      </w:r>
      <w:r w:rsidR="00B55238" w:rsidRPr="007B023D">
        <w:rPr>
          <w:rFonts w:eastAsia="Calibri"/>
          <w:szCs w:val="22"/>
        </w:rPr>
        <w:t>ádným jiným způsobem</w:t>
      </w:r>
      <w:r w:rsidR="00B55238" w:rsidRPr="007B023D">
        <w:t>.</w:t>
      </w:r>
    </w:p>
    <w:p w14:paraId="15E185D7" w14:textId="77777777" w:rsidR="00B55238" w:rsidRPr="007B023D" w:rsidRDefault="00B55238" w:rsidP="00B55238"/>
    <w:p w14:paraId="07D85191" w14:textId="77777777" w:rsidR="00B55238" w:rsidRPr="007B023D" w:rsidRDefault="00B55238" w:rsidP="00B55238">
      <w:pPr>
        <w:rPr>
          <w:rFonts w:eastAsia="Calibri"/>
          <w:b/>
          <w:szCs w:val="22"/>
        </w:rPr>
      </w:pPr>
      <w:r w:rsidRPr="007B023D">
        <w:rPr>
          <w:rFonts w:eastAsia="Calibri"/>
          <w:b/>
          <w:szCs w:val="22"/>
        </w:rPr>
        <w:t>Budete potřebovat tyto pomůcky:</w:t>
      </w:r>
    </w:p>
    <w:p w14:paraId="10BDCD98" w14:textId="77777777" w:rsidR="00B55238" w:rsidRPr="007B023D" w:rsidRDefault="00B55238" w:rsidP="00737830">
      <w:pPr>
        <w:numPr>
          <w:ilvl w:val="0"/>
          <w:numId w:val="11"/>
        </w:numPr>
        <w:ind w:left="567" w:hanging="567"/>
        <w:contextualSpacing/>
        <w:rPr>
          <w:rFonts w:eastAsia="Calibri"/>
          <w:szCs w:val="22"/>
        </w:rPr>
      </w:pPr>
      <w:r w:rsidRPr="007B023D">
        <w:rPr>
          <w:rFonts w:eastAsia="Calibri"/>
          <w:b/>
          <w:szCs w:val="22"/>
        </w:rPr>
        <w:t>1 alkoholový tampón</w:t>
      </w:r>
    </w:p>
    <w:p w14:paraId="5C84F03F" w14:textId="77777777" w:rsidR="00B55238" w:rsidRPr="007B023D" w:rsidRDefault="00B55238" w:rsidP="00737830">
      <w:pPr>
        <w:numPr>
          <w:ilvl w:val="0"/>
          <w:numId w:val="11"/>
        </w:numPr>
        <w:ind w:left="567" w:hanging="567"/>
        <w:contextualSpacing/>
        <w:rPr>
          <w:rFonts w:eastAsia="Calibri"/>
          <w:bCs/>
          <w:szCs w:val="22"/>
        </w:rPr>
      </w:pPr>
      <w:r w:rsidRPr="007B023D">
        <w:rPr>
          <w:rFonts w:eastAsia="Calibri"/>
          <w:b/>
          <w:szCs w:val="22"/>
        </w:rPr>
        <w:t xml:space="preserve">1 polštářek z vaty </w:t>
      </w:r>
      <w:r w:rsidRPr="007B023D">
        <w:rPr>
          <w:rFonts w:eastAsia="Calibri"/>
          <w:szCs w:val="22"/>
        </w:rPr>
        <w:t>nebo</w:t>
      </w:r>
      <w:r w:rsidRPr="007B023D">
        <w:rPr>
          <w:rFonts w:eastAsia="Calibri"/>
          <w:b/>
          <w:szCs w:val="22"/>
        </w:rPr>
        <w:t xml:space="preserve"> gázy</w:t>
      </w:r>
    </w:p>
    <w:p w14:paraId="73018B48" w14:textId="77777777" w:rsidR="00B55238" w:rsidRPr="007B023D" w:rsidRDefault="00B55238" w:rsidP="00737830">
      <w:pPr>
        <w:numPr>
          <w:ilvl w:val="0"/>
          <w:numId w:val="11"/>
        </w:numPr>
        <w:ind w:left="567" w:hanging="567"/>
        <w:contextualSpacing/>
        <w:rPr>
          <w:rFonts w:eastAsia="Calibri"/>
          <w:bCs/>
        </w:rPr>
      </w:pPr>
      <w:r w:rsidRPr="007B023D">
        <w:rPr>
          <w:rFonts w:eastAsia="Calibri"/>
          <w:b/>
          <w:szCs w:val="22"/>
        </w:rPr>
        <w:t>1 náplast</w:t>
      </w:r>
    </w:p>
    <w:p w14:paraId="1D4946AA" w14:textId="77777777" w:rsidR="00B55238" w:rsidRPr="007B023D" w:rsidRDefault="00B55238" w:rsidP="00737830">
      <w:pPr>
        <w:numPr>
          <w:ilvl w:val="0"/>
          <w:numId w:val="11"/>
        </w:numPr>
        <w:ind w:left="567" w:hanging="567"/>
        <w:contextualSpacing/>
        <w:rPr>
          <w:rFonts w:eastAsia="Calibri"/>
          <w:szCs w:val="22"/>
        </w:rPr>
      </w:pPr>
      <w:r w:rsidRPr="007B023D">
        <w:rPr>
          <w:rFonts w:eastAsia="Calibri"/>
          <w:b/>
          <w:szCs w:val="22"/>
        </w:rPr>
        <w:t>1 nádob</w:t>
      </w:r>
      <w:r w:rsidR="00725A4B" w:rsidRPr="007B023D">
        <w:rPr>
          <w:rFonts w:eastAsia="Calibri"/>
          <w:b/>
          <w:szCs w:val="22"/>
        </w:rPr>
        <w:t>u</w:t>
      </w:r>
      <w:r w:rsidRPr="007B023D">
        <w:rPr>
          <w:rFonts w:eastAsia="Calibri"/>
          <w:b/>
          <w:szCs w:val="22"/>
        </w:rPr>
        <w:t xml:space="preserve"> na ostré předměty </w:t>
      </w:r>
      <w:r w:rsidRPr="007B023D">
        <w:rPr>
          <w:rFonts w:eastAsia="Calibri"/>
          <w:szCs w:val="22"/>
        </w:rPr>
        <w:t>(viz krok 3)</w:t>
      </w:r>
    </w:p>
    <w:p w14:paraId="1F28A4D4" w14:textId="77777777" w:rsidR="00B55238" w:rsidRPr="007B023D" w:rsidRDefault="00B55238" w:rsidP="00B55238"/>
    <w:p w14:paraId="75480DE9" w14:textId="77777777" w:rsidR="00B55238" w:rsidRPr="007B023D" w:rsidRDefault="00B55238" w:rsidP="00415D31">
      <w:pPr>
        <w:keepNext/>
        <w:pageBreakBefore/>
        <w:rPr>
          <w:b/>
        </w:rPr>
      </w:pPr>
      <w:r w:rsidRPr="007B023D">
        <w:rPr>
          <w:b/>
        </w:rPr>
        <w:lastRenderedPageBreak/>
        <w:t>Stručný popis předplněného pera</w:t>
      </w:r>
    </w:p>
    <w:p w14:paraId="684AACFC" w14:textId="3BA31BC7" w:rsidR="00B55238" w:rsidRPr="007B023D" w:rsidRDefault="00B55238" w:rsidP="00415D31">
      <w:pPr>
        <w:keepNext/>
      </w:pPr>
    </w:p>
    <w:p w14:paraId="13DB3DCE" w14:textId="5E4257CA" w:rsidR="00B55238" w:rsidRPr="007B023D" w:rsidRDefault="00B55238" w:rsidP="00415D31">
      <w:pPr>
        <w:keepNext/>
      </w:pPr>
    </w:p>
    <w:p w14:paraId="5CDEBDC8" w14:textId="1791A490" w:rsidR="00B55238" w:rsidRPr="007B023D" w:rsidRDefault="00796CF0" w:rsidP="00415D31">
      <w:pPr>
        <w:keepNext/>
      </w:pPr>
      <w:ins w:id="4527" w:author="Author">
        <w:r>
          <w:rPr>
            <w:noProof/>
          </w:rPr>
          <mc:AlternateContent>
            <mc:Choice Requires="wpg">
              <w:drawing>
                <wp:anchor distT="0" distB="0" distL="114300" distR="114300" simplePos="0" relativeHeight="251658240" behindDoc="0" locked="0" layoutInCell="1" allowOverlap="1" wp14:anchorId="4962F677" wp14:editId="18839179">
                  <wp:simplePos x="0" y="0"/>
                  <wp:positionH relativeFrom="column">
                    <wp:posOffset>125288</wp:posOffset>
                  </wp:positionH>
                  <wp:positionV relativeFrom="paragraph">
                    <wp:posOffset>54251</wp:posOffset>
                  </wp:positionV>
                  <wp:extent cx="6124575" cy="2927985"/>
                  <wp:effectExtent l="0" t="0" r="0" b="5715"/>
                  <wp:wrapNone/>
                  <wp:docPr id="47" name="Group 6"/>
                  <wp:cNvGraphicFramePr/>
                  <a:graphic xmlns:a="http://schemas.openxmlformats.org/drawingml/2006/main">
                    <a:graphicData uri="http://schemas.microsoft.com/office/word/2010/wordprocessingGroup">
                      <wpg:wgp>
                        <wpg:cNvGrpSpPr/>
                        <wpg:grpSpPr>
                          <a:xfrm>
                            <a:off x="0" y="0"/>
                            <a:ext cx="6124575" cy="2927985"/>
                            <a:chOff x="0" y="0"/>
                            <a:chExt cx="6124575" cy="2927985"/>
                          </a:xfrm>
                        </wpg:grpSpPr>
                        <wps:wsp>
                          <wps:cNvPr id="87" name="Text Box 112"/>
                          <wps:cNvSpPr txBox="1">
                            <a:spLocks noChangeArrowheads="1"/>
                          </wps:cNvSpPr>
                          <wps:spPr bwMode="auto">
                            <a:xfrm>
                              <a:off x="981075" y="123825"/>
                              <a:ext cx="7715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58D86" w14:textId="0DD36BA7" w:rsidR="002B341C" w:rsidRDefault="002B341C" w:rsidP="00B55238">
                                <w:pPr>
                                  <w:rPr>
                                    <w:b/>
                                  </w:rPr>
                                </w:pPr>
                                <w:r>
                                  <w:rPr>
                                    <w:b/>
                                  </w:rPr>
                                  <w:t>Špička</w:t>
                                </w:r>
                              </w:p>
                            </w:txbxContent>
                          </wps:txbx>
                          <wps:bodyPr rot="0" vert="horz" wrap="square" lIns="91440" tIns="45720" rIns="91440" bIns="45720" anchor="t" anchorCtr="0" upright="1">
                            <a:noAutofit/>
                          </wps:bodyPr>
                        </wps:wsp>
                        <wpg:grpSp>
                          <wpg:cNvPr id="46" name="Group 46"/>
                          <wpg:cNvGrpSpPr/>
                          <wpg:grpSpPr>
                            <a:xfrm>
                              <a:off x="0" y="0"/>
                              <a:ext cx="6124575" cy="2927985"/>
                              <a:chOff x="0" y="0"/>
                              <a:chExt cx="6124575" cy="2927985"/>
                            </a:xfrm>
                          </wpg:grpSpPr>
                          <wps:wsp>
                            <wps:cNvPr id="83" name="Straight Connector 115"/>
                            <wps:cNvCnPr>
                              <a:cxnSpLocks/>
                            </wps:cNvCnPr>
                            <wps:spPr bwMode="auto">
                              <a:xfrm>
                                <a:off x="1285875" y="361950"/>
                                <a:ext cx="0" cy="68199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cNvPr id="45" name="Group 45"/>
                            <wpg:cNvGrpSpPr/>
                            <wpg:grpSpPr>
                              <a:xfrm>
                                <a:off x="0" y="0"/>
                                <a:ext cx="6124575" cy="2927985"/>
                                <a:chOff x="0" y="0"/>
                                <a:chExt cx="6124575" cy="2927985"/>
                              </a:xfrm>
                            </wpg:grpSpPr>
                            <wps:wsp>
                              <wps:cNvPr id="84" name="Text Box 111"/>
                              <wps:cNvSpPr txBox="1">
                                <a:spLocks noChangeArrowheads="1"/>
                              </wps:cNvSpPr>
                              <wps:spPr bwMode="auto">
                                <a:xfrm>
                                  <a:off x="1752600" y="342900"/>
                                  <a:ext cx="72326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E3E60" w14:textId="325CF74C" w:rsidR="002B341C" w:rsidRDefault="002B341C" w:rsidP="00B55238">
                                    <w:r>
                                      <w:t>Skrytá tenká jehla</w:t>
                                    </w:r>
                                  </w:p>
                                </w:txbxContent>
                              </wps:txbx>
                              <wps:bodyPr rot="0" vert="horz" wrap="square" lIns="91440" tIns="45720" rIns="91440" bIns="45720" anchor="t" anchorCtr="0" upright="1">
                                <a:noAutofit/>
                              </wps:bodyPr>
                            </wps:wsp>
                            <wpg:grpSp>
                              <wpg:cNvPr id="44" name="Group 44"/>
                              <wpg:cNvGrpSpPr/>
                              <wpg:grpSpPr>
                                <a:xfrm>
                                  <a:off x="0" y="0"/>
                                  <a:ext cx="6124575" cy="2927985"/>
                                  <a:chOff x="0" y="0"/>
                                  <a:chExt cx="6124575" cy="2927985"/>
                                </a:xfrm>
                              </wpg:grpSpPr>
                              <wpg:grpSp>
                                <wpg:cNvPr id="43" name="Group 43"/>
                                <wpg:cNvGrpSpPr/>
                                <wpg:grpSpPr>
                                  <a:xfrm>
                                    <a:off x="0" y="0"/>
                                    <a:ext cx="6124575" cy="2927985"/>
                                    <a:chOff x="0" y="0"/>
                                    <a:chExt cx="6124575" cy="2927985"/>
                                  </a:xfrm>
                                </wpg:grpSpPr>
                                <wps:wsp>
                                  <wps:cNvPr id="86" name="Text Box 110"/>
                                  <wps:cNvSpPr txBox="1">
                                    <a:spLocks noChangeArrowheads="1"/>
                                  </wps:cNvSpPr>
                                  <wps:spPr bwMode="auto">
                                    <a:xfrm>
                                      <a:off x="2524125" y="0"/>
                                      <a:ext cx="900430" cy="69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52D66" w14:textId="0BB7B364" w:rsidR="002B341C" w:rsidRDefault="002B341C" w:rsidP="00B55238">
                                        <w:pPr>
                                          <w:rPr>
                                            <w:b/>
                                          </w:rPr>
                                        </w:pPr>
                                        <w:r>
                                          <w:rPr>
                                            <w:b/>
                                          </w:rPr>
                                          <w:t>Kontrolní okénko</w:t>
                                        </w:r>
                                      </w:p>
                                    </w:txbxContent>
                                  </wps:txbx>
                                  <wps:bodyPr rot="0" vert="horz" wrap="square" lIns="91440" tIns="45720" rIns="91440" bIns="45720" anchor="t" anchorCtr="0" upright="1">
                                    <a:noAutofit/>
                                  </wps:bodyPr>
                                </wps:wsp>
                                <wpg:grpSp>
                                  <wpg:cNvPr id="42" name="Group 42"/>
                                  <wpg:cNvGrpSpPr/>
                                  <wpg:grpSpPr>
                                    <a:xfrm>
                                      <a:off x="0" y="180975"/>
                                      <a:ext cx="6124575" cy="2747010"/>
                                      <a:chOff x="0" y="0"/>
                                      <a:chExt cx="6124575" cy="2747010"/>
                                    </a:xfrm>
                                  </wpg:grpSpPr>
                                  <wpg:grpSp>
                                    <wpg:cNvPr id="41" name="Group 41"/>
                                    <wpg:cNvGrpSpPr/>
                                    <wpg:grpSpPr>
                                      <a:xfrm>
                                        <a:off x="0" y="0"/>
                                        <a:ext cx="6124575" cy="2747010"/>
                                        <a:chOff x="0" y="0"/>
                                        <a:chExt cx="6124575" cy="2747010"/>
                                      </a:xfrm>
                                    </wpg:grpSpPr>
                                    <wps:wsp>
                                      <wps:cNvPr id="88" name="Text Box 109"/>
                                      <wps:cNvSpPr txBox="1">
                                        <a:spLocks noChangeArrowheads="1"/>
                                      </wps:cNvSpPr>
                                      <wps:spPr bwMode="auto">
                                        <a:xfrm>
                                          <a:off x="4191000" y="0"/>
                                          <a:ext cx="1014095" cy="74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8D685" w14:textId="77777777" w:rsidR="002B341C" w:rsidRDefault="002B341C" w:rsidP="00B55238">
                                            <w:pPr>
                                              <w:rPr>
                                                <w:b/>
                                              </w:rPr>
                                            </w:pPr>
                                            <w:r>
                                              <w:rPr>
                                                <w:b/>
                                              </w:rPr>
                                              <w:t>Oranžový plnicí</w:t>
                                            </w:r>
                                          </w:p>
                                          <w:p w14:paraId="112EA982" w14:textId="42F07D36" w:rsidR="002B341C" w:rsidRDefault="002B341C" w:rsidP="00B55238">
                                            <w:pPr>
                                              <w:rPr>
                                                <w:b/>
                                              </w:rPr>
                                            </w:pPr>
                                            <w:r>
                                              <w:rPr>
                                                <w:b/>
                                              </w:rPr>
                                              <w:t>pásek</w:t>
                                            </w:r>
                                          </w:p>
                                        </w:txbxContent>
                                      </wps:txbx>
                                      <wps:bodyPr rot="0" vert="horz" wrap="square" lIns="91440" tIns="45720" rIns="91440" bIns="45720" anchor="t" anchorCtr="0" upright="1">
                                        <a:noAutofit/>
                                      </wps:bodyPr>
                                    </wps:wsp>
                                    <wpg:grpSp>
                                      <wpg:cNvPr id="40" name="Group 40"/>
                                      <wpg:cNvGrpSpPr/>
                                      <wpg:grpSpPr>
                                        <a:xfrm>
                                          <a:off x="0" y="57150"/>
                                          <a:ext cx="6124575" cy="2689860"/>
                                          <a:chOff x="0" y="0"/>
                                          <a:chExt cx="6124575" cy="2689860"/>
                                        </a:xfrm>
                                      </wpg:grpSpPr>
                                      <wpg:grpSp>
                                        <wpg:cNvPr id="39" name="Group 39"/>
                                        <wpg:cNvGrpSpPr/>
                                        <wpg:grpSpPr>
                                          <a:xfrm>
                                            <a:off x="0" y="0"/>
                                            <a:ext cx="6124575" cy="2689860"/>
                                            <a:chOff x="0" y="0"/>
                                            <a:chExt cx="6124575" cy="2689860"/>
                                          </a:xfrm>
                                        </wpg:grpSpPr>
                                        <wps:wsp>
                                          <wps:cNvPr id="85" name="Text Box 114"/>
                                          <wps:cNvSpPr txBox="1">
                                            <a:spLocks noChangeArrowheads="1"/>
                                          </wps:cNvSpPr>
                                          <wps:spPr bwMode="auto">
                                            <a:xfrm>
                                              <a:off x="4895850" y="0"/>
                                              <a:ext cx="8909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17196" w14:textId="77777777" w:rsidR="002B341C" w:rsidRDefault="002B341C" w:rsidP="00B55238">
                                                <w:pPr>
                                                  <w:rPr>
                                                    <w:b/>
                                                  </w:rPr>
                                                </w:pPr>
                                                <w:r>
                                                  <w:rPr>
                                                    <w:b/>
                                                  </w:rPr>
                                                  <w:t>Dávkovací čáry</w:t>
                                                </w:r>
                                              </w:p>
                                              <w:p w14:paraId="204F7856" w14:textId="77777777" w:rsidR="002B341C" w:rsidRDefault="002B341C" w:rsidP="00B55238">
                                                <w:pPr>
                                                  <w:rPr>
                                                    <w:b/>
                                                  </w:rPr>
                                                </w:pPr>
                                              </w:p>
                                              <w:p w14:paraId="23C843DA" w14:textId="77777777" w:rsidR="002B341C" w:rsidRDefault="002B341C" w:rsidP="00B55238">
                                                <w:pPr>
                                                  <w:rPr>
                                                    <w:b/>
                                                  </w:rPr>
                                                </w:pPr>
                                              </w:p>
                                            </w:txbxContent>
                                          </wps:txbx>
                                          <wps:bodyPr rot="0" vert="horz" wrap="square" lIns="91440" tIns="45720" rIns="91440" bIns="45720" anchor="t" anchorCtr="0" upright="1">
                                            <a:noAutofit/>
                                          </wps:bodyPr>
                                        </wps:wsp>
                                        <wpg:grpSp>
                                          <wpg:cNvPr id="27" name="Group 27"/>
                                          <wpg:cNvGrpSpPr/>
                                          <wpg:grpSpPr>
                                            <a:xfrm>
                                              <a:off x="0" y="400050"/>
                                              <a:ext cx="6124575" cy="2289810"/>
                                              <a:chOff x="0" y="0"/>
                                              <a:chExt cx="6124575" cy="2289810"/>
                                            </a:xfrm>
                                          </wpg:grpSpPr>
                                          <wpg:grpSp>
                                            <wpg:cNvPr id="26" name="Group 26"/>
                                            <wpg:cNvGrpSpPr/>
                                            <wpg:grpSpPr>
                                              <a:xfrm>
                                                <a:off x="0" y="390525"/>
                                                <a:ext cx="6124575" cy="1899285"/>
                                                <a:chOff x="0" y="0"/>
                                                <a:chExt cx="6124575" cy="1899285"/>
                                              </a:xfrm>
                                            </wpg:grpSpPr>
                                            <wps:wsp>
                                              <wps:cNvPr id="74" name="Text Box 126"/>
                                              <wps:cNvSpPr txBox="1">
                                                <a:spLocks noChangeArrowheads="1"/>
                                              </wps:cNvSpPr>
                                              <wps:spPr bwMode="auto">
                                                <a:xfrm>
                                                  <a:off x="0" y="838200"/>
                                                  <a:ext cx="148653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408F7" w14:textId="77777777" w:rsidR="002B341C" w:rsidRDefault="002B341C" w:rsidP="00B55238">
                                                    <w:pPr>
                                                      <w:rPr>
                                                        <w:b/>
                                                      </w:rPr>
                                                    </w:pPr>
                                                    <w:r>
                                                      <w:rPr>
                                                        <w:b/>
                                                      </w:rPr>
                                                      <w:t>Víčko*</w:t>
                                                    </w:r>
                                                  </w:p>
                                                  <w:p w14:paraId="32A88922" w14:textId="08B0957C" w:rsidR="002B341C" w:rsidRDefault="002B341C" w:rsidP="00B55238">
                                                    <w:pPr>
                                                      <w:rPr>
                                                        <w:rFonts w:ascii="Verdana" w:hAnsi="Verdana"/>
                                                      </w:rPr>
                                                    </w:pPr>
                                                    <w:r>
                                                      <w:rPr>
                                                        <w:b/>
                                                      </w:rPr>
                                                      <w:t>Neodstraňujte,</w:t>
                                                    </w:r>
                                                    <w:r>
                                                      <w:t xml:space="preserve"> dokud nedostanete pokyn.</w:t>
                                                    </w:r>
                                                  </w:p>
                                                </w:txbxContent>
                                              </wps:txbx>
                                              <wps:bodyPr rot="0" vert="horz" wrap="square" lIns="91440" tIns="45720" rIns="91440" bIns="45720" anchor="t" anchorCtr="0" upright="1">
                                                <a:noAutofit/>
                                              </wps:bodyPr>
                                            </wps:wsp>
                                            <wpg:grpSp>
                                              <wpg:cNvPr id="25" name="Group 25"/>
                                              <wpg:cNvGrpSpPr/>
                                              <wpg:grpSpPr>
                                                <a:xfrm>
                                                  <a:off x="266700" y="0"/>
                                                  <a:ext cx="5857875" cy="1899285"/>
                                                  <a:chOff x="0" y="0"/>
                                                  <a:chExt cx="5857875" cy="1899285"/>
                                                </a:xfrm>
                                              </wpg:grpSpPr>
                                              <wpg:grpSp>
                                                <wpg:cNvPr id="23" name="Group 23"/>
                                                <wpg:cNvGrpSpPr/>
                                                <wpg:grpSpPr>
                                                  <a:xfrm>
                                                    <a:off x="0" y="0"/>
                                                    <a:ext cx="5857875" cy="1899285"/>
                                                    <a:chOff x="0" y="0"/>
                                                    <a:chExt cx="5857875" cy="1899285"/>
                                                  </a:xfrm>
                                                </wpg:grpSpPr>
                                                <wpg:grpSp>
                                                  <wpg:cNvPr id="22" name="Group 22"/>
                                                  <wpg:cNvGrpSpPr/>
                                                  <wpg:grpSpPr>
                                                    <a:xfrm>
                                                      <a:off x="0" y="0"/>
                                                      <a:ext cx="5857875" cy="1899285"/>
                                                      <a:chOff x="0" y="0"/>
                                                      <a:chExt cx="5857875" cy="1899285"/>
                                                    </a:xfrm>
                                                  </wpg:grpSpPr>
                                                  <wps:wsp>
                                                    <wps:cNvPr id="73" name="Text Box 125"/>
                                                    <wps:cNvSpPr txBox="1">
                                                      <a:spLocks noChangeArrowheads="1"/>
                                                    </wps:cNvSpPr>
                                                    <wps:spPr bwMode="auto">
                                                      <a:xfrm>
                                                        <a:off x="3381375" y="1181100"/>
                                                        <a:ext cx="124904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CEFCD" w14:textId="003D961D" w:rsidR="002B341C" w:rsidRDefault="002B341C" w:rsidP="00B55238">
                                                          <w:pPr>
                                                            <w:rPr>
                                                              <w:b/>
                                                            </w:rPr>
                                                          </w:pPr>
                                                          <w:r>
                                                            <w:rPr>
                                                              <w:b/>
                                                            </w:rPr>
                                                            <w:t>Vroubek k volbě dávky</w:t>
                                                          </w:r>
                                                        </w:p>
                                                      </w:txbxContent>
                                                    </wps:txbx>
                                                    <wps:bodyPr rot="0" vert="horz" wrap="square" lIns="91440" tIns="45720" rIns="91440" bIns="45720" anchor="t" anchorCtr="0" upright="1">
                                                      <a:noAutofit/>
                                                    </wps:bodyPr>
                                                  </wps:wsp>
                                                  <wpg:grpSp>
                                                    <wpg:cNvPr id="21" name="Group 21"/>
                                                    <wpg:cNvGrpSpPr/>
                                                    <wpg:grpSpPr>
                                                      <a:xfrm>
                                                        <a:off x="0" y="0"/>
                                                        <a:ext cx="5857875" cy="1899285"/>
                                                        <a:chOff x="0" y="0"/>
                                                        <a:chExt cx="5857875" cy="1899285"/>
                                                      </a:xfrm>
                                                    </wpg:grpSpPr>
                                                    <wpg:grpSp>
                                                      <wpg:cNvPr id="20" name="Group 20"/>
                                                      <wpg:cNvGrpSpPr/>
                                                      <wpg:grpSpPr>
                                                        <a:xfrm>
                                                          <a:off x="0" y="0"/>
                                                          <a:ext cx="5857875" cy="1899285"/>
                                                          <a:chOff x="0" y="0"/>
                                                          <a:chExt cx="5857875" cy="1899285"/>
                                                        </a:xfrm>
                                                      </wpg:grpSpPr>
                                                      <wps:wsp>
                                                        <wps:cNvPr id="71" name="Text Box 124"/>
                                                        <wps:cNvSpPr txBox="1">
                                                          <a:spLocks noChangeArrowheads="1"/>
                                                        </wps:cNvSpPr>
                                                        <wps:spPr bwMode="auto">
                                                          <a:xfrm>
                                                            <a:off x="4943475" y="1571625"/>
                                                            <a:ext cx="9144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84D27" w14:textId="009EED0B" w:rsidR="002B341C" w:rsidRDefault="002B341C" w:rsidP="00B55238">
                                                              <w:pPr>
                                                                <w:rPr>
                                                                  <w:b/>
                                                                </w:rPr>
                                                              </w:pPr>
                                                              <w:r>
                                                                <w:rPr>
                                                                  <w:b/>
                                                                </w:rPr>
                                                                <w:t>Píst</w:t>
                                                              </w:r>
                                                            </w:p>
                                                          </w:txbxContent>
                                                        </wps:txbx>
                                                        <wps:bodyPr rot="0" vert="horz" wrap="square" lIns="91440" tIns="45720" rIns="91440" bIns="45720" anchor="t" anchorCtr="0" upright="1">
                                                          <a:noAutofit/>
                                                        </wps:bodyPr>
                                                      </wps:wsp>
                                                      <wpg:grpSp>
                                                        <wpg:cNvPr id="19" name="Group 19"/>
                                                        <wpg:cNvGrpSpPr/>
                                                        <wpg:grpSpPr>
                                                          <a:xfrm>
                                                            <a:off x="0" y="0"/>
                                                            <a:ext cx="5461000" cy="1663065"/>
                                                            <a:chOff x="0" y="0"/>
                                                            <a:chExt cx="5461000" cy="1663065"/>
                                                          </a:xfrm>
                                                        </wpg:grpSpPr>
                                                        <pic:pic xmlns:pic="http://schemas.openxmlformats.org/drawingml/2006/picture">
                                                          <pic:nvPicPr>
                                                            <pic:cNvPr id="7" name="Picture 11" descr="Simponi_VarioJect_DeviceRender_CapOff (002)"/>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61000" cy="723900"/>
                                                            </a:xfrm>
                                                            <a:prstGeom prst="rect">
                                                              <a:avLst/>
                                                            </a:prstGeom>
                                                            <a:noFill/>
                                                            <a:ln>
                                                              <a:noFill/>
                                                            </a:ln>
                                                          </pic:spPr>
                                                        </pic:pic>
                                                        <wps:wsp>
                                                          <wps:cNvPr id="78" name="Straight Connector 120"/>
                                                          <wps:cNvCnPr>
                                                            <a:cxnSpLocks/>
                                                          </wps:cNvCnPr>
                                                          <wps:spPr bwMode="auto">
                                                            <a:xfrm>
                                                              <a:off x="5305425" y="485775"/>
                                                              <a:ext cx="0" cy="117729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77" name="Straight Connector 121"/>
                                                      <wps:cNvCnPr>
                                                        <a:cxnSpLocks/>
                                                      </wps:cNvCnPr>
                                                      <wps:spPr bwMode="auto">
                                                        <a:xfrm>
                                                          <a:off x="4391025" y="371475"/>
                                                          <a:ext cx="0" cy="851535"/>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76" name="Straight Connector 119"/>
                                                  <wps:cNvCnPr>
                                                    <a:cxnSpLocks/>
                                                  </wps:cNvCnPr>
                                                  <wps:spPr bwMode="auto">
                                                    <a:xfrm>
                                                      <a:off x="1400175" y="371475"/>
                                                      <a:ext cx="0" cy="126746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75" name="Straight Connector 122"/>
                                                <wps:cNvCnPr>
                                                  <a:cxnSpLocks/>
                                                </wps:cNvCnPr>
                                                <wps:spPr bwMode="auto">
                                                  <a:xfrm>
                                                    <a:off x="381000" y="485775"/>
                                                    <a:ext cx="0" cy="57150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80" name="Straight Connector 116"/>
                                            <wps:cNvCnPr>
                                              <a:cxnSpLocks/>
                                            </wps:cNvCnPr>
                                            <wps:spPr bwMode="auto">
                                              <a:xfrm>
                                                <a:off x="5124450" y="0"/>
                                                <a:ext cx="0" cy="57150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79" name="Straight Connector 117"/>
                                        <wps:cNvCnPr>
                                          <a:cxnSpLocks/>
                                        </wps:cNvCnPr>
                                        <wps:spPr bwMode="auto">
                                          <a:xfrm>
                                            <a:off x="4733925" y="342900"/>
                                            <a:ext cx="0" cy="57150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81" name="Straight Connector 118"/>
                                    <wps:cNvCnPr>
                                      <a:cxnSpLocks/>
                                    </wps:cNvCnPr>
                                    <wps:spPr bwMode="auto">
                                      <a:xfrm>
                                        <a:off x="2724150" y="228600"/>
                                        <a:ext cx="0" cy="80010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82" name="Straight Connector 113"/>
                                <wps:cNvCnPr>
                                  <a:cxnSpLocks/>
                                </wps:cNvCnPr>
                                <wps:spPr bwMode="auto">
                                  <a:xfrm>
                                    <a:off x="1743075" y="266700"/>
                                    <a:ext cx="0" cy="800100"/>
                                  </a:xfrm>
                                  <a:prstGeom prst="line">
                                    <a:avLst/>
                                  </a:prstGeom>
                                  <a:noFill/>
                                  <a:ln w="12700">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g:grpSp>
                        </wpg:grpSp>
                      </wpg:wgp>
                    </a:graphicData>
                  </a:graphic>
                </wp:anchor>
              </w:drawing>
            </mc:Choice>
            <mc:Fallback>
              <w:pict>
                <v:group w14:anchorId="4962F677" id="Group 6" o:spid="_x0000_s1039" style="position:absolute;margin-left:9.85pt;margin-top:4.25pt;width:482.25pt;height:230.55pt;z-index:251658240" coordsize="61245,292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">
                  <v:shape id="Text Box 112" o:spid="_x0000_s1040" type="#_x0000_t202" style="position:absolute;left:9810;top:1238;width:7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" filled="f" stroked="f">
                    <v:textbox>
                      <w:txbxContent>
                        <w:p w14:paraId="58658D86" w14:textId="0DD36BA7" w:rsidR="002B341C" w:rsidRDefault="002B341C" w:rsidP="00B55238">
                          <w:pPr>
                            <w:rPr>
                              <w:b/>
                            </w:rPr>
                          </w:pPr>
                          <w:r>
                            <w:rPr>
                              <w:b/>
                            </w:rPr>
                            <w:t>Špička</w:t>
                          </w:r>
                        </w:p>
                      </w:txbxContent>
                    </v:textbox>
                  </v:shape>
                  <v:group id="Group 46" o:spid="_x0000_s1041" style="position:absolute;width:61245;height:29279" coordsize="61245,2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Straight Connector 115" o:spid="_x0000_s1042" style="position:absolute;visibility:visible;mso-wrap-style:square" from="12858,3619" to="12858,1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" strokeweight="1pt">
                      <v:stroke joinstyle="miter"/>
                      <o:lock v:ext="edit" shapetype="f"/>
                    </v:line>
                    <v:group id="Group 45" o:spid="_x0000_s1043" style="position:absolute;width:61245;height:29279" coordsize="61245,2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Text Box 111" o:spid="_x0000_s1044" type="#_x0000_t202" style="position:absolute;left:17526;top:3429;width:7232;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" filled="f" stroked="f">
                        <v:textbox>
                          <w:txbxContent>
                            <w:p w14:paraId="314E3E60" w14:textId="325CF74C" w:rsidR="002B341C" w:rsidRDefault="002B341C" w:rsidP="00B55238">
                              <w:r>
                                <w:t>Skrytá tenká jehla</w:t>
                              </w:r>
                            </w:p>
                          </w:txbxContent>
                        </v:textbox>
                      </v:shape>
                      <v:group id="Group 44" o:spid="_x0000_s1045" style="position:absolute;width:61245;height:29279" coordsize="61245,2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group id="Group 43" o:spid="_x0000_s1046" style="position:absolute;width:61245;height:29279" coordsize="61245,2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Text Box 110" o:spid="_x0000_s1047" type="#_x0000_t202" style="position:absolute;left:25241;width:9004;height:6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14:paraId="66952D66" w14:textId="0BB7B364" w:rsidR="002B341C" w:rsidRDefault="002B341C" w:rsidP="00B55238">
                                  <w:pPr>
                                    <w:rPr>
                                      <w:b/>
                                    </w:rPr>
                                  </w:pPr>
                                  <w:r>
                                    <w:rPr>
                                      <w:b/>
                                    </w:rPr>
                                    <w:t>Kontrolní okénko</w:t>
                                  </w:r>
                                </w:p>
                              </w:txbxContent>
                            </v:textbox>
                          </v:shape>
                          <v:group id="Group 42" o:spid="_x0000_s1048" style="position:absolute;top:1809;width:61245;height:27470" coordsize="61245,2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1" o:spid="_x0000_s1049" style="position:absolute;width:61245;height:27470" coordsize="61245,2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109" o:spid="_x0000_s1050" type="#_x0000_t202" style="position:absolute;left:41910;width:10140;height:7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14:paraId="7E58D685" w14:textId="77777777" w:rsidR="002B341C" w:rsidRDefault="002B341C" w:rsidP="00B55238">
                                      <w:pPr>
                                        <w:rPr>
                                          <w:b/>
                                        </w:rPr>
                                      </w:pPr>
                                      <w:r>
                                        <w:rPr>
                                          <w:b/>
                                        </w:rPr>
                                        <w:t>Oranžový plnicí</w:t>
                                      </w:r>
                                    </w:p>
                                    <w:p w14:paraId="112EA982" w14:textId="42F07D36" w:rsidR="002B341C" w:rsidRDefault="002B341C" w:rsidP="00B55238">
                                      <w:pPr>
                                        <w:rPr>
                                          <w:b/>
                                        </w:rPr>
                                      </w:pPr>
                                      <w:r>
                                        <w:rPr>
                                          <w:b/>
                                        </w:rPr>
                                        <w:t>pásek</w:t>
                                      </w:r>
                                    </w:p>
                                  </w:txbxContent>
                                </v:textbox>
                              </v:shape>
                              <v:group id="Group 40" o:spid="_x0000_s1051" style="position:absolute;top:571;width:61245;height:26899" coordsize="61245,2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39" o:spid="_x0000_s1052" style="position:absolute;width:61245;height:26898" coordsize="61245,2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Text Box 114" o:spid="_x0000_s1053" type="#_x0000_t202" style="position:absolute;left:48958;width:890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" filled="f" stroked="f">
                                    <v:textbox>
                                      <w:txbxContent>
                                        <w:p w14:paraId="67617196" w14:textId="77777777" w:rsidR="002B341C" w:rsidRDefault="002B341C" w:rsidP="00B55238">
                                          <w:pPr>
                                            <w:rPr>
                                              <w:b/>
                                            </w:rPr>
                                          </w:pPr>
                                          <w:r>
                                            <w:rPr>
                                              <w:b/>
                                            </w:rPr>
                                            <w:t>Dávkovací čáry</w:t>
                                          </w:r>
                                        </w:p>
                                        <w:p w14:paraId="204F7856" w14:textId="77777777" w:rsidR="002B341C" w:rsidRDefault="002B341C" w:rsidP="00B55238">
                                          <w:pPr>
                                            <w:rPr>
                                              <w:b/>
                                            </w:rPr>
                                          </w:pPr>
                                        </w:p>
                                        <w:p w14:paraId="23C843DA" w14:textId="77777777" w:rsidR="002B341C" w:rsidRDefault="002B341C" w:rsidP="00B55238">
                                          <w:pPr>
                                            <w:rPr>
                                              <w:b/>
                                            </w:rPr>
                                          </w:pPr>
                                        </w:p>
                                      </w:txbxContent>
                                    </v:textbox>
                                  </v:shape>
                                  <v:group id="Group 27" o:spid="_x0000_s1054" style="position:absolute;top:4000;width:61245;height:22898" coordsize="61245,22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6" o:spid="_x0000_s1055" style="position:absolute;top:3905;width:61245;height:18993" coordsize="61245,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126" o:spid="_x0000_s1056" type="#_x0000_t202" style="position:absolute;top:8382;width:14865;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14:paraId="39B408F7" w14:textId="77777777" w:rsidR="002B341C" w:rsidRDefault="002B341C" w:rsidP="00B55238">
                                              <w:pPr>
                                                <w:rPr>
                                                  <w:b/>
                                                </w:rPr>
                                              </w:pPr>
                                              <w:r>
                                                <w:rPr>
                                                  <w:b/>
                                                </w:rPr>
                                                <w:t>Víčko*</w:t>
                                              </w:r>
                                            </w:p>
                                            <w:p w14:paraId="32A88922" w14:textId="08B0957C" w:rsidR="002B341C" w:rsidRDefault="002B341C" w:rsidP="00B55238">
                                              <w:pPr>
                                                <w:rPr>
                                                  <w:rFonts w:ascii="Verdana" w:hAnsi="Verdana"/>
                                                </w:rPr>
                                              </w:pPr>
                                              <w:r>
                                                <w:rPr>
                                                  <w:b/>
                                                </w:rPr>
                                                <w:t>Neodstraňujte,</w:t>
                                              </w:r>
                                              <w:r>
                                                <w:t xml:space="preserve"> dokud nedostanete pokyn.</w:t>
                                              </w:r>
                                            </w:p>
                                          </w:txbxContent>
                                        </v:textbox>
                                      </v:shape>
                                      <v:group id="Group 25" o:spid="_x0000_s1057" style="position:absolute;left:2667;width:58578;height:18992" coordsize="58578,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23" o:spid="_x0000_s1058" style="position:absolute;width:58578;height:18992" coordsize="58578,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2" o:spid="_x0000_s1059" style="position:absolute;width:58578;height:18992" coordsize="58578,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 Box 125" o:spid="_x0000_s1060" type="#_x0000_t202" style="position:absolute;left:33813;top:11811;width:12491;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" filled="f" stroked="f">
                                              <v:textbox>
                                                <w:txbxContent>
                                                  <w:p w14:paraId="0CDCEFCD" w14:textId="003D961D" w:rsidR="002B341C" w:rsidRDefault="002B341C" w:rsidP="00B55238">
                                                    <w:pPr>
                                                      <w:rPr>
                                                        <w:b/>
                                                      </w:rPr>
                                                    </w:pPr>
                                                    <w:r>
                                                      <w:rPr>
                                                        <w:b/>
                                                      </w:rPr>
                                                      <w:t>Vroubek k volbě dávky</w:t>
                                                    </w:r>
                                                  </w:p>
                                                </w:txbxContent>
                                              </v:textbox>
                                            </v:shape>
                                            <v:group id="Group 21" o:spid="_x0000_s1061" style="position:absolute;width:58578;height:18992" coordsize="58578,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group id="Group 20" o:spid="_x0000_s1062" style="position:absolute;width:58578;height:18992" coordsize="58578,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124" o:spid="_x0000_s1063" type="#_x0000_t202" style="position:absolute;left:49434;top:15716;width:9144;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0BC84D27" w14:textId="009EED0B" w:rsidR="002B341C" w:rsidRDefault="002B341C" w:rsidP="00B55238">
                                                        <w:pPr>
                                                          <w:rPr>
                                                            <w:b/>
                                                          </w:rPr>
                                                        </w:pPr>
                                                        <w:r>
                                                          <w:rPr>
                                                            <w:b/>
                                                          </w:rPr>
                                                          <w:t>Píst</w:t>
                                                        </w:r>
                                                      </w:p>
                                                    </w:txbxContent>
                                                  </v:textbox>
                                                </v:shape>
                                                <v:group id="Group 19" o:spid="_x0000_s1064" style="position:absolute;width:54610;height:16630" coordsize="54610,1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65" type="#_x0000_t75" alt="Simponi_VarioJect_DeviceRender_CapOff (002)" style="position:absolute;width:54610;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">
                                                    <v:imagedata r:id="rId29" o:title="Simponi_VarioJect_DeviceRender_CapOff (002)"/>
                                                  </v:shape>
                                                  <v:line id="Straight Connector 120" o:spid="_x0000_s1066" style="position:absolute;visibility:visible;mso-wrap-style:square" from="53054,4857" to="53054,1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" strokeweight="1pt">
                                                    <v:stroke joinstyle="miter"/>
                                                    <o:lock v:ext="edit" shapetype="f"/>
                                                  </v:line>
                                                </v:group>
                                              </v:group>
                                              <v:line id="Straight Connector 121" o:spid="_x0000_s1067" style="position:absolute;visibility:visible;mso-wrap-style:square" from="43910,3714" to="43910,1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" strokeweight="1pt">
                                                <v:stroke joinstyle="miter"/>
                                                <o:lock v:ext="edit" shapetype="f"/>
                                              </v:line>
                                            </v:group>
                                          </v:group>
                                          <v:line id="Straight Connector 119" o:spid="_x0000_s1068" style="position:absolute;visibility:visible;mso-wrap-style:square" from="14001,3714" to="14001,16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" strokeweight="1pt">
                                            <v:stroke joinstyle="miter"/>
                                            <o:lock v:ext="edit" shapetype="f"/>
                                          </v:line>
                                        </v:group>
                                        <v:line id="Straight Connector 122" o:spid="_x0000_s1069" style="position:absolute;visibility:visible;mso-wrap-style:square" from="3810,4857" to="3810,10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" strokeweight="1pt">
                                          <v:stroke joinstyle="miter"/>
                                          <o:lock v:ext="edit" shapetype="f"/>
                                        </v:line>
                                      </v:group>
                                    </v:group>
                                    <v:line id="Straight Connector 116" o:spid="_x0000_s1070" style="position:absolute;visibility:visible;mso-wrap-style:square" from="51244,0" to="5124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" strokeweight="1pt">
                                      <v:stroke joinstyle="miter"/>
                                      <o:lock v:ext="edit" shapetype="f"/>
                                    </v:line>
                                  </v:group>
                                </v:group>
                                <v:line id="Straight Connector 117" o:spid="_x0000_s1071" style="position:absolute;visibility:visible;mso-wrap-style:square" from="47339,3429" to="4733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" strokeweight="1pt">
                                  <v:stroke joinstyle="miter"/>
                                  <o:lock v:ext="edit" shapetype="f"/>
                                </v:line>
                              </v:group>
                            </v:group>
                            <v:line id="Straight Connector 118" o:spid="_x0000_s1072" style="position:absolute;visibility:visible;mso-wrap-style:square" from="27241,2286" to="27241,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" strokeweight="1pt">
                              <v:stroke joinstyle="miter"/>
                              <o:lock v:ext="edit" shapetype="f"/>
                            </v:line>
                          </v:group>
                        </v:group>
                        <v:line id="Straight Connector 113" o:spid="_x0000_s1073" style="position:absolute;visibility:visible;mso-wrap-style:square" from="17430,2667" to="17430,1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" strokeweight="1pt">
                          <v:stroke dashstyle="dash" joinstyle="miter"/>
                          <o:lock v:ext="edit" shapetype="f"/>
                        </v:line>
                      </v:group>
                    </v:group>
                  </v:group>
                </v:group>
              </w:pict>
            </mc:Fallback>
          </mc:AlternateContent>
        </w:r>
      </w:ins>
      <w:del w:id="4528" w:author="Author">
        <w:r w:rsidRPr="007B023D" w:rsidDel="00796CF0">
          <w:rPr>
            <w:noProof/>
          </w:rPr>
          <mc:AlternateContent>
            <mc:Choice Requires="wpg">
              <w:drawing>
                <wp:anchor distT="0" distB="0" distL="114300" distR="114300" simplePos="0" relativeHeight="251659264" behindDoc="0" locked="0" layoutInCell="1" allowOverlap="1" wp14:anchorId="2AF1F888" wp14:editId="264B04A2">
                  <wp:simplePos x="0" y="0"/>
                  <wp:positionH relativeFrom="column">
                    <wp:posOffset>125288</wp:posOffset>
                  </wp:positionH>
                  <wp:positionV relativeFrom="paragraph">
                    <wp:posOffset>54251</wp:posOffset>
                  </wp:positionV>
                  <wp:extent cx="6124575" cy="4200525"/>
                  <wp:effectExtent l="0" t="0" r="0" b="28575"/>
                  <wp:wrapNone/>
                  <wp:docPr id="124" name="Group 124"/>
                  <wp:cNvGraphicFramePr/>
                  <a:graphic xmlns:a="http://schemas.openxmlformats.org/drawingml/2006/main">
                    <a:graphicData uri="http://schemas.microsoft.com/office/word/2010/wordprocessingGroup">
                      <wpg:wgp>
                        <wpg:cNvGrpSpPr/>
                        <wpg:grpSpPr>
                          <a:xfrm>
                            <a:off x="0" y="0"/>
                            <a:ext cx="6124575" cy="2927985"/>
                            <a:chOff x="0" y="0"/>
                            <a:chExt cx="6124575" cy="2927985"/>
                          </a:xfrm>
                        </wpg:grpSpPr>
                        <wpg:grpSp>
                          <wpg:cNvPr id="1527640303" name="Group 47"/>
                          <wpg:cNvGrpSpPr/>
                          <wpg:grpSpPr>
                            <a:xfrm>
                              <a:off x="0" y="0"/>
                              <a:ext cx="6124575" cy="2927985"/>
                              <a:chOff x="0" y="0"/>
                              <a:chExt cx="6124575" cy="2927985"/>
                            </a:xfrm>
                          </wpg:grpSpPr>
                          <wps:wsp>
                            <wps:cNvPr id="1990232081" name="Text Box 112"/>
                            <wps:cNvSpPr txBox="1">
                              <a:spLocks noChangeArrowheads="1"/>
                            </wps:cNvSpPr>
                            <wps:spPr bwMode="auto">
                              <a:xfrm>
                                <a:off x="981075" y="123825"/>
                                <a:ext cx="7715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722D1" w14:textId="77777777" w:rsidR="002B341C" w:rsidRDefault="002B341C" w:rsidP="00B55238">
                                  <w:pPr>
                                    <w:rPr>
                                      <w:b/>
                                    </w:rPr>
                                  </w:pPr>
                                  <w:r>
                                    <w:rPr>
                                      <w:b/>
                                    </w:rPr>
                                    <w:t>Špička</w:t>
                                  </w:r>
                                </w:p>
                              </w:txbxContent>
                            </wps:txbx>
                            <wps:bodyPr rot="0" vert="horz" wrap="square" lIns="91440" tIns="45720" rIns="91440" bIns="45720" anchor="t" anchorCtr="0" upright="1">
                              <a:noAutofit/>
                            </wps:bodyPr>
                          </wps:wsp>
                          <wpg:grpSp>
                            <wpg:cNvPr id="1115841166" name="Group 46"/>
                            <wpg:cNvGrpSpPr/>
                            <wpg:grpSpPr>
                              <a:xfrm>
                                <a:off x="0" y="0"/>
                                <a:ext cx="6124575" cy="2927985"/>
                                <a:chOff x="0" y="0"/>
                                <a:chExt cx="6124575" cy="2927985"/>
                              </a:xfrm>
                            </wpg:grpSpPr>
                            <wps:wsp>
                              <wps:cNvPr id="870906418" name="Straight Connector 115"/>
                              <wps:cNvCnPr>
                                <a:cxnSpLocks/>
                              </wps:cNvCnPr>
                              <wps:spPr bwMode="auto">
                                <a:xfrm>
                                  <a:off x="1285875" y="361950"/>
                                  <a:ext cx="0" cy="68199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cNvPr id="683573964" name="Group 45"/>
                              <wpg:cNvGrpSpPr/>
                              <wpg:grpSpPr>
                                <a:xfrm>
                                  <a:off x="0" y="0"/>
                                  <a:ext cx="6124575" cy="2927985"/>
                                  <a:chOff x="0" y="0"/>
                                  <a:chExt cx="6124575" cy="2927985"/>
                                </a:xfrm>
                              </wpg:grpSpPr>
                              <wps:wsp>
                                <wps:cNvPr id="513706453" name="Text Box 111"/>
                                <wps:cNvSpPr txBox="1">
                                  <a:spLocks noChangeArrowheads="1"/>
                                </wps:cNvSpPr>
                                <wps:spPr bwMode="auto">
                                  <a:xfrm>
                                    <a:off x="1752600" y="342900"/>
                                    <a:ext cx="72326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47646" w14:textId="77777777" w:rsidR="002B341C" w:rsidRDefault="002B341C" w:rsidP="00B55238">
                                      <w:r>
                                        <w:t>Skrytá tenká jehla</w:t>
                                      </w:r>
                                    </w:p>
                                  </w:txbxContent>
                                </wps:txbx>
                                <wps:bodyPr rot="0" vert="horz" wrap="square" lIns="91440" tIns="45720" rIns="91440" bIns="45720" anchor="t" anchorCtr="0" upright="1">
                                  <a:noAutofit/>
                                </wps:bodyPr>
                              </wps:wsp>
                              <wpg:grpSp>
                                <wpg:cNvPr id="1822136444" name="Group 44"/>
                                <wpg:cNvGrpSpPr/>
                                <wpg:grpSpPr>
                                  <a:xfrm>
                                    <a:off x="0" y="0"/>
                                    <a:ext cx="6124575" cy="2927985"/>
                                    <a:chOff x="0" y="0"/>
                                    <a:chExt cx="6124575" cy="2927985"/>
                                  </a:xfrm>
                                </wpg:grpSpPr>
                                <wpg:grpSp>
                                  <wpg:cNvPr id="745573680" name="Group 43"/>
                                  <wpg:cNvGrpSpPr/>
                                  <wpg:grpSpPr>
                                    <a:xfrm>
                                      <a:off x="0" y="0"/>
                                      <a:ext cx="6124575" cy="2927985"/>
                                      <a:chOff x="0" y="0"/>
                                      <a:chExt cx="6124575" cy="2927985"/>
                                    </a:xfrm>
                                  </wpg:grpSpPr>
                                  <wps:wsp>
                                    <wps:cNvPr id="1687091106" name="Text Box 110"/>
                                    <wps:cNvSpPr txBox="1">
                                      <a:spLocks noChangeArrowheads="1"/>
                                    </wps:cNvSpPr>
                                    <wps:spPr bwMode="auto">
                                      <a:xfrm>
                                        <a:off x="2524125" y="0"/>
                                        <a:ext cx="900430" cy="699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EF661" w14:textId="77777777" w:rsidR="002B341C" w:rsidRDefault="002B341C" w:rsidP="00B55238">
                                          <w:pPr>
                                            <w:rPr>
                                              <w:b/>
                                            </w:rPr>
                                          </w:pPr>
                                          <w:r>
                                            <w:rPr>
                                              <w:b/>
                                            </w:rPr>
                                            <w:t>Kontrolní okénko</w:t>
                                          </w:r>
                                        </w:p>
                                      </w:txbxContent>
                                    </wps:txbx>
                                    <wps:bodyPr rot="0" vert="horz" wrap="square" lIns="91440" tIns="45720" rIns="91440" bIns="45720" anchor="t" anchorCtr="0" upright="1">
                                      <a:noAutofit/>
                                    </wps:bodyPr>
                                  </wps:wsp>
                                  <wpg:grpSp>
                                    <wpg:cNvPr id="930468617" name="Group 42"/>
                                    <wpg:cNvGrpSpPr/>
                                    <wpg:grpSpPr>
                                      <a:xfrm>
                                        <a:off x="0" y="180975"/>
                                        <a:ext cx="6124575" cy="2747010"/>
                                        <a:chOff x="0" y="0"/>
                                        <a:chExt cx="6124575" cy="2747010"/>
                                      </a:xfrm>
                                    </wpg:grpSpPr>
                                    <wpg:grpSp>
                                      <wpg:cNvPr id="2101658420" name="Group 41"/>
                                      <wpg:cNvGrpSpPr/>
                                      <wpg:grpSpPr>
                                        <a:xfrm>
                                          <a:off x="0" y="0"/>
                                          <a:ext cx="6124575" cy="2747010"/>
                                          <a:chOff x="0" y="0"/>
                                          <a:chExt cx="6124575" cy="2747010"/>
                                        </a:xfrm>
                                      </wpg:grpSpPr>
                                      <wps:wsp>
                                        <wps:cNvPr id="1101901158" name="Text Box 109"/>
                                        <wps:cNvSpPr txBox="1">
                                          <a:spLocks noChangeArrowheads="1"/>
                                        </wps:cNvSpPr>
                                        <wps:spPr bwMode="auto">
                                          <a:xfrm>
                                            <a:off x="4191000" y="0"/>
                                            <a:ext cx="1014095" cy="746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52740" w14:textId="77777777" w:rsidR="002B341C" w:rsidRDefault="002B341C" w:rsidP="00B55238">
                                              <w:pPr>
                                                <w:rPr>
                                                  <w:b/>
                                                </w:rPr>
                                              </w:pPr>
                                              <w:r>
                                                <w:rPr>
                                                  <w:b/>
                                                </w:rPr>
                                                <w:t>Oranžový plnicí</w:t>
                                              </w:r>
                                            </w:p>
                                            <w:p w14:paraId="227F919A" w14:textId="77777777" w:rsidR="002B341C" w:rsidRDefault="002B341C" w:rsidP="00B55238">
                                              <w:pPr>
                                                <w:rPr>
                                                  <w:b/>
                                                </w:rPr>
                                              </w:pPr>
                                              <w:r>
                                                <w:rPr>
                                                  <w:b/>
                                                </w:rPr>
                                                <w:t>pásek</w:t>
                                              </w:r>
                                            </w:p>
                                          </w:txbxContent>
                                        </wps:txbx>
                                        <wps:bodyPr rot="0" vert="horz" wrap="square" lIns="91440" tIns="45720" rIns="91440" bIns="45720" anchor="t" anchorCtr="0" upright="1">
                                          <a:noAutofit/>
                                        </wps:bodyPr>
                                      </wps:wsp>
                                      <wpg:grpSp>
                                        <wpg:cNvPr id="712812004" name="Group 40"/>
                                        <wpg:cNvGrpSpPr/>
                                        <wpg:grpSpPr>
                                          <a:xfrm>
                                            <a:off x="0" y="57150"/>
                                            <a:ext cx="6124575" cy="2689860"/>
                                            <a:chOff x="0" y="0"/>
                                            <a:chExt cx="6124575" cy="2689860"/>
                                          </a:xfrm>
                                        </wpg:grpSpPr>
                                        <wpg:grpSp>
                                          <wpg:cNvPr id="1091445710" name="Group 39"/>
                                          <wpg:cNvGrpSpPr/>
                                          <wpg:grpSpPr>
                                            <a:xfrm>
                                              <a:off x="0" y="0"/>
                                              <a:ext cx="6124575" cy="2689860"/>
                                              <a:chOff x="0" y="0"/>
                                              <a:chExt cx="6124575" cy="2689860"/>
                                            </a:xfrm>
                                          </wpg:grpSpPr>
                                          <wps:wsp>
                                            <wps:cNvPr id="779085897" name="Text Box 114"/>
                                            <wps:cNvSpPr txBox="1">
                                              <a:spLocks noChangeArrowheads="1"/>
                                            </wps:cNvSpPr>
                                            <wps:spPr bwMode="auto">
                                              <a:xfrm>
                                                <a:off x="4895850" y="0"/>
                                                <a:ext cx="89090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663AA" w14:textId="77777777" w:rsidR="002B341C" w:rsidRDefault="002B341C" w:rsidP="00B55238">
                                                  <w:pPr>
                                                    <w:rPr>
                                                      <w:b/>
                                                    </w:rPr>
                                                  </w:pPr>
                                                  <w:r>
                                                    <w:rPr>
                                                      <w:b/>
                                                    </w:rPr>
                                                    <w:t>Dávkovací čáry</w:t>
                                                  </w:r>
                                                </w:p>
                                                <w:p w14:paraId="38BA36D1" w14:textId="77777777" w:rsidR="002B341C" w:rsidRDefault="002B341C" w:rsidP="00B55238">
                                                  <w:pPr>
                                                    <w:rPr>
                                                      <w:b/>
                                                    </w:rPr>
                                                  </w:pPr>
                                                </w:p>
                                                <w:p w14:paraId="5AD5C365" w14:textId="77777777" w:rsidR="002B341C" w:rsidRDefault="002B341C" w:rsidP="00B55238">
                                                  <w:pPr>
                                                    <w:rPr>
                                                      <w:b/>
                                                    </w:rPr>
                                                  </w:pPr>
                                                </w:p>
                                              </w:txbxContent>
                                            </wps:txbx>
                                            <wps:bodyPr rot="0" vert="horz" wrap="square" lIns="91440" tIns="45720" rIns="91440" bIns="45720" anchor="t" anchorCtr="0" upright="1">
                                              <a:noAutofit/>
                                            </wps:bodyPr>
                                          </wps:wsp>
                                          <wpg:grpSp>
                                            <wpg:cNvPr id="1323031416" name="Group 27"/>
                                            <wpg:cNvGrpSpPr/>
                                            <wpg:grpSpPr>
                                              <a:xfrm>
                                                <a:off x="0" y="400050"/>
                                                <a:ext cx="6124575" cy="2289810"/>
                                                <a:chOff x="0" y="0"/>
                                                <a:chExt cx="6124575" cy="2289810"/>
                                              </a:xfrm>
                                            </wpg:grpSpPr>
                                            <wpg:grpSp>
                                              <wpg:cNvPr id="115751204" name="Group 26"/>
                                              <wpg:cNvGrpSpPr/>
                                              <wpg:grpSpPr>
                                                <a:xfrm>
                                                  <a:off x="0" y="390525"/>
                                                  <a:ext cx="6124575" cy="1899285"/>
                                                  <a:chOff x="0" y="0"/>
                                                  <a:chExt cx="6124575" cy="1899285"/>
                                                </a:xfrm>
                                              </wpg:grpSpPr>
                                              <wps:wsp>
                                                <wps:cNvPr id="1011051233" name="Text Box 126"/>
                                                <wps:cNvSpPr txBox="1">
                                                  <a:spLocks noChangeArrowheads="1"/>
                                                </wps:cNvSpPr>
                                                <wps:spPr bwMode="auto">
                                                  <a:xfrm>
                                                    <a:off x="0" y="838200"/>
                                                    <a:ext cx="148653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0AB32" w14:textId="77777777" w:rsidR="002B341C" w:rsidRDefault="002B341C" w:rsidP="00B55238">
                                                      <w:pPr>
                                                        <w:rPr>
                                                          <w:b/>
                                                        </w:rPr>
                                                      </w:pPr>
                                                      <w:r>
                                                        <w:rPr>
                                                          <w:b/>
                                                        </w:rPr>
                                                        <w:t>Víčko*</w:t>
                                                      </w:r>
                                                    </w:p>
                                                    <w:p w14:paraId="1424615A" w14:textId="77777777" w:rsidR="002B341C" w:rsidRDefault="002B341C" w:rsidP="00B55238">
                                                      <w:pPr>
                                                        <w:rPr>
                                                          <w:rFonts w:ascii="Verdana" w:hAnsi="Verdana"/>
                                                        </w:rPr>
                                                      </w:pPr>
                                                      <w:r>
                                                        <w:rPr>
                                                          <w:b/>
                                                        </w:rPr>
                                                        <w:t>Neodstraňujte,</w:t>
                                                      </w:r>
                                                      <w:r>
                                                        <w:t xml:space="preserve"> dokud nedostanete pokyn.</w:t>
                                                      </w:r>
                                                    </w:p>
                                                  </w:txbxContent>
                                                </wps:txbx>
                                                <wps:bodyPr rot="0" vert="horz" wrap="square" lIns="91440" tIns="45720" rIns="91440" bIns="45720" anchor="t" anchorCtr="0" upright="1">
                                                  <a:noAutofit/>
                                                </wps:bodyPr>
                                              </wps:wsp>
                                              <wpg:grpSp>
                                                <wpg:cNvPr id="1459200115" name="Group 25"/>
                                                <wpg:cNvGrpSpPr/>
                                                <wpg:grpSpPr>
                                                  <a:xfrm>
                                                    <a:off x="266700" y="0"/>
                                                    <a:ext cx="5857875" cy="1899285"/>
                                                    <a:chOff x="0" y="0"/>
                                                    <a:chExt cx="5857875" cy="1899285"/>
                                                  </a:xfrm>
                                                </wpg:grpSpPr>
                                                <wpg:grpSp>
                                                  <wpg:cNvPr id="1140809654" name="Group 23"/>
                                                  <wpg:cNvGrpSpPr/>
                                                  <wpg:grpSpPr>
                                                    <a:xfrm>
                                                      <a:off x="0" y="0"/>
                                                      <a:ext cx="5857875" cy="1899285"/>
                                                      <a:chOff x="0" y="0"/>
                                                      <a:chExt cx="5857875" cy="1899285"/>
                                                    </a:xfrm>
                                                  </wpg:grpSpPr>
                                                  <wpg:grpSp>
                                                    <wpg:cNvPr id="2138923835" name="Group 22"/>
                                                    <wpg:cNvGrpSpPr/>
                                                    <wpg:grpSpPr>
                                                      <a:xfrm>
                                                        <a:off x="0" y="0"/>
                                                        <a:ext cx="5857875" cy="1899285"/>
                                                        <a:chOff x="0" y="0"/>
                                                        <a:chExt cx="5857875" cy="1899285"/>
                                                      </a:xfrm>
                                                    </wpg:grpSpPr>
                                                    <wps:wsp>
                                                      <wps:cNvPr id="522132993" name="Text Box 125"/>
                                                      <wps:cNvSpPr txBox="1">
                                                        <a:spLocks noChangeArrowheads="1"/>
                                                      </wps:cNvSpPr>
                                                      <wps:spPr bwMode="auto">
                                                        <a:xfrm>
                                                          <a:off x="3381375" y="1181100"/>
                                                          <a:ext cx="1249045"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8CC06" w14:textId="77777777" w:rsidR="002B341C" w:rsidRDefault="002B341C" w:rsidP="00B55238">
                                                            <w:pPr>
                                                              <w:rPr>
                                                                <w:b/>
                                                              </w:rPr>
                                                            </w:pPr>
                                                            <w:bookmarkStart w:id="4529" w:name="_Hlk532072575"/>
                                                            <w:r>
                                                              <w:rPr>
                                                                <w:b/>
                                                              </w:rPr>
                                                              <w:t>Vroubek k volbě dávky</w:t>
                                                            </w:r>
                                                            <w:bookmarkEnd w:id="4529"/>
                                                          </w:p>
                                                        </w:txbxContent>
                                                      </wps:txbx>
                                                      <wps:bodyPr rot="0" vert="horz" wrap="square" lIns="91440" tIns="45720" rIns="91440" bIns="45720" anchor="t" anchorCtr="0" upright="1">
                                                        <a:noAutofit/>
                                                      </wps:bodyPr>
                                                    </wps:wsp>
                                                    <wpg:grpSp>
                                                      <wpg:cNvPr id="1076191166" name="Group 21"/>
                                                      <wpg:cNvGrpSpPr/>
                                                      <wpg:grpSpPr>
                                                        <a:xfrm>
                                                          <a:off x="0" y="0"/>
                                                          <a:ext cx="5857875" cy="1899285"/>
                                                          <a:chOff x="0" y="0"/>
                                                          <a:chExt cx="5857875" cy="1899285"/>
                                                        </a:xfrm>
                                                      </wpg:grpSpPr>
                                                      <wpg:grpSp>
                                                        <wpg:cNvPr id="2059530896" name="Group 20"/>
                                                        <wpg:cNvGrpSpPr/>
                                                        <wpg:grpSpPr>
                                                          <a:xfrm>
                                                            <a:off x="0" y="0"/>
                                                            <a:ext cx="5857875" cy="1899285"/>
                                                            <a:chOff x="0" y="0"/>
                                                            <a:chExt cx="5857875" cy="1899285"/>
                                                          </a:xfrm>
                                                        </wpg:grpSpPr>
                                                        <wps:wsp>
                                                          <wps:cNvPr id="790536538" name="Text Box 124"/>
                                                          <wps:cNvSpPr txBox="1">
                                                            <a:spLocks noChangeArrowheads="1"/>
                                                          </wps:cNvSpPr>
                                                          <wps:spPr bwMode="auto">
                                                            <a:xfrm>
                                                              <a:off x="4943475" y="1571625"/>
                                                              <a:ext cx="914400" cy="32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B8AB4" w14:textId="77777777" w:rsidR="002B341C" w:rsidRDefault="002B341C" w:rsidP="00B55238">
                                                                <w:pPr>
                                                                  <w:rPr>
                                                                    <w:b/>
                                                                  </w:rPr>
                                                                </w:pPr>
                                                                <w:r>
                                                                  <w:rPr>
                                                                    <w:b/>
                                                                  </w:rPr>
                                                                  <w:t>Píst</w:t>
                                                                </w:r>
                                                              </w:p>
                                                            </w:txbxContent>
                                                          </wps:txbx>
                                                          <wps:bodyPr rot="0" vert="horz" wrap="square" lIns="91440" tIns="45720" rIns="91440" bIns="45720" anchor="t" anchorCtr="0" upright="1">
                                                            <a:noAutofit/>
                                                          </wps:bodyPr>
                                                        </wps:wsp>
                                                        <wpg:grpSp>
                                                          <wpg:cNvPr id="765088031" name="Group 19"/>
                                                          <wpg:cNvGrpSpPr/>
                                                          <wpg:grpSpPr>
                                                            <a:xfrm>
                                                              <a:off x="0" y="0"/>
                                                              <a:ext cx="5461000" cy="1663065"/>
                                                              <a:chOff x="0" y="0"/>
                                                              <a:chExt cx="5461000" cy="1663065"/>
                                                            </a:xfrm>
                                                          </wpg:grpSpPr>
                                                          <pic:pic xmlns:pic="http://schemas.openxmlformats.org/drawingml/2006/picture">
                                                            <pic:nvPicPr>
                                                              <pic:cNvPr id="785760558" name="Picture 11" descr="Simponi_VarioJect_DeviceRender_CapOff (002)"/>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61000" cy="723900"/>
                                                              </a:xfrm>
                                                              <a:prstGeom prst="rect">
                                                                <a:avLst/>
                                                              </a:prstGeom>
                                                              <a:noFill/>
                                                              <a:ln>
                                                                <a:noFill/>
                                                              </a:ln>
                                                            </pic:spPr>
                                                          </pic:pic>
                                                          <wps:wsp>
                                                            <wps:cNvPr id="1464054474" name="Straight Connector 120"/>
                                                            <wps:cNvCnPr>
                                                              <a:cxnSpLocks/>
                                                            </wps:cNvCnPr>
                                                            <wps:spPr bwMode="auto">
                                                              <a:xfrm>
                                                                <a:off x="5305425" y="485775"/>
                                                                <a:ext cx="0" cy="117729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1571852430" name="Straight Connector 121"/>
                                                        <wps:cNvCnPr>
                                                          <a:cxnSpLocks/>
                                                        </wps:cNvCnPr>
                                                        <wps:spPr bwMode="auto">
                                                          <a:xfrm>
                                                            <a:off x="4391025" y="371475"/>
                                                            <a:ext cx="0" cy="851535"/>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1830002914" name="Straight Connector 119"/>
                                                    <wps:cNvCnPr>
                                                      <a:cxnSpLocks/>
                                                    </wps:cNvCnPr>
                                                    <wps:spPr bwMode="auto">
                                                      <a:xfrm>
                                                        <a:off x="1400175" y="371475"/>
                                                        <a:ext cx="0" cy="126746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431757682" name="Straight Connector 122"/>
                                                  <wps:cNvCnPr>
                                                    <a:cxnSpLocks/>
                                                  </wps:cNvCnPr>
                                                  <wps:spPr bwMode="auto">
                                                    <a:xfrm>
                                                      <a:off x="381000" y="485775"/>
                                                      <a:ext cx="0" cy="57150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357410955" name="Straight Connector 116"/>
                                              <wps:cNvCnPr>
                                                <a:cxnSpLocks/>
                                              </wps:cNvCnPr>
                                              <wps:spPr bwMode="auto">
                                                <a:xfrm>
                                                  <a:off x="5124450" y="0"/>
                                                  <a:ext cx="0" cy="57150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1286381711" name="Straight Connector 117"/>
                                          <wps:cNvCnPr>
                                            <a:cxnSpLocks/>
                                          </wps:cNvCnPr>
                                          <wps:spPr bwMode="auto">
                                            <a:xfrm>
                                              <a:off x="4733925" y="342900"/>
                                              <a:ext cx="0" cy="57150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2115011987" name="Straight Connector 118"/>
                                      <wps:cNvCnPr>
                                        <a:cxnSpLocks/>
                                      </wps:cNvCnPr>
                                      <wps:spPr bwMode="auto">
                                        <a:xfrm>
                                          <a:off x="2724150" y="228600"/>
                                          <a:ext cx="0" cy="80010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wpg:grpSp>
                                </wpg:grpSp>
                                <wps:wsp>
                                  <wps:cNvPr id="1236503807" name="Straight Connector 113"/>
                                  <wps:cNvCnPr>
                                    <a:cxnSpLocks/>
                                  </wps:cNvCnPr>
                                  <wps:spPr bwMode="auto">
                                    <a:xfrm>
                                      <a:off x="1743075" y="266700"/>
                                      <a:ext cx="0" cy="800100"/>
                                    </a:xfrm>
                                    <a:prstGeom prst="line">
                                      <a:avLst/>
                                    </a:prstGeom>
                                    <a:noFill/>
                                    <a:ln w="12700">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g:grpSp>
                          </wpg:grpSp>
                        </wpg:grpSp>
                      </wpg:wgp>
                    </a:graphicData>
                  </a:graphic>
                  <wp14:sizeRelV relativeFrom="margin">
                    <wp14:pctHeight>0</wp14:pctHeight>
                  </wp14:sizeRelV>
                </wp:anchor>
              </w:drawing>
            </mc:Choice>
            <mc:Fallback>
              <w:pict>
                <v:group w14:anchorId="2AF1F888" id="Group 124" o:spid="_x0000_s1074" style="position:absolute;margin-left:9.85pt;margin-top:4.25pt;width:482.25pt;height:330.75pt;z-index:251659264;mso-height-relative:margin" coordsize="61245,292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">
                  <v:group id="Group 47" o:spid="_x0000_s1075" style="position:absolute;width:61245;height:29279" coordsize="61245,2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">
                    <v:shape id="Text Box 112" o:spid="_x0000_s1076" type="#_x0000_t202" style="position:absolute;left:9810;top:1238;width:771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" filled="f" stroked="f">
                      <v:textbox>
                        <w:txbxContent>
                          <w:p w14:paraId="62C722D1" w14:textId="77777777" w:rsidR="002B341C" w:rsidRDefault="002B341C" w:rsidP="00B55238">
                            <w:pPr>
                              <w:rPr>
                                <w:b/>
                              </w:rPr>
                            </w:pPr>
                            <w:r>
                              <w:rPr>
                                <w:b/>
                              </w:rPr>
                              <w:t>Špička</w:t>
                            </w:r>
                          </w:p>
                        </w:txbxContent>
                      </v:textbox>
                    </v:shape>
                    <v:group id="Group 46" o:spid="_x0000_s1077" style="position:absolute;width:61245;height:29279" coordsize="61245,2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">
                      <v:line id="Straight Connector 115" o:spid="_x0000_s1078" style="position:absolute;visibility:visible;mso-wrap-style:square" from="12858,3619" to="12858,10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" strokeweight="1pt">
                        <v:stroke joinstyle="miter"/>
                        <o:lock v:ext="edit" shapetype="f"/>
                      </v:line>
                      <v:group id="Group 45" o:spid="_x0000_s1079" style="position:absolute;width:61245;height:29279" coordsize="61245,2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">
                        <v:shape id="Text Box 111" o:spid="_x0000_s1080" type="#_x0000_t202" style="position:absolute;left:17526;top:3429;width:7232;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" filled="f" stroked="f">
                          <v:textbox>
                            <w:txbxContent>
                              <w:p w14:paraId="35847646" w14:textId="77777777" w:rsidR="002B341C" w:rsidRDefault="002B341C" w:rsidP="00B55238">
                                <w:r>
                                  <w:t>Skrytá tenká jehla</w:t>
                                </w:r>
                              </w:p>
                            </w:txbxContent>
                          </v:textbox>
                        </v:shape>
                        <v:group id="Group 44" o:spid="_x0000_s1081" style="position:absolute;width:61245;height:29279" coordsize="61245,2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">
                          <v:group id="Group 43" o:spid="_x0000_s1082" style="position:absolute;width:61245;height:29279" coordsize="61245,29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">
                            <v:shape id="Text Box 110" o:spid="_x0000_s1083" type="#_x0000_t202" style="position:absolute;left:25241;width:9004;height:6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" filled="f" stroked="f">
                              <v:textbox>
                                <w:txbxContent>
                                  <w:p w14:paraId="41DEF661" w14:textId="77777777" w:rsidR="002B341C" w:rsidRDefault="002B341C" w:rsidP="00B55238">
                                    <w:pPr>
                                      <w:rPr>
                                        <w:b/>
                                      </w:rPr>
                                    </w:pPr>
                                    <w:r>
                                      <w:rPr>
                                        <w:b/>
                                      </w:rPr>
                                      <w:t>Kontrolní okénko</w:t>
                                    </w:r>
                                  </w:p>
                                </w:txbxContent>
                              </v:textbox>
                            </v:shape>
                            <v:group id="Group 42" o:spid="_x0000_s1084" style="position:absolute;top:1809;width:61245;height:27470" coordsize="61245,2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">
                              <v:group id="Group 41" o:spid="_x0000_s1085" style="position:absolute;width:61245;height:27470" coordsize="61245,2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">
                                <v:shape id="Text Box 109" o:spid="_x0000_s1086" type="#_x0000_t202" style="position:absolute;left:41910;width:10140;height:7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" filled="f" stroked="f">
                                  <v:textbox>
                                    <w:txbxContent>
                                      <w:p w14:paraId="2CC52740" w14:textId="77777777" w:rsidR="002B341C" w:rsidRDefault="002B341C" w:rsidP="00B55238">
                                        <w:pPr>
                                          <w:rPr>
                                            <w:b/>
                                          </w:rPr>
                                        </w:pPr>
                                        <w:r>
                                          <w:rPr>
                                            <w:b/>
                                          </w:rPr>
                                          <w:t>Oranžový plnicí</w:t>
                                        </w:r>
                                      </w:p>
                                      <w:p w14:paraId="227F919A" w14:textId="77777777" w:rsidR="002B341C" w:rsidRDefault="002B341C" w:rsidP="00B55238">
                                        <w:pPr>
                                          <w:rPr>
                                            <w:b/>
                                          </w:rPr>
                                        </w:pPr>
                                        <w:r>
                                          <w:rPr>
                                            <w:b/>
                                          </w:rPr>
                                          <w:t>pásek</w:t>
                                        </w:r>
                                      </w:p>
                                    </w:txbxContent>
                                  </v:textbox>
                                </v:shape>
                                <v:group id="Group 40" o:spid="_x0000_s1087" style="position:absolute;top:571;width:61245;height:26899" coordsize="61245,2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">
                                  <v:group id="Group 39" o:spid="_x0000_s1088" style="position:absolute;width:61245;height:26898" coordsize="61245,2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">
                                    <v:shape id="Text Box 114" o:spid="_x0000_s1089" type="#_x0000_t202" style="position:absolute;left:48958;width:890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" filled="f" stroked="f">
                                      <v:textbox>
                                        <w:txbxContent>
                                          <w:p w14:paraId="21D663AA" w14:textId="77777777" w:rsidR="002B341C" w:rsidRDefault="002B341C" w:rsidP="00B55238">
                                            <w:pPr>
                                              <w:rPr>
                                                <w:b/>
                                              </w:rPr>
                                            </w:pPr>
                                            <w:r>
                                              <w:rPr>
                                                <w:b/>
                                              </w:rPr>
                                              <w:t>Dávkovací čáry</w:t>
                                            </w:r>
                                          </w:p>
                                          <w:p w14:paraId="38BA36D1" w14:textId="77777777" w:rsidR="002B341C" w:rsidRDefault="002B341C" w:rsidP="00B55238">
                                            <w:pPr>
                                              <w:rPr>
                                                <w:b/>
                                              </w:rPr>
                                            </w:pPr>
                                          </w:p>
                                          <w:p w14:paraId="5AD5C365" w14:textId="77777777" w:rsidR="002B341C" w:rsidRDefault="002B341C" w:rsidP="00B55238">
                                            <w:pPr>
                                              <w:rPr>
                                                <w:b/>
                                              </w:rPr>
                                            </w:pPr>
                                          </w:p>
                                        </w:txbxContent>
                                      </v:textbox>
                                    </v:shape>
                                    <v:group id="Group 27" o:spid="_x0000_s1090" style="position:absolute;top:4000;width:61245;height:22898" coordsize="61245,22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">
                                      <v:group id="Group 26" o:spid="_x0000_s1091" style="position:absolute;top:3905;width:61245;height:18993" coordsize="61245,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">
                                        <v:shape id="Text Box 126" o:spid="_x0000_s1092" type="#_x0000_t202" style="position:absolute;top:8382;width:14865;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" filled="f" stroked="f">
                                          <v:textbox>
                                            <w:txbxContent>
                                              <w:p w14:paraId="0630AB32" w14:textId="77777777" w:rsidR="002B341C" w:rsidRDefault="002B341C" w:rsidP="00B55238">
                                                <w:pPr>
                                                  <w:rPr>
                                                    <w:b/>
                                                  </w:rPr>
                                                </w:pPr>
                                                <w:r>
                                                  <w:rPr>
                                                    <w:b/>
                                                  </w:rPr>
                                                  <w:t>Víčko*</w:t>
                                                </w:r>
                                              </w:p>
                                              <w:p w14:paraId="1424615A" w14:textId="77777777" w:rsidR="002B341C" w:rsidRDefault="002B341C" w:rsidP="00B55238">
                                                <w:pPr>
                                                  <w:rPr>
                                                    <w:rFonts w:ascii="Verdana" w:hAnsi="Verdana"/>
                                                  </w:rPr>
                                                </w:pPr>
                                                <w:r>
                                                  <w:rPr>
                                                    <w:b/>
                                                  </w:rPr>
                                                  <w:t>Neodstraňujte,</w:t>
                                                </w:r>
                                                <w:r>
                                                  <w:t xml:space="preserve"> dokud nedostanete pokyn.</w:t>
                                                </w:r>
                                              </w:p>
                                            </w:txbxContent>
                                          </v:textbox>
                                        </v:shape>
                                        <v:group id="Group 25" o:spid="_x0000_s1093" style="position:absolute;left:2667;width:58578;height:18992" coordsize="58578,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">
                                          <v:group id="Group 23" o:spid="_x0000_s1094" style="position:absolute;width:58578;height:18992" coordsize="58578,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">
                                            <v:group id="Group 22" o:spid="_x0000_s1095" style="position:absolute;width:58578;height:18992" coordsize="58578,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">
                                              <v:shape id="Text Box 125" o:spid="_x0000_s1096" type="#_x0000_t202" style="position:absolute;left:33813;top:11811;width:12491;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" filled="f" stroked="f">
                                                <v:textbox>
                                                  <w:txbxContent>
                                                    <w:p w14:paraId="2088CC06" w14:textId="77777777" w:rsidR="002B341C" w:rsidRDefault="002B341C" w:rsidP="00B55238">
                                                      <w:pPr>
                                                        <w:rPr>
                                                          <w:b/>
                                                        </w:rPr>
                                                      </w:pPr>
                                                      <w:bookmarkStart w:id="4530" w:name="_Hlk532072575"/>
                                                      <w:r>
                                                        <w:rPr>
                                                          <w:b/>
                                                        </w:rPr>
                                                        <w:t>Vroubek k volbě dávky</w:t>
                                                      </w:r>
                                                      <w:bookmarkEnd w:id="4530"/>
                                                    </w:p>
                                                  </w:txbxContent>
                                                </v:textbox>
                                              </v:shape>
                                              <v:group id="Group 21" o:spid="_x0000_s1097" style="position:absolute;width:58578;height:18992" coordsize="58578,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">
                                                <v:group id="Group 20" o:spid="_x0000_s1098" style="position:absolute;width:58578;height:18992" coordsize="58578,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">
                                                  <v:shape id="Text Box 124" o:spid="_x0000_s1099" type="#_x0000_t202" style="position:absolute;left:49434;top:15716;width:9144;height:3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" filled="f" stroked="f">
                                                    <v:textbox>
                                                      <w:txbxContent>
                                                        <w:p w14:paraId="712B8AB4" w14:textId="77777777" w:rsidR="002B341C" w:rsidRDefault="002B341C" w:rsidP="00B55238">
                                                          <w:pPr>
                                                            <w:rPr>
                                                              <w:b/>
                                                            </w:rPr>
                                                          </w:pPr>
                                                          <w:r>
                                                            <w:rPr>
                                                              <w:b/>
                                                            </w:rPr>
                                                            <w:t>Píst</w:t>
                                                          </w:r>
                                                        </w:p>
                                                      </w:txbxContent>
                                                    </v:textbox>
                                                  </v:shape>
                                                  <v:group id="Group 19" o:spid="_x0000_s1100" style="position:absolute;width:54610;height:16630" coordsize="54610,16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">
                                                    <v:shape id="Picture 11" o:spid="_x0000_s1101" type="#_x0000_t75" alt="Simponi_VarioJect_DeviceRender_CapOff (002)" style="position:absolute;width:54610;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">
                                                      <v:imagedata r:id="rId29" o:title="Simponi_VarioJect_DeviceRender_CapOff (002)"/>
                                                    </v:shape>
                                                    <v:line id="Straight Connector 120" o:spid="_x0000_s1102" style="position:absolute;visibility:visible;mso-wrap-style:square" from="53054,4857" to="53054,1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" strokeweight="1pt">
                                                      <v:stroke joinstyle="miter"/>
                                                      <o:lock v:ext="edit" shapetype="f"/>
                                                    </v:line>
                                                  </v:group>
                                                </v:group>
                                                <v:line id="Straight Connector 121" o:spid="_x0000_s1103" style="position:absolute;visibility:visible;mso-wrap-style:square" from="43910,3714" to="43910,12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" strokeweight="1pt">
                                                  <v:stroke joinstyle="miter"/>
                                                  <o:lock v:ext="edit" shapetype="f"/>
                                                </v:line>
                                              </v:group>
                                            </v:group>
                                            <v:line id="Straight Connector 119" o:spid="_x0000_s1104" style="position:absolute;visibility:visible;mso-wrap-style:square" from="14001,3714" to="14001,16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" strokeweight="1pt">
                                              <v:stroke joinstyle="miter"/>
                                              <o:lock v:ext="edit" shapetype="f"/>
                                            </v:line>
                                          </v:group>
                                          <v:line id="Straight Connector 122" o:spid="_x0000_s1105" style="position:absolute;visibility:visible;mso-wrap-style:square" from="3810,4857" to="3810,10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" strokeweight="1pt">
                                            <v:stroke joinstyle="miter"/>
                                            <o:lock v:ext="edit" shapetype="f"/>
                                          </v:line>
                                        </v:group>
                                      </v:group>
                                      <v:line id="Straight Connector 116" o:spid="_x0000_s1106" style="position:absolute;visibility:visible;mso-wrap-style:square" from="51244,0" to="51244,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" strokeweight="1pt">
                                        <v:stroke joinstyle="miter"/>
                                        <o:lock v:ext="edit" shapetype="f"/>
                                      </v:line>
                                    </v:group>
                                  </v:group>
                                  <v:line id="Straight Connector 117" o:spid="_x0000_s1107" style="position:absolute;visibility:visible;mso-wrap-style:square" from="47339,3429" to="4733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" strokeweight="1pt">
                                    <v:stroke joinstyle="miter"/>
                                    <o:lock v:ext="edit" shapetype="f"/>
                                  </v:line>
                                </v:group>
                              </v:group>
                              <v:line id="Straight Connector 118" o:spid="_x0000_s1108" style="position:absolute;visibility:visible;mso-wrap-style:square" from="27241,2286" to="27241,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" strokeweight="1pt">
                                <v:stroke joinstyle="miter"/>
                                <o:lock v:ext="edit" shapetype="f"/>
                              </v:line>
                            </v:group>
                          </v:group>
                          <v:line id="Straight Connector 113" o:spid="_x0000_s1109" style="position:absolute;visibility:visible;mso-wrap-style:square" from="17430,2667" to="17430,10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" strokeweight="1pt">
                            <v:stroke dashstyle="dash" joinstyle="miter"/>
                            <o:lock v:ext="edit" shapetype="f"/>
                          </v:line>
                        </v:group>
                      </v:group>
                    </v:group>
                  </v:group>
                </v:group>
              </w:pict>
            </mc:Fallback>
          </mc:AlternateContent>
        </w:r>
      </w:del>
    </w:p>
    <w:p w14:paraId="68239977" w14:textId="145FCE4A" w:rsidR="00B55238" w:rsidRPr="007B023D" w:rsidRDefault="00B55238" w:rsidP="00415D31">
      <w:pPr>
        <w:keepNext/>
      </w:pPr>
    </w:p>
    <w:p w14:paraId="27611508" w14:textId="63A6614E" w:rsidR="00415D31" w:rsidRPr="007B023D" w:rsidRDefault="00415D31" w:rsidP="00415D31">
      <w:pPr>
        <w:keepNext/>
      </w:pPr>
    </w:p>
    <w:p w14:paraId="44878F6F" w14:textId="64E7A183" w:rsidR="00415D31" w:rsidRPr="007B023D" w:rsidRDefault="00415D31" w:rsidP="00415D31">
      <w:pPr>
        <w:keepNext/>
      </w:pPr>
    </w:p>
    <w:p w14:paraId="69644DBB" w14:textId="143F0F5D" w:rsidR="00415D31" w:rsidRPr="007B023D" w:rsidRDefault="00415D31" w:rsidP="00415D31">
      <w:pPr>
        <w:keepNext/>
      </w:pPr>
    </w:p>
    <w:p w14:paraId="4AA58ADE" w14:textId="6B2EAE13" w:rsidR="00415D31" w:rsidRPr="007B023D" w:rsidRDefault="00415D31" w:rsidP="00415D31">
      <w:pPr>
        <w:keepNext/>
      </w:pPr>
    </w:p>
    <w:p w14:paraId="1C9A284D" w14:textId="7DC2C3EA" w:rsidR="00415D31" w:rsidRPr="007B023D" w:rsidRDefault="00415D31" w:rsidP="00415D31">
      <w:pPr>
        <w:keepNext/>
      </w:pPr>
    </w:p>
    <w:p w14:paraId="289FBD8C" w14:textId="478548C3" w:rsidR="00415D31" w:rsidRPr="007B023D" w:rsidRDefault="00415D31" w:rsidP="00415D31">
      <w:pPr>
        <w:keepNext/>
      </w:pPr>
    </w:p>
    <w:p w14:paraId="4E7A2044" w14:textId="0F724875" w:rsidR="00415D31" w:rsidRPr="007B023D" w:rsidRDefault="00415D31" w:rsidP="00415D31">
      <w:pPr>
        <w:keepNext/>
      </w:pPr>
    </w:p>
    <w:p w14:paraId="057108D2" w14:textId="69E0D036" w:rsidR="00415D31" w:rsidRPr="007B023D" w:rsidRDefault="00415D31" w:rsidP="00415D31">
      <w:pPr>
        <w:keepNext/>
      </w:pPr>
    </w:p>
    <w:p w14:paraId="38C35514" w14:textId="6FC02A75" w:rsidR="00B55238" w:rsidRPr="007B023D" w:rsidRDefault="00B55238" w:rsidP="00415D31">
      <w:pPr>
        <w:keepNext/>
      </w:pPr>
    </w:p>
    <w:p w14:paraId="38A3BADB" w14:textId="18647EEA" w:rsidR="00B55238" w:rsidRPr="007B023D" w:rsidRDefault="00B55238" w:rsidP="00415D31">
      <w:pPr>
        <w:keepNext/>
      </w:pPr>
    </w:p>
    <w:p w14:paraId="7C442E2F" w14:textId="51F502EB" w:rsidR="00B55238" w:rsidRPr="007B023D" w:rsidRDefault="00B55238" w:rsidP="00415D31">
      <w:pPr>
        <w:keepNext/>
        <w:jc w:val="center"/>
      </w:pPr>
    </w:p>
    <w:p w14:paraId="5EACBDFA" w14:textId="16837E54" w:rsidR="00B55238" w:rsidRPr="007B023D" w:rsidRDefault="00B55238" w:rsidP="00415D31">
      <w:pPr>
        <w:keepNext/>
      </w:pPr>
    </w:p>
    <w:p w14:paraId="2401183B" w14:textId="7341F7C3" w:rsidR="00B55238" w:rsidRPr="007B023D" w:rsidRDefault="00796CF0" w:rsidP="00415D31">
      <w:pPr>
        <w:keepNext/>
      </w:pPr>
      <w:ins w:id="4531" w:author="Author">
        <w:r w:rsidRPr="00796CF0">
          <w:rPr>
            <w:noProof/>
            <w:lang w:val="en-GB"/>
          </w:rPr>
          <mc:AlternateContent>
            <mc:Choice Requires="wps">
              <w:drawing>
                <wp:anchor distT="0" distB="0" distL="114300" distR="114300" simplePos="0" relativeHeight="251668480" behindDoc="0" locked="0" layoutInCell="1" allowOverlap="1" wp14:anchorId="4D973823" wp14:editId="29781E4C">
                  <wp:simplePos x="0" y="0"/>
                  <wp:positionH relativeFrom="column">
                    <wp:posOffset>1874520</wp:posOffset>
                  </wp:positionH>
                  <wp:positionV relativeFrom="paragraph">
                    <wp:posOffset>15240</wp:posOffset>
                  </wp:positionV>
                  <wp:extent cx="2313305" cy="2329180"/>
                  <wp:effectExtent l="0" t="0" r="0" b="0"/>
                  <wp:wrapSquare wrapText="bothSides"/>
                  <wp:docPr id="612041235" name="Text Box 612041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2329180"/>
                          </a:xfrm>
                          <a:prstGeom prst="rect">
                            <a:avLst/>
                          </a:prstGeom>
                          <a:noFill/>
                          <a:ln>
                            <a:noFill/>
                          </a:ln>
                          <a:effectLst/>
                          <a:extLst>
                            <a:ext uri="{C572A759-6A51-4108-AA02-DFA0A04FC94B}"/>
                          </a:extLst>
                        </wps:spPr>
                        <wps:txbx>
                          <w:txbxContent>
                            <w:p w14:paraId="6F722689" w14:textId="5F16FF9D" w:rsidR="00796CF0" w:rsidRPr="000332D9" w:rsidRDefault="00796CF0" w:rsidP="00796CF0">
                              <w:pPr>
                                <w:rPr>
                                  <w:b/>
                                </w:rPr>
                              </w:pPr>
                              <w:r>
                                <w:rPr>
                                  <w:b/>
                                </w:rPr>
                                <w:t>Oranžová</w:t>
                              </w:r>
                            </w:p>
                            <w:p w14:paraId="093D4E08" w14:textId="10590E71" w:rsidR="00796CF0" w:rsidRPr="000332D9" w:rsidRDefault="00796CF0" w:rsidP="00796CF0">
                              <w:pPr>
                                <w:rPr>
                                  <w:b/>
                                </w:rPr>
                              </w:pPr>
                              <w:r>
                                <w:rPr>
                                  <w:b/>
                                </w:rPr>
                                <w:t>krytka</w:t>
                              </w:r>
                            </w:p>
                            <w:p w14:paraId="0FE750EA" w14:textId="438BC7D0" w:rsidR="00796CF0" w:rsidRDefault="00796CF0" w:rsidP="00796CF0">
                              <w:pPr>
                                <w:rPr>
                                  <w:b/>
                                </w:rPr>
                              </w:pPr>
                              <w:r>
                                <w:rPr>
                                  <w:b/>
                                </w:rPr>
                                <w:t>jehly</w:t>
                              </w:r>
                            </w:p>
                            <w:p w14:paraId="3817E9D7" w14:textId="77777777" w:rsidR="00796CF0" w:rsidRPr="000332D9" w:rsidRDefault="00796CF0" w:rsidP="00796CF0">
                              <w:pPr>
                                <w:rPr>
                                  <w:b/>
                                </w:rPr>
                              </w:pPr>
                            </w:p>
                            <w:p w14:paraId="48DA2D75" w14:textId="2DBC2690" w:rsidR="00796CF0" w:rsidRDefault="00796CF0" w:rsidP="00796CF0">
                              <w:pPr>
                                <w:pStyle w:val="Default"/>
                                <w:rPr>
                                  <w:b/>
                                  <w:color w:val="FF0000"/>
                                  <w:sz w:val="22"/>
                                  <w:szCs w:val="22"/>
                                  <w:lang w:val="cs-CZ"/>
                                </w:rPr>
                              </w:pPr>
                              <w:r w:rsidRPr="00B87D88">
                                <w:rPr>
                                  <w:b/>
                                  <w:color w:val="FF0000"/>
                                  <w:szCs w:val="22"/>
                                </w:rPr>
                                <w:t>DŮLEŽITÉ UPOZORNĚNÍ:</w:t>
                              </w:r>
                            </w:p>
                            <w:p w14:paraId="329BEBF8" w14:textId="77777777" w:rsidR="00796CF0" w:rsidRPr="00CE3654" w:rsidRDefault="00796CF0" w:rsidP="00796CF0"/>
                            <w:p w14:paraId="22B8573F" w14:textId="77777777" w:rsidR="00796CF0" w:rsidRDefault="00796CF0" w:rsidP="00796CF0">
                              <w:pPr>
                                <w:rPr>
                                  <w:b/>
                                  <w:bCs/>
                                  <w:szCs w:val="22"/>
                                </w:rPr>
                              </w:pPr>
                              <w:r w:rsidRPr="00737830">
                                <w:rPr>
                                  <w:bCs/>
                                  <w:szCs w:val="22"/>
                                </w:rPr>
                                <w:t>Oranžovou krytku jehly</w:t>
                              </w:r>
                              <w:r w:rsidRPr="00737830">
                                <w:rPr>
                                  <w:b/>
                                  <w:bCs/>
                                  <w:szCs w:val="22"/>
                                </w:rPr>
                                <w:t xml:space="preserve"> </w:t>
                              </w:r>
                              <w:r w:rsidRPr="00737830">
                                <w:rPr>
                                  <w:bCs/>
                                  <w:szCs w:val="22"/>
                                </w:rPr>
                                <w:t>před injekcí</w:t>
                              </w:r>
                            </w:p>
                            <w:p w14:paraId="14F7D0AD" w14:textId="77777777" w:rsidR="00796CF0" w:rsidRDefault="00796CF0" w:rsidP="00796CF0">
                              <w:pPr>
                                <w:rPr>
                                  <w:szCs w:val="22"/>
                                </w:rPr>
                              </w:pPr>
                              <w:r w:rsidRPr="00737830">
                                <w:rPr>
                                  <w:b/>
                                  <w:bCs/>
                                  <w:szCs w:val="22"/>
                                </w:rPr>
                                <w:t>nestlačujte</w:t>
                              </w:r>
                              <w:r w:rsidRPr="00737830">
                                <w:rPr>
                                  <w:szCs w:val="22"/>
                                </w:rPr>
                                <w:t>. Uzamkne se a dávka</w:t>
                              </w:r>
                            </w:p>
                            <w:p w14:paraId="020D2696" w14:textId="77777777" w:rsidR="00796CF0" w:rsidRDefault="00796CF0" w:rsidP="00796CF0">
                              <w:pPr>
                                <w:rPr>
                                  <w:b/>
                                  <w:bCs/>
                                  <w:szCs w:val="22"/>
                                </w:rPr>
                              </w:pPr>
                              <w:r w:rsidRPr="00737830">
                                <w:rPr>
                                  <w:szCs w:val="22"/>
                                </w:rPr>
                                <w:t xml:space="preserve">nebude podána. </w:t>
                              </w:r>
                              <w:r w:rsidRPr="00737830">
                                <w:rPr>
                                  <w:bCs/>
                                  <w:szCs w:val="22"/>
                                </w:rPr>
                                <w:t>Předplněné pero</w:t>
                              </w:r>
                            </w:p>
                            <w:p w14:paraId="4D8E02A3" w14:textId="77777777" w:rsidR="00796CF0" w:rsidRDefault="00796CF0" w:rsidP="00796CF0">
                              <w:pPr>
                                <w:rPr>
                                  <w:ins w:id="4532" w:author="Author"/>
                                  <w:szCs w:val="22"/>
                                </w:rPr>
                              </w:pPr>
                              <w:r w:rsidRPr="00737830">
                                <w:rPr>
                                  <w:bCs/>
                                  <w:szCs w:val="22"/>
                                </w:rPr>
                                <w:t>během injekce</w:t>
                              </w:r>
                              <w:r w:rsidRPr="00737830">
                                <w:rPr>
                                  <w:b/>
                                  <w:bCs/>
                                  <w:szCs w:val="22"/>
                                </w:rPr>
                                <w:t xml:space="preserve"> nevytahujte</w:t>
                              </w:r>
                              <w:r w:rsidRPr="007D6BA7">
                                <w:rPr>
                                  <w:bCs/>
                                  <w:szCs w:val="22"/>
                                </w:rPr>
                                <w:t xml:space="preserve"> </w:t>
                              </w:r>
                              <w:ins w:id="4533" w:author="Author">
                                <w:r w:rsidRPr="00737830">
                                  <w:rPr>
                                    <w:bCs/>
                                    <w:szCs w:val="22"/>
                                  </w:rPr>
                                  <w:t>z kůže</w:t>
                                </w:r>
                                <w:r w:rsidRPr="00737830">
                                  <w:rPr>
                                    <w:szCs w:val="22"/>
                                  </w:rPr>
                                  <w:t>.</w:t>
                                </w:r>
                              </w:ins>
                            </w:p>
                            <w:p w14:paraId="5C07FF42" w14:textId="77777777" w:rsidR="00796CF0" w:rsidRPr="00B87D88" w:rsidRDefault="00796CF0" w:rsidP="00796CF0">
                              <w:pPr>
                                <w:rPr>
                                  <w:szCs w:val="22"/>
                                </w:rPr>
                              </w:pPr>
                              <w:r w:rsidRPr="00B87D88">
                                <w:rPr>
                                  <w:szCs w:val="22"/>
                                </w:rPr>
                                <w:t>Oranžová krytka jehly se uzamkne</w:t>
                              </w:r>
                            </w:p>
                            <w:p w14:paraId="2ACE8BD0" w14:textId="17CEC583" w:rsidR="00796CF0" w:rsidRPr="00331AA5" w:rsidRDefault="00796CF0" w:rsidP="00796CF0">
                              <w:pPr>
                                <w:tabs>
                                  <w:tab w:val="clear" w:pos="567"/>
                                </w:tabs>
                                <w:autoSpaceDE w:val="0"/>
                                <w:autoSpaceDN w:val="0"/>
                                <w:adjustRightInd w:val="0"/>
                                <w:spacing w:after="40" w:line="181" w:lineRule="atLeast"/>
                              </w:pPr>
                              <w:del w:id="4534" w:author="Author">
                                <w:r w:rsidRPr="00B87D88" w:rsidDel="00CB799E">
                                  <w:rPr>
                                    <w:szCs w:val="22"/>
                                  </w:rPr>
                                  <w:delText xml:space="preserve"> </w:delText>
                                </w:r>
                              </w:del>
                              <w:r w:rsidRPr="00B87D88">
                                <w:rPr>
                                  <w:szCs w:val="22"/>
                                </w:rPr>
                                <w:t>a nedostanete celou dávku.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73823" id="Text Box 612041235" o:spid="_x0000_s1110" type="#_x0000_t202" style="position:absolute;margin-left:147.6pt;margin-top:1.2pt;width:182.15pt;height:18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" filled="f" stroked="f">
                  <v:textbox>
                    <w:txbxContent>
                      <w:p w14:paraId="6F722689" w14:textId="5F16FF9D" w:rsidR="00796CF0" w:rsidRPr="000332D9" w:rsidRDefault="00796CF0" w:rsidP="00796CF0">
                        <w:pPr>
                          <w:rPr>
                            <w:b/>
                          </w:rPr>
                        </w:pPr>
                        <w:r>
                          <w:rPr>
                            <w:b/>
                          </w:rPr>
                          <w:t>Oranžová</w:t>
                        </w:r>
                      </w:p>
                      <w:p w14:paraId="093D4E08" w14:textId="10590E71" w:rsidR="00796CF0" w:rsidRPr="000332D9" w:rsidRDefault="00796CF0" w:rsidP="00796CF0">
                        <w:pPr>
                          <w:rPr>
                            <w:b/>
                          </w:rPr>
                        </w:pPr>
                        <w:r>
                          <w:rPr>
                            <w:b/>
                          </w:rPr>
                          <w:t>krytka</w:t>
                        </w:r>
                      </w:p>
                      <w:p w14:paraId="0FE750EA" w14:textId="438BC7D0" w:rsidR="00796CF0" w:rsidRDefault="00796CF0" w:rsidP="00796CF0">
                        <w:pPr>
                          <w:rPr>
                            <w:b/>
                          </w:rPr>
                        </w:pPr>
                        <w:r>
                          <w:rPr>
                            <w:b/>
                          </w:rPr>
                          <w:t>jehly</w:t>
                        </w:r>
                      </w:p>
                      <w:p w14:paraId="3817E9D7" w14:textId="77777777" w:rsidR="00796CF0" w:rsidRPr="000332D9" w:rsidRDefault="00796CF0" w:rsidP="00796CF0">
                        <w:pPr>
                          <w:rPr>
                            <w:b/>
                          </w:rPr>
                        </w:pPr>
                      </w:p>
                      <w:p w14:paraId="48DA2D75" w14:textId="2DBC2690" w:rsidR="00796CF0" w:rsidRDefault="00796CF0" w:rsidP="00796CF0">
                        <w:pPr>
                          <w:pStyle w:val="Default"/>
                          <w:rPr>
                            <w:b/>
                            <w:color w:val="FF0000"/>
                            <w:sz w:val="22"/>
                            <w:szCs w:val="22"/>
                            <w:lang w:val="cs-CZ"/>
                          </w:rPr>
                        </w:pPr>
                        <w:r w:rsidRPr="00B87D88">
                          <w:rPr>
                            <w:b/>
                            <w:color w:val="FF0000"/>
                            <w:szCs w:val="22"/>
                          </w:rPr>
                          <w:t>DŮLEŽITÉ UPOZORNĚNÍ:</w:t>
                        </w:r>
                      </w:p>
                      <w:p w14:paraId="329BEBF8" w14:textId="77777777" w:rsidR="00796CF0" w:rsidRPr="00CE3654" w:rsidRDefault="00796CF0" w:rsidP="00796CF0"/>
                      <w:p w14:paraId="22B8573F" w14:textId="77777777" w:rsidR="00796CF0" w:rsidRDefault="00796CF0" w:rsidP="00796CF0">
                        <w:pPr>
                          <w:rPr>
                            <w:b/>
                            <w:bCs/>
                            <w:szCs w:val="22"/>
                          </w:rPr>
                        </w:pPr>
                        <w:r w:rsidRPr="00737830">
                          <w:rPr>
                            <w:bCs/>
                            <w:szCs w:val="22"/>
                          </w:rPr>
                          <w:t>Oranžovou krytku jehly</w:t>
                        </w:r>
                        <w:r w:rsidRPr="00737830">
                          <w:rPr>
                            <w:b/>
                            <w:bCs/>
                            <w:szCs w:val="22"/>
                          </w:rPr>
                          <w:t xml:space="preserve"> </w:t>
                        </w:r>
                        <w:r w:rsidRPr="00737830">
                          <w:rPr>
                            <w:bCs/>
                            <w:szCs w:val="22"/>
                          </w:rPr>
                          <w:t>před injekcí</w:t>
                        </w:r>
                      </w:p>
                      <w:p w14:paraId="14F7D0AD" w14:textId="77777777" w:rsidR="00796CF0" w:rsidRDefault="00796CF0" w:rsidP="00796CF0">
                        <w:pPr>
                          <w:rPr>
                            <w:szCs w:val="22"/>
                          </w:rPr>
                        </w:pPr>
                        <w:r w:rsidRPr="00737830">
                          <w:rPr>
                            <w:b/>
                            <w:bCs/>
                            <w:szCs w:val="22"/>
                          </w:rPr>
                          <w:t>nestlačujte</w:t>
                        </w:r>
                        <w:r w:rsidRPr="00737830">
                          <w:rPr>
                            <w:szCs w:val="22"/>
                          </w:rPr>
                          <w:t>. Uzamkne se a dávka</w:t>
                        </w:r>
                      </w:p>
                      <w:p w14:paraId="020D2696" w14:textId="77777777" w:rsidR="00796CF0" w:rsidRDefault="00796CF0" w:rsidP="00796CF0">
                        <w:pPr>
                          <w:rPr>
                            <w:b/>
                            <w:bCs/>
                            <w:szCs w:val="22"/>
                          </w:rPr>
                        </w:pPr>
                        <w:r w:rsidRPr="00737830">
                          <w:rPr>
                            <w:szCs w:val="22"/>
                          </w:rPr>
                          <w:t xml:space="preserve">nebude podána. </w:t>
                        </w:r>
                        <w:r w:rsidRPr="00737830">
                          <w:rPr>
                            <w:bCs/>
                            <w:szCs w:val="22"/>
                          </w:rPr>
                          <w:t>Předplněné pero</w:t>
                        </w:r>
                      </w:p>
                      <w:p w14:paraId="4D8E02A3" w14:textId="77777777" w:rsidR="00796CF0" w:rsidRDefault="00796CF0" w:rsidP="00796CF0">
                        <w:pPr>
                          <w:rPr>
                            <w:ins w:id="4535" w:author="Author"/>
                            <w:szCs w:val="22"/>
                          </w:rPr>
                        </w:pPr>
                        <w:r w:rsidRPr="00737830">
                          <w:rPr>
                            <w:bCs/>
                            <w:szCs w:val="22"/>
                          </w:rPr>
                          <w:t>během injekce</w:t>
                        </w:r>
                        <w:r w:rsidRPr="00737830">
                          <w:rPr>
                            <w:b/>
                            <w:bCs/>
                            <w:szCs w:val="22"/>
                          </w:rPr>
                          <w:t xml:space="preserve"> nevytahujte</w:t>
                        </w:r>
                        <w:r w:rsidRPr="007D6BA7">
                          <w:rPr>
                            <w:bCs/>
                            <w:szCs w:val="22"/>
                          </w:rPr>
                          <w:t xml:space="preserve"> </w:t>
                        </w:r>
                        <w:ins w:id="4536" w:author="Author">
                          <w:r w:rsidRPr="00737830">
                            <w:rPr>
                              <w:bCs/>
                              <w:szCs w:val="22"/>
                            </w:rPr>
                            <w:t>z kůže</w:t>
                          </w:r>
                          <w:r w:rsidRPr="00737830">
                            <w:rPr>
                              <w:szCs w:val="22"/>
                            </w:rPr>
                            <w:t>.</w:t>
                          </w:r>
                        </w:ins>
                      </w:p>
                      <w:p w14:paraId="5C07FF42" w14:textId="77777777" w:rsidR="00796CF0" w:rsidRPr="00B87D88" w:rsidRDefault="00796CF0" w:rsidP="00796CF0">
                        <w:pPr>
                          <w:rPr>
                            <w:szCs w:val="22"/>
                          </w:rPr>
                        </w:pPr>
                        <w:r w:rsidRPr="00B87D88">
                          <w:rPr>
                            <w:szCs w:val="22"/>
                          </w:rPr>
                          <w:t>Oranžová krytka jehly se uzamkne</w:t>
                        </w:r>
                      </w:p>
                      <w:p w14:paraId="2ACE8BD0" w14:textId="17CEC583" w:rsidR="00796CF0" w:rsidRPr="00331AA5" w:rsidRDefault="00796CF0" w:rsidP="00796CF0">
                        <w:pPr>
                          <w:tabs>
                            <w:tab w:val="clear" w:pos="567"/>
                          </w:tabs>
                          <w:autoSpaceDE w:val="0"/>
                          <w:autoSpaceDN w:val="0"/>
                          <w:adjustRightInd w:val="0"/>
                          <w:spacing w:after="40" w:line="181" w:lineRule="atLeast"/>
                        </w:pPr>
                        <w:del w:id="4537" w:author="Author">
                          <w:r w:rsidRPr="00B87D88" w:rsidDel="00CB799E">
                            <w:rPr>
                              <w:szCs w:val="22"/>
                            </w:rPr>
                            <w:delText xml:space="preserve"> </w:delText>
                          </w:r>
                        </w:del>
                        <w:r w:rsidRPr="00B87D88">
                          <w:rPr>
                            <w:szCs w:val="22"/>
                          </w:rPr>
                          <w:t>a nedostanete celou dávku.</w:t>
                        </w:r>
                      </w:p>
                    </w:txbxContent>
                  </v:textbox>
                  <w10:wrap type="square"/>
                </v:shape>
              </w:pict>
            </mc:Fallback>
          </mc:AlternateContent>
        </w:r>
      </w:ins>
    </w:p>
    <w:p w14:paraId="590B654D" w14:textId="46B6F0D5" w:rsidR="00B55238" w:rsidRPr="007B023D" w:rsidRDefault="00B55238" w:rsidP="00415D31">
      <w:pPr>
        <w:keepNext/>
      </w:pPr>
    </w:p>
    <w:p w14:paraId="253A1AF5" w14:textId="1AEE21DC" w:rsidR="00B55238" w:rsidRPr="007B023D" w:rsidRDefault="00B55238" w:rsidP="00415D31">
      <w:pPr>
        <w:keepNext/>
      </w:pPr>
    </w:p>
    <w:p w14:paraId="4128F6A1" w14:textId="4BBF02FC" w:rsidR="00B55238" w:rsidRPr="007B023D" w:rsidRDefault="00B55238" w:rsidP="00415D31">
      <w:pPr>
        <w:keepNext/>
      </w:pPr>
    </w:p>
    <w:p w14:paraId="5B8A5F38" w14:textId="735F75C7" w:rsidR="00D42263" w:rsidRPr="007B023D" w:rsidRDefault="00D42263" w:rsidP="00415D31">
      <w:pPr>
        <w:keepNext/>
      </w:pPr>
    </w:p>
    <w:p w14:paraId="6673D44A" w14:textId="6A457C53" w:rsidR="00DF6AD8" w:rsidRPr="007B023D" w:rsidRDefault="00DF6AD8" w:rsidP="00415D31">
      <w:pPr>
        <w:keepNext/>
      </w:pPr>
    </w:p>
    <w:p w14:paraId="25FEC081" w14:textId="3C8C2377" w:rsidR="00415D31" w:rsidRPr="007B023D" w:rsidRDefault="00415D31" w:rsidP="00415D31">
      <w:pPr>
        <w:keepNext/>
      </w:pPr>
    </w:p>
    <w:p w14:paraId="61946D8D" w14:textId="0D03B9CC" w:rsidR="00415D31" w:rsidRPr="007B023D" w:rsidRDefault="00415D31" w:rsidP="00415D31">
      <w:pPr>
        <w:keepNext/>
      </w:pPr>
    </w:p>
    <w:p w14:paraId="0655BF5E" w14:textId="32935362" w:rsidR="00415D31" w:rsidRPr="007B023D" w:rsidRDefault="00415D31" w:rsidP="00415D31">
      <w:pPr>
        <w:keepNext/>
      </w:pPr>
    </w:p>
    <w:p w14:paraId="374239D5" w14:textId="5F57F5A6" w:rsidR="00415D31" w:rsidRPr="007B023D" w:rsidRDefault="00415D31" w:rsidP="00415D31">
      <w:pPr>
        <w:keepNext/>
      </w:pPr>
    </w:p>
    <w:p w14:paraId="6A23F09F" w14:textId="0821762A" w:rsidR="00415D31" w:rsidRPr="007B023D" w:rsidRDefault="00415D31" w:rsidP="00415D31">
      <w:pPr>
        <w:keepNext/>
      </w:pPr>
    </w:p>
    <w:p w14:paraId="5BAE1607" w14:textId="3884559E" w:rsidR="00415D31" w:rsidRPr="007B023D" w:rsidRDefault="00415D31" w:rsidP="00415D31">
      <w:pPr>
        <w:keepNext/>
      </w:pPr>
    </w:p>
    <w:p w14:paraId="64E1B1EA" w14:textId="77777777" w:rsidR="00737830" w:rsidRPr="007B023D" w:rsidRDefault="00737830" w:rsidP="00415D31">
      <w:pPr>
        <w:keepNext/>
      </w:pPr>
    </w:p>
    <w:p w14:paraId="41734615" w14:textId="77777777" w:rsidR="00737830" w:rsidRPr="007B023D" w:rsidRDefault="00737830" w:rsidP="00415D31">
      <w:pPr>
        <w:keepNext/>
      </w:pPr>
    </w:p>
    <w:p w14:paraId="7E5478EE" w14:textId="77777777" w:rsidR="00737830" w:rsidRPr="007B023D" w:rsidRDefault="00737830" w:rsidP="00415D31">
      <w:pPr>
        <w:keepNext/>
      </w:pPr>
    </w:p>
    <w:p w14:paraId="09B0327B" w14:textId="77777777" w:rsidR="00B55238" w:rsidRPr="007B023D" w:rsidRDefault="00737830" w:rsidP="00B55238">
      <w:r w:rsidRPr="007B023D">
        <w:rPr>
          <w:b/>
        </w:rPr>
        <w:t>*</w:t>
      </w:r>
      <w:r w:rsidRPr="007B023D">
        <w:t xml:space="preserve">RIZIKO </w:t>
      </w:r>
      <w:r w:rsidR="00B55238" w:rsidRPr="007B023D">
        <w:t>UDUŠENÍ! Uchovávejte mimo dosah dětí.</w:t>
      </w:r>
    </w:p>
    <w:p w14:paraId="478D6170" w14:textId="77777777" w:rsidR="00B55238" w:rsidRPr="007B023D" w:rsidRDefault="00B55238" w:rsidP="00B55238"/>
    <w:p w14:paraId="15DFEDD7" w14:textId="77777777" w:rsidR="00B55238" w:rsidRPr="007B023D" w:rsidRDefault="00B55238" w:rsidP="00B55238"/>
    <w:p w14:paraId="4AB41703" w14:textId="77777777" w:rsidR="00B55238" w:rsidRPr="007B023D" w:rsidRDefault="00B55238" w:rsidP="00B55238">
      <w:pPr>
        <w:rPr>
          <w:b/>
        </w:rPr>
      </w:pPr>
      <w:r w:rsidRPr="007B023D">
        <w:rPr>
          <w:b/>
        </w:rPr>
        <w:t>1. Příprava na podání injekce</w:t>
      </w:r>
    </w:p>
    <w:p w14:paraId="79E3B9FC" w14:textId="77777777" w:rsidR="00B55238" w:rsidRPr="007B023D" w:rsidRDefault="00B55238" w:rsidP="00B55238"/>
    <w:p w14:paraId="3062E7F7" w14:textId="37C7DCFC" w:rsidR="00B55238" w:rsidRPr="007B023D" w:rsidRDefault="000B5DF6" w:rsidP="00B55238">
      <w:r w:rsidRPr="007B023D">
        <w:rPr>
          <w:noProof/>
          <w:lang w:eastAsia="cs-CZ"/>
        </w:rPr>
        <w:drawing>
          <wp:inline distT="0" distB="0" distL="0" distR="0" wp14:anchorId="432F6AA9" wp14:editId="4B132038">
            <wp:extent cx="2057400" cy="1962150"/>
            <wp:effectExtent l="19050" t="1905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57400" cy="1962150"/>
                    </a:xfrm>
                    <a:prstGeom prst="rect">
                      <a:avLst/>
                    </a:prstGeom>
                    <a:noFill/>
                    <a:ln w="9525" cmpd="sng">
                      <a:solidFill>
                        <a:srgbClr val="000000"/>
                      </a:solidFill>
                      <a:miter lim="800000"/>
                      <a:headEnd/>
                      <a:tailEnd/>
                    </a:ln>
                    <a:effectLst/>
                  </pic:spPr>
                </pic:pic>
              </a:graphicData>
            </a:graphic>
          </wp:inline>
        </w:drawing>
      </w:r>
    </w:p>
    <w:p w14:paraId="5D69CC77" w14:textId="77777777" w:rsidR="00B55238" w:rsidRPr="007B023D" w:rsidRDefault="00B55238" w:rsidP="00B55238"/>
    <w:p w14:paraId="3ED5D3FD" w14:textId="77777777" w:rsidR="00B55238" w:rsidRPr="007B023D" w:rsidRDefault="00B55238" w:rsidP="00B87D88">
      <w:pPr>
        <w:keepNext/>
        <w:keepLines/>
        <w:rPr>
          <w:b/>
        </w:rPr>
      </w:pPr>
      <w:r w:rsidRPr="007B023D">
        <w:rPr>
          <w:rFonts w:eastAsia="Calibri"/>
          <w:b/>
        </w:rPr>
        <w:t>Zvolte místo k podání injekce</w:t>
      </w:r>
    </w:p>
    <w:p w14:paraId="2C3253D3" w14:textId="77777777" w:rsidR="00B87D88" w:rsidRPr="007B023D" w:rsidRDefault="00B55238" w:rsidP="00B87D88">
      <w:pPr>
        <w:rPr>
          <w:rFonts w:eastAsia="Calibri"/>
        </w:rPr>
      </w:pPr>
      <w:r w:rsidRPr="007B023D">
        <w:rPr>
          <w:rFonts w:eastAsia="Calibri"/>
        </w:rPr>
        <w:t>Místo k podání injekce zvolte z následujících oblastí:</w:t>
      </w:r>
    </w:p>
    <w:p w14:paraId="21C680FF" w14:textId="77777777" w:rsidR="00B55238" w:rsidRPr="007B023D" w:rsidRDefault="00B55238" w:rsidP="00737830">
      <w:pPr>
        <w:numPr>
          <w:ilvl w:val="0"/>
          <w:numId w:val="11"/>
        </w:numPr>
        <w:ind w:left="567" w:hanging="567"/>
        <w:rPr>
          <w:szCs w:val="22"/>
        </w:rPr>
      </w:pPr>
      <w:r w:rsidRPr="007B023D">
        <w:rPr>
          <w:b/>
          <w:szCs w:val="22"/>
        </w:rPr>
        <w:t>přední strana steh</w:t>
      </w:r>
      <w:r w:rsidR="002A4ADD" w:rsidRPr="007B023D">
        <w:rPr>
          <w:b/>
          <w:szCs w:val="22"/>
        </w:rPr>
        <w:t>en</w:t>
      </w:r>
      <w:r w:rsidRPr="007B023D">
        <w:rPr>
          <w:szCs w:val="22"/>
        </w:rPr>
        <w:t xml:space="preserve"> (doporučeno)</w:t>
      </w:r>
    </w:p>
    <w:p w14:paraId="574F8B14" w14:textId="77777777" w:rsidR="00320781" w:rsidRPr="007B023D" w:rsidRDefault="00715564" w:rsidP="00737830">
      <w:pPr>
        <w:numPr>
          <w:ilvl w:val="0"/>
          <w:numId w:val="11"/>
        </w:numPr>
        <w:ind w:left="567" w:hanging="567"/>
        <w:rPr>
          <w:szCs w:val="22"/>
        </w:rPr>
      </w:pPr>
      <w:r w:rsidRPr="007B023D">
        <w:rPr>
          <w:szCs w:val="22"/>
        </w:rPr>
        <w:t>podbřišek</w:t>
      </w:r>
    </w:p>
    <w:p w14:paraId="2197734E" w14:textId="464D1896" w:rsidR="00B55238" w:rsidRPr="007B023D" w:rsidRDefault="00320781" w:rsidP="00320781">
      <w:pPr>
        <w:rPr>
          <w:szCs w:val="22"/>
        </w:rPr>
      </w:pPr>
      <w:r w:rsidRPr="007B023D">
        <w:rPr>
          <w:b/>
          <w:szCs w:val="22"/>
        </w:rPr>
        <w:tab/>
      </w:r>
      <w:r w:rsidR="00B55238" w:rsidRPr="007B023D">
        <w:rPr>
          <w:b/>
          <w:szCs w:val="22"/>
        </w:rPr>
        <w:t>Ne</w:t>
      </w:r>
      <w:r w:rsidR="00715564" w:rsidRPr="007B023D">
        <w:rPr>
          <w:b/>
          <w:szCs w:val="22"/>
        </w:rPr>
        <w:t>podávejte do</w:t>
      </w:r>
      <w:r w:rsidR="00B55238" w:rsidRPr="007B023D">
        <w:rPr>
          <w:b/>
          <w:szCs w:val="22"/>
        </w:rPr>
        <w:t xml:space="preserve"> </w:t>
      </w:r>
      <w:r w:rsidR="00715564" w:rsidRPr="007B023D">
        <w:rPr>
          <w:szCs w:val="22"/>
        </w:rPr>
        <w:t>oblasti v</w:t>
      </w:r>
      <w:r w:rsidRPr="007B023D">
        <w:rPr>
          <w:szCs w:val="22"/>
        </w:rPr>
        <w:t> </w:t>
      </w:r>
      <w:r w:rsidR="004503D0" w:rsidRPr="007B023D">
        <w:rPr>
          <w:szCs w:val="22"/>
        </w:rPr>
        <w:t>5</w:t>
      </w:r>
      <w:del w:id="4538" w:author="Author">
        <w:r w:rsidR="004503D0" w:rsidRPr="007B023D" w:rsidDel="006C239D">
          <w:rPr>
            <w:szCs w:val="22"/>
          </w:rPr>
          <w:delText> </w:delText>
        </w:r>
      </w:del>
      <w:r w:rsidR="00B55238" w:rsidRPr="007B023D">
        <w:rPr>
          <w:szCs w:val="22"/>
        </w:rPr>
        <w:t>centimetrov</w:t>
      </w:r>
      <w:r w:rsidR="00715564" w:rsidRPr="007B023D">
        <w:rPr>
          <w:szCs w:val="22"/>
        </w:rPr>
        <w:t>é vzdálenosti</w:t>
      </w:r>
      <w:r w:rsidR="00B55238" w:rsidRPr="007B023D">
        <w:rPr>
          <w:szCs w:val="22"/>
        </w:rPr>
        <w:t xml:space="preserve"> kolem pup</w:t>
      </w:r>
      <w:ins w:id="4539" w:author="Author">
        <w:r w:rsidR="006C239D">
          <w:rPr>
            <w:szCs w:val="22"/>
          </w:rPr>
          <w:t>í</w:t>
        </w:r>
      </w:ins>
      <w:r w:rsidR="00B55238" w:rsidRPr="007B023D">
        <w:rPr>
          <w:szCs w:val="22"/>
        </w:rPr>
        <w:t>ku.</w:t>
      </w:r>
    </w:p>
    <w:p w14:paraId="4A2F4689" w14:textId="66E600E3" w:rsidR="00B55238" w:rsidRPr="007B023D" w:rsidRDefault="00B55238" w:rsidP="00737830">
      <w:pPr>
        <w:numPr>
          <w:ilvl w:val="0"/>
          <w:numId w:val="11"/>
        </w:numPr>
        <w:ind w:left="567" w:hanging="567"/>
        <w:rPr>
          <w:szCs w:val="22"/>
        </w:rPr>
      </w:pPr>
      <w:r w:rsidRPr="007B023D">
        <w:rPr>
          <w:szCs w:val="22"/>
        </w:rPr>
        <w:t xml:space="preserve">zadní strana paží (pokud injekci podává </w:t>
      </w:r>
      <w:ins w:id="4540" w:author="Author">
        <w:r w:rsidR="00046C5A">
          <w:rPr>
            <w:szCs w:val="22"/>
          </w:rPr>
          <w:t>pečovatel</w:t>
        </w:r>
      </w:ins>
      <w:del w:id="4541" w:author="Author">
        <w:r w:rsidRPr="007B023D" w:rsidDel="00046C5A">
          <w:rPr>
            <w:szCs w:val="22"/>
          </w:rPr>
          <w:delText>osoba o vás pečující</w:delText>
        </w:r>
      </w:del>
      <w:r w:rsidRPr="007B023D">
        <w:rPr>
          <w:szCs w:val="22"/>
        </w:rPr>
        <w:t>)</w:t>
      </w:r>
    </w:p>
    <w:p w14:paraId="12B1CF63" w14:textId="77777777" w:rsidR="00B55238" w:rsidRPr="007B023D" w:rsidRDefault="00B55238" w:rsidP="00B55238">
      <w:pPr>
        <w:rPr>
          <w:szCs w:val="22"/>
        </w:rPr>
      </w:pPr>
      <w:r w:rsidRPr="007B023D">
        <w:rPr>
          <w:szCs w:val="22"/>
        </w:rPr>
        <w:t>Pro každou injekci si v rámci upřednostňované oblasti zvolte jiné místo.</w:t>
      </w:r>
    </w:p>
    <w:p w14:paraId="4A6DC5BB" w14:textId="77777777" w:rsidR="00B55238" w:rsidRPr="007B023D" w:rsidRDefault="00B55238" w:rsidP="00B55238">
      <w:r w:rsidRPr="007B023D">
        <w:rPr>
          <w:szCs w:val="22"/>
        </w:rPr>
        <w:lastRenderedPageBreak/>
        <w:t xml:space="preserve">Injekci </w:t>
      </w:r>
      <w:r w:rsidRPr="007B023D">
        <w:rPr>
          <w:b/>
          <w:szCs w:val="22"/>
        </w:rPr>
        <w:t>neaplikujte</w:t>
      </w:r>
      <w:r w:rsidRPr="007B023D">
        <w:rPr>
          <w:szCs w:val="22"/>
        </w:rPr>
        <w:t xml:space="preserve"> do citlivé kůže, do modřiny, do kůže zarudlé, olupující se nebo ztvrdlé nebo do kůže s jizvami.</w:t>
      </w:r>
    </w:p>
    <w:p w14:paraId="70477CAF" w14:textId="77777777" w:rsidR="00B55238" w:rsidRPr="007B023D" w:rsidRDefault="00B55238" w:rsidP="00B55238"/>
    <w:p w14:paraId="0187390B" w14:textId="6DA8495C" w:rsidR="00B55238" w:rsidRPr="007B023D" w:rsidRDefault="000B5DF6" w:rsidP="00B55238">
      <w:r w:rsidRPr="007B023D">
        <w:rPr>
          <w:noProof/>
          <w:lang w:eastAsia="cs-CZ"/>
        </w:rPr>
        <w:drawing>
          <wp:inline distT="0" distB="0" distL="0" distR="0" wp14:anchorId="0D1BAA37" wp14:editId="7D20C812">
            <wp:extent cx="2171700" cy="2070100"/>
            <wp:effectExtent l="19050" t="1905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71700" cy="2070100"/>
                    </a:xfrm>
                    <a:prstGeom prst="rect">
                      <a:avLst/>
                    </a:prstGeom>
                    <a:noFill/>
                    <a:ln w="9525" cmpd="sng">
                      <a:solidFill>
                        <a:srgbClr val="000000"/>
                      </a:solidFill>
                      <a:miter lim="800000"/>
                      <a:headEnd/>
                      <a:tailEnd/>
                    </a:ln>
                    <a:effectLst/>
                  </pic:spPr>
                </pic:pic>
              </a:graphicData>
            </a:graphic>
          </wp:inline>
        </w:drawing>
      </w:r>
    </w:p>
    <w:p w14:paraId="3BA40B07" w14:textId="77777777" w:rsidR="00B55238" w:rsidRPr="007B023D" w:rsidRDefault="00B55238" w:rsidP="00B55238">
      <w:pPr>
        <w:rPr>
          <w:bCs/>
        </w:rPr>
      </w:pPr>
    </w:p>
    <w:p w14:paraId="1F47CF95" w14:textId="77777777" w:rsidR="00B55238" w:rsidRPr="007B023D" w:rsidRDefault="00B55238" w:rsidP="00B87D88">
      <w:pPr>
        <w:keepNext/>
        <w:keepLines/>
        <w:rPr>
          <w:rFonts w:eastAsia="Calibri"/>
          <w:b/>
        </w:rPr>
      </w:pPr>
      <w:r w:rsidRPr="007B023D">
        <w:rPr>
          <w:rFonts w:eastAsia="Calibri"/>
          <w:b/>
        </w:rPr>
        <w:t>Místo k podání injekce očistěte</w:t>
      </w:r>
    </w:p>
    <w:p w14:paraId="20F34360" w14:textId="77777777" w:rsidR="00B55238" w:rsidRPr="007B023D" w:rsidRDefault="00B55238" w:rsidP="00B87D88">
      <w:pPr>
        <w:widowControl w:val="0"/>
        <w:tabs>
          <w:tab w:val="left" w:pos="216"/>
          <w:tab w:val="left" w:pos="360"/>
          <w:tab w:val="left" w:pos="540"/>
        </w:tabs>
        <w:suppressAutoHyphens/>
        <w:autoSpaceDE w:val="0"/>
        <w:autoSpaceDN w:val="0"/>
        <w:adjustRightInd w:val="0"/>
        <w:rPr>
          <w:rFonts w:eastAsia="Calibri"/>
          <w:szCs w:val="22"/>
        </w:rPr>
      </w:pPr>
      <w:r w:rsidRPr="007B023D">
        <w:rPr>
          <w:rFonts w:eastAsia="Calibri"/>
          <w:szCs w:val="22"/>
        </w:rPr>
        <w:t>Důkladně si umyjte ruce mýdlem a teplou vodou.</w:t>
      </w:r>
    </w:p>
    <w:p w14:paraId="2F6C6EDA" w14:textId="77777777" w:rsidR="00B55238" w:rsidRPr="007B023D" w:rsidRDefault="00B55238" w:rsidP="00B87D88">
      <w:pPr>
        <w:widowControl w:val="0"/>
        <w:tabs>
          <w:tab w:val="left" w:pos="216"/>
          <w:tab w:val="left" w:pos="360"/>
          <w:tab w:val="left" w:pos="540"/>
        </w:tabs>
        <w:suppressAutoHyphens/>
        <w:autoSpaceDE w:val="0"/>
        <w:autoSpaceDN w:val="0"/>
        <w:adjustRightInd w:val="0"/>
        <w:rPr>
          <w:rFonts w:eastAsia="Calibri"/>
          <w:szCs w:val="22"/>
        </w:rPr>
      </w:pPr>
      <w:r w:rsidRPr="007B023D">
        <w:rPr>
          <w:rFonts w:eastAsia="Calibri"/>
          <w:szCs w:val="22"/>
        </w:rPr>
        <w:t>Zvolené místo k podání injekce otřete alkoholovým tampónem a nechejte uschnout.</w:t>
      </w:r>
    </w:p>
    <w:p w14:paraId="6DE564C7" w14:textId="77777777" w:rsidR="00B55238" w:rsidRPr="007B023D" w:rsidRDefault="00B55238" w:rsidP="009A0883">
      <w:pPr>
        <w:rPr>
          <w:szCs w:val="22"/>
        </w:rPr>
      </w:pPr>
      <w:r w:rsidRPr="007B023D">
        <w:rPr>
          <w:rFonts w:eastAsia="Calibri"/>
          <w:szCs w:val="22"/>
        </w:rPr>
        <w:t xml:space="preserve">Po očištění se místa k podání injekce </w:t>
      </w:r>
      <w:r w:rsidRPr="007B023D">
        <w:rPr>
          <w:rFonts w:eastAsia="Calibri"/>
          <w:b/>
          <w:szCs w:val="22"/>
        </w:rPr>
        <w:t>nedotýkejte</w:t>
      </w:r>
      <w:r w:rsidRPr="007B023D">
        <w:rPr>
          <w:rFonts w:eastAsia="Calibri"/>
          <w:szCs w:val="22"/>
        </w:rPr>
        <w:t>,</w:t>
      </w:r>
      <w:r w:rsidRPr="007B023D">
        <w:rPr>
          <w:rFonts w:eastAsia="Calibri"/>
          <w:b/>
          <w:szCs w:val="22"/>
        </w:rPr>
        <w:t xml:space="preserve"> neovívejte</w:t>
      </w:r>
      <w:r w:rsidRPr="007B023D">
        <w:rPr>
          <w:rFonts w:eastAsia="Calibri"/>
          <w:szCs w:val="22"/>
        </w:rPr>
        <w:t xml:space="preserve"> jej, ani na něj </w:t>
      </w:r>
      <w:r w:rsidRPr="007B023D">
        <w:rPr>
          <w:rFonts w:eastAsia="Calibri"/>
          <w:b/>
          <w:szCs w:val="22"/>
        </w:rPr>
        <w:t>nefoukejte</w:t>
      </w:r>
      <w:r w:rsidRPr="007B023D">
        <w:rPr>
          <w:rFonts w:eastAsia="Calibri"/>
          <w:szCs w:val="22"/>
        </w:rPr>
        <w:t>.</w:t>
      </w:r>
    </w:p>
    <w:p w14:paraId="1458205B" w14:textId="77777777" w:rsidR="00B55238" w:rsidRPr="007B023D" w:rsidRDefault="00B55238" w:rsidP="00B55238"/>
    <w:p w14:paraId="13DDF27E" w14:textId="5612CD6C" w:rsidR="00B55238" w:rsidRPr="007B023D" w:rsidRDefault="000B5DF6" w:rsidP="00B55238">
      <w:r w:rsidRPr="007B023D">
        <w:rPr>
          <w:noProof/>
          <w:lang w:eastAsia="cs-CZ"/>
        </w:rPr>
        <w:drawing>
          <wp:inline distT="0" distB="0" distL="0" distR="0" wp14:anchorId="795DCB21" wp14:editId="2818AF88">
            <wp:extent cx="2171700" cy="2070100"/>
            <wp:effectExtent l="19050" t="19050" r="0" b="635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71700" cy="2070100"/>
                    </a:xfrm>
                    <a:prstGeom prst="rect">
                      <a:avLst/>
                    </a:prstGeom>
                    <a:noFill/>
                    <a:ln w="9525" cmpd="sng">
                      <a:solidFill>
                        <a:srgbClr val="000000"/>
                      </a:solidFill>
                      <a:miter lim="800000"/>
                      <a:headEnd/>
                      <a:tailEnd/>
                    </a:ln>
                    <a:effectLst/>
                  </pic:spPr>
                </pic:pic>
              </a:graphicData>
            </a:graphic>
          </wp:inline>
        </w:drawing>
      </w:r>
    </w:p>
    <w:p w14:paraId="44AC7E6D" w14:textId="77777777" w:rsidR="00B55238" w:rsidRPr="007B023D" w:rsidRDefault="00B55238" w:rsidP="00B55238"/>
    <w:p w14:paraId="287AED59" w14:textId="77777777" w:rsidR="00B55238" w:rsidRPr="007B023D" w:rsidRDefault="00B55238" w:rsidP="00B87D88">
      <w:pPr>
        <w:keepNext/>
        <w:keepLines/>
        <w:rPr>
          <w:rFonts w:eastAsia="Calibri"/>
          <w:b/>
        </w:rPr>
      </w:pPr>
      <w:r w:rsidRPr="007B023D">
        <w:rPr>
          <w:rFonts w:eastAsia="Calibri"/>
          <w:b/>
        </w:rPr>
        <w:t>Zkontrolujte tekutinu</w:t>
      </w:r>
    </w:p>
    <w:p w14:paraId="0EF02954" w14:textId="77777777" w:rsidR="00B55238" w:rsidRPr="007B023D" w:rsidRDefault="00B55238" w:rsidP="00DF28D6">
      <w:pPr>
        <w:widowControl w:val="0"/>
        <w:tabs>
          <w:tab w:val="left" w:pos="216"/>
          <w:tab w:val="left" w:pos="360"/>
          <w:tab w:val="left" w:pos="540"/>
        </w:tabs>
        <w:suppressAutoHyphens/>
        <w:autoSpaceDE w:val="0"/>
        <w:autoSpaceDN w:val="0"/>
        <w:adjustRightInd w:val="0"/>
        <w:rPr>
          <w:rFonts w:eastAsia="Calibri"/>
          <w:szCs w:val="22"/>
        </w:rPr>
      </w:pPr>
      <w:r w:rsidRPr="007B023D">
        <w:rPr>
          <w:rFonts w:eastAsia="Calibri"/>
          <w:szCs w:val="22"/>
        </w:rPr>
        <w:t>Předplněné pero vyjměte z krabičky.</w:t>
      </w:r>
    </w:p>
    <w:p w14:paraId="2E6E459F" w14:textId="663B012A" w:rsidR="00B55238" w:rsidRPr="007B023D" w:rsidRDefault="00B55238" w:rsidP="00DF28D6">
      <w:pPr>
        <w:widowControl w:val="0"/>
        <w:tabs>
          <w:tab w:val="left" w:pos="216"/>
          <w:tab w:val="left" w:pos="360"/>
          <w:tab w:val="left" w:pos="540"/>
        </w:tabs>
        <w:suppressAutoHyphens/>
        <w:autoSpaceDE w:val="0"/>
        <w:autoSpaceDN w:val="0"/>
        <w:adjustRightInd w:val="0"/>
        <w:rPr>
          <w:rFonts w:eastAsia="Calibri"/>
          <w:szCs w:val="22"/>
        </w:rPr>
      </w:pPr>
      <w:r w:rsidRPr="007B023D">
        <w:rPr>
          <w:rFonts w:eastAsia="Calibri"/>
          <w:szCs w:val="22"/>
        </w:rPr>
        <w:t>V kontrolním okénku zkontrolujte tekutinu. Musí být čirá až lehce opal</w:t>
      </w:r>
      <w:ins w:id="4542" w:author="Author">
        <w:r w:rsidR="007D6BA7">
          <w:rPr>
            <w:rFonts w:eastAsia="Calibri"/>
            <w:szCs w:val="22"/>
          </w:rPr>
          <w:t>iz</w:t>
        </w:r>
      </w:ins>
      <w:del w:id="4543" w:author="Author">
        <w:r w:rsidRPr="007B023D" w:rsidDel="007D6BA7">
          <w:rPr>
            <w:rFonts w:eastAsia="Calibri"/>
            <w:szCs w:val="22"/>
          </w:rPr>
          <w:delText>esk</w:delText>
        </w:r>
      </w:del>
      <w:r w:rsidRPr="007B023D">
        <w:rPr>
          <w:rFonts w:eastAsia="Calibri"/>
          <w:szCs w:val="22"/>
        </w:rPr>
        <w:t xml:space="preserve">ující (perleťový </w:t>
      </w:r>
      <w:r w:rsidR="00441972" w:rsidRPr="007B023D">
        <w:rPr>
          <w:rFonts w:eastAsia="Calibri"/>
          <w:szCs w:val="22"/>
        </w:rPr>
        <w:t>lesk</w:t>
      </w:r>
      <w:r w:rsidRPr="007B023D">
        <w:rPr>
          <w:rFonts w:eastAsia="Calibri"/>
          <w:szCs w:val="22"/>
        </w:rPr>
        <w:t xml:space="preserve">) a bezbarvá až </w:t>
      </w:r>
      <w:ins w:id="4544" w:author="Author">
        <w:r w:rsidR="00FF394C">
          <w:t>světle žlutá</w:t>
        </w:r>
      </w:ins>
      <w:del w:id="4545" w:author="Author">
        <w:r w:rsidRPr="007B023D" w:rsidDel="00FF394C">
          <w:rPr>
            <w:rFonts w:eastAsia="Calibri"/>
            <w:szCs w:val="22"/>
          </w:rPr>
          <w:delText>nažloutlá</w:delText>
        </w:r>
      </w:del>
      <w:r w:rsidRPr="007B023D">
        <w:rPr>
          <w:rFonts w:eastAsia="Calibri"/>
          <w:szCs w:val="22"/>
        </w:rPr>
        <w:t xml:space="preserve"> a může obsahovat několik malých průsvitných nebo bílých částic </w:t>
      </w:r>
      <w:r w:rsidR="00715564" w:rsidRPr="007B023D">
        <w:rPr>
          <w:rFonts w:eastAsia="Calibri"/>
          <w:szCs w:val="22"/>
        </w:rPr>
        <w:t>bílkoviny</w:t>
      </w:r>
      <w:r w:rsidRPr="007B023D">
        <w:rPr>
          <w:rFonts w:eastAsia="Calibri"/>
          <w:szCs w:val="22"/>
        </w:rPr>
        <w:t xml:space="preserve">. </w:t>
      </w:r>
      <w:del w:id="4546" w:author="Author">
        <w:r w:rsidRPr="007B023D" w:rsidDel="003503F4">
          <w:rPr>
            <w:rFonts w:eastAsia="Calibri"/>
            <w:szCs w:val="22"/>
          </w:rPr>
          <w:delText>Rovněž</w:delText>
        </w:r>
      </w:del>
      <w:ins w:id="4547" w:author="Author">
        <w:r w:rsidR="003503F4">
          <w:rPr>
            <w:rFonts w:eastAsia="Calibri"/>
            <w:szCs w:val="22"/>
          </w:rPr>
          <w:t>Také</w:t>
        </w:r>
      </w:ins>
      <w:r w:rsidRPr="007B023D">
        <w:rPr>
          <w:rFonts w:eastAsia="Calibri"/>
          <w:szCs w:val="22"/>
        </w:rPr>
        <w:t xml:space="preserve"> můžete vidět jednu nebo několik vzduchových bublin. To je normální.</w:t>
      </w:r>
    </w:p>
    <w:p w14:paraId="5771B0E3" w14:textId="77777777" w:rsidR="00B55238" w:rsidRPr="007B023D" w:rsidRDefault="00B55238" w:rsidP="00DF28D6">
      <w:pPr>
        <w:widowControl w:val="0"/>
        <w:tabs>
          <w:tab w:val="left" w:pos="216"/>
          <w:tab w:val="left" w:pos="360"/>
          <w:tab w:val="left" w:pos="540"/>
        </w:tabs>
        <w:suppressAutoHyphens/>
        <w:autoSpaceDE w:val="0"/>
        <w:autoSpaceDN w:val="0"/>
        <w:adjustRightInd w:val="0"/>
        <w:rPr>
          <w:rFonts w:eastAsia="Calibri"/>
          <w:szCs w:val="22"/>
        </w:rPr>
      </w:pPr>
    </w:p>
    <w:p w14:paraId="3F9BE349" w14:textId="187D2A42" w:rsidR="00B55238" w:rsidRPr="007B023D" w:rsidRDefault="00B55238" w:rsidP="00B55238">
      <w:r w:rsidRPr="007B023D">
        <w:rPr>
          <w:rFonts w:eastAsia="Calibri"/>
          <w:szCs w:val="22"/>
        </w:rPr>
        <w:t xml:space="preserve">Pokud tekutina nemá správnou barvu, je zakalená nebo pokud obsahuje velké částice, injekci si </w:t>
      </w:r>
      <w:r w:rsidRPr="007B023D">
        <w:rPr>
          <w:rFonts w:eastAsia="Calibri"/>
          <w:b/>
          <w:szCs w:val="22"/>
        </w:rPr>
        <w:t>neaplikujte</w:t>
      </w:r>
      <w:r w:rsidRPr="007B023D">
        <w:rPr>
          <w:rFonts w:eastAsia="Calibri"/>
          <w:szCs w:val="22"/>
        </w:rPr>
        <w:t>. Pokud si nejste jistý</w:t>
      </w:r>
      <w:ins w:id="4548" w:author="Author">
        <w:r w:rsidR="00B02F7B">
          <w:rPr>
            <w:rFonts w:eastAsia="Calibri"/>
            <w:szCs w:val="22"/>
          </w:rPr>
          <w:t>(</w:t>
        </w:r>
      </w:ins>
      <w:del w:id="4549" w:author="Author">
        <w:r w:rsidRPr="007B023D" w:rsidDel="00B02F7B">
          <w:rPr>
            <w:rFonts w:eastAsia="Calibri"/>
            <w:szCs w:val="22"/>
          </w:rPr>
          <w:delText>/</w:delText>
        </w:r>
      </w:del>
      <w:r w:rsidRPr="007B023D">
        <w:rPr>
          <w:rFonts w:eastAsia="Calibri"/>
          <w:szCs w:val="22"/>
        </w:rPr>
        <w:t>á</w:t>
      </w:r>
      <w:ins w:id="4550" w:author="Author">
        <w:r w:rsidR="00B02F7B">
          <w:rPr>
            <w:rFonts w:eastAsia="Calibri"/>
            <w:szCs w:val="22"/>
          </w:rPr>
          <w:t>)</w:t>
        </w:r>
      </w:ins>
      <w:r w:rsidRPr="007B023D">
        <w:rPr>
          <w:rFonts w:eastAsia="Calibri"/>
          <w:szCs w:val="22"/>
        </w:rPr>
        <w:t>, spojte se se svým lékařem nebo lékárníkem a požádejte je o nové předplněné pero.</w:t>
      </w:r>
    </w:p>
    <w:p w14:paraId="5A6B33CC" w14:textId="77777777" w:rsidR="00B55238" w:rsidRPr="007B023D" w:rsidRDefault="00B55238" w:rsidP="00B55238"/>
    <w:p w14:paraId="5DAEEF80" w14:textId="56110E5C" w:rsidR="00B55238" w:rsidRPr="007B023D" w:rsidRDefault="000B5DF6" w:rsidP="00B55238">
      <w:r w:rsidRPr="007B023D">
        <w:rPr>
          <w:noProof/>
          <w:lang w:eastAsia="cs-CZ"/>
        </w:rPr>
        <w:lastRenderedPageBreak/>
        <w:drawing>
          <wp:inline distT="0" distB="0" distL="0" distR="0" wp14:anchorId="1E46B850" wp14:editId="4C678209">
            <wp:extent cx="2089150" cy="1981200"/>
            <wp:effectExtent l="19050" t="19050" r="635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89150" cy="1981200"/>
                    </a:xfrm>
                    <a:prstGeom prst="rect">
                      <a:avLst/>
                    </a:prstGeom>
                    <a:noFill/>
                    <a:ln w="9525" cmpd="sng">
                      <a:solidFill>
                        <a:srgbClr val="000000"/>
                      </a:solidFill>
                      <a:miter lim="800000"/>
                      <a:headEnd/>
                      <a:tailEnd/>
                    </a:ln>
                    <a:effectLst/>
                  </pic:spPr>
                </pic:pic>
              </a:graphicData>
            </a:graphic>
          </wp:inline>
        </w:drawing>
      </w:r>
    </w:p>
    <w:p w14:paraId="1B26EBE7" w14:textId="77777777" w:rsidR="00B87D88" w:rsidRPr="007B023D" w:rsidRDefault="00B55238" w:rsidP="00B55238">
      <w:pPr>
        <w:keepNext/>
        <w:rPr>
          <w:b/>
        </w:rPr>
      </w:pPr>
      <w:r w:rsidRPr="007B023D">
        <w:rPr>
          <w:b/>
        </w:rPr>
        <w:t xml:space="preserve">Poklepem </w:t>
      </w:r>
      <w:r w:rsidR="00441972" w:rsidRPr="007B023D">
        <w:rPr>
          <w:b/>
        </w:rPr>
        <w:t>dostaňte</w:t>
      </w:r>
      <w:r w:rsidRPr="007B023D">
        <w:rPr>
          <w:b/>
        </w:rPr>
        <w:t xml:space="preserve"> bubliny nahoru</w:t>
      </w:r>
    </w:p>
    <w:p w14:paraId="3F34ADB2" w14:textId="77777777" w:rsidR="00B55238" w:rsidRPr="007B023D" w:rsidRDefault="004B780C" w:rsidP="00B55238">
      <w:r w:rsidRPr="007B023D">
        <w:t>Držte p</w:t>
      </w:r>
      <w:r w:rsidR="00B55238" w:rsidRPr="007B023D">
        <w:t>ředplněné pero svisle modrým víčkem nahoru.</w:t>
      </w:r>
    </w:p>
    <w:p w14:paraId="62F86904" w14:textId="77777777" w:rsidR="00B55238" w:rsidRPr="007B023D" w:rsidRDefault="00B55238" w:rsidP="00B55238">
      <w:r w:rsidRPr="007B023D">
        <w:t xml:space="preserve">Na předplněné pero jemně poklepávejte prstem poblíž kontrolního okénka. Tím se bubliny </w:t>
      </w:r>
      <w:r w:rsidR="00441972" w:rsidRPr="007B023D">
        <w:t>dostanou</w:t>
      </w:r>
      <w:r w:rsidRPr="007B023D">
        <w:t xml:space="preserve"> nahoru.</w:t>
      </w:r>
    </w:p>
    <w:p w14:paraId="6EE1B91C" w14:textId="77777777" w:rsidR="00B55238" w:rsidRPr="007B023D" w:rsidRDefault="00B55238" w:rsidP="00B55238">
      <w:pPr>
        <w:rPr>
          <w:b/>
        </w:rPr>
      </w:pPr>
    </w:p>
    <w:p w14:paraId="64874E45" w14:textId="0D183E21" w:rsidR="00B55238" w:rsidRPr="007B023D" w:rsidRDefault="000B5DF6" w:rsidP="00B55238">
      <w:r w:rsidRPr="007B023D">
        <w:rPr>
          <w:noProof/>
          <w:lang w:eastAsia="cs-CZ"/>
        </w:rPr>
        <w:drawing>
          <wp:inline distT="0" distB="0" distL="0" distR="0" wp14:anchorId="1A198A57" wp14:editId="0FC82AA2">
            <wp:extent cx="2247900" cy="2127250"/>
            <wp:effectExtent l="19050" t="19050" r="0" b="635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47900" cy="2127250"/>
                    </a:xfrm>
                    <a:prstGeom prst="rect">
                      <a:avLst/>
                    </a:prstGeom>
                    <a:noFill/>
                    <a:ln w="9525" cmpd="sng">
                      <a:solidFill>
                        <a:srgbClr val="000000"/>
                      </a:solidFill>
                      <a:miter lim="800000"/>
                      <a:headEnd/>
                      <a:tailEnd/>
                    </a:ln>
                    <a:effectLst/>
                  </pic:spPr>
                </pic:pic>
              </a:graphicData>
            </a:graphic>
          </wp:inline>
        </w:drawing>
      </w:r>
    </w:p>
    <w:p w14:paraId="35D2AADF" w14:textId="77777777" w:rsidR="00B55238" w:rsidRPr="007B023D" w:rsidRDefault="00B55238" w:rsidP="00B55238"/>
    <w:p w14:paraId="6DF205E0" w14:textId="77777777" w:rsidR="00B55238" w:rsidRPr="007B023D" w:rsidRDefault="00B55238" w:rsidP="00B55238">
      <w:pPr>
        <w:keepNext/>
        <w:rPr>
          <w:b/>
        </w:rPr>
      </w:pPr>
      <w:r w:rsidRPr="007B023D">
        <w:rPr>
          <w:b/>
        </w:rPr>
        <w:t>Sejměte víčko</w:t>
      </w:r>
    </w:p>
    <w:p w14:paraId="78D84C8C" w14:textId="77777777" w:rsidR="00B55238" w:rsidRPr="007B023D" w:rsidRDefault="00B55238" w:rsidP="00B55238">
      <w:r w:rsidRPr="007B023D">
        <w:t>Předplněné pero stále držte svisle, poté víčkem pootočte a sejměte jej.</w:t>
      </w:r>
    </w:p>
    <w:p w14:paraId="1CFD7F89" w14:textId="77777777" w:rsidR="00B55238" w:rsidRPr="007B023D" w:rsidRDefault="00B55238" w:rsidP="00B55238"/>
    <w:p w14:paraId="44127B2B" w14:textId="128C6192" w:rsidR="00B55238" w:rsidRPr="007B023D" w:rsidRDefault="00B55238" w:rsidP="00DF28D6">
      <w:pPr>
        <w:pBdr>
          <w:top w:val="single" w:sz="4" w:space="1" w:color="FF0000"/>
          <w:left w:val="single" w:sz="4" w:space="4" w:color="FF0000"/>
          <w:bottom w:val="single" w:sz="4" w:space="1" w:color="FF0000"/>
          <w:right w:val="single" w:sz="4" w:space="4" w:color="FF0000"/>
        </w:pBdr>
      </w:pPr>
      <w:bookmarkStart w:id="4551" w:name="_Hlk218679215"/>
      <w:r w:rsidRPr="00DA488E">
        <w:rPr>
          <w:b/>
          <w:color w:val="FF0000"/>
          <w:rPrChange w:id="4552" w:author="Author">
            <w:rPr>
              <w:b/>
            </w:rPr>
          </w:rPrChange>
        </w:rPr>
        <w:t>DŮLEŽITÉ UPOZORNĚNÍ:</w:t>
      </w:r>
      <w:r w:rsidRPr="007B023D">
        <w:rPr>
          <w:b/>
        </w:rPr>
        <w:t xml:space="preserve"> </w:t>
      </w:r>
      <w:ins w:id="4553" w:author="Author">
        <w:r w:rsidR="00B02F7B" w:rsidRPr="00DA488E">
          <w:rPr>
            <w:bCs/>
            <w:rPrChange w:id="4554" w:author="Author">
              <w:rPr>
                <w:b/>
              </w:rPr>
            </w:rPrChange>
          </w:rPr>
          <w:t>O</w:t>
        </w:r>
      </w:ins>
      <w:del w:id="4555" w:author="Author">
        <w:r w:rsidRPr="00B02F7B" w:rsidDel="00B02F7B">
          <w:rPr>
            <w:bCs/>
            <w:szCs w:val="22"/>
          </w:rPr>
          <w:delText>o</w:delText>
        </w:r>
      </w:del>
      <w:r w:rsidRPr="00B02F7B">
        <w:rPr>
          <w:bCs/>
          <w:szCs w:val="22"/>
        </w:rPr>
        <w:t>r</w:t>
      </w:r>
      <w:r w:rsidRPr="007B023D">
        <w:rPr>
          <w:bCs/>
          <w:szCs w:val="22"/>
        </w:rPr>
        <w:t>anžovou krytku jehly</w:t>
      </w:r>
      <w:r w:rsidRPr="007B023D">
        <w:rPr>
          <w:b/>
          <w:bCs/>
          <w:szCs w:val="22"/>
        </w:rPr>
        <w:t xml:space="preserve"> </w:t>
      </w:r>
      <w:r w:rsidRPr="007B023D">
        <w:rPr>
          <w:bCs/>
          <w:szCs w:val="22"/>
        </w:rPr>
        <w:t>před injekcí</w:t>
      </w:r>
      <w:r w:rsidRPr="007B023D">
        <w:rPr>
          <w:b/>
          <w:bCs/>
          <w:szCs w:val="22"/>
        </w:rPr>
        <w:t xml:space="preserve"> nestlačujte</w:t>
      </w:r>
      <w:r w:rsidRPr="007B023D">
        <w:rPr>
          <w:szCs w:val="22"/>
        </w:rPr>
        <w:t>. Uzamkne se a dávka nebude podána.</w:t>
      </w:r>
    </w:p>
    <w:bookmarkEnd w:id="4551"/>
    <w:p w14:paraId="140BF6A4" w14:textId="77777777" w:rsidR="00B55238" w:rsidRPr="007B023D" w:rsidRDefault="00B55238" w:rsidP="00B55238"/>
    <w:p w14:paraId="2A01B923" w14:textId="77777777" w:rsidR="00B55238" w:rsidRPr="007B023D" w:rsidRDefault="00B55238" w:rsidP="00B55238">
      <w:pPr>
        <w:keepNext/>
        <w:rPr>
          <w:b/>
        </w:rPr>
      </w:pPr>
      <w:r w:rsidRPr="007B023D">
        <w:rPr>
          <w:b/>
        </w:rPr>
        <w:t xml:space="preserve">Injekci aplikujte do </w:t>
      </w:r>
      <w:r w:rsidR="004503D0" w:rsidRPr="007B023D">
        <w:rPr>
          <w:b/>
        </w:rPr>
        <w:t>5 </w:t>
      </w:r>
      <w:r w:rsidRPr="007B023D">
        <w:rPr>
          <w:b/>
        </w:rPr>
        <w:t>minut od sejmutí víčka.</w:t>
      </w:r>
    </w:p>
    <w:p w14:paraId="1F28391A" w14:textId="77777777" w:rsidR="00B55238" w:rsidRPr="007B023D" w:rsidRDefault="00B55238" w:rsidP="00B55238">
      <w:r w:rsidRPr="007B023D">
        <w:t>Víčko zpátky</w:t>
      </w:r>
      <w:r w:rsidRPr="007B023D">
        <w:rPr>
          <w:b/>
        </w:rPr>
        <w:t xml:space="preserve"> nenasazujte</w:t>
      </w:r>
      <w:r w:rsidRPr="007B023D">
        <w:t>, mohla by se poškodit skrytá jehla.</w:t>
      </w:r>
    </w:p>
    <w:p w14:paraId="65235590" w14:textId="77777777" w:rsidR="00B55238" w:rsidRPr="007B023D" w:rsidRDefault="00B55238" w:rsidP="00B55238">
      <w:r w:rsidRPr="007B023D">
        <w:t xml:space="preserve">Pokud předplněné pero spadlo bez nasazeného víčka, </w:t>
      </w:r>
      <w:r w:rsidRPr="007B023D">
        <w:rPr>
          <w:b/>
        </w:rPr>
        <w:t>nepoužívejte jej</w:t>
      </w:r>
      <w:r w:rsidRPr="007B023D">
        <w:t>.</w:t>
      </w:r>
    </w:p>
    <w:p w14:paraId="17965B38" w14:textId="77777777" w:rsidR="00B55238" w:rsidRPr="007B023D" w:rsidRDefault="00B55238" w:rsidP="00B55238">
      <w:r w:rsidRPr="007B023D">
        <w:rPr>
          <w:rFonts w:eastAsia="Calibri"/>
          <w:szCs w:val="22"/>
        </w:rPr>
        <w:t>Spojte se se svým lékařem nebo lékárníkem a požádejte je o nové předplněné pero</w:t>
      </w:r>
      <w:r w:rsidRPr="007B023D">
        <w:t>.</w:t>
      </w:r>
    </w:p>
    <w:p w14:paraId="7E362804" w14:textId="77777777" w:rsidR="00B55238" w:rsidRPr="007B023D" w:rsidRDefault="00B55238" w:rsidP="00B55238"/>
    <w:p w14:paraId="7EAA15E3" w14:textId="3A93EA4B" w:rsidR="00B55238" w:rsidRPr="007B023D" w:rsidRDefault="000B5DF6" w:rsidP="00B55238">
      <w:r w:rsidRPr="007B023D">
        <w:rPr>
          <w:noProof/>
        </w:rPr>
        <w:lastRenderedPageBreak/>
        <mc:AlternateContent>
          <mc:Choice Requires="wps">
            <w:drawing>
              <wp:anchor distT="0" distB="0" distL="114300" distR="114300" simplePos="0" relativeHeight="251653120" behindDoc="0" locked="0" layoutInCell="1" allowOverlap="1" wp14:anchorId="60DCE4B3" wp14:editId="5DBC2460">
                <wp:simplePos x="0" y="0"/>
                <wp:positionH relativeFrom="column">
                  <wp:posOffset>582295</wp:posOffset>
                </wp:positionH>
                <wp:positionV relativeFrom="paragraph">
                  <wp:posOffset>1351280</wp:posOffset>
                </wp:positionV>
                <wp:extent cx="780415" cy="681355"/>
                <wp:effectExtent l="0" t="0" r="0" b="0"/>
                <wp:wrapNone/>
                <wp:docPr id="69"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68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04064" w14:textId="77777777" w:rsidR="002B341C" w:rsidRDefault="002B341C" w:rsidP="00B55238">
                            <w:pPr>
                              <w:rPr>
                                <w:rFonts w:ascii="Verdana" w:hAnsi="Verdana"/>
                                <w:b/>
                                <w:sz w:val="15"/>
                              </w:rPr>
                            </w:pPr>
                            <w:r>
                              <w:rPr>
                                <w:rFonts w:ascii="Verdana" w:hAnsi="Verdana"/>
                                <w:b/>
                                <w:sz w:val="15"/>
                              </w:rPr>
                              <w:t>Oranžový</w:t>
                            </w:r>
                          </w:p>
                          <w:p w14:paraId="4A030815" w14:textId="77777777" w:rsidR="002B341C" w:rsidRDefault="002B341C" w:rsidP="00B55238">
                            <w:pPr>
                              <w:rPr>
                                <w:rFonts w:ascii="Verdana" w:hAnsi="Verdana"/>
                                <w:b/>
                                <w:sz w:val="15"/>
                              </w:rPr>
                            </w:pPr>
                            <w:r>
                              <w:rPr>
                                <w:rFonts w:ascii="Verdana" w:hAnsi="Verdana"/>
                                <w:b/>
                                <w:sz w:val="15"/>
                              </w:rPr>
                              <w:t>plnicí pásek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CE4B3" id="Text Box 130" o:spid="_x0000_s1111" type="#_x0000_t202" style="position:absolute;margin-left:45.85pt;margin-top:106.4pt;width:61.45pt;height:53.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" filled="f" stroked="f">
                <v:textbox>
                  <w:txbxContent>
                    <w:p w14:paraId="45904064" w14:textId="77777777" w:rsidR="002B341C" w:rsidRDefault="002B341C" w:rsidP="00B55238">
                      <w:pPr>
                        <w:rPr>
                          <w:rFonts w:ascii="Verdana" w:hAnsi="Verdana"/>
                          <w:b/>
                          <w:sz w:val="15"/>
                        </w:rPr>
                      </w:pPr>
                      <w:r>
                        <w:rPr>
                          <w:rFonts w:ascii="Verdana" w:hAnsi="Verdana"/>
                          <w:b/>
                          <w:sz w:val="15"/>
                        </w:rPr>
                        <w:t>Oranžový</w:t>
                      </w:r>
                    </w:p>
                    <w:p w14:paraId="4A030815" w14:textId="77777777" w:rsidR="002B341C" w:rsidRDefault="002B341C" w:rsidP="00B55238">
                      <w:pPr>
                        <w:rPr>
                          <w:rFonts w:ascii="Verdana" w:hAnsi="Verdana"/>
                          <w:b/>
                          <w:sz w:val="15"/>
                        </w:rPr>
                      </w:pPr>
                      <w:r>
                        <w:rPr>
                          <w:rFonts w:ascii="Verdana" w:hAnsi="Verdana"/>
                          <w:b/>
                          <w:sz w:val="15"/>
                        </w:rPr>
                        <w:t>plnicí pásek</w:t>
                      </w:r>
                    </w:p>
                  </w:txbxContent>
                </v:textbox>
              </v:shape>
            </w:pict>
          </mc:Fallback>
        </mc:AlternateContent>
      </w:r>
      <w:r w:rsidRPr="007B023D">
        <w:rPr>
          <w:noProof/>
        </w:rPr>
        <mc:AlternateContent>
          <mc:Choice Requires="wps">
            <w:drawing>
              <wp:anchor distT="0" distB="0" distL="114300" distR="114300" simplePos="0" relativeHeight="251654144" behindDoc="0" locked="0" layoutInCell="1" allowOverlap="1" wp14:anchorId="153E909B" wp14:editId="15CC5DFB">
                <wp:simplePos x="0" y="0"/>
                <wp:positionH relativeFrom="column">
                  <wp:posOffset>2027555</wp:posOffset>
                </wp:positionH>
                <wp:positionV relativeFrom="paragraph">
                  <wp:posOffset>1605915</wp:posOffset>
                </wp:positionV>
                <wp:extent cx="605790" cy="265430"/>
                <wp:effectExtent l="0" t="0" r="0" b="0"/>
                <wp:wrapNone/>
                <wp:docPr id="6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DF031" w14:textId="77777777" w:rsidR="002B341C" w:rsidRDefault="002B341C" w:rsidP="00B55238">
                            <w:pPr>
                              <w:rPr>
                                <w:rFonts w:ascii="Verdana" w:hAnsi="Verdana"/>
                                <w:b/>
                                <w:color w:val="ED7D31"/>
                                <w:sz w:val="16"/>
                              </w:rPr>
                            </w:pPr>
                            <w:r>
                              <w:rPr>
                                <w:rFonts w:ascii="Verdana" w:hAnsi="Verdana"/>
                                <w:b/>
                                <w:color w:val="ED7D31"/>
                                <w:sz w:val="16"/>
                              </w:rPr>
                              <w:t>PO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3E909B" id="Text Box 129" o:spid="_x0000_s1112" type="#_x0000_t202" style="position:absolute;margin-left:159.65pt;margin-top:126.45pt;width:47.7pt;height:2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" filled="f" stroked="f">
                <v:textbox>
                  <w:txbxContent>
                    <w:p w14:paraId="1EFDF031" w14:textId="77777777" w:rsidR="002B341C" w:rsidRDefault="002B341C" w:rsidP="00B55238">
                      <w:pPr>
                        <w:rPr>
                          <w:rFonts w:ascii="Verdana" w:hAnsi="Verdana"/>
                          <w:b/>
                          <w:color w:val="ED7D31"/>
                          <w:sz w:val="16"/>
                        </w:rPr>
                      </w:pPr>
                      <w:r>
                        <w:rPr>
                          <w:rFonts w:ascii="Verdana" w:hAnsi="Verdana"/>
                          <w:b/>
                          <w:color w:val="ED7D31"/>
                          <w:sz w:val="16"/>
                        </w:rPr>
                        <w:t>PO</w:t>
                      </w:r>
                    </w:p>
                  </w:txbxContent>
                </v:textbox>
              </v:shape>
            </w:pict>
          </mc:Fallback>
        </mc:AlternateContent>
      </w:r>
      <w:r w:rsidRPr="007B023D">
        <w:rPr>
          <w:noProof/>
        </w:rPr>
        <mc:AlternateContent>
          <mc:Choice Requires="wpg">
            <w:drawing>
              <wp:inline distT="0" distB="0" distL="0" distR="0" wp14:anchorId="1A707E38" wp14:editId="2208F12E">
                <wp:extent cx="2633345" cy="2347595"/>
                <wp:effectExtent l="0" t="0" r="0" b="0"/>
                <wp:docPr id="6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33345" cy="2347595"/>
                          <a:chOff x="0" y="0"/>
                          <a:chExt cx="40471" cy="35023"/>
                        </a:xfrm>
                      </wpg:grpSpPr>
                      <pic:pic xmlns:pic="http://schemas.openxmlformats.org/drawingml/2006/picture">
                        <pic:nvPicPr>
                          <pic:cNvPr id="65" name="Picture 2" descr="Simponi_VarioJect_illustration_RemoveAirBubbles_180206 (00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0471" cy="35023"/>
                          </a:xfrm>
                          <a:prstGeom prst="rect">
                            <a:avLst/>
                          </a:prstGeom>
                          <a:noFill/>
                          <a:extLst>
                            <a:ext uri="{909E8E84-426E-40DD-AFC4-6F175D3DCCD1}">
                              <a14:hiddenFill xmlns:a14="http://schemas.microsoft.com/office/drawing/2010/main">
                                <a:solidFill>
                                  <a:srgbClr val="FFFFFF"/>
                                </a:solidFill>
                              </a14:hiddenFill>
                            </a:ext>
                          </a:extLst>
                        </pic:spPr>
                      </pic:pic>
                      <wps:wsp>
                        <wps:cNvPr id="66" name="Straight Connector 3"/>
                        <wps:cNvCnPr>
                          <a:cxnSpLocks noChangeShapeType="1"/>
                        </wps:cNvCnPr>
                        <wps:spPr bwMode="auto">
                          <a:xfrm>
                            <a:off x="8939" y="22550"/>
                            <a:ext cx="876" cy="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47E524" id="Group 21" o:spid="_x0000_s1026" style="width:207.35pt;height:184.85pt;mso-position-horizontal-relative:char;mso-position-vertical-relative:line" coordsize="40471,350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">
                <v:shape id="Picture 2" o:spid="_x0000_s1027" type="#_x0000_t75" alt="Simponi_VarioJect_illustration_RemoveAirBubbles_180206 (002)" style="position:absolute;width:40471;height:35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">
                  <v:imagedata r:id="rId42" o:title="Simponi_VarioJect_illustration_RemoveAirBubbles_180206 (002)"/>
                </v:shape>
                <v:line id="Straight Connector 3" o:spid="_x0000_s1028" style="position:absolute;visibility:visible;mso-wrap-style:square" from="8939,22550" to="9815,2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" strokeweight="1.5pt">
                  <v:stroke joinstyle="miter"/>
                </v:line>
                <w10:anchorlock/>
              </v:group>
            </w:pict>
          </mc:Fallback>
        </mc:AlternateContent>
      </w:r>
    </w:p>
    <w:p w14:paraId="5E16B028" w14:textId="77777777" w:rsidR="00B55238" w:rsidRPr="007B023D" w:rsidRDefault="00B55238" w:rsidP="00B55238">
      <w:pPr>
        <w:keepNext/>
        <w:rPr>
          <w:b/>
        </w:rPr>
      </w:pPr>
      <w:r w:rsidRPr="007B023D">
        <w:rPr>
          <w:b/>
        </w:rPr>
        <w:t>Odstraňte vzduchové bubliny</w:t>
      </w:r>
      <w:r w:rsidRPr="007B023D">
        <w:rPr>
          <w:rFonts w:cs="BentonSans-Regular"/>
          <w:b/>
          <w:bCs/>
          <w:szCs w:val="22"/>
        </w:rPr>
        <w:t>*</w:t>
      </w:r>
    </w:p>
    <w:p w14:paraId="2770D0C4" w14:textId="77777777" w:rsidR="00B55238" w:rsidRPr="007B023D" w:rsidRDefault="00B55238" w:rsidP="00B55238">
      <w:r w:rsidRPr="007B023D">
        <w:t>Předplněné pero držte stále svisle.</w:t>
      </w:r>
    </w:p>
    <w:p w14:paraId="2E05A7B3" w14:textId="77777777" w:rsidR="00B55238" w:rsidRPr="007B023D" w:rsidRDefault="00B55238" w:rsidP="00B55238">
      <w:r w:rsidRPr="007B023D">
        <w:t>Palcem jemně stlačujte píst, dokud se nezastaví. Vystříkne tekutina. To je normální.</w:t>
      </w:r>
    </w:p>
    <w:p w14:paraId="29FF5638" w14:textId="77777777" w:rsidR="00B55238" w:rsidRPr="007B023D" w:rsidRDefault="00B55238" w:rsidP="00B55238"/>
    <w:p w14:paraId="439B742A" w14:textId="77777777" w:rsidR="00B55238" w:rsidRPr="007B023D" w:rsidRDefault="00B55238" w:rsidP="00B55238">
      <w:pPr>
        <w:rPr>
          <w:b/>
        </w:rPr>
      </w:pPr>
      <w:r w:rsidRPr="007B023D">
        <w:rPr>
          <w:b/>
        </w:rPr>
        <w:t>Oranžový plnicí pásek zmizí.</w:t>
      </w:r>
    </w:p>
    <w:p w14:paraId="3DC45696" w14:textId="77777777" w:rsidR="00B55238" w:rsidRPr="007B023D" w:rsidRDefault="00B55238" w:rsidP="00B55238"/>
    <w:p w14:paraId="303A7E7A" w14:textId="77777777" w:rsidR="00B55238" w:rsidRPr="007B023D" w:rsidRDefault="00B55238" w:rsidP="00B55238">
      <w:pPr>
        <w:rPr>
          <w:i/>
        </w:rPr>
      </w:pPr>
      <w:r w:rsidRPr="007B023D">
        <w:rPr>
          <w:i/>
          <w:iCs/>
        </w:rPr>
        <w:t>*</w:t>
      </w:r>
      <w:r w:rsidRPr="007B023D">
        <w:rPr>
          <w:i/>
        </w:rPr>
        <w:t>Odstranění vzduchových bublin napomáhá podání správné dávky.</w:t>
      </w:r>
    </w:p>
    <w:p w14:paraId="4F12DAD2" w14:textId="77777777" w:rsidR="00B55238" w:rsidRPr="007B023D" w:rsidRDefault="00B55238" w:rsidP="00B55238">
      <w:pPr>
        <w:rPr>
          <w:i/>
        </w:rPr>
      </w:pPr>
      <w:r w:rsidRPr="007B023D">
        <w:rPr>
          <w:i/>
        </w:rPr>
        <w:t>Po odstranění vzduchových bublin můžete v kontrolním okénku vidět linku. To je normální.</w:t>
      </w:r>
    </w:p>
    <w:p w14:paraId="21619597" w14:textId="77777777" w:rsidR="00B55238" w:rsidRPr="007B023D" w:rsidRDefault="00B55238" w:rsidP="00B55238"/>
    <w:p w14:paraId="37B47987" w14:textId="77777777" w:rsidR="00B55238" w:rsidRPr="007B023D" w:rsidRDefault="00B55238" w:rsidP="00B55238"/>
    <w:p w14:paraId="21A70850" w14:textId="77777777" w:rsidR="00B55238" w:rsidRPr="007B023D" w:rsidRDefault="00B55238" w:rsidP="00B55238">
      <w:pPr>
        <w:keepNext/>
        <w:rPr>
          <w:b/>
        </w:rPr>
      </w:pPr>
      <w:r w:rsidRPr="007B023D">
        <w:rPr>
          <w:b/>
        </w:rPr>
        <w:t xml:space="preserve">2. Pomocí předplněného pera přípravek Simponi </w:t>
      </w:r>
      <w:r w:rsidR="00214B6D" w:rsidRPr="007B023D">
        <w:rPr>
          <w:b/>
        </w:rPr>
        <w:t>podejte</w:t>
      </w:r>
    </w:p>
    <w:p w14:paraId="1FF6977E" w14:textId="55D943DB" w:rsidR="00B55238" w:rsidRPr="007B023D" w:rsidRDefault="000B5DF6" w:rsidP="00B55238">
      <w:pPr>
        <w:keepNext/>
      </w:pPr>
      <w:r w:rsidRPr="007B023D">
        <w:rPr>
          <w:noProof/>
        </w:rPr>
        <mc:AlternateContent>
          <mc:Choice Requires="wpg">
            <w:drawing>
              <wp:anchor distT="0" distB="0" distL="114300" distR="114300" simplePos="0" relativeHeight="251657216" behindDoc="0" locked="0" layoutInCell="1" allowOverlap="1" wp14:anchorId="68A6FA84" wp14:editId="44D23B10">
                <wp:simplePos x="0" y="0"/>
                <wp:positionH relativeFrom="column">
                  <wp:posOffset>-2540</wp:posOffset>
                </wp:positionH>
                <wp:positionV relativeFrom="paragraph">
                  <wp:posOffset>15875</wp:posOffset>
                </wp:positionV>
                <wp:extent cx="1920875" cy="1828800"/>
                <wp:effectExtent l="2540" t="2540" r="635" b="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875" cy="1828800"/>
                          <a:chOff x="1446" y="1445"/>
                          <a:chExt cx="3025" cy="2880"/>
                        </a:xfrm>
                      </wpg:grpSpPr>
                      <pic:pic xmlns:pic="http://schemas.openxmlformats.org/drawingml/2006/picture">
                        <pic:nvPicPr>
                          <pic:cNvPr id="6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446" y="1445"/>
                            <a:ext cx="3025" cy="2880"/>
                          </a:xfrm>
                          <a:prstGeom prst="rect">
                            <a:avLst/>
                          </a:prstGeom>
                          <a:noFill/>
                          <a:extLst>
                            <a:ext uri="{909E8E84-426E-40DD-AFC4-6F175D3DCCD1}">
                              <a14:hiddenFill xmlns:a14="http://schemas.microsoft.com/office/drawing/2010/main">
                                <a:solidFill>
                                  <a:srgbClr val="FFFFFF"/>
                                </a:solidFill>
                              </a14:hiddenFill>
                            </a:ext>
                          </a:extLst>
                        </pic:spPr>
                      </pic:pic>
                      <wpg:grpSp>
                        <wpg:cNvPr id="61" name="Group 3"/>
                        <wpg:cNvGrpSpPr>
                          <a:grpSpLocks/>
                        </wpg:cNvGrpSpPr>
                        <wpg:grpSpPr bwMode="auto">
                          <a:xfrm>
                            <a:off x="2896" y="3252"/>
                            <a:ext cx="1025" cy="1018"/>
                            <a:chOff x="8598" y="11473"/>
                            <a:chExt cx="6508" cy="6462"/>
                          </a:xfrm>
                        </wpg:grpSpPr>
                        <wps:wsp>
                          <wps:cNvPr id="62" name="Straight Connector 4"/>
                          <wps:cNvCnPr>
                            <a:cxnSpLocks/>
                          </wps:cNvCnPr>
                          <wps:spPr bwMode="auto">
                            <a:xfrm>
                              <a:off x="8598" y="11473"/>
                              <a:ext cx="0" cy="6111"/>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wps:wsp>
                          <wps:cNvPr id="63" name="Text Box 8"/>
                          <wps:cNvSpPr txBox="1">
                            <a:spLocks noChangeArrowheads="1"/>
                          </wps:cNvSpPr>
                          <wps:spPr bwMode="auto">
                            <a:xfrm>
                              <a:off x="8598" y="13030"/>
                              <a:ext cx="6509" cy="49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96B4D" w14:textId="77777777" w:rsidR="002B341C" w:rsidRDefault="002B341C" w:rsidP="00B55238">
                                <w:pPr>
                                  <w:rPr>
                                    <w:b/>
                                    <w:sz w:val="18"/>
                                    <w:szCs w:val="18"/>
                                  </w:rPr>
                                </w:pPr>
                                <w:r>
                                  <w:rPr>
                                    <w:b/>
                                    <w:sz w:val="18"/>
                                    <w:szCs w:val="18"/>
                                  </w:rPr>
                                  <w:t>Vroubek k volbě dávky</w:t>
                                </w:r>
                              </w:p>
                              <w:p w14:paraId="65E6564B" w14:textId="77777777" w:rsidR="002B341C" w:rsidRDefault="002B341C" w:rsidP="00B55238">
                                <w:pPr>
                                  <w:rPr>
                                    <w:b/>
                                    <w:sz w:val="18"/>
                                    <w:szCs w:val="18"/>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A6FA84" id="Group 16" o:spid="_x0000_s1113" style="position:absolute;margin-left:-.2pt;margin-top:1.25pt;width:151.25pt;height:2in;z-index:251657216" coordorigin="1446,1445" coordsize="3025,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">
                <v:shape id="Picture 2" o:spid="_x0000_s1114" type="#_x0000_t75" style="position:absolute;left:1446;top:1445;width:3025;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">
                  <v:imagedata r:id="rId44" o:title=""/>
                </v:shape>
                <v:group id="Group 3" o:spid="_x0000_s1115" style="position:absolute;left:2896;top:3252;width:1025;height:1018" coordorigin="8598,11473" coordsize="6508,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line id="Straight Connector 4" o:spid="_x0000_s1116" style="position:absolute;visibility:visible;mso-wrap-style:square" from="8598,11473" to="8598,17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" strokecolor="#4472c4" strokeweight=".5pt">
                    <v:stroke joinstyle="miter"/>
                    <o:lock v:ext="edit" shapetype="f"/>
                  </v:line>
                  <v:shape id="Text Box 8" o:spid="_x0000_s1117" type="#_x0000_t202" style="position:absolute;left:8598;top:13030;width:6509;height:4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4F896B4D" w14:textId="77777777" w:rsidR="002B341C" w:rsidRDefault="002B341C" w:rsidP="00B55238">
                          <w:pPr>
                            <w:rPr>
                              <w:b/>
                              <w:sz w:val="18"/>
                              <w:szCs w:val="18"/>
                            </w:rPr>
                          </w:pPr>
                          <w:r>
                            <w:rPr>
                              <w:b/>
                              <w:sz w:val="18"/>
                              <w:szCs w:val="18"/>
                            </w:rPr>
                            <w:t>Vroubek k volbě dávky</w:t>
                          </w:r>
                        </w:p>
                        <w:p w14:paraId="65E6564B" w14:textId="77777777" w:rsidR="002B341C" w:rsidRDefault="002B341C" w:rsidP="00B55238">
                          <w:pPr>
                            <w:rPr>
                              <w:b/>
                              <w:sz w:val="18"/>
                              <w:szCs w:val="18"/>
                            </w:rPr>
                          </w:pPr>
                        </w:p>
                      </w:txbxContent>
                    </v:textbox>
                  </v:shape>
                </v:group>
              </v:group>
            </w:pict>
          </mc:Fallback>
        </mc:AlternateContent>
      </w:r>
    </w:p>
    <w:p w14:paraId="521E799D" w14:textId="77777777" w:rsidR="00B55238" w:rsidRPr="007B023D" w:rsidRDefault="00B55238" w:rsidP="00B55238">
      <w:pPr>
        <w:keepNext/>
      </w:pPr>
    </w:p>
    <w:p w14:paraId="762C68C1" w14:textId="77777777" w:rsidR="00B55238" w:rsidRPr="007B023D" w:rsidRDefault="00B55238" w:rsidP="00B55238">
      <w:pPr>
        <w:keepNext/>
      </w:pPr>
    </w:p>
    <w:p w14:paraId="20BBA375" w14:textId="77777777" w:rsidR="00B55238" w:rsidRPr="007B023D" w:rsidRDefault="00B55238" w:rsidP="00B55238">
      <w:pPr>
        <w:keepNext/>
      </w:pPr>
    </w:p>
    <w:p w14:paraId="597A9658" w14:textId="77777777" w:rsidR="00B55238" w:rsidRPr="007B023D" w:rsidRDefault="00B55238" w:rsidP="00B55238">
      <w:pPr>
        <w:keepNext/>
      </w:pPr>
    </w:p>
    <w:p w14:paraId="4EE69BD0" w14:textId="77777777" w:rsidR="00B55238" w:rsidRPr="007B023D" w:rsidRDefault="00B55238" w:rsidP="00B55238">
      <w:pPr>
        <w:keepNext/>
      </w:pPr>
    </w:p>
    <w:p w14:paraId="7FF45F56" w14:textId="77777777" w:rsidR="00B55238" w:rsidRPr="007B023D" w:rsidRDefault="00B55238" w:rsidP="00B55238">
      <w:pPr>
        <w:keepNext/>
      </w:pPr>
    </w:p>
    <w:p w14:paraId="5CFA7235" w14:textId="77777777" w:rsidR="00B55238" w:rsidRPr="007B023D" w:rsidRDefault="00B55238" w:rsidP="00B55238">
      <w:pPr>
        <w:keepNext/>
      </w:pPr>
    </w:p>
    <w:p w14:paraId="0EFC40C9" w14:textId="77777777" w:rsidR="00B55238" w:rsidRPr="007B023D" w:rsidRDefault="00B55238" w:rsidP="00B55238">
      <w:pPr>
        <w:keepNext/>
      </w:pPr>
    </w:p>
    <w:p w14:paraId="7E4E1736" w14:textId="77777777" w:rsidR="00B55238" w:rsidRPr="007B023D" w:rsidRDefault="00B55238" w:rsidP="00B55238">
      <w:pPr>
        <w:keepNext/>
      </w:pPr>
    </w:p>
    <w:p w14:paraId="14DD7BAA" w14:textId="77777777" w:rsidR="00B55238" w:rsidRPr="007B023D" w:rsidRDefault="00B55238" w:rsidP="00B55238">
      <w:pPr>
        <w:keepNext/>
      </w:pPr>
    </w:p>
    <w:p w14:paraId="0FDDE4C7" w14:textId="77777777" w:rsidR="00B55238" w:rsidRPr="007B023D" w:rsidRDefault="00B55238" w:rsidP="00B55238">
      <w:pPr>
        <w:keepNext/>
      </w:pPr>
    </w:p>
    <w:p w14:paraId="4E9E6CBA" w14:textId="77777777" w:rsidR="00B55238" w:rsidRPr="007B023D" w:rsidRDefault="00B55238" w:rsidP="00B55238">
      <w:pPr>
        <w:keepNext/>
      </w:pPr>
    </w:p>
    <w:p w14:paraId="2EBDEB85" w14:textId="77777777" w:rsidR="00B55238" w:rsidRPr="007B023D" w:rsidRDefault="00B55238" w:rsidP="00B55238">
      <w:pPr>
        <w:keepNext/>
        <w:rPr>
          <w:b/>
        </w:rPr>
      </w:pPr>
      <w:r w:rsidRPr="007B023D">
        <w:rPr>
          <w:b/>
        </w:rPr>
        <w:t>Nastavte předepsanou dávku</w:t>
      </w:r>
    </w:p>
    <w:p w14:paraId="47011FE3" w14:textId="77777777" w:rsidR="00B55238" w:rsidRPr="007B023D" w:rsidRDefault="00B55238" w:rsidP="00B55238">
      <w:r w:rsidRPr="007B023D">
        <w:t xml:space="preserve">Otáčejte pístem, dokud čára s předepsanou dávkou </w:t>
      </w:r>
      <w:r w:rsidR="004B780C" w:rsidRPr="007B023D">
        <w:t>nezapadne</w:t>
      </w:r>
      <w:r w:rsidRPr="007B023D">
        <w:t xml:space="preserve"> do vroubku k volbě dávky. Předplněné pero je nyní připraveno k použití.</w:t>
      </w:r>
    </w:p>
    <w:p w14:paraId="113127C0" w14:textId="77777777" w:rsidR="00B55238" w:rsidRPr="007B023D" w:rsidRDefault="00B55238" w:rsidP="00B55238">
      <w:pPr>
        <w:rPr>
          <w:bCs/>
        </w:rPr>
      </w:pPr>
    </w:p>
    <w:p w14:paraId="52D02801" w14:textId="3B0F07DE" w:rsidR="00414880" w:rsidRPr="006B5AD5" w:rsidRDefault="00414880" w:rsidP="00414880">
      <w:pPr>
        <w:keepNext/>
        <w:rPr>
          <w:ins w:id="4556" w:author="Author"/>
          <w:b/>
          <w:bCs/>
          <w:color w:val="0070C0"/>
        </w:rPr>
      </w:pPr>
      <w:ins w:id="4557" w:author="Author">
        <w:r>
          <w:rPr>
            <w:b/>
            <w:bCs/>
            <w:color w:val="0070C0"/>
          </w:rPr>
          <w:t>Volby dávky</w:t>
        </w:r>
        <w:r w:rsidRPr="006B5AD5">
          <w:rPr>
            <w:b/>
            <w:bCs/>
            <w:color w:val="0070C0"/>
          </w:rPr>
          <w:t>:</w:t>
        </w:r>
      </w:ins>
    </w:p>
    <w:tbl>
      <w:tblPr>
        <w:tblW w:w="0" w:type="auto"/>
        <w:tblInd w:w="108" w:type="dxa"/>
        <w:tblLook w:val="04A0" w:firstRow="1" w:lastRow="0" w:firstColumn="1" w:lastColumn="0" w:noHBand="0" w:noVBand="1"/>
      </w:tblPr>
      <w:tblGrid>
        <w:gridCol w:w="1350"/>
      </w:tblGrid>
      <w:tr w:rsidR="00414880" w:rsidRPr="006B5AD5" w14:paraId="6A9C5AD8" w14:textId="77777777" w:rsidTr="00DA5152">
        <w:trPr>
          <w:cantSplit/>
          <w:ins w:id="4558" w:author="Author"/>
        </w:trPr>
        <w:tc>
          <w:tcPr>
            <w:tcW w:w="1350" w:type="dxa"/>
            <w:shd w:val="clear" w:color="auto" w:fill="D5DCE4"/>
          </w:tcPr>
          <w:p w14:paraId="169B9B2A" w14:textId="50A3AC8A" w:rsidR="00414880" w:rsidRPr="006B5AD5" w:rsidRDefault="00414880" w:rsidP="00DA5152">
            <w:pPr>
              <w:rPr>
                <w:ins w:id="4559" w:author="Author"/>
                <w:color w:val="0070C0"/>
              </w:rPr>
            </w:pPr>
            <w:ins w:id="4560" w:author="Author">
              <w:r w:rsidRPr="006B5AD5">
                <w:rPr>
                  <w:color w:val="0070C0"/>
                </w:rPr>
                <w:t>0</w:t>
              </w:r>
              <w:r>
                <w:rPr>
                  <w:color w:val="0070C0"/>
                </w:rPr>
                <w:t>,1 </w:t>
              </w:r>
              <w:r w:rsidRPr="006B5AD5">
                <w:rPr>
                  <w:color w:val="0070C0"/>
                </w:rPr>
                <w:t>m</w:t>
              </w:r>
              <w:r>
                <w:rPr>
                  <w:color w:val="0070C0"/>
                </w:rPr>
                <w:t>l</w:t>
              </w:r>
            </w:ins>
          </w:p>
        </w:tc>
      </w:tr>
      <w:tr w:rsidR="00414880" w:rsidRPr="006B5AD5" w14:paraId="7D57C459" w14:textId="77777777" w:rsidTr="00DA5152">
        <w:trPr>
          <w:cantSplit/>
          <w:ins w:id="4561" w:author="Author"/>
        </w:trPr>
        <w:tc>
          <w:tcPr>
            <w:tcW w:w="1350" w:type="dxa"/>
          </w:tcPr>
          <w:p w14:paraId="0B560057" w14:textId="245DF64D" w:rsidR="00414880" w:rsidRPr="006B5AD5" w:rsidRDefault="00414880" w:rsidP="00DA5152">
            <w:pPr>
              <w:rPr>
                <w:ins w:id="4562" w:author="Author"/>
                <w:color w:val="0070C0"/>
              </w:rPr>
            </w:pPr>
            <w:ins w:id="4563" w:author="Author">
              <w:r w:rsidRPr="006B5AD5">
                <w:rPr>
                  <w:color w:val="0070C0"/>
                </w:rPr>
                <w:t>0</w:t>
              </w:r>
              <w:r>
                <w:rPr>
                  <w:color w:val="0070C0"/>
                </w:rPr>
                <w:t>,</w:t>
              </w:r>
              <w:r w:rsidRPr="006B5AD5">
                <w:rPr>
                  <w:color w:val="0070C0"/>
                </w:rPr>
                <w:t>15 m</w:t>
              </w:r>
              <w:r>
                <w:rPr>
                  <w:color w:val="0070C0"/>
                </w:rPr>
                <w:t>l</w:t>
              </w:r>
            </w:ins>
          </w:p>
        </w:tc>
      </w:tr>
      <w:tr w:rsidR="00414880" w:rsidRPr="006B5AD5" w14:paraId="4AA9A2D5" w14:textId="77777777" w:rsidTr="00DA5152">
        <w:trPr>
          <w:cantSplit/>
          <w:ins w:id="4564" w:author="Author"/>
        </w:trPr>
        <w:tc>
          <w:tcPr>
            <w:tcW w:w="1350" w:type="dxa"/>
            <w:shd w:val="clear" w:color="auto" w:fill="D5DCE4"/>
          </w:tcPr>
          <w:p w14:paraId="2B1473C2" w14:textId="6400029E" w:rsidR="00414880" w:rsidRPr="006B5AD5" w:rsidRDefault="00414880" w:rsidP="00DA5152">
            <w:pPr>
              <w:rPr>
                <w:ins w:id="4565" w:author="Author"/>
                <w:color w:val="0070C0"/>
              </w:rPr>
            </w:pPr>
            <w:ins w:id="4566" w:author="Author">
              <w:r w:rsidRPr="006B5AD5">
                <w:rPr>
                  <w:color w:val="0070C0"/>
                </w:rPr>
                <w:t>0</w:t>
              </w:r>
              <w:r>
                <w:rPr>
                  <w:color w:val="0070C0"/>
                </w:rPr>
                <w:t>,</w:t>
              </w:r>
              <w:r w:rsidRPr="006B5AD5">
                <w:rPr>
                  <w:color w:val="0070C0"/>
                </w:rPr>
                <w:t>2 m</w:t>
              </w:r>
              <w:r>
                <w:rPr>
                  <w:color w:val="0070C0"/>
                </w:rPr>
                <w:t>l</w:t>
              </w:r>
            </w:ins>
          </w:p>
        </w:tc>
      </w:tr>
      <w:tr w:rsidR="00414880" w:rsidRPr="006B5AD5" w14:paraId="58612486" w14:textId="77777777" w:rsidTr="00DA5152">
        <w:trPr>
          <w:cantSplit/>
          <w:ins w:id="4567" w:author="Author"/>
        </w:trPr>
        <w:tc>
          <w:tcPr>
            <w:tcW w:w="1350" w:type="dxa"/>
          </w:tcPr>
          <w:p w14:paraId="68D8988C" w14:textId="73C0A5AA" w:rsidR="00414880" w:rsidRPr="006B5AD5" w:rsidRDefault="00414880" w:rsidP="00DA5152">
            <w:pPr>
              <w:rPr>
                <w:ins w:id="4568" w:author="Author"/>
                <w:color w:val="0070C0"/>
              </w:rPr>
            </w:pPr>
            <w:ins w:id="4569" w:author="Author">
              <w:r w:rsidRPr="006B5AD5">
                <w:rPr>
                  <w:color w:val="0070C0"/>
                </w:rPr>
                <w:t>0</w:t>
              </w:r>
              <w:r>
                <w:rPr>
                  <w:color w:val="0070C0"/>
                </w:rPr>
                <w:t>,</w:t>
              </w:r>
              <w:r w:rsidRPr="006B5AD5">
                <w:rPr>
                  <w:color w:val="0070C0"/>
                </w:rPr>
                <w:t>25 m</w:t>
              </w:r>
              <w:r>
                <w:rPr>
                  <w:color w:val="0070C0"/>
                </w:rPr>
                <w:t>l</w:t>
              </w:r>
            </w:ins>
          </w:p>
        </w:tc>
      </w:tr>
      <w:tr w:rsidR="00414880" w:rsidRPr="006B5AD5" w14:paraId="546C35A6" w14:textId="77777777" w:rsidTr="00DA5152">
        <w:trPr>
          <w:cantSplit/>
          <w:ins w:id="4570" w:author="Author"/>
        </w:trPr>
        <w:tc>
          <w:tcPr>
            <w:tcW w:w="1350" w:type="dxa"/>
            <w:shd w:val="clear" w:color="auto" w:fill="D5DCE4"/>
          </w:tcPr>
          <w:p w14:paraId="21C31793" w14:textId="44662072" w:rsidR="00414880" w:rsidRPr="006B5AD5" w:rsidRDefault="00414880" w:rsidP="00DA5152">
            <w:pPr>
              <w:rPr>
                <w:ins w:id="4571" w:author="Author"/>
                <w:color w:val="0070C0"/>
              </w:rPr>
            </w:pPr>
            <w:ins w:id="4572" w:author="Author">
              <w:r w:rsidRPr="006B5AD5">
                <w:rPr>
                  <w:color w:val="0070C0"/>
                </w:rPr>
                <w:t>0</w:t>
              </w:r>
              <w:r>
                <w:rPr>
                  <w:color w:val="0070C0"/>
                </w:rPr>
                <w:t>,3 </w:t>
              </w:r>
              <w:r w:rsidRPr="006B5AD5">
                <w:rPr>
                  <w:color w:val="0070C0"/>
                </w:rPr>
                <w:t>m</w:t>
              </w:r>
              <w:r>
                <w:rPr>
                  <w:color w:val="0070C0"/>
                </w:rPr>
                <w:t>l</w:t>
              </w:r>
            </w:ins>
          </w:p>
        </w:tc>
      </w:tr>
      <w:tr w:rsidR="00414880" w:rsidRPr="006B5AD5" w14:paraId="4757392D" w14:textId="77777777" w:rsidTr="00DA5152">
        <w:trPr>
          <w:cantSplit/>
          <w:ins w:id="4573" w:author="Author"/>
        </w:trPr>
        <w:tc>
          <w:tcPr>
            <w:tcW w:w="1350" w:type="dxa"/>
          </w:tcPr>
          <w:p w14:paraId="5652F393" w14:textId="58BE6C82" w:rsidR="00414880" w:rsidRPr="006B5AD5" w:rsidRDefault="00414880" w:rsidP="00DA5152">
            <w:pPr>
              <w:rPr>
                <w:ins w:id="4574" w:author="Author"/>
                <w:color w:val="0070C0"/>
              </w:rPr>
            </w:pPr>
            <w:ins w:id="4575" w:author="Author">
              <w:r w:rsidRPr="006B5AD5">
                <w:rPr>
                  <w:color w:val="0070C0"/>
                </w:rPr>
                <w:t>0</w:t>
              </w:r>
              <w:r>
                <w:rPr>
                  <w:color w:val="0070C0"/>
                </w:rPr>
                <w:t>,</w:t>
              </w:r>
              <w:r w:rsidRPr="006B5AD5">
                <w:rPr>
                  <w:color w:val="0070C0"/>
                </w:rPr>
                <w:t>35 m</w:t>
              </w:r>
              <w:r>
                <w:rPr>
                  <w:color w:val="0070C0"/>
                </w:rPr>
                <w:t>l</w:t>
              </w:r>
            </w:ins>
          </w:p>
        </w:tc>
      </w:tr>
      <w:tr w:rsidR="00414880" w:rsidRPr="006B5AD5" w14:paraId="486466D8" w14:textId="77777777" w:rsidTr="00DA5152">
        <w:trPr>
          <w:cantSplit/>
          <w:ins w:id="4576" w:author="Author"/>
        </w:trPr>
        <w:tc>
          <w:tcPr>
            <w:tcW w:w="1350" w:type="dxa"/>
            <w:shd w:val="clear" w:color="auto" w:fill="D5DCE4"/>
          </w:tcPr>
          <w:p w14:paraId="783946F7" w14:textId="4D069D8F" w:rsidR="00414880" w:rsidRPr="006B5AD5" w:rsidRDefault="00414880" w:rsidP="00DA5152">
            <w:pPr>
              <w:rPr>
                <w:ins w:id="4577" w:author="Author"/>
                <w:color w:val="0070C0"/>
              </w:rPr>
            </w:pPr>
            <w:ins w:id="4578" w:author="Author">
              <w:r w:rsidRPr="006B5AD5">
                <w:rPr>
                  <w:color w:val="0070C0"/>
                </w:rPr>
                <w:t>0</w:t>
              </w:r>
              <w:r>
                <w:rPr>
                  <w:color w:val="0070C0"/>
                </w:rPr>
                <w:t>,4 </w:t>
              </w:r>
              <w:r w:rsidRPr="006B5AD5">
                <w:rPr>
                  <w:color w:val="0070C0"/>
                </w:rPr>
                <w:t>m</w:t>
              </w:r>
              <w:r>
                <w:rPr>
                  <w:color w:val="0070C0"/>
                </w:rPr>
                <w:t>l</w:t>
              </w:r>
            </w:ins>
          </w:p>
        </w:tc>
      </w:tr>
      <w:tr w:rsidR="00414880" w:rsidRPr="006B5AD5" w14:paraId="406E1C94" w14:textId="77777777" w:rsidTr="00DA5152">
        <w:trPr>
          <w:cantSplit/>
          <w:ins w:id="4579" w:author="Author"/>
        </w:trPr>
        <w:tc>
          <w:tcPr>
            <w:tcW w:w="1350" w:type="dxa"/>
          </w:tcPr>
          <w:p w14:paraId="4ECA42B6" w14:textId="44F09F29" w:rsidR="00414880" w:rsidRPr="006B5AD5" w:rsidRDefault="00414880" w:rsidP="00DA5152">
            <w:pPr>
              <w:rPr>
                <w:ins w:id="4580" w:author="Author"/>
                <w:color w:val="0070C0"/>
              </w:rPr>
            </w:pPr>
            <w:ins w:id="4581" w:author="Author">
              <w:r w:rsidRPr="006B5AD5">
                <w:rPr>
                  <w:color w:val="0070C0"/>
                </w:rPr>
                <w:t>0</w:t>
              </w:r>
              <w:r>
                <w:rPr>
                  <w:color w:val="0070C0"/>
                </w:rPr>
                <w:t>,</w:t>
              </w:r>
              <w:r w:rsidRPr="006B5AD5">
                <w:rPr>
                  <w:color w:val="0070C0"/>
                </w:rPr>
                <w:t>45 m</w:t>
              </w:r>
              <w:r>
                <w:rPr>
                  <w:color w:val="0070C0"/>
                </w:rPr>
                <w:t>l</w:t>
              </w:r>
            </w:ins>
          </w:p>
        </w:tc>
      </w:tr>
    </w:tbl>
    <w:p w14:paraId="25CEB3E3" w14:textId="5865147F" w:rsidR="00B55238" w:rsidRPr="007B023D" w:rsidDel="00414880" w:rsidRDefault="00B55238" w:rsidP="00B55238">
      <w:pPr>
        <w:keepNext/>
        <w:rPr>
          <w:del w:id="4582" w:author="Author"/>
          <w:b/>
          <w:bCs/>
        </w:rPr>
      </w:pPr>
      <w:del w:id="4583" w:author="Author">
        <w:r w:rsidRPr="007B023D" w:rsidDel="00414880">
          <w:rPr>
            <w:b/>
            <w:bCs/>
          </w:rPr>
          <w:delText>Volby dávky:</w:delText>
        </w:r>
      </w:del>
    </w:p>
    <w:tbl>
      <w:tblPr>
        <w:tblW w:w="0" w:type="auto"/>
        <w:tblInd w:w="108" w:type="dxa"/>
        <w:tblLook w:val="04A0" w:firstRow="1" w:lastRow="0" w:firstColumn="1" w:lastColumn="0" w:noHBand="0" w:noVBand="1"/>
      </w:tblPr>
      <w:tblGrid>
        <w:gridCol w:w="1350"/>
      </w:tblGrid>
      <w:tr w:rsidR="00B55238" w:rsidRPr="007B023D" w:rsidDel="00414880" w14:paraId="4514C390" w14:textId="2F96FCFD" w:rsidTr="00B55238">
        <w:trPr>
          <w:cantSplit/>
          <w:del w:id="4584" w:author="Author"/>
        </w:trPr>
        <w:tc>
          <w:tcPr>
            <w:tcW w:w="1350" w:type="dxa"/>
            <w:shd w:val="clear" w:color="auto" w:fill="D5DCE4"/>
            <w:hideMark/>
          </w:tcPr>
          <w:p w14:paraId="05D7DBB8" w14:textId="2331264C" w:rsidR="00B55238" w:rsidRPr="007B023D" w:rsidDel="00414880" w:rsidRDefault="00B55238" w:rsidP="00DF28D6">
            <w:pPr>
              <w:rPr>
                <w:del w:id="4585" w:author="Author"/>
              </w:rPr>
            </w:pPr>
            <w:del w:id="4586" w:author="Author">
              <w:r w:rsidRPr="007B023D" w:rsidDel="00414880">
                <w:delText>0,1 ml</w:delText>
              </w:r>
            </w:del>
          </w:p>
        </w:tc>
      </w:tr>
      <w:tr w:rsidR="00B55238" w:rsidRPr="007B023D" w:rsidDel="00414880" w14:paraId="1FAB8C2C" w14:textId="3EAB9187" w:rsidTr="00B55238">
        <w:trPr>
          <w:cantSplit/>
          <w:del w:id="4587" w:author="Author"/>
        </w:trPr>
        <w:tc>
          <w:tcPr>
            <w:tcW w:w="1350" w:type="dxa"/>
            <w:hideMark/>
          </w:tcPr>
          <w:p w14:paraId="489F3B1C" w14:textId="30DD8E5F" w:rsidR="00B55238" w:rsidRPr="007B023D" w:rsidDel="00414880" w:rsidRDefault="00B55238" w:rsidP="00DF28D6">
            <w:pPr>
              <w:rPr>
                <w:del w:id="4588" w:author="Author"/>
              </w:rPr>
            </w:pPr>
            <w:del w:id="4589" w:author="Author">
              <w:r w:rsidRPr="007B023D" w:rsidDel="00414880">
                <w:delText>0,1</w:delText>
              </w:r>
              <w:r w:rsidR="004503D0" w:rsidRPr="007B023D" w:rsidDel="00414880">
                <w:delText>5 </w:delText>
              </w:r>
              <w:r w:rsidRPr="007B023D" w:rsidDel="00414880">
                <w:delText>ml</w:delText>
              </w:r>
            </w:del>
          </w:p>
        </w:tc>
      </w:tr>
      <w:tr w:rsidR="00B55238" w:rsidRPr="007B023D" w:rsidDel="00414880" w14:paraId="48831231" w14:textId="57A3C0C4" w:rsidTr="00B55238">
        <w:trPr>
          <w:cantSplit/>
          <w:del w:id="4590" w:author="Author"/>
        </w:trPr>
        <w:tc>
          <w:tcPr>
            <w:tcW w:w="1350" w:type="dxa"/>
            <w:shd w:val="clear" w:color="auto" w:fill="D5DCE4"/>
            <w:hideMark/>
          </w:tcPr>
          <w:p w14:paraId="132D3626" w14:textId="6B8B3CAE" w:rsidR="00B55238" w:rsidRPr="007B023D" w:rsidDel="00414880" w:rsidRDefault="00B55238" w:rsidP="00DF28D6">
            <w:pPr>
              <w:rPr>
                <w:del w:id="4591" w:author="Author"/>
              </w:rPr>
            </w:pPr>
            <w:del w:id="4592" w:author="Author">
              <w:r w:rsidRPr="007B023D" w:rsidDel="00414880">
                <w:delText>0,2 ml</w:delText>
              </w:r>
            </w:del>
          </w:p>
        </w:tc>
      </w:tr>
      <w:tr w:rsidR="00B55238" w:rsidRPr="007B023D" w:rsidDel="00414880" w14:paraId="119298A6" w14:textId="7E106C23" w:rsidTr="00B55238">
        <w:trPr>
          <w:cantSplit/>
          <w:del w:id="4593" w:author="Author"/>
        </w:trPr>
        <w:tc>
          <w:tcPr>
            <w:tcW w:w="1350" w:type="dxa"/>
            <w:hideMark/>
          </w:tcPr>
          <w:p w14:paraId="675DB917" w14:textId="1DE1E4BA" w:rsidR="00B55238" w:rsidRPr="007B023D" w:rsidDel="00414880" w:rsidRDefault="00B55238" w:rsidP="00DF28D6">
            <w:pPr>
              <w:rPr>
                <w:del w:id="4594" w:author="Author"/>
              </w:rPr>
            </w:pPr>
            <w:del w:id="4595" w:author="Author">
              <w:r w:rsidRPr="007B023D" w:rsidDel="00414880">
                <w:delText>0,2</w:delText>
              </w:r>
              <w:r w:rsidR="004503D0" w:rsidRPr="007B023D" w:rsidDel="00414880">
                <w:delText>5 </w:delText>
              </w:r>
              <w:r w:rsidRPr="007B023D" w:rsidDel="00414880">
                <w:delText>ml</w:delText>
              </w:r>
            </w:del>
          </w:p>
        </w:tc>
      </w:tr>
      <w:tr w:rsidR="00B55238" w:rsidRPr="007B023D" w:rsidDel="00414880" w14:paraId="7DA35EE8" w14:textId="7C2FAC5C" w:rsidTr="00B55238">
        <w:trPr>
          <w:cantSplit/>
          <w:del w:id="4596" w:author="Author"/>
        </w:trPr>
        <w:tc>
          <w:tcPr>
            <w:tcW w:w="1350" w:type="dxa"/>
            <w:shd w:val="clear" w:color="auto" w:fill="D5DCE4"/>
            <w:hideMark/>
          </w:tcPr>
          <w:p w14:paraId="3FF6E45B" w14:textId="55717202" w:rsidR="00B55238" w:rsidRPr="007B023D" w:rsidDel="00414880" w:rsidRDefault="00B55238" w:rsidP="00DF28D6">
            <w:pPr>
              <w:rPr>
                <w:del w:id="4597" w:author="Author"/>
              </w:rPr>
            </w:pPr>
            <w:del w:id="4598" w:author="Author">
              <w:r w:rsidRPr="007B023D" w:rsidDel="00414880">
                <w:lastRenderedPageBreak/>
                <w:delText>0,3 ml</w:delText>
              </w:r>
            </w:del>
          </w:p>
        </w:tc>
      </w:tr>
      <w:tr w:rsidR="00B55238" w:rsidRPr="007B023D" w:rsidDel="00414880" w14:paraId="74D23916" w14:textId="469C8DBC" w:rsidTr="00B55238">
        <w:trPr>
          <w:cantSplit/>
          <w:del w:id="4599" w:author="Author"/>
        </w:trPr>
        <w:tc>
          <w:tcPr>
            <w:tcW w:w="1350" w:type="dxa"/>
            <w:hideMark/>
          </w:tcPr>
          <w:p w14:paraId="7F7CE10A" w14:textId="225233DE" w:rsidR="00B55238" w:rsidRPr="007B023D" w:rsidDel="00414880" w:rsidRDefault="00B55238" w:rsidP="00DF28D6">
            <w:pPr>
              <w:rPr>
                <w:del w:id="4600" w:author="Author"/>
              </w:rPr>
            </w:pPr>
            <w:del w:id="4601" w:author="Author">
              <w:r w:rsidRPr="007B023D" w:rsidDel="00414880">
                <w:delText>0,3</w:delText>
              </w:r>
              <w:r w:rsidR="004503D0" w:rsidRPr="007B023D" w:rsidDel="00414880">
                <w:delText>5 </w:delText>
              </w:r>
              <w:r w:rsidRPr="007B023D" w:rsidDel="00414880">
                <w:delText>ml</w:delText>
              </w:r>
            </w:del>
          </w:p>
        </w:tc>
      </w:tr>
      <w:tr w:rsidR="00B55238" w:rsidRPr="007B023D" w:rsidDel="00414880" w14:paraId="4DBC804F" w14:textId="450DCEC4" w:rsidTr="00B55238">
        <w:trPr>
          <w:cantSplit/>
          <w:del w:id="4602" w:author="Author"/>
        </w:trPr>
        <w:tc>
          <w:tcPr>
            <w:tcW w:w="1350" w:type="dxa"/>
            <w:shd w:val="clear" w:color="auto" w:fill="D5DCE4"/>
            <w:hideMark/>
          </w:tcPr>
          <w:p w14:paraId="3FE4F5F5" w14:textId="4911A5AE" w:rsidR="00B55238" w:rsidRPr="007B023D" w:rsidDel="00414880" w:rsidRDefault="00B55238" w:rsidP="00DF28D6">
            <w:pPr>
              <w:rPr>
                <w:del w:id="4603" w:author="Author"/>
              </w:rPr>
            </w:pPr>
            <w:del w:id="4604" w:author="Author">
              <w:r w:rsidRPr="007B023D" w:rsidDel="00414880">
                <w:delText>0,4 ml</w:delText>
              </w:r>
            </w:del>
          </w:p>
        </w:tc>
      </w:tr>
      <w:tr w:rsidR="00B55238" w:rsidRPr="007B023D" w:rsidDel="00414880" w14:paraId="525ABD0D" w14:textId="029CC221" w:rsidTr="00B55238">
        <w:trPr>
          <w:cantSplit/>
          <w:del w:id="4605" w:author="Author"/>
        </w:trPr>
        <w:tc>
          <w:tcPr>
            <w:tcW w:w="1350" w:type="dxa"/>
            <w:hideMark/>
          </w:tcPr>
          <w:p w14:paraId="53933B67" w14:textId="4CF23309" w:rsidR="00B55238" w:rsidRPr="007B023D" w:rsidDel="00414880" w:rsidRDefault="00B55238" w:rsidP="00DF28D6">
            <w:pPr>
              <w:rPr>
                <w:del w:id="4606" w:author="Author"/>
              </w:rPr>
            </w:pPr>
            <w:del w:id="4607" w:author="Author">
              <w:r w:rsidRPr="007B023D" w:rsidDel="00414880">
                <w:delText>0,4</w:delText>
              </w:r>
              <w:r w:rsidR="004503D0" w:rsidRPr="007B023D" w:rsidDel="00414880">
                <w:delText>5 </w:delText>
              </w:r>
              <w:r w:rsidRPr="007B023D" w:rsidDel="00414880">
                <w:delText>ml</w:delText>
              </w:r>
            </w:del>
          </w:p>
        </w:tc>
      </w:tr>
    </w:tbl>
    <w:p w14:paraId="7E13855E" w14:textId="03F0BF57" w:rsidR="00B55238" w:rsidRPr="007B023D" w:rsidRDefault="000B5DF6" w:rsidP="00B55238">
      <w:r w:rsidRPr="007B023D">
        <w:rPr>
          <w:noProof/>
        </w:rPr>
        <mc:AlternateContent>
          <mc:Choice Requires="wps">
            <w:drawing>
              <wp:anchor distT="0" distB="0" distL="114300" distR="114300" simplePos="0" relativeHeight="251655168" behindDoc="0" locked="0" layoutInCell="1" allowOverlap="1" wp14:anchorId="68E5816D" wp14:editId="5C3E1743">
                <wp:simplePos x="0" y="0"/>
                <wp:positionH relativeFrom="column">
                  <wp:posOffset>1898015</wp:posOffset>
                </wp:positionH>
                <wp:positionV relativeFrom="paragraph">
                  <wp:posOffset>1602105</wp:posOffset>
                </wp:positionV>
                <wp:extent cx="562610" cy="637540"/>
                <wp:effectExtent l="0" t="0" r="0" b="0"/>
                <wp:wrapNone/>
                <wp:docPr id="5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10" cy="637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61DC2" w14:textId="77777777" w:rsidR="002B341C" w:rsidRDefault="002B341C" w:rsidP="00B55238">
                            <w:pPr>
                              <w:rPr>
                                <w:rFonts w:ascii="Verdana" w:hAnsi="Verdana"/>
                                <w:b/>
                                <w:color w:val="ED7D31"/>
                                <w:sz w:val="16"/>
                              </w:rPr>
                            </w:pPr>
                            <w:r>
                              <w:rPr>
                                <w:rFonts w:ascii="Verdana" w:hAnsi="Verdana"/>
                                <w:b/>
                                <w:color w:val="ED7D31"/>
                                <w:sz w:val="16"/>
                              </w:rPr>
                              <w:t>PO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E5816D" id="Text Box 58" o:spid="_x0000_s1118" type="#_x0000_t202" style="position:absolute;margin-left:149.45pt;margin-top:126.15pt;width:44.3pt;height:5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" filled="f" stroked="f">
                <v:textbox>
                  <w:txbxContent>
                    <w:p w14:paraId="3FA61DC2" w14:textId="77777777" w:rsidR="002B341C" w:rsidRDefault="002B341C" w:rsidP="00B55238">
                      <w:pPr>
                        <w:rPr>
                          <w:rFonts w:ascii="Verdana" w:hAnsi="Verdana"/>
                          <w:b/>
                          <w:color w:val="ED7D31"/>
                          <w:sz w:val="16"/>
                        </w:rPr>
                      </w:pPr>
                      <w:r>
                        <w:rPr>
                          <w:rFonts w:ascii="Verdana" w:hAnsi="Verdana"/>
                          <w:b/>
                          <w:color w:val="ED7D31"/>
                          <w:sz w:val="16"/>
                        </w:rPr>
                        <w:t>PO</w:t>
                      </w:r>
                    </w:p>
                  </w:txbxContent>
                </v:textbox>
              </v:shape>
            </w:pict>
          </mc:Fallback>
        </mc:AlternateContent>
      </w:r>
      <w:r w:rsidRPr="007B023D">
        <w:rPr>
          <w:noProof/>
          <w:lang w:eastAsia="cs-CZ"/>
        </w:rPr>
        <w:drawing>
          <wp:inline distT="0" distB="0" distL="0" distR="0" wp14:anchorId="47A32CE1" wp14:editId="33245901">
            <wp:extent cx="2520950" cy="2381250"/>
            <wp:effectExtent l="0" t="0" r="0"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20950" cy="2381250"/>
                    </a:xfrm>
                    <a:prstGeom prst="rect">
                      <a:avLst/>
                    </a:prstGeom>
                    <a:noFill/>
                    <a:ln>
                      <a:noFill/>
                    </a:ln>
                  </pic:spPr>
                </pic:pic>
              </a:graphicData>
            </a:graphic>
          </wp:inline>
        </w:drawing>
      </w:r>
    </w:p>
    <w:p w14:paraId="4DF06BB2" w14:textId="77777777" w:rsidR="00B55238" w:rsidRPr="007B023D" w:rsidRDefault="00B55238" w:rsidP="00B55238"/>
    <w:p w14:paraId="1B6071F2" w14:textId="4D63182A" w:rsidR="00B55238" w:rsidRPr="007B023D" w:rsidRDefault="00B55238" w:rsidP="00B55238">
      <w:pPr>
        <w:rPr>
          <w:b/>
        </w:rPr>
      </w:pPr>
      <w:del w:id="4608" w:author="Author">
        <w:r w:rsidRPr="007B023D" w:rsidDel="007D6BA7">
          <w:rPr>
            <w:b/>
          </w:rPr>
          <w:delText xml:space="preserve">Nasaďte </w:delText>
        </w:r>
      </w:del>
      <w:ins w:id="4609" w:author="Author">
        <w:r w:rsidR="007D6BA7">
          <w:rPr>
            <w:b/>
          </w:rPr>
          <w:t>Zaveďte</w:t>
        </w:r>
        <w:r w:rsidR="007D6BA7" w:rsidRPr="007B023D">
          <w:rPr>
            <w:b/>
          </w:rPr>
          <w:t xml:space="preserve"> </w:t>
        </w:r>
      </w:ins>
      <w:r w:rsidRPr="007B023D">
        <w:rPr>
          <w:b/>
        </w:rPr>
        <w:t xml:space="preserve">jehlu </w:t>
      </w:r>
      <w:del w:id="4610" w:author="Author">
        <w:r w:rsidRPr="007B023D" w:rsidDel="007D6BA7">
          <w:rPr>
            <w:b/>
          </w:rPr>
          <w:delText>na místo</w:delText>
        </w:r>
      </w:del>
      <w:ins w:id="4611" w:author="Author">
        <w:r w:rsidR="007D6BA7">
          <w:rPr>
            <w:b/>
          </w:rPr>
          <w:t xml:space="preserve">do místa vpichu </w:t>
        </w:r>
      </w:ins>
      <w:del w:id="4612" w:author="Author">
        <w:r w:rsidRPr="007B023D" w:rsidDel="002A3DCA">
          <w:rPr>
            <w:b/>
          </w:rPr>
          <w:delText xml:space="preserve"> </w:delText>
        </w:r>
      </w:del>
      <w:r w:rsidRPr="007B023D">
        <w:rPr>
          <w:b/>
        </w:rPr>
        <w:t>a držte ji tam</w:t>
      </w:r>
    </w:p>
    <w:p w14:paraId="5E000211" w14:textId="77777777" w:rsidR="00B55238" w:rsidRPr="007B023D" w:rsidRDefault="00B55238" w:rsidP="00B55238"/>
    <w:p w14:paraId="415C2602" w14:textId="3A862DE4" w:rsidR="00B55238" w:rsidRPr="007B023D" w:rsidRDefault="00B55238" w:rsidP="00DF28D6">
      <w:pPr>
        <w:pBdr>
          <w:top w:val="single" w:sz="4" w:space="1" w:color="FF0000"/>
          <w:left w:val="single" w:sz="4" w:space="4" w:color="FF0000"/>
          <w:bottom w:val="single" w:sz="4" w:space="1" w:color="FF0000"/>
          <w:right w:val="single" w:sz="4" w:space="4" w:color="FF0000"/>
        </w:pBdr>
      </w:pPr>
      <w:r w:rsidRPr="00DA488E">
        <w:rPr>
          <w:b/>
          <w:color w:val="FF0000"/>
          <w:rPrChange w:id="4613" w:author="Author">
            <w:rPr>
              <w:b/>
            </w:rPr>
          </w:rPrChange>
        </w:rPr>
        <w:t>DŮLEŽITÉ UPOZORNĚNÍ:</w:t>
      </w:r>
      <w:r w:rsidRPr="007B023D">
        <w:t xml:space="preserve"> </w:t>
      </w:r>
      <w:bookmarkStart w:id="4614" w:name="_Hlk218679300"/>
      <w:ins w:id="4615" w:author="Author">
        <w:r w:rsidR="00B02F7B">
          <w:t>P</w:t>
        </w:r>
      </w:ins>
      <w:del w:id="4616" w:author="Author">
        <w:r w:rsidRPr="007B023D" w:rsidDel="00B02F7B">
          <w:rPr>
            <w:bCs/>
            <w:szCs w:val="22"/>
          </w:rPr>
          <w:delText>p</w:delText>
        </w:r>
      </w:del>
      <w:r w:rsidRPr="007B023D">
        <w:rPr>
          <w:bCs/>
          <w:szCs w:val="22"/>
        </w:rPr>
        <w:t>ředplněné pero</w:t>
      </w:r>
      <w:r w:rsidRPr="007B023D">
        <w:rPr>
          <w:b/>
          <w:bCs/>
          <w:szCs w:val="22"/>
        </w:rPr>
        <w:t xml:space="preserve"> </w:t>
      </w:r>
      <w:del w:id="4617" w:author="Author">
        <w:r w:rsidRPr="007B023D" w:rsidDel="007D6BA7">
          <w:rPr>
            <w:bCs/>
            <w:szCs w:val="22"/>
          </w:rPr>
          <w:delText xml:space="preserve">z kůže </w:delText>
        </w:r>
      </w:del>
      <w:r w:rsidRPr="007B023D">
        <w:rPr>
          <w:bCs/>
          <w:szCs w:val="22"/>
        </w:rPr>
        <w:t>během injekce</w:t>
      </w:r>
      <w:r w:rsidRPr="007B023D">
        <w:rPr>
          <w:b/>
          <w:bCs/>
          <w:szCs w:val="22"/>
        </w:rPr>
        <w:t xml:space="preserve"> nevytahujte</w:t>
      </w:r>
      <w:ins w:id="4618" w:author="Author">
        <w:r w:rsidR="007D6BA7" w:rsidRPr="007D6BA7">
          <w:rPr>
            <w:bCs/>
            <w:szCs w:val="22"/>
          </w:rPr>
          <w:t xml:space="preserve"> </w:t>
        </w:r>
        <w:r w:rsidR="007D6BA7" w:rsidRPr="007B023D">
          <w:rPr>
            <w:bCs/>
            <w:szCs w:val="22"/>
          </w:rPr>
          <w:t>z kůže</w:t>
        </w:r>
      </w:ins>
      <w:r w:rsidRPr="007B023D">
        <w:rPr>
          <w:szCs w:val="22"/>
        </w:rPr>
        <w:t>. Oranžová krytka jehly se uzamkne a nedostanete celou dávku.</w:t>
      </w:r>
    </w:p>
    <w:bookmarkEnd w:id="4614"/>
    <w:p w14:paraId="072B00C8" w14:textId="77777777" w:rsidR="00B55238" w:rsidRPr="007B023D" w:rsidRDefault="00B55238" w:rsidP="00B55238">
      <w:pPr>
        <w:rPr>
          <w:bCs/>
        </w:rPr>
      </w:pPr>
    </w:p>
    <w:p w14:paraId="17C9BB45" w14:textId="133FA474" w:rsidR="00B55238" w:rsidRPr="007B023D" w:rsidRDefault="00B55238" w:rsidP="00B55238">
      <w:r w:rsidRPr="007B023D">
        <w:rPr>
          <w:rFonts w:cs="BentonSans-Black"/>
          <w:bCs/>
        </w:rPr>
        <w:t xml:space="preserve">Během </w:t>
      </w:r>
      <w:del w:id="4619" w:author="Author">
        <w:r w:rsidR="00214B6D" w:rsidRPr="007B023D" w:rsidDel="002A3DCA">
          <w:rPr>
            <w:rFonts w:cs="BentonSans-Black"/>
            <w:bCs/>
          </w:rPr>
          <w:delText>vpichu</w:delText>
        </w:r>
        <w:r w:rsidRPr="007B023D" w:rsidDel="002A3DCA">
          <w:rPr>
            <w:rFonts w:cs="BentonSans-Black"/>
            <w:bCs/>
          </w:rPr>
          <w:delText xml:space="preserve"> </w:delText>
        </w:r>
      </w:del>
      <w:ins w:id="4620" w:author="Author">
        <w:r w:rsidR="002A3DCA">
          <w:rPr>
            <w:rFonts w:cs="BentonSans-Black"/>
            <w:bCs/>
          </w:rPr>
          <w:t>zavádění</w:t>
        </w:r>
        <w:r w:rsidR="002A3DCA" w:rsidRPr="007B023D">
          <w:rPr>
            <w:rFonts w:cs="BentonSans-Black"/>
            <w:bCs/>
          </w:rPr>
          <w:t xml:space="preserve"> </w:t>
        </w:r>
      </w:ins>
      <w:r w:rsidRPr="007B023D">
        <w:rPr>
          <w:rFonts w:cs="BentonSans-Black"/>
          <w:bCs/>
        </w:rPr>
        <w:t>jehly</w:t>
      </w:r>
      <w:ins w:id="4621" w:author="Author">
        <w:r w:rsidR="002A3DCA">
          <w:rPr>
            <w:rFonts w:cs="BentonSans-Black"/>
            <w:bCs/>
          </w:rPr>
          <w:t xml:space="preserve"> do kůže</w:t>
        </w:r>
      </w:ins>
      <w:r w:rsidRPr="007B023D">
        <w:rPr>
          <w:rFonts w:cs="BentonSans-Black"/>
          <w:bCs/>
        </w:rPr>
        <w:t xml:space="preserve"> píst </w:t>
      </w:r>
      <w:r w:rsidRPr="007B023D">
        <w:rPr>
          <w:rFonts w:cs="BentonSans-Black"/>
          <w:b/>
          <w:bCs/>
        </w:rPr>
        <w:t>nestlačujte</w:t>
      </w:r>
      <w:r w:rsidRPr="007B023D">
        <w:t>.</w:t>
      </w:r>
    </w:p>
    <w:p w14:paraId="31220BE7" w14:textId="77777777" w:rsidR="00B55238" w:rsidRPr="007B023D" w:rsidRDefault="00B55238" w:rsidP="00B55238"/>
    <w:p w14:paraId="022F5B7D" w14:textId="77777777" w:rsidR="00B55238" w:rsidRPr="007B023D" w:rsidRDefault="00B55238" w:rsidP="00B55238">
      <w:r w:rsidRPr="007B023D">
        <w:t xml:space="preserve">Špičku předplněného pera zatlačte </w:t>
      </w:r>
      <w:r w:rsidR="00F13472" w:rsidRPr="007B023D">
        <w:t xml:space="preserve">a podržte </w:t>
      </w:r>
      <w:r w:rsidRPr="007B023D">
        <w:t xml:space="preserve">na kůži tak, že se oranžová krytka jehly bude zasouvat až </w:t>
      </w:r>
      <w:r w:rsidR="00F13472" w:rsidRPr="007B023D">
        <w:t>na doraz</w:t>
      </w:r>
      <w:r w:rsidRPr="007B023D">
        <w:t>. Část oranžové krytky bude stále vidět.</w:t>
      </w:r>
    </w:p>
    <w:p w14:paraId="6DD57138" w14:textId="77777777" w:rsidR="00B55238" w:rsidRPr="007B023D" w:rsidRDefault="00B55238" w:rsidP="00B55238"/>
    <w:p w14:paraId="306574FF" w14:textId="3E8094F1" w:rsidR="00B55238" w:rsidRPr="007B023D" w:rsidRDefault="000B5DF6" w:rsidP="00B55238">
      <w:r w:rsidRPr="007B023D">
        <w:rPr>
          <w:noProof/>
        </w:rPr>
        <mc:AlternateContent>
          <mc:Choice Requires="wps">
            <w:drawing>
              <wp:anchor distT="0" distB="0" distL="114300" distR="114300" simplePos="0" relativeHeight="251656192" behindDoc="0" locked="0" layoutInCell="1" allowOverlap="1" wp14:anchorId="59FD9E5C" wp14:editId="550F3E34">
                <wp:simplePos x="0" y="0"/>
                <wp:positionH relativeFrom="column">
                  <wp:posOffset>1866265</wp:posOffset>
                </wp:positionH>
                <wp:positionV relativeFrom="paragraph">
                  <wp:posOffset>1600835</wp:posOffset>
                </wp:positionV>
                <wp:extent cx="574040" cy="382905"/>
                <wp:effectExtent l="0" t="0" r="0" b="0"/>
                <wp:wrapNone/>
                <wp:docPr id="13"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382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D4672" w14:textId="77777777" w:rsidR="002B341C" w:rsidRDefault="002B341C" w:rsidP="00B55238">
                            <w:pPr>
                              <w:rPr>
                                <w:rFonts w:ascii="Verdana" w:hAnsi="Verdana"/>
                                <w:b/>
                                <w:color w:val="ED7D31"/>
                                <w:sz w:val="16"/>
                              </w:rPr>
                            </w:pPr>
                            <w:r>
                              <w:rPr>
                                <w:rFonts w:ascii="Verdana" w:hAnsi="Verdana"/>
                                <w:b/>
                                <w:color w:val="ED7D31"/>
                                <w:sz w:val="16"/>
                              </w:rPr>
                              <w:t>PO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FD9E5C" id="Text Box 60" o:spid="_x0000_s1119" type="#_x0000_t202" style="position:absolute;margin-left:146.95pt;margin-top:126.05pt;width:45.2pt;height:30.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" filled="f" stroked="f">
                <v:textbox>
                  <w:txbxContent>
                    <w:p w14:paraId="738D4672" w14:textId="77777777" w:rsidR="002B341C" w:rsidRDefault="002B341C" w:rsidP="00B55238">
                      <w:pPr>
                        <w:rPr>
                          <w:rFonts w:ascii="Verdana" w:hAnsi="Verdana"/>
                          <w:b/>
                          <w:color w:val="ED7D31"/>
                          <w:sz w:val="16"/>
                        </w:rPr>
                      </w:pPr>
                      <w:r>
                        <w:rPr>
                          <w:rFonts w:ascii="Verdana" w:hAnsi="Verdana"/>
                          <w:b/>
                          <w:color w:val="ED7D31"/>
                          <w:sz w:val="16"/>
                        </w:rPr>
                        <w:t>PO</w:t>
                      </w:r>
                    </w:p>
                  </w:txbxContent>
                </v:textbox>
              </v:shape>
            </w:pict>
          </mc:Fallback>
        </mc:AlternateContent>
      </w:r>
      <w:r w:rsidRPr="007B023D">
        <w:rPr>
          <w:noProof/>
          <w:lang w:eastAsia="cs-CZ"/>
        </w:rPr>
        <w:drawing>
          <wp:inline distT="0" distB="0" distL="0" distR="0" wp14:anchorId="71B11B77" wp14:editId="76B41589">
            <wp:extent cx="2489200" cy="2387600"/>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89200" cy="2387600"/>
                    </a:xfrm>
                    <a:prstGeom prst="rect">
                      <a:avLst/>
                    </a:prstGeom>
                    <a:noFill/>
                    <a:ln>
                      <a:noFill/>
                    </a:ln>
                  </pic:spPr>
                </pic:pic>
              </a:graphicData>
            </a:graphic>
          </wp:inline>
        </w:drawing>
      </w:r>
    </w:p>
    <w:p w14:paraId="3F462A96" w14:textId="77777777" w:rsidR="00B55238" w:rsidRPr="007B023D" w:rsidRDefault="00B55238" w:rsidP="00B55238"/>
    <w:p w14:paraId="01DC8F11" w14:textId="77777777" w:rsidR="00B55238" w:rsidRPr="007B023D" w:rsidRDefault="00B55238" w:rsidP="00B55238">
      <w:pPr>
        <w:keepNext/>
        <w:rPr>
          <w:b/>
        </w:rPr>
      </w:pPr>
      <w:r w:rsidRPr="007B023D">
        <w:rPr>
          <w:b/>
        </w:rPr>
        <w:t>Injikujte přípravek Simponi</w:t>
      </w:r>
    </w:p>
    <w:p w14:paraId="05693919" w14:textId="77777777" w:rsidR="00B55238" w:rsidRPr="007B023D" w:rsidRDefault="00B55238" w:rsidP="00B55238">
      <w:r w:rsidRPr="007B023D">
        <w:t xml:space="preserve">Předplněné pero stále tlačte </w:t>
      </w:r>
      <w:r w:rsidR="0044507B" w:rsidRPr="007B023D">
        <w:t>proti</w:t>
      </w:r>
      <w:r w:rsidRPr="007B023D">
        <w:t xml:space="preserve"> kůži.</w:t>
      </w:r>
    </w:p>
    <w:p w14:paraId="30C03739" w14:textId="77777777" w:rsidR="00B55238" w:rsidRPr="007B023D" w:rsidRDefault="00B55238" w:rsidP="00B55238">
      <w:r w:rsidRPr="007B023D">
        <w:t>Jemně stlačujte píst, dokud se nezastaví.</w:t>
      </w:r>
    </w:p>
    <w:p w14:paraId="59134696" w14:textId="77777777" w:rsidR="00B55238" w:rsidRPr="007B023D" w:rsidRDefault="00B55238" w:rsidP="00B55238">
      <w:pPr>
        <w:rPr>
          <w:b/>
          <w:bCs/>
        </w:rPr>
      </w:pPr>
      <w:r w:rsidRPr="007B023D">
        <w:rPr>
          <w:b/>
          <w:bCs/>
        </w:rPr>
        <w:t>Pokud se nastaví malá dávka, píst se posune jen o kousek.</w:t>
      </w:r>
    </w:p>
    <w:p w14:paraId="5387BE9F" w14:textId="77777777" w:rsidR="00B55238" w:rsidRPr="007B023D" w:rsidRDefault="00B55238" w:rsidP="00B55238">
      <w:r w:rsidRPr="007B023D">
        <w:t>Podanou dávku si můžete ověřit pohledem na vroubek k volbě dávky.</w:t>
      </w:r>
    </w:p>
    <w:p w14:paraId="19A8BEEB" w14:textId="77777777" w:rsidR="00B55238" w:rsidRPr="007B023D" w:rsidRDefault="00B55238" w:rsidP="00B55238">
      <w:r w:rsidRPr="007B023D">
        <w:rPr>
          <w:rFonts w:cs="BentonSans-Black"/>
          <w:bCs/>
        </w:rPr>
        <w:t xml:space="preserve">Předplněné pero zatím </w:t>
      </w:r>
      <w:r w:rsidRPr="007B023D">
        <w:rPr>
          <w:rFonts w:cs="BentonSans-Black"/>
          <w:b/>
          <w:bCs/>
        </w:rPr>
        <w:t>nevytahujte</w:t>
      </w:r>
      <w:r w:rsidRPr="007B023D">
        <w:t>.</w:t>
      </w:r>
    </w:p>
    <w:p w14:paraId="79B0F916" w14:textId="77777777" w:rsidR="00B55238" w:rsidRPr="007B023D" w:rsidRDefault="00B55238" w:rsidP="00B55238"/>
    <w:p w14:paraId="1550B848" w14:textId="5043B81D" w:rsidR="00B55238" w:rsidRPr="007B023D" w:rsidRDefault="000B5DF6" w:rsidP="00B55238">
      <w:r w:rsidRPr="007B023D">
        <w:rPr>
          <w:noProof/>
          <w:lang w:eastAsia="cs-CZ"/>
        </w:rPr>
        <w:lastRenderedPageBreak/>
        <w:drawing>
          <wp:inline distT="0" distB="0" distL="0" distR="0" wp14:anchorId="3277A196" wp14:editId="16BF9F01">
            <wp:extent cx="2247900" cy="2152650"/>
            <wp:effectExtent l="19050" t="1905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47900" cy="2152650"/>
                    </a:xfrm>
                    <a:prstGeom prst="rect">
                      <a:avLst/>
                    </a:prstGeom>
                    <a:noFill/>
                    <a:ln w="9525" cmpd="sng">
                      <a:solidFill>
                        <a:srgbClr val="000000"/>
                      </a:solidFill>
                      <a:miter lim="800000"/>
                      <a:headEnd/>
                      <a:tailEnd/>
                    </a:ln>
                    <a:effectLst/>
                  </pic:spPr>
                </pic:pic>
              </a:graphicData>
            </a:graphic>
          </wp:inline>
        </w:drawing>
      </w:r>
    </w:p>
    <w:p w14:paraId="54BA5C3A" w14:textId="77777777" w:rsidR="00B55238" w:rsidRPr="007B023D" w:rsidRDefault="00B55238" w:rsidP="00B55238"/>
    <w:p w14:paraId="0C70EE25" w14:textId="77777777" w:rsidR="00B55238" w:rsidRPr="007B023D" w:rsidRDefault="00B55238" w:rsidP="00B55238">
      <w:pPr>
        <w:keepNext/>
        <w:rPr>
          <w:b/>
          <w:bCs/>
        </w:rPr>
      </w:pPr>
      <w:r w:rsidRPr="007B023D">
        <w:rPr>
          <w:b/>
          <w:bCs/>
        </w:rPr>
        <w:t>Stále jej držte, poté vytáhněte</w:t>
      </w:r>
    </w:p>
    <w:p w14:paraId="636CC972" w14:textId="77777777" w:rsidR="00B55238" w:rsidRPr="007B023D" w:rsidRDefault="00B55238" w:rsidP="00B55238">
      <w:r w:rsidRPr="007B023D">
        <w:t xml:space="preserve">Předplněné pero tlačte </w:t>
      </w:r>
      <w:r w:rsidR="0044507B" w:rsidRPr="007B023D">
        <w:t>proti</w:t>
      </w:r>
      <w:r w:rsidRPr="007B023D">
        <w:t xml:space="preserve"> kůži přibližně </w:t>
      </w:r>
      <w:r w:rsidR="004503D0" w:rsidRPr="007B023D">
        <w:t>5 </w:t>
      </w:r>
      <w:r w:rsidRPr="007B023D">
        <w:t>sekund.</w:t>
      </w:r>
    </w:p>
    <w:p w14:paraId="5F79099B" w14:textId="77777777" w:rsidR="00B55238" w:rsidRPr="007B023D" w:rsidRDefault="00B55238" w:rsidP="00B55238">
      <w:r w:rsidRPr="007B023D">
        <w:t>Je normální, že v kontrolním okénku bude stále vidět trocha léčiva.</w:t>
      </w:r>
    </w:p>
    <w:p w14:paraId="41726E6D" w14:textId="77777777" w:rsidR="00B55238" w:rsidRPr="007B023D" w:rsidRDefault="00B55238" w:rsidP="00B55238">
      <w:r w:rsidRPr="007B023D">
        <w:t>Předplněné pero vytáhněte z kůže.</w:t>
      </w:r>
    </w:p>
    <w:p w14:paraId="5E0333BF" w14:textId="77777777" w:rsidR="00B55238" w:rsidRPr="007B023D" w:rsidRDefault="00B55238" w:rsidP="00B55238">
      <w:r w:rsidRPr="007B023D">
        <w:t>Oranžová krytka jehly se vysune a uzamkne.</w:t>
      </w:r>
    </w:p>
    <w:p w14:paraId="3BE512A9" w14:textId="77777777" w:rsidR="00B55238" w:rsidRPr="007B023D" w:rsidRDefault="00B55238" w:rsidP="00B55238"/>
    <w:p w14:paraId="5E09A2ED" w14:textId="77777777" w:rsidR="00B55238" w:rsidRPr="007B023D" w:rsidRDefault="00B55238" w:rsidP="00B55238">
      <w:pPr>
        <w:keepNext/>
        <w:rPr>
          <w:b/>
        </w:rPr>
      </w:pPr>
      <w:r w:rsidRPr="007B023D">
        <w:rPr>
          <w:b/>
        </w:rPr>
        <w:t>3. Po podání injekce</w:t>
      </w:r>
    </w:p>
    <w:p w14:paraId="32BC4D84" w14:textId="0C6FCA4D" w:rsidR="00B55238" w:rsidRPr="007B023D" w:rsidRDefault="000B5DF6" w:rsidP="00B55238">
      <w:r w:rsidRPr="007B023D">
        <w:rPr>
          <w:noProof/>
          <w:lang w:eastAsia="cs-CZ"/>
        </w:rPr>
        <w:drawing>
          <wp:inline distT="0" distB="0" distL="0" distR="0" wp14:anchorId="327ECCFD" wp14:editId="7260F3A4">
            <wp:extent cx="2228850" cy="2127250"/>
            <wp:effectExtent l="19050" t="19050" r="0" b="635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28850" cy="2127250"/>
                    </a:xfrm>
                    <a:prstGeom prst="rect">
                      <a:avLst/>
                    </a:prstGeom>
                    <a:noFill/>
                    <a:ln w="9525" cmpd="sng">
                      <a:solidFill>
                        <a:srgbClr val="000000"/>
                      </a:solidFill>
                      <a:miter lim="800000"/>
                      <a:headEnd/>
                      <a:tailEnd/>
                    </a:ln>
                    <a:effectLst/>
                  </pic:spPr>
                </pic:pic>
              </a:graphicData>
            </a:graphic>
          </wp:inline>
        </w:drawing>
      </w:r>
    </w:p>
    <w:p w14:paraId="7CF69E9C" w14:textId="77777777" w:rsidR="00B55238" w:rsidRPr="007B023D" w:rsidRDefault="00B55238" w:rsidP="00B55238"/>
    <w:p w14:paraId="1C2FC8D3" w14:textId="77777777" w:rsidR="00B55238" w:rsidRPr="007B023D" w:rsidRDefault="00B55238" w:rsidP="00B87D88">
      <w:pPr>
        <w:keepNext/>
        <w:keepLines/>
        <w:rPr>
          <w:b/>
        </w:rPr>
      </w:pPr>
      <w:r w:rsidRPr="007B023D">
        <w:rPr>
          <w:rFonts w:eastAsia="Calibri"/>
          <w:b/>
        </w:rPr>
        <w:t>Použité předplněné pero zlikvidujte</w:t>
      </w:r>
    </w:p>
    <w:p w14:paraId="70380DC2" w14:textId="5103A7DF" w:rsidR="00B55238" w:rsidRPr="007B023D" w:rsidRDefault="00B55238" w:rsidP="00B55238">
      <w:pPr>
        <w:rPr>
          <w:szCs w:val="22"/>
        </w:rPr>
      </w:pPr>
      <w:r w:rsidRPr="007B023D">
        <w:rPr>
          <w:szCs w:val="22"/>
        </w:rPr>
        <w:t xml:space="preserve">Použité předplněné pero ihned po použití </w:t>
      </w:r>
      <w:ins w:id="4622" w:author="Author">
        <w:r w:rsidR="002A3DCA">
          <w:rPr>
            <w:szCs w:val="22"/>
          </w:rPr>
          <w:t>vy</w:t>
        </w:r>
      </w:ins>
      <w:r w:rsidRPr="007B023D">
        <w:rPr>
          <w:szCs w:val="22"/>
        </w:rPr>
        <w:t>hoďte do nádoby na ostré předměty.</w:t>
      </w:r>
    </w:p>
    <w:p w14:paraId="3174B3C7" w14:textId="77777777" w:rsidR="00B55238" w:rsidRPr="007B023D" w:rsidRDefault="00B55238" w:rsidP="00B87D88">
      <w:pPr>
        <w:rPr>
          <w:rFonts w:eastAsia="Calibri"/>
          <w:b/>
          <w:bCs/>
        </w:rPr>
      </w:pPr>
      <w:r w:rsidRPr="007B023D">
        <w:t xml:space="preserve">Po naplnění obsah nádoby zlikvidujte podle pokynů </w:t>
      </w:r>
      <w:r w:rsidR="004B780C" w:rsidRPr="007B023D">
        <w:t xml:space="preserve">svého </w:t>
      </w:r>
      <w:r w:rsidRPr="007B023D">
        <w:t>lékaře nebo zdravotní sestry.</w:t>
      </w:r>
    </w:p>
    <w:p w14:paraId="6521AD23" w14:textId="77777777" w:rsidR="00B55238" w:rsidRPr="007B023D" w:rsidRDefault="00B55238" w:rsidP="00B55238"/>
    <w:p w14:paraId="57FBFB5E" w14:textId="77777777" w:rsidR="00B55238" w:rsidRPr="007B023D" w:rsidRDefault="00B55238" w:rsidP="00B55238">
      <w:pPr>
        <w:rPr>
          <w:rFonts w:cs="BentonSans-Bold"/>
          <w:bCs/>
        </w:rPr>
      </w:pPr>
    </w:p>
    <w:p w14:paraId="78E73550" w14:textId="277CDCCF" w:rsidR="00B55238" w:rsidRPr="007B023D" w:rsidRDefault="000B5DF6" w:rsidP="00B55238">
      <w:r w:rsidRPr="007B023D">
        <w:rPr>
          <w:noProof/>
          <w:lang w:eastAsia="cs-CZ"/>
        </w:rPr>
        <w:drawing>
          <wp:inline distT="0" distB="0" distL="0" distR="0" wp14:anchorId="458AC30D" wp14:editId="12858646">
            <wp:extent cx="2133600" cy="2051050"/>
            <wp:effectExtent l="19050" t="19050" r="0" b="635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33600" cy="2051050"/>
                    </a:xfrm>
                    <a:prstGeom prst="rect">
                      <a:avLst/>
                    </a:prstGeom>
                    <a:noFill/>
                    <a:ln w="9525" cmpd="sng">
                      <a:solidFill>
                        <a:srgbClr val="000000"/>
                      </a:solidFill>
                      <a:miter lim="800000"/>
                      <a:headEnd/>
                      <a:tailEnd/>
                    </a:ln>
                    <a:effectLst/>
                  </pic:spPr>
                </pic:pic>
              </a:graphicData>
            </a:graphic>
          </wp:inline>
        </w:drawing>
      </w:r>
    </w:p>
    <w:p w14:paraId="58F53B0B" w14:textId="77777777" w:rsidR="00B55238" w:rsidRPr="007B023D" w:rsidRDefault="00B55238" w:rsidP="00B55238"/>
    <w:p w14:paraId="52E6EDEF" w14:textId="358269FA" w:rsidR="00B55238" w:rsidRPr="007B023D" w:rsidRDefault="00B55238" w:rsidP="00B87D88">
      <w:pPr>
        <w:keepNext/>
        <w:keepLines/>
        <w:rPr>
          <w:b/>
        </w:rPr>
      </w:pPr>
      <w:bookmarkStart w:id="4623" w:name="_Hlk505858823"/>
      <w:r w:rsidRPr="007B023D">
        <w:rPr>
          <w:rFonts w:eastAsia="Calibri"/>
          <w:b/>
        </w:rPr>
        <w:t xml:space="preserve">Zkontrolujte místo </w:t>
      </w:r>
      <w:del w:id="4624" w:author="Author">
        <w:r w:rsidRPr="007B023D" w:rsidDel="002A3DCA">
          <w:rPr>
            <w:rFonts w:eastAsia="Calibri"/>
            <w:b/>
          </w:rPr>
          <w:delText>podání injekce</w:delText>
        </w:r>
      </w:del>
      <w:ins w:id="4625" w:author="Author">
        <w:r w:rsidR="002A3DCA">
          <w:rPr>
            <w:rFonts w:eastAsia="Calibri"/>
            <w:b/>
          </w:rPr>
          <w:t>vpichu</w:t>
        </w:r>
      </w:ins>
    </w:p>
    <w:p w14:paraId="0042DAF8" w14:textId="0622F611" w:rsidR="00B55238" w:rsidRPr="007B023D" w:rsidRDefault="00B55238" w:rsidP="00B55238">
      <w:pPr>
        <w:rPr>
          <w:szCs w:val="22"/>
        </w:rPr>
      </w:pPr>
      <w:r w:rsidRPr="007B023D">
        <w:rPr>
          <w:szCs w:val="22"/>
        </w:rPr>
        <w:t xml:space="preserve">V místě </w:t>
      </w:r>
      <w:ins w:id="4626" w:author="Author">
        <w:r w:rsidR="004A423F">
          <w:rPr>
            <w:szCs w:val="22"/>
          </w:rPr>
          <w:t>vpichu</w:t>
        </w:r>
      </w:ins>
      <w:del w:id="4627" w:author="Author">
        <w:r w:rsidRPr="007B023D" w:rsidDel="004A423F">
          <w:rPr>
            <w:szCs w:val="22"/>
          </w:rPr>
          <w:delText>podání</w:delText>
        </w:r>
      </w:del>
      <w:r w:rsidRPr="007B023D">
        <w:rPr>
          <w:szCs w:val="22"/>
        </w:rPr>
        <w:t xml:space="preserve"> injekce může být malé množ</w:t>
      </w:r>
      <w:r w:rsidR="00424B30" w:rsidRPr="007B023D">
        <w:rPr>
          <w:szCs w:val="22"/>
        </w:rPr>
        <w:t>ství krve nebo tekutiny.</w:t>
      </w:r>
    </w:p>
    <w:p w14:paraId="1FD71A36" w14:textId="77777777" w:rsidR="00B55238" w:rsidRPr="007B023D" w:rsidRDefault="00B55238" w:rsidP="00B55238">
      <w:pPr>
        <w:rPr>
          <w:szCs w:val="22"/>
        </w:rPr>
      </w:pPr>
      <w:r w:rsidRPr="007B023D">
        <w:rPr>
          <w:szCs w:val="22"/>
        </w:rPr>
        <w:lastRenderedPageBreak/>
        <w:t>Na kůži přitlačujte kousek vaty nebo gázový polštářek, dokud se krvácení nezastaví.</w:t>
      </w:r>
    </w:p>
    <w:p w14:paraId="1A15535A" w14:textId="0CCD5DC2" w:rsidR="00B55238" w:rsidRPr="007B023D" w:rsidRDefault="00B55238" w:rsidP="00B55238">
      <w:pPr>
        <w:rPr>
          <w:szCs w:val="22"/>
        </w:rPr>
      </w:pPr>
      <w:bookmarkStart w:id="4628" w:name="_Hlk218680526"/>
      <w:r w:rsidRPr="007B023D">
        <w:rPr>
          <w:szCs w:val="22"/>
        </w:rPr>
        <w:t xml:space="preserve">Místo </w:t>
      </w:r>
      <w:ins w:id="4629" w:author="Author">
        <w:r w:rsidR="004079B2">
          <w:rPr>
            <w:szCs w:val="22"/>
          </w:rPr>
          <w:t>vpichu</w:t>
        </w:r>
      </w:ins>
      <w:del w:id="4630" w:author="Author">
        <w:r w:rsidRPr="007B023D" w:rsidDel="004079B2">
          <w:rPr>
            <w:szCs w:val="22"/>
          </w:rPr>
          <w:delText>podání</w:delText>
        </w:r>
      </w:del>
      <w:r w:rsidRPr="007B023D">
        <w:rPr>
          <w:szCs w:val="22"/>
        </w:rPr>
        <w:t xml:space="preserve"> injekce</w:t>
      </w:r>
      <w:r w:rsidRPr="007B023D">
        <w:rPr>
          <w:b/>
          <w:szCs w:val="22"/>
        </w:rPr>
        <w:t xml:space="preserve"> netřete</w:t>
      </w:r>
      <w:r w:rsidRPr="007B023D">
        <w:rPr>
          <w:szCs w:val="22"/>
        </w:rPr>
        <w:t>.</w:t>
      </w:r>
    </w:p>
    <w:bookmarkEnd w:id="4628"/>
    <w:p w14:paraId="3F2B5B5E" w14:textId="2861BA6E" w:rsidR="00B55238" w:rsidRPr="007B023D" w:rsidRDefault="00B55238" w:rsidP="00B55238">
      <w:pPr>
        <w:rPr>
          <w:szCs w:val="22"/>
        </w:rPr>
      </w:pPr>
      <w:r w:rsidRPr="007B023D">
        <w:rPr>
          <w:szCs w:val="22"/>
        </w:rPr>
        <w:t xml:space="preserve">V případě potřeby místo </w:t>
      </w:r>
      <w:del w:id="4631" w:author="Author">
        <w:r w:rsidRPr="007B023D" w:rsidDel="002A3DCA">
          <w:rPr>
            <w:szCs w:val="22"/>
          </w:rPr>
          <w:delText>podání injekce</w:delText>
        </w:r>
      </w:del>
      <w:ins w:id="4632" w:author="Author">
        <w:r w:rsidR="002A3DCA">
          <w:rPr>
            <w:szCs w:val="22"/>
          </w:rPr>
          <w:t>vpichu</w:t>
        </w:r>
      </w:ins>
      <w:r w:rsidRPr="007B023D">
        <w:rPr>
          <w:szCs w:val="22"/>
        </w:rPr>
        <w:t xml:space="preserve"> přelepte náplastí. Injekce je nyní dokončena!</w:t>
      </w:r>
    </w:p>
    <w:bookmarkEnd w:id="4623"/>
    <w:p w14:paraId="7D5CFD69" w14:textId="77777777" w:rsidR="009118FC" w:rsidRPr="007B023D" w:rsidRDefault="00225FBD" w:rsidP="00225FBD">
      <w:pPr>
        <w:jc w:val="center"/>
        <w:rPr>
          <w:b/>
        </w:rPr>
      </w:pPr>
      <w:r w:rsidRPr="007B023D">
        <w:br w:type="page"/>
      </w:r>
      <w:r w:rsidR="00253D4E" w:rsidRPr="007B023D">
        <w:rPr>
          <w:b/>
          <w:szCs w:val="24"/>
        </w:rPr>
        <w:lastRenderedPageBreak/>
        <w:t>Příbalová informace: informace pro uživatele</w:t>
      </w:r>
    </w:p>
    <w:p w14:paraId="7372A44C" w14:textId="77777777" w:rsidR="009118FC" w:rsidRPr="007B023D" w:rsidRDefault="009118FC" w:rsidP="0095438D">
      <w:pPr>
        <w:jc w:val="center"/>
        <w:rPr>
          <w:b/>
        </w:rPr>
      </w:pPr>
    </w:p>
    <w:p w14:paraId="1015DAE5" w14:textId="77777777" w:rsidR="009118FC" w:rsidRPr="007B023D" w:rsidRDefault="009118FC" w:rsidP="0095438D">
      <w:pPr>
        <w:jc w:val="center"/>
        <w:rPr>
          <w:b/>
          <w:bCs/>
        </w:rPr>
      </w:pPr>
      <w:r w:rsidRPr="007B023D">
        <w:rPr>
          <w:b/>
          <w:bCs/>
        </w:rPr>
        <w:t>Simponi 5</w:t>
      </w:r>
      <w:r w:rsidR="003012DE" w:rsidRPr="007B023D">
        <w:rPr>
          <w:b/>
          <w:bCs/>
        </w:rPr>
        <w:t>0 </w:t>
      </w:r>
      <w:r w:rsidR="00E77557" w:rsidRPr="007B023D">
        <w:rPr>
          <w:b/>
          <w:bCs/>
        </w:rPr>
        <w:t>mg</w:t>
      </w:r>
      <w:r w:rsidRPr="007B023D">
        <w:rPr>
          <w:b/>
          <w:bCs/>
        </w:rPr>
        <w:t xml:space="preserve"> injekční roztok v předplněném peru</w:t>
      </w:r>
    </w:p>
    <w:p w14:paraId="317B2A3B" w14:textId="11BC9D32" w:rsidR="009118FC" w:rsidRPr="007B023D" w:rsidRDefault="009118FC" w:rsidP="0095438D">
      <w:pPr>
        <w:jc w:val="center"/>
        <w:rPr>
          <w:bCs/>
        </w:rPr>
      </w:pPr>
      <w:r w:rsidRPr="007B023D">
        <w:rPr>
          <w:bCs/>
        </w:rPr>
        <w:t>golimumab</w:t>
      </w:r>
    </w:p>
    <w:p w14:paraId="5D0FE542" w14:textId="77777777" w:rsidR="009118FC" w:rsidRPr="007B023D" w:rsidRDefault="009118FC" w:rsidP="0095438D">
      <w:pPr>
        <w:jc w:val="center"/>
      </w:pPr>
    </w:p>
    <w:p w14:paraId="45DB0E49" w14:textId="77777777" w:rsidR="009118FC" w:rsidRPr="007B023D" w:rsidRDefault="009118FC" w:rsidP="00FE5849">
      <w:pPr>
        <w:keepNext/>
        <w:rPr>
          <w:szCs w:val="24"/>
        </w:rPr>
      </w:pPr>
      <w:r w:rsidRPr="007B023D">
        <w:rPr>
          <w:b/>
        </w:rPr>
        <w:t xml:space="preserve">Přečtěte si pozorně celou příbalovou informaci dříve, než začnete tento přípravek </w:t>
      </w:r>
      <w:r w:rsidR="00C1659D" w:rsidRPr="007B023D">
        <w:rPr>
          <w:b/>
        </w:rPr>
        <w:t>po</w:t>
      </w:r>
      <w:r w:rsidRPr="007B023D">
        <w:rPr>
          <w:b/>
        </w:rPr>
        <w:t>užívat</w:t>
      </w:r>
      <w:r w:rsidR="00253D4E" w:rsidRPr="007B023D">
        <w:rPr>
          <w:b/>
        </w:rPr>
        <w:t xml:space="preserve">, </w:t>
      </w:r>
      <w:r w:rsidR="00253D4E" w:rsidRPr="007B023D">
        <w:rPr>
          <w:b/>
          <w:szCs w:val="24"/>
        </w:rPr>
        <w:t>protože obsahuje pro Vás důležité údaje.</w:t>
      </w:r>
    </w:p>
    <w:p w14:paraId="7FBFE347" w14:textId="77777777" w:rsidR="009118FC" w:rsidRPr="007B023D" w:rsidRDefault="009118FC" w:rsidP="0095438D">
      <w:pPr>
        <w:numPr>
          <w:ilvl w:val="0"/>
          <w:numId w:val="5"/>
        </w:numPr>
        <w:ind w:left="567" w:hanging="567"/>
      </w:pPr>
      <w:r w:rsidRPr="007B023D">
        <w:t>Ponechte si příbalovou informaci pro případ, že si ji budete potřebovat přečíst znovu.</w:t>
      </w:r>
    </w:p>
    <w:p w14:paraId="7F7F160C" w14:textId="77777777" w:rsidR="009118FC" w:rsidRPr="007B023D" w:rsidRDefault="009118FC" w:rsidP="0095438D">
      <w:pPr>
        <w:numPr>
          <w:ilvl w:val="0"/>
          <w:numId w:val="5"/>
        </w:numPr>
        <w:ind w:left="567" w:hanging="567"/>
      </w:pPr>
      <w:r w:rsidRPr="007B023D">
        <w:t>Máte</w:t>
      </w:r>
      <w:r w:rsidR="00D96BD5" w:rsidRPr="007B023D">
        <w:noBreakHyphen/>
      </w:r>
      <w:r w:rsidRPr="007B023D">
        <w:t>li jakékoli další otázky, zeptejte se svého lékaře</w:t>
      </w:r>
      <w:r w:rsidR="00253D4E" w:rsidRPr="007B023D">
        <w:t xml:space="preserve">, </w:t>
      </w:r>
      <w:r w:rsidRPr="007B023D">
        <w:t>lékárníka</w:t>
      </w:r>
      <w:r w:rsidR="00253D4E" w:rsidRPr="007B023D">
        <w:t xml:space="preserve"> nebo zdravotní sestry.</w:t>
      </w:r>
    </w:p>
    <w:p w14:paraId="497DC2EB" w14:textId="77777777" w:rsidR="009118FC" w:rsidRPr="007B023D" w:rsidRDefault="009118FC" w:rsidP="0095438D">
      <w:pPr>
        <w:numPr>
          <w:ilvl w:val="0"/>
          <w:numId w:val="5"/>
        </w:numPr>
        <w:ind w:left="567" w:hanging="567"/>
      </w:pPr>
      <w:r w:rsidRPr="007B023D">
        <w:t xml:space="preserve">Tento přípravek byl předepsán </w:t>
      </w:r>
      <w:r w:rsidR="00B43662" w:rsidRPr="007B023D">
        <w:t xml:space="preserve">výhradně </w:t>
      </w:r>
      <w:r w:rsidRPr="007B023D">
        <w:t>Vám. Nedávejte jej žádné další osobě. Mohl by jí ublížit, a to i tehdy, má</w:t>
      </w:r>
      <w:r w:rsidR="00D96BD5" w:rsidRPr="007B023D">
        <w:noBreakHyphen/>
      </w:r>
      <w:r w:rsidRPr="007B023D">
        <w:t xml:space="preserve">li stejné </w:t>
      </w:r>
      <w:r w:rsidR="00B43662" w:rsidRPr="007B023D">
        <w:t xml:space="preserve">známky onemocnění </w:t>
      </w:r>
      <w:r w:rsidRPr="007B023D">
        <w:t>jako Vy.</w:t>
      </w:r>
    </w:p>
    <w:p w14:paraId="78AB953F" w14:textId="77777777" w:rsidR="009118FC" w:rsidRPr="007B023D" w:rsidRDefault="00364894" w:rsidP="0095438D">
      <w:pPr>
        <w:numPr>
          <w:ilvl w:val="0"/>
          <w:numId w:val="5"/>
        </w:numPr>
        <w:ind w:left="567" w:hanging="567"/>
      </w:pPr>
      <w:r w:rsidRPr="007B023D">
        <w:t>Pokud se u Vás vyskytne kterýkoli z nežádoucích účinků, sdělte to svému lékaři, lékárníkovi nebo zdravotní sestře. Stejně postupujte v případě jakýchkoli nežádoucích účinků, které nejsou uvedeny v této příbalové informaci.</w:t>
      </w:r>
      <w:r w:rsidR="001B534B" w:rsidRPr="007B023D">
        <w:t xml:space="preserve"> Viz </w:t>
      </w:r>
      <w:r w:rsidR="00D96BD5" w:rsidRPr="007B023D">
        <w:t>bod </w:t>
      </w:r>
      <w:r w:rsidR="001B534B" w:rsidRPr="007B023D">
        <w:t>4.</w:t>
      </w:r>
    </w:p>
    <w:p w14:paraId="698996F5" w14:textId="77777777" w:rsidR="009118FC" w:rsidRPr="007B023D" w:rsidRDefault="009118FC" w:rsidP="0095438D">
      <w:pPr>
        <w:numPr>
          <w:ilvl w:val="12"/>
          <w:numId w:val="0"/>
        </w:numPr>
      </w:pPr>
    </w:p>
    <w:p w14:paraId="5E71259F" w14:textId="77777777" w:rsidR="009118FC" w:rsidRPr="007B023D" w:rsidRDefault="009118FC" w:rsidP="00B87D88">
      <w:r w:rsidRPr="007B023D">
        <w:t>Váš lékař Vám také dá kartu pacienta, která obsahuje důležité bezpečnostní informace, které potřebujete znát před léčbou přípravkem Simponi i v jejím průběhu.</w:t>
      </w:r>
    </w:p>
    <w:p w14:paraId="35BD1ED4" w14:textId="77777777" w:rsidR="009118FC" w:rsidRPr="007B023D" w:rsidRDefault="009118FC" w:rsidP="0095438D"/>
    <w:p w14:paraId="33546B3B" w14:textId="77777777" w:rsidR="00D96BD5" w:rsidRPr="007B023D" w:rsidRDefault="00364894" w:rsidP="00FE5849">
      <w:pPr>
        <w:keepNext/>
        <w:rPr>
          <w:b/>
        </w:rPr>
      </w:pPr>
      <w:r w:rsidRPr="007B023D">
        <w:rPr>
          <w:b/>
        </w:rPr>
        <w:t>Co naleznete v této příbalové informaci</w:t>
      </w:r>
    </w:p>
    <w:p w14:paraId="48A28376" w14:textId="77777777" w:rsidR="009118FC" w:rsidRPr="007B023D" w:rsidRDefault="009118FC" w:rsidP="0095438D">
      <w:r w:rsidRPr="007B023D">
        <w:t>1.</w:t>
      </w:r>
      <w:r w:rsidRPr="007B023D">
        <w:tab/>
        <w:t xml:space="preserve">Co je </w:t>
      </w:r>
      <w:r w:rsidR="002A4ADD" w:rsidRPr="007B023D">
        <w:t xml:space="preserve">přípravek </w:t>
      </w:r>
      <w:r w:rsidRPr="007B023D">
        <w:t>Simponi a k čemu se používá</w:t>
      </w:r>
    </w:p>
    <w:p w14:paraId="1D9A1538" w14:textId="77777777" w:rsidR="00D96BD5" w:rsidRPr="007B023D" w:rsidRDefault="009118FC" w:rsidP="0095438D">
      <w:r w:rsidRPr="007B023D">
        <w:t>2.</w:t>
      </w:r>
      <w:r w:rsidRPr="007B023D">
        <w:tab/>
        <w:t xml:space="preserve">Čemu musíte věnovat pozornost, než začnete přípravek Simponi </w:t>
      </w:r>
      <w:r w:rsidR="00C1659D" w:rsidRPr="007B023D">
        <w:t>po</w:t>
      </w:r>
      <w:r w:rsidRPr="007B023D">
        <w:t>užívat</w:t>
      </w:r>
    </w:p>
    <w:p w14:paraId="3B2CC688" w14:textId="77777777" w:rsidR="00D96BD5" w:rsidRPr="007B023D" w:rsidRDefault="009118FC" w:rsidP="0095438D">
      <w:r w:rsidRPr="007B023D">
        <w:t>3.</w:t>
      </w:r>
      <w:r w:rsidRPr="007B023D">
        <w:tab/>
        <w:t xml:space="preserve">Jak se </w:t>
      </w:r>
      <w:r w:rsidR="002A4ADD" w:rsidRPr="007B023D">
        <w:t xml:space="preserve">přípravek </w:t>
      </w:r>
      <w:r w:rsidRPr="007B023D">
        <w:t xml:space="preserve">Simponi </w:t>
      </w:r>
      <w:r w:rsidR="002421E6" w:rsidRPr="007B023D">
        <w:t>po</w:t>
      </w:r>
      <w:r w:rsidRPr="007B023D">
        <w:t>užívá</w:t>
      </w:r>
    </w:p>
    <w:p w14:paraId="3FC92A4B" w14:textId="77777777" w:rsidR="009118FC" w:rsidRPr="007B023D" w:rsidRDefault="009118FC" w:rsidP="0095438D">
      <w:r w:rsidRPr="007B023D">
        <w:t>4.</w:t>
      </w:r>
      <w:r w:rsidRPr="007B023D">
        <w:tab/>
        <w:t>Možné nežádoucí účinky</w:t>
      </w:r>
    </w:p>
    <w:p w14:paraId="236865C0" w14:textId="77777777" w:rsidR="00D96BD5" w:rsidRPr="007B023D" w:rsidRDefault="009118FC" w:rsidP="0095438D">
      <w:r w:rsidRPr="007B023D">
        <w:t>5.</w:t>
      </w:r>
      <w:r w:rsidRPr="007B023D">
        <w:tab/>
        <w:t>Jak přípravek Simponi uchovávat</w:t>
      </w:r>
    </w:p>
    <w:p w14:paraId="77143CCE" w14:textId="77777777" w:rsidR="00364894" w:rsidRPr="007B023D" w:rsidRDefault="00364894" w:rsidP="0095438D">
      <w:pPr>
        <w:rPr>
          <w:szCs w:val="24"/>
        </w:rPr>
      </w:pPr>
      <w:r w:rsidRPr="007B023D">
        <w:rPr>
          <w:szCs w:val="24"/>
        </w:rPr>
        <w:t>6.</w:t>
      </w:r>
      <w:r w:rsidRPr="007B023D">
        <w:rPr>
          <w:szCs w:val="24"/>
        </w:rPr>
        <w:tab/>
        <w:t>Obsah balení a další informace</w:t>
      </w:r>
    </w:p>
    <w:p w14:paraId="5E6DA4AB" w14:textId="77777777" w:rsidR="009118FC" w:rsidRPr="007B023D" w:rsidRDefault="009118FC" w:rsidP="0095438D"/>
    <w:p w14:paraId="2F531B73" w14:textId="77777777" w:rsidR="009118FC" w:rsidRPr="007B023D" w:rsidRDefault="009118FC" w:rsidP="0095438D"/>
    <w:p w14:paraId="2250D0C3" w14:textId="77777777" w:rsidR="00364894" w:rsidRPr="007B023D" w:rsidRDefault="00364894" w:rsidP="003E201A">
      <w:pPr>
        <w:keepNext/>
        <w:ind w:left="567" w:hanging="567"/>
        <w:outlineLvl w:val="2"/>
        <w:rPr>
          <w:b/>
          <w:bCs/>
        </w:rPr>
      </w:pPr>
      <w:bookmarkStart w:id="4633" w:name="_Hlk534622496"/>
      <w:r w:rsidRPr="007B023D">
        <w:rPr>
          <w:b/>
          <w:bCs/>
        </w:rPr>
        <w:t>1.</w:t>
      </w:r>
      <w:r w:rsidRPr="007B023D">
        <w:rPr>
          <w:b/>
          <w:bCs/>
        </w:rPr>
        <w:tab/>
        <w:t xml:space="preserve">Co je </w:t>
      </w:r>
      <w:r w:rsidR="002A4ADD" w:rsidRPr="007B023D">
        <w:rPr>
          <w:b/>
          <w:bCs/>
        </w:rPr>
        <w:t xml:space="preserve">přípravek </w:t>
      </w:r>
      <w:r w:rsidRPr="007B023D">
        <w:rPr>
          <w:b/>
          <w:bCs/>
        </w:rPr>
        <w:t>Simponi a k čemu se používá</w:t>
      </w:r>
    </w:p>
    <w:p w14:paraId="11659558" w14:textId="77777777" w:rsidR="009118FC" w:rsidRPr="007B023D" w:rsidRDefault="009118FC" w:rsidP="00FE5849">
      <w:pPr>
        <w:keepNext/>
        <w:numPr>
          <w:ilvl w:val="12"/>
          <w:numId w:val="0"/>
        </w:numPr>
      </w:pPr>
    </w:p>
    <w:p w14:paraId="011F15E8" w14:textId="77777777" w:rsidR="00D96BD5" w:rsidRPr="007B023D" w:rsidRDefault="002A4ADD" w:rsidP="00B87D88">
      <w:r w:rsidRPr="007B023D">
        <w:t xml:space="preserve">Přípravek </w:t>
      </w:r>
      <w:r w:rsidR="009118FC" w:rsidRPr="007B023D">
        <w:t xml:space="preserve">Simponi obsahuje </w:t>
      </w:r>
      <w:r w:rsidR="00262ACE" w:rsidRPr="007B023D">
        <w:t xml:space="preserve">léčivou </w:t>
      </w:r>
      <w:r w:rsidR="009118FC" w:rsidRPr="007B023D">
        <w:t>látku zvanou golimumab.</w:t>
      </w:r>
    </w:p>
    <w:bookmarkEnd w:id="4633"/>
    <w:p w14:paraId="20981CF5" w14:textId="77777777" w:rsidR="009118FC" w:rsidRPr="007B023D" w:rsidRDefault="009118FC" w:rsidP="00B87D88"/>
    <w:p w14:paraId="069B94E9" w14:textId="77777777" w:rsidR="009118FC" w:rsidRPr="007B023D" w:rsidRDefault="002A4ADD" w:rsidP="00B87D88">
      <w:bookmarkStart w:id="4634" w:name="_Hlk534622559"/>
      <w:r w:rsidRPr="007B023D">
        <w:t xml:space="preserve">Přípravek </w:t>
      </w:r>
      <w:r w:rsidR="009118FC" w:rsidRPr="007B023D">
        <w:t xml:space="preserve">Simponi patří do skupiny léků zvaných „blokátory TNF“. Používá se </w:t>
      </w:r>
      <w:r w:rsidR="009118FC" w:rsidRPr="007B023D">
        <w:rPr>
          <w:b/>
        </w:rPr>
        <w:t>u dospělých</w:t>
      </w:r>
      <w:r w:rsidR="009118FC" w:rsidRPr="007B023D">
        <w:t xml:space="preserve"> k léčbě následujících zánětlivých onemocnění:</w:t>
      </w:r>
    </w:p>
    <w:p w14:paraId="19AC6C93" w14:textId="77777777" w:rsidR="009118FC" w:rsidRPr="007B023D" w:rsidRDefault="009118FC" w:rsidP="0095438D">
      <w:pPr>
        <w:numPr>
          <w:ilvl w:val="0"/>
          <w:numId w:val="11"/>
        </w:numPr>
        <w:ind w:left="567" w:hanging="567"/>
      </w:pPr>
      <w:r w:rsidRPr="007B023D">
        <w:t>Revmatoidní artritida</w:t>
      </w:r>
    </w:p>
    <w:p w14:paraId="06CE0EE5" w14:textId="77777777" w:rsidR="009118FC" w:rsidRPr="007B023D" w:rsidRDefault="009118FC" w:rsidP="0095438D">
      <w:pPr>
        <w:numPr>
          <w:ilvl w:val="0"/>
          <w:numId w:val="11"/>
        </w:numPr>
        <w:ind w:left="567" w:hanging="567"/>
      </w:pPr>
      <w:r w:rsidRPr="007B023D">
        <w:t>Psoriatická artritida</w:t>
      </w:r>
    </w:p>
    <w:p w14:paraId="2A1E2DF6" w14:textId="77777777" w:rsidR="001B534B" w:rsidRPr="007B023D" w:rsidRDefault="009118FC" w:rsidP="0095438D">
      <w:pPr>
        <w:numPr>
          <w:ilvl w:val="0"/>
          <w:numId w:val="11"/>
        </w:numPr>
        <w:ind w:left="567" w:hanging="567"/>
        <w:rPr>
          <w:snapToGrid w:val="0"/>
        </w:rPr>
      </w:pPr>
      <w:r w:rsidRPr="007B023D">
        <w:t>A</w:t>
      </w:r>
      <w:r w:rsidR="00084ECA" w:rsidRPr="007B023D">
        <w:t xml:space="preserve">xiální </w:t>
      </w:r>
      <w:r w:rsidR="00670D15" w:rsidRPr="007B023D">
        <w:t>spondyla</w:t>
      </w:r>
      <w:r w:rsidR="00CD3CCD" w:rsidRPr="007B023D">
        <w:t>rtritida</w:t>
      </w:r>
      <w:r w:rsidR="00084ECA" w:rsidRPr="007B023D">
        <w:t>, včetně a</w:t>
      </w:r>
      <w:r w:rsidRPr="007B023D">
        <w:rPr>
          <w:snapToGrid w:val="0"/>
        </w:rPr>
        <w:t>nkylozující spondylitid</w:t>
      </w:r>
      <w:r w:rsidR="00084ECA" w:rsidRPr="007B023D">
        <w:rPr>
          <w:snapToGrid w:val="0"/>
        </w:rPr>
        <w:t>y</w:t>
      </w:r>
      <w:r w:rsidRPr="007B023D">
        <w:rPr>
          <w:snapToGrid w:val="0"/>
        </w:rPr>
        <w:t xml:space="preserve"> (Bechtěrevova choroba)</w:t>
      </w:r>
      <w:r w:rsidR="00E828BB" w:rsidRPr="007B023D">
        <w:rPr>
          <w:snapToGrid w:val="0"/>
        </w:rPr>
        <w:t>,</w:t>
      </w:r>
      <w:r w:rsidR="00084ECA" w:rsidRPr="007B023D">
        <w:rPr>
          <w:snapToGrid w:val="0"/>
        </w:rPr>
        <w:t xml:space="preserve"> a</w:t>
      </w:r>
      <w:r w:rsidR="00394257" w:rsidRPr="007B023D">
        <w:rPr>
          <w:snapToGrid w:val="0"/>
        </w:rPr>
        <w:t> </w:t>
      </w:r>
      <w:r w:rsidR="00BA3D81" w:rsidRPr="007B023D">
        <w:rPr>
          <w:szCs w:val="22"/>
        </w:rPr>
        <w:t xml:space="preserve">axiální spondylartritida bez radiologického </w:t>
      </w:r>
      <w:r w:rsidR="00670D15" w:rsidRPr="007B023D">
        <w:rPr>
          <w:szCs w:val="22"/>
        </w:rPr>
        <w:t>průkazu</w:t>
      </w:r>
    </w:p>
    <w:p w14:paraId="62D6127D" w14:textId="77777777" w:rsidR="001B534B" w:rsidRPr="007B023D" w:rsidRDefault="001B534B" w:rsidP="0095438D">
      <w:pPr>
        <w:numPr>
          <w:ilvl w:val="0"/>
          <w:numId w:val="11"/>
        </w:numPr>
        <w:ind w:left="567" w:hanging="567"/>
        <w:rPr>
          <w:snapToGrid w:val="0"/>
        </w:rPr>
      </w:pPr>
      <w:r w:rsidRPr="007B023D">
        <w:rPr>
          <w:szCs w:val="22"/>
        </w:rPr>
        <w:t>Ulcerózní kolitida</w:t>
      </w:r>
    </w:p>
    <w:p w14:paraId="49903EFB" w14:textId="77777777" w:rsidR="009118FC" w:rsidRPr="007B023D" w:rsidRDefault="009118FC" w:rsidP="0095438D"/>
    <w:p w14:paraId="3DCD0531" w14:textId="77777777" w:rsidR="00EE1148" w:rsidRPr="007B023D" w:rsidRDefault="00EE1148" w:rsidP="00B87D88">
      <w:r w:rsidRPr="007B023D">
        <w:rPr>
          <w:b/>
        </w:rPr>
        <w:t>U dětí</w:t>
      </w:r>
      <w:r w:rsidRPr="007B023D">
        <w:t xml:space="preserve"> </w:t>
      </w:r>
      <w:r w:rsidR="007D6918" w:rsidRPr="007B023D">
        <w:t>od</w:t>
      </w:r>
      <w:r w:rsidR="00956A68" w:rsidRPr="007B023D">
        <w:t xml:space="preserve"> 2</w:t>
      </w:r>
      <w:r w:rsidR="00436BC4" w:rsidRPr="007B023D">
        <w:t> </w:t>
      </w:r>
      <w:r w:rsidR="00956A68" w:rsidRPr="007B023D">
        <w:t>let</w:t>
      </w:r>
      <w:r w:rsidRPr="007B023D">
        <w:t xml:space="preserve"> se přípravek Simponi používá k léčbě polyartikulární juvenilní idiopatické artritidy.</w:t>
      </w:r>
    </w:p>
    <w:bookmarkEnd w:id="4634"/>
    <w:p w14:paraId="7D4CF2C0" w14:textId="77777777" w:rsidR="00EE1148" w:rsidRPr="007B023D" w:rsidRDefault="00EE1148" w:rsidP="00B87D88"/>
    <w:p w14:paraId="0C09BAAC" w14:textId="77777777" w:rsidR="009118FC" w:rsidRPr="007B023D" w:rsidRDefault="002A4ADD" w:rsidP="00B87D88">
      <w:r w:rsidRPr="007B023D">
        <w:t xml:space="preserve">Přípravek </w:t>
      </w:r>
      <w:r w:rsidR="009118FC" w:rsidRPr="007B023D">
        <w:t>Simponi účinkuje tak, že blokuje působení bílkoviny zvané „faktor alfa způsobující nekrózu nádorů“ (TNF</w:t>
      </w:r>
      <w:r w:rsidR="00D96BD5" w:rsidRPr="007B023D">
        <w:noBreakHyphen/>
      </w:r>
      <w:r w:rsidR="009118FC" w:rsidRPr="007B023D">
        <w:t>α). Tato bílkovina se zapojuje do zánětlivých procesů v těle a její blokování snižuje zánět ve Vašem těle.</w:t>
      </w:r>
    </w:p>
    <w:p w14:paraId="6C4B02F7" w14:textId="77777777" w:rsidR="009118FC" w:rsidRPr="007B023D" w:rsidRDefault="009118FC" w:rsidP="0095438D"/>
    <w:p w14:paraId="14BDBD90" w14:textId="77777777" w:rsidR="009118FC" w:rsidRPr="007B023D" w:rsidRDefault="009118FC" w:rsidP="00B87D88">
      <w:pPr>
        <w:keepNext/>
        <w:keepLines/>
        <w:rPr>
          <w:b/>
        </w:rPr>
      </w:pPr>
      <w:r w:rsidRPr="007B023D">
        <w:rPr>
          <w:b/>
        </w:rPr>
        <w:t>Revmatoidní artritida</w:t>
      </w:r>
    </w:p>
    <w:p w14:paraId="4E1DEC4B" w14:textId="77777777" w:rsidR="009118FC" w:rsidRPr="007B023D" w:rsidRDefault="009118FC" w:rsidP="00B87D88">
      <w:r w:rsidRPr="007B023D">
        <w:t>Revmatoidní artritida je zánětlivé onemocnění kloubů. Pokud máte aktivní revmatoidní artritidu, budete nejprve léčen(a) jinými léky. Pokud odpověď na tyto léky nebude dostatečná, může Vám být podán přípravek Simponi, který Vám bude podáván v kombinaci s jiným lékem zvaným methotrexát ke:</w:t>
      </w:r>
    </w:p>
    <w:p w14:paraId="6CFECED0" w14:textId="77777777" w:rsidR="009118FC" w:rsidRPr="007B023D" w:rsidRDefault="009118FC"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0650EC0A" w14:textId="77777777" w:rsidR="009118FC" w:rsidRPr="007B023D" w:rsidRDefault="009118FC" w:rsidP="0095438D">
      <w:pPr>
        <w:numPr>
          <w:ilvl w:val="0"/>
          <w:numId w:val="11"/>
        </w:numPr>
        <w:autoSpaceDE w:val="0"/>
        <w:autoSpaceDN w:val="0"/>
        <w:adjustRightInd w:val="0"/>
        <w:ind w:left="567" w:hanging="567"/>
        <w:rPr>
          <w:szCs w:val="22"/>
        </w:rPr>
      </w:pPr>
      <w:r w:rsidRPr="007B023D">
        <w:rPr>
          <w:szCs w:val="22"/>
        </w:rPr>
        <w:t>Zpomalení poškození Vašich kostí a kloubů.</w:t>
      </w:r>
    </w:p>
    <w:p w14:paraId="697BF374" w14:textId="77777777" w:rsidR="009118FC" w:rsidRPr="007B023D" w:rsidRDefault="009118FC" w:rsidP="0095438D">
      <w:pPr>
        <w:numPr>
          <w:ilvl w:val="0"/>
          <w:numId w:val="11"/>
        </w:numPr>
        <w:autoSpaceDE w:val="0"/>
        <w:autoSpaceDN w:val="0"/>
        <w:adjustRightInd w:val="0"/>
        <w:ind w:left="567" w:hanging="567"/>
      </w:pPr>
      <w:r w:rsidRPr="007B023D">
        <w:rPr>
          <w:szCs w:val="22"/>
        </w:rPr>
        <w:t>Zlepšení Vašich fyzických funkcí.</w:t>
      </w:r>
    </w:p>
    <w:p w14:paraId="53378F58" w14:textId="77777777" w:rsidR="009118FC" w:rsidRPr="007B023D" w:rsidRDefault="009118FC" w:rsidP="0095438D">
      <w:pPr>
        <w:rPr>
          <w:bCs/>
        </w:rPr>
      </w:pPr>
    </w:p>
    <w:p w14:paraId="1582F385" w14:textId="77777777" w:rsidR="009118FC" w:rsidRPr="007B023D" w:rsidRDefault="009118FC" w:rsidP="00B87D88">
      <w:pPr>
        <w:keepNext/>
        <w:keepLines/>
        <w:rPr>
          <w:b/>
        </w:rPr>
      </w:pPr>
      <w:r w:rsidRPr="007B023D">
        <w:rPr>
          <w:b/>
        </w:rPr>
        <w:lastRenderedPageBreak/>
        <w:t>Psoriatická artritida</w:t>
      </w:r>
    </w:p>
    <w:p w14:paraId="5BC4F2E8" w14:textId="77777777" w:rsidR="009118FC" w:rsidRPr="007B023D" w:rsidRDefault="009118FC" w:rsidP="00B87D88">
      <w:r w:rsidRPr="007B023D">
        <w:t>Psoriatická artritida je zánětlivé onemocnění kloubů, obvykle doprovázené lupénkou, zánětlivým kožním onemocněním. Pokud máte aktivní psoriatickou artritidu, budete nejprve léčen(a) jinými léky. Pokud odpověď na tyto léky nebude dostatečná, může Vám být podán přípravek Simponi ke:</w:t>
      </w:r>
    </w:p>
    <w:p w14:paraId="2DA793F6" w14:textId="77777777" w:rsidR="009118FC" w:rsidRPr="007B023D" w:rsidRDefault="009118FC"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10E40A81" w14:textId="77777777" w:rsidR="009118FC" w:rsidRPr="007B023D" w:rsidRDefault="009118FC" w:rsidP="0095438D">
      <w:pPr>
        <w:numPr>
          <w:ilvl w:val="0"/>
          <w:numId w:val="11"/>
        </w:numPr>
        <w:autoSpaceDE w:val="0"/>
        <w:autoSpaceDN w:val="0"/>
        <w:adjustRightInd w:val="0"/>
        <w:ind w:left="567" w:hanging="567"/>
        <w:rPr>
          <w:szCs w:val="22"/>
        </w:rPr>
      </w:pPr>
      <w:r w:rsidRPr="007B023D">
        <w:rPr>
          <w:szCs w:val="22"/>
        </w:rPr>
        <w:t xml:space="preserve">Zpomalení </w:t>
      </w:r>
      <w:r w:rsidR="00E17B74" w:rsidRPr="007B023D">
        <w:rPr>
          <w:szCs w:val="22"/>
        </w:rPr>
        <w:t>poškození</w:t>
      </w:r>
      <w:r w:rsidRPr="007B023D">
        <w:rPr>
          <w:szCs w:val="22"/>
        </w:rPr>
        <w:t xml:space="preserve"> Vašich kostí a kloubů.</w:t>
      </w:r>
    </w:p>
    <w:p w14:paraId="1773AAF1" w14:textId="77777777" w:rsidR="009118FC" w:rsidRPr="007B023D" w:rsidRDefault="009118FC" w:rsidP="0095438D">
      <w:pPr>
        <w:numPr>
          <w:ilvl w:val="0"/>
          <w:numId w:val="11"/>
        </w:numPr>
        <w:autoSpaceDE w:val="0"/>
        <w:autoSpaceDN w:val="0"/>
        <w:adjustRightInd w:val="0"/>
        <w:ind w:left="567" w:hanging="567"/>
      </w:pPr>
      <w:r w:rsidRPr="007B023D">
        <w:rPr>
          <w:szCs w:val="22"/>
        </w:rPr>
        <w:t>Zlepšení Vašich fyzických funkcí.</w:t>
      </w:r>
    </w:p>
    <w:p w14:paraId="4B719C3E" w14:textId="77777777" w:rsidR="009118FC" w:rsidRPr="007B023D" w:rsidRDefault="009118FC" w:rsidP="0095438D">
      <w:pPr>
        <w:numPr>
          <w:ilvl w:val="12"/>
          <w:numId w:val="0"/>
        </w:numPr>
      </w:pPr>
    </w:p>
    <w:p w14:paraId="6083D54E" w14:textId="77777777" w:rsidR="009118FC" w:rsidRPr="007B023D" w:rsidRDefault="009118FC" w:rsidP="00B87D88">
      <w:pPr>
        <w:keepNext/>
        <w:keepLines/>
        <w:rPr>
          <w:b/>
        </w:rPr>
      </w:pPr>
      <w:r w:rsidRPr="007B023D">
        <w:rPr>
          <w:b/>
        </w:rPr>
        <w:t>Ankylozující spondylitida (Bechtěrevova choroba)</w:t>
      </w:r>
      <w:r w:rsidR="008128A3" w:rsidRPr="007B023D">
        <w:rPr>
          <w:b/>
        </w:rPr>
        <w:t xml:space="preserve"> a </w:t>
      </w:r>
      <w:r w:rsidR="00BA3D81" w:rsidRPr="007B023D">
        <w:rPr>
          <w:b/>
          <w:szCs w:val="22"/>
        </w:rPr>
        <w:t xml:space="preserve">axiální spondylartritida bez radiologického </w:t>
      </w:r>
      <w:r w:rsidR="00670D15" w:rsidRPr="007B023D">
        <w:rPr>
          <w:b/>
          <w:szCs w:val="22"/>
        </w:rPr>
        <w:t>průkazu</w:t>
      </w:r>
    </w:p>
    <w:p w14:paraId="3C9B08EC" w14:textId="77777777" w:rsidR="009118FC" w:rsidRPr="007B023D" w:rsidRDefault="009118FC" w:rsidP="00B87D88">
      <w:r w:rsidRPr="007B023D">
        <w:t xml:space="preserve">Ankylozující spondylitida </w:t>
      </w:r>
      <w:r w:rsidR="008128A3" w:rsidRPr="007B023D">
        <w:t xml:space="preserve">a </w:t>
      </w:r>
      <w:r w:rsidR="00BA3D81" w:rsidRPr="007B023D">
        <w:rPr>
          <w:szCs w:val="22"/>
        </w:rPr>
        <w:t>axiální spondylartritida bez radiologického průkazu</w:t>
      </w:r>
      <w:r w:rsidR="008128A3" w:rsidRPr="007B023D">
        <w:t xml:space="preserve"> </w:t>
      </w:r>
      <w:r w:rsidRPr="007B023D">
        <w:t>j</w:t>
      </w:r>
      <w:r w:rsidR="008128A3" w:rsidRPr="007B023D">
        <w:t>sou</w:t>
      </w:r>
      <w:r w:rsidRPr="007B023D">
        <w:t xml:space="preserve"> zánětliv</w:t>
      </w:r>
      <w:r w:rsidR="008128A3" w:rsidRPr="007B023D">
        <w:t>á</w:t>
      </w:r>
      <w:r w:rsidRPr="007B023D">
        <w:t xml:space="preserve"> onemocnění páteře. Pokud máte ankylozující spondylitidu</w:t>
      </w:r>
      <w:r w:rsidR="008128A3" w:rsidRPr="007B023D">
        <w:t xml:space="preserve"> nebo </w:t>
      </w:r>
      <w:r w:rsidR="00BA3D81" w:rsidRPr="007B023D">
        <w:rPr>
          <w:szCs w:val="22"/>
        </w:rPr>
        <w:t xml:space="preserve">axiální spondylartritidu bez radiologického </w:t>
      </w:r>
      <w:r w:rsidR="00670D15" w:rsidRPr="007B023D">
        <w:rPr>
          <w:szCs w:val="22"/>
        </w:rPr>
        <w:t>průkazu</w:t>
      </w:r>
      <w:r w:rsidRPr="007B023D">
        <w:t xml:space="preserve">, </w:t>
      </w:r>
      <w:r w:rsidR="00623087" w:rsidRPr="007B023D">
        <w:t>budou Vám nejprve podávány jiné léky</w:t>
      </w:r>
      <w:r w:rsidRPr="007B023D">
        <w:t>. Pokud odpověď na tyto léky nebude dostatečná, může Vám být podán přípravek Simponi ke:</w:t>
      </w:r>
    </w:p>
    <w:p w14:paraId="22B21BAE" w14:textId="77777777" w:rsidR="009118FC" w:rsidRPr="007B023D" w:rsidRDefault="009118FC"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25DCA2CD" w14:textId="77777777" w:rsidR="009118FC" w:rsidRPr="007B023D" w:rsidRDefault="009118FC" w:rsidP="0095438D">
      <w:pPr>
        <w:numPr>
          <w:ilvl w:val="0"/>
          <w:numId w:val="11"/>
        </w:numPr>
        <w:autoSpaceDE w:val="0"/>
        <w:autoSpaceDN w:val="0"/>
        <w:adjustRightInd w:val="0"/>
        <w:ind w:left="567" w:hanging="567"/>
      </w:pPr>
      <w:r w:rsidRPr="007B023D">
        <w:rPr>
          <w:szCs w:val="22"/>
        </w:rPr>
        <w:t>Zlepšení Vašich fyzických funkcí.</w:t>
      </w:r>
    </w:p>
    <w:p w14:paraId="1C5E5BFB" w14:textId="77777777" w:rsidR="009118FC" w:rsidRPr="007B023D" w:rsidRDefault="009118FC" w:rsidP="0095438D">
      <w:pPr>
        <w:numPr>
          <w:ilvl w:val="12"/>
          <w:numId w:val="0"/>
        </w:numPr>
      </w:pPr>
    </w:p>
    <w:p w14:paraId="6AFB66ED" w14:textId="77777777" w:rsidR="001B534B" w:rsidRPr="007B023D" w:rsidRDefault="001B534B" w:rsidP="00FE5849">
      <w:pPr>
        <w:keepNext/>
        <w:tabs>
          <w:tab w:val="clear" w:pos="567"/>
        </w:tabs>
        <w:autoSpaceDE w:val="0"/>
        <w:autoSpaceDN w:val="0"/>
        <w:adjustRightInd w:val="0"/>
        <w:rPr>
          <w:b/>
          <w:szCs w:val="22"/>
        </w:rPr>
      </w:pPr>
      <w:r w:rsidRPr="007B023D">
        <w:rPr>
          <w:b/>
          <w:bCs/>
          <w:szCs w:val="22"/>
        </w:rPr>
        <w:t>Ulcerózní kolitida</w:t>
      </w:r>
    </w:p>
    <w:p w14:paraId="49A87B86" w14:textId="49CEEDF7" w:rsidR="001B534B" w:rsidRPr="007B023D" w:rsidRDefault="001B534B" w:rsidP="0095438D">
      <w:pPr>
        <w:tabs>
          <w:tab w:val="clear" w:pos="567"/>
        </w:tabs>
        <w:autoSpaceDE w:val="0"/>
        <w:autoSpaceDN w:val="0"/>
        <w:adjustRightInd w:val="0"/>
        <w:rPr>
          <w:szCs w:val="22"/>
        </w:rPr>
      </w:pPr>
      <w:r w:rsidRPr="007B023D">
        <w:rPr>
          <w:szCs w:val="22"/>
        </w:rPr>
        <w:t xml:space="preserve">Ulcerózní kolitida je zánětlivé onemocnění střev. Pokud máte ulcerózní kolitidu, </w:t>
      </w:r>
      <w:r w:rsidR="00623087" w:rsidRPr="007B023D">
        <w:t>budou Vám nejprve podávány jiné léky</w:t>
      </w:r>
      <w:r w:rsidRPr="007B023D">
        <w:rPr>
          <w:szCs w:val="22"/>
        </w:rPr>
        <w:t xml:space="preserve">. </w:t>
      </w:r>
      <w:r w:rsidR="00D41EBD" w:rsidRPr="007B023D">
        <w:t>Pokud odpověď na tyto léky nebude dostatečná</w:t>
      </w:r>
      <w:r w:rsidRPr="007B023D">
        <w:rPr>
          <w:szCs w:val="22"/>
        </w:rPr>
        <w:t xml:space="preserve">, bude </w:t>
      </w:r>
      <w:r w:rsidR="00D41EBD" w:rsidRPr="007B023D">
        <w:rPr>
          <w:szCs w:val="22"/>
        </w:rPr>
        <w:t>V</w:t>
      </w:r>
      <w:r w:rsidRPr="007B023D">
        <w:rPr>
          <w:szCs w:val="22"/>
        </w:rPr>
        <w:t xml:space="preserve">ám </w:t>
      </w:r>
      <w:r w:rsidR="00D41EBD" w:rsidRPr="007B023D">
        <w:rPr>
          <w:szCs w:val="22"/>
        </w:rPr>
        <w:t xml:space="preserve">k léčbě </w:t>
      </w:r>
      <w:del w:id="4635" w:author="Author">
        <w:r w:rsidR="00D41EBD" w:rsidRPr="007B023D" w:rsidDel="00FD3F5C">
          <w:rPr>
            <w:szCs w:val="22"/>
          </w:rPr>
          <w:delText xml:space="preserve">Vašeho </w:delText>
        </w:r>
      </w:del>
      <w:r w:rsidR="00D41EBD" w:rsidRPr="007B023D">
        <w:rPr>
          <w:szCs w:val="22"/>
        </w:rPr>
        <w:t xml:space="preserve">onemocnění </w:t>
      </w:r>
      <w:r w:rsidRPr="007B023D">
        <w:rPr>
          <w:szCs w:val="22"/>
        </w:rPr>
        <w:t>podá</w:t>
      </w:r>
      <w:ins w:id="4636" w:author="Author">
        <w:r w:rsidR="005C4293">
          <w:rPr>
            <w:szCs w:val="22"/>
          </w:rPr>
          <w:t>vá</w:t>
        </w:r>
      </w:ins>
      <w:r w:rsidRPr="007B023D">
        <w:rPr>
          <w:szCs w:val="22"/>
        </w:rPr>
        <w:t>n</w:t>
      </w:r>
      <w:r w:rsidR="00D41EBD" w:rsidRPr="007B023D">
        <w:rPr>
          <w:szCs w:val="22"/>
        </w:rPr>
        <w:t xml:space="preserve"> </w:t>
      </w:r>
      <w:r w:rsidRPr="007B023D">
        <w:rPr>
          <w:szCs w:val="22"/>
        </w:rPr>
        <w:t>přípravek Simponi.</w:t>
      </w:r>
    </w:p>
    <w:p w14:paraId="5F978D08" w14:textId="77777777" w:rsidR="009118FC" w:rsidRPr="007B023D" w:rsidRDefault="009118FC" w:rsidP="0095438D">
      <w:pPr>
        <w:numPr>
          <w:ilvl w:val="12"/>
          <w:numId w:val="0"/>
        </w:numPr>
      </w:pPr>
    </w:p>
    <w:p w14:paraId="540A6570" w14:textId="77777777" w:rsidR="008A004F" w:rsidRPr="007B023D" w:rsidRDefault="008A004F" w:rsidP="008A004F">
      <w:pPr>
        <w:keepNext/>
        <w:rPr>
          <w:b/>
          <w:bCs/>
          <w:szCs w:val="22"/>
        </w:rPr>
      </w:pPr>
      <w:r w:rsidRPr="007B023D">
        <w:rPr>
          <w:b/>
          <w:bCs/>
          <w:szCs w:val="22"/>
        </w:rPr>
        <w:t>Polyartikulární juvenilní idiopatická artritida</w:t>
      </w:r>
    </w:p>
    <w:p w14:paraId="2DE26B5B" w14:textId="77777777" w:rsidR="008A004F" w:rsidRPr="007B023D" w:rsidRDefault="008A004F" w:rsidP="008A004F">
      <w:pPr>
        <w:numPr>
          <w:ilvl w:val="12"/>
          <w:numId w:val="0"/>
        </w:numPr>
      </w:pPr>
      <w:r w:rsidRPr="007B023D">
        <w:t xml:space="preserve">Polyartikulární juvenilní idiopatická artritida je zánětlivé onemocnění, které způsobuje bolest a otok kloubů u dětí. Pokud </w:t>
      </w:r>
      <w:r w:rsidR="009124AE" w:rsidRPr="007B023D">
        <w:t>má</w:t>
      </w:r>
      <w:r w:rsidR="00956A68" w:rsidRPr="007B023D">
        <w:t>te</w:t>
      </w:r>
      <w:r w:rsidR="009124AE" w:rsidRPr="007B023D">
        <w:t xml:space="preserve"> </w:t>
      </w:r>
      <w:r w:rsidRPr="007B023D">
        <w:t>polyartikulární juvenilní idiopatickou artritidu, bude</w:t>
      </w:r>
      <w:r w:rsidR="001C4A93" w:rsidRPr="007B023D">
        <w:t>te</w:t>
      </w:r>
      <w:r w:rsidRPr="007B023D">
        <w:t xml:space="preserve"> </w:t>
      </w:r>
      <w:r w:rsidR="009124AE" w:rsidRPr="007B023D">
        <w:t>nejprve</w:t>
      </w:r>
      <w:r w:rsidRPr="007B023D">
        <w:t xml:space="preserve"> dostávat jiné léky. Pokud na ně nebude</w:t>
      </w:r>
      <w:r w:rsidR="001C4A93" w:rsidRPr="007B023D">
        <w:t>te</w:t>
      </w:r>
      <w:r w:rsidRPr="007B023D">
        <w:t xml:space="preserve"> dostatečně dobře reagovat, bude </w:t>
      </w:r>
      <w:r w:rsidR="001C4A93" w:rsidRPr="007B023D">
        <w:t xml:space="preserve">Vám </w:t>
      </w:r>
      <w:r w:rsidRPr="007B023D">
        <w:t>k léčbě nemoci podáván přípravek Simponi v kombinaci</w:t>
      </w:r>
      <w:r w:rsidR="002E7A09" w:rsidRPr="007B023D">
        <w:t> s </w:t>
      </w:r>
      <w:r w:rsidRPr="007B023D">
        <w:t>methotrexátem.</w:t>
      </w:r>
    </w:p>
    <w:p w14:paraId="623D4A96" w14:textId="77777777" w:rsidR="00F5654A" w:rsidRPr="007B023D" w:rsidRDefault="00F5654A" w:rsidP="0095438D">
      <w:pPr>
        <w:numPr>
          <w:ilvl w:val="12"/>
          <w:numId w:val="0"/>
        </w:numPr>
      </w:pPr>
    </w:p>
    <w:p w14:paraId="64635619" w14:textId="77777777" w:rsidR="003012DE" w:rsidRPr="007B023D" w:rsidRDefault="003012DE" w:rsidP="0095438D">
      <w:pPr>
        <w:numPr>
          <w:ilvl w:val="12"/>
          <w:numId w:val="0"/>
        </w:numPr>
      </w:pPr>
    </w:p>
    <w:p w14:paraId="51EAF5B7" w14:textId="77777777" w:rsidR="00D96BD5" w:rsidRPr="007B023D" w:rsidRDefault="00364894" w:rsidP="003E201A">
      <w:pPr>
        <w:keepNext/>
        <w:ind w:left="567" w:hanging="567"/>
        <w:outlineLvl w:val="2"/>
        <w:rPr>
          <w:b/>
          <w:bCs/>
        </w:rPr>
      </w:pPr>
      <w:r w:rsidRPr="007B023D">
        <w:rPr>
          <w:b/>
          <w:bCs/>
        </w:rPr>
        <w:t>2.</w:t>
      </w:r>
      <w:r w:rsidRPr="007B023D">
        <w:rPr>
          <w:b/>
          <w:bCs/>
        </w:rPr>
        <w:tab/>
        <w:t xml:space="preserve">Čemu musíte věnovat pozornost, než začnete přípravek Simponi </w:t>
      </w:r>
      <w:r w:rsidR="00C1659D" w:rsidRPr="007B023D">
        <w:rPr>
          <w:b/>
          <w:bCs/>
        </w:rPr>
        <w:t>po</w:t>
      </w:r>
      <w:r w:rsidRPr="007B023D">
        <w:rPr>
          <w:b/>
          <w:bCs/>
        </w:rPr>
        <w:t>užívat</w:t>
      </w:r>
    </w:p>
    <w:p w14:paraId="3DE15841" w14:textId="77777777" w:rsidR="009118FC" w:rsidRPr="007B023D" w:rsidRDefault="009118FC" w:rsidP="00FE5849">
      <w:pPr>
        <w:keepNext/>
        <w:numPr>
          <w:ilvl w:val="12"/>
          <w:numId w:val="0"/>
        </w:numPr>
      </w:pPr>
    </w:p>
    <w:p w14:paraId="0903893D" w14:textId="292774EF" w:rsidR="009118FC" w:rsidRPr="007B023D" w:rsidRDefault="009118FC" w:rsidP="00FE5849">
      <w:pPr>
        <w:keepNext/>
        <w:numPr>
          <w:ilvl w:val="12"/>
          <w:numId w:val="0"/>
        </w:numPr>
        <w:rPr>
          <w:b/>
          <w:bCs/>
        </w:rPr>
      </w:pPr>
      <w:r w:rsidRPr="007B023D">
        <w:rPr>
          <w:b/>
          <w:bCs/>
        </w:rPr>
        <w:t>Ne</w:t>
      </w:r>
      <w:r w:rsidR="00E3513F" w:rsidRPr="007B023D">
        <w:rPr>
          <w:b/>
          <w:bCs/>
        </w:rPr>
        <w:t>po</w:t>
      </w:r>
      <w:r w:rsidRPr="007B023D">
        <w:rPr>
          <w:b/>
          <w:bCs/>
        </w:rPr>
        <w:t>užívejte přípravek Simponi</w:t>
      </w:r>
    </w:p>
    <w:p w14:paraId="67B4918B" w14:textId="77777777" w:rsidR="009118FC" w:rsidRPr="007B023D" w:rsidRDefault="00757ACD" w:rsidP="0095438D">
      <w:pPr>
        <w:numPr>
          <w:ilvl w:val="0"/>
          <w:numId w:val="11"/>
        </w:numPr>
        <w:autoSpaceDE w:val="0"/>
        <w:autoSpaceDN w:val="0"/>
        <w:adjustRightInd w:val="0"/>
        <w:ind w:left="567" w:hanging="567"/>
        <w:rPr>
          <w:szCs w:val="22"/>
        </w:rPr>
      </w:pPr>
      <w:r w:rsidRPr="007B023D">
        <w:rPr>
          <w:szCs w:val="22"/>
        </w:rPr>
        <w:t>J</w:t>
      </w:r>
      <w:r w:rsidR="009118FC" w:rsidRPr="007B023D">
        <w:rPr>
          <w:szCs w:val="22"/>
        </w:rPr>
        <w:t>estliže jste alergický</w:t>
      </w:r>
      <w:r w:rsidR="00364894" w:rsidRPr="007B023D">
        <w:rPr>
          <w:szCs w:val="22"/>
        </w:rPr>
        <w:t>(</w:t>
      </w:r>
      <w:r w:rsidR="009118FC" w:rsidRPr="007B023D">
        <w:rPr>
          <w:szCs w:val="22"/>
        </w:rPr>
        <w:t>á</w:t>
      </w:r>
      <w:r w:rsidR="00364894" w:rsidRPr="007B023D">
        <w:rPr>
          <w:szCs w:val="22"/>
        </w:rPr>
        <w:t>)</w:t>
      </w:r>
      <w:r w:rsidR="009118FC" w:rsidRPr="007B023D">
        <w:rPr>
          <w:szCs w:val="22"/>
        </w:rPr>
        <w:t xml:space="preserve"> (přecitlivělý</w:t>
      </w:r>
      <w:r w:rsidR="00364894" w:rsidRPr="007B023D">
        <w:rPr>
          <w:szCs w:val="22"/>
        </w:rPr>
        <w:t>(</w:t>
      </w:r>
      <w:r w:rsidR="009118FC" w:rsidRPr="007B023D">
        <w:rPr>
          <w:szCs w:val="22"/>
        </w:rPr>
        <w:t>á</w:t>
      </w:r>
      <w:r w:rsidR="00364894" w:rsidRPr="007B023D">
        <w:rPr>
          <w:szCs w:val="22"/>
        </w:rPr>
        <w:t>)</w:t>
      </w:r>
      <w:r w:rsidR="009118FC" w:rsidRPr="007B023D">
        <w:rPr>
          <w:szCs w:val="22"/>
        </w:rPr>
        <w:t xml:space="preserve">) na golimumab nebo na kteroukoli další složku </w:t>
      </w:r>
      <w:r w:rsidR="00364894" w:rsidRPr="007B023D">
        <w:rPr>
          <w:szCs w:val="22"/>
        </w:rPr>
        <w:t xml:space="preserve">tohoto </w:t>
      </w:r>
      <w:r w:rsidR="009118FC" w:rsidRPr="007B023D">
        <w:rPr>
          <w:szCs w:val="22"/>
        </w:rPr>
        <w:t xml:space="preserve">přípravku </w:t>
      </w:r>
      <w:r w:rsidR="00364894" w:rsidRPr="007B023D">
        <w:rPr>
          <w:szCs w:val="22"/>
        </w:rPr>
        <w:t xml:space="preserve">(uvedenou </w:t>
      </w:r>
      <w:r w:rsidR="009118FC" w:rsidRPr="007B023D">
        <w:rPr>
          <w:szCs w:val="22"/>
        </w:rPr>
        <w:t>v bodě 6</w:t>
      </w:r>
      <w:r w:rsidR="00364894" w:rsidRPr="007B023D">
        <w:rPr>
          <w:szCs w:val="22"/>
        </w:rPr>
        <w:t>)</w:t>
      </w:r>
      <w:r w:rsidR="009118FC" w:rsidRPr="007B023D">
        <w:rPr>
          <w:szCs w:val="22"/>
        </w:rPr>
        <w:t>.</w:t>
      </w:r>
    </w:p>
    <w:p w14:paraId="15407E08" w14:textId="77777777" w:rsidR="009118FC" w:rsidRPr="007B023D" w:rsidRDefault="00757ACD" w:rsidP="0095438D">
      <w:pPr>
        <w:numPr>
          <w:ilvl w:val="0"/>
          <w:numId w:val="11"/>
        </w:numPr>
        <w:autoSpaceDE w:val="0"/>
        <w:autoSpaceDN w:val="0"/>
        <w:adjustRightInd w:val="0"/>
        <w:ind w:left="567" w:hanging="567"/>
        <w:rPr>
          <w:szCs w:val="22"/>
        </w:rPr>
      </w:pPr>
      <w:r w:rsidRPr="007B023D">
        <w:rPr>
          <w:szCs w:val="22"/>
        </w:rPr>
        <w:t>J</w:t>
      </w:r>
      <w:r w:rsidR="009118FC" w:rsidRPr="007B023D">
        <w:rPr>
          <w:szCs w:val="22"/>
        </w:rPr>
        <w:t xml:space="preserve">estliže </w:t>
      </w:r>
      <w:r w:rsidR="00623087" w:rsidRPr="007B023D">
        <w:rPr>
          <w:szCs w:val="22"/>
        </w:rPr>
        <w:t>máte</w:t>
      </w:r>
      <w:r w:rsidR="009118FC" w:rsidRPr="007B023D">
        <w:rPr>
          <w:szCs w:val="22"/>
        </w:rPr>
        <w:t xml:space="preserve"> tuberkul</w:t>
      </w:r>
      <w:r w:rsidR="00623087" w:rsidRPr="007B023D">
        <w:rPr>
          <w:szCs w:val="22"/>
        </w:rPr>
        <w:t>ózu</w:t>
      </w:r>
      <w:r w:rsidR="009118FC" w:rsidRPr="007B023D">
        <w:rPr>
          <w:szCs w:val="22"/>
        </w:rPr>
        <w:t xml:space="preserve"> (TBC) nebo jakoukoli jinou závažnou infekc</w:t>
      </w:r>
      <w:r w:rsidR="00623087" w:rsidRPr="007B023D">
        <w:rPr>
          <w:szCs w:val="22"/>
        </w:rPr>
        <w:t>i</w:t>
      </w:r>
      <w:r w:rsidR="009118FC" w:rsidRPr="007B023D">
        <w:rPr>
          <w:szCs w:val="22"/>
        </w:rPr>
        <w:t>.</w:t>
      </w:r>
    </w:p>
    <w:p w14:paraId="662FA809" w14:textId="77777777" w:rsidR="009118FC" w:rsidRPr="007B023D" w:rsidRDefault="00757ACD" w:rsidP="0095438D">
      <w:pPr>
        <w:numPr>
          <w:ilvl w:val="0"/>
          <w:numId w:val="11"/>
        </w:numPr>
        <w:autoSpaceDE w:val="0"/>
        <w:autoSpaceDN w:val="0"/>
        <w:adjustRightInd w:val="0"/>
        <w:ind w:left="567" w:hanging="567"/>
        <w:rPr>
          <w:szCs w:val="22"/>
        </w:rPr>
      </w:pPr>
      <w:r w:rsidRPr="007B023D">
        <w:rPr>
          <w:szCs w:val="22"/>
        </w:rPr>
        <w:t>J</w:t>
      </w:r>
      <w:r w:rsidR="009118FC" w:rsidRPr="007B023D">
        <w:rPr>
          <w:szCs w:val="22"/>
        </w:rPr>
        <w:t xml:space="preserve">estliže </w:t>
      </w:r>
      <w:r w:rsidR="00623087" w:rsidRPr="007B023D">
        <w:rPr>
          <w:szCs w:val="22"/>
        </w:rPr>
        <w:t>máte</w:t>
      </w:r>
      <w:r w:rsidR="009118FC" w:rsidRPr="007B023D">
        <w:rPr>
          <w:szCs w:val="22"/>
        </w:rPr>
        <w:t xml:space="preserve"> středně těžk</w:t>
      </w:r>
      <w:r w:rsidR="00623087" w:rsidRPr="007B023D">
        <w:rPr>
          <w:szCs w:val="22"/>
        </w:rPr>
        <w:t>é</w:t>
      </w:r>
      <w:r w:rsidR="009118FC" w:rsidRPr="007B023D">
        <w:rPr>
          <w:szCs w:val="22"/>
        </w:rPr>
        <w:t xml:space="preserve"> nebo těžk</w:t>
      </w:r>
      <w:r w:rsidR="00623087" w:rsidRPr="007B023D">
        <w:rPr>
          <w:szCs w:val="22"/>
        </w:rPr>
        <w:t>é</w:t>
      </w:r>
      <w:r w:rsidR="009118FC" w:rsidRPr="007B023D">
        <w:rPr>
          <w:szCs w:val="22"/>
        </w:rPr>
        <w:t xml:space="preserve"> srdeční selhání.</w:t>
      </w:r>
    </w:p>
    <w:p w14:paraId="4D4E44C6" w14:textId="77777777" w:rsidR="009118FC" w:rsidRPr="007B023D" w:rsidRDefault="009118FC" w:rsidP="0095438D">
      <w:pPr>
        <w:autoSpaceDE w:val="0"/>
        <w:autoSpaceDN w:val="0"/>
        <w:adjustRightInd w:val="0"/>
        <w:rPr>
          <w:szCs w:val="22"/>
        </w:rPr>
      </w:pPr>
    </w:p>
    <w:p w14:paraId="4EB14229" w14:textId="77777777" w:rsidR="009118FC" w:rsidRPr="007B023D" w:rsidRDefault="009118FC" w:rsidP="00B87D88">
      <w:r w:rsidRPr="007B023D">
        <w:t>Pokud si nejste jistý</w:t>
      </w:r>
      <w:r w:rsidR="00E41291" w:rsidRPr="007B023D">
        <w:t>(</w:t>
      </w:r>
      <w:r w:rsidRPr="007B023D">
        <w:t>á</w:t>
      </w:r>
      <w:r w:rsidR="00E41291" w:rsidRPr="007B023D">
        <w:t>)</w:t>
      </w:r>
      <w:r w:rsidRPr="007B023D">
        <w:t>, zda cokoliv z výše uvedeného platí pro Vás, poraďte se před podáním přípravku Simponi se svým lékařem</w:t>
      </w:r>
      <w:r w:rsidR="0011304A" w:rsidRPr="007B023D">
        <w:t xml:space="preserve">, </w:t>
      </w:r>
      <w:r w:rsidRPr="007B023D">
        <w:t>lékárníkem</w:t>
      </w:r>
      <w:r w:rsidR="0011304A" w:rsidRPr="007B023D">
        <w:t xml:space="preserve"> nebo zdravotní sestrou</w:t>
      </w:r>
      <w:r w:rsidRPr="007B023D">
        <w:t>.</w:t>
      </w:r>
    </w:p>
    <w:p w14:paraId="0143FDC2" w14:textId="77777777" w:rsidR="009118FC" w:rsidRPr="007B023D" w:rsidRDefault="009118FC" w:rsidP="0095438D">
      <w:pPr>
        <w:numPr>
          <w:ilvl w:val="12"/>
          <w:numId w:val="0"/>
        </w:numPr>
      </w:pPr>
    </w:p>
    <w:p w14:paraId="286AAD4E" w14:textId="77777777" w:rsidR="00D96BD5" w:rsidRPr="007B023D" w:rsidRDefault="0011304A" w:rsidP="003C20E1">
      <w:pPr>
        <w:keepNext/>
        <w:keepLines/>
        <w:rPr>
          <w:b/>
        </w:rPr>
      </w:pPr>
      <w:r w:rsidRPr="007B023D">
        <w:rPr>
          <w:b/>
        </w:rPr>
        <w:t>Upozornění a opatření</w:t>
      </w:r>
    </w:p>
    <w:p w14:paraId="1F875B29" w14:textId="77777777" w:rsidR="0011304A" w:rsidRPr="007B023D" w:rsidRDefault="0011304A" w:rsidP="0095438D">
      <w:pPr>
        <w:numPr>
          <w:ilvl w:val="12"/>
          <w:numId w:val="0"/>
        </w:numPr>
        <w:tabs>
          <w:tab w:val="left" w:pos="720"/>
        </w:tabs>
        <w:rPr>
          <w:szCs w:val="24"/>
        </w:rPr>
      </w:pPr>
      <w:r w:rsidRPr="007B023D">
        <w:rPr>
          <w:szCs w:val="24"/>
        </w:rPr>
        <w:t>Před použitím přípravku Simponi se poraďte se svým lékařem, lék</w:t>
      </w:r>
      <w:r w:rsidR="00C27026" w:rsidRPr="007B023D">
        <w:rPr>
          <w:szCs w:val="24"/>
        </w:rPr>
        <w:t>á</w:t>
      </w:r>
      <w:r w:rsidRPr="007B023D">
        <w:rPr>
          <w:szCs w:val="24"/>
        </w:rPr>
        <w:t>rníkem nebo zdravotní sestrou.</w:t>
      </w:r>
    </w:p>
    <w:p w14:paraId="26C1005C" w14:textId="77777777" w:rsidR="009118FC" w:rsidRPr="007B023D" w:rsidRDefault="009118FC" w:rsidP="00B87D88"/>
    <w:p w14:paraId="55379E0D" w14:textId="77777777" w:rsidR="009118FC" w:rsidRPr="007B023D" w:rsidRDefault="009118FC" w:rsidP="00B87D88">
      <w:pPr>
        <w:keepNext/>
        <w:keepLines/>
        <w:rPr>
          <w:u w:val="single"/>
        </w:rPr>
      </w:pPr>
      <w:r w:rsidRPr="007B023D">
        <w:rPr>
          <w:u w:val="single"/>
        </w:rPr>
        <w:t>Infekce</w:t>
      </w:r>
    </w:p>
    <w:p w14:paraId="51B74C00" w14:textId="77777777" w:rsidR="009118FC" w:rsidRPr="007B023D" w:rsidRDefault="009118FC" w:rsidP="00B87D88">
      <w:r w:rsidRPr="007B023D">
        <w:t>Neprodleně informujte svého lékaře, pokud máte jakékoli příznaky infekce nebo pokud se u Vás v průběhu léčby přípravkem Simponi či po jejím skončení jakékoli příznaky infekce objevily. Příznaky infekce zahrnují horečku, kašel, dušnost, chřipkové příznaky, průjem, rány, problémy se zuby nebo pocit pálení při močení.</w:t>
      </w:r>
    </w:p>
    <w:p w14:paraId="7FEB741D" w14:textId="77777777" w:rsidR="009118FC" w:rsidRPr="007B023D" w:rsidRDefault="009118FC" w:rsidP="0095438D">
      <w:pPr>
        <w:numPr>
          <w:ilvl w:val="0"/>
          <w:numId w:val="11"/>
        </w:numPr>
        <w:ind w:left="567" w:hanging="567"/>
      </w:pPr>
      <w:r w:rsidRPr="007B023D">
        <w:t>Při používání přípravku Simponi se můžete snadněji nakazit infekcemi.</w:t>
      </w:r>
    </w:p>
    <w:p w14:paraId="06D26DC1" w14:textId="77777777" w:rsidR="00D96BD5" w:rsidRPr="007B023D" w:rsidRDefault="009118FC" w:rsidP="0095438D">
      <w:pPr>
        <w:numPr>
          <w:ilvl w:val="0"/>
          <w:numId w:val="11"/>
        </w:numPr>
        <w:ind w:left="567" w:hanging="567"/>
      </w:pPr>
      <w:r w:rsidRPr="007B023D">
        <w:t>Infekce mohou postupovat rychleji a mohou být závažnější. Navíc se mohou znovu objevit některé dříve prodělané infekce.</w:t>
      </w:r>
    </w:p>
    <w:p w14:paraId="51C94A45" w14:textId="77777777" w:rsidR="009118FC" w:rsidRPr="007B023D" w:rsidRDefault="009118FC" w:rsidP="0095438D"/>
    <w:p w14:paraId="32332C02" w14:textId="77777777" w:rsidR="009118FC" w:rsidRPr="007B023D" w:rsidRDefault="009118FC" w:rsidP="00FE5849">
      <w:pPr>
        <w:keepNext/>
        <w:ind w:left="567"/>
        <w:rPr>
          <w:i/>
          <w:iCs/>
        </w:rPr>
      </w:pPr>
      <w:r w:rsidRPr="007B023D">
        <w:rPr>
          <w:i/>
          <w:iCs/>
        </w:rPr>
        <w:t>Tuberkulóza (TBC)</w:t>
      </w:r>
    </w:p>
    <w:p w14:paraId="702C14A0" w14:textId="77777777" w:rsidR="009118FC" w:rsidRPr="007B023D" w:rsidRDefault="009118FC" w:rsidP="0095438D">
      <w:pPr>
        <w:ind w:left="567"/>
      </w:pPr>
      <w:r w:rsidRPr="007B023D">
        <w:t>Neprodleně informujte svého lékaře, pokud se u Vás v průběhu léčby nebo po jejím ukončení objeví příznaky TBC. Příznaky TBC zahrnují přetrvávající kašel, úbytek tělesné hmotnosti, únavu, horečku nebo noční pocení.</w:t>
      </w:r>
    </w:p>
    <w:p w14:paraId="66203E66" w14:textId="77777777" w:rsidR="009118FC" w:rsidRPr="007B023D" w:rsidRDefault="009118FC" w:rsidP="0095438D">
      <w:pPr>
        <w:numPr>
          <w:ilvl w:val="0"/>
          <w:numId w:val="4"/>
        </w:numPr>
        <w:tabs>
          <w:tab w:val="clear" w:pos="567"/>
          <w:tab w:val="left" w:pos="1134"/>
        </w:tabs>
        <w:ind w:left="1134" w:hanging="567"/>
      </w:pPr>
      <w:r w:rsidRPr="007B023D">
        <w:lastRenderedPageBreak/>
        <w:t>U pacientů léčených přípravkem Simponi byly hlášeny případy TBC</w:t>
      </w:r>
      <w:r w:rsidR="009425AF" w:rsidRPr="007B023D">
        <w:t>, ve vzácných případech dokonce u</w:t>
      </w:r>
      <w:r w:rsidR="004940CF" w:rsidRPr="007B023D">
        <w:t> </w:t>
      </w:r>
      <w:r w:rsidR="009425AF" w:rsidRPr="007B023D">
        <w:t>pacientů léčených léky proti TBC</w:t>
      </w:r>
      <w:r w:rsidRPr="007B023D">
        <w:t>. Váš lékař Vás vyšetří, aby zjistil, zda nemáte TBC. Váš lékař zaznamená tato vyšetření do Vaší karty</w:t>
      </w:r>
      <w:r w:rsidR="00E17B74" w:rsidRPr="007B023D">
        <w:t> </w:t>
      </w:r>
      <w:r w:rsidRPr="007B023D">
        <w:t>pacienta.</w:t>
      </w:r>
    </w:p>
    <w:p w14:paraId="7E06CE0E" w14:textId="77777777" w:rsidR="009118FC" w:rsidRPr="007B023D" w:rsidRDefault="009118FC" w:rsidP="0095438D">
      <w:pPr>
        <w:numPr>
          <w:ilvl w:val="0"/>
          <w:numId w:val="4"/>
        </w:numPr>
        <w:tabs>
          <w:tab w:val="clear" w:pos="567"/>
          <w:tab w:val="left" w:pos="1134"/>
        </w:tabs>
        <w:ind w:left="1134" w:hanging="567"/>
      </w:pPr>
      <w:r w:rsidRPr="007B023D">
        <w:t>Je velmi důležité, abyste informoval(a) svého lékaře, že jste někdy již měl(a) TBC nebo že jste byl(a) v </w:t>
      </w:r>
      <w:r w:rsidR="00E17B74" w:rsidRPr="007B023D">
        <w:t>blízkém</w:t>
      </w:r>
      <w:r w:rsidRPr="007B023D">
        <w:t xml:space="preserve"> kontaktu s někým, kdo prodělal nebo má TBC.</w:t>
      </w:r>
    </w:p>
    <w:p w14:paraId="661BEAB7" w14:textId="77777777" w:rsidR="009118FC" w:rsidRPr="007B023D" w:rsidRDefault="009118FC" w:rsidP="0095438D">
      <w:pPr>
        <w:numPr>
          <w:ilvl w:val="0"/>
          <w:numId w:val="4"/>
        </w:numPr>
        <w:tabs>
          <w:tab w:val="clear" w:pos="567"/>
          <w:tab w:val="left" w:pos="1134"/>
        </w:tabs>
        <w:ind w:left="1134" w:hanging="567"/>
      </w:pPr>
      <w:r w:rsidRPr="007B023D">
        <w:t xml:space="preserve">Pokud se Váš lékař domnívá, že je u Vás riziko TBC, můžete být před </w:t>
      </w:r>
      <w:r w:rsidR="00C319E9" w:rsidRPr="007B023D">
        <w:t>po</w:t>
      </w:r>
      <w:r w:rsidRPr="007B023D">
        <w:t>užíváním přípravku Simponi léčen(a) léky proti TBC.</w:t>
      </w:r>
    </w:p>
    <w:p w14:paraId="58086398" w14:textId="77777777" w:rsidR="009118FC" w:rsidRPr="007B023D" w:rsidRDefault="009118FC" w:rsidP="0095438D"/>
    <w:p w14:paraId="54E19463" w14:textId="77777777" w:rsidR="00D96BD5" w:rsidRPr="007B023D" w:rsidRDefault="009118FC" w:rsidP="00FE5849">
      <w:pPr>
        <w:keepNext/>
        <w:ind w:left="567"/>
        <w:rPr>
          <w:i/>
          <w:iCs/>
        </w:rPr>
      </w:pPr>
      <w:r w:rsidRPr="007B023D">
        <w:rPr>
          <w:i/>
          <w:iCs/>
          <w:szCs w:val="22"/>
        </w:rPr>
        <w:t>Virus hepatitidy B (HBV)</w:t>
      </w:r>
    </w:p>
    <w:p w14:paraId="6D066F75" w14:textId="77777777" w:rsidR="009118FC" w:rsidRPr="007B023D" w:rsidRDefault="009118FC" w:rsidP="0095438D">
      <w:pPr>
        <w:numPr>
          <w:ilvl w:val="0"/>
          <w:numId w:val="4"/>
        </w:numPr>
        <w:tabs>
          <w:tab w:val="clear" w:pos="567"/>
          <w:tab w:val="left" w:pos="1134"/>
        </w:tabs>
        <w:ind w:left="1134" w:hanging="567"/>
      </w:pPr>
      <w:r w:rsidRPr="007B023D">
        <w:t>Pokud jste nosičem viru HBV nebo máte či jste měl(a) infekci HBV</w:t>
      </w:r>
      <w:r w:rsidR="00E17B74" w:rsidRPr="007B023D">
        <w:t>,</w:t>
      </w:r>
      <w:r w:rsidR="00CA4669" w:rsidRPr="007B023D">
        <w:t xml:space="preserve"> informujte o tom svého lékaře ještě</w:t>
      </w:r>
      <w:r w:rsidRPr="007B023D">
        <w:t xml:space="preserve"> předtím, než Vám bude přípravek Simponi podáván.</w:t>
      </w:r>
    </w:p>
    <w:p w14:paraId="2AEEBF03" w14:textId="77777777" w:rsidR="009118FC" w:rsidRPr="007B023D" w:rsidRDefault="009118FC" w:rsidP="0095438D">
      <w:pPr>
        <w:numPr>
          <w:ilvl w:val="0"/>
          <w:numId w:val="4"/>
        </w:numPr>
        <w:tabs>
          <w:tab w:val="clear" w:pos="567"/>
          <w:tab w:val="left" w:pos="1134"/>
        </w:tabs>
        <w:ind w:left="1134" w:hanging="567"/>
      </w:pPr>
      <w:r w:rsidRPr="007B023D">
        <w:t xml:space="preserve">Upozorněte svého lékaře, pokud si myslíte, že </w:t>
      </w:r>
      <w:r w:rsidR="002817D6" w:rsidRPr="007B023D">
        <w:t>u Vás existuje riziko</w:t>
      </w:r>
      <w:r w:rsidRPr="007B023D">
        <w:t xml:space="preserve"> nákazy HBV</w:t>
      </w:r>
      <w:r w:rsidR="00E376E1" w:rsidRPr="007B023D">
        <w:t>.</w:t>
      </w:r>
    </w:p>
    <w:p w14:paraId="242291F6" w14:textId="77777777" w:rsidR="009118FC" w:rsidRPr="007B023D" w:rsidRDefault="009118FC" w:rsidP="0095438D">
      <w:pPr>
        <w:numPr>
          <w:ilvl w:val="0"/>
          <w:numId w:val="4"/>
        </w:numPr>
        <w:tabs>
          <w:tab w:val="clear" w:pos="567"/>
          <w:tab w:val="left" w:pos="1134"/>
        </w:tabs>
        <w:ind w:left="1134" w:hanging="567"/>
      </w:pPr>
      <w:r w:rsidRPr="007B023D">
        <w:t>Váš lékař by Vám měl provést testy na HBV</w:t>
      </w:r>
      <w:r w:rsidR="00E376E1" w:rsidRPr="007B023D">
        <w:t>.</w:t>
      </w:r>
    </w:p>
    <w:p w14:paraId="5D4642DD" w14:textId="77777777" w:rsidR="009118FC" w:rsidRPr="007B023D" w:rsidRDefault="009118FC" w:rsidP="0095438D">
      <w:pPr>
        <w:numPr>
          <w:ilvl w:val="0"/>
          <w:numId w:val="4"/>
        </w:numPr>
        <w:tabs>
          <w:tab w:val="clear" w:pos="567"/>
          <w:tab w:val="left" w:pos="1134"/>
        </w:tabs>
        <w:ind w:left="1134" w:hanging="567"/>
      </w:pPr>
      <w:r w:rsidRPr="007B023D">
        <w:t xml:space="preserve">Léčba blokátory TNF, jako je </w:t>
      </w:r>
      <w:r w:rsidR="002A4ADD" w:rsidRPr="007B023D">
        <w:t xml:space="preserve">přípravek </w:t>
      </w:r>
      <w:r w:rsidRPr="007B023D">
        <w:t>Simponi, může vést u pacientů, kteří jsou nosiči tohoto viru, k reaktivaci HBV (znovuvzplanutí zánětu jater typu B), což může v některých případech ohrožovat život.</w:t>
      </w:r>
    </w:p>
    <w:p w14:paraId="6B7FF079" w14:textId="77777777" w:rsidR="009118FC" w:rsidRPr="007B023D" w:rsidRDefault="009118FC" w:rsidP="0095438D"/>
    <w:p w14:paraId="26394A25" w14:textId="77777777" w:rsidR="009118FC" w:rsidRPr="007B023D" w:rsidRDefault="009118FC" w:rsidP="00FE5849">
      <w:pPr>
        <w:keepNext/>
        <w:ind w:left="567"/>
        <w:rPr>
          <w:i/>
          <w:iCs/>
        </w:rPr>
      </w:pPr>
      <w:r w:rsidRPr="007B023D">
        <w:rPr>
          <w:i/>
          <w:iCs/>
        </w:rPr>
        <w:t>Invazivní mykotické infekce</w:t>
      </w:r>
    </w:p>
    <w:p w14:paraId="7EDE2E67" w14:textId="77777777" w:rsidR="009118FC" w:rsidRPr="007B023D" w:rsidRDefault="009118FC" w:rsidP="0095438D">
      <w:pPr>
        <w:ind w:left="567"/>
      </w:pPr>
      <w:r w:rsidRPr="007B023D">
        <w:t>Neprodleně informujte svého lékaře, jestliže jste žil(a) nebo cestoval(a) v oblastech, kde jsou běžné infekce způsobené určitými druhy plísní, které mohou postihovat plíce nebo jiné části Vašeho těla (tzv. histoplazmóza, kokcidioidomykóza nebo blastomykóza). Pokud nevíte, zda jsou tyto infekce běžné v oblasti, kde jste žil(a) nebo do které jste cestoval(a), zeptejte se svého lékaře.</w:t>
      </w:r>
    </w:p>
    <w:p w14:paraId="2CA711C4" w14:textId="77777777" w:rsidR="009118FC" w:rsidRPr="007B023D" w:rsidRDefault="009118FC" w:rsidP="0095438D"/>
    <w:p w14:paraId="206158DB" w14:textId="77777777" w:rsidR="009118FC" w:rsidRPr="007B023D" w:rsidRDefault="009118FC" w:rsidP="00FE5849">
      <w:pPr>
        <w:keepNext/>
        <w:rPr>
          <w:u w:val="single"/>
        </w:rPr>
      </w:pPr>
      <w:r w:rsidRPr="007B023D">
        <w:rPr>
          <w:u w:val="single"/>
        </w:rPr>
        <w:t>Nádorové onemocnění a lymfom</w:t>
      </w:r>
    </w:p>
    <w:p w14:paraId="519A9C6E" w14:textId="77777777" w:rsidR="00D96BD5" w:rsidRPr="007B023D" w:rsidRDefault="009118FC" w:rsidP="0095438D">
      <w:r w:rsidRPr="007B023D">
        <w:t xml:space="preserve">Pokud Vám byl v minulosti zjištěn lymfom (druh zhoubného onemocnění krve) nebo jakékoli jiné zhoubné nádorové onemocnění, informujte o tom svého lékaře ještě předtím, než začnete </w:t>
      </w:r>
      <w:r w:rsidR="00C1659D" w:rsidRPr="007B023D">
        <w:t>po</w:t>
      </w:r>
      <w:r w:rsidRPr="007B023D">
        <w:t>užívat přípravek Simponi.</w:t>
      </w:r>
    </w:p>
    <w:p w14:paraId="336FFDC1" w14:textId="77777777" w:rsidR="009118FC" w:rsidRPr="007B023D" w:rsidRDefault="009118FC" w:rsidP="0095438D">
      <w:pPr>
        <w:numPr>
          <w:ilvl w:val="0"/>
          <w:numId w:val="11"/>
        </w:numPr>
        <w:ind w:left="567" w:hanging="567"/>
        <w:rPr>
          <w:szCs w:val="22"/>
        </w:rPr>
      </w:pPr>
      <w:r w:rsidRPr="007B023D">
        <w:rPr>
          <w:szCs w:val="22"/>
        </w:rPr>
        <w:t xml:space="preserve">Pokud </w:t>
      </w:r>
      <w:r w:rsidR="00825910" w:rsidRPr="007B023D">
        <w:rPr>
          <w:szCs w:val="22"/>
        </w:rPr>
        <w:t>po</w:t>
      </w:r>
      <w:r w:rsidRPr="007B023D">
        <w:rPr>
          <w:szCs w:val="22"/>
        </w:rPr>
        <w:t>užíváte přípravek Simponi nebo jiné blokátory TNF, riziko vzniku lymfomu nebo jiného zhoubného onemocnění může být u Vás zvýšeno.</w:t>
      </w:r>
    </w:p>
    <w:p w14:paraId="6A66AE20" w14:textId="77777777" w:rsidR="009118FC" w:rsidRPr="007B023D" w:rsidRDefault="009118FC" w:rsidP="0095438D">
      <w:pPr>
        <w:numPr>
          <w:ilvl w:val="0"/>
          <w:numId w:val="11"/>
        </w:numPr>
        <w:ind w:left="567" w:hanging="567"/>
        <w:rPr>
          <w:szCs w:val="22"/>
        </w:rPr>
      </w:pPr>
      <w:r w:rsidRPr="007B023D">
        <w:rPr>
          <w:szCs w:val="22"/>
        </w:rPr>
        <w:t xml:space="preserve">U pacientů s těžkou revmatoidní artritidou a jinými zánětlivými onemocněními, kteří těmito nemocemi trpí </w:t>
      </w:r>
      <w:r w:rsidR="00F855D5" w:rsidRPr="007B023D">
        <w:rPr>
          <w:szCs w:val="22"/>
        </w:rPr>
        <w:t>dlouhodobě</w:t>
      </w:r>
      <w:r w:rsidRPr="007B023D">
        <w:rPr>
          <w:szCs w:val="22"/>
        </w:rPr>
        <w:t>, může být riziko vzniku lymfomu vyšší než riziko průměrné (obvyklé v lidské populaci).</w:t>
      </w:r>
    </w:p>
    <w:p w14:paraId="0032F9BD" w14:textId="0BE737DF" w:rsidR="00D96BD5" w:rsidRPr="007B023D" w:rsidRDefault="009118FC" w:rsidP="0095438D">
      <w:pPr>
        <w:numPr>
          <w:ilvl w:val="0"/>
          <w:numId w:val="11"/>
        </w:numPr>
        <w:ind w:left="567" w:hanging="567"/>
        <w:rPr>
          <w:szCs w:val="22"/>
        </w:rPr>
      </w:pPr>
      <w:r w:rsidRPr="007B023D">
        <w:rPr>
          <w:szCs w:val="22"/>
        </w:rPr>
        <w:t xml:space="preserve">U dětí a dospívajících pacientů, kteří </w:t>
      </w:r>
      <w:r w:rsidR="0081394D" w:rsidRPr="007B023D">
        <w:rPr>
          <w:szCs w:val="22"/>
        </w:rPr>
        <w:t>po</w:t>
      </w:r>
      <w:r w:rsidRPr="007B023D">
        <w:rPr>
          <w:szCs w:val="22"/>
        </w:rPr>
        <w:t>užívají blokátory TNF, se vyskytly případy nádorových onemocnění, včetně neobvyklých druhů, které někdy končily úmrtím.</w:t>
      </w:r>
    </w:p>
    <w:p w14:paraId="3EA381A8" w14:textId="40571C09" w:rsidR="00E9041E" w:rsidRPr="007B023D" w:rsidRDefault="00E9041E" w:rsidP="0095438D">
      <w:pPr>
        <w:numPr>
          <w:ilvl w:val="0"/>
          <w:numId w:val="11"/>
        </w:numPr>
        <w:ind w:left="567" w:hanging="567"/>
      </w:pPr>
      <w:r w:rsidRPr="007B023D">
        <w:rPr>
          <w:szCs w:val="22"/>
        </w:rPr>
        <w:t xml:space="preserve">Ve vzácných případech byl u pacientů </w:t>
      </w:r>
      <w:r w:rsidR="0081394D" w:rsidRPr="007B023D">
        <w:rPr>
          <w:szCs w:val="22"/>
        </w:rPr>
        <w:t>po</w:t>
      </w:r>
      <w:r w:rsidRPr="007B023D">
        <w:rPr>
          <w:szCs w:val="22"/>
        </w:rPr>
        <w:t>užívajících jiné bloká</w:t>
      </w:r>
      <w:r w:rsidR="004A5B23" w:rsidRPr="007B023D">
        <w:rPr>
          <w:szCs w:val="22"/>
        </w:rPr>
        <w:t>tory TNF pozorován specifický a </w:t>
      </w:r>
      <w:r w:rsidRPr="007B023D">
        <w:rPr>
          <w:szCs w:val="22"/>
        </w:rPr>
        <w:t>závažný typ lymfomu nazývaný hepatosplenický T</w:t>
      </w:r>
      <w:r w:rsidRPr="007B023D">
        <w:rPr>
          <w:szCs w:val="22"/>
        </w:rPr>
        <w:noBreakHyphen/>
        <w:t xml:space="preserve">buněčný lymfom. Většina těchto pacientů byli dospívající nebo mladí dospělí muži. </w:t>
      </w:r>
      <w:r w:rsidR="008857C7" w:rsidRPr="007B023D">
        <w:rPr>
          <w:szCs w:val="22"/>
        </w:rPr>
        <w:t>Tento typ nádorového onemocnění</w:t>
      </w:r>
      <w:r w:rsidR="004A5B23" w:rsidRPr="007B023D">
        <w:rPr>
          <w:szCs w:val="22"/>
        </w:rPr>
        <w:t xml:space="preserve"> obvykle vedl k </w:t>
      </w:r>
      <w:r w:rsidRPr="007B023D">
        <w:rPr>
          <w:szCs w:val="22"/>
        </w:rPr>
        <w:t>úmrtí. Téměř všichni tito pacienti také užívali léky známé jako azathioprin nebo 6</w:t>
      </w:r>
      <w:r w:rsidRPr="007B023D">
        <w:rPr>
          <w:szCs w:val="22"/>
        </w:rPr>
        <w:noBreakHyphen/>
        <w:t>merkaptopurin. Informujte svého lékaře, pokud užíváte azathioprin nebo 6</w:t>
      </w:r>
      <w:r w:rsidRPr="007B023D">
        <w:rPr>
          <w:szCs w:val="22"/>
        </w:rPr>
        <w:noBreakHyphen/>
        <w:t>me</w:t>
      </w:r>
      <w:r w:rsidR="004A5B23" w:rsidRPr="007B023D">
        <w:rPr>
          <w:szCs w:val="22"/>
        </w:rPr>
        <w:t>rkaptopurin s </w:t>
      </w:r>
      <w:r w:rsidRPr="007B023D">
        <w:rPr>
          <w:szCs w:val="22"/>
        </w:rPr>
        <w:t>přípravkem Simponi.</w:t>
      </w:r>
    </w:p>
    <w:p w14:paraId="21B1D424" w14:textId="77777777" w:rsidR="009118FC" w:rsidRPr="007B023D" w:rsidRDefault="009118FC" w:rsidP="0095438D">
      <w:pPr>
        <w:numPr>
          <w:ilvl w:val="0"/>
          <w:numId w:val="11"/>
        </w:numPr>
        <w:ind w:left="567" w:hanging="567"/>
        <w:rPr>
          <w:szCs w:val="22"/>
        </w:rPr>
      </w:pPr>
      <w:r w:rsidRPr="007B023D">
        <w:rPr>
          <w:szCs w:val="22"/>
        </w:rPr>
        <w:t xml:space="preserve">U pacientů s těžkým přetrvávajícím astmatem, chronickou obstrukční plicní nemocí (CHOPN) nebo u těžkých kuřáků/kuřaček může být riziko vzniku zhoubného nádorového onemocnění při léčbě přípravkem Simponi vyšší. Jestliže máte </w:t>
      </w:r>
      <w:r w:rsidR="00CA4669" w:rsidRPr="007B023D">
        <w:rPr>
          <w:szCs w:val="22"/>
        </w:rPr>
        <w:t xml:space="preserve">těžké dlouhotrvající </w:t>
      </w:r>
      <w:r w:rsidRPr="007B023D">
        <w:rPr>
          <w:szCs w:val="22"/>
        </w:rPr>
        <w:t>astma, CHOPN nebo jste</w:t>
      </w:r>
      <w:r w:rsidR="00D96BD5" w:rsidRPr="007B023D">
        <w:rPr>
          <w:szCs w:val="22"/>
        </w:rPr>
        <w:noBreakHyphen/>
      </w:r>
      <w:r w:rsidRPr="007B023D">
        <w:rPr>
          <w:szCs w:val="22"/>
        </w:rPr>
        <w:t>li těžký kuřák/těžká kuřačka, měl(a) byste se se svým lékařem poradit o tom, zda je léčba blokátorem TNF pro Vás vhodná.</w:t>
      </w:r>
    </w:p>
    <w:p w14:paraId="3E241D3B" w14:textId="77777777" w:rsidR="00F93A86" w:rsidRPr="007B023D" w:rsidRDefault="00F93A86" w:rsidP="0095438D">
      <w:pPr>
        <w:numPr>
          <w:ilvl w:val="0"/>
          <w:numId w:val="11"/>
        </w:numPr>
        <w:ind w:left="567" w:hanging="567"/>
      </w:pPr>
      <w:r w:rsidRPr="007B023D">
        <w:t xml:space="preserve">U některých pacientů léčených golimumabem se rozvinuly určité typy </w:t>
      </w:r>
      <w:r w:rsidR="00645E3C" w:rsidRPr="007B023D">
        <w:t xml:space="preserve">kožních </w:t>
      </w:r>
      <w:r w:rsidRPr="007B023D">
        <w:t xml:space="preserve">nádorových onemocnění. Pokud se během </w:t>
      </w:r>
      <w:r w:rsidR="00B65AC8" w:rsidRPr="007B023D">
        <w:t xml:space="preserve">léčby </w:t>
      </w:r>
      <w:r w:rsidRPr="007B023D">
        <w:t xml:space="preserve">nebo po </w:t>
      </w:r>
      <w:r w:rsidR="00B65AC8" w:rsidRPr="007B023D">
        <w:t xml:space="preserve">jejím </w:t>
      </w:r>
      <w:r w:rsidRPr="007B023D">
        <w:t>sko</w:t>
      </w:r>
      <w:r w:rsidR="00B65AC8" w:rsidRPr="007B023D">
        <w:t xml:space="preserve">nčení </w:t>
      </w:r>
      <w:r w:rsidRPr="007B023D">
        <w:t>objeví změny vzhledu kůže nebo výrůstky na kůži, sdělte to svému lékaři.</w:t>
      </w:r>
    </w:p>
    <w:p w14:paraId="0A822419" w14:textId="77777777" w:rsidR="009118FC" w:rsidRPr="007B023D" w:rsidRDefault="009118FC" w:rsidP="0095438D">
      <w:pPr>
        <w:rPr>
          <w:bCs/>
        </w:rPr>
      </w:pPr>
    </w:p>
    <w:p w14:paraId="3DAF8762" w14:textId="77777777" w:rsidR="009118FC" w:rsidRPr="007B023D" w:rsidRDefault="009118FC" w:rsidP="00FE5849">
      <w:pPr>
        <w:keepNext/>
        <w:rPr>
          <w:u w:val="single"/>
        </w:rPr>
      </w:pPr>
      <w:r w:rsidRPr="007B023D">
        <w:rPr>
          <w:szCs w:val="22"/>
          <w:u w:val="single"/>
        </w:rPr>
        <w:t>Srdeční selhání</w:t>
      </w:r>
    </w:p>
    <w:p w14:paraId="11E98C34" w14:textId="77777777" w:rsidR="009118FC" w:rsidRPr="007B023D" w:rsidRDefault="009118FC" w:rsidP="0095438D">
      <w:r w:rsidRPr="007B023D">
        <w:t>Neprodleně informujte svého lékaře, pokud se u Vás objeví nové příznaky srdečního selhání nebo pokud se stávající příznaky zhorší. Příznaky srdečního selhání zahrnují dušnost nebo otoky nohou.</w:t>
      </w:r>
    </w:p>
    <w:p w14:paraId="47B452F3" w14:textId="77777777" w:rsidR="009118FC" w:rsidRPr="007B023D" w:rsidRDefault="009118FC" w:rsidP="0095438D">
      <w:pPr>
        <w:numPr>
          <w:ilvl w:val="0"/>
          <w:numId w:val="11"/>
        </w:numPr>
        <w:ind w:left="567" w:hanging="567"/>
      </w:pPr>
      <w:r w:rsidRPr="007B023D">
        <w:rPr>
          <w:szCs w:val="22"/>
        </w:rPr>
        <w:t>Při podávání blokátorů TNF</w:t>
      </w:r>
      <w:r w:rsidR="00F30C99" w:rsidRPr="007B023D">
        <w:rPr>
          <w:szCs w:val="22"/>
        </w:rPr>
        <w:t>,</w:t>
      </w:r>
      <w:r w:rsidR="0007470B" w:rsidRPr="007B023D">
        <w:rPr>
          <w:szCs w:val="22"/>
        </w:rPr>
        <w:t xml:space="preserve"> </w:t>
      </w:r>
      <w:r w:rsidR="00F30C99" w:rsidRPr="007B023D">
        <w:rPr>
          <w:szCs w:val="22"/>
        </w:rPr>
        <w:t xml:space="preserve">včetně přípravku Simponi, </w:t>
      </w:r>
      <w:r w:rsidRPr="007B023D">
        <w:rPr>
          <w:szCs w:val="22"/>
        </w:rPr>
        <w:t>byly hl</w:t>
      </w:r>
      <w:r w:rsidR="004A5B23" w:rsidRPr="007B023D">
        <w:rPr>
          <w:szCs w:val="22"/>
        </w:rPr>
        <w:t>ášeny případy nově vzniklého či </w:t>
      </w:r>
      <w:r w:rsidRPr="007B023D">
        <w:rPr>
          <w:szCs w:val="22"/>
        </w:rPr>
        <w:t>zhoršujícího se městnavého srdečního selhání.</w:t>
      </w:r>
      <w:r w:rsidR="00F30C99" w:rsidRPr="007B023D">
        <w:rPr>
          <w:szCs w:val="22"/>
        </w:rPr>
        <w:t xml:space="preserve"> Někteří z těchto pacientů zemřeli.</w:t>
      </w:r>
    </w:p>
    <w:p w14:paraId="6BDF069F" w14:textId="77777777" w:rsidR="00D96BD5" w:rsidRPr="007B023D" w:rsidRDefault="009118FC" w:rsidP="0095438D">
      <w:pPr>
        <w:numPr>
          <w:ilvl w:val="0"/>
          <w:numId w:val="11"/>
        </w:numPr>
        <w:ind w:left="567" w:hanging="567"/>
      </w:pPr>
      <w:r w:rsidRPr="007B023D">
        <w:rPr>
          <w:szCs w:val="22"/>
        </w:rPr>
        <w:lastRenderedPageBreak/>
        <w:t xml:space="preserve">Pokud trpíte mírným srdečním selháním a léčíte se přípravkem Simponi, Váš lékař Vás musí </w:t>
      </w:r>
      <w:r w:rsidR="00CA4669" w:rsidRPr="007B023D">
        <w:rPr>
          <w:szCs w:val="22"/>
        </w:rPr>
        <w:t>pečlivě sledovat</w:t>
      </w:r>
      <w:r w:rsidRPr="007B023D">
        <w:rPr>
          <w:szCs w:val="22"/>
        </w:rPr>
        <w:t>.</w:t>
      </w:r>
    </w:p>
    <w:p w14:paraId="660DF380" w14:textId="77777777" w:rsidR="009118FC" w:rsidRPr="007B023D" w:rsidRDefault="009118FC" w:rsidP="0095438D"/>
    <w:p w14:paraId="40436B83" w14:textId="77777777" w:rsidR="009118FC" w:rsidRPr="007B023D" w:rsidRDefault="009118FC" w:rsidP="00FE5849">
      <w:pPr>
        <w:keepNext/>
        <w:rPr>
          <w:u w:val="single"/>
        </w:rPr>
      </w:pPr>
      <w:r w:rsidRPr="007B023D">
        <w:rPr>
          <w:u w:val="single"/>
        </w:rPr>
        <w:t>Onemocnění nervového systému</w:t>
      </w:r>
    </w:p>
    <w:p w14:paraId="75805DA6" w14:textId="77777777" w:rsidR="009118FC" w:rsidRPr="007B023D" w:rsidRDefault="009118FC" w:rsidP="0095438D">
      <w:r w:rsidRPr="007B023D">
        <w:t>Neprodleně informujte svého lékaře, pokud u Vás bylo v minulosti diagnostikováno nebo pokud se u Vás rozvinou příznaky demyelinizačního onemocnění, jako je roztroušená skleróza. Příznaky mohou zahrnovat změny Vašeho vidění, slabost horních nebo dolních končetin nebo necitlivost či mravenčení jakékoli části Vašeho těla. Váš lékař rozhodne, zda Vám má být přípravek Simponi podáván.</w:t>
      </w:r>
    </w:p>
    <w:p w14:paraId="58959A12" w14:textId="77777777" w:rsidR="009118FC" w:rsidRPr="007B023D" w:rsidRDefault="009118FC" w:rsidP="0095438D"/>
    <w:p w14:paraId="7E448C9C" w14:textId="77777777" w:rsidR="00B3744A" w:rsidRPr="007B023D" w:rsidRDefault="00B3744A" w:rsidP="00FE5849">
      <w:pPr>
        <w:keepNext/>
        <w:rPr>
          <w:szCs w:val="22"/>
          <w:u w:val="single"/>
        </w:rPr>
      </w:pPr>
      <w:r w:rsidRPr="007B023D">
        <w:rPr>
          <w:szCs w:val="22"/>
          <w:u w:val="single"/>
        </w:rPr>
        <w:t>Operace nebo stomatologické zákroky</w:t>
      </w:r>
    </w:p>
    <w:p w14:paraId="26D34857" w14:textId="77777777" w:rsidR="00B3744A" w:rsidRPr="007B023D" w:rsidRDefault="00B3744A" w:rsidP="0095438D">
      <w:pPr>
        <w:numPr>
          <w:ilvl w:val="0"/>
          <w:numId w:val="11"/>
        </w:numPr>
        <w:ind w:left="567" w:hanging="567"/>
        <w:rPr>
          <w:szCs w:val="22"/>
        </w:rPr>
      </w:pPr>
      <w:r w:rsidRPr="007B023D">
        <w:rPr>
          <w:szCs w:val="22"/>
        </w:rPr>
        <w:t>Jestliže se chystáte podstoupit jakoukoli operaci nebo stomatologický zákrok, informujte svého lékaře.</w:t>
      </w:r>
    </w:p>
    <w:p w14:paraId="128AFB43" w14:textId="77777777" w:rsidR="00B3744A" w:rsidRPr="007B023D" w:rsidRDefault="00B3744A" w:rsidP="0095438D">
      <w:pPr>
        <w:numPr>
          <w:ilvl w:val="0"/>
          <w:numId w:val="11"/>
        </w:numPr>
        <w:ind w:left="567" w:hanging="567"/>
      </w:pPr>
      <w:r w:rsidRPr="007B023D">
        <w:rPr>
          <w:szCs w:val="22"/>
        </w:rPr>
        <w:t>Informujte svého chirurga nebo zubaře, který bude zákrok provádět, že se léčíte přípravkem Simponi, a ukažte mu svou kartu pacienta.</w:t>
      </w:r>
    </w:p>
    <w:p w14:paraId="78D60204" w14:textId="77777777" w:rsidR="00B3744A" w:rsidRPr="007B023D" w:rsidRDefault="00B3744A" w:rsidP="0095438D"/>
    <w:p w14:paraId="45185B00" w14:textId="77777777" w:rsidR="009118FC" w:rsidRPr="007B023D" w:rsidRDefault="009118FC" w:rsidP="00FE5849">
      <w:pPr>
        <w:keepNext/>
        <w:autoSpaceDE w:val="0"/>
        <w:autoSpaceDN w:val="0"/>
        <w:adjustRightInd w:val="0"/>
        <w:rPr>
          <w:szCs w:val="22"/>
          <w:u w:val="single"/>
        </w:rPr>
      </w:pPr>
      <w:r w:rsidRPr="007B023D">
        <w:rPr>
          <w:szCs w:val="22"/>
          <w:u w:val="single"/>
        </w:rPr>
        <w:t>Autoimunitní onemocnění</w:t>
      </w:r>
    </w:p>
    <w:p w14:paraId="5267D91A" w14:textId="77777777" w:rsidR="009118FC" w:rsidRPr="007B023D" w:rsidRDefault="009118FC" w:rsidP="0095438D">
      <w:r w:rsidRPr="007B023D">
        <w:t>Pokud se u Vás objeví příznaky onemocnění zvaného lupus, informujte svého lékaře. Příznaky zahrnují přetrvávající vyrážku, horečku, bolest kloubů a únavu.</w:t>
      </w:r>
    </w:p>
    <w:p w14:paraId="7500ACEF" w14:textId="77777777" w:rsidR="009118FC" w:rsidRPr="007B023D" w:rsidRDefault="009118FC" w:rsidP="0095438D">
      <w:pPr>
        <w:numPr>
          <w:ilvl w:val="0"/>
          <w:numId w:val="11"/>
        </w:numPr>
        <w:ind w:left="567" w:hanging="567"/>
      </w:pPr>
      <w:r w:rsidRPr="007B023D">
        <w:t>U pacientů léčených blokátory TNF byly hlášeny vzácné případy vzniku onemocnění lupus.</w:t>
      </w:r>
    </w:p>
    <w:p w14:paraId="35F73BA5" w14:textId="77777777" w:rsidR="009118FC" w:rsidRPr="007B023D" w:rsidRDefault="009118FC" w:rsidP="0095438D"/>
    <w:p w14:paraId="68B7F54B" w14:textId="77777777" w:rsidR="009118FC" w:rsidRPr="007B023D" w:rsidRDefault="009118FC" w:rsidP="00FE5849">
      <w:pPr>
        <w:keepNext/>
        <w:rPr>
          <w:u w:val="single"/>
        </w:rPr>
      </w:pPr>
      <w:r w:rsidRPr="007B023D">
        <w:rPr>
          <w:u w:val="single"/>
        </w:rPr>
        <w:t>Onemocnění krve</w:t>
      </w:r>
    </w:p>
    <w:p w14:paraId="744A1B9B" w14:textId="77777777" w:rsidR="009118FC" w:rsidRPr="007B023D" w:rsidRDefault="009118FC" w:rsidP="0095438D">
      <w:r w:rsidRPr="007B023D">
        <w:t xml:space="preserve">U některých pacientů může tělo </w:t>
      </w:r>
      <w:r w:rsidR="0084397F" w:rsidRPr="007B023D">
        <w:t>přestat</w:t>
      </w:r>
      <w:r w:rsidRPr="007B023D">
        <w:t xml:space="preserve"> tvořit krevní buňky, které pomáhají Vašemu tělu bojovat s infekcí a které Vám pomáhají zastavit krvácení. Jestliže se u Vás objeví horečka, která neustupuje, podlitina nebo velmi snadno krvácíte nebo vypadáte velmi bledě, kontaktujte neprodleně svého lékaře. Váš lékař může rozhodnout o ukončení léčby.</w:t>
      </w:r>
    </w:p>
    <w:p w14:paraId="5A11EF96" w14:textId="77777777" w:rsidR="009118FC" w:rsidRPr="007B023D" w:rsidRDefault="009118FC" w:rsidP="0095438D"/>
    <w:p w14:paraId="7D212514" w14:textId="77777777" w:rsidR="009118FC" w:rsidRPr="007B023D" w:rsidRDefault="009118FC" w:rsidP="0095438D">
      <w:r w:rsidRPr="007B023D">
        <w:t xml:space="preserve">Pokud si nejste </w:t>
      </w:r>
      <w:r w:rsidR="002817D6" w:rsidRPr="007B023D">
        <w:t>jistý(á)</w:t>
      </w:r>
      <w:r w:rsidRPr="007B023D">
        <w:t>, zda se Vás týká cokoliv z výše uvedeného, poraďte se před použitím přípravku Simponi se svým lékařem nebo lékárníkem.</w:t>
      </w:r>
    </w:p>
    <w:p w14:paraId="7B987D6D" w14:textId="77777777" w:rsidR="009118FC" w:rsidRPr="007B023D" w:rsidRDefault="009118FC" w:rsidP="0095438D"/>
    <w:p w14:paraId="2410C6E5" w14:textId="77777777" w:rsidR="00B3744A" w:rsidRPr="007B023D" w:rsidRDefault="00B3744A" w:rsidP="00FE5849">
      <w:pPr>
        <w:keepNext/>
        <w:tabs>
          <w:tab w:val="left" w:pos="284"/>
        </w:tabs>
        <w:rPr>
          <w:iCs/>
          <w:u w:val="single"/>
        </w:rPr>
      </w:pPr>
      <w:r w:rsidRPr="007B023D">
        <w:rPr>
          <w:iCs/>
          <w:u w:val="single"/>
        </w:rPr>
        <w:t>Očkování</w:t>
      </w:r>
    </w:p>
    <w:p w14:paraId="32AB0241" w14:textId="77777777" w:rsidR="00B3744A" w:rsidRPr="007B023D" w:rsidRDefault="00B3744A" w:rsidP="0095438D">
      <w:r w:rsidRPr="007B023D">
        <w:t>Pokud jste byl(a) očkován(a) nebo pokud máte být očkován(a), informujte svého lékaře.</w:t>
      </w:r>
    </w:p>
    <w:p w14:paraId="658240E4" w14:textId="08CDC2F6" w:rsidR="00B3744A" w:rsidRPr="007B023D" w:rsidRDefault="00B3744A" w:rsidP="0095438D">
      <w:pPr>
        <w:numPr>
          <w:ilvl w:val="0"/>
          <w:numId w:val="11"/>
        </w:numPr>
        <w:ind w:left="567" w:hanging="567"/>
      </w:pPr>
      <w:r w:rsidRPr="007B023D">
        <w:t xml:space="preserve">Při používání přípravku Simponi </w:t>
      </w:r>
      <w:r w:rsidR="004205B0" w:rsidRPr="007B023D">
        <w:t>nesmíte být očkován(a)</w:t>
      </w:r>
      <w:r w:rsidRPr="007B023D">
        <w:t xml:space="preserve"> určitými (živými) </w:t>
      </w:r>
      <w:ins w:id="4637" w:author="Author">
        <w:r w:rsidR="000A093D">
          <w:t>vakcínami</w:t>
        </w:r>
      </w:ins>
      <w:del w:id="4638" w:author="Author">
        <w:r w:rsidRPr="007B023D" w:rsidDel="000A093D">
          <w:delText>očkovacími látkami</w:delText>
        </w:r>
      </w:del>
      <w:r w:rsidRPr="007B023D">
        <w:t>.</w:t>
      </w:r>
    </w:p>
    <w:p w14:paraId="51005D65" w14:textId="77777777" w:rsidR="00B3744A" w:rsidRPr="007B023D" w:rsidRDefault="00CA4669" w:rsidP="0095438D">
      <w:pPr>
        <w:numPr>
          <w:ilvl w:val="0"/>
          <w:numId w:val="11"/>
        </w:numPr>
        <w:ind w:left="567" w:hanging="567"/>
      </w:pPr>
      <w:r w:rsidRPr="007B023D">
        <w:t>Určitá očkování mohou</w:t>
      </w:r>
      <w:r w:rsidR="001127A1" w:rsidRPr="007B023D">
        <w:t xml:space="preserve"> </w:t>
      </w:r>
      <w:r w:rsidR="00B3744A" w:rsidRPr="007B023D">
        <w:t>vyvolat infekce. Pokud jste byla léčena přípravkem Simponi během těhotenství, může mít Vaše dítě vyšší riziko vzniku takovéto infekce až po dobu přibližně </w:t>
      </w:r>
      <w:r w:rsidR="004503D0" w:rsidRPr="007B023D">
        <w:t>6 </w:t>
      </w:r>
      <w:r w:rsidR="00B3744A" w:rsidRPr="007B023D">
        <w:t>měsíců od poslední dávky, kterou jste dostala během těhotenství. Je důležité, abyste informovala lékaře a další zdravotnický personál svého dítěte o Vaší léčbě přípravkem Simponi, aby mohli rozhodnout o tom, kdy má Vaše dítě dostat jakoukoli vakcínu.</w:t>
      </w:r>
    </w:p>
    <w:p w14:paraId="160BBB1E" w14:textId="77777777" w:rsidR="00B3744A" w:rsidRPr="007B023D" w:rsidRDefault="00B3744A" w:rsidP="0095438D"/>
    <w:p w14:paraId="5B16360E" w14:textId="77777777" w:rsidR="00555C6A" w:rsidRPr="007B023D" w:rsidRDefault="00555C6A" w:rsidP="0095438D">
      <w:r w:rsidRPr="007B023D">
        <w:rPr>
          <w:szCs w:val="22"/>
        </w:rPr>
        <w:t xml:space="preserve">Ohledně očkování </w:t>
      </w:r>
      <w:r w:rsidR="009124AE" w:rsidRPr="007B023D">
        <w:rPr>
          <w:szCs w:val="22"/>
        </w:rPr>
        <w:t xml:space="preserve">Vašeho </w:t>
      </w:r>
      <w:r w:rsidRPr="007B023D">
        <w:rPr>
          <w:szCs w:val="22"/>
        </w:rPr>
        <w:t xml:space="preserve">dítěte se poraďte s </w:t>
      </w:r>
      <w:r w:rsidR="009124AE" w:rsidRPr="007B023D">
        <w:rPr>
          <w:szCs w:val="22"/>
        </w:rPr>
        <w:t>dětským</w:t>
      </w:r>
      <w:r w:rsidRPr="007B023D">
        <w:rPr>
          <w:szCs w:val="22"/>
        </w:rPr>
        <w:t xml:space="preserve"> lékařem. Pokud je to možné, mělo by Vaše dítě předtím, než </w:t>
      </w:r>
      <w:r w:rsidR="005D5014" w:rsidRPr="007B023D">
        <w:rPr>
          <w:szCs w:val="22"/>
        </w:rPr>
        <w:t>začne používat</w:t>
      </w:r>
      <w:r w:rsidRPr="007B023D">
        <w:rPr>
          <w:szCs w:val="22"/>
        </w:rPr>
        <w:t xml:space="preserve"> přípravek Simponi, dostat všechna plánovaná očkování.</w:t>
      </w:r>
    </w:p>
    <w:p w14:paraId="7E248DD9" w14:textId="77777777" w:rsidR="00555C6A" w:rsidRPr="007B023D" w:rsidRDefault="00555C6A" w:rsidP="0095438D"/>
    <w:p w14:paraId="5B62CB12" w14:textId="77777777" w:rsidR="00721A4A" w:rsidRPr="007B023D" w:rsidRDefault="00721A4A" w:rsidP="00FE5849">
      <w:pPr>
        <w:keepNext/>
        <w:rPr>
          <w:u w:val="single"/>
        </w:rPr>
      </w:pPr>
      <w:r w:rsidRPr="007B023D">
        <w:rPr>
          <w:u w:val="single"/>
        </w:rPr>
        <w:t>Terapeutick</w:t>
      </w:r>
      <w:r w:rsidR="004205B0" w:rsidRPr="007B023D">
        <w:rPr>
          <w:u w:val="single"/>
        </w:rPr>
        <w:t>á</w:t>
      </w:r>
      <w:r w:rsidRPr="007B023D">
        <w:rPr>
          <w:u w:val="single"/>
        </w:rPr>
        <w:t xml:space="preserve"> infekční </w:t>
      </w:r>
      <w:r w:rsidR="0051244B" w:rsidRPr="007B023D">
        <w:rPr>
          <w:u w:val="single"/>
        </w:rPr>
        <w:t>agens</w:t>
      </w:r>
      <w:r w:rsidR="004C4BA2" w:rsidRPr="007B023D">
        <w:rPr>
          <w:u w:val="single"/>
        </w:rPr>
        <w:t xml:space="preserve"> (terapeutické použití infekčních látek)</w:t>
      </w:r>
    </w:p>
    <w:p w14:paraId="78155A83" w14:textId="77777777" w:rsidR="00721A4A" w:rsidRPr="007B023D" w:rsidRDefault="00721A4A" w:rsidP="0095438D">
      <w:r w:rsidRPr="007B023D">
        <w:t>Promluvte si se svým lékařem, pokud jste v </w:t>
      </w:r>
      <w:r w:rsidR="00E83FF4" w:rsidRPr="007B023D">
        <w:t>nedávné</w:t>
      </w:r>
      <w:r w:rsidRPr="007B023D">
        <w:t xml:space="preserve"> době </w:t>
      </w:r>
      <w:r w:rsidR="0051244B" w:rsidRPr="007B023D">
        <w:t xml:space="preserve">podstoupil(a) </w:t>
      </w:r>
      <w:r w:rsidRPr="007B023D">
        <w:t xml:space="preserve">nebo máte </w:t>
      </w:r>
      <w:r w:rsidR="0051244B" w:rsidRPr="007B023D">
        <w:t xml:space="preserve">naplánovanou </w:t>
      </w:r>
      <w:r w:rsidRPr="007B023D">
        <w:t xml:space="preserve">léčbu </w:t>
      </w:r>
      <w:r w:rsidR="0051244B" w:rsidRPr="007B023D">
        <w:t xml:space="preserve">s použitím </w:t>
      </w:r>
      <w:r w:rsidRPr="007B023D">
        <w:t>terapeutický</w:t>
      </w:r>
      <w:r w:rsidR="0051244B" w:rsidRPr="007B023D">
        <w:t>ch</w:t>
      </w:r>
      <w:r w:rsidRPr="007B023D">
        <w:t xml:space="preserve"> infekční</w:t>
      </w:r>
      <w:r w:rsidR="0051244B" w:rsidRPr="007B023D">
        <w:t>ch agens</w:t>
      </w:r>
      <w:r w:rsidRPr="007B023D">
        <w:t xml:space="preserve"> (jako je </w:t>
      </w:r>
      <w:r w:rsidR="004C4BA2" w:rsidRPr="007B023D">
        <w:t>p</w:t>
      </w:r>
      <w:r w:rsidR="00877EB1" w:rsidRPr="007B023D">
        <w:t>odání</w:t>
      </w:r>
      <w:r w:rsidRPr="007B023D">
        <w:t xml:space="preserve"> BCG používan</w:t>
      </w:r>
      <w:r w:rsidR="00E83FF4" w:rsidRPr="007B023D">
        <w:t>é</w:t>
      </w:r>
      <w:r w:rsidRPr="007B023D">
        <w:t xml:space="preserve"> </w:t>
      </w:r>
      <w:r w:rsidR="00E83FF4" w:rsidRPr="007B023D">
        <w:t>k </w:t>
      </w:r>
      <w:r w:rsidRPr="007B023D">
        <w:t>léčb</w:t>
      </w:r>
      <w:r w:rsidR="00E83FF4" w:rsidRPr="007B023D">
        <w:t>ě</w:t>
      </w:r>
      <w:r w:rsidRPr="007B023D">
        <w:t xml:space="preserve"> rakoviny).</w:t>
      </w:r>
    </w:p>
    <w:p w14:paraId="663E3FC9" w14:textId="77777777" w:rsidR="00721A4A" w:rsidRPr="007B023D" w:rsidRDefault="00721A4A" w:rsidP="0095438D"/>
    <w:p w14:paraId="7D21E6F2" w14:textId="77777777" w:rsidR="003679AD" w:rsidRPr="007B023D" w:rsidRDefault="003679AD" w:rsidP="00FE5849">
      <w:pPr>
        <w:keepNext/>
        <w:rPr>
          <w:u w:val="single"/>
        </w:rPr>
      </w:pPr>
      <w:r w:rsidRPr="007B023D">
        <w:rPr>
          <w:u w:val="single"/>
        </w:rPr>
        <w:t>Alergické reakce</w:t>
      </w:r>
    </w:p>
    <w:p w14:paraId="18A5C575" w14:textId="77777777" w:rsidR="003679AD" w:rsidRPr="007B023D" w:rsidRDefault="009118FC" w:rsidP="0095438D">
      <w:r w:rsidRPr="007B023D">
        <w:t>Sdělte okamžitě svému lékaři, pokud se u Vás objeví příznaky alergické reakce po léčbě přípravkem Simponi. Mezi příznaky alergické reakce může patřit otok obličeje, rtů, úst či hrdla, což může působit potíže při polykání nebo dýchání, vyrážka na kůži, kopřivka, otok rukou, nohou nebo kotníků.</w:t>
      </w:r>
    </w:p>
    <w:p w14:paraId="2A94D094" w14:textId="77777777" w:rsidR="00E9041E" w:rsidRPr="007B023D" w:rsidRDefault="00E9041E" w:rsidP="0095438D">
      <w:pPr>
        <w:numPr>
          <w:ilvl w:val="0"/>
          <w:numId w:val="11"/>
        </w:numPr>
        <w:ind w:left="567" w:hanging="567"/>
        <w:rPr>
          <w:szCs w:val="24"/>
        </w:rPr>
      </w:pPr>
      <w:r w:rsidRPr="007B023D">
        <w:rPr>
          <w:szCs w:val="24"/>
        </w:rPr>
        <w:t>Některé z těchto reakcí mohou být závažné nebo ve vzácných případech život ohrožující.</w:t>
      </w:r>
    </w:p>
    <w:p w14:paraId="2A1284A6" w14:textId="77777777" w:rsidR="009118FC" w:rsidRPr="007B023D" w:rsidRDefault="009118FC" w:rsidP="0095438D">
      <w:pPr>
        <w:numPr>
          <w:ilvl w:val="0"/>
          <w:numId w:val="11"/>
        </w:numPr>
        <w:ind w:left="567" w:hanging="567"/>
        <w:rPr>
          <w:szCs w:val="24"/>
        </w:rPr>
      </w:pPr>
      <w:r w:rsidRPr="007B023D">
        <w:rPr>
          <w:szCs w:val="24"/>
        </w:rPr>
        <w:t>Některé z těchto reakcí se objevily po prvním podání přípravku Simponi.</w:t>
      </w:r>
    </w:p>
    <w:p w14:paraId="2377A7B4" w14:textId="77777777" w:rsidR="009118FC" w:rsidRPr="007B023D" w:rsidRDefault="009118FC" w:rsidP="0095438D"/>
    <w:p w14:paraId="40695E3C" w14:textId="77777777" w:rsidR="00B87D88" w:rsidRPr="007B023D" w:rsidRDefault="00622C80" w:rsidP="00FE5849">
      <w:pPr>
        <w:keepNext/>
        <w:numPr>
          <w:ilvl w:val="12"/>
          <w:numId w:val="0"/>
        </w:numPr>
        <w:tabs>
          <w:tab w:val="left" w:pos="720"/>
        </w:tabs>
        <w:rPr>
          <w:b/>
          <w:szCs w:val="24"/>
        </w:rPr>
      </w:pPr>
      <w:r w:rsidRPr="007B023D">
        <w:rPr>
          <w:b/>
          <w:szCs w:val="24"/>
        </w:rPr>
        <w:t>Děti</w:t>
      </w:r>
    </w:p>
    <w:p w14:paraId="25510654" w14:textId="4611EA27" w:rsidR="009118FC" w:rsidRPr="007B023D" w:rsidRDefault="001C4A93" w:rsidP="0095438D">
      <w:pPr>
        <w:rPr>
          <w:szCs w:val="22"/>
        </w:rPr>
      </w:pPr>
      <w:r w:rsidRPr="007B023D">
        <w:t xml:space="preserve">Přípravek </w:t>
      </w:r>
      <w:r w:rsidR="009118FC" w:rsidRPr="007B023D">
        <w:t xml:space="preserve">Simponi se nedoporučuje u dětí </w:t>
      </w:r>
      <w:r w:rsidRPr="007B023D">
        <w:t>mladších 2</w:t>
      </w:r>
      <w:r w:rsidR="00436BC4" w:rsidRPr="007B023D">
        <w:t> </w:t>
      </w:r>
      <w:r w:rsidRPr="007B023D">
        <w:t>let</w:t>
      </w:r>
      <w:r w:rsidR="00436BC4" w:rsidRPr="007B023D">
        <w:t xml:space="preserve"> </w:t>
      </w:r>
      <w:r w:rsidR="00002E13" w:rsidRPr="007B023D">
        <w:t>s polyartikulární juvenilní idiopatickou artritidou</w:t>
      </w:r>
      <w:r w:rsidRPr="007B023D">
        <w:t xml:space="preserve">, protože u této </w:t>
      </w:r>
      <w:del w:id="4639" w:author="Author">
        <w:r w:rsidRPr="007B023D" w:rsidDel="00FD3F5C">
          <w:delText xml:space="preserve">věkové </w:delText>
        </w:r>
      </w:del>
      <w:r w:rsidRPr="007B023D">
        <w:t xml:space="preserve">skupiny nebyl </w:t>
      </w:r>
      <w:ins w:id="4640" w:author="Author">
        <w:r w:rsidR="00831A0B">
          <w:t>hodnocen</w:t>
        </w:r>
      </w:ins>
      <w:del w:id="4641" w:author="Author">
        <w:r w:rsidRPr="007B023D" w:rsidDel="00831A0B">
          <w:delText>studován</w:delText>
        </w:r>
      </w:del>
      <w:r w:rsidR="009118FC" w:rsidRPr="007B023D">
        <w:rPr>
          <w:szCs w:val="22"/>
        </w:rPr>
        <w:t>.</w:t>
      </w:r>
    </w:p>
    <w:p w14:paraId="306C98E3" w14:textId="77777777" w:rsidR="009118FC" w:rsidRPr="007B023D" w:rsidRDefault="009118FC" w:rsidP="0095438D">
      <w:pPr>
        <w:numPr>
          <w:ilvl w:val="12"/>
          <w:numId w:val="0"/>
        </w:numPr>
      </w:pPr>
    </w:p>
    <w:p w14:paraId="5132042C" w14:textId="77777777" w:rsidR="00622C80" w:rsidRPr="007B023D" w:rsidRDefault="00622C80" w:rsidP="00FE5849">
      <w:pPr>
        <w:keepNext/>
        <w:numPr>
          <w:ilvl w:val="12"/>
          <w:numId w:val="0"/>
        </w:numPr>
        <w:rPr>
          <w:b/>
          <w:szCs w:val="24"/>
        </w:rPr>
      </w:pPr>
      <w:r w:rsidRPr="007B023D">
        <w:rPr>
          <w:b/>
          <w:szCs w:val="24"/>
        </w:rPr>
        <w:lastRenderedPageBreak/>
        <w:t>Další léčivé přípravky a přípravek Simponi</w:t>
      </w:r>
    </w:p>
    <w:p w14:paraId="06D6DF4F" w14:textId="77777777" w:rsidR="00E9041E" w:rsidRPr="007B023D" w:rsidRDefault="00E9041E" w:rsidP="0095438D">
      <w:pPr>
        <w:numPr>
          <w:ilvl w:val="0"/>
          <w:numId w:val="11"/>
        </w:numPr>
        <w:ind w:left="567" w:hanging="567"/>
        <w:rPr>
          <w:szCs w:val="24"/>
        </w:rPr>
      </w:pPr>
      <w:r w:rsidRPr="007B023D">
        <w:rPr>
          <w:szCs w:val="24"/>
        </w:rPr>
        <w:t xml:space="preserve">Informujte svého lékaře nebo lékárníka o všech lécích, které užíváte, které jste v nedávné době užíval(a) nebo které možná budete užívat, a to i o jakýchkoli jiných lécích určených k léčbě revmatoidní artritidy, </w:t>
      </w:r>
      <w:r w:rsidR="00002E13" w:rsidRPr="007B023D">
        <w:t xml:space="preserve">polyartikulární juvenilní idiopatické artritidy, </w:t>
      </w:r>
      <w:r w:rsidRPr="007B023D">
        <w:rPr>
          <w:szCs w:val="24"/>
        </w:rPr>
        <w:t>psoriatické artritidy, ankylozující spondylitid</w:t>
      </w:r>
      <w:r w:rsidR="007D418D" w:rsidRPr="007B023D">
        <w:rPr>
          <w:szCs w:val="24"/>
        </w:rPr>
        <w:t>y,</w:t>
      </w:r>
      <w:r w:rsidR="00D10D16" w:rsidRPr="007B023D">
        <w:rPr>
          <w:szCs w:val="24"/>
        </w:rPr>
        <w:t xml:space="preserve"> axiální spondylartritidy bez radiologického průkazu</w:t>
      </w:r>
      <w:r w:rsidRPr="007B023D">
        <w:rPr>
          <w:szCs w:val="22"/>
        </w:rPr>
        <w:t xml:space="preserve"> </w:t>
      </w:r>
      <w:r w:rsidRPr="007B023D">
        <w:rPr>
          <w:szCs w:val="24"/>
        </w:rPr>
        <w:t>nebo ulcerózní kolitidy.</w:t>
      </w:r>
    </w:p>
    <w:p w14:paraId="7C418C92" w14:textId="68DB5DAF" w:rsidR="00F437F3" w:rsidRPr="007B023D" w:rsidRDefault="00E9041E" w:rsidP="0095438D">
      <w:pPr>
        <w:numPr>
          <w:ilvl w:val="0"/>
          <w:numId w:val="11"/>
        </w:numPr>
        <w:ind w:left="567" w:hanging="567"/>
      </w:pPr>
      <w:r w:rsidRPr="007B023D">
        <w:t xml:space="preserve">Přípravek Simponi </w:t>
      </w:r>
      <w:r w:rsidR="00C31FB3" w:rsidRPr="007B023D">
        <w:t>nesmíte</w:t>
      </w:r>
      <w:r w:rsidRPr="007B023D">
        <w:t xml:space="preserve"> </w:t>
      </w:r>
      <w:r w:rsidR="0084397F" w:rsidRPr="007B023D">
        <w:t>po</w:t>
      </w:r>
      <w:r w:rsidRPr="007B023D">
        <w:t xml:space="preserve">užívat s léky obsahujícími léčivé látky anakinra nebo abatacept. Tyto léky se </w:t>
      </w:r>
      <w:r w:rsidR="0081394D" w:rsidRPr="007B023D">
        <w:t>po</w:t>
      </w:r>
      <w:r w:rsidRPr="007B023D">
        <w:t>užívají k léčbě revmatických onemocnění.</w:t>
      </w:r>
    </w:p>
    <w:p w14:paraId="79BACA0D" w14:textId="77777777" w:rsidR="00E9041E" w:rsidRPr="007B023D" w:rsidRDefault="00CA4669" w:rsidP="0095438D">
      <w:pPr>
        <w:numPr>
          <w:ilvl w:val="0"/>
          <w:numId w:val="11"/>
        </w:numPr>
        <w:ind w:left="567" w:hanging="567"/>
      </w:pPr>
      <w:r w:rsidRPr="007B023D">
        <w:t xml:space="preserve">Informujte svého </w:t>
      </w:r>
      <w:r w:rsidR="00E9041E" w:rsidRPr="007B023D">
        <w:t>lékaře nebo lékárníka, pokud užíváte jakékoli jiné léky, které působí na Váš imunitní systém.</w:t>
      </w:r>
    </w:p>
    <w:p w14:paraId="0DE64F3C" w14:textId="10F03115" w:rsidR="00E9041E" w:rsidRPr="007B023D" w:rsidRDefault="00E9041E" w:rsidP="0095438D">
      <w:pPr>
        <w:numPr>
          <w:ilvl w:val="0"/>
          <w:numId w:val="11"/>
        </w:numPr>
        <w:ind w:left="567" w:hanging="567"/>
      </w:pPr>
      <w:r w:rsidRPr="007B023D">
        <w:t>Při používání přípravku Simponi</w:t>
      </w:r>
      <w:del w:id="4642" w:author="Author">
        <w:r w:rsidRPr="007B023D" w:rsidDel="000A093D">
          <w:delText>,</w:delText>
        </w:r>
      </w:del>
      <w:r w:rsidRPr="007B023D">
        <w:t xml:space="preserve"> </w:t>
      </w:r>
      <w:r w:rsidR="004205B0" w:rsidRPr="007B023D">
        <w:t>nesmíte být očkován(a)</w:t>
      </w:r>
      <w:r w:rsidR="002421E6" w:rsidRPr="007B023D">
        <w:t xml:space="preserve"> určitými (živými) vakcínami</w:t>
      </w:r>
      <w:r w:rsidRPr="007B023D">
        <w:t>.</w:t>
      </w:r>
    </w:p>
    <w:p w14:paraId="577A63AC" w14:textId="77777777" w:rsidR="009118FC" w:rsidRPr="007B023D" w:rsidRDefault="009118FC" w:rsidP="0095438D">
      <w:pPr>
        <w:numPr>
          <w:ilvl w:val="12"/>
          <w:numId w:val="0"/>
        </w:numPr>
      </w:pPr>
    </w:p>
    <w:p w14:paraId="0D4EA424" w14:textId="77777777" w:rsidR="009118FC" w:rsidRPr="007B023D" w:rsidRDefault="009118FC" w:rsidP="0095438D">
      <w:r w:rsidRPr="007B023D">
        <w:t xml:space="preserve">Pokud si nejste </w:t>
      </w:r>
      <w:r w:rsidR="002817D6" w:rsidRPr="007B023D">
        <w:t>jistý(á)</w:t>
      </w:r>
      <w:r w:rsidRPr="007B023D">
        <w:t xml:space="preserve">, zda se Vás týká cokoliv z výše uvedeného, </w:t>
      </w:r>
      <w:r w:rsidR="00E376E1" w:rsidRPr="007B023D">
        <w:t>poraďte se před použitím přípravku Simponi se svým lékařem nebo lékárníkem</w:t>
      </w:r>
      <w:r w:rsidRPr="007B023D">
        <w:t>.</w:t>
      </w:r>
    </w:p>
    <w:p w14:paraId="1CFBA6B6" w14:textId="77777777" w:rsidR="009118FC" w:rsidRPr="007B023D" w:rsidRDefault="009118FC" w:rsidP="0095438D">
      <w:pPr>
        <w:numPr>
          <w:ilvl w:val="12"/>
          <w:numId w:val="0"/>
        </w:numPr>
      </w:pPr>
    </w:p>
    <w:p w14:paraId="7D375F57" w14:textId="77777777" w:rsidR="009118FC" w:rsidRPr="007B023D" w:rsidRDefault="009118FC" w:rsidP="00B87D88">
      <w:pPr>
        <w:keepNext/>
        <w:keepLines/>
        <w:rPr>
          <w:b/>
        </w:rPr>
      </w:pPr>
      <w:r w:rsidRPr="007B023D">
        <w:rPr>
          <w:b/>
        </w:rPr>
        <w:t>Těhotenství a kojení</w:t>
      </w:r>
    </w:p>
    <w:p w14:paraId="50519AE5" w14:textId="77777777" w:rsidR="009118FC" w:rsidRPr="007B023D" w:rsidRDefault="009118FC" w:rsidP="0095438D">
      <w:pPr>
        <w:tabs>
          <w:tab w:val="left" w:pos="360"/>
        </w:tabs>
        <w:autoSpaceDE w:val="0"/>
        <w:autoSpaceDN w:val="0"/>
        <w:adjustRightInd w:val="0"/>
        <w:rPr>
          <w:szCs w:val="21"/>
        </w:rPr>
      </w:pPr>
      <w:r w:rsidRPr="007B023D">
        <w:rPr>
          <w:szCs w:val="21"/>
        </w:rPr>
        <w:t xml:space="preserve">Poraďte se se svým lékařem před </w:t>
      </w:r>
      <w:r w:rsidR="00C319E9" w:rsidRPr="007B023D">
        <w:rPr>
          <w:szCs w:val="21"/>
        </w:rPr>
        <w:t>po</w:t>
      </w:r>
      <w:r w:rsidRPr="007B023D">
        <w:rPr>
          <w:szCs w:val="21"/>
        </w:rPr>
        <w:t>užíváním přípravku Simponi, jestliže:</w:t>
      </w:r>
    </w:p>
    <w:p w14:paraId="65B01AA1" w14:textId="12413CA0" w:rsidR="009118FC" w:rsidRPr="007B023D" w:rsidRDefault="009118FC" w:rsidP="0095438D">
      <w:pPr>
        <w:numPr>
          <w:ilvl w:val="0"/>
          <w:numId w:val="11"/>
        </w:numPr>
        <w:autoSpaceDE w:val="0"/>
        <w:autoSpaceDN w:val="0"/>
        <w:adjustRightInd w:val="0"/>
        <w:ind w:left="567" w:hanging="567"/>
        <w:rPr>
          <w:szCs w:val="21"/>
        </w:rPr>
      </w:pPr>
      <w:r w:rsidRPr="007B023D">
        <w:rPr>
          <w:szCs w:val="21"/>
        </w:rPr>
        <w:t xml:space="preserve">Jste těhotná nebo plánujete otěhotnět během používání přípravku Simponi. </w:t>
      </w:r>
      <w:r w:rsidR="004A2742" w:rsidRPr="007B023D">
        <w:rPr>
          <w:szCs w:val="22"/>
        </w:rPr>
        <w:t>Údaje o </w:t>
      </w:r>
      <w:r w:rsidR="004A2742" w:rsidRPr="007B023D">
        <w:rPr>
          <w:szCs w:val="21"/>
        </w:rPr>
        <w:t>ú</w:t>
      </w:r>
      <w:r w:rsidR="00E005BF" w:rsidRPr="007B023D">
        <w:rPr>
          <w:szCs w:val="21"/>
        </w:rPr>
        <w:t>čin</w:t>
      </w:r>
      <w:r w:rsidR="004A2742" w:rsidRPr="007B023D">
        <w:rPr>
          <w:szCs w:val="21"/>
        </w:rPr>
        <w:t>cích</w:t>
      </w:r>
      <w:r w:rsidR="00E005BF" w:rsidRPr="007B023D">
        <w:rPr>
          <w:szCs w:val="21"/>
        </w:rPr>
        <w:t xml:space="preserve"> tohoto léku u těhotných žen</w:t>
      </w:r>
      <w:r w:rsidR="004A2742" w:rsidRPr="007B023D" w:rsidDel="009D1729">
        <w:rPr>
          <w:szCs w:val="22"/>
        </w:rPr>
        <w:t xml:space="preserve"> </w:t>
      </w:r>
      <w:r w:rsidR="004A2742" w:rsidRPr="007B023D">
        <w:rPr>
          <w:szCs w:val="22"/>
        </w:rPr>
        <w:t>jsou omezené</w:t>
      </w:r>
      <w:r w:rsidRPr="007B023D">
        <w:rPr>
          <w:szCs w:val="21"/>
        </w:rPr>
        <w:t xml:space="preserve">. Pokud se právě léčíte přípravkem Simponi, musíte zabránit otěhotnění používáním účinné antikoncepce v průběhu své léčby a po dobu alespoň </w:t>
      </w:r>
      <w:r w:rsidR="004503D0" w:rsidRPr="007B023D">
        <w:rPr>
          <w:szCs w:val="21"/>
        </w:rPr>
        <w:t>6 </w:t>
      </w:r>
      <w:r w:rsidRPr="007B023D">
        <w:rPr>
          <w:szCs w:val="21"/>
        </w:rPr>
        <w:t>měsíců po poslední injekci přípravku Simponi.</w:t>
      </w:r>
      <w:r w:rsidR="004A2742" w:rsidRPr="007B023D">
        <w:rPr>
          <w:szCs w:val="21"/>
        </w:rPr>
        <w:t xml:space="preserve"> Přípravek Simponi se má používat během těhotenství pouze v případě, že je to pro Vás jednoznačně nezbytné.</w:t>
      </w:r>
    </w:p>
    <w:p w14:paraId="2FFA91B8" w14:textId="77777777" w:rsidR="00E9041E" w:rsidRPr="007B023D" w:rsidRDefault="00E9041E" w:rsidP="0095438D">
      <w:pPr>
        <w:numPr>
          <w:ilvl w:val="0"/>
          <w:numId w:val="11"/>
        </w:numPr>
        <w:autoSpaceDE w:val="0"/>
        <w:autoSpaceDN w:val="0"/>
        <w:adjustRightInd w:val="0"/>
        <w:ind w:left="567" w:hanging="567"/>
        <w:rPr>
          <w:szCs w:val="21"/>
        </w:rPr>
      </w:pPr>
      <w:r w:rsidRPr="007B023D">
        <w:rPr>
          <w:szCs w:val="21"/>
        </w:rPr>
        <w:t xml:space="preserve">Před zahájením kojení musí od Vaší poslední léčby přípravkem Simponi uplynout minimálně </w:t>
      </w:r>
      <w:r w:rsidR="004503D0" w:rsidRPr="007B023D">
        <w:rPr>
          <w:szCs w:val="21"/>
        </w:rPr>
        <w:t>6 </w:t>
      </w:r>
      <w:r w:rsidRPr="007B023D">
        <w:rPr>
          <w:szCs w:val="21"/>
        </w:rPr>
        <w:t xml:space="preserve">měsíců. Pokud Vám bude </w:t>
      </w:r>
      <w:r w:rsidR="002A4ADD" w:rsidRPr="007B023D">
        <w:t xml:space="preserve">přípravek </w:t>
      </w:r>
      <w:r w:rsidRPr="007B023D">
        <w:rPr>
          <w:szCs w:val="21"/>
        </w:rPr>
        <w:t>Simponi podáván, musíte kojení ukončit.</w:t>
      </w:r>
    </w:p>
    <w:p w14:paraId="3AB503A8" w14:textId="77777777" w:rsidR="009118FC" w:rsidRPr="007B023D" w:rsidRDefault="009118FC" w:rsidP="0095438D">
      <w:pPr>
        <w:numPr>
          <w:ilvl w:val="0"/>
          <w:numId w:val="11"/>
        </w:numPr>
        <w:ind w:left="567" w:hanging="567"/>
      </w:pPr>
      <w:r w:rsidRPr="007B023D">
        <w:t xml:space="preserve">Pokud jste byla léčena přípravkem Simponi během těhotenství, může mít Vaše dítě vyšší riziko vzniku infekce. Je důležité, abyste informovala lékaře a další zdravotnický personál svého dítěte o Vaší léčbě přípravkem Simponi předtím, než Vaše dítě dostane jakoukoli vakcínu (pro více informací viz </w:t>
      </w:r>
      <w:r w:rsidR="00D96BD5" w:rsidRPr="007B023D">
        <w:t>bod </w:t>
      </w:r>
      <w:r w:rsidRPr="007B023D">
        <w:t>očkování).</w:t>
      </w:r>
    </w:p>
    <w:p w14:paraId="4D5A0644" w14:textId="77777777" w:rsidR="00D96BD5" w:rsidRPr="007B023D" w:rsidRDefault="00A359A4" w:rsidP="0095438D">
      <w:pPr>
        <w:numPr>
          <w:ilvl w:val="12"/>
          <w:numId w:val="0"/>
        </w:numPr>
        <w:tabs>
          <w:tab w:val="left" w:pos="720"/>
        </w:tabs>
        <w:rPr>
          <w:szCs w:val="24"/>
        </w:rPr>
      </w:pPr>
      <w:r w:rsidRPr="007B023D">
        <w:rPr>
          <w:szCs w:val="24"/>
        </w:rPr>
        <w:t xml:space="preserve">Pokud jste těhotná nebo kojíte, domníváte se, že můžete být těhotná, nebo plánujete otěhotnět, poraďte se se svým lékařem nebo lékárníkem dříve, než začnete tento přípravek </w:t>
      </w:r>
      <w:r w:rsidR="00C1659D" w:rsidRPr="007B023D">
        <w:rPr>
          <w:szCs w:val="24"/>
        </w:rPr>
        <w:t>po</w:t>
      </w:r>
      <w:r w:rsidRPr="007B023D">
        <w:rPr>
          <w:szCs w:val="24"/>
        </w:rPr>
        <w:t>užívat.</w:t>
      </w:r>
    </w:p>
    <w:p w14:paraId="11AF4E6D" w14:textId="77777777" w:rsidR="009118FC" w:rsidRPr="007B023D" w:rsidRDefault="009118FC" w:rsidP="0095438D">
      <w:pPr>
        <w:numPr>
          <w:ilvl w:val="12"/>
          <w:numId w:val="0"/>
        </w:numPr>
      </w:pPr>
    </w:p>
    <w:p w14:paraId="0D605868" w14:textId="77777777" w:rsidR="009118FC" w:rsidRPr="007B023D" w:rsidRDefault="009118FC" w:rsidP="00B87D88">
      <w:pPr>
        <w:keepNext/>
        <w:keepLines/>
        <w:rPr>
          <w:b/>
        </w:rPr>
      </w:pPr>
      <w:r w:rsidRPr="007B023D">
        <w:rPr>
          <w:b/>
        </w:rPr>
        <w:t>Řízení dopravních prostředků a obsluha strojů</w:t>
      </w:r>
    </w:p>
    <w:p w14:paraId="442C5916" w14:textId="77777777" w:rsidR="009118FC" w:rsidRPr="007B023D" w:rsidRDefault="005F17DB" w:rsidP="0095438D">
      <w:r w:rsidRPr="007B023D">
        <w:t xml:space="preserve">Přípravek </w:t>
      </w:r>
      <w:r w:rsidR="009118FC" w:rsidRPr="007B023D">
        <w:t xml:space="preserve">Simponi může mírně ovlivňovat Vaši schopnost řídit dopravní prostředky a obsluhovat </w:t>
      </w:r>
      <w:r w:rsidR="00CA4669" w:rsidRPr="007B023D">
        <w:t>nástroje</w:t>
      </w:r>
      <w:r w:rsidR="009118FC" w:rsidRPr="007B023D">
        <w:t xml:space="preserve"> nebo stroje. Po podání přípravku Simponi se </w:t>
      </w:r>
      <w:r w:rsidRPr="007B023D">
        <w:t xml:space="preserve">nicméně </w:t>
      </w:r>
      <w:r w:rsidR="009118FC" w:rsidRPr="007B023D">
        <w:t xml:space="preserve">mohou objevit závratě. Pokud k tomu dojde, neřiďte dopravní prostředky ani neobsluhujte žádné </w:t>
      </w:r>
      <w:r w:rsidR="00CA4669" w:rsidRPr="007B023D">
        <w:t>nástroje</w:t>
      </w:r>
      <w:r w:rsidR="009118FC" w:rsidRPr="007B023D">
        <w:t xml:space="preserve"> nebo stroje.</w:t>
      </w:r>
    </w:p>
    <w:p w14:paraId="74626985" w14:textId="77777777" w:rsidR="009118FC" w:rsidRPr="007B023D" w:rsidRDefault="009118FC" w:rsidP="0095438D"/>
    <w:p w14:paraId="7E770CEC" w14:textId="711287E9" w:rsidR="00485BA3" w:rsidRPr="007B023D" w:rsidRDefault="00485BA3" w:rsidP="00B87D88">
      <w:pPr>
        <w:keepNext/>
        <w:keepLines/>
        <w:rPr>
          <w:b/>
        </w:rPr>
      </w:pPr>
      <w:r w:rsidRPr="007B023D">
        <w:rPr>
          <w:b/>
        </w:rPr>
        <w:t>Přípravek Simponi obsahuje latex</w:t>
      </w:r>
      <w:ins w:id="4643" w:author="Author">
        <w:r w:rsidR="008C1A26" w:rsidRPr="007B023D">
          <w:rPr>
            <w:b/>
          </w:rPr>
          <w:t>,</w:t>
        </w:r>
      </w:ins>
      <w:r w:rsidRPr="007B023D">
        <w:rPr>
          <w:b/>
        </w:rPr>
        <w:t xml:space="preserve"> </w:t>
      </w:r>
      <w:del w:id="4644" w:author="Author">
        <w:r w:rsidRPr="007B023D" w:rsidDel="008C1A26">
          <w:rPr>
            <w:b/>
          </w:rPr>
          <w:delText xml:space="preserve">a </w:delText>
        </w:r>
      </w:del>
      <w:r w:rsidRPr="007B023D">
        <w:rPr>
          <w:b/>
        </w:rPr>
        <w:t>sorbitol</w:t>
      </w:r>
      <w:ins w:id="4645" w:author="Author">
        <w:r w:rsidR="008C1A26" w:rsidRPr="007B023D">
          <w:rPr>
            <w:b/>
          </w:rPr>
          <w:t xml:space="preserve"> a polysorbát</w:t>
        </w:r>
      </w:ins>
    </w:p>
    <w:p w14:paraId="3837B272" w14:textId="77777777" w:rsidR="009118FC" w:rsidRPr="007B023D" w:rsidRDefault="009118FC" w:rsidP="00FE5849">
      <w:pPr>
        <w:keepNext/>
        <w:autoSpaceDE w:val="0"/>
        <w:autoSpaceDN w:val="0"/>
        <w:adjustRightInd w:val="0"/>
        <w:rPr>
          <w:szCs w:val="21"/>
          <w:u w:val="single"/>
        </w:rPr>
      </w:pPr>
      <w:r w:rsidRPr="007B023D">
        <w:rPr>
          <w:szCs w:val="21"/>
          <w:u w:val="single"/>
        </w:rPr>
        <w:t>Přecitlivělost na latex</w:t>
      </w:r>
    </w:p>
    <w:p w14:paraId="4BC58ADE" w14:textId="10EAF1C3" w:rsidR="009118FC" w:rsidRPr="007B023D" w:rsidRDefault="009118FC" w:rsidP="0095438D">
      <w:r w:rsidRPr="007B023D">
        <w:t xml:space="preserve">Část předplněného pera, krytka jehly, obsahuje latex. Protože latex může způsobovat závažné alergické reakce, před </w:t>
      </w:r>
      <w:r w:rsidR="00C319E9" w:rsidRPr="007B023D">
        <w:t>po</w:t>
      </w:r>
      <w:r w:rsidRPr="007B023D">
        <w:t xml:space="preserve">užíváním přípravku Simponi informujte svého lékaře, pokud jste Vy nebo </w:t>
      </w:r>
      <w:ins w:id="4646" w:author="Author">
        <w:r w:rsidR="00046C5A">
          <w:t>Váš pečovatel</w:t>
        </w:r>
      </w:ins>
      <w:del w:id="4647" w:author="Author">
        <w:r w:rsidRPr="007B023D" w:rsidDel="00046C5A">
          <w:delText>Vaše ošetřující osoba</w:delText>
        </w:r>
      </w:del>
      <w:r w:rsidRPr="007B023D">
        <w:t xml:space="preserve"> alergičtí na latex.</w:t>
      </w:r>
    </w:p>
    <w:p w14:paraId="746D3D1D" w14:textId="77777777" w:rsidR="009118FC" w:rsidRPr="007B023D" w:rsidRDefault="009118FC" w:rsidP="0095438D">
      <w:pPr>
        <w:autoSpaceDE w:val="0"/>
        <w:autoSpaceDN w:val="0"/>
        <w:adjustRightInd w:val="0"/>
        <w:rPr>
          <w:szCs w:val="21"/>
        </w:rPr>
      </w:pPr>
    </w:p>
    <w:p w14:paraId="1DCE72E7" w14:textId="77777777" w:rsidR="009118FC" w:rsidRPr="007B023D" w:rsidRDefault="009118FC" w:rsidP="00FE5849">
      <w:pPr>
        <w:keepNext/>
        <w:autoSpaceDE w:val="0"/>
        <w:autoSpaceDN w:val="0"/>
        <w:adjustRightInd w:val="0"/>
        <w:rPr>
          <w:u w:val="single"/>
        </w:rPr>
      </w:pPr>
      <w:r w:rsidRPr="007B023D">
        <w:rPr>
          <w:szCs w:val="21"/>
          <w:u w:val="single"/>
        </w:rPr>
        <w:t>Nesnášenlivost sorbitolu</w:t>
      </w:r>
    </w:p>
    <w:p w14:paraId="141ADB04" w14:textId="099CC82D" w:rsidR="009118FC" w:rsidRPr="007B023D" w:rsidRDefault="001C4A93" w:rsidP="0095438D">
      <w:r w:rsidRPr="007B023D">
        <w:t xml:space="preserve">Tento léčivý přípravek </w:t>
      </w:r>
      <w:r w:rsidR="009118FC" w:rsidRPr="007B023D">
        <w:t xml:space="preserve">obsahuje </w:t>
      </w:r>
      <w:r w:rsidRPr="007B023D">
        <w:t>20,</w:t>
      </w:r>
      <w:r w:rsidR="004503D0" w:rsidRPr="007B023D">
        <w:t>5 </w:t>
      </w:r>
      <w:r w:rsidRPr="007B023D">
        <w:t xml:space="preserve">mg </w:t>
      </w:r>
      <w:r w:rsidR="009118FC" w:rsidRPr="007B023D">
        <w:t>sorbitol</w:t>
      </w:r>
      <w:r w:rsidRPr="007B023D">
        <w:t>u</w:t>
      </w:r>
      <w:r w:rsidR="009118FC" w:rsidRPr="007B023D">
        <w:t xml:space="preserve"> (E</w:t>
      </w:r>
      <w:ins w:id="4648" w:author="Author">
        <w:r w:rsidR="00C0728F">
          <w:t> </w:t>
        </w:r>
      </w:ins>
      <w:r w:rsidR="009118FC" w:rsidRPr="007B023D">
        <w:t>420)</w:t>
      </w:r>
      <w:r w:rsidRPr="007B023D">
        <w:t xml:space="preserve"> v jednom předplněn</w:t>
      </w:r>
      <w:r w:rsidR="002A4ADD" w:rsidRPr="007B023D">
        <w:t>é</w:t>
      </w:r>
      <w:r w:rsidRPr="007B023D">
        <w:t>m peru</w:t>
      </w:r>
      <w:r w:rsidR="009118FC" w:rsidRPr="007B023D">
        <w:t>.</w:t>
      </w:r>
    </w:p>
    <w:p w14:paraId="6550ECC9" w14:textId="77777777" w:rsidR="009118FC" w:rsidRPr="007B023D" w:rsidRDefault="009118FC" w:rsidP="0095438D">
      <w:pPr>
        <w:rPr>
          <w:ins w:id="4649" w:author="Author"/>
        </w:rPr>
      </w:pPr>
    </w:p>
    <w:p w14:paraId="7B34092D" w14:textId="61100BFF" w:rsidR="008C1A26" w:rsidRPr="007B023D" w:rsidRDefault="008C1A26" w:rsidP="008C1A26">
      <w:pPr>
        <w:keepNext/>
        <w:autoSpaceDE w:val="0"/>
        <w:autoSpaceDN w:val="0"/>
        <w:adjustRightInd w:val="0"/>
        <w:rPr>
          <w:ins w:id="4650" w:author="Author"/>
          <w:szCs w:val="22"/>
          <w:u w:val="single"/>
        </w:rPr>
      </w:pPr>
      <w:ins w:id="4651" w:author="Author">
        <w:r w:rsidRPr="007B023D">
          <w:rPr>
            <w:szCs w:val="22"/>
            <w:u w:val="single"/>
          </w:rPr>
          <w:t>Polysorbát</w:t>
        </w:r>
        <w:r w:rsidR="00C0728F">
          <w:rPr>
            <w:szCs w:val="22"/>
            <w:u w:val="single"/>
          </w:rPr>
          <w:t> </w:t>
        </w:r>
        <w:del w:id="4652" w:author="Author">
          <w:r w:rsidRPr="007B023D" w:rsidDel="00C0728F">
            <w:rPr>
              <w:szCs w:val="22"/>
              <w:u w:val="single"/>
            </w:rPr>
            <w:delText xml:space="preserve"> </w:delText>
          </w:r>
        </w:del>
        <w:r w:rsidRPr="007B023D">
          <w:rPr>
            <w:szCs w:val="22"/>
            <w:u w:val="single"/>
          </w:rPr>
          <w:t>80</w:t>
        </w:r>
      </w:ins>
    </w:p>
    <w:p w14:paraId="424702E9" w14:textId="25292909" w:rsidR="00C0728F" w:rsidRDefault="008C1A26" w:rsidP="00C0728F">
      <w:pPr>
        <w:numPr>
          <w:ilvl w:val="12"/>
          <w:numId w:val="0"/>
        </w:numPr>
        <w:rPr>
          <w:ins w:id="4653" w:author="Author"/>
        </w:rPr>
      </w:pPr>
      <w:ins w:id="4654" w:author="Author">
        <w:r w:rsidRPr="007B023D">
          <w:t>Tento léčivý přípravek obsahuje 0,0</w:t>
        </w:r>
        <w:r w:rsidR="007B023D" w:rsidRPr="007B023D">
          <w:t>75</w:t>
        </w:r>
        <w:r w:rsidRPr="007B023D">
          <w:t> mg polysorbátu</w:t>
        </w:r>
        <w:del w:id="4655" w:author="Author">
          <w:r w:rsidR="003149CD" w:rsidDel="00C0728F">
            <w:delText xml:space="preserve"> </w:delText>
          </w:r>
        </w:del>
        <w:r w:rsidR="00C0728F">
          <w:t> </w:t>
        </w:r>
        <w:r w:rsidR="003149CD">
          <w:t>80</w:t>
        </w:r>
        <w:r w:rsidRPr="007B023D">
          <w:t xml:space="preserve"> (E</w:t>
        </w:r>
        <w:del w:id="4656" w:author="Author">
          <w:r w:rsidRPr="007B023D" w:rsidDel="00C0728F">
            <w:delText xml:space="preserve"> </w:delText>
          </w:r>
        </w:del>
        <w:r w:rsidR="00C0728F">
          <w:t> </w:t>
        </w:r>
        <w:r w:rsidRPr="007B023D">
          <w:t>433) v jednom předplněném peru</w:t>
        </w:r>
        <w:r w:rsidRPr="007B023D">
          <w:rPr>
            <w:szCs w:val="22"/>
          </w:rPr>
          <w:t xml:space="preserve">. Polysorbáty mohou </w:t>
        </w:r>
        <w:r w:rsidR="00C0728F">
          <w:rPr>
            <w:szCs w:val="22"/>
          </w:rPr>
          <w:t>způsobit</w:t>
        </w:r>
        <w:del w:id="4657" w:author="Author">
          <w:r w:rsidRPr="007B023D" w:rsidDel="00C0728F">
            <w:rPr>
              <w:szCs w:val="22"/>
            </w:rPr>
            <w:delText>vyvolávat</w:delText>
          </w:r>
        </w:del>
        <w:r w:rsidRPr="007B023D">
          <w:rPr>
            <w:szCs w:val="22"/>
          </w:rPr>
          <w:t xml:space="preserve"> alergické reakce. </w:t>
        </w:r>
        <w:r w:rsidR="00C0728F" w:rsidRPr="009F0D81">
          <w:t>Informujte svého lékaře, pokud máte jakékoli alergie.</w:t>
        </w:r>
      </w:ins>
    </w:p>
    <w:p w14:paraId="305870D1" w14:textId="77777777" w:rsidR="002545AD" w:rsidRPr="009F0D81" w:rsidRDefault="002545AD" w:rsidP="00C0728F">
      <w:pPr>
        <w:numPr>
          <w:ilvl w:val="12"/>
          <w:numId w:val="0"/>
        </w:numPr>
        <w:rPr>
          <w:ins w:id="4658" w:author="Author"/>
        </w:rPr>
      </w:pPr>
    </w:p>
    <w:p w14:paraId="0FA279AD" w14:textId="394778DD" w:rsidR="008C1A26" w:rsidRPr="007B023D" w:rsidDel="00C0728F" w:rsidRDefault="008C1A26" w:rsidP="008C1A26">
      <w:pPr>
        <w:rPr>
          <w:del w:id="4659" w:author="Author"/>
        </w:rPr>
      </w:pPr>
      <w:ins w:id="4660" w:author="Author">
        <w:del w:id="4661" w:author="Author">
          <w:r w:rsidRPr="007B023D" w:rsidDel="00C0728F">
            <w:rPr>
              <w:szCs w:val="22"/>
            </w:rPr>
            <w:delText>Pokud máte nějaké alergie, sdělte to svému lékaři.</w:delText>
          </w:r>
        </w:del>
      </w:ins>
    </w:p>
    <w:p w14:paraId="6C98CE08" w14:textId="77777777" w:rsidR="009118FC" w:rsidRPr="007B023D" w:rsidRDefault="009118FC" w:rsidP="0095438D"/>
    <w:p w14:paraId="3D250224" w14:textId="77777777" w:rsidR="00D96BD5" w:rsidRPr="007B023D" w:rsidRDefault="00FA4199" w:rsidP="003E201A">
      <w:pPr>
        <w:keepNext/>
        <w:ind w:left="567" w:hanging="567"/>
        <w:outlineLvl w:val="2"/>
        <w:rPr>
          <w:b/>
          <w:bCs/>
        </w:rPr>
      </w:pPr>
      <w:r w:rsidRPr="007B023D">
        <w:rPr>
          <w:b/>
          <w:bCs/>
        </w:rPr>
        <w:t>3.</w:t>
      </w:r>
      <w:r w:rsidRPr="007B023D">
        <w:rPr>
          <w:b/>
          <w:bCs/>
        </w:rPr>
        <w:tab/>
        <w:t xml:space="preserve">Jak se </w:t>
      </w:r>
      <w:r w:rsidR="002B5B13" w:rsidRPr="007B023D">
        <w:rPr>
          <w:b/>
          <w:bCs/>
        </w:rPr>
        <w:t xml:space="preserve">přípravek </w:t>
      </w:r>
      <w:r w:rsidRPr="007B023D">
        <w:rPr>
          <w:b/>
          <w:bCs/>
        </w:rPr>
        <w:t xml:space="preserve">Simponi </w:t>
      </w:r>
      <w:r w:rsidR="002421E6" w:rsidRPr="007B023D">
        <w:rPr>
          <w:b/>
          <w:bCs/>
        </w:rPr>
        <w:t>po</w:t>
      </w:r>
      <w:r w:rsidRPr="007B023D">
        <w:rPr>
          <w:b/>
          <w:bCs/>
        </w:rPr>
        <w:t>užívá</w:t>
      </w:r>
    </w:p>
    <w:p w14:paraId="4FCFF505" w14:textId="77777777" w:rsidR="009118FC" w:rsidRPr="007B023D" w:rsidRDefault="009118FC" w:rsidP="00FE5849">
      <w:pPr>
        <w:keepNext/>
        <w:numPr>
          <w:ilvl w:val="12"/>
          <w:numId w:val="0"/>
        </w:numPr>
      </w:pPr>
    </w:p>
    <w:p w14:paraId="77F7A7C4" w14:textId="77777777" w:rsidR="000579C1" w:rsidRPr="007B023D" w:rsidRDefault="000579C1" w:rsidP="0095438D">
      <w:pPr>
        <w:numPr>
          <w:ilvl w:val="12"/>
          <w:numId w:val="0"/>
        </w:numPr>
        <w:rPr>
          <w:szCs w:val="24"/>
        </w:rPr>
      </w:pPr>
      <w:r w:rsidRPr="007B023D">
        <w:rPr>
          <w:szCs w:val="24"/>
        </w:rPr>
        <w:t>Vždy používejte tento přípravek přesně podle pokynů svého lékaře nebo lékárníka. Pokud si nejste jistý(á), poraďte se se svým lékařem nebo lékárníkem.</w:t>
      </w:r>
    </w:p>
    <w:p w14:paraId="72EBFA11" w14:textId="77777777" w:rsidR="009118FC" w:rsidRPr="007B023D" w:rsidRDefault="009118FC" w:rsidP="0095438D">
      <w:pPr>
        <w:numPr>
          <w:ilvl w:val="12"/>
          <w:numId w:val="0"/>
        </w:numPr>
      </w:pPr>
    </w:p>
    <w:p w14:paraId="61E565B8" w14:textId="77777777" w:rsidR="009118FC" w:rsidRPr="007B023D" w:rsidRDefault="009118FC" w:rsidP="00FE5849">
      <w:pPr>
        <w:keepNext/>
        <w:numPr>
          <w:ilvl w:val="12"/>
          <w:numId w:val="0"/>
        </w:numPr>
        <w:rPr>
          <w:b/>
          <w:bCs/>
        </w:rPr>
      </w:pPr>
      <w:r w:rsidRPr="007B023D">
        <w:rPr>
          <w:b/>
          <w:bCs/>
        </w:rPr>
        <w:lastRenderedPageBreak/>
        <w:t>Jaké množství přípravku Simponi se podává</w:t>
      </w:r>
    </w:p>
    <w:p w14:paraId="387C3450" w14:textId="77777777" w:rsidR="001B534B" w:rsidRPr="007B023D" w:rsidRDefault="001B534B" w:rsidP="0095438D">
      <w:pPr>
        <w:numPr>
          <w:ilvl w:val="12"/>
          <w:numId w:val="0"/>
        </w:numPr>
        <w:rPr>
          <w:b/>
          <w:bCs/>
          <w:szCs w:val="22"/>
        </w:rPr>
      </w:pPr>
      <w:r w:rsidRPr="007B023D">
        <w:rPr>
          <w:szCs w:val="22"/>
        </w:rPr>
        <w:t>Revmatoidní artritida, psoriatická artritida</w:t>
      </w:r>
      <w:r w:rsidR="008128A3" w:rsidRPr="007B023D">
        <w:rPr>
          <w:szCs w:val="22"/>
        </w:rPr>
        <w:t xml:space="preserve"> a </w:t>
      </w:r>
      <w:r w:rsidR="008128A3" w:rsidRPr="007B023D">
        <w:rPr>
          <w:snapToGrid w:val="0"/>
        </w:rPr>
        <w:t xml:space="preserve">axiální </w:t>
      </w:r>
      <w:r w:rsidR="00670D15" w:rsidRPr="007B023D">
        <w:rPr>
          <w:snapToGrid w:val="0"/>
        </w:rPr>
        <w:t>spondyla</w:t>
      </w:r>
      <w:r w:rsidR="008128A3" w:rsidRPr="007B023D">
        <w:rPr>
          <w:snapToGrid w:val="0"/>
        </w:rPr>
        <w:t>rtritida</w:t>
      </w:r>
      <w:r w:rsidRPr="007B023D">
        <w:rPr>
          <w:szCs w:val="22"/>
        </w:rPr>
        <w:t xml:space="preserve">, </w:t>
      </w:r>
      <w:r w:rsidR="008128A3" w:rsidRPr="007B023D">
        <w:rPr>
          <w:szCs w:val="22"/>
        </w:rPr>
        <w:t xml:space="preserve">včetně </w:t>
      </w:r>
      <w:r w:rsidR="000B21E6" w:rsidRPr="007B023D">
        <w:rPr>
          <w:szCs w:val="22"/>
        </w:rPr>
        <w:t>a</w:t>
      </w:r>
      <w:r w:rsidR="000B21E6" w:rsidRPr="007B023D">
        <w:t>nkylozující</w:t>
      </w:r>
      <w:r w:rsidR="000B21E6" w:rsidRPr="007B023D">
        <w:rPr>
          <w:szCs w:val="22"/>
        </w:rPr>
        <w:t xml:space="preserve"> </w:t>
      </w:r>
      <w:r w:rsidRPr="007B023D">
        <w:rPr>
          <w:szCs w:val="22"/>
        </w:rPr>
        <w:t>spondylitid</w:t>
      </w:r>
      <w:r w:rsidR="004A5B23" w:rsidRPr="007B023D">
        <w:rPr>
          <w:szCs w:val="22"/>
        </w:rPr>
        <w:t>y</w:t>
      </w:r>
      <w:r w:rsidR="00E930B1" w:rsidRPr="007B023D">
        <w:rPr>
          <w:szCs w:val="22"/>
        </w:rPr>
        <w:t>,</w:t>
      </w:r>
      <w:r w:rsidR="004A5B23" w:rsidRPr="007B023D">
        <w:rPr>
          <w:szCs w:val="22"/>
        </w:rPr>
        <w:t xml:space="preserve"> a </w:t>
      </w:r>
      <w:r w:rsidR="00BA3D81" w:rsidRPr="007B023D">
        <w:rPr>
          <w:szCs w:val="22"/>
        </w:rPr>
        <w:t>axiální spondylartritid</w:t>
      </w:r>
      <w:r w:rsidR="00C26612" w:rsidRPr="007B023D">
        <w:rPr>
          <w:szCs w:val="22"/>
        </w:rPr>
        <w:t>y</w:t>
      </w:r>
      <w:r w:rsidR="00BA3D81" w:rsidRPr="007B023D">
        <w:rPr>
          <w:szCs w:val="22"/>
        </w:rPr>
        <w:t xml:space="preserve"> bez radiologického </w:t>
      </w:r>
      <w:r w:rsidR="00670D15" w:rsidRPr="007B023D">
        <w:rPr>
          <w:szCs w:val="22"/>
        </w:rPr>
        <w:t>průkazu</w:t>
      </w:r>
      <w:r w:rsidR="008128A3" w:rsidRPr="007B023D">
        <w:rPr>
          <w:snapToGrid w:val="0"/>
        </w:rPr>
        <w:t>:</w:t>
      </w:r>
    </w:p>
    <w:p w14:paraId="0FEFAD31" w14:textId="77777777" w:rsidR="009118FC" w:rsidRPr="007B023D" w:rsidRDefault="009118FC" w:rsidP="0095438D">
      <w:pPr>
        <w:numPr>
          <w:ilvl w:val="0"/>
          <w:numId w:val="11"/>
        </w:numPr>
        <w:ind w:left="567" w:hanging="567"/>
      </w:pPr>
      <w:r w:rsidRPr="007B023D">
        <w:t>Doporučená dávka je 5</w:t>
      </w:r>
      <w:r w:rsidR="003012DE" w:rsidRPr="007B023D">
        <w:t>0 </w:t>
      </w:r>
      <w:r w:rsidR="00E77557" w:rsidRPr="007B023D">
        <w:t>mg</w:t>
      </w:r>
      <w:r w:rsidRPr="007B023D">
        <w:t xml:space="preserve"> (obsah 1 předplněného pera), podávaná jednou za měsíc, ve stejný den každého měsíce.</w:t>
      </w:r>
    </w:p>
    <w:p w14:paraId="78D3F941" w14:textId="77777777" w:rsidR="009118FC" w:rsidRPr="007B023D" w:rsidRDefault="009118FC" w:rsidP="0095438D">
      <w:pPr>
        <w:numPr>
          <w:ilvl w:val="0"/>
          <w:numId w:val="11"/>
        </w:numPr>
        <w:ind w:left="567" w:hanging="567"/>
      </w:pPr>
      <w:r w:rsidRPr="007B023D">
        <w:t xml:space="preserve">Před aplikací své čtvrté dávky </w:t>
      </w:r>
      <w:r w:rsidR="00C319E9" w:rsidRPr="007B023D">
        <w:t>si promluvte se svým lékařem</w:t>
      </w:r>
      <w:r w:rsidRPr="007B023D">
        <w:t>. Váš lékař určí, zda byste měl(a) v léčbě přípravkem Simponi pokračovat.</w:t>
      </w:r>
    </w:p>
    <w:p w14:paraId="770E2540" w14:textId="77777777" w:rsidR="009118FC" w:rsidRPr="007B023D" w:rsidRDefault="009118FC" w:rsidP="0095438D">
      <w:pPr>
        <w:numPr>
          <w:ilvl w:val="1"/>
          <w:numId w:val="3"/>
        </w:numPr>
        <w:tabs>
          <w:tab w:val="clear" w:pos="567"/>
          <w:tab w:val="clear" w:pos="1440"/>
          <w:tab w:val="left" w:pos="1134"/>
        </w:tabs>
        <w:ind w:left="1134" w:hanging="567"/>
      </w:pPr>
      <w:r w:rsidRPr="007B023D">
        <w:t>Je</w:t>
      </w:r>
      <w:r w:rsidR="00D96BD5" w:rsidRPr="007B023D">
        <w:noBreakHyphen/>
      </w:r>
      <w:r w:rsidRPr="007B023D">
        <w:t xml:space="preserve">li Vaše </w:t>
      </w:r>
      <w:r w:rsidR="00C319E9" w:rsidRPr="007B023D">
        <w:t xml:space="preserve">tělesná </w:t>
      </w:r>
      <w:r w:rsidRPr="007B023D">
        <w:t>hmotnost vyšší než 10</w:t>
      </w:r>
      <w:r w:rsidR="003012DE" w:rsidRPr="007B023D">
        <w:t>0 </w:t>
      </w:r>
      <w:r w:rsidR="00D96BD5" w:rsidRPr="007B023D">
        <w:t>kg</w:t>
      </w:r>
      <w:r w:rsidRPr="007B023D">
        <w:t>, dávka by mohla být zvýšena na 10</w:t>
      </w:r>
      <w:r w:rsidR="003012DE" w:rsidRPr="007B023D">
        <w:t>0 </w:t>
      </w:r>
      <w:r w:rsidR="00E77557" w:rsidRPr="007B023D">
        <w:t>mg</w:t>
      </w:r>
      <w:r w:rsidRPr="007B023D">
        <w:t xml:space="preserve"> (obsah 2 předplněných per) podávaných jednou za měsíc, ve stejný den každého měsíce.</w:t>
      </w:r>
    </w:p>
    <w:p w14:paraId="74B80527" w14:textId="77777777" w:rsidR="009118FC" w:rsidRPr="007B023D" w:rsidRDefault="009118FC" w:rsidP="0095438D">
      <w:pPr>
        <w:numPr>
          <w:ilvl w:val="12"/>
          <w:numId w:val="0"/>
        </w:numPr>
      </w:pPr>
    </w:p>
    <w:p w14:paraId="52AAA194" w14:textId="77777777" w:rsidR="00002E13" w:rsidRPr="007B023D" w:rsidRDefault="00002E13" w:rsidP="00002E13">
      <w:pPr>
        <w:keepNext/>
        <w:tabs>
          <w:tab w:val="clear" w:pos="567"/>
        </w:tabs>
        <w:rPr>
          <w:szCs w:val="22"/>
        </w:rPr>
      </w:pPr>
      <w:bookmarkStart w:id="4662" w:name="_Hlk534622716"/>
      <w:r w:rsidRPr="007B023D">
        <w:rPr>
          <w:szCs w:val="22"/>
        </w:rPr>
        <w:t>Polyartikulární juvenilní idiopatická artritida</w:t>
      </w:r>
      <w:r w:rsidR="00D52F6D" w:rsidRPr="007B023D">
        <w:rPr>
          <w:szCs w:val="22"/>
        </w:rPr>
        <w:t xml:space="preserve"> u dětí </w:t>
      </w:r>
      <w:r w:rsidR="007D6918" w:rsidRPr="007B023D">
        <w:rPr>
          <w:szCs w:val="22"/>
        </w:rPr>
        <w:t xml:space="preserve">od </w:t>
      </w:r>
      <w:r w:rsidR="004503D0" w:rsidRPr="007B023D">
        <w:rPr>
          <w:szCs w:val="22"/>
        </w:rPr>
        <w:t>2 </w:t>
      </w:r>
      <w:r w:rsidR="00D52F6D" w:rsidRPr="007B023D">
        <w:rPr>
          <w:szCs w:val="22"/>
        </w:rPr>
        <w:t>let</w:t>
      </w:r>
      <w:r w:rsidRPr="007B023D">
        <w:rPr>
          <w:szCs w:val="22"/>
        </w:rPr>
        <w:t>:</w:t>
      </w:r>
    </w:p>
    <w:p w14:paraId="770580B5" w14:textId="216B1972" w:rsidR="00002E13" w:rsidRPr="007B023D" w:rsidRDefault="001C4A93" w:rsidP="00002E13">
      <w:pPr>
        <w:numPr>
          <w:ilvl w:val="0"/>
          <w:numId w:val="11"/>
        </w:numPr>
        <w:ind w:left="567" w:hanging="567"/>
      </w:pPr>
      <w:r w:rsidRPr="007B023D">
        <w:t xml:space="preserve">U pacientů s hmotností </w:t>
      </w:r>
      <w:r w:rsidR="007B1A74" w:rsidRPr="007B023D">
        <w:t>nejméně</w:t>
      </w:r>
      <w:r w:rsidRPr="007B023D">
        <w:t xml:space="preserve"> 4</w:t>
      </w:r>
      <w:r w:rsidR="003012DE" w:rsidRPr="007B023D">
        <w:t>0 </w:t>
      </w:r>
      <w:r w:rsidRPr="007B023D">
        <w:t>kg je d</w:t>
      </w:r>
      <w:r w:rsidR="00002E13" w:rsidRPr="007B023D">
        <w:t>oporučená dávka 5</w:t>
      </w:r>
      <w:r w:rsidR="003012DE" w:rsidRPr="007B023D">
        <w:t>0 </w:t>
      </w:r>
      <w:r w:rsidR="00E77557" w:rsidRPr="007B023D">
        <w:t>mg</w:t>
      </w:r>
      <w:r w:rsidR="00002E13" w:rsidRPr="007B023D">
        <w:t xml:space="preserve"> podávan</w:t>
      </w:r>
      <w:r w:rsidR="00436BC4" w:rsidRPr="007B023D">
        <w:t>á</w:t>
      </w:r>
      <w:r w:rsidR="00002E13" w:rsidRPr="007B023D">
        <w:t xml:space="preserve"> jednou měsíčně ve stejný den každ</w:t>
      </w:r>
      <w:r w:rsidR="00C26612" w:rsidRPr="007B023D">
        <w:t>ého</w:t>
      </w:r>
      <w:r w:rsidR="00002E13" w:rsidRPr="007B023D">
        <w:t xml:space="preserve"> měsíc</w:t>
      </w:r>
      <w:r w:rsidR="00C26612" w:rsidRPr="007B023D">
        <w:t>e</w:t>
      </w:r>
      <w:r w:rsidR="00002E13" w:rsidRPr="007B023D">
        <w:t>.</w:t>
      </w:r>
      <w:r w:rsidRPr="007B023D">
        <w:t xml:space="preserve"> </w:t>
      </w:r>
      <w:r w:rsidR="002A4ADD" w:rsidRPr="007B023D">
        <w:t>Pro</w:t>
      </w:r>
      <w:r w:rsidRPr="007B023D">
        <w:t xml:space="preserve"> pacient</w:t>
      </w:r>
      <w:r w:rsidR="002A4ADD" w:rsidRPr="007B023D">
        <w:t>y</w:t>
      </w:r>
      <w:r w:rsidRPr="007B023D">
        <w:t xml:space="preserve"> s hmotností nižší než 4</w:t>
      </w:r>
      <w:r w:rsidR="003012DE" w:rsidRPr="007B023D">
        <w:t>0 </w:t>
      </w:r>
      <w:r w:rsidRPr="007B023D">
        <w:t>kg je k dispozici předplněné pero</w:t>
      </w:r>
      <w:r w:rsidR="002A4ADD" w:rsidRPr="007B023D">
        <w:t xml:space="preserve"> 4</w:t>
      </w:r>
      <w:r w:rsidR="004503D0" w:rsidRPr="007B023D">
        <w:t>5 </w:t>
      </w:r>
      <w:r w:rsidR="002A4ADD" w:rsidRPr="007B023D">
        <w:t>mg/0,4</w:t>
      </w:r>
      <w:r w:rsidR="004503D0" w:rsidRPr="007B023D">
        <w:t>5 </w:t>
      </w:r>
      <w:r w:rsidR="002A4ADD" w:rsidRPr="007B023D">
        <w:t>ml. Správnou dávku</w:t>
      </w:r>
      <w:r w:rsidR="00F5715F" w:rsidRPr="007B023D">
        <w:t>, kterou máte použít</w:t>
      </w:r>
      <w:r w:rsidR="001D3C9E" w:rsidRPr="007B023D">
        <w:t>,</w:t>
      </w:r>
      <w:r w:rsidR="00E96493" w:rsidRPr="007B023D">
        <w:t xml:space="preserve"> </w:t>
      </w:r>
      <w:r w:rsidR="002A4ADD" w:rsidRPr="007B023D">
        <w:t xml:space="preserve">Vám </w:t>
      </w:r>
      <w:r w:rsidR="00E96493" w:rsidRPr="007B023D">
        <w:t xml:space="preserve">sdělí Váš </w:t>
      </w:r>
      <w:r w:rsidR="002A4ADD" w:rsidRPr="007B023D">
        <w:t>lékař</w:t>
      </w:r>
      <w:r w:rsidRPr="007B023D">
        <w:t>.</w:t>
      </w:r>
    </w:p>
    <w:bookmarkEnd w:id="4662"/>
    <w:p w14:paraId="292786B5" w14:textId="77777777" w:rsidR="00002E13" w:rsidRPr="007B023D" w:rsidRDefault="00002E13" w:rsidP="00722817">
      <w:pPr>
        <w:numPr>
          <w:ilvl w:val="0"/>
          <w:numId w:val="11"/>
        </w:numPr>
        <w:ind w:left="567" w:hanging="567"/>
      </w:pPr>
      <w:r w:rsidRPr="007B023D">
        <w:t>Předtím, než dostane</w:t>
      </w:r>
      <w:r w:rsidR="001C4A93" w:rsidRPr="007B023D">
        <w:t>te</w:t>
      </w:r>
      <w:r w:rsidRPr="007B023D">
        <w:t xml:space="preserve"> čtvrtou dávku, se obraťte na </w:t>
      </w:r>
      <w:r w:rsidR="001C4A93" w:rsidRPr="007B023D">
        <w:t xml:space="preserve">svého </w:t>
      </w:r>
      <w:r w:rsidRPr="007B023D">
        <w:t xml:space="preserve">lékaře. </w:t>
      </w:r>
      <w:r w:rsidR="00992361" w:rsidRPr="007B023D">
        <w:t xml:space="preserve">Lékař </w:t>
      </w:r>
      <w:r w:rsidRPr="007B023D">
        <w:t xml:space="preserve">rozhodne, zda </w:t>
      </w:r>
      <w:r w:rsidR="00AB43C6" w:rsidRPr="007B023D">
        <w:t xml:space="preserve">se </w:t>
      </w:r>
      <w:r w:rsidRPr="007B023D">
        <w:t>má v léčbě přípravkem Simponi pokračovat.</w:t>
      </w:r>
    </w:p>
    <w:p w14:paraId="6C679768" w14:textId="77777777" w:rsidR="00002E13" w:rsidRPr="007B023D" w:rsidRDefault="00002E13" w:rsidP="0095438D">
      <w:pPr>
        <w:numPr>
          <w:ilvl w:val="12"/>
          <w:numId w:val="0"/>
        </w:numPr>
      </w:pPr>
    </w:p>
    <w:p w14:paraId="5D285FD3" w14:textId="77777777" w:rsidR="001B534B" w:rsidRPr="007B023D" w:rsidRDefault="001B534B" w:rsidP="0095438D">
      <w:r w:rsidRPr="007B023D">
        <w:t>Ulcerózní kolitida</w:t>
      </w:r>
    </w:p>
    <w:p w14:paraId="70F102FB" w14:textId="77777777" w:rsidR="001B534B" w:rsidRPr="007B023D" w:rsidRDefault="001B534B" w:rsidP="0095438D">
      <w:pPr>
        <w:numPr>
          <w:ilvl w:val="0"/>
          <w:numId w:val="11"/>
        </w:numPr>
        <w:ind w:left="567" w:hanging="567"/>
      </w:pPr>
      <w:r w:rsidRPr="007B023D">
        <w:rPr>
          <w:szCs w:val="22"/>
        </w:rPr>
        <w:t>Níže uvedená tabulka ukazuje</w:t>
      </w:r>
      <w:r w:rsidR="000B21E6" w:rsidRPr="007B023D">
        <w:rPr>
          <w:szCs w:val="22"/>
        </w:rPr>
        <w:t xml:space="preserve">, jak budete tento lék obvykle </w:t>
      </w:r>
      <w:r w:rsidR="00C1659D" w:rsidRPr="007B023D">
        <w:rPr>
          <w:szCs w:val="22"/>
        </w:rPr>
        <w:t>po</w:t>
      </w:r>
      <w:r w:rsidR="000B21E6" w:rsidRPr="007B023D">
        <w:rPr>
          <w:szCs w:val="22"/>
        </w:rPr>
        <w:t>užívat.</w:t>
      </w:r>
    </w:p>
    <w:p w14:paraId="690C5583" w14:textId="77777777" w:rsidR="001B534B" w:rsidRPr="007B023D" w:rsidRDefault="001B534B" w:rsidP="0095438D">
      <w:pPr>
        <w:tabs>
          <w:tab w:val="clear" w:pos="567"/>
        </w:tabs>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6543"/>
      </w:tblGrid>
      <w:tr w:rsidR="001B534B" w:rsidRPr="007B023D" w14:paraId="3C62473F" w14:textId="77777777" w:rsidTr="001F3EA7">
        <w:trPr>
          <w:cantSplit/>
          <w:jc w:val="center"/>
        </w:trPr>
        <w:tc>
          <w:tcPr>
            <w:tcW w:w="2538" w:type="dxa"/>
          </w:tcPr>
          <w:p w14:paraId="19396606" w14:textId="77777777" w:rsidR="001B534B" w:rsidRPr="007B023D" w:rsidRDefault="001B534B" w:rsidP="0095438D">
            <w:pPr>
              <w:tabs>
                <w:tab w:val="clear" w:pos="567"/>
              </w:tabs>
              <w:rPr>
                <w:szCs w:val="22"/>
              </w:rPr>
            </w:pPr>
            <w:r w:rsidRPr="007B023D">
              <w:rPr>
                <w:szCs w:val="22"/>
              </w:rPr>
              <w:t>Počáteční léčba</w:t>
            </w:r>
          </w:p>
        </w:tc>
        <w:tc>
          <w:tcPr>
            <w:tcW w:w="6570" w:type="dxa"/>
          </w:tcPr>
          <w:p w14:paraId="4A0BA914" w14:textId="77777777" w:rsidR="001B534B" w:rsidRPr="007B023D" w:rsidRDefault="001B534B" w:rsidP="0095438D">
            <w:pPr>
              <w:tabs>
                <w:tab w:val="clear" w:pos="567"/>
              </w:tabs>
              <w:rPr>
                <w:szCs w:val="22"/>
              </w:rPr>
            </w:pPr>
            <w:r w:rsidRPr="007B023D">
              <w:rPr>
                <w:szCs w:val="22"/>
              </w:rPr>
              <w:t>Zahajovací dávka 20</w:t>
            </w:r>
            <w:r w:rsidR="003012DE" w:rsidRPr="007B023D">
              <w:rPr>
                <w:szCs w:val="22"/>
              </w:rPr>
              <w:t>0 </w:t>
            </w:r>
            <w:r w:rsidR="00E77557" w:rsidRPr="007B023D">
              <w:rPr>
                <w:szCs w:val="22"/>
              </w:rPr>
              <w:t>mg</w:t>
            </w:r>
            <w:r w:rsidRPr="007B023D">
              <w:rPr>
                <w:szCs w:val="22"/>
              </w:rPr>
              <w:t xml:space="preserve"> (obsah </w:t>
            </w:r>
            <w:r w:rsidR="004503D0" w:rsidRPr="007B023D">
              <w:rPr>
                <w:szCs w:val="22"/>
              </w:rPr>
              <w:t>4 </w:t>
            </w:r>
            <w:r w:rsidRPr="007B023D">
              <w:rPr>
                <w:szCs w:val="22"/>
              </w:rPr>
              <w:t>předplněných per), poté 10</w:t>
            </w:r>
            <w:r w:rsidR="003012DE" w:rsidRPr="007B023D">
              <w:rPr>
                <w:szCs w:val="22"/>
              </w:rPr>
              <w:t>0 </w:t>
            </w:r>
            <w:r w:rsidR="00E77557" w:rsidRPr="007B023D">
              <w:rPr>
                <w:szCs w:val="22"/>
              </w:rPr>
              <w:t>mg</w:t>
            </w:r>
            <w:r w:rsidRPr="007B023D">
              <w:rPr>
                <w:szCs w:val="22"/>
              </w:rPr>
              <w:t xml:space="preserve"> (obsah 2 předplněných per) o 2 týdny později.</w:t>
            </w:r>
          </w:p>
        </w:tc>
      </w:tr>
      <w:tr w:rsidR="001B534B" w:rsidRPr="007B023D" w14:paraId="750C82C1" w14:textId="77777777" w:rsidTr="001F3EA7">
        <w:trPr>
          <w:cantSplit/>
          <w:jc w:val="center"/>
        </w:trPr>
        <w:tc>
          <w:tcPr>
            <w:tcW w:w="2538" w:type="dxa"/>
          </w:tcPr>
          <w:p w14:paraId="215413B4" w14:textId="77777777" w:rsidR="001B534B" w:rsidRPr="007B023D" w:rsidRDefault="001B534B" w:rsidP="0095438D">
            <w:pPr>
              <w:tabs>
                <w:tab w:val="clear" w:pos="567"/>
              </w:tabs>
              <w:rPr>
                <w:szCs w:val="22"/>
              </w:rPr>
            </w:pPr>
            <w:r w:rsidRPr="007B023D">
              <w:rPr>
                <w:szCs w:val="22"/>
              </w:rPr>
              <w:t>Udržovací léčba</w:t>
            </w:r>
          </w:p>
        </w:tc>
        <w:tc>
          <w:tcPr>
            <w:tcW w:w="6570" w:type="dxa"/>
          </w:tcPr>
          <w:p w14:paraId="3184B5BC" w14:textId="0735698C" w:rsidR="001B534B" w:rsidRPr="007B023D" w:rsidRDefault="001B534B" w:rsidP="0095438D">
            <w:pPr>
              <w:numPr>
                <w:ilvl w:val="0"/>
                <w:numId w:val="11"/>
              </w:numPr>
              <w:ind w:left="567" w:hanging="567"/>
            </w:pPr>
            <w:r w:rsidRPr="007B023D">
              <w:rPr>
                <w:szCs w:val="22"/>
              </w:rPr>
              <w:t>Pacient</w:t>
            </w:r>
            <w:r w:rsidR="000B21E6" w:rsidRPr="007B023D">
              <w:rPr>
                <w:szCs w:val="22"/>
              </w:rPr>
              <w:t>i</w:t>
            </w:r>
            <w:r w:rsidRPr="007B023D">
              <w:rPr>
                <w:szCs w:val="22"/>
              </w:rPr>
              <w:t xml:space="preserve"> </w:t>
            </w:r>
            <w:r w:rsidR="00526F3F" w:rsidRPr="007B023D">
              <w:rPr>
                <w:szCs w:val="22"/>
              </w:rPr>
              <w:t>s tělesnou hmotností</w:t>
            </w:r>
            <w:r w:rsidRPr="007B023D">
              <w:rPr>
                <w:szCs w:val="22"/>
              </w:rPr>
              <w:t xml:space="preserve"> nižší než </w:t>
            </w:r>
            <w:r w:rsidR="00E9041E" w:rsidRPr="007B023D">
              <w:rPr>
                <w:szCs w:val="22"/>
              </w:rPr>
              <w:t>8</w:t>
            </w:r>
            <w:r w:rsidR="003012DE" w:rsidRPr="007B023D">
              <w:rPr>
                <w:szCs w:val="22"/>
              </w:rPr>
              <w:t>0 </w:t>
            </w:r>
            <w:r w:rsidR="00E9041E" w:rsidRPr="007B023D">
              <w:rPr>
                <w:szCs w:val="22"/>
              </w:rPr>
              <w:t>kg, 5</w:t>
            </w:r>
            <w:r w:rsidR="003012DE" w:rsidRPr="007B023D">
              <w:rPr>
                <w:szCs w:val="22"/>
              </w:rPr>
              <w:t>0 </w:t>
            </w:r>
            <w:r w:rsidR="00E77557" w:rsidRPr="007B023D">
              <w:rPr>
                <w:szCs w:val="22"/>
              </w:rPr>
              <w:t>mg</w:t>
            </w:r>
            <w:r w:rsidR="00E9041E" w:rsidRPr="007B023D">
              <w:rPr>
                <w:szCs w:val="22"/>
              </w:rPr>
              <w:t xml:space="preserve"> </w:t>
            </w:r>
            <w:r w:rsidRPr="007B023D">
              <w:rPr>
                <w:szCs w:val="22"/>
              </w:rPr>
              <w:t xml:space="preserve">(obsah 1 předplněného pera) </w:t>
            </w:r>
            <w:ins w:id="4663" w:author="Author">
              <w:r w:rsidR="00C84DCB">
                <w:rPr>
                  <w:szCs w:val="22"/>
                </w:rPr>
                <w:t xml:space="preserve">za </w:t>
              </w:r>
            </w:ins>
            <w:r w:rsidR="004503D0" w:rsidRPr="007B023D">
              <w:rPr>
                <w:szCs w:val="22"/>
              </w:rPr>
              <w:t>4 </w:t>
            </w:r>
            <w:r w:rsidRPr="007B023D">
              <w:rPr>
                <w:szCs w:val="22"/>
              </w:rPr>
              <w:t xml:space="preserve">týdny po </w:t>
            </w:r>
            <w:r w:rsidR="000B21E6" w:rsidRPr="007B023D">
              <w:rPr>
                <w:szCs w:val="22"/>
              </w:rPr>
              <w:t xml:space="preserve">Vaší </w:t>
            </w:r>
            <w:r w:rsidRPr="007B023D">
              <w:rPr>
                <w:szCs w:val="22"/>
              </w:rPr>
              <w:t>poslední léčbě, p</w:t>
            </w:r>
            <w:r w:rsidR="000B21E6" w:rsidRPr="007B023D">
              <w:rPr>
                <w:szCs w:val="22"/>
              </w:rPr>
              <w:t>oté</w:t>
            </w:r>
            <w:r w:rsidRPr="007B023D">
              <w:rPr>
                <w:szCs w:val="22"/>
              </w:rPr>
              <w:t xml:space="preserve"> každé </w:t>
            </w:r>
            <w:r w:rsidR="004503D0" w:rsidRPr="007B023D">
              <w:rPr>
                <w:szCs w:val="22"/>
              </w:rPr>
              <w:t>4 </w:t>
            </w:r>
            <w:r w:rsidRPr="007B023D">
              <w:rPr>
                <w:szCs w:val="22"/>
              </w:rPr>
              <w:t>týdny.</w:t>
            </w:r>
            <w:r w:rsidR="00A9102F" w:rsidRPr="007B023D">
              <w:rPr>
                <w:szCs w:val="22"/>
              </w:rPr>
              <w:t xml:space="preserve"> Na základě toho, jak dobře u Vás </w:t>
            </w:r>
            <w:r w:rsidR="002A4ADD" w:rsidRPr="007B023D">
              <w:rPr>
                <w:szCs w:val="22"/>
              </w:rPr>
              <w:t xml:space="preserve">přípravek </w:t>
            </w:r>
            <w:r w:rsidR="00A9102F" w:rsidRPr="007B023D">
              <w:rPr>
                <w:szCs w:val="22"/>
              </w:rPr>
              <w:t>Simponi účinkuje, se Váš lékař může rozhodnout předepsat Vám 10</w:t>
            </w:r>
            <w:r w:rsidR="003012DE" w:rsidRPr="007B023D">
              <w:rPr>
                <w:szCs w:val="22"/>
              </w:rPr>
              <w:t>0 </w:t>
            </w:r>
            <w:r w:rsidR="00A9102F" w:rsidRPr="007B023D">
              <w:rPr>
                <w:szCs w:val="22"/>
              </w:rPr>
              <w:t>mg (obsah 2</w:t>
            </w:r>
            <w:r w:rsidR="005B4CAD" w:rsidRPr="007B023D">
              <w:rPr>
                <w:szCs w:val="22"/>
              </w:rPr>
              <w:t> před</w:t>
            </w:r>
            <w:r w:rsidR="00A9102F" w:rsidRPr="007B023D">
              <w:rPr>
                <w:szCs w:val="22"/>
              </w:rPr>
              <w:t>plněných per).</w:t>
            </w:r>
          </w:p>
          <w:p w14:paraId="4B3CC2DD" w14:textId="377600AA" w:rsidR="001B534B" w:rsidRPr="007B023D" w:rsidRDefault="001B534B" w:rsidP="0095438D">
            <w:pPr>
              <w:numPr>
                <w:ilvl w:val="0"/>
                <w:numId w:val="11"/>
              </w:numPr>
              <w:ind w:left="567" w:hanging="567"/>
              <w:rPr>
                <w:szCs w:val="22"/>
              </w:rPr>
            </w:pPr>
            <w:r w:rsidRPr="007B023D">
              <w:rPr>
                <w:szCs w:val="22"/>
              </w:rPr>
              <w:t>Pacient</w:t>
            </w:r>
            <w:r w:rsidR="000B21E6" w:rsidRPr="007B023D">
              <w:rPr>
                <w:szCs w:val="22"/>
              </w:rPr>
              <w:t>i</w:t>
            </w:r>
            <w:r w:rsidRPr="007B023D">
              <w:rPr>
                <w:szCs w:val="22"/>
              </w:rPr>
              <w:t xml:space="preserve"> </w:t>
            </w:r>
            <w:r w:rsidR="00526F3F" w:rsidRPr="007B023D">
              <w:rPr>
                <w:szCs w:val="22"/>
              </w:rPr>
              <w:t>s tělesnou hmotností</w:t>
            </w:r>
            <w:r w:rsidRPr="007B023D">
              <w:rPr>
                <w:szCs w:val="22"/>
              </w:rPr>
              <w:t xml:space="preserve"> 8</w:t>
            </w:r>
            <w:r w:rsidR="003012DE" w:rsidRPr="007B023D">
              <w:rPr>
                <w:szCs w:val="22"/>
              </w:rPr>
              <w:t>0 </w:t>
            </w:r>
            <w:r w:rsidR="00D96BD5" w:rsidRPr="007B023D">
              <w:rPr>
                <w:szCs w:val="22"/>
              </w:rPr>
              <w:t>kg</w:t>
            </w:r>
            <w:r w:rsidRPr="007B023D">
              <w:rPr>
                <w:szCs w:val="22"/>
              </w:rPr>
              <w:t xml:space="preserve"> nebo </w:t>
            </w:r>
            <w:r w:rsidR="00E9041E" w:rsidRPr="007B023D">
              <w:rPr>
                <w:szCs w:val="22"/>
              </w:rPr>
              <w:t>vyšší, 10</w:t>
            </w:r>
            <w:r w:rsidR="003012DE" w:rsidRPr="007B023D">
              <w:rPr>
                <w:szCs w:val="22"/>
              </w:rPr>
              <w:t>0 </w:t>
            </w:r>
            <w:r w:rsidR="00E77557" w:rsidRPr="007B023D">
              <w:rPr>
                <w:szCs w:val="22"/>
              </w:rPr>
              <w:t>mg</w:t>
            </w:r>
            <w:r w:rsidR="00E9041E" w:rsidRPr="007B023D">
              <w:rPr>
                <w:szCs w:val="22"/>
              </w:rPr>
              <w:t xml:space="preserve"> </w:t>
            </w:r>
            <w:r w:rsidRPr="007B023D">
              <w:rPr>
                <w:szCs w:val="22"/>
              </w:rPr>
              <w:t xml:space="preserve">(obsah 2 předplněných per) </w:t>
            </w:r>
            <w:ins w:id="4664" w:author="Author">
              <w:r w:rsidR="00C84DCB">
                <w:rPr>
                  <w:szCs w:val="22"/>
                </w:rPr>
                <w:t xml:space="preserve">za </w:t>
              </w:r>
            </w:ins>
            <w:r w:rsidR="004503D0" w:rsidRPr="007B023D">
              <w:rPr>
                <w:szCs w:val="22"/>
              </w:rPr>
              <w:t>4 </w:t>
            </w:r>
            <w:r w:rsidRPr="007B023D">
              <w:rPr>
                <w:szCs w:val="22"/>
              </w:rPr>
              <w:t xml:space="preserve">týdny po </w:t>
            </w:r>
            <w:r w:rsidR="000B21E6" w:rsidRPr="007B023D">
              <w:rPr>
                <w:szCs w:val="22"/>
              </w:rPr>
              <w:t xml:space="preserve">Vaší </w:t>
            </w:r>
            <w:r w:rsidRPr="007B023D">
              <w:rPr>
                <w:szCs w:val="22"/>
              </w:rPr>
              <w:t>poslední léčbě, p</w:t>
            </w:r>
            <w:r w:rsidR="000B21E6" w:rsidRPr="007B023D">
              <w:rPr>
                <w:szCs w:val="22"/>
              </w:rPr>
              <w:t>oté</w:t>
            </w:r>
            <w:r w:rsidRPr="007B023D">
              <w:rPr>
                <w:szCs w:val="22"/>
              </w:rPr>
              <w:t xml:space="preserve"> každé </w:t>
            </w:r>
            <w:r w:rsidR="004503D0" w:rsidRPr="007B023D">
              <w:rPr>
                <w:szCs w:val="22"/>
              </w:rPr>
              <w:t>4 </w:t>
            </w:r>
            <w:r w:rsidRPr="007B023D">
              <w:rPr>
                <w:szCs w:val="22"/>
              </w:rPr>
              <w:t>týdny.</w:t>
            </w:r>
          </w:p>
        </w:tc>
      </w:tr>
    </w:tbl>
    <w:p w14:paraId="7C012A95" w14:textId="77777777" w:rsidR="001B534B" w:rsidRPr="007B023D" w:rsidRDefault="001B534B" w:rsidP="0095438D">
      <w:pPr>
        <w:numPr>
          <w:ilvl w:val="12"/>
          <w:numId w:val="0"/>
        </w:numPr>
      </w:pPr>
    </w:p>
    <w:p w14:paraId="53CB9BBA" w14:textId="77777777" w:rsidR="009118FC" w:rsidRPr="007B023D" w:rsidRDefault="009118FC" w:rsidP="00FE4847">
      <w:pPr>
        <w:keepNext/>
        <w:numPr>
          <w:ilvl w:val="12"/>
          <w:numId w:val="0"/>
        </w:numPr>
        <w:rPr>
          <w:b/>
          <w:bCs/>
        </w:rPr>
      </w:pPr>
      <w:r w:rsidRPr="007B023D">
        <w:rPr>
          <w:b/>
          <w:bCs/>
        </w:rPr>
        <w:t xml:space="preserve">Jak se </w:t>
      </w:r>
      <w:r w:rsidR="002A4ADD" w:rsidRPr="007B023D">
        <w:rPr>
          <w:b/>
          <w:bCs/>
        </w:rPr>
        <w:t xml:space="preserve">přípravek </w:t>
      </w:r>
      <w:r w:rsidRPr="007B023D">
        <w:rPr>
          <w:b/>
          <w:bCs/>
        </w:rPr>
        <w:t>Simponi podává</w:t>
      </w:r>
    </w:p>
    <w:p w14:paraId="45220350" w14:textId="77777777" w:rsidR="009118FC" w:rsidRPr="007B023D" w:rsidRDefault="002A4ADD" w:rsidP="0095438D">
      <w:pPr>
        <w:numPr>
          <w:ilvl w:val="0"/>
          <w:numId w:val="11"/>
        </w:numPr>
        <w:ind w:left="567" w:hanging="567"/>
      </w:pPr>
      <w:r w:rsidRPr="007B023D">
        <w:t xml:space="preserve">Přípravek </w:t>
      </w:r>
      <w:r w:rsidR="009118FC" w:rsidRPr="007B023D">
        <w:t>Simponi se podává injekcí pod kůži (subkutánně).</w:t>
      </w:r>
    </w:p>
    <w:p w14:paraId="44E5FE9C" w14:textId="77777777" w:rsidR="009118FC" w:rsidRPr="007B023D" w:rsidRDefault="009118FC" w:rsidP="0095438D">
      <w:pPr>
        <w:numPr>
          <w:ilvl w:val="0"/>
          <w:numId w:val="11"/>
        </w:numPr>
        <w:ind w:left="567" w:hanging="567"/>
      </w:pPr>
      <w:r w:rsidRPr="007B023D">
        <w:t xml:space="preserve">Na začátku Vám může přípravek Simponi podat Váš lékař nebo zdravotní sestra. Můžete se však spolu se svým lékařem rozhodnout, že si budete přípravek Simponi podávat </w:t>
      </w:r>
      <w:r w:rsidR="006310F5" w:rsidRPr="007B023D">
        <w:t>sám(sama)</w:t>
      </w:r>
      <w:r w:rsidRPr="007B023D">
        <w:t xml:space="preserve">. V tomto případě podstoupíte školení, jak si </w:t>
      </w:r>
      <w:r w:rsidR="006310F5" w:rsidRPr="007B023D">
        <w:t>sám(sama)</w:t>
      </w:r>
      <w:r w:rsidRPr="007B023D">
        <w:t xml:space="preserve"> přípravek Simponi podat.</w:t>
      </w:r>
    </w:p>
    <w:p w14:paraId="46658BC0" w14:textId="7003A1A9" w:rsidR="009118FC" w:rsidRPr="007B023D" w:rsidRDefault="009118FC" w:rsidP="0095438D">
      <w:pPr>
        <w:numPr>
          <w:ilvl w:val="12"/>
          <w:numId w:val="0"/>
        </w:numPr>
      </w:pPr>
      <w:r w:rsidRPr="007B023D">
        <w:t>Pokud máte jakékoli dotazy ohledně samostatného podávání injekce,</w:t>
      </w:r>
      <w:r w:rsidR="004A5B23" w:rsidRPr="007B023D">
        <w:t xml:space="preserve"> poraďte se se svým lékařem. Na </w:t>
      </w:r>
      <w:r w:rsidRPr="007B023D">
        <w:t>konci této informace najdete podrobné „Pokyny k </w:t>
      </w:r>
      <w:r w:rsidR="002A4ADD" w:rsidRPr="007B023D">
        <w:t>použití</w:t>
      </w:r>
      <w:r w:rsidRPr="007B023D">
        <w:t>“.</w:t>
      </w:r>
    </w:p>
    <w:p w14:paraId="40AF1FDD" w14:textId="77777777" w:rsidR="009118FC" w:rsidRPr="007B023D" w:rsidRDefault="009118FC" w:rsidP="0095438D">
      <w:pPr>
        <w:numPr>
          <w:ilvl w:val="12"/>
          <w:numId w:val="0"/>
        </w:numPr>
      </w:pPr>
    </w:p>
    <w:p w14:paraId="19663655" w14:textId="77777777" w:rsidR="009118FC" w:rsidRPr="007B023D" w:rsidRDefault="009118FC" w:rsidP="00B87D88">
      <w:pPr>
        <w:keepNext/>
        <w:keepLines/>
        <w:rPr>
          <w:b/>
        </w:rPr>
      </w:pPr>
      <w:r w:rsidRPr="007B023D">
        <w:rPr>
          <w:b/>
        </w:rPr>
        <w:t xml:space="preserve">Jestliže jste </w:t>
      </w:r>
      <w:r w:rsidR="00C467D1" w:rsidRPr="007B023D">
        <w:rPr>
          <w:b/>
        </w:rPr>
        <w:t>po</w:t>
      </w:r>
      <w:r w:rsidRPr="007B023D">
        <w:rPr>
          <w:b/>
        </w:rPr>
        <w:t>užil(a) více přípravku Simponi, než jste měl(a)</w:t>
      </w:r>
    </w:p>
    <w:p w14:paraId="013F1494" w14:textId="2CCE2D6C" w:rsidR="00E9041E" w:rsidRPr="007B023D" w:rsidRDefault="00E9041E" w:rsidP="0095438D">
      <w:pPr>
        <w:numPr>
          <w:ilvl w:val="12"/>
          <w:numId w:val="0"/>
        </w:numPr>
      </w:pPr>
      <w:r w:rsidRPr="007B023D">
        <w:t xml:space="preserve">Jestliže jste </w:t>
      </w:r>
      <w:r w:rsidR="00C467D1" w:rsidRPr="007B023D">
        <w:t>po</w:t>
      </w:r>
      <w:r w:rsidRPr="007B023D">
        <w:t>užil(a) nebo Vám bylo podáno více přípravku Simponi, než jste měl(a) (buď jednorázovou aplikací příliš velké dávky, nebo příliš častou aplikací), neprodleně informujte svého lékaře nebo lékárníka. Vždy si s sebou vezměte vnější obal (krabičku), i když je prázdný</w:t>
      </w:r>
      <w:r w:rsidR="00E96493" w:rsidRPr="007B023D">
        <w:t>,</w:t>
      </w:r>
      <w:r w:rsidRPr="007B023D">
        <w:t xml:space="preserve"> a tuto příbalovou informaci.</w:t>
      </w:r>
    </w:p>
    <w:p w14:paraId="6C051FFE" w14:textId="77777777" w:rsidR="009118FC" w:rsidRPr="007B023D" w:rsidRDefault="009118FC" w:rsidP="0095438D">
      <w:pPr>
        <w:numPr>
          <w:ilvl w:val="12"/>
          <w:numId w:val="0"/>
        </w:numPr>
      </w:pPr>
    </w:p>
    <w:p w14:paraId="1BA95640" w14:textId="77777777" w:rsidR="009118FC" w:rsidRPr="007B023D" w:rsidRDefault="009118FC" w:rsidP="00B87D88">
      <w:pPr>
        <w:keepNext/>
        <w:keepLines/>
        <w:rPr>
          <w:b/>
        </w:rPr>
      </w:pPr>
      <w:r w:rsidRPr="007B023D">
        <w:rPr>
          <w:b/>
        </w:rPr>
        <w:t xml:space="preserve">Jestliže jste zapomněl(a) </w:t>
      </w:r>
      <w:r w:rsidR="00C467D1" w:rsidRPr="007B023D">
        <w:rPr>
          <w:b/>
        </w:rPr>
        <w:t>po</w:t>
      </w:r>
      <w:r w:rsidRPr="007B023D">
        <w:rPr>
          <w:b/>
        </w:rPr>
        <w:t>užít přípravek Simponi</w:t>
      </w:r>
    </w:p>
    <w:p w14:paraId="4A5EA7BF" w14:textId="77777777" w:rsidR="009118FC" w:rsidRPr="007B023D" w:rsidRDefault="009118FC" w:rsidP="00B87D88">
      <w:r w:rsidRPr="007B023D">
        <w:t>Pokud si zapomenete přípravek Simponi v plánovaný den podat, aplikujte si zapomenutou dávku hned, jak si na ni vzpomenete.</w:t>
      </w:r>
    </w:p>
    <w:p w14:paraId="2C5623B4" w14:textId="77777777" w:rsidR="009118FC" w:rsidRPr="007B023D" w:rsidRDefault="009118FC" w:rsidP="00B87D88"/>
    <w:p w14:paraId="7FA477A5" w14:textId="77777777" w:rsidR="009118FC" w:rsidRPr="007B023D" w:rsidRDefault="00B038AF" w:rsidP="00B87D88">
      <w:r w:rsidRPr="007B023D">
        <w:t>Nezdvojnásobujte</w:t>
      </w:r>
      <w:r w:rsidR="009118FC" w:rsidRPr="007B023D">
        <w:t xml:space="preserve"> následující dávku, abyste nahradil(a) vynechanou dávku.</w:t>
      </w:r>
    </w:p>
    <w:p w14:paraId="638EEB2D" w14:textId="77777777" w:rsidR="009118FC" w:rsidRPr="007B023D" w:rsidRDefault="009118FC" w:rsidP="00B87D88"/>
    <w:p w14:paraId="7CE10F76" w14:textId="77777777" w:rsidR="009118FC" w:rsidRPr="007B023D" w:rsidRDefault="009118FC">
      <w:r w:rsidRPr="007B023D">
        <w:t>Kdy podat následující dávku:</w:t>
      </w:r>
    </w:p>
    <w:p w14:paraId="611B1435" w14:textId="77777777" w:rsidR="009118FC" w:rsidRPr="007B023D" w:rsidRDefault="009118FC" w:rsidP="00B87D88">
      <w:pPr>
        <w:numPr>
          <w:ilvl w:val="0"/>
          <w:numId w:val="34"/>
        </w:numPr>
        <w:ind w:left="567" w:hanging="567"/>
      </w:pPr>
      <w:r w:rsidRPr="007B023D">
        <w:t xml:space="preserve">Pokud jste se opozdil(a) o méně než 2 týdny, aplikujte si opomenutou dávku hned, </w:t>
      </w:r>
      <w:r w:rsidR="00DA0042" w:rsidRPr="007B023D">
        <w:t>jakmile si vzpomenete</w:t>
      </w:r>
      <w:r w:rsidR="00623087" w:rsidRPr="007B023D">
        <w:t xml:space="preserve">, a dávky </w:t>
      </w:r>
      <w:r w:rsidRPr="007B023D">
        <w:t>si dál podávejte dle svého původního rozvrhu.</w:t>
      </w:r>
    </w:p>
    <w:p w14:paraId="66E31649" w14:textId="77777777" w:rsidR="009118FC" w:rsidRPr="007B023D" w:rsidRDefault="009118FC" w:rsidP="00B87D88">
      <w:pPr>
        <w:numPr>
          <w:ilvl w:val="0"/>
          <w:numId w:val="34"/>
        </w:numPr>
        <w:ind w:left="567" w:hanging="567"/>
      </w:pPr>
      <w:r w:rsidRPr="007B023D">
        <w:t xml:space="preserve">Pokud jste se opozdil(a) o více než 2 týdny, aplikujte si opomenutou dávku hned, </w:t>
      </w:r>
      <w:r w:rsidR="00DA0042" w:rsidRPr="007B023D">
        <w:t>jakmile si vzpomenete</w:t>
      </w:r>
      <w:r w:rsidRPr="007B023D">
        <w:t>, a poraďte se se svým lékařem nebo lékárníkem, kdy si máte podat další dávku.</w:t>
      </w:r>
    </w:p>
    <w:p w14:paraId="30DAD0FA" w14:textId="77777777" w:rsidR="009118FC" w:rsidRPr="007B023D" w:rsidRDefault="009118FC" w:rsidP="0095438D"/>
    <w:p w14:paraId="558FD438" w14:textId="77777777" w:rsidR="009118FC" w:rsidRPr="007B023D" w:rsidRDefault="009118FC" w:rsidP="0095438D">
      <w:r w:rsidRPr="007B023D">
        <w:t xml:space="preserve">Pokud si nejste </w:t>
      </w:r>
      <w:r w:rsidR="002817D6" w:rsidRPr="007B023D">
        <w:t>jistý(á)</w:t>
      </w:r>
      <w:r w:rsidRPr="007B023D">
        <w:t>, co dělat, poraďte se se svým lékařem nebo lékárníkem.</w:t>
      </w:r>
    </w:p>
    <w:p w14:paraId="09CD5A8A" w14:textId="77777777" w:rsidR="009118FC" w:rsidRPr="007B023D" w:rsidRDefault="009118FC" w:rsidP="0095438D">
      <w:pPr>
        <w:numPr>
          <w:ilvl w:val="12"/>
          <w:numId w:val="0"/>
        </w:numPr>
      </w:pPr>
    </w:p>
    <w:p w14:paraId="26170CB8" w14:textId="77777777" w:rsidR="00D96BD5" w:rsidRPr="007B023D" w:rsidRDefault="009118FC" w:rsidP="00B87D88">
      <w:pPr>
        <w:keepNext/>
        <w:keepLines/>
        <w:rPr>
          <w:b/>
        </w:rPr>
      </w:pPr>
      <w:r w:rsidRPr="007B023D">
        <w:rPr>
          <w:b/>
        </w:rPr>
        <w:t xml:space="preserve">Jestliže jste přestal(a) </w:t>
      </w:r>
      <w:r w:rsidR="00C1659D" w:rsidRPr="007B023D">
        <w:rPr>
          <w:b/>
        </w:rPr>
        <w:t>po</w:t>
      </w:r>
      <w:r w:rsidRPr="007B023D">
        <w:rPr>
          <w:b/>
        </w:rPr>
        <w:t>užívat přípravek Simponi</w:t>
      </w:r>
    </w:p>
    <w:p w14:paraId="5D4FA53D" w14:textId="77777777" w:rsidR="009118FC" w:rsidRPr="007B023D" w:rsidRDefault="009118FC" w:rsidP="00B87D88">
      <w:r w:rsidRPr="007B023D">
        <w:t xml:space="preserve">Pokud uvažujete o tom, že přestanete přípravek Simponi </w:t>
      </w:r>
      <w:r w:rsidR="00C1659D" w:rsidRPr="007B023D">
        <w:t>po</w:t>
      </w:r>
      <w:r w:rsidRPr="007B023D">
        <w:t>užívat, poraďte se nejdříve se svým lékařem nebo lékárníkem.</w:t>
      </w:r>
    </w:p>
    <w:p w14:paraId="5383106B" w14:textId="77777777" w:rsidR="009118FC" w:rsidRPr="007B023D" w:rsidRDefault="009118FC" w:rsidP="00B87D88"/>
    <w:p w14:paraId="6619AAFE" w14:textId="77777777" w:rsidR="00E9041E" w:rsidRPr="007B023D" w:rsidRDefault="00E9041E" w:rsidP="00B87D88">
      <w:r w:rsidRPr="007B023D">
        <w:t xml:space="preserve">Máte-li jakékoli další otázky týkající se </w:t>
      </w:r>
      <w:r w:rsidR="00C319E9" w:rsidRPr="007B023D">
        <w:t>po</w:t>
      </w:r>
      <w:r w:rsidRPr="007B023D">
        <w:t>užívání tohoto léku, zeptejte se svého lékaře, lékárníka nebo zdravotní sestry.</w:t>
      </w:r>
    </w:p>
    <w:p w14:paraId="01C1AF1D" w14:textId="77777777" w:rsidR="009118FC" w:rsidRPr="007B023D" w:rsidRDefault="009118FC" w:rsidP="0095438D">
      <w:pPr>
        <w:numPr>
          <w:ilvl w:val="12"/>
          <w:numId w:val="0"/>
        </w:numPr>
      </w:pPr>
    </w:p>
    <w:p w14:paraId="7E67A108" w14:textId="77777777" w:rsidR="009118FC" w:rsidRPr="007B023D" w:rsidRDefault="009118FC" w:rsidP="0095438D">
      <w:pPr>
        <w:numPr>
          <w:ilvl w:val="12"/>
          <w:numId w:val="0"/>
        </w:numPr>
      </w:pPr>
    </w:p>
    <w:p w14:paraId="6899A445" w14:textId="77777777" w:rsidR="000135E4" w:rsidRPr="007B023D" w:rsidRDefault="000135E4" w:rsidP="003E201A">
      <w:pPr>
        <w:keepNext/>
        <w:ind w:left="567" w:hanging="567"/>
        <w:outlineLvl w:val="2"/>
        <w:rPr>
          <w:b/>
          <w:bCs/>
        </w:rPr>
      </w:pPr>
      <w:r w:rsidRPr="007B023D">
        <w:rPr>
          <w:b/>
          <w:bCs/>
        </w:rPr>
        <w:t>4.</w:t>
      </w:r>
      <w:r w:rsidRPr="007B023D">
        <w:rPr>
          <w:b/>
          <w:bCs/>
        </w:rPr>
        <w:tab/>
        <w:t>Možné nežádoucí účinky</w:t>
      </w:r>
    </w:p>
    <w:p w14:paraId="693FDF47" w14:textId="77777777" w:rsidR="009118FC" w:rsidRPr="007B023D" w:rsidRDefault="009118FC" w:rsidP="00FE5849">
      <w:pPr>
        <w:keepNext/>
      </w:pPr>
    </w:p>
    <w:p w14:paraId="52659C6E" w14:textId="77777777" w:rsidR="009118FC" w:rsidRPr="007B023D" w:rsidRDefault="009118FC" w:rsidP="0095438D">
      <w:r w:rsidRPr="007B023D">
        <w:t xml:space="preserve">Podobně jako všechny léky, může mít i </w:t>
      </w:r>
      <w:r w:rsidR="000135E4" w:rsidRPr="007B023D">
        <w:t xml:space="preserve">tento přípravek </w:t>
      </w:r>
      <w:r w:rsidRPr="007B023D">
        <w:t>nežádoucí účinky, které se ale nemusí vyskytnout u každého. U některých pacientů se mohou objevit závažné nežádoucí účinky, které mohou vyžadovat léčbu. Riziko některých nežádoucích účinků je větší při podávání dávky 10</w:t>
      </w:r>
      <w:r w:rsidR="003012DE" w:rsidRPr="007B023D">
        <w:t>0 </w:t>
      </w:r>
      <w:r w:rsidR="00E77557" w:rsidRPr="007B023D">
        <w:t>mg</w:t>
      </w:r>
      <w:r w:rsidRPr="007B023D">
        <w:t xml:space="preserve"> než u dávky 5</w:t>
      </w:r>
      <w:r w:rsidR="003012DE" w:rsidRPr="007B023D">
        <w:t>0 </w:t>
      </w:r>
      <w:r w:rsidR="00E77557" w:rsidRPr="007B023D">
        <w:t>mg</w:t>
      </w:r>
      <w:r w:rsidRPr="007B023D">
        <w:t>. Nežádoucí účinky se mohou objevit až několik měsíců po poslední injekci.</w:t>
      </w:r>
    </w:p>
    <w:p w14:paraId="1F2F088C" w14:textId="77777777" w:rsidR="00AC6E12" w:rsidRPr="007B023D" w:rsidRDefault="00AC6E12" w:rsidP="0095438D">
      <w:pPr>
        <w:numPr>
          <w:ilvl w:val="12"/>
          <w:numId w:val="0"/>
        </w:numPr>
      </w:pPr>
    </w:p>
    <w:p w14:paraId="6A679B81" w14:textId="77777777" w:rsidR="00AC6E12" w:rsidRPr="007B023D" w:rsidRDefault="00AC6E12">
      <w:r w:rsidRPr="007B023D">
        <w:t xml:space="preserve">Neprodleně informujte svého lékaře, pokud zaznamenáte jakýkoli </w:t>
      </w:r>
      <w:r w:rsidR="00DE4BE6" w:rsidRPr="007B023D">
        <w:t xml:space="preserve">z následujících závažných nežádoucích účinků </w:t>
      </w:r>
      <w:r w:rsidRPr="007B023D">
        <w:t>přípravku Simponi, mezi něž patří:</w:t>
      </w:r>
    </w:p>
    <w:p w14:paraId="23C589FE" w14:textId="77777777" w:rsidR="00AC6E12" w:rsidRPr="007B023D" w:rsidRDefault="00AC6E12" w:rsidP="00B87D88">
      <w:pPr>
        <w:numPr>
          <w:ilvl w:val="0"/>
          <w:numId w:val="35"/>
        </w:numPr>
        <w:ind w:left="567" w:hanging="567"/>
        <w:rPr>
          <w:iCs/>
        </w:rPr>
      </w:pPr>
      <w:r w:rsidRPr="007B023D">
        <w:rPr>
          <w:b/>
          <w:iCs/>
        </w:rPr>
        <w:t>alergické reakce, které mohou být závažné nebo výjimečně život ohrožující (vzácné).</w:t>
      </w:r>
      <w:r w:rsidRPr="007B023D">
        <w:rPr>
          <w:iCs/>
        </w:rPr>
        <w:t xml:space="preserve"> Mezi příznaky alergick</w:t>
      </w:r>
      <w:r w:rsidR="003101FF" w:rsidRPr="007B023D">
        <w:rPr>
          <w:iCs/>
        </w:rPr>
        <w:t>é</w:t>
      </w:r>
      <w:r w:rsidRPr="007B023D">
        <w:rPr>
          <w:iCs/>
        </w:rPr>
        <w:t xml:space="preserve"> reakc</w:t>
      </w:r>
      <w:r w:rsidR="003101FF" w:rsidRPr="007B023D">
        <w:rPr>
          <w:iCs/>
        </w:rPr>
        <w:t>e</w:t>
      </w:r>
      <w:r w:rsidRPr="007B023D">
        <w:rPr>
          <w:iCs/>
        </w:rPr>
        <w:t xml:space="preserve"> patří otoky obličeje, rtů, </w:t>
      </w:r>
      <w:r w:rsidR="002817D6" w:rsidRPr="007B023D">
        <w:rPr>
          <w:iCs/>
        </w:rPr>
        <w:t>úst</w:t>
      </w:r>
      <w:r w:rsidRPr="007B023D">
        <w:rPr>
          <w:iCs/>
        </w:rPr>
        <w:t xml:space="preserve"> nebo hrdla, které mohou způsobovat obtíže při polykání nebo dýchání, kožní vyrážka, kopřivka, otok rukou, nohou nebo kotníků. Některé z těchto reakcí se vyskytly po prvním podání přípravku Simponi.</w:t>
      </w:r>
    </w:p>
    <w:p w14:paraId="6C4B9EDA" w14:textId="77777777" w:rsidR="00E9041E" w:rsidRPr="007B023D" w:rsidRDefault="00E9041E" w:rsidP="00B87D88">
      <w:pPr>
        <w:numPr>
          <w:ilvl w:val="0"/>
          <w:numId w:val="35"/>
        </w:numPr>
        <w:ind w:left="567" w:hanging="567"/>
        <w:rPr>
          <w:iCs/>
        </w:rPr>
      </w:pPr>
      <w:r w:rsidRPr="007B023D">
        <w:rPr>
          <w:b/>
          <w:iCs/>
        </w:rPr>
        <w:t xml:space="preserve">závažné infekce (včetně TBC, bakteriálních infekcí včetně závažných infekcí </w:t>
      </w:r>
      <w:r w:rsidR="00DE4BE6" w:rsidRPr="007B023D">
        <w:rPr>
          <w:b/>
          <w:iCs/>
        </w:rPr>
        <w:t>krve a zápalu plic</w:t>
      </w:r>
      <w:r w:rsidRPr="007B023D">
        <w:rPr>
          <w:b/>
          <w:iCs/>
        </w:rPr>
        <w:t>, závažných mykotických infekcí a jiných oportunních infekcí) (časté).</w:t>
      </w:r>
      <w:r w:rsidRPr="007B023D">
        <w:rPr>
          <w:iCs/>
        </w:rPr>
        <w:t xml:space="preserve"> Mezi příznaky infekce patří horečka, únava, (přetrvávající) kašel, dušnost, chřipkové příznaky, úbytek tělesné hmotnosti, noční pocení, průjem, rány, problémy se zuby a pocit pálení při močení.</w:t>
      </w:r>
    </w:p>
    <w:p w14:paraId="2C19F946" w14:textId="77777777" w:rsidR="00AC6E12" w:rsidRPr="007B023D" w:rsidRDefault="00AC6E12" w:rsidP="00B87D88">
      <w:pPr>
        <w:numPr>
          <w:ilvl w:val="0"/>
          <w:numId w:val="35"/>
        </w:numPr>
        <w:ind w:left="567" w:hanging="567"/>
      </w:pPr>
      <w:r w:rsidRPr="007B023D">
        <w:rPr>
          <w:b/>
          <w:iCs/>
        </w:rPr>
        <w:t xml:space="preserve">znovuvzplanutí infekční hepatitidy typu B (infekční zánět jater typu B), pokud jste přenašeč nebo pokud jste hepatitidu typu B prodělali dříve (vzácné). </w:t>
      </w:r>
      <w:r w:rsidRPr="007B023D">
        <w:rPr>
          <w:iCs/>
        </w:rPr>
        <w:t xml:space="preserve">Mezi příznaky patří žloutnutí kůže a očí, tmavohnědé zbarvení moči, pravostranná bolest břicha, horečka, pocit nevolnosti, </w:t>
      </w:r>
      <w:r w:rsidR="00327548" w:rsidRPr="007B023D">
        <w:rPr>
          <w:iCs/>
        </w:rPr>
        <w:t>zvracení</w:t>
      </w:r>
      <w:r w:rsidRPr="007B023D">
        <w:rPr>
          <w:iCs/>
        </w:rPr>
        <w:t xml:space="preserve"> a pocit silné únavy.</w:t>
      </w:r>
    </w:p>
    <w:p w14:paraId="7B7CB171" w14:textId="77777777" w:rsidR="00AC6E12" w:rsidRPr="007B023D" w:rsidRDefault="00AC6E12" w:rsidP="00B87D88">
      <w:pPr>
        <w:numPr>
          <w:ilvl w:val="0"/>
          <w:numId w:val="35"/>
        </w:numPr>
        <w:ind w:left="567" w:hanging="567"/>
      </w:pPr>
      <w:r w:rsidRPr="007B023D">
        <w:rPr>
          <w:b/>
        </w:rPr>
        <w:t xml:space="preserve">onemocnění nervové </w:t>
      </w:r>
      <w:r w:rsidR="00F60933" w:rsidRPr="007B023D">
        <w:rPr>
          <w:b/>
        </w:rPr>
        <w:t>soustavy, jako je</w:t>
      </w:r>
      <w:r w:rsidRPr="007B023D">
        <w:rPr>
          <w:b/>
        </w:rPr>
        <w:t xml:space="preserve"> roztroušen</w:t>
      </w:r>
      <w:r w:rsidR="00D452C8" w:rsidRPr="007B023D">
        <w:rPr>
          <w:b/>
        </w:rPr>
        <w:t>á</w:t>
      </w:r>
      <w:r w:rsidRPr="007B023D">
        <w:rPr>
          <w:b/>
        </w:rPr>
        <w:t xml:space="preserve"> skleróz</w:t>
      </w:r>
      <w:r w:rsidR="00D452C8" w:rsidRPr="007B023D">
        <w:rPr>
          <w:b/>
        </w:rPr>
        <w:t>a</w:t>
      </w:r>
      <w:r w:rsidRPr="007B023D">
        <w:rPr>
          <w:b/>
        </w:rPr>
        <w:t xml:space="preserve"> (</w:t>
      </w:r>
      <w:r w:rsidR="008865B5" w:rsidRPr="007B023D">
        <w:rPr>
          <w:b/>
        </w:rPr>
        <w:t>vzácné</w:t>
      </w:r>
      <w:r w:rsidRPr="007B023D">
        <w:rPr>
          <w:b/>
        </w:rPr>
        <w:t>).</w:t>
      </w:r>
      <w:r w:rsidRPr="007B023D">
        <w:t xml:space="preserve"> Mezi příznaky onemocnění nervové soustavy patří poruchy zraku, slabost horních nebo dolních končetin, ztráta citlivosti nebo pocit brnění v kterékoliv části Vašeho těla.</w:t>
      </w:r>
    </w:p>
    <w:p w14:paraId="79B03309" w14:textId="77777777" w:rsidR="00AC6E12" w:rsidRPr="007B023D" w:rsidRDefault="00AC6E12" w:rsidP="00B87D88">
      <w:pPr>
        <w:numPr>
          <w:ilvl w:val="0"/>
          <w:numId w:val="35"/>
        </w:numPr>
        <w:ind w:left="567" w:hanging="567"/>
      </w:pPr>
      <w:r w:rsidRPr="007B023D">
        <w:rPr>
          <w:b/>
        </w:rPr>
        <w:t xml:space="preserve">zhoubné nádorové onemocnění mízních uzlin (lymfom) (vzácné). </w:t>
      </w:r>
      <w:r w:rsidRPr="007B023D">
        <w:t>Mezi příznaky lymfomu patří zvětšení mízních uzlin, úbytek tělesné hmotnosti nebo horečka.</w:t>
      </w:r>
    </w:p>
    <w:p w14:paraId="77A2CB30" w14:textId="77777777" w:rsidR="00AC6E12" w:rsidRPr="007B023D" w:rsidRDefault="00AC6E12" w:rsidP="00B87D88">
      <w:pPr>
        <w:numPr>
          <w:ilvl w:val="0"/>
          <w:numId w:val="35"/>
        </w:numPr>
        <w:ind w:left="567" w:hanging="567"/>
      </w:pPr>
      <w:r w:rsidRPr="007B023D">
        <w:rPr>
          <w:b/>
        </w:rPr>
        <w:t>srdeční selhání (</w:t>
      </w:r>
      <w:r w:rsidR="008865B5" w:rsidRPr="007B023D">
        <w:rPr>
          <w:b/>
        </w:rPr>
        <w:t>vzácné</w:t>
      </w:r>
      <w:r w:rsidRPr="007B023D">
        <w:rPr>
          <w:b/>
        </w:rPr>
        <w:t xml:space="preserve">). </w:t>
      </w:r>
      <w:r w:rsidRPr="007B023D">
        <w:t>Mezi příznaky srdečního selhání patří dušnost nebo otoky nohou.</w:t>
      </w:r>
    </w:p>
    <w:p w14:paraId="3B59F86F" w14:textId="77777777" w:rsidR="007D418D" w:rsidRPr="007B023D" w:rsidRDefault="00AC6E12" w:rsidP="0095438D">
      <w:pPr>
        <w:numPr>
          <w:ilvl w:val="0"/>
          <w:numId w:val="11"/>
        </w:numPr>
        <w:ind w:left="567" w:hanging="567"/>
      </w:pPr>
      <w:r w:rsidRPr="007B023D">
        <w:rPr>
          <w:b/>
        </w:rPr>
        <w:t>příznaky poruch imunitní soustavy nazývané</w:t>
      </w:r>
      <w:r w:rsidR="007D418D" w:rsidRPr="007B023D">
        <w:rPr>
          <w:b/>
        </w:rPr>
        <w:t>:</w:t>
      </w:r>
    </w:p>
    <w:p w14:paraId="059C87E1" w14:textId="77777777" w:rsidR="00AC6E12" w:rsidRPr="007B023D" w:rsidRDefault="00AC6E12" w:rsidP="00A95177">
      <w:pPr>
        <w:numPr>
          <w:ilvl w:val="0"/>
          <w:numId w:val="5"/>
        </w:numPr>
        <w:tabs>
          <w:tab w:val="clear" w:pos="567"/>
          <w:tab w:val="left" w:pos="1134"/>
        </w:tabs>
        <w:ind w:left="1134" w:hanging="567"/>
      </w:pPr>
      <w:r w:rsidRPr="007B023D">
        <w:rPr>
          <w:b/>
        </w:rPr>
        <w:t>lupus (vzácné).</w:t>
      </w:r>
      <w:r w:rsidRPr="007B023D">
        <w:t xml:space="preserve"> Mezi příznaky patří </w:t>
      </w:r>
      <w:r w:rsidR="009C7498" w:rsidRPr="007B023D">
        <w:t>bolest kloubů</w:t>
      </w:r>
      <w:r w:rsidRPr="007B023D">
        <w:t xml:space="preserve"> nebo</w:t>
      </w:r>
      <w:r w:rsidR="0007470B" w:rsidRPr="007B023D">
        <w:t xml:space="preserve"> vyrážka na tvářích nebo rukou, </w:t>
      </w:r>
      <w:r w:rsidRPr="007B023D">
        <w:t>která je citlivá na slunce.</w:t>
      </w:r>
    </w:p>
    <w:p w14:paraId="61157623" w14:textId="77777777" w:rsidR="00721387" w:rsidRPr="007B023D" w:rsidRDefault="00721387" w:rsidP="005E65A5">
      <w:pPr>
        <w:numPr>
          <w:ilvl w:val="0"/>
          <w:numId w:val="5"/>
        </w:numPr>
        <w:tabs>
          <w:tab w:val="clear" w:pos="567"/>
          <w:tab w:val="left" w:pos="1134"/>
        </w:tabs>
        <w:ind w:left="1134" w:hanging="567"/>
      </w:pPr>
      <w:r w:rsidRPr="007B023D">
        <w:rPr>
          <w:b/>
        </w:rPr>
        <w:t>sarkoidóza (vzácné)</w:t>
      </w:r>
      <w:r w:rsidRPr="007B023D">
        <w:t xml:space="preserve">. Mezi příznaky patří </w:t>
      </w:r>
      <w:r w:rsidRPr="007B023D">
        <w:rPr>
          <w:iCs/>
        </w:rPr>
        <w:t>přetrvávající</w:t>
      </w:r>
      <w:r w:rsidRPr="007B023D">
        <w:t xml:space="preserve"> kašel, dušnost, bolest na hrudi, horečka, otok lymfatických uzlin, úbytek tělesné hmotnosti, kožní vyrážky a rozmazané vidění.</w:t>
      </w:r>
    </w:p>
    <w:p w14:paraId="0F620DC9" w14:textId="77777777" w:rsidR="00AF585D" w:rsidRPr="007B023D" w:rsidRDefault="00AF585D" w:rsidP="00A95177">
      <w:pPr>
        <w:numPr>
          <w:ilvl w:val="0"/>
          <w:numId w:val="17"/>
        </w:numPr>
        <w:tabs>
          <w:tab w:val="clear" w:pos="567"/>
        </w:tabs>
        <w:ind w:left="567" w:hanging="567"/>
      </w:pPr>
      <w:r w:rsidRPr="007B023D">
        <w:rPr>
          <w:b/>
        </w:rPr>
        <w:t xml:space="preserve">otok drobných cév (vaskulitida) (vzácné). </w:t>
      </w:r>
      <w:r w:rsidR="00721387" w:rsidRPr="007B023D">
        <w:t>Mezi</w:t>
      </w:r>
      <w:r w:rsidR="00721387" w:rsidRPr="007B023D">
        <w:rPr>
          <w:b/>
        </w:rPr>
        <w:t xml:space="preserve"> </w:t>
      </w:r>
      <w:r w:rsidR="00721387" w:rsidRPr="007B023D">
        <w:t>p</w:t>
      </w:r>
      <w:r w:rsidR="00EC157B" w:rsidRPr="007B023D">
        <w:t>říznaky</w:t>
      </w:r>
      <w:r w:rsidRPr="007B023D">
        <w:t xml:space="preserve"> </w:t>
      </w:r>
      <w:r w:rsidR="00721387" w:rsidRPr="007B023D">
        <w:t>patří</w:t>
      </w:r>
      <w:r w:rsidRPr="007B023D">
        <w:t xml:space="preserve"> horečk</w:t>
      </w:r>
      <w:r w:rsidR="00721387" w:rsidRPr="007B023D">
        <w:t>a</w:t>
      </w:r>
      <w:r w:rsidRPr="007B023D">
        <w:t xml:space="preserve">, bolest hlavy, úbytek </w:t>
      </w:r>
      <w:r w:rsidR="00721387" w:rsidRPr="007B023D">
        <w:t xml:space="preserve">tělesné </w:t>
      </w:r>
      <w:r w:rsidRPr="007B023D">
        <w:t>hmotnosti, noční pocení, vyrážk</w:t>
      </w:r>
      <w:r w:rsidR="00C27026" w:rsidRPr="007B023D">
        <w:t>a</w:t>
      </w:r>
      <w:r w:rsidRPr="007B023D">
        <w:t xml:space="preserve"> a nervové problémy jako je necitlivost a brnění.</w:t>
      </w:r>
    </w:p>
    <w:p w14:paraId="3FB78F2B" w14:textId="77777777" w:rsidR="00BF7251" w:rsidRPr="007B023D" w:rsidRDefault="00BF7251" w:rsidP="0095438D">
      <w:pPr>
        <w:numPr>
          <w:ilvl w:val="0"/>
          <w:numId w:val="11"/>
        </w:numPr>
        <w:ind w:left="567" w:hanging="567"/>
      </w:pPr>
      <w:r w:rsidRPr="007B023D">
        <w:rPr>
          <w:b/>
        </w:rPr>
        <w:t>r</w:t>
      </w:r>
      <w:r w:rsidR="00721387" w:rsidRPr="007B023D">
        <w:rPr>
          <w:b/>
        </w:rPr>
        <w:t>akovina kůže (</w:t>
      </w:r>
      <w:r w:rsidR="003D1C76" w:rsidRPr="007B023D">
        <w:rPr>
          <w:b/>
        </w:rPr>
        <w:t>méně časté</w:t>
      </w:r>
      <w:r w:rsidRPr="007B023D">
        <w:rPr>
          <w:b/>
        </w:rPr>
        <w:t xml:space="preserve">). </w:t>
      </w:r>
      <w:r w:rsidRPr="007B023D">
        <w:t>Mezi příznaky rakoviny kůže patří změny vzhledu kůže nebo výrůstky na Vaší kůži.</w:t>
      </w:r>
    </w:p>
    <w:p w14:paraId="7FFC3278" w14:textId="77777777" w:rsidR="00AC6E12" w:rsidRPr="007B023D" w:rsidRDefault="00AC6E12" w:rsidP="0095438D">
      <w:pPr>
        <w:numPr>
          <w:ilvl w:val="0"/>
          <w:numId w:val="11"/>
        </w:numPr>
        <w:ind w:left="567" w:hanging="567"/>
      </w:pPr>
      <w:r w:rsidRPr="007B023D">
        <w:rPr>
          <w:b/>
        </w:rPr>
        <w:t>onemocnění krve</w:t>
      </w:r>
      <w:r w:rsidR="008865B5" w:rsidRPr="007B023D">
        <w:rPr>
          <w:b/>
        </w:rPr>
        <w:t xml:space="preserve"> (časté)</w:t>
      </w:r>
      <w:r w:rsidRPr="007B023D">
        <w:t xml:space="preserve">. Mezi příznaky onemocnění krve patří </w:t>
      </w:r>
      <w:r w:rsidR="00DE4BE6" w:rsidRPr="007B023D">
        <w:t>neustupující horečka</w:t>
      </w:r>
      <w:r w:rsidRPr="007B023D">
        <w:t xml:space="preserve">, </w:t>
      </w:r>
      <w:r w:rsidR="00C31FB3" w:rsidRPr="007B023D">
        <w:t xml:space="preserve">snadná </w:t>
      </w:r>
      <w:r w:rsidR="00DE4BE6" w:rsidRPr="007B023D">
        <w:t>tvorba podlitin nebo sklon ke krvácení</w:t>
      </w:r>
      <w:r w:rsidR="00B86251" w:rsidRPr="007B023D">
        <w:t xml:space="preserve"> </w:t>
      </w:r>
      <w:r w:rsidRPr="007B023D">
        <w:t>nebo výrazná bledost.</w:t>
      </w:r>
    </w:p>
    <w:p w14:paraId="09291B3C" w14:textId="77777777" w:rsidR="00A95177" w:rsidRDefault="00EC157B" w:rsidP="0095438D">
      <w:pPr>
        <w:numPr>
          <w:ilvl w:val="0"/>
          <w:numId w:val="11"/>
        </w:numPr>
        <w:ind w:left="567" w:hanging="567"/>
        <w:rPr>
          <w:ins w:id="4665" w:author="Author"/>
        </w:rPr>
      </w:pPr>
      <w:r w:rsidRPr="007B023D">
        <w:rPr>
          <w:b/>
        </w:rPr>
        <w:t>rakovina krve (leuk</w:t>
      </w:r>
      <w:r w:rsidR="00721387" w:rsidRPr="007B023D">
        <w:rPr>
          <w:b/>
        </w:rPr>
        <w:t>e</w:t>
      </w:r>
      <w:r w:rsidRPr="007B023D">
        <w:rPr>
          <w:b/>
        </w:rPr>
        <w:t xml:space="preserve">mie) (vzácné). </w:t>
      </w:r>
      <w:r w:rsidR="003D1C76" w:rsidRPr="007B023D">
        <w:t>Mezi p</w:t>
      </w:r>
      <w:r w:rsidRPr="007B023D">
        <w:t xml:space="preserve">říznaky </w:t>
      </w:r>
      <w:r w:rsidR="003D1C76" w:rsidRPr="007B023D">
        <w:t>leukemie patří</w:t>
      </w:r>
      <w:r w:rsidRPr="007B023D">
        <w:t xml:space="preserve"> horečk</w:t>
      </w:r>
      <w:r w:rsidR="003D1C76" w:rsidRPr="007B023D">
        <w:t>a</w:t>
      </w:r>
      <w:r w:rsidRPr="007B023D">
        <w:t>, pocit únavy, časté infekce, snadn</w:t>
      </w:r>
      <w:r w:rsidR="003D1C76" w:rsidRPr="007B023D">
        <w:t>á</w:t>
      </w:r>
      <w:r w:rsidRPr="007B023D">
        <w:t xml:space="preserve"> tvorb</w:t>
      </w:r>
      <w:r w:rsidR="003D1C76" w:rsidRPr="007B023D">
        <w:t>a</w:t>
      </w:r>
      <w:r w:rsidRPr="007B023D">
        <w:t xml:space="preserve"> modřin a noční pocení.</w:t>
      </w:r>
    </w:p>
    <w:p w14:paraId="66AE6214" w14:textId="77777777" w:rsidR="00FE4C78" w:rsidRPr="007B023D" w:rsidRDefault="00FE4C78" w:rsidP="00DA488E">
      <w:pPr>
        <w:pPrChange w:id="4666" w:author="Author">
          <w:pPr>
            <w:numPr>
              <w:numId w:val="11"/>
            </w:numPr>
            <w:ind w:left="567" w:hanging="567"/>
          </w:pPr>
        </w:pPrChange>
      </w:pPr>
    </w:p>
    <w:p w14:paraId="0906872B" w14:textId="77777777" w:rsidR="00AC6E12" w:rsidRPr="007B023D" w:rsidRDefault="00AC6E12" w:rsidP="0095438D">
      <w:r w:rsidRPr="007B023D">
        <w:t>Neprodleně informujte svého lékaře, pokud zaznamenáte kterýkoliv z výše uvedených příznaků.</w:t>
      </w:r>
    </w:p>
    <w:p w14:paraId="5A7C4334" w14:textId="77777777" w:rsidR="00AC6E12" w:rsidRPr="007B023D" w:rsidRDefault="00AC6E12" w:rsidP="0095438D"/>
    <w:p w14:paraId="6C2AFFC6" w14:textId="77777777" w:rsidR="00D96BD5" w:rsidRPr="007B023D" w:rsidRDefault="009118FC" w:rsidP="00FE5849">
      <w:pPr>
        <w:keepNext/>
        <w:rPr>
          <w:b/>
        </w:rPr>
      </w:pPr>
      <w:r w:rsidRPr="007B023D">
        <w:rPr>
          <w:b/>
        </w:rPr>
        <w:lastRenderedPageBreak/>
        <w:t xml:space="preserve">U přípravku Simponi byly </w:t>
      </w:r>
      <w:r w:rsidR="000F0584" w:rsidRPr="007B023D">
        <w:rPr>
          <w:b/>
        </w:rPr>
        <w:t xml:space="preserve">dále </w:t>
      </w:r>
      <w:r w:rsidRPr="007B023D">
        <w:rPr>
          <w:b/>
        </w:rPr>
        <w:t>pozorovány následující nežádoucí účinky:</w:t>
      </w:r>
    </w:p>
    <w:p w14:paraId="48A33F9F" w14:textId="77777777" w:rsidR="009118FC" w:rsidRPr="007B023D" w:rsidRDefault="009118FC" w:rsidP="00FE5849">
      <w:pPr>
        <w:keepNext/>
        <w:autoSpaceDE w:val="0"/>
        <w:autoSpaceDN w:val="0"/>
        <w:adjustRightInd w:val="0"/>
        <w:rPr>
          <w:bCs/>
          <w:u w:val="single"/>
        </w:rPr>
      </w:pPr>
      <w:r w:rsidRPr="007B023D">
        <w:rPr>
          <w:bCs/>
          <w:u w:val="single"/>
        </w:rPr>
        <w:t>Velmi časté nežádoucí účinky</w:t>
      </w:r>
      <w:r w:rsidR="000F0584" w:rsidRPr="007B023D">
        <w:rPr>
          <w:bCs/>
          <w:u w:val="single"/>
        </w:rPr>
        <w:t xml:space="preserve"> (m</w:t>
      </w:r>
      <w:r w:rsidR="001F1A3F" w:rsidRPr="007B023D">
        <w:rPr>
          <w:bCs/>
          <w:u w:val="single"/>
        </w:rPr>
        <w:t>ohou postihovat</w:t>
      </w:r>
      <w:r w:rsidR="00DC3851" w:rsidRPr="007B023D">
        <w:rPr>
          <w:bCs/>
          <w:u w:val="single"/>
        </w:rPr>
        <w:t xml:space="preserve"> více než 1 </w:t>
      </w:r>
      <w:r w:rsidR="00640BD7" w:rsidRPr="007B023D">
        <w:rPr>
          <w:bCs/>
          <w:u w:val="single"/>
        </w:rPr>
        <w:t>osobu</w:t>
      </w:r>
      <w:r w:rsidR="000F0584" w:rsidRPr="007B023D">
        <w:rPr>
          <w:bCs/>
          <w:u w:val="single"/>
        </w:rPr>
        <w:t xml:space="preserve"> z 10)</w:t>
      </w:r>
      <w:r w:rsidRPr="007B023D">
        <w:rPr>
          <w:bCs/>
          <w:u w:val="single"/>
        </w:rPr>
        <w:t>:</w:t>
      </w:r>
    </w:p>
    <w:p w14:paraId="39CC97CB" w14:textId="77777777" w:rsidR="009118FC" w:rsidRPr="007B023D" w:rsidRDefault="009118FC" w:rsidP="0095438D">
      <w:pPr>
        <w:numPr>
          <w:ilvl w:val="0"/>
          <w:numId w:val="11"/>
        </w:numPr>
        <w:ind w:left="567" w:hanging="567"/>
      </w:pPr>
      <w:r w:rsidRPr="007B023D">
        <w:t>Infekce horních cest dýchacích, bolest v krku nebo chrapot, výtok z nosu</w:t>
      </w:r>
    </w:p>
    <w:p w14:paraId="78E82933" w14:textId="77777777" w:rsidR="009118FC" w:rsidRPr="007B023D" w:rsidRDefault="009118FC" w:rsidP="0095438D"/>
    <w:p w14:paraId="7D817D4A" w14:textId="77777777" w:rsidR="009118FC" w:rsidRPr="007B023D" w:rsidRDefault="009118FC" w:rsidP="00FE5849">
      <w:pPr>
        <w:keepNext/>
        <w:autoSpaceDE w:val="0"/>
        <w:autoSpaceDN w:val="0"/>
        <w:adjustRightInd w:val="0"/>
        <w:rPr>
          <w:bCs/>
          <w:u w:val="single"/>
        </w:rPr>
      </w:pPr>
      <w:r w:rsidRPr="007B023D">
        <w:rPr>
          <w:bCs/>
          <w:u w:val="single"/>
        </w:rPr>
        <w:t>Časté nežádoucí účinky</w:t>
      </w:r>
      <w:r w:rsidR="000F0584" w:rsidRPr="007B023D">
        <w:rPr>
          <w:bCs/>
          <w:u w:val="single"/>
        </w:rPr>
        <w:t xml:space="preserve"> (mohou postih</w:t>
      </w:r>
      <w:r w:rsidR="001F1A3F" w:rsidRPr="007B023D">
        <w:rPr>
          <w:bCs/>
          <w:u w:val="single"/>
        </w:rPr>
        <w:t>ovat</w:t>
      </w:r>
      <w:r w:rsidR="000F0584" w:rsidRPr="007B023D">
        <w:rPr>
          <w:bCs/>
          <w:u w:val="single"/>
        </w:rPr>
        <w:t xml:space="preserve"> </w:t>
      </w:r>
      <w:r w:rsidR="00DC3851" w:rsidRPr="007B023D">
        <w:rPr>
          <w:bCs/>
          <w:u w:val="single"/>
        </w:rPr>
        <w:t>až</w:t>
      </w:r>
      <w:r w:rsidR="000F0584" w:rsidRPr="007B023D">
        <w:rPr>
          <w:bCs/>
          <w:u w:val="single"/>
        </w:rPr>
        <w:t xml:space="preserve"> </w:t>
      </w:r>
      <w:r w:rsidR="00DC3851" w:rsidRPr="007B023D">
        <w:rPr>
          <w:bCs/>
          <w:u w:val="single"/>
        </w:rPr>
        <w:t xml:space="preserve">1 </w:t>
      </w:r>
      <w:r w:rsidR="00640BD7" w:rsidRPr="007B023D">
        <w:rPr>
          <w:bCs/>
          <w:u w:val="single"/>
        </w:rPr>
        <w:t>osobu</w:t>
      </w:r>
      <w:r w:rsidR="000F0584" w:rsidRPr="007B023D">
        <w:rPr>
          <w:bCs/>
          <w:u w:val="single"/>
        </w:rPr>
        <w:t xml:space="preserve"> z 10)</w:t>
      </w:r>
      <w:r w:rsidRPr="007B023D">
        <w:rPr>
          <w:bCs/>
          <w:u w:val="single"/>
        </w:rPr>
        <w:t>:</w:t>
      </w:r>
    </w:p>
    <w:p w14:paraId="6BB07225" w14:textId="77777777" w:rsidR="009118FC" w:rsidRPr="007B023D" w:rsidRDefault="009118FC" w:rsidP="0095438D">
      <w:pPr>
        <w:numPr>
          <w:ilvl w:val="0"/>
          <w:numId w:val="11"/>
        </w:numPr>
        <w:ind w:left="567" w:hanging="567"/>
      </w:pPr>
      <w:r w:rsidRPr="007B023D">
        <w:t>Abnormální jaterní testy (zvýšené hladiny jaterních enzymů) zjištěné při vyšetřování krve prováděném Vaším lékařem</w:t>
      </w:r>
    </w:p>
    <w:p w14:paraId="6B17F5CB" w14:textId="77777777" w:rsidR="009118FC" w:rsidRPr="007B023D" w:rsidRDefault="009118FC" w:rsidP="0095438D">
      <w:pPr>
        <w:numPr>
          <w:ilvl w:val="0"/>
          <w:numId w:val="11"/>
        </w:numPr>
        <w:ind w:left="567" w:hanging="567"/>
      </w:pPr>
      <w:r w:rsidRPr="007B023D">
        <w:t>Pocit závratě</w:t>
      </w:r>
    </w:p>
    <w:p w14:paraId="113D4C6F" w14:textId="77777777" w:rsidR="009118FC" w:rsidRPr="007B023D" w:rsidRDefault="009118FC" w:rsidP="0095438D">
      <w:pPr>
        <w:numPr>
          <w:ilvl w:val="0"/>
          <w:numId w:val="11"/>
        </w:numPr>
        <w:ind w:left="567" w:hanging="567"/>
      </w:pPr>
      <w:r w:rsidRPr="007B023D">
        <w:t>Bolest hlavy</w:t>
      </w:r>
    </w:p>
    <w:p w14:paraId="77A9F026" w14:textId="77777777" w:rsidR="008865B5" w:rsidRPr="007B023D" w:rsidRDefault="008865B5" w:rsidP="0095438D">
      <w:pPr>
        <w:numPr>
          <w:ilvl w:val="0"/>
          <w:numId w:val="11"/>
        </w:numPr>
        <w:ind w:left="567" w:hanging="567"/>
      </w:pPr>
      <w:r w:rsidRPr="007B023D">
        <w:rPr>
          <w:szCs w:val="22"/>
        </w:rPr>
        <w:t>Pocit necitlivosti nebo mravenčení</w:t>
      </w:r>
    </w:p>
    <w:p w14:paraId="4D6ED9FD" w14:textId="77777777" w:rsidR="009118FC" w:rsidRPr="007B023D" w:rsidRDefault="009118FC" w:rsidP="0095438D">
      <w:pPr>
        <w:numPr>
          <w:ilvl w:val="0"/>
          <w:numId w:val="11"/>
        </w:numPr>
        <w:ind w:left="567" w:hanging="567"/>
      </w:pPr>
      <w:r w:rsidRPr="007B023D">
        <w:t>Povrchové plísňové infekce</w:t>
      </w:r>
    </w:p>
    <w:p w14:paraId="30ADA63D" w14:textId="77777777" w:rsidR="008865B5" w:rsidRPr="007B023D" w:rsidRDefault="008865B5" w:rsidP="0095438D">
      <w:pPr>
        <w:numPr>
          <w:ilvl w:val="0"/>
          <w:numId w:val="11"/>
        </w:numPr>
        <w:ind w:left="567" w:hanging="567"/>
      </w:pPr>
      <w:r w:rsidRPr="007B023D">
        <w:t>Absces</w:t>
      </w:r>
      <w:r w:rsidR="007B5E7A" w:rsidRPr="007B023D">
        <w:t xml:space="preserve"> (ohraničené ložisko hnisu ve vytvořené dutině)</w:t>
      </w:r>
    </w:p>
    <w:p w14:paraId="10CF3825" w14:textId="77777777" w:rsidR="009118FC" w:rsidRPr="007B023D" w:rsidRDefault="009118FC" w:rsidP="0095438D">
      <w:pPr>
        <w:numPr>
          <w:ilvl w:val="0"/>
          <w:numId w:val="11"/>
        </w:numPr>
        <w:ind w:left="567" w:hanging="567"/>
      </w:pPr>
      <w:r w:rsidRPr="007B023D">
        <w:t xml:space="preserve">Bakteriální infekce (jako je </w:t>
      </w:r>
      <w:r w:rsidR="00DE4BE6" w:rsidRPr="007B023D">
        <w:t>celulitida</w:t>
      </w:r>
      <w:r w:rsidRPr="007B023D">
        <w:t>)</w:t>
      </w:r>
    </w:p>
    <w:p w14:paraId="78A9AFF1" w14:textId="77777777" w:rsidR="009118FC" w:rsidRPr="007B023D" w:rsidRDefault="009118FC" w:rsidP="0095438D">
      <w:pPr>
        <w:numPr>
          <w:ilvl w:val="0"/>
          <w:numId w:val="11"/>
        </w:numPr>
        <w:ind w:left="567" w:hanging="567"/>
      </w:pPr>
      <w:r w:rsidRPr="007B023D">
        <w:t>Nízký počet červených krvinek</w:t>
      </w:r>
    </w:p>
    <w:p w14:paraId="20CF9BDA" w14:textId="77777777" w:rsidR="008322EB" w:rsidRPr="007B023D" w:rsidRDefault="008322EB" w:rsidP="0095438D">
      <w:pPr>
        <w:numPr>
          <w:ilvl w:val="0"/>
          <w:numId w:val="11"/>
        </w:numPr>
        <w:ind w:left="567" w:hanging="567"/>
      </w:pPr>
      <w:r w:rsidRPr="007B023D">
        <w:t>Nízký počet bílých krvinek</w:t>
      </w:r>
    </w:p>
    <w:p w14:paraId="579AB1DE" w14:textId="77777777" w:rsidR="009118FC" w:rsidRPr="007B023D" w:rsidRDefault="009118FC" w:rsidP="0095438D">
      <w:pPr>
        <w:numPr>
          <w:ilvl w:val="0"/>
          <w:numId w:val="11"/>
        </w:numPr>
        <w:ind w:left="567" w:hanging="567"/>
      </w:pPr>
      <w:r w:rsidRPr="007B023D">
        <w:t>Pozitivní krevní test na lupus (autoimunitní onemocnění)</w:t>
      </w:r>
    </w:p>
    <w:p w14:paraId="64A669E9" w14:textId="77777777" w:rsidR="009118FC" w:rsidRPr="007B023D" w:rsidRDefault="009118FC" w:rsidP="0095438D">
      <w:pPr>
        <w:numPr>
          <w:ilvl w:val="0"/>
          <w:numId w:val="11"/>
        </w:numPr>
        <w:ind w:left="567" w:hanging="567"/>
      </w:pPr>
      <w:r w:rsidRPr="007B023D">
        <w:t>Alergické reakce</w:t>
      </w:r>
    </w:p>
    <w:p w14:paraId="5F3A0ECC" w14:textId="77777777" w:rsidR="009118FC" w:rsidRPr="007B023D" w:rsidRDefault="009118FC" w:rsidP="0095438D">
      <w:pPr>
        <w:numPr>
          <w:ilvl w:val="0"/>
          <w:numId w:val="11"/>
        </w:numPr>
        <w:ind w:left="567" w:hanging="567"/>
      </w:pPr>
      <w:r w:rsidRPr="007B023D">
        <w:t>Zažívací potíže</w:t>
      </w:r>
    </w:p>
    <w:p w14:paraId="51568B50" w14:textId="77777777" w:rsidR="00D96BD5" w:rsidRPr="007B023D" w:rsidRDefault="009118FC" w:rsidP="0095438D">
      <w:pPr>
        <w:numPr>
          <w:ilvl w:val="0"/>
          <w:numId w:val="11"/>
        </w:numPr>
        <w:ind w:left="567" w:hanging="567"/>
      </w:pPr>
      <w:r w:rsidRPr="007B023D">
        <w:t>Bolest žaludku</w:t>
      </w:r>
    </w:p>
    <w:p w14:paraId="002B68CA" w14:textId="77777777" w:rsidR="001F1A3F" w:rsidRPr="007B023D" w:rsidRDefault="001F1A3F" w:rsidP="0095438D">
      <w:pPr>
        <w:numPr>
          <w:ilvl w:val="0"/>
          <w:numId w:val="11"/>
        </w:numPr>
        <w:ind w:left="567" w:hanging="567"/>
      </w:pPr>
      <w:bookmarkStart w:id="4667" w:name="_Hlk534622886"/>
      <w:r w:rsidRPr="007B023D">
        <w:t>Nevolnost (</w:t>
      </w:r>
      <w:r w:rsidR="005C2C92" w:rsidRPr="007B023D">
        <w:t>pocit na zvracení</w:t>
      </w:r>
      <w:r w:rsidRPr="007B023D">
        <w:t>)</w:t>
      </w:r>
    </w:p>
    <w:bookmarkEnd w:id="4667"/>
    <w:p w14:paraId="1C5FB001" w14:textId="77777777" w:rsidR="009118FC" w:rsidRPr="007B023D" w:rsidRDefault="009118FC" w:rsidP="0095438D">
      <w:pPr>
        <w:numPr>
          <w:ilvl w:val="0"/>
          <w:numId w:val="11"/>
        </w:numPr>
        <w:ind w:left="567" w:hanging="567"/>
      </w:pPr>
      <w:r w:rsidRPr="007B023D">
        <w:t>Chřipka</w:t>
      </w:r>
    </w:p>
    <w:p w14:paraId="1DEFC6B2" w14:textId="77777777" w:rsidR="009118FC" w:rsidRPr="007B023D" w:rsidRDefault="009118FC" w:rsidP="0095438D">
      <w:pPr>
        <w:numPr>
          <w:ilvl w:val="0"/>
          <w:numId w:val="11"/>
        </w:numPr>
        <w:ind w:left="567" w:hanging="567"/>
      </w:pPr>
      <w:r w:rsidRPr="007B023D">
        <w:t>Zánět průdušek</w:t>
      </w:r>
    </w:p>
    <w:p w14:paraId="12A66299" w14:textId="77777777" w:rsidR="009118FC" w:rsidRPr="007B023D" w:rsidRDefault="009118FC" w:rsidP="0095438D">
      <w:pPr>
        <w:numPr>
          <w:ilvl w:val="0"/>
          <w:numId w:val="11"/>
        </w:numPr>
        <w:ind w:left="567" w:hanging="567"/>
      </w:pPr>
      <w:bookmarkStart w:id="4668" w:name="_Hlk534622893"/>
      <w:r w:rsidRPr="007B023D">
        <w:t xml:space="preserve">Infekce </w:t>
      </w:r>
      <w:r w:rsidR="005C2C92" w:rsidRPr="007B023D">
        <w:t xml:space="preserve">nosních </w:t>
      </w:r>
      <w:r w:rsidRPr="007B023D">
        <w:t>dutin</w:t>
      </w:r>
    </w:p>
    <w:bookmarkEnd w:id="4668"/>
    <w:p w14:paraId="14214972" w14:textId="77777777" w:rsidR="009118FC" w:rsidRPr="007B023D" w:rsidRDefault="009118FC" w:rsidP="0095438D">
      <w:pPr>
        <w:numPr>
          <w:ilvl w:val="0"/>
          <w:numId w:val="11"/>
        </w:numPr>
        <w:ind w:left="567" w:hanging="567"/>
      </w:pPr>
      <w:r w:rsidRPr="007B023D">
        <w:t>Opary</w:t>
      </w:r>
    </w:p>
    <w:p w14:paraId="5C0B674A" w14:textId="77777777" w:rsidR="009118FC" w:rsidRPr="007B023D" w:rsidRDefault="009118FC" w:rsidP="0095438D">
      <w:pPr>
        <w:numPr>
          <w:ilvl w:val="0"/>
          <w:numId w:val="11"/>
        </w:numPr>
        <w:ind w:left="567" w:hanging="567"/>
      </w:pPr>
      <w:r w:rsidRPr="007B023D">
        <w:t>Vysoký krevní tlak</w:t>
      </w:r>
    </w:p>
    <w:p w14:paraId="3C8669A9" w14:textId="77777777" w:rsidR="009118FC" w:rsidRPr="007B023D" w:rsidRDefault="009118FC" w:rsidP="0095438D">
      <w:pPr>
        <w:numPr>
          <w:ilvl w:val="0"/>
          <w:numId w:val="11"/>
        </w:numPr>
        <w:ind w:left="567" w:hanging="567"/>
      </w:pPr>
      <w:r w:rsidRPr="007B023D">
        <w:t>Horečka</w:t>
      </w:r>
    </w:p>
    <w:p w14:paraId="0B9041D4" w14:textId="77777777" w:rsidR="008865B5" w:rsidRPr="007B023D" w:rsidRDefault="008865B5" w:rsidP="0095438D">
      <w:pPr>
        <w:numPr>
          <w:ilvl w:val="0"/>
          <w:numId w:val="11"/>
        </w:numPr>
        <w:ind w:left="567" w:hanging="567"/>
      </w:pPr>
      <w:r w:rsidRPr="007B023D">
        <w:t>Astma, dušnost, sípání</w:t>
      </w:r>
    </w:p>
    <w:p w14:paraId="383A15CB" w14:textId="77777777" w:rsidR="008865B5" w:rsidRPr="007B023D" w:rsidRDefault="008865B5" w:rsidP="0095438D">
      <w:pPr>
        <w:numPr>
          <w:ilvl w:val="0"/>
          <w:numId w:val="11"/>
        </w:numPr>
        <w:ind w:left="567" w:hanging="567"/>
      </w:pPr>
      <w:r w:rsidRPr="007B023D">
        <w:t>Poruchy žaludku a střev, které zahrnují zánět sliznice žaludku a tlustého střeva, což může vyvolávat horečku</w:t>
      </w:r>
    </w:p>
    <w:p w14:paraId="2762D3EE" w14:textId="77777777" w:rsidR="008865B5" w:rsidRPr="007B023D" w:rsidRDefault="008865B5" w:rsidP="0095438D">
      <w:pPr>
        <w:numPr>
          <w:ilvl w:val="0"/>
          <w:numId w:val="11"/>
        </w:numPr>
        <w:ind w:left="567" w:hanging="567"/>
      </w:pPr>
      <w:r w:rsidRPr="007B023D">
        <w:t>Bolest a vředy v ústech</w:t>
      </w:r>
    </w:p>
    <w:p w14:paraId="15691A5E" w14:textId="77777777" w:rsidR="009118FC" w:rsidRPr="007B023D" w:rsidRDefault="009118FC" w:rsidP="0095438D">
      <w:pPr>
        <w:numPr>
          <w:ilvl w:val="0"/>
          <w:numId w:val="11"/>
        </w:numPr>
        <w:ind w:left="567" w:hanging="567"/>
      </w:pPr>
      <w:r w:rsidRPr="007B023D">
        <w:t>Reakce v místě vpichu injekce (včetně zarudnutí, zatvrdnutí, bolesti, podlitiny, svědění, mravenčení a podráždění)</w:t>
      </w:r>
    </w:p>
    <w:p w14:paraId="7C2557DE" w14:textId="77777777" w:rsidR="008865B5" w:rsidRPr="007B023D" w:rsidRDefault="008865B5" w:rsidP="0095438D">
      <w:pPr>
        <w:numPr>
          <w:ilvl w:val="0"/>
          <w:numId w:val="11"/>
        </w:numPr>
        <w:ind w:left="567" w:hanging="567"/>
      </w:pPr>
      <w:r w:rsidRPr="007B023D">
        <w:t>Vypadávání vlasů</w:t>
      </w:r>
    </w:p>
    <w:p w14:paraId="3FA8EA0B" w14:textId="77777777" w:rsidR="008865B5" w:rsidRPr="007B023D" w:rsidRDefault="008865B5" w:rsidP="0095438D">
      <w:pPr>
        <w:numPr>
          <w:ilvl w:val="0"/>
          <w:numId w:val="11"/>
        </w:numPr>
        <w:ind w:left="567" w:hanging="567"/>
      </w:pPr>
      <w:r w:rsidRPr="007B023D">
        <w:t>Vyrážka a svědění kůže</w:t>
      </w:r>
    </w:p>
    <w:p w14:paraId="4E276E5A" w14:textId="77777777" w:rsidR="008865B5" w:rsidRPr="007B023D" w:rsidRDefault="007B5E7A" w:rsidP="0095438D">
      <w:pPr>
        <w:numPr>
          <w:ilvl w:val="0"/>
          <w:numId w:val="11"/>
        </w:numPr>
        <w:ind w:left="567" w:hanging="567"/>
      </w:pPr>
      <w:r w:rsidRPr="007B023D">
        <w:t>Potíže se spánkem</w:t>
      </w:r>
    </w:p>
    <w:p w14:paraId="59C1620A" w14:textId="77777777" w:rsidR="008865B5" w:rsidRPr="007B023D" w:rsidRDefault="008865B5" w:rsidP="0095438D">
      <w:pPr>
        <w:numPr>
          <w:ilvl w:val="0"/>
          <w:numId w:val="11"/>
        </w:numPr>
        <w:ind w:left="567" w:hanging="567"/>
      </w:pPr>
      <w:r w:rsidRPr="007B023D">
        <w:t>Deprese</w:t>
      </w:r>
    </w:p>
    <w:p w14:paraId="6ADAF053" w14:textId="77777777" w:rsidR="009118FC" w:rsidRPr="007B023D" w:rsidRDefault="009118FC" w:rsidP="0095438D">
      <w:pPr>
        <w:numPr>
          <w:ilvl w:val="0"/>
          <w:numId w:val="11"/>
        </w:numPr>
        <w:ind w:left="567" w:hanging="567"/>
      </w:pPr>
      <w:r w:rsidRPr="007B023D">
        <w:t>Pocit slabosti</w:t>
      </w:r>
    </w:p>
    <w:p w14:paraId="6C42800F" w14:textId="77777777" w:rsidR="008865B5" w:rsidRPr="007B023D" w:rsidRDefault="008865B5" w:rsidP="0095438D">
      <w:pPr>
        <w:numPr>
          <w:ilvl w:val="0"/>
          <w:numId w:val="11"/>
        </w:numPr>
        <w:ind w:left="567" w:hanging="567"/>
      </w:pPr>
      <w:r w:rsidRPr="007B023D">
        <w:t>Zlomeniny kostí</w:t>
      </w:r>
    </w:p>
    <w:p w14:paraId="4E37AC78" w14:textId="77777777" w:rsidR="008865B5" w:rsidRPr="007B023D" w:rsidRDefault="008857C7" w:rsidP="0095438D">
      <w:pPr>
        <w:numPr>
          <w:ilvl w:val="0"/>
          <w:numId w:val="11"/>
        </w:numPr>
        <w:ind w:left="567" w:hanging="567"/>
      </w:pPr>
      <w:r w:rsidRPr="007B023D">
        <w:t>Hrudní diskomfort</w:t>
      </w:r>
    </w:p>
    <w:p w14:paraId="48E05C86" w14:textId="77777777" w:rsidR="009118FC" w:rsidRPr="007B023D" w:rsidRDefault="009118FC" w:rsidP="0095438D"/>
    <w:p w14:paraId="624A4DDB" w14:textId="77777777" w:rsidR="009118FC" w:rsidRPr="007B023D" w:rsidRDefault="009118FC" w:rsidP="00FE5849">
      <w:pPr>
        <w:keepNext/>
        <w:autoSpaceDE w:val="0"/>
        <w:autoSpaceDN w:val="0"/>
        <w:adjustRightInd w:val="0"/>
        <w:rPr>
          <w:bCs/>
          <w:szCs w:val="22"/>
          <w:u w:val="single"/>
        </w:rPr>
      </w:pPr>
      <w:r w:rsidRPr="007B023D">
        <w:rPr>
          <w:bCs/>
          <w:u w:val="single"/>
        </w:rPr>
        <w:t>Méně časté nežádoucí účinky</w:t>
      </w:r>
      <w:r w:rsidR="00640BD7" w:rsidRPr="007B023D">
        <w:rPr>
          <w:bCs/>
          <w:u w:val="single"/>
        </w:rPr>
        <w:t xml:space="preserve"> (mohou postihovat až 1 osobu</w:t>
      </w:r>
      <w:r w:rsidR="00D35A78" w:rsidRPr="007B023D">
        <w:rPr>
          <w:bCs/>
          <w:u w:val="single"/>
        </w:rPr>
        <w:t xml:space="preserve"> ze 100):</w:t>
      </w:r>
    </w:p>
    <w:p w14:paraId="5799A7D8" w14:textId="77777777" w:rsidR="007B5E7A" w:rsidRPr="007B023D" w:rsidRDefault="007B5E7A" w:rsidP="0095438D">
      <w:pPr>
        <w:numPr>
          <w:ilvl w:val="0"/>
          <w:numId w:val="11"/>
        </w:numPr>
        <w:ind w:left="567" w:hanging="567"/>
      </w:pPr>
      <w:r w:rsidRPr="007B023D">
        <w:t>Infekce ledvin</w:t>
      </w:r>
    </w:p>
    <w:p w14:paraId="3CC8E8C7" w14:textId="77777777" w:rsidR="009118FC" w:rsidRPr="007B023D" w:rsidRDefault="009118FC" w:rsidP="0095438D">
      <w:pPr>
        <w:numPr>
          <w:ilvl w:val="0"/>
          <w:numId w:val="11"/>
        </w:numPr>
        <w:ind w:left="567" w:hanging="567"/>
      </w:pPr>
      <w:r w:rsidRPr="007B023D">
        <w:t>Zhoubná nádorová onemocnění zahrnující zhoubné nádory kůže a nezhoubné výrůstky nebo bulky, včetně pigmentových skvrn</w:t>
      </w:r>
    </w:p>
    <w:p w14:paraId="0296F5EF" w14:textId="77777777" w:rsidR="004C7078" w:rsidRPr="007B023D" w:rsidRDefault="00B01D6F" w:rsidP="0095438D">
      <w:pPr>
        <w:numPr>
          <w:ilvl w:val="0"/>
          <w:numId w:val="11"/>
        </w:numPr>
        <w:ind w:left="567" w:hanging="567"/>
      </w:pPr>
      <w:r w:rsidRPr="007B023D">
        <w:t>Puchýře na kůži</w:t>
      </w:r>
    </w:p>
    <w:p w14:paraId="74658AEB" w14:textId="646699F3" w:rsidR="001C4A93" w:rsidRPr="007B023D" w:rsidRDefault="001C4A93" w:rsidP="0095438D">
      <w:pPr>
        <w:numPr>
          <w:ilvl w:val="0"/>
          <w:numId w:val="11"/>
        </w:numPr>
        <w:ind w:left="567" w:hanging="567"/>
      </w:pPr>
      <w:r w:rsidRPr="007B023D">
        <w:t xml:space="preserve">Závažné infekce v celém těle (sepse), někdy </w:t>
      </w:r>
      <w:r w:rsidR="00561328" w:rsidRPr="007B023D">
        <w:t xml:space="preserve">včetně </w:t>
      </w:r>
      <w:r w:rsidRPr="007B023D">
        <w:t>nízk</w:t>
      </w:r>
      <w:r w:rsidR="00561328" w:rsidRPr="007B023D">
        <w:t>ého</w:t>
      </w:r>
      <w:r w:rsidRPr="007B023D">
        <w:t xml:space="preserve"> krevní</w:t>
      </w:r>
      <w:r w:rsidR="00561328" w:rsidRPr="007B023D">
        <w:t>ho</w:t>
      </w:r>
      <w:r w:rsidRPr="007B023D">
        <w:t xml:space="preserve"> tlak</w:t>
      </w:r>
      <w:r w:rsidR="00561328" w:rsidRPr="007B023D">
        <w:t>u</w:t>
      </w:r>
      <w:r w:rsidRPr="007B023D">
        <w:t xml:space="preserve"> (septický šok)</w:t>
      </w:r>
    </w:p>
    <w:p w14:paraId="768F42F2" w14:textId="77777777" w:rsidR="009118FC" w:rsidRPr="007B023D" w:rsidRDefault="009118FC" w:rsidP="0095438D">
      <w:pPr>
        <w:numPr>
          <w:ilvl w:val="0"/>
          <w:numId w:val="11"/>
        </w:numPr>
        <w:ind w:left="567" w:hanging="567"/>
      </w:pPr>
      <w:r w:rsidRPr="007B023D">
        <w:t>Lupénka (včetně lupénky na dlaních rukou a/nebo ploskách nohou a/nebo ve formě kožních puchýřů)</w:t>
      </w:r>
    </w:p>
    <w:p w14:paraId="71082C22" w14:textId="77777777" w:rsidR="009118FC" w:rsidRPr="007B023D" w:rsidRDefault="009118FC" w:rsidP="008322EB">
      <w:pPr>
        <w:numPr>
          <w:ilvl w:val="0"/>
          <w:numId w:val="11"/>
        </w:numPr>
        <w:ind w:left="567" w:hanging="567"/>
      </w:pPr>
      <w:r w:rsidRPr="007B023D">
        <w:t>Nízký počet krevních destiček</w:t>
      </w:r>
    </w:p>
    <w:p w14:paraId="6191F5AF" w14:textId="77777777" w:rsidR="009118FC" w:rsidRPr="007B023D" w:rsidRDefault="009118FC" w:rsidP="0095438D">
      <w:pPr>
        <w:numPr>
          <w:ilvl w:val="0"/>
          <w:numId w:val="11"/>
        </w:numPr>
        <w:ind w:left="567" w:hanging="567"/>
      </w:pPr>
      <w:r w:rsidRPr="007B023D">
        <w:t>Kombinace nízkého počtu krevních destiček, červených krvinek a bílých krvinek</w:t>
      </w:r>
    </w:p>
    <w:p w14:paraId="378B129E" w14:textId="77777777" w:rsidR="009118FC" w:rsidRPr="007B023D" w:rsidRDefault="009118FC" w:rsidP="0095438D">
      <w:pPr>
        <w:numPr>
          <w:ilvl w:val="0"/>
          <w:numId w:val="11"/>
        </w:numPr>
        <w:ind w:left="567" w:hanging="567"/>
      </w:pPr>
      <w:r w:rsidRPr="007B023D">
        <w:t>Poruchy štítné žlázy</w:t>
      </w:r>
    </w:p>
    <w:p w14:paraId="6D55FB48" w14:textId="77777777" w:rsidR="009118FC" w:rsidRPr="007B023D" w:rsidRDefault="009118FC" w:rsidP="0095438D">
      <w:pPr>
        <w:numPr>
          <w:ilvl w:val="0"/>
          <w:numId w:val="11"/>
        </w:numPr>
        <w:ind w:left="567" w:hanging="567"/>
      </w:pPr>
      <w:r w:rsidRPr="007B023D">
        <w:t>Zvýšená hladina cukru v krvi</w:t>
      </w:r>
    </w:p>
    <w:p w14:paraId="1695E8BA" w14:textId="77777777" w:rsidR="009118FC" w:rsidRPr="007B023D" w:rsidRDefault="009118FC" w:rsidP="0095438D">
      <w:pPr>
        <w:numPr>
          <w:ilvl w:val="0"/>
          <w:numId w:val="11"/>
        </w:numPr>
        <w:ind w:left="567" w:hanging="567"/>
      </w:pPr>
      <w:r w:rsidRPr="007B023D">
        <w:t>Zvýšená hladina cholesterolu v</w:t>
      </w:r>
      <w:r w:rsidR="001B534B" w:rsidRPr="007B023D">
        <w:t> </w:t>
      </w:r>
      <w:r w:rsidRPr="007B023D">
        <w:t>krvi</w:t>
      </w:r>
    </w:p>
    <w:p w14:paraId="100DECE2" w14:textId="77777777" w:rsidR="009118FC" w:rsidRPr="007B023D" w:rsidRDefault="009118FC" w:rsidP="0095438D">
      <w:pPr>
        <w:numPr>
          <w:ilvl w:val="0"/>
          <w:numId w:val="11"/>
        </w:numPr>
        <w:ind w:left="567" w:hanging="567"/>
      </w:pPr>
      <w:r w:rsidRPr="007B023D">
        <w:t>Poruchy rovnováhy</w:t>
      </w:r>
    </w:p>
    <w:p w14:paraId="01454E41" w14:textId="77777777" w:rsidR="009118FC" w:rsidRPr="007B023D" w:rsidRDefault="009118FC" w:rsidP="0095438D">
      <w:pPr>
        <w:numPr>
          <w:ilvl w:val="0"/>
          <w:numId w:val="11"/>
        </w:numPr>
        <w:ind w:left="567" w:hanging="567"/>
      </w:pPr>
      <w:r w:rsidRPr="007B023D">
        <w:lastRenderedPageBreak/>
        <w:t>Poruchy zraku</w:t>
      </w:r>
    </w:p>
    <w:p w14:paraId="5AD7D746" w14:textId="77777777" w:rsidR="00BD343C" w:rsidRPr="007B023D" w:rsidRDefault="00BD343C" w:rsidP="0095438D">
      <w:pPr>
        <w:numPr>
          <w:ilvl w:val="0"/>
          <w:numId w:val="11"/>
        </w:numPr>
        <w:ind w:left="567" w:hanging="567"/>
      </w:pPr>
      <w:bookmarkStart w:id="4669" w:name="_Hlk534622821"/>
      <w:r w:rsidRPr="007B023D">
        <w:t>Z</w:t>
      </w:r>
      <w:r w:rsidR="007B5475" w:rsidRPr="007B023D">
        <w:t>á</w:t>
      </w:r>
      <w:r w:rsidRPr="007B023D">
        <w:t xml:space="preserve">nět </w:t>
      </w:r>
      <w:r w:rsidR="00B154F9" w:rsidRPr="007B023D">
        <w:t>v oku</w:t>
      </w:r>
      <w:r w:rsidRPr="007B023D">
        <w:t xml:space="preserve"> (konju</w:t>
      </w:r>
      <w:r w:rsidR="002A4ADD" w:rsidRPr="007B023D">
        <w:t>n</w:t>
      </w:r>
      <w:r w:rsidRPr="007B023D">
        <w:t>ktivitida)</w:t>
      </w:r>
    </w:p>
    <w:bookmarkEnd w:id="4669"/>
    <w:p w14:paraId="256A7319" w14:textId="77777777" w:rsidR="00BD343C" w:rsidRPr="007B023D" w:rsidRDefault="00BD343C" w:rsidP="0095438D">
      <w:pPr>
        <w:numPr>
          <w:ilvl w:val="0"/>
          <w:numId w:val="11"/>
        </w:numPr>
        <w:ind w:left="567" w:hanging="567"/>
      </w:pPr>
      <w:r w:rsidRPr="007B023D">
        <w:t>Alergie oka</w:t>
      </w:r>
    </w:p>
    <w:p w14:paraId="7FCE3CC7" w14:textId="77777777" w:rsidR="009118FC" w:rsidRPr="007B023D" w:rsidRDefault="009118FC" w:rsidP="0095438D">
      <w:pPr>
        <w:numPr>
          <w:ilvl w:val="0"/>
          <w:numId w:val="11"/>
        </w:numPr>
        <w:ind w:left="567" w:hanging="567"/>
      </w:pPr>
      <w:r w:rsidRPr="007B023D">
        <w:t>Pocit nepravidelného tlukotu srdce</w:t>
      </w:r>
    </w:p>
    <w:p w14:paraId="25FE8F10" w14:textId="77777777" w:rsidR="009118FC" w:rsidRPr="007B023D" w:rsidRDefault="009118FC" w:rsidP="0095438D">
      <w:pPr>
        <w:numPr>
          <w:ilvl w:val="0"/>
          <w:numId w:val="11"/>
        </w:numPr>
        <w:ind w:left="567" w:hanging="567"/>
      </w:pPr>
      <w:r w:rsidRPr="007B023D">
        <w:t xml:space="preserve">Zúžení </w:t>
      </w:r>
      <w:r w:rsidR="002817D6" w:rsidRPr="007B023D">
        <w:t>cév</w:t>
      </w:r>
      <w:r w:rsidRPr="007B023D">
        <w:t xml:space="preserve"> v srdci</w:t>
      </w:r>
    </w:p>
    <w:p w14:paraId="31C31A87" w14:textId="77777777" w:rsidR="009118FC" w:rsidRPr="007B023D" w:rsidRDefault="009118FC" w:rsidP="0095438D">
      <w:pPr>
        <w:numPr>
          <w:ilvl w:val="0"/>
          <w:numId w:val="11"/>
        </w:numPr>
        <w:ind w:left="567" w:hanging="567"/>
      </w:pPr>
      <w:r w:rsidRPr="007B023D">
        <w:t>Krevní sraženiny</w:t>
      </w:r>
    </w:p>
    <w:p w14:paraId="24DD6BFC" w14:textId="77777777" w:rsidR="009118FC" w:rsidRPr="007B023D" w:rsidRDefault="009118FC" w:rsidP="0095438D">
      <w:pPr>
        <w:numPr>
          <w:ilvl w:val="0"/>
          <w:numId w:val="11"/>
        </w:numPr>
        <w:ind w:left="567" w:hanging="567"/>
      </w:pPr>
      <w:r w:rsidRPr="007B023D">
        <w:t>Zrudnutí</w:t>
      </w:r>
    </w:p>
    <w:p w14:paraId="5D846C33" w14:textId="77777777" w:rsidR="001F3EA7" w:rsidRPr="007B023D" w:rsidRDefault="001F3EA7" w:rsidP="0095438D">
      <w:pPr>
        <w:numPr>
          <w:ilvl w:val="0"/>
          <w:numId w:val="11"/>
        </w:numPr>
        <w:ind w:left="567" w:hanging="567"/>
      </w:pPr>
      <w:r w:rsidRPr="007B023D">
        <w:rPr>
          <w:szCs w:val="22"/>
        </w:rPr>
        <w:t>Zácpa</w:t>
      </w:r>
    </w:p>
    <w:p w14:paraId="3C37CF92" w14:textId="77777777" w:rsidR="001F3EA7" w:rsidRPr="007B023D" w:rsidRDefault="001F3EA7" w:rsidP="0095438D">
      <w:pPr>
        <w:numPr>
          <w:ilvl w:val="0"/>
          <w:numId w:val="11"/>
        </w:numPr>
        <w:ind w:left="567" w:hanging="567"/>
      </w:pPr>
      <w:r w:rsidRPr="007B023D">
        <w:rPr>
          <w:szCs w:val="22"/>
        </w:rPr>
        <w:t>Chronické zánětlivé onemocnění plic</w:t>
      </w:r>
    </w:p>
    <w:p w14:paraId="4422F539" w14:textId="77777777" w:rsidR="009118FC" w:rsidRPr="007B023D" w:rsidRDefault="009118FC" w:rsidP="0095438D">
      <w:pPr>
        <w:numPr>
          <w:ilvl w:val="0"/>
          <w:numId w:val="11"/>
        </w:numPr>
        <w:ind w:left="567" w:hanging="567"/>
      </w:pPr>
      <w:r w:rsidRPr="007B023D">
        <w:t>Pálení žáhy</w:t>
      </w:r>
    </w:p>
    <w:p w14:paraId="0C2655BD" w14:textId="77777777" w:rsidR="009118FC" w:rsidRPr="007B023D" w:rsidRDefault="009118FC" w:rsidP="0095438D">
      <w:pPr>
        <w:numPr>
          <w:ilvl w:val="0"/>
          <w:numId w:val="11"/>
        </w:numPr>
        <w:ind w:left="567" w:hanging="567"/>
      </w:pPr>
      <w:r w:rsidRPr="007B023D">
        <w:t>Žlučníkové kameny</w:t>
      </w:r>
    </w:p>
    <w:p w14:paraId="35B3F8D2" w14:textId="77777777" w:rsidR="009118FC" w:rsidRPr="007B023D" w:rsidRDefault="009118FC" w:rsidP="0095438D">
      <w:pPr>
        <w:numPr>
          <w:ilvl w:val="0"/>
          <w:numId w:val="11"/>
        </w:numPr>
        <w:ind w:left="567" w:hanging="567"/>
      </w:pPr>
      <w:r w:rsidRPr="007B023D">
        <w:t>Poruchy funkce jater</w:t>
      </w:r>
    </w:p>
    <w:p w14:paraId="545D5CDD" w14:textId="77777777" w:rsidR="009118FC" w:rsidRPr="007B023D" w:rsidRDefault="009118FC" w:rsidP="0095438D">
      <w:pPr>
        <w:numPr>
          <w:ilvl w:val="0"/>
          <w:numId w:val="11"/>
        </w:numPr>
        <w:ind w:left="567" w:hanging="567"/>
      </w:pPr>
      <w:r w:rsidRPr="007B023D">
        <w:t>Onemocnění prsů</w:t>
      </w:r>
    </w:p>
    <w:p w14:paraId="1CC07C8E" w14:textId="77777777" w:rsidR="009118FC" w:rsidRPr="007B023D" w:rsidRDefault="009118FC" w:rsidP="0095438D">
      <w:pPr>
        <w:numPr>
          <w:ilvl w:val="0"/>
          <w:numId w:val="11"/>
        </w:numPr>
        <w:ind w:left="567" w:hanging="567"/>
      </w:pPr>
      <w:r w:rsidRPr="007B023D">
        <w:t>Menstruační poruchy</w:t>
      </w:r>
    </w:p>
    <w:p w14:paraId="1F770724" w14:textId="77777777" w:rsidR="009118FC" w:rsidRPr="007B023D" w:rsidRDefault="009118FC" w:rsidP="0095438D"/>
    <w:p w14:paraId="3459A25B" w14:textId="77777777" w:rsidR="009118FC" w:rsidRPr="007B023D" w:rsidRDefault="009118FC" w:rsidP="00FE5849">
      <w:pPr>
        <w:keepNext/>
        <w:autoSpaceDE w:val="0"/>
        <w:autoSpaceDN w:val="0"/>
        <w:adjustRightInd w:val="0"/>
        <w:rPr>
          <w:u w:val="single"/>
        </w:rPr>
      </w:pPr>
      <w:r w:rsidRPr="007B023D">
        <w:rPr>
          <w:u w:val="single"/>
        </w:rPr>
        <w:t>Vzácné nežádoucí účinky</w:t>
      </w:r>
      <w:r w:rsidR="00D35A78" w:rsidRPr="007B023D">
        <w:rPr>
          <w:u w:val="single"/>
        </w:rPr>
        <w:t xml:space="preserve"> </w:t>
      </w:r>
      <w:r w:rsidR="00640BD7" w:rsidRPr="007B023D">
        <w:rPr>
          <w:bCs/>
          <w:u w:val="single"/>
        </w:rPr>
        <w:t>(mohou postihovat až 1 osobu</w:t>
      </w:r>
      <w:r w:rsidR="00D35A78" w:rsidRPr="007B023D">
        <w:rPr>
          <w:bCs/>
          <w:u w:val="single"/>
        </w:rPr>
        <w:t xml:space="preserve"> z 1</w:t>
      </w:r>
      <w:r w:rsidR="00695562" w:rsidRPr="007B023D">
        <w:rPr>
          <w:bCs/>
          <w:u w:val="single"/>
        </w:rPr>
        <w:t> </w:t>
      </w:r>
      <w:r w:rsidR="00D35A78" w:rsidRPr="007B023D">
        <w:rPr>
          <w:bCs/>
          <w:u w:val="single"/>
        </w:rPr>
        <w:t>000)</w:t>
      </w:r>
      <w:r w:rsidR="00D35A78" w:rsidRPr="007B023D">
        <w:rPr>
          <w:u w:val="single"/>
        </w:rPr>
        <w:t>:</w:t>
      </w:r>
    </w:p>
    <w:p w14:paraId="6DB65253" w14:textId="77777777" w:rsidR="007B5E7A" w:rsidRPr="007B023D" w:rsidRDefault="007B5E7A" w:rsidP="0095438D">
      <w:pPr>
        <w:numPr>
          <w:ilvl w:val="0"/>
          <w:numId w:val="11"/>
        </w:numPr>
        <w:ind w:left="567" w:hanging="567"/>
      </w:pPr>
      <w:r w:rsidRPr="007B023D">
        <w:t>Neschopnost kostní dřeně vytvářet krvinky</w:t>
      </w:r>
    </w:p>
    <w:p w14:paraId="06812F1F" w14:textId="77777777" w:rsidR="008322EB" w:rsidRPr="007B023D" w:rsidRDefault="008322EB" w:rsidP="0095438D">
      <w:pPr>
        <w:numPr>
          <w:ilvl w:val="0"/>
          <w:numId w:val="11"/>
        </w:numPr>
        <w:ind w:left="567" w:hanging="567"/>
      </w:pPr>
      <w:r w:rsidRPr="007B023D">
        <w:t>Závažné snížení počtu bílých krvinek</w:t>
      </w:r>
    </w:p>
    <w:p w14:paraId="24F95A35" w14:textId="77777777" w:rsidR="00A053E9" w:rsidRPr="007B023D" w:rsidRDefault="00A053E9" w:rsidP="0095438D">
      <w:pPr>
        <w:numPr>
          <w:ilvl w:val="0"/>
          <w:numId w:val="11"/>
        </w:numPr>
        <w:ind w:left="567" w:hanging="567"/>
      </w:pPr>
      <w:r w:rsidRPr="007B023D">
        <w:rPr>
          <w:szCs w:val="22"/>
        </w:rPr>
        <w:t>Infekce kloubů nebo tkání okolo kloubů</w:t>
      </w:r>
    </w:p>
    <w:p w14:paraId="0D066199" w14:textId="77777777" w:rsidR="00A053E9" w:rsidRPr="007B023D" w:rsidRDefault="009C7498" w:rsidP="0095438D">
      <w:pPr>
        <w:numPr>
          <w:ilvl w:val="0"/>
          <w:numId w:val="11"/>
        </w:numPr>
        <w:ind w:left="567" w:hanging="567"/>
      </w:pPr>
      <w:r w:rsidRPr="007B023D">
        <w:rPr>
          <w:szCs w:val="22"/>
        </w:rPr>
        <w:t>Porucha hojení</w:t>
      </w:r>
    </w:p>
    <w:p w14:paraId="48DAE2DA" w14:textId="77777777" w:rsidR="009118FC" w:rsidRPr="007B023D" w:rsidRDefault="009118FC" w:rsidP="0095438D">
      <w:pPr>
        <w:numPr>
          <w:ilvl w:val="0"/>
          <w:numId w:val="11"/>
        </w:numPr>
        <w:ind w:left="567" w:hanging="567"/>
      </w:pPr>
      <w:r w:rsidRPr="007B023D">
        <w:t xml:space="preserve">Zánět </w:t>
      </w:r>
      <w:r w:rsidR="002817D6" w:rsidRPr="007B023D">
        <w:t>cév</w:t>
      </w:r>
      <w:r w:rsidRPr="007B023D">
        <w:t xml:space="preserve"> ve vnitřních orgánech</w:t>
      </w:r>
    </w:p>
    <w:p w14:paraId="103DAED9" w14:textId="77777777" w:rsidR="009118FC" w:rsidRPr="007B023D" w:rsidRDefault="009118FC" w:rsidP="0095438D">
      <w:pPr>
        <w:numPr>
          <w:ilvl w:val="0"/>
          <w:numId w:val="11"/>
        </w:numPr>
        <w:ind w:left="567" w:hanging="567"/>
      </w:pPr>
      <w:r w:rsidRPr="007B023D">
        <w:t>Leukemie</w:t>
      </w:r>
    </w:p>
    <w:p w14:paraId="296972A8" w14:textId="77777777" w:rsidR="006B09EA" w:rsidRPr="007B023D" w:rsidRDefault="006B09EA" w:rsidP="0095438D">
      <w:pPr>
        <w:numPr>
          <w:ilvl w:val="0"/>
          <w:numId w:val="11"/>
        </w:numPr>
        <w:ind w:left="567" w:hanging="567"/>
      </w:pPr>
      <w:r w:rsidRPr="007B023D">
        <w:t>Melanom (typ kožního nádorového onemocnění)</w:t>
      </w:r>
    </w:p>
    <w:p w14:paraId="4D6056DF" w14:textId="77777777" w:rsidR="00D215C1" w:rsidRPr="007B023D" w:rsidRDefault="00D215C1" w:rsidP="0095438D">
      <w:pPr>
        <w:numPr>
          <w:ilvl w:val="0"/>
          <w:numId w:val="11"/>
        </w:numPr>
        <w:ind w:left="567" w:hanging="567"/>
      </w:pPr>
      <w:r w:rsidRPr="007B023D">
        <w:t>Karcinom z Merkelových buněk (typ kožního nádorového onemocnění)</w:t>
      </w:r>
    </w:p>
    <w:p w14:paraId="03F17990" w14:textId="77777777" w:rsidR="003D0D81" w:rsidRPr="007B023D" w:rsidRDefault="003D0D81" w:rsidP="003D0D81">
      <w:pPr>
        <w:numPr>
          <w:ilvl w:val="0"/>
          <w:numId w:val="11"/>
        </w:numPr>
        <w:ind w:left="567" w:hanging="567"/>
      </w:pPr>
      <w:r w:rsidRPr="007B023D">
        <w:t>Lichenoidní reakce (svědivá červenofialová kožní vyrážka a/nebo vláknité bílošedé linie na</w:t>
      </w:r>
      <w:r w:rsidR="000A790F" w:rsidRPr="007B023D">
        <w:t> </w:t>
      </w:r>
      <w:r w:rsidRPr="007B023D">
        <w:t>sliznicích)</w:t>
      </w:r>
    </w:p>
    <w:p w14:paraId="61D146E7" w14:textId="77777777" w:rsidR="005B0E29" w:rsidRPr="007B023D" w:rsidRDefault="005B0E29" w:rsidP="0095438D">
      <w:pPr>
        <w:numPr>
          <w:ilvl w:val="0"/>
          <w:numId w:val="11"/>
        </w:numPr>
        <w:ind w:left="567" w:hanging="567"/>
      </w:pPr>
      <w:r w:rsidRPr="007B023D">
        <w:t>Šupinatá, olupující se kůže</w:t>
      </w:r>
    </w:p>
    <w:p w14:paraId="3499F199" w14:textId="77777777" w:rsidR="009118FC" w:rsidRPr="007B023D" w:rsidRDefault="009118FC" w:rsidP="0095438D">
      <w:pPr>
        <w:numPr>
          <w:ilvl w:val="0"/>
          <w:numId w:val="11"/>
        </w:numPr>
        <w:ind w:left="567" w:hanging="567"/>
      </w:pPr>
      <w:r w:rsidRPr="007B023D">
        <w:t>Poruchy imunitního systému, které mohou postihovat plíce, kůži a mízní uzliny (nejčastěji se projevující jako sarkoidóza)</w:t>
      </w:r>
    </w:p>
    <w:p w14:paraId="10D640B8" w14:textId="77777777" w:rsidR="007B5E7A" w:rsidRPr="007B023D" w:rsidRDefault="007B5E7A" w:rsidP="0095438D">
      <w:pPr>
        <w:numPr>
          <w:ilvl w:val="0"/>
          <w:numId w:val="11"/>
        </w:numPr>
        <w:ind w:left="567" w:hanging="567"/>
      </w:pPr>
      <w:r w:rsidRPr="007B023D">
        <w:t>Bolest nebo změna barvy prstů rukou nebo nohou</w:t>
      </w:r>
    </w:p>
    <w:p w14:paraId="067D86EC" w14:textId="77777777" w:rsidR="007B5E7A" w:rsidRPr="007B023D" w:rsidRDefault="007B5E7A" w:rsidP="0095438D">
      <w:pPr>
        <w:numPr>
          <w:ilvl w:val="0"/>
          <w:numId w:val="11"/>
        </w:numPr>
        <w:ind w:left="567" w:hanging="567"/>
      </w:pPr>
      <w:r w:rsidRPr="007B023D">
        <w:t>Poruchy chuti</w:t>
      </w:r>
    </w:p>
    <w:p w14:paraId="18ADC86E" w14:textId="77777777" w:rsidR="007B5E7A" w:rsidRPr="007B023D" w:rsidRDefault="007B5E7A" w:rsidP="0095438D">
      <w:pPr>
        <w:numPr>
          <w:ilvl w:val="0"/>
          <w:numId w:val="11"/>
        </w:numPr>
        <w:ind w:left="567" w:hanging="567"/>
      </w:pPr>
      <w:r w:rsidRPr="007B023D">
        <w:t>Poruchy močového měchýře</w:t>
      </w:r>
    </w:p>
    <w:p w14:paraId="5DEEDC61" w14:textId="77777777" w:rsidR="007B5E7A" w:rsidRPr="007B023D" w:rsidRDefault="007B5E7A" w:rsidP="0095438D">
      <w:pPr>
        <w:numPr>
          <w:ilvl w:val="0"/>
          <w:numId w:val="11"/>
        </w:numPr>
        <w:ind w:left="567" w:hanging="567"/>
      </w:pPr>
      <w:r w:rsidRPr="007B023D">
        <w:t>Poruchy ledvin</w:t>
      </w:r>
    </w:p>
    <w:p w14:paraId="2F896CD3" w14:textId="77777777" w:rsidR="007B5E7A" w:rsidRPr="007B023D" w:rsidRDefault="007B5E7A" w:rsidP="0095438D">
      <w:pPr>
        <w:numPr>
          <w:ilvl w:val="0"/>
          <w:numId w:val="11"/>
        </w:numPr>
        <w:ind w:left="567" w:hanging="567"/>
      </w:pPr>
      <w:r w:rsidRPr="007B023D">
        <w:t>Zánět cév v kůži vedoucí k vyrážce</w:t>
      </w:r>
    </w:p>
    <w:p w14:paraId="4620B098" w14:textId="77777777" w:rsidR="00D96BD5" w:rsidRPr="007B023D" w:rsidRDefault="00D96BD5" w:rsidP="0095438D"/>
    <w:p w14:paraId="6F239E2B" w14:textId="77777777" w:rsidR="009118FC" w:rsidRPr="007B023D" w:rsidRDefault="009118FC" w:rsidP="00FE5849">
      <w:pPr>
        <w:keepNext/>
        <w:numPr>
          <w:ilvl w:val="12"/>
          <w:numId w:val="0"/>
        </w:numPr>
        <w:rPr>
          <w:u w:val="single"/>
        </w:rPr>
      </w:pPr>
      <w:r w:rsidRPr="007B023D">
        <w:rPr>
          <w:u w:val="single"/>
        </w:rPr>
        <w:t xml:space="preserve">Nežádoucí účinky, u nichž není </w:t>
      </w:r>
      <w:r w:rsidR="00F60933" w:rsidRPr="007B023D">
        <w:rPr>
          <w:u w:val="single"/>
        </w:rPr>
        <w:t>známa četnost</w:t>
      </w:r>
      <w:r w:rsidR="00A010C3" w:rsidRPr="007B023D">
        <w:rPr>
          <w:u w:val="single"/>
        </w:rPr>
        <w:t>:</w:t>
      </w:r>
    </w:p>
    <w:p w14:paraId="4477C77D" w14:textId="19CB5556" w:rsidR="00A053E9" w:rsidRPr="007B023D" w:rsidRDefault="00A053E9" w:rsidP="0095438D">
      <w:pPr>
        <w:numPr>
          <w:ilvl w:val="0"/>
          <w:numId w:val="11"/>
        </w:numPr>
        <w:ind w:left="567" w:hanging="567"/>
      </w:pPr>
      <w:r w:rsidRPr="007B023D">
        <w:rPr>
          <w:szCs w:val="22"/>
        </w:rPr>
        <w:t>Vzácná rakovina krve postihující většinou mladé lidi (hepatosplenický T</w:t>
      </w:r>
      <w:r w:rsidR="00D96BD5" w:rsidRPr="007B023D">
        <w:rPr>
          <w:szCs w:val="22"/>
        </w:rPr>
        <w:noBreakHyphen/>
      </w:r>
      <w:r w:rsidRPr="007B023D">
        <w:rPr>
          <w:szCs w:val="22"/>
        </w:rPr>
        <w:t>buněčný lymfom)</w:t>
      </w:r>
    </w:p>
    <w:p w14:paraId="28958AE7" w14:textId="075EAA87" w:rsidR="002B341C" w:rsidRPr="007B023D" w:rsidRDefault="002B341C" w:rsidP="002B341C">
      <w:pPr>
        <w:numPr>
          <w:ilvl w:val="0"/>
          <w:numId w:val="11"/>
        </w:numPr>
        <w:ind w:left="567" w:hanging="567"/>
      </w:pPr>
      <w:r w:rsidRPr="007B023D">
        <w:t>Kaposiho sarkom, vzácné nádorové onemocnění související s infekcí vyvolanou lidským herpesvirem typu 8. Kaposiho sarkom se nejčastěji vyskytuje ve formě fialových skvrn na kůži</w:t>
      </w:r>
    </w:p>
    <w:p w14:paraId="422CE798" w14:textId="12807C90" w:rsidR="00132C0D" w:rsidRPr="007B023D" w:rsidRDefault="00132C0D" w:rsidP="0095438D">
      <w:pPr>
        <w:numPr>
          <w:ilvl w:val="0"/>
          <w:numId w:val="11"/>
        </w:numPr>
        <w:ind w:left="567" w:hanging="567"/>
      </w:pPr>
      <w:r w:rsidRPr="007B023D">
        <w:rPr>
          <w:szCs w:val="22"/>
        </w:rPr>
        <w:t>Zhoršení stavu zvaného dermatomyozitida (</w:t>
      </w:r>
      <w:r w:rsidR="00D57928" w:rsidRPr="007B023D">
        <w:rPr>
          <w:szCs w:val="22"/>
        </w:rPr>
        <w:t>projevuje</w:t>
      </w:r>
      <w:r w:rsidRPr="007B023D">
        <w:rPr>
          <w:szCs w:val="22"/>
        </w:rPr>
        <w:t xml:space="preserve"> se jako kožní vyrážka doprovázející svalovou slabost)</w:t>
      </w:r>
    </w:p>
    <w:p w14:paraId="4FBD7C3F" w14:textId="77777777" w:rsidR="009118FC" w:rsidRPr="007B023D" w:rsidRDefault="009118FC" w:rsidP="0095438D"/>
    <w:p w14:paraId="33546869" w14:textId="77777777" w:rsidR="00187BDC" w:rsidRPr="007B023D" w:rsidRDefault="00A053E9" w:rsidP="00FE5849">
      <w:pPr>
        <w:keepNext/>
        <w:rPr>
          <w:b/>
          <w:bCs/>
        </w:rPr>
      </w:pPr>
      <w:r w:rsidRPr="007B023D">
        <w:rPr>
          <w:b/>
          <w:bCs/>
          <w:szCs w:val="22"/>
        </w:rPr>
        <w:t>Hlášení nežádoucích účinků</w:t>
      </w:r>
    </w:p>
    <w:p w14:paraId="483650B9" w14:textId="77777777" w:rsidR="00A053E9" w:rsidRPr="007B023D" w:rsidRDefault="00D35A78" w:rsidP="0095438D">
      <w:pPr>
        <w:rPr>
          <w:szCs w:val="22"/>
        </w:rPr>
      </w:pPr>
      <w:r w:rsidRPr="007B023D">
        <w:rPr>
          <w:szCs w:val="24"/>
        </w:rPr>
        <w:t>Pokud se u Vás vyskytne kterýkoli z nežádoucích účinků, sdělte to svému lékaři, lékárníkovi nebo zdravotní sestře. Stejně postupujte v případě jakýchkoli nežádoucích účinků, které nejsou uvedeny v této příbalové informaci.</w:t>
      </w:r>
      <w:r w:rsidR="00A053E9" w:rsidRPr="007B023D">
        <w:rPr>
          <w:szCs w:val="24"/>
        </w:rPr>
        <w:t xml:space="preserve"> </w:t>
      </w:r>
      <w:r w:rsidR="00A053E9" w:rsidRPr="007B023D">
        <w:rPr>
          <w:szCs w:val="22"/>
        </w:rPr>
        <w:t xml:space="preserve">Nežádoucí účinky můžete hlásit také přímo </w:t>
      </w:r>
      <w:r w:rsidR="00187BDC" w:rsidRPr="00DA488E">
        <w:rPr>
          <w:szCs w:val="24"/>
          <w:highlight w:val="lightGray"/>
          <w:rPrChange w:id="4670" w:author="Author">
            <w:rPr>
              <w:szCs w:val="24"/>
            </w:rPr>
          </w:rPrChange>
        </w:rPr>
        <w:t xml:space="preserve">prostřednictvím </w:t>
      </w:r>
      <w:r w:rsidR="00187BDC" w:rsidRPr="00885BD4">
        <w:rPr>
          <w:highlight w:val="lightGray"/>
        </w:rPr>
        <w:t>n</w:t>
      </w:r>
      <w:r w:rsidR="00187BDC" w:rsidRPr="007B023D">
        <w:rPr>
          <w:highlight w:val="lightGray"/>
        </w:rPr>
        <w:t>árodního systému hlášení nežádoucích účinků uvedeného v</w:t>
      </w:r>
      <w:r w:rsidR="00C20A86" w:rsidRPr="007B023D">
        <w:rPr>
          <w:highlight w:val="lightGray"/>
        </w:rPr>
        <w:t> </w:t>
      </w:r>
      <w:hyperlink r:id="rId50" w:history="1">
        <w:r w:rsidR="009A0883" w:rsidRPr="007B023D">
          <w:rPr>
            <w:rStyle w:val="Hyperlink"/>
            <w:highlight w:val="lightGray"/>
          </w:rPr>
          <w:t>Dodatku V</w:t>
        </w:r>
      </w:hyperlink>
      <w:r w:rsidR="00A053E9" w:rsidRPr="007B023D">
        <w:t xml:space="preserve">. </w:t>
      </w:r>
      <w:r w:rsidR="00A053E9" w:rsidRPr="007B023D">
        <w:rPr>
          <w:szCs w:val="22"/>
        </w:rPr>
        <w:t>Nahlášením nežádoucích účinků můžete přispět k získání více informací o bezpečnosti tohoto přípravku.</w:t>
      </w:r>
    </w:p>
    <w:p w14:paraId="66C3951B" w14:textId="77777777" w:rsidR="009118FC" w:rsidRPr="007B023D" w:rsidRDefault="009118FC" w:rsidP="0095438D">
      <w:pPr>
        <w:numPr>
          <w:ilvl w:val="12"/>
          <w:numId w:val="0"/>
        </w:numPr>
      </w:pPr>
    </w:p>
    <w:p w14:paraId="783C2D15" w14:textId="77777777" w:rsidR="009118FC" w:rsidRPr="007B023D" w:rsidRDefault="009118FC" w:rsidP="0095438D">
      <w:pPr>
        <w:numPr>
          <w:ilvl w:val="12"/>
          <w:numId w:val="0"/>
        </w:numPr>
      </w:pPr>
    </w:p>
    <w:p w14:paraId="379A7DA2" w14:textId="77777777" w:rsidR="00D96BD5" w:rsidRPr="007B023D" w:rsidRDefault="00D35A78" w:rsidP="003E201A">
      <w:pPr>
        <w:keepNext/>
        <w:ind w:left="567" w:hanging="567"/>
        <w:outlineLvl w:val="2"/>
        <w:rPr>
          <w:b/>
          <w:bCs/>
        </w:rPr>
      </w:pPr>
      <w:r w:rsidRPr="007B023D">
        <w:rPr>
          <w:b/>
          <w:bCs/>
        </w:rPr>
        <w:t>5.</w:t>
      </w:r>
      <w:r w:rsidRPr="007B023D">
        <w:rPr>
          <w:b/>
          <w:bCs/>
        </w:rPr>
        <w:tab/>
        <w:t>Jak přípravek Simponi uchovávat</w:t>
      </w:r>
    </w:p>
    <w:p w14:paraId="3CD28532" w14:textId="77777777" w:rsidR="009118FC" w:rsidRPr="007B023D" w:rsidRDefault="009118FC" w:rsidP="00FE5849">
      <w:pPr>
        <w:keepNext/>
        <w:numPr>
          <w:ilvl w:val="12"/>
          <w:numId w:val="0"/>
        </w:numPr>
      </w:pPr>
    </w:p>
    <w:p w14:paraId="734CA4BB" w14:textId="77777777" w:rsidR="009118FC" w:rsidRPr="007B023D" w:rsidRDefault="009118FC" w:rsidP="0095438D">
      <w:pPr>
        <w:numPr>
          <w:ilvl w:val="0"/>
          <w:numId w:val="11"/>
        </w:numPr>
        <w:ind w:left="567" w:hanging="567"/>
      </w:pPr>
      <w:r w:rsidRPr="007B023D">
        <w:t xml:space="preserve">Uchovávejte </w:t>
      </w:r>
      <w:r w:rsidR="00AD47DD" w:rsidRPr="007B023D">
        <w:t xml:space="preserve">tento přípravek </w:t>
      </w:r>
      <w:r w:rsidRPr="007B023D">
        <w:t xml:space="preserve">mimo dohled </w:t>
      </w:r>
      <w:r w:rsidR="00AD47DD" w:rsidRPr="007B023D">
        <w:t xml:space="preserve">a dosah </w:t>
      </w:r>
      <w:r w:rsidRPr="007B023D">
        <w:t>dětí.</w:t>
      </w:r>
    </w:p>
    <w:p w14:paraId="5E588468" w14:textId="77777777" w:rsidR="009118FC" w:rsidRPr="007B023D" w:rsidRDefault="00AD47DD" w:rsidP="0095438D">
      <w:pPr>
        <w:numPr>
          <w:ilvl w:val="0"/>
          <w:numId w:val="11"/>
        </w:numPr>
        <w:ind w:left="567" w:hanging="567"/>
      </w:pPr>
      <w:r w:rsidRPr="007B023D">
        <w:t>N</w:t>
      </w:r>
      <w:r w:rsidR="009118FC" w:rsidRPr="007B023D">
        <w:t xml:space="preserve">epoužívejte </w:t>
      </w:r>
      <w:r w:rsidRPr="007B023D">
        <w:t xml:space="preserve">tento přípravek </w:t>
      </w:r>
      <w:r w:rsidR="009118FC" w:rsidRPr="007B023D">
        <w:t>po uplynutí doby použitelnosti uvedené na štítku a na krabičce za</w:t>
      </w:r>
      <w:r w:rsidR="002817D6" w:rsidRPr="007B023D">
        <w:t> </w:t>
      </w:r>
      <w:r w:rsidR="009118FC" w:rsidRPr="007B023D">
        <w:t>„EXP“. Doba použitelnosti se vztahuje k poslednímu dni uvedeného měsíce.</w:t>
      </w:r>
    </w:p>
    <w:p w14:paraId="04DC67F8" w14:textId="77777777" w:rsidR="009118FC" w:rsidRPr="007B023D" w:rsidRDefault="009118FC" w:rsidP="0095438D">
      <w:pPr>
        <w:numPr>
          <w:ilvl w:val="0"/>
          <w:numId w:val="11"/>
        </w:numPr>
        <w:ind w:left="567" w:hanging="567"/>
      </w:pPr>
      <w:r w:rsidRPr="007B023D">
        <w:lastRenderedPageBreak/>
        <w:t>Uchovávejte v chladničce (2 </w:t>
      </w:r>
      <w:r w:rsidR="00286B92" w:rsidRPr="007B023D">
        <w:t>°</w:t>
      </w:r>
      <w:r w:rsidRPr="007B023D">
        <w:t>C – 8 </w:t>
      </w:r>
      <w:r w:rsidR="00286B92" w:rsidRPr="007B023D">
        <w:t>°</w:t>
      </w:r>
      <w:r w:rsidRPr="007B023D">
        <w:t>C). Chraňte před mrazem.</w:t>
      </w:r>
    </w:p>
    <w:p w14:paraId="168D54EF" w14:textId="252D92D2" w:rsidR="00E9041E" w:rsidRPr="007B023D" w:rsidRDefault="00E9041E" w:rsidP="0095438D">
      <w:pPr>
        <w:numPr>
          <w:ilvl w:val="0"/>
          <w:numId w:val="11"/>
        </w:numPr>
        <w:ind w:left="567" w:hanging="567"/>
      </w:pPr>
      <w:r w:rsidRPr="007B023D">
        <w:t>Předplněné pero uchovávejte v</w:t>
      </w:r>
      <w:del w:id="4671" w:author="Author">
        <w:r w:rsidRPr="007B023D" w:rsidDel="002A3DCA">
          <w:delText>e vnější</w:delText>
        </w:r>
      </w:del>
      <w:r w:rsidRPr="007B023D">
        <w:t xml:space="preserve"> krabičce, aby byl přípravek chráněn před světlem.</w:t>
      </w:r>
    </w:p>
    <w:p w14:paraId="4700255F" w14:textId="702089D5" w:rsidR="000D41A6" w:rsidRPr="007B023D" w:rsidRDefault="000D41A6" w:rsidP="0095438D">
      <w:pPr>
        <w:numPr>
          <w:ilvl w:val="0"/>
          <w:numId w:val="11"/>
        </w:numPr>
        <w:ind w:left="567" w:hanging="567"/>
      </w:pPr>
      <w:bookmarkStart w:id="4672" w:name="_Hlk218668884"/>
      <w:r w:rsidRPr="007B023D">
        <w:t xml:space="preserve">Přípravek lze též </w:t>
      </w:r>
      <w:del w:id="4673" w:author="Author">
        <w:r w:rsidR="003708F3" w:rsidRPr="007B023D" w:rsidDel="00B01E75">
          <w:delText xml:space="preserve">jednorázově </w:delText>
        </w:r>
      </w:del>
      <w:r w:rsidRPr="007B023D">
        <w:t xml:space="preserve">uchovávat mimo </w:t>
      </w:r>
      <w:del w:id="4674" w:author="Author">
        <w:r w:rsidRPr="007B023D" w:rsidDel="00FB48D6">
          <w:delText>ledni</w:delText>
        </w:r>
        <w:r w:rsidR="002117F7" w:rsidRPr="007B023D" w:rsidDel="00FB48D6">
          <w:delText>ci</w:delText>
        </w:r>
      </w:del>
      <w:ins w:id="4675" w:author="Author">
        <w:r w:rsidR="00FB48D6">
          <w:t>chladničku</w:t>
        </w:r>
      </w:ins>
      <w:r w:rsidRPr="007B023D">
        <w:t xml:space="preserve"> při teplotě</w:t>
      </w:r>
      <w:r w:rsidR="003708F3" w:rsidRPr="007B023D">
        <w:t xml:space="preserve"> do</w:t>
      </w:r>
      <w:r w:rsidRPr="007B023D">
        <w:t xml:space="preserve"> 25 °C po </w:t>
      </w:r>
      <w:ins w:id="4676" w:author="Author">
        <w:r w:rsidR="002A3DCA">
          <w:t>jedno období v délce</w:t>
        </w:r>
      </w:ins>
      <w:del w:id="4677" w:author="Author">
        <w:r w:rsidRPr="007B023D" w:rsidDel="002A3DCA">
          <w:delText>dobu</w:delText>
        </w:r>
      </w:del>
      <w:r w:rsidRPr="007B023D">
        <w:t xml:space="preserve"> </w:t>
      </w:r>
      <w:r w:rsidR="002117F7" w:rsidRPr="007B023D">
        <w:t xml:space="preserve">až </w:t>
      </w:r>
      <w:r w:rsidRPr="007B023D">
        <w:t xml:space="preserve">30 dní, pokud tato </w:t>
      </w:r>
      <w:ins w:id="4678" w:author="Author">
        <w:r w:rsidR="007A29A3">
          <w:t xml:space="preserve">doba </w:t>
        </w:r>
      </w:ins>
      <w:del w:id="4679" w:author="Author">
        <w:r w:rsidRPr="007B023D" w:rsidDel="002A3DCA">
          <w:delText xml:space="preserve">doba </w:delText>
        </w:r>
      </w:del>
      <w:r w:rsidRPr="007B023D">
        <w:t xml:space="preserve">nepřekročí původní datum použitelnosti </w:t>
      </w:r>
      <w:r w:rsidR="003708F3" w:rsidRPr="007B023D">
        <w:t>uvedené</w:t>
      </w:r>
      <w:r w:rsidRPr="007B023D">
        <w:t xml:space="preserve"> na krabičce. </w:t>
      </w:r>
      <w:bookmarkEnd w:id="4672"/>
      <w:r w:rsidRPr="007B023D">
        <w:t xml:space="preserve">Napište nové datum použitelnosti na krabičku včetně dne/měsíce/roku (ne více než 30 dní od </w:t>
      </w:r>
      <w:ins w:id="4680" w:author="Author">
        <w:r w:rsidR="006851B8">
          <w:t>data</w:t>
        </w:r>
      </w:ins>
      <w:del w:id="4681" w:author="Author">
        <w:r w:rsidRPr="007B023D" w:rsidDel="006851B8">
          <w:delText>doby</w:delText>
        </w:r>
      </w:del>
      <w:r w:rsidR="003708F3" w:rsidRPr="007B023D">
        <w:t>,</w:t>
      </w:r>
      <w:r w:rsidRPr="007B023D">
        <w:t xml:space="preserve"> kdy byl přípravek </w:t>
      </w:r>
      <w:del w:id="4682" w:author="Author">
        <w:r w:rsidRPr="007B023D" w:rsidDel="002A3DCA">
          <w:delText xml:space="preserve">vyndán </w:delText>
        </w:r>
      </w:del>
      <w:ins w:id="4683" w:author="Author">
        <w:r w:rsidR="002A3DCA">
          <w:t>vyjmut</w:t>
        </w:r>
        <w:r w:rsidR="002A3DCA" w:rsidRPr="007B023D">
          <w:t xml:space="preserve"> </w:t>
        </w:r>
      </w:ins>
      <w:del w:id="4684" w:author="Author">
        <w:r w:rsidRPr="007B023D" w:rsidDel="00802CEA">
          <w:delText>z lednice</w:delText>
        </w:r>
      </w:del>
      <w:ins w:id="4685" w:author="Author">
        <w:r w:rsidR="00802CEA">
          <w:t>z chladničky</w:t>
        </w:r>
      </w:ins>
      <w:r w:rsidRPr="007B023D">
        <w:t xml:space="preserve">). </w:t>
      </w:r>
      <w:r w:rsidR="003708F3" w:rsidRPr="007B023D">
        <w:t>Nevracejte p</w:t>
      </w:r>
      <w:r w:rsidRPr="007B023D">
        <w:t xml:space="preserve">řípravek do </w:t>
      </w:r>
      <w:del w:id="4686" w:author="Author">
        <w:r w:rsidRPr="007B023D" w:rsidDel="00802CEA">
          <w:delText>ledni</w:delText>
        </w:r>
        <w:r w:rsidR="00353440" w:rsidRPr="007B023D" w:rsidDel="00802CEA">
          <w:delText>ce</w:delText>
        </w:r>
      </w:del>
      <w:ins w:id="4687" w:author="Author">
        <w:r w:rsidR="00802CEA">
          <w:t>chladničky</w:t>
        </w:r>
      </w:ins>
      <w:r w:rsidRPr="007B023D">
        <w:t xml:space="preserve">, </w:t>
      </w:r>
      <w:ins w:id="4688" w:author="Author">
        <w:r w:rsidR="006851B8">
          <w:t>pokud</w:t>
        </w:r>
      </w:ins>
      <w:del w:id="4689" w:author="Author">
        <w:r w:rsidRPr="007B023D" w:rsidDel="006851B8">
          <w:delText>jakmile</w:delText>
        </w:r>
      </w:del>
      <w:r w:rsidRPr="007B023D">
        <w:t xml:space="preserve"> dosáhl pokojové teploty. Přípravek zlikvidujte, pokud není použit do této nové doby použitelnosti</w:t>
      </w:r>
      <w:r w:rsidR="00C24B51" w:rsidRPr="007B023D">
        <w:t>,</w:t>
      </w:r>
      <w:r w:rsidRPr="007B023D">
        <w:t xml:space="preserve"> nebo do doby použitelnosti vytištěné na krabičce, která</w:t>
      </w:r>
      <w:r w:rsidR="00C24B51" w:rsidRPr="007B023D">
        <w:t>koli</w:t>
      </w:r>
      <w:r w:rsidRPr="007B023D">
        <w:t xml:space="preserve"> nastane dříve.</w:t>
      </w:r>
    </w:p>
    <w:p w14:paraId="6BA69177" w14:textId="36F15EE2" w:rsidR="007F0E1A" w:rsidRPr="007B023D" w:rsidRDefault="007F0E1A" w:rsidP="0095438D">
      <w:pPr>
        <w:numPr>
          <w:ilvl w:val="0"/>
          <w:numId w:val="11"/>
        </w:numPr>
        <w:ind w:left="567" w:hanging="567"/>
        <w:rPr>
          <w:szCs w:val="24"/>
        </w:rPr>
      </w:pPr>
      <w:r w:rsidRPr="007B023D">
        <w:rPr>
          <w:szCs w:val="24"/>
        </w:rPr>
        <w:t>Nepoužívejte tento přípravek, pokud si všimnete, že tekutina není</w:t>
      </w:r>
      <w:r w:rsidR="006B3DC5" w:rsidRPr="007B023D">
        <w:rPr>
          <w:szCs w:val="24"/>
        </w:rPr>
        <w:t xml:space="preserve"> </w:t>
      </w:r>
      <w:del w:id="4690" w:author="Author">
        <w:r w:rsidR="007237E6" w:rsidRPr="007B023D" w:rsidDel="002A3DCA">
          <w:rPr>
            <w:szCs w:val="24"/>
          </w:rPr>
          <w:delText xml:space="preserve">jasné </w:delText>
        </w:r>
      </w:del>
      <w:ins w:id="4691" w:author="Author">
        <w:r w:rsidR="002A3DCA">
          <w:rPr>
            <w:szCs w:val="24"/>
          </w:rPr>
          <w:t>čirá</w:t>
        </w:r>
        <w:r w:rsidR="002A3DCA" w:rsidRPr="007B023D">
          <w:rPr>
            <w:szCs w:val="24"/>
          </w:rPr>
          <w:t xml:space="preserve"> </w:t>
        </w:r>
      </w:ins>
      <w:r w:rsidR="007237E6" w:rsidRPr="007B023D">
        <w:rPr>
          <w:szCs w:val="24"/>
        </w:rPr>
        <w:t>až</w:t>
      </w:r>
      <w:r w:rsidRPr="007B023D">
        <w:rPr>
          <w:szCs w:val="24"/>
        </w:rPr>
        <w:t xml:space="preserve"> světle žlut</w:t>
      </w:r>
      <w:ins w:id="4692" w:author="Author">
        <w:r w:rsidR="002A3DCA">
          <w:rPr>
            <w:szCs w:val="24"/>
          </w:rPr>
          <w:t>á</w:t>
        </w:r>
      </w:ins>
      <w:del w:id="4693" w:author="Author">
        <w:r w:rsidRPr="007B023D" w:rsidDel="002A3DCA">
          <w:rPr>
            <w:szCs w:val="24"/>
          </w:rPr>
          <w:delText>é barvy</w:delText>
        </w:r>
      </w:del>
      <w:r w:rsidRPr="007B023D">
        <w:rPr>
          <w:szCs w:val="24"/>
        </w:rPr>
        <w:t xml:space="preserve">, je </w:t>
      </w:r>
      <w:del w:id="4694" w:author="Author">
        <w:r w:rsidRPr="007B023D" w:rsidDel="002A3DCA">
          <w:rPr>
            <w:szCs w:val="24"/>
          </w:rPr>
          <w:delText xml:space="preserve">kalná </w:delText>
        </w:r>
      </w:del>
      <w:ins w:id="4695" w:author="Author">
        <w:r w:rsidR="002A3DCA">
          <w:rPr>
            <w:szCs w:val="24"/>
          </w:rPr>
          <w:t>zakalená</w:t>
        </w:r>
        <w:r w:rsidR="002A3DCA" w:rsidRPr="007B023D">
          <w:rPr>
            <w:szCs w:val="24"/>
          </w:rPr>
          <w:t xml:space="preserve"> </w:t>
        </w:r>
      </w:ins>
      <w:r w:rsidRPr="007B023D">
        <w:rPr>
          <w:szCs w:val="24"/>
        </w:rPr>
        <w:t>nebo obsahuje ciz</w:t>
      </w:r>
      <w:r w:rsidR="004A3E81" w:rsidRPr="007B023D">
        <w:rPr>
          <w:szCs w:val="24"/>
        </w:rPr>
        <w:t>orodé</w:t>
      </w:r>
      <w:r w:rsidRPr="007B023D">
        <w:rPr>
          <w:szCs w:val="24"/>
        </w:rPr>
        <w:t xml:space="preserve"> částice.</w:t>
      </w:r>
    </w:p>
    <w:p w14:paraId="702767E8" w14:textId="77777777" w:rsidR="00290D28" w:rsidRPr="007B023D" w:rsidRDefault="00290D28" w:rsidP="0095438D">
      <w:pPr>
        <w:numPr>
          <w:ilvl w:val="0"/>
          <w:numId w:val="11"/>
        </w:numPr>
        <w:ind w:left="567" w:hanging="567"/>
        <w:rPr>
          <w:szCs w:val="24"/>
        </w:rPr>
      </w:pPr>
      <w:r w:rsidRPr="007B023D">
        <w:rPr>
          <w:szCs w:val="24"/>
        </w:rPr>
        <w:t xml:space="preserve">Nevyhazujte žádné léčivé přípravky do odpadních vod nebo domácího odpadu. </w:t>
      </w:r>
      <w:r w:rsidR="00CA4669" w:rsidRPr="007B023D">
        <w:rPr>
          <w:szCs w:val="24"/>
        </w:rPr>
        <w:t>Zeptejte se svého lékaře nebo lékárníka</w:t>
      </w:r>
      <w:r w:rsidRPr="007B023D">
        <w:rPr>
          <w:szCs w:val="24"/>
        </w:rPr>
        <w:t>, jak naložit s přípravky, které již nepoužíváte. Tato opatření pomáhají chránit životní prostředí.</w:t>
      </w:r>
    </w:p>
    <w:p w14:paraId="32CA1BDA" w14:textId="77777777" w:rsidR="009118FC" w:rsidRPr="007B023D" w:rsidRDefault="009118FC" w:rsidP="0095438D">
      <w:pPr>
        <w:numPr>
          <w:ilvl w:val="12"/>
          <w:numId w:val="0"/>
        </w:numPr>
      </w:pPr>
    </w:p>
    <w:p w14:paraId="0E9B5BAE" w14:textId="77777777" w:rsidR="009118FC" w:rsidRPr="007B023D" w:rsidRDefault="009118FC" w:rsidP="0095438D">
      <w:pPr>
        <w:numPr>
          <w:ilvl w:val="12"/>
          <w:numId w:val="0"/>
        </w:numPr>
      </w:pPr>
    </w:p>
    <w:p w14:paraId="7918E1BF" w14:textId="77777777" w:rsidR="009118FC" w:rsidRPr="007B023D" w:rsidRDefault="00562115" w:rsidP="003E201A">
      <w:pPr>
        <w:keepNext/>
        <w:ind w:left="567" w:hanging="567"/>
        <w:outlineLvl w:val="2"/>
        <w:rPr>
          <w:b/>
          <w:bCs/>
        </w:rPr>
      </w:pPr>
      <w:r w:rsidRPr="007B023D">
        <w:rPr>
          <w:b/>
          <w:bCs/>
          <w:szCs w:val="24"/>
        </w:rPr>
        <w:t>6.</w:t>
      </w:r>
      <w:r w:rsidRPr="007B023D">
        <w:rPr>
          <w:b/>
          <w:bCs/>
          <w:szCs w:val="24"/>
        </w:rPr>
        <w:tab/>
        <w:t>Obsah balení a další informace</w:t>
      </w:r>
    </w:p>
    <w:p w14:paraId="4A995DCA" w14:textId="77777777" w:rsidR="009118FC" w:rsidRPr="007B023D" w:rsidRDefault="009118FC" w:rsidP="00FE5849">
      <w:pPr>
        <w:keepNext/>
        <w:rPr>
          <w:b/>
        </w:rPr>
      </w:pPr>
    </w:p>
    <w:p w14:paraId="78AFDC88" w14:textId="77777777" w:rsidR="009118FC" w:rsidRPr="007B023D" w:rsidRDefault="009118FC" w:rsidP="00FE5849">
      <w:pPr>
        <w:keepNext/>
        <w:rPr>
          <w:b/>
        </w:rPr>
      </w:pPr>
      <w:r w:rsidRPr="007B023D">
        <w:rPr>
          <w:b/>
        </w:rPr>
        <w:t xml:space="preserve">Co </w:t>
      </w:r>
      <w:r w:rsidR="002A4ADD" w:rsidRPr="007B023D">
        <w:rPr>
          <w:b/>
        </w:rPr>
        <w:t xml:space="preserve">přípravek </w:t>
      </w:r>
      <w:r w:rsidRPr="007B023D">
        <w:rPr>
          <w:b/>
        </w:rPr>
        <w:t>Simponi obsahuje</w:t>
      </w:r>
    </w:p>
    <w:p w14:paraId="0DAC388F" w14:textId="1B5D029E" w:rsidR="009118FC" w:rsidRPr="007B023D" w:rsidRDefault="009118FC" w:rsidP="0095438D">
      <w:r w:rsidRPr="007B023D">
        <w:t>Léčivou látkou je golimumab. Jedno 0,</w:t>
      </w:r>
      <w:r w:rsidR="004503D0" w:rsidRPr="007B023D">
        <w:t>5</w:t>
      </w:r>
      <w:r w:rsidRPr="007B023D">
        <w:t xml:space="preserve">ml předplněné pero obsahuje </w:t>
      </w:r>
      <w:r w:rsidR="00D96DCF" w:rsidRPr="007B023D">
        <w:t>5</w:t>
      </w:r>
      <w:r w:rsidR="003012DE" w:rsidRPr="007B023D">
        <w:t>0 </w:t>
      </w:r>
      <w:r w:rsidR="00E77557" w:rsidRPr="007B023D">
        <w:t>mg</w:t>
      </w:r>
      <w:r w:rsidR="00CD43FC" w:rsidRPr="007B023D">
        <w:t xml:space="preserve"> golimumabu</w:t>
      </w:r>
      <w:r w:rsidRPr="007B023D">
        <w:t>.</w:t>
      </w:r>
    </w:p>
    <w:p w14:paraId="23026FD6" w14:textId="77777777" w:rsidR="00BD343C" w:rsidRPr="007B023D" w:rsidRDefault="00BD343C" w:rsidP="0095438D"/>
    <w:p w14:paraId="2F892CD3" w14:textId="0FBF538C" w:rsidR="009118FC" w:rsidRPr="007B023D" w:rsidRDefault="009118FC" w:rsidP="0095438D">
      <w:pPr>
        <w:numPr>
          <w:ilvl w:val="12"/>
          <w:numId w:val="0"/>
        </w:numPr>
      </w:pPr>
      <w:r w:rsidRPr="007B023D">
        <w:t>Pomocnými látkami jsou sorbitol (E</w:t>
      </w:r>
      <w:ins w:id="4696" w:author="Author">
        <w:r w:rsidR="00C0728F">
          <w:t> </w:t>
        </w:r>
      </w:ins>
      <w:r w:rsidRPr="007B023D">
        <w:t xml:space="preserve">420), histidin, </w:t>
      </w:r>
      <w:r w:rsidRPr="007B023D">
        <w:rPr>
          <w:rFonts w:cs="Arial"/>
        </w:rPr>
        <w:t>monohydrát histidin</w:t>
      </w:r>
      <w:r w:rsidR="00D96BD5" w:rsidRPr="007B023D">
        <w:rPr>
          <w:rFonts w:cs="Arial"/>
        </w:rPr>
        <w:noBreakHyphen/>
      </w:r>
      <w:r w:rsidRPr="007B023D">
        <w:rPr>
          <w:rFonts w:cs="Arial"/>
        </w:rPr>
        <w:t>hydrochloridu</w:t>
      </w:r>
      <w:r w:rsidRPr="007B023D">
        <w:t>, polysorbát</w:t>
      </w:r>
      <w:del w:id="4697" w:author="Author">
        <w:r w:rsidRPr="007B023D" w:rsidDel="00C0728F">
          <w:delText xml:space="preserve"> </w:delText>
        </w:r>
      </w:del>
      <w:ins w:id="4698" w:author="Author">
        <w:r w:rsidR="00C0728F">
          <w:t> </w:t>
        </w:r>
      </w:ins>
      <w:r w:rsidRPr="007B023D">
        <w:t>80</w:t>
      </w:r>
      <w:ins w:id="4699" w:author="Author">
        <w:r w:rsidR="008C1A26" w:rsidRPr="007B023D">
          <w:t xml:space="preserve"> (E</w:t>
        </w:r>
        <w:r w:rsidR="00C0728F">
          <w:t> </w:t>
        </w:r>
        <w:r w:rsidR="008C1A26" w:rsidRPr="007B023D">
          <w:t>433)</w:t>
        </w:r>
      </w:ins>
      <w:r w:rsidRPr="007B023D">
        <w:t xml:space="preserve"> a voda </w:t>
      </w:r>
      <w:r w:rsidR="00F7770A" w:rsidRPr="007B023D">
        <w:t>pro</w:t>
      </w:r>
      <w:r w:rsidRPr="007B023D">
        <w:t xml:space="preserve"> injekci.</w:t>
      </w:r>
      <w:r w:rsidR="00BD343C" w:rsidRPr="007B023D">
        <w:t xml:space="preserve"> Pro více informací ohledně sorbitolu (E</w:t>
      </w:r>
      <w:ins w:id="4700" w:author="Author">
        <w:r w:rsidR="00C0728F">
          <w:t> </w:t>
        </w:r>
      </w:ins>
      <w:r w:rsidR="00BD343C" w:rsidRPr="007B023D">
        <w:t>420)</w:t>
      </w:r>
      <w:ins w:id="4701" w:author="Author">
        <w:r w:rsidR="008C1A26" w:rsidRPr="007B023D">
          <w:t xml:space="preserve"> a polysorbátu</w:t>
        </w:r>
        <w:r w:rsidR="00116C5F">
          <w:t> 80</w:t>
        </w:r>
        <w:r w:rsidR="008C1A26" w:rsidRPr="007B023D">
          <w:t xml:space="preserve"> (E</w:t>
        </w:r>
        <w:r w:rsidR="00C0728F">
          <w:t> </w:t>
        </w:r>
        <w:r w:rsidR="008C1A26" w:rsidRPr="007B023D">
          <w:t>433)</w:t>
        </w:r>
      </w:ins>
      <w:r w:rsidR="00E930B1" w:rsidRPr="007B023D">
        <w:t>,</w:t>
      </w:r>
      <w:r w:rsidR="00BD343C" w:rsidRPr="007B023D">
        <w:t xml:space="preserve"> viz bod 2.</w:t>
      </w:r>
    </w:p>
    <w:p w14:paraId="3C896A74" w14:textId="77777777" w:rsidR="009118FC" w:rsidRPr="007B023D" w:rsidRDefault="009118FC" w:rsidP="0095438D"/>
    <w:p w14:paraId="7EC5A8C5" w14:textId="77777777" w:rsidR="009118FC" w:rsidRPr="007B023D" w:rsidRDefault="009118FC" w:rsidP="00FE5849">
      <w:pPr>
        <w:keepNext/>
        <w:rPr>
          <w:b/>
        </w:rPr>
      </w:pPr>
      <w:r w:rsidRPr="007B023D">
        <w:rPr>
          <w:b/>
        </w:rPr>
        <w:t xml:space="preserve">Jak </w:t>
      </w:r>
      <w:r w:rsidR="002A4ADD" w:rsidRPr="007B023D">
        <w:rPr>
          <w:b/>
        </w:rPr>
        <w:t>přípravek</w:t>
      </w:r>
      <w:r w:rsidR="00E930B1" w:rsidRPr="007B023D">
        <w:rPr>
          <w:b/>
        </w:rPr>
        <w:t xml:space="preserve"> </w:t>
      </w:r>
      <w:r w:rsidRPr="007B023D">
        <w:rPr>
          <w:b/>
        </w:rPr>
        <w:t>Simponi vypadá a co obsahuje toto balení</w:t>
      </w:r>
    </w:p>
    <w:p w14:paraId="7FE89C73" w14:textId="4DF21840" w:rsidR="009118FC" w:rsidRPr="007B023D" w:rsidRDefault="002A4ADD" w:rsidP="0095438D">
      <w:r w:rsidRPr="007B023D">
        <w:t xml:space="preserve">Přípravek </w:t>
      </w:r>
      <w:r w:rsidR="009118FC" w:rsidRPr="007B023D">
        <w:t xml:space="preserve">Simponi se dodává jako injekční roztok v předplněném peru </w:t>
      </w:r>
      <w:del w:id="4702" w:author="Author">
        <w:r w:rsidR="009118FC" w:rsidRPr="007B023D" w:rsidDel="002A3DCA">
          <w:delText xml:space="preserve">na </w:delText>
        </w:r>
      </w:del>
      <w:ins w:id="4703" w:author="Author">
        <w:r w:rsidR="002A3DCA">
          <w:t>k</w:t>
        </w:r>
        <w:r w:rsidR="002A3DCA" w:rsidRPr="007B023D">
          <w:t xml:space="preserve"> </w:t>
        </w:r>
      </w:ins>
      <w:r w:rsidR="009118FC" w:rsidRPr="007B023D">
        <w:t>jedno</w:t>
      </w:r>
      <w:ins w:id="4704" w:author="Author">
        <w:r w:rsidR="002A3DCA">
          <w:t>rázovému</w:t>
        </w:r>
      </w:ins>
      <w:r w:rsidR="009118FC" w:rsidRPr="007B023D">
        <w:t xml:space="preserve"> použití. </w:t>
      </w:r>
      <w:r w:rsidR="00382B0B" w:rsidRPr="007B023D">
        <w:t>Přípravek Simponi je dostupný</w:t>
      </w:r>
      <w:r w:rsidR="009118FC" w:rsidRPr="007B023D">
        <w:t xml:space="preserve"> v baleních obsahujících 1 předplněné pero a </w:t>
      </w:r>
      <w:r w:rsidR="00E96493" w:rsidRPr="007B023D">
        <w:t>v</w:t>
      </w:r>
      <w:ins w:id="4705" w:author="Author">
        <w:r w:rsidR="002A3DCA">
          <w:t>e vícečetných</w:t>
        </w:r>
      </w:ins>
      <w:r w:rsidR="00E96493" w:rsidRPr="007B023D">
        <w:t xml:space="preserve"> </w:t>
      </w:r>
      <w:r w:rsidR="009118FC" w:rsidRPr="007B023D">
        <w:t xml:space="preserve">baleních </w:t>
      </w:r>
      <w:del w:id="4706" w:author="Author">
        <w:r w:rsidR="009118FC" w:rsidRPr="007B023D" w:rsidDel="002A3DCA">
          <w:delText xml:space="preserve">s více kusy </w:delText>
        </w:r>
      </w:del>
      <w:r w:rsidR="009118FC" w:rsidRPr="007B023D">
        <w:t>obsahujících 3 (3 balení po 1) předplněná pera. Na trhu nemusí být všechny velikosti balení.</w:t>
      </w:r>
    </w:p>
    <w:p w14:paraId="19C6F6F8" w14:textId="77777777" w:rsidR="009118FC" w:rsidRPr="007B023D" w:rsidRDefault="009118FC" w:rsidP="0095438D"/>
    <w:p w14:paraId="00FD4012" w14:textId="7C960925" w:rsidR="009118FC" w:rsidRPr="007B023D" w:rsidRDefault="009118FC" w:rsidP="0095438D">
      <w:r w:rsidRPr="007B023D">
        <w:t>Roztok je čirý až lehce opal</w:t>
      </w:r>
      <w:ins w:id="4707" w:author="Author">
        <w:r w:rsidR="002A3DCA">
          <w:t>iz</w:t>
        </w:r>
      </w:ins>
      <w:del w:id="4708" w:author="Author">
        <w:r w:rsidRPr="007B023D" w:rsidDel="002A3DCA">
          <w:delText>esk</w:delText>
        </w:r>
      </w:del>
      <w:r w:rsidRPr="007B023D">
        <w:t xml:space="preserve">ující (lesknoucí se jako perla), bezbarvý až </w:t>
      </w:r>
      <w:ins w:id="4709" w:author="Author">
        <w:r w:rsidR="00FF394C">
          <w:t>světle žlutý</w:t>
        </w:r>
      </w:ins>
      <w:del w:id="4710" w:author="Author">
        <w:r w:rsidRPr="007B023D" w:rsidDel="00FF394C">
          <w:delText>lehce nažloutlý</w:delText>
        </w:r>
      </w:del>
      <w:r w:rsidRPr="007B023D">
        <w:t xml:space="preserve"> a může obsahovat několik malých průsvitných nebo bílých částic bílkoviny. Nepoužívejte přípravek Simponi, pokud je roztok odlišně zabarvený, zakalený nebo pokud jsou v něm vidět cizí částice.</w:t>
      </w:r>
    </w:p>
    <w:p w14:paraId="0E8F99F4" w14:textId="77777777" w:rsidR="009118FC" w:rsidRPr="007B023D" w:rsidRDefault="009118FC" w:rsidP="0095438D"/>
    <w:p w14:paraId="3611EDF3" w14:textId="5C0A2BC0" w:rsidR="009118FC" w:rsidRPr="007B023D" w:rsidRDefault="009118FC" w:rsidP="00FE5849">
      <w:pPr>
        <w:keepNext/>
        <w:rPr>
          <w:b/>
        </w:rPr>
      </w:pPr>
      <w:r w:rsidRPr="007B023D">
        <w:rPr>
          <w:b/>
        </w:rPr>
        <w:t>Držitel rozhodnutí o registraci</w:t>
      </w:r>
    </w:p>
    <w:p w14:paraId="475DBBB8" w14:textId="77777777" w:rsidR="009B2371" w:rsidRPr="007B023D" w:rsidRDefault="009B2371" w:rsidP="009B2371">
      <w:pPr>
        <w:numPr>
          <w:ilvl w:val="12"/>
          <w:numId w:val="0"/>
        </w:numPr>
        <w:rPr>
          <w:szCs w:val="22"/>
        </w:rPr>
      </w:pPr>
      <w:r w:rsidRPr="007B023D">
        <w:rPr>
          <w:szCs w:val="22"/>
        </w:rPr>
        <w:t>Janssen-Cilag International NV</w:t>
      </w:r>
    </w:p>
    <w:p w14:paraId="71F75F5A" w14:textId="1728A310" w:rsidR="009B2371" w:rsidRPr="007B023D" w:rsidRDefault="009B2371" w:rsidP="009B2371">
      <w:pPr>
        <w:numPr>
          <w:ilvl w:val="12"/>
          <w:numId w:val="0"/>
        </w:numPr>
        <w:rPr>
          <w:szCs w:val="22"/>
        </w:rPr>
      </w:pPr>
      <w:r w:rsidRPr="007B023D">
        <w:rPr>
          <w:szCs w:val="22"/>
        </w:rPr>
        <w:t>Turnhoutseweg 30</w:t>
      </w:r>
    </w:p>
    <w:p w14:paraId="3A11F3E9" w14:textId="1E70B632" w:rsidR="009B2371" w:rsidRPr="007B023D" w:rsidRDefault="009B2371" w:rsidP="009B2371">
      <w:pPr>
        <w:numPr>
          <w:ilvl w:val="12"/>
          <w:numId w:val="0"/>
        </w:numPr>
        <w:rPr>
          <w:szCs w:val="22"/>
        </w:rPr>
      </w:pPr>
      <w:r w:rsidRPr="007B023D">
        <w:rPr>
          <w:szCs w:val="22"/>
        </w:rPr>
        <w:t>B-2340 Beerse</w:t>
      </w:r>
    </w:p>
    <w:p w14:paraId="5DC700FE" w14:textId="2262651A" w:rsidR="009B2371" w:rsidRPr="007B023D" w:rsidRDefault="009B2371" w:rsidP="009B2371">
      <w:pPr>
        <w:numPr>
          <w:ilvl w:val="12"/>
          <w:numId w:val="0"/>
        </w:numPr>
        <w:rPr>
          <w:szCs w:val="22"/>
        </w:rPr>
      </w:pPr>
      <w:r w:rsidRPr="007B023D">
        <w:rPr>
          <w:szCs w:val="22"/>
        </w:rPr>
        <w:t>Belgie</w:t>
      </w:r>
    </w:p>
    <w:p w14:paraId="33B928E8" w14:textId="77777777" w:rsidR="009B2371" w:rsidRPr="00DA488E" w:rsidRDefault="009B2371" w:rsidP="009B2371">
      <w:pPr>
        <w:numPr>
          <w:ilvl w:val="12"/>
          <w:numId w:val="0"/>
        </w:numPr>
        <w:rPr>
          <w:szCs w:val="22"/>
          <w:rPrChange w:id="4711" w:author="Author">
            <w:rPr>
              <w:szCs w:val="22"/>
              <w:lang w:val="nl-NL"/>
            </w:rPr>
          </w:rPrChange>
        </w:rPr>
      </w:pPr>
    </w:p>
    <w:p w14:paraId="68549028" w14:textId="64C4ECE4" w:rsidR="009B2371" w:rsidRPr="007B023D" w:rsidRDefault="009B2371" w:rsidP="00FE5849">
      <w:pPr>
        <w:keepNext/>
        <w:rPr>
          <w:b/>
        </w:rPr>
      </w:pPr>
      <w:r w:rsidRPr="007B023D">
        <w:rPr>
          <w:b/>
        </w:rPr>
        <w:t>Výrobce</w:t>
      </w:r>
    </w:p>
    <w:p w14:paraId="68E24D1E" w14:textId="44022C47" w:rsidR="009118FC" w:rsidRPr="007B023D" w:rsidRDefault="009118FC" w:rsidP="0095438D">
      <w:r w:rsidRPr="007B023D">
        <w:t>Janssen Biologics B.V.</w:t>
      </w:r>
    </w:p>
    <w:p w14:paraId="4CB56525" w14:textId="77777777" w:rsidR="009118FC" w:rsidRPr="007B023D" w:rsidRDefault="009118FC" w:rsidP="0095438D">
      <w:r w:rsidRPr="007B023D">
        <w:t>Einsteinweg 101</w:t>
      </w:r>
    </w:p>
    <w:p w14:paraId="65F60FD6" w14:textId="77777777" w:rsidR="009118FC" w:rsidRPr="007B023D" w:rsidRDefault="009118FC" w:rsidP="0095438D">
      <w:r w:rsidRPr="007B023D">
        <w:t>2333 CB Leiden</w:t>
      </w:r>
    </w:p>
    <w:p w14:paraId="2BCA64F4" w14:textId="77777777" w:rsidR="009118FC" w:rsidRPr="007B023D" w:rsidRDefault="009118FC" w:rsidP="0095438D">
      <w:r w:rsidRPr="007B023D">
        <w:t>Nizozemsko</w:t>
      </w:r>
    </w:p>
    <w:p w14:paraId="0E8FA0D0" w14:textId="77777777" w:rsidR="009118FC" w:rsidRPr="007B023D" w:rsidRDefault="009118FC" w:rsidP="0095438D">
      <w:pPr>
        <w:numPr>
          <w:ilvl w:val="12"/>
          <w:numId w:val="0"/>
        </w:numPr>
      </w:pPr>
    </w:p>
    <w:p w14:paraId="3718F992" w14:textId="77777777" w:rsidR="009118FC" w:rsidRPr="007B023D" w:rsidRDefault="009118FC" w:rsidP="00B87D88">
      <w:pPr>
        <w:keepNext/>
        <w:keepLines/>
      </w:pPr>
      <w:r w:rsidRPr="007B023D">
        <w:t>Další informace o tomto přípravku získáte u místního zástupce držitele rozhodnutí o registraci:</w:t>
      </w:r>
    </w:p>
    <w:p w14:paraId="1356B88D" w14:textId="77777777" w:rsidR="00F72073" w:rsidRPr="00DA488E" w:rsidRDefault="00F72073" w:rsidP="00F72073">
      <w:pPr>
        <w:numPr>
          <w:ilvl w:val="12"/>
          <w:numId w:val="0"/>
        </w:numPr>
        <w:rPr>
          <w:szCs w:val="22"/>
          <w:rPrChange w:id="4712" w:author="Author">
            <w:rPr>
              <w:szCs w:val="22"/>
              <w:lang w:val="bg-BG"/>
            </w:rPr>
          </w:rPrChange>
        </w:rPr>
      </w:pPr>
    </w:p>
    <w:tbl>
      <w:tblPr>
        <w:tblW w:w="9075" w:type="dxa"/>
        <w:jc w:val="center"/>
        <w:tblLayout w:type="fixed"/>
        <w:tblLook w:val="04A0" w:firstRow="1" w:lastRow="0" w:firstColumn="1" w:lastColumn="0" w:noHBand="0" w:noVBand="1"/>
      </w:tblPr>
      <w:tblGrid>
        <w:gridCol w:w="4556"/>
        <w:gridCol w:w="4519"/>
      </w:tblGrid>
      <w:tr w:rsidR="00F72073" w:rsidRPr="007B023D" w14:paraId="07DA1AFA" w14:textId="77777777" w:rsidTr="00F72073">
        <w:trPr>
          <w:cantSplit/>
          <w:trHeight w:val="1258"/>
          <w:jc w:val="center"/>
        </w:trPr>
        <w:tc>
          <w:tcPr>
            <w:tcW w:w="4554" w:type="dxa"/>
          </w:tcPr>
          <w:p w14:paraId="00F2AB81" w14:textId="77777777" w:rsidR="00F72073" w:rsidRPr="007B023D" w:rsidRDefault="00F72073">
            <w:pPr>
              <w:rPr>
                <w:b/>
                <w:szCs w:val="22"/>
              </w:rPr>
            </w:pPr>
            <w:r w:rsidRPr="007B023D">
              <w:rPr>
                <w:b/>
                <w:szCs w:val="22"/>
              </w:rPr>
              <w:t>België/Belgique/Belgien</w:t>
            </w:r>
          </w:p>
          <w:p w14:paraId="78AA22C4" w14:textId="77777777" w:rsidR="00F72073" w:rsidRPr="007B023D" w:rsidRDefault="00F72073">
            <w:pPr>
              <w:tabs>
                <w:tab w:val="clear" w:pos="567"/>
                <w:tab w:val="left" w:pos="708"/>
              </w:tabs>
              <w:rPr>
                <w:rFonts w:eastAsia="Calibri"/>
                <w:szCs w:val="22"/>
              </w:rPr>
            </w:pPr>
            <w:r w:rsidRPr="007B023D">
              <w:rPr>
                <w:rFonts w:eastAsia="Calibri"/>
                <w:szCs w:val="22"/>
              </w:rPr>
              <w:t>Janssen-Cilag NV</w:t>
            </w:r>
          </w:p>
          <w:p w14:paraId="34B271D9" w14:textId="3F74D8AE" w:rsidR="00621D4D" w:rsidRPr="00621D4D" w:rsidRDefault="00F72073" w:rsidP="00621D4D">
            <w:pPr>
              <w:tabs>
                <w:tab w:val="clear" w:pos="567"/>
              </w:tabs>
              <w:rPr>
                <w:ins w:id="4713" w:author="Author"/>
                <w:rFonts w:eastAsia="Calibri"/>
                <w:noProof/>
                <w:szCs w:val="22"/>
              </w:rPr>
            </w:pPr>
            <w:r w:rsidRPr="007B023D">
              <w:rPr>
                <w:rFonts w:eastAsia="Calibri"/>
                <w:szCs w:val="22"/>
              </w:rPr>
              <w:t>Tel/Tél:</w:t>
            </w:r>
            <w:ins w:id="4714" w:author="Author">
              <w:r w:rsidR="00621D4D" w:rsidRPr="00621D4D">
                <w:rPr>
                  <w:rFonts w:eastAsia="Calibri"/>
                  <w:noProof/>
                  <w:szCs w:val="22"/>
                </w:rPr>
                <w:t xml:space="preserve"> 0800 93 377</w:t>
              </w:r>
            </w:ins>
          </w:p>
          <w:p w14:paraId="3CC66035" w14:textId="77777777" w:rsidR="00621D4D" w:rsidRPr="00621D4D" w:rsidRDefault="00621D4D" w:rsidP="00621D4D">
            <w:pPr>
              <w:rPr>
                <w:ins w:id="4715" w:author="Author"/>
                <w:rFonts w:eastAsia="Calibri"/>
                <w:noProof/>
                <w:szCs w:val="22"/>
              </w:rPr>
            </w:pPr>
            <w:ins w:id="4716" w:author="Author">
              <w:r w:rsidRPr="00621D4D">
                <w:rPr>
                  <w:rFonts w:eastAsia="Calibri"/>
                  <w:lang w:val="en-GB"/>
                </w:rPr>
                <w:t>info_belux@its.jnj.com</w:t>
              </w:r>
            </w:ins>
          </w:p>
          <w:p w14:paraId="3204AE2B" w14:textId="2165AAF2" w:rsidR="00F72073" w:rsidRPr="00621D4D" w:rsidDel="00621D4D" w:rsidRDefault="00F72073">
            <w:pPr>
              <w:tabs>
                <w:tab w:val="clear" w:pos="567"/>
                <w:tab w:val="left" w:pos="708"/>
              </w:tabs>
              <w:rPr>
                <w:del w:id="4717" w:author="Author"/>
                <w:rFonts w:eastAsia="Calibri"/>
                <w:szCs w:val="22"/>
              </w:rPr>
            </w:pPr>
            <w:del w:id="4718" w:author="Author">
              <w:r w:rsidRPr="00621D4D" w:rsidDel="00621D4D">
                <w:rPr>
                  <w:rFonts w:eastAsia="Calibri"/>
                  <w:szCs w:val="22"/>
                </w:rPr>
                <w:delText>+32 14 64 94 11</w:delText>
              </w:r>
            </w:del>
          </w:p>
          <w:p w14:paraId="07C1396C" w14:textId="3440CAD7" w:rsidR="00F72073" w:rsidRPr="007B023D" w:rsidDel="00621D4D" w:rsidRDefault="00F72073">
            <w:pPr>
              <w:tabs>
                <w:tab w:val="left" w:pos="4536"/>
              </w:tabs>
              <w:suppressAutoHyphens/>
              <w:rPr>
                <w:del w:id="4719" w:author="Author"/>
                <w:szCs w:val="22"/>
              </w:rPr>
            </w:pPr>
            <w:del w:id="4720" w:author="Author">
              <w:r w:rsidRPr="00621D4D" w:rsidDel="00621D4D">
                <w:rPr>
                  <w:rFonts w:eastAsia="Calibri"/>
                  <w:szCs w:val="22"/>
                </w:rPr>
                <w:delText>janssen@jacbe.jnj.com</w:delText>
              </w:r>
            </w:del>
          </w:p>
          <w:p w14:paraId="1AC4A26D" w14:textId="77777777" w:rsidR="00F72073" w:rsidRPr="007B023D" w:rsidRDefault="00F72073">
            <w:pPr>
              <w:rPr>
                <w:szCs w:val="22"/>
              </w:rPr>
            </w:pPr>
          </w:p>
        </w:tc>
        <w:tc>
          <w:tcPr>
            <w:tcW w:w="4518" w:type="dxa"/>
          </w:tcPr>
          <w:p w14:paraId="0498004D" w14:textId="77777777" w:rsidR="00F72073" w:rsidRPr="007B023D" w:rsidRDefault="00F72073">
            <w:pPr>
              <w:rPr>
                <w:szCs w:val="22"/>
              </w:rPr>
            </w:pPr>
            <w:r w:rsidRPr="007B023D">
              <w:rPr>
                <w:b/>
                <w:szCs w:val="22"/>
              </w:rPr>
              <w:t>Lietuva</w:t>
            </w:r>
          </w:p>
          <w:p w14:paraId="56502F23" w14:textId="77777777" w:rsidR="00F72073" w:rsidRPr="00DA488E" w:rsidRDefault="00F72073">
            <w:pPr>
              <w:tabs>
                <w:tab w:val="clear" w:pos="567"/>
                <w:tab w:val="left" w:pos="708"/>
              </w:tabs>
              <w:rPr>
                <w:rFonts w:eastAsia="Calibri"/>
                <w:szCs w:val="22"/>
                <w:rPrChange w:id="4721" w:author="Author">
                  <w:rPr>
                    <w:rFonts w:eastAsia="Calibri"/>
                    <w:szCs w:val="22"/>
                    <w:lang w:val="fi-FI"/>
                  </w:rPr>
                </w:rPrChange>
              </w:rPr>
            </w:pPr>
            <w:r w:rsidRPr="00DA488E">
              <w:rPr>
                <w:rFonts w:eastAsia="Calibri"/>
                <w:szCs w:val="22"/>
                <w:rPrChange w:id="4722" w:author="Author">
                  <w:rPr>
                    <w:rFonts w:eastAsia="Calibri"/>
                    <w:szCs w:val="22"/>
                    <w:lang w:val="fi-FI"/>
                  </w:rPr>
                </w:rPrChange>
              </w:rPr>
              <w:t>UAB "JOHNSON &amp; JOHNSON"</w:t>
            </w:r>
          </w:p>
          <w:p w14:paraId="5D2D2F26" w14:textId="77777777" w:rsidR="00F72073" w:rsidRPr="00DA488E" w:rsidRDefault="00F72073">
            <w:pPr>
              <w:tabs>
                <w:tab w:val="clear" w:pos="567"/>
                <w:tab w:val="left" w:pos="708"/>
              </w:tabs>
              <w:rPr>
                <w:rFonts w:eastAsia="Calibri"/>
                <w:szCs w:val="22"/>
                <w:rPrChange w:id="4723" w:author="Author">
                  <w:rPr>
                    <w:rFonts w:eastAsia="Calibri"/>
                    <w:szCs w:val="22"/>
                    <w:lang w:val="fi-FI"/>
                  </w:rPr>
                </w:rPrChange>
              </w:rPr>
            </w:pPr>
            <w:r w:rsidRPr="00DA488E">
              <w:rPr>
                <w:rFonts w:eastAsia="Calibri"/>
                <w:szCs w:val="22"/>
                <w:rPrChange w:id="4724" w:author="Author">
                  <w:rPr>
                    <w:rFonts w:eastAsia="Calibri"/>
                    <w:szCs w:val="22"/>
                    <w:lang w:val="fi-FI"/>
                  </w:rPr>
                </w:rPrChange>
              </w:rPr>
              <w:t>Tel: +370 5 278 68 88</w:t>
            </w:r>
          </w:p>
          <w:p w14:paraId="1E6F0F1C" w14:textId="7C3EFC10" w:rsidR="00F72073" w:rsidRPr="007B023D" w:rsidRDefault="00F72073">
            <w:pPr>
              <w:tabs>
                <w:tab w:val="left" w:pos="4536"/>
              </w:tabs>
              <w:suppressAutoHyphens/>
              <w:rPr>
                <w:szCs w:val="22"/>
              </w:rPr>
            </w:pPr>
            <w:r w:rsidRPr="007B023D">
              <w:rPr>
                <w:rFonts w:eastAsia="Calibri"/>
                <w:szCs w:val="22"/>
              </w:rPr>
              <w:t>lt@its.jnj.com</w:t>
            </w:r>
          </w:p>
          <w:p w14:paraId="25A36157" w14:textId="77777777" w:rsidR="00F72073" w:rsidRPr="007B023D" w:rsidRDefault="00F72073">
            <w:pPr>
              <w:tabs>
                <w:tab w:val="left" w:pos="4536"/>
              </w:tabs>
              <w:suppressAutoHyphens/>
              <w:rPr>
                <w:szCs w:val="22"/>
              </w:rPr>
            </w:pPr>
          </w:p>
        </w:tc>
      </w:tr>
      <w:tr w:rsidR="00F72073" w:rsidRPr="007B023D" w14:paraId="64F25353" w14:textId="77777777" w:rsidTr="00F72073">
        <w:trPr>
          <w:cantSplit/>
          <w:trHeight w:val="1186"/>
          <w:jc w:val="center"/>
        </w:trPr>
        <w:tc>
          <w:tcPr>
            <w:tcW w:w="4554" w:type="dxa"/>
          </w:tcPr>
          <w:p w14:paraId="5549B087" w14:textId="77777777" w:rsidR="00F72073" w:rsidRPr="007B023D" w:rsidRDefault="00F72073">
            <w:pPr>
              <w:rPr>
                <w:b/>
                <w:bCs/>
              </w:rPr>
            </w:pPr>
            <w:r w:rsidRPr="007B023D">
              <w:rPr>
                <w:b/>
                <w:bCs/>
              </w:rPr>
              <w:lastRenderedPageBreak/>
              <w:t>България</w:t>
            </w:r>
          </w:p>
          <w:p w14:paraId="0705FE5E" w14:textId="77777777" w:rsidR="00F72073" w:rsidRPr="007B023D" w:rsidRDefault="00F72073">
            <w:pPr>
              <w:tabs>
                <w:tab w:val="clear" w:pos="567"/>
                <w:tab w:val="left" w:pos="708"/>
              </w:tabs>
              <w:rPr>
                <w:rFonts w:eastAsia="Calibri"/>
                <w:szCs w:val="22"/>
              </w:rPr>
            </w:pPr>
            <w:r w:rsidRPr="007B023D">
              <w:rPr>
                <w:rFonts w:eastAsia="Calibri"/>
                <w:szCs w:val="22"/>
              </w:rPr>
              <w:t>„Джонсън &amp; Джонсън България” ЕООД</w:t>
            </w:r>
          </w:p>
          <w:p w14:paraId="0BFC0F07" w14:textId="77777777" w:rsidR="00F72073" w:rsidRPr="007B023D" w:rsidRDefault="00F72073">
            <w:pPr>
              <w:tabs>
                <w:tab w:val="clear" w:pos="567"/>
                <w:tab w:val="left" w:pos="708"/>
              </w:tabs>
              <w:rPr>
                <w:rFonts w:eastAsia="Calibri"/>
                <w:szCs w:val="22"/>
              </w:rPr>
            </w:pPr>
            <w:r w:rsidRPr="007B023D">
              <w:rPr>
                <w:rFonts w:eastAsia="Calibri"/>
                <w:szCs w:val="22"/>
              </w:rPr>
              <w:t>Тел.: +359 2 489 94 00</w:t>
            </w:r>
          </w:p>
          <w:p w14:paraId="44CC081A" w14:textId="1DA58DA7" w:rsidR="00F72073" w:rsidRPr="007B023D" w:rsidRDefault="00F72073">
            <w:pPr>
              <w:rPr>
                <w:szCs w:val="22"/>
              </w:rPr>
            </w:pPr>
            <w:r w:rsidRPr="007B023D">
              <w:rPr>
                <w:rFonts w:eastAsia="Calibri"/>
                <w:szCs w:val="22"/>
              </w:rPr>
              <w:t>jjsafety@its.jnj.com</w:t>
            </w:r>
          </w:p>
          <w:p w14:paraId="625FB55E" w14:textId="77777777" w:rsidR="00F72073" w:rsidRPr="007B023D" w:rsidRDefault="00F72073">
            <w:pPr>
              <w:rPr>
                <w:szCs w:val="22"/>
              </w:rPr>
            </w:pPr>
          </w:p>
        </w:tc>
        <w:tc>
          <w:tcPr>
            <w:tcW w:w="4518" w:type="dxa"/>
          </w:tcPr>
          <w:p w14:paraId="0CBDD4E2" w14:textId="77777777" w:rsidR="00F72073" w:rsidRPr="007B023D" w:rsidRDefault="00F72073">
            <w:pPr>
              <w:rPr>
                <w:szCs w:val="22"/>
              </w:rPr>
            </w:pPr>
            <w:r w:rsidRPr="007B023D">
              <w:rPr>
                <w:b/>
                <w:szCs w:val="22"/>
              </w:rPr>
              <w:t>Luxembourg/Luxemburg</w:t>
            </w:r>
          </w:p>
          <w:p w14:paraId="699C8DA2" w14:textId="77777777" w:rsidR="00F72073" w:rsidRPr="007B023D" w:rsidRDefault="00F72073">
            <w:pPr>
              <w:tabs>
                <w:tab w:val="clear" w:pos="567"/>
                <w:tab w:val="left" w:pos="708"/>
              </w:tabs>
              <w:rPr>
                <w:rFonts w:eastAsia="Calibri"/>
                <w:szCs w:val="22"/>
              </w:rPr>
            </w:pPr>
            <w:r w:rsidRPr="007B023D">
              <w:rPr>
                <w:rFonts w:eastAsia="Calibri"/>
                <w:szCs w:val="22"/>
              </w:rPr>
              <w:t>Janssen-Cilag NV</w:t>
            </w:r>
          </w:p>
          <w:p w14:paraId="0BE1EF20" w14:textId="77777777" w:rsidR="00621D4D" w:rsidRPr="00621D4D" w:rsidRDefault="00F72073" w:rsidP="00621D4D">
            <w:pPr>
              <w:tabs>
                <w:tab w:val="clear" w:pos="567"/>
              </w:tabs>
              <w:rPr>
                <w:ins w:id="4725" w:author="Author"/>
                <w:rFonts w:eastAsia="Calibri"/>
                <w:noProof/>
                <w:szCs w:val="22"/>
              </w:rPr>
            </w:pPr>
            <w:r w:rsidRPr="007B023D">
              <w:rPr>
                <w:rFonts w:eastAsia="Calibri"/>
                <w:szCs w:val="22"/>
              </w:rPr>
              <w:t xml:space="preserve">Tél/Tel: </w:t>
            </w:r>
            <w:ins w:id="4726" w:author="Author">
              <w:r w:rsidR="00621D4D" w:rsidRPr="00621D4D">
                <w:rPr>
                  <w:rFonts w:eastAsia="Calibri"/>
                  <w:noProof/>
                  <w:szCs w:val="22"/>
                </w:rPr>
                <w:t>800 29 504</w:t>
              </w:r>
            </w:ins>
          </w:p>
          <w:p w14:paraId="759F5877" w14:textId="77777777" w:rsidR="00621D4D" w:rsidRDefault="00621D4D" w:rsidP="00621D4D">
            <w:pPr>
              <w:tabs>
                <w:tab w:val="left" w:pos="4536"/>
              </w:tabs>
              <w:suppressAutoHyphens/>
              <w:rPr>
                <w:ins w:id="4727" w:author="Author"/>
                <w:rFonts w:eastAsia="Calibri"/>
                <w:noProof/>
                <w:szCs w:val="22"/>
              </w:rPr>
            </w:pPr>
            <w:ins w:id="4728" w:author="Author">
              <w:r w:rsidRPr="00621D4D">
                <w:rPr>
                  <w:rFonts w:eastAsia="Calibri"/>
                  <w:lang w:val="en-GB"/>
                </w:rPr>
                <w:t>info_belux@its.jnj.com</w:t>
              </w:r>
            </w:ins>
          </w:p>
          <w:p w14:paraId="35F26E26" w14:textId="7D11D61F" w:rsidR="00F72073" w:rsidRPr="007B023D" w:rsidDel="00621D4D" w:rsidRDefault="00F72073">
            <w:pPr>
              <w:tabs>
                <w:tab w:val="clear" w:pos="567"/>
                <w:tab w:val="left" w:pos="708"/>
              </w:tabs>
              <w:rPr>
                <w:del w:id="4729" w:author="Author"/>
                <w:rFonts w:eastAsia="Calibri"/>
                <w:szCs w:val="22"/>
              </w:rPr>
            </w:pPr>
            <w:del w:id="4730" w:author="Author">
              <w:r w:rsidRPr="007B023D" w:rsidDel="00621D4D">
                <w:rPr>
                  <w:rFonts w:eastAsia="Calibri"/>
                  <w:szCs w:val="22"/>
                </w:rPr>
                <w:delText>+32 14 64 94 11</w:delText>
              </w:r>
            </w:del>
          </w:p>
          <w:p w14:paraId="773FCB69" w14:textId="215D1B02" w:rsidR="00F72073" w:rsidRPr="00DA488E" w:rsidDel="00621D4D" w:rsidRDefault="00F72073">
            <w:pPr>
              <w:tabs>
                <w:tab w:val="left" w:pos="4536"/>
              </w:tabs>
              <w:suppressAutoHyphens/>
              <w:rPr>
                <w:del w:id="4731" w:author="Author"/>
                <w:szCs w:val="22"/>
                <w:rPrChange w:id="4732" w:author="Author">
                  <w:rPr>
                    <w:del w:id="4733" w:author="Author"/>
                    <w:szCs w:val="22"/>
                    <w:lang w:val="bg-BG"/>
                  </w:rPr>
                </w:rPrChange>
              </w:rPr>
            </w:pPr>
            <w:del w:id="4734" w:author="Author">
              <w:r w:rsidRPr="007B023D" w:rsidDel="00621D4D">
                <w:rPr>
                  <w:rFonts w:eastAsia="Calibri"/>
                  <w:szCs w:val="22"/>
                </w:rPr>
                <w:delText>janssen@jacbe.jnj.com</w:delText>
              </w:r>
            </w:del>
          </w:p>
          <w:p w14:paraId="656B6AF0" w14:textId="77777777" w:rsidR="00F72073" w:rsidRPr="007B023D" w:rsidRDefault="00F72073">
            <w:pPr>
              <w:tabs>
                <w:tab w:val="left" w:pos="4536"/>
              </w:tabs>
              <w:suppressAutoHyphens/>
              <w:rPr>
                <w:szCs w:val="22"/>
              </w:rPr>
            </w:pPr>
          </w:p>
        </w:tc>
      </w:tr>
      <w:tr w:rsidR="00F72073" w:rsidRPr="007B023D" w14:paraId="45FC70DE" w14:textId="77777777" w:rsidTr="00F72073">
        <w:trPr>
          <w:cantSplit/>
          <w:trHeight w:val="1234"/>
          <w:jc w:val="center"/>
        </w:trPr>
        <w:tc>
          <w:tcPr>
            <w:tcW w:w="4554" w:type="dxa"/>
          </w:tcPr>
          <w:p w14:paraId="3F7384B3" w14:textId="77777777" w:rsidR="00F72073" w:rsidRPr="007B023D" w:rsidRDefault="00F72073">
            <w:pPr>
              <w:tabs>
                <w:tab w:val="left" w:pos="-720"/>
              </w:tabs>
              <w:suppressAutoHyphens/>
              <w:rPr>
                <w:szCs w:val="22"/>
              </w:rPr>
            </w:pPr>
            <w:r w:rsidRPr="007B023D">
              <w:rPr>
                <w:b/>
                <w:szCs w:val="22"/>
              </w:rPr>
              <w:t>Česká republika</w:t>
            </w:r>
          </w:p>
          <w:p w14:paraId="4DB68FEF" w14:textId="77777777" w:rsidR="00F72073" w:rsidRPr="007B023D" w:rsidRDefault="00F72073">
            <w:pPr>
              <w:tabs>
                <w:tab w:val="clear" w:pos="567"/>
                <w:tab w:val="left" w:pos="708"/>
              </w:tabs>
              <w:rPr>
                <w:rFonts w:eastAsia="Calibri"/>
                <w:szCs w:val="22"/>
              </w:rPr>
            </w:pPr>
            <w:r w:rsidRPr="007B023D">
              <w:rPr>
                <w:rFonts w:eastAsia="Calibri"/>
                <w:szCs w:val="22"/>
              </w:rPr>
              <w:t>Janssen-Cilag s.r.o.</w:t>
            </w:r>
          </w:p>
          <w:p w14:paraId="1E070230" w14:textId="49171B40" w:rsidR="00F72073" w:rsidRPr="007B023D" w:rsidRDefault="00F72073">
            <w:pPr>
              <w:tabs>
                <w:tab w:val="left" w:pos="4536"/>
              </w:tabs>
              <w:suppressAutoHyphens/>
              <w:rPr>
                <w:szCs w:val="22"/>
              </w:rPr>
            </w:pPr>
            <w:r w:rsidRPr="007B023D">
              <w:rPr>
                <w:rFonts w:eastAsia="Calibri"/>
                <w:szCs w:val="22"/>
              </w:rPr>
              <w:t>Tel: +420 227 012 227</w:t>
            </w:r>
          </w:p>
          <w:p w14:paraId="0DEBB46C" w14:textId="77777777" w:rsidR="00F72073" w:rsidRPr="007B023D" w:rsidRDefault="00F72073">
            <w:pPr>
              <w:autoSpaceDE w:val="0"/>
              <w:autoSpaceDN w:val="0"/>
              <w:adjustRightInd w:val="0"/>
              <w:rPr>
                <w:szCs w:val="22"/>
              </w:rPr>
            </w:pPr>
          </w:p>
        </w:tc>
        <w:tc>
          <w:tcPr>
            <w:tcW w:w="4518" w:type="dxa"/>
          </w:tcPr>
          <w:p w14:paraId="26754391" w14:textId="77777777" w:rsidR="00F72073" w:rsidRPr="007B023D" w:rsidRDefault="00F72073">
            <w:pPr>
              <w:rPr>
                <w:b/>
                <w:bCs/>
                <w:szCs w:val="22"/>
              </w:rPr>
            </w:pPr>
            <w:r w:rsidRPr="007B023D">
              <w:rPr>
                <w:b/>
                <w:bCs/>
                <w:szCs w:val="22"/>
              </w:rPr>
              <w:t>Magyarország</w:t>
            </w:r>
          </w:p>
          <w:p w14:paraId="7BADCB38" w14:textId="77777777" w:rsidR="00F72073" w:rsidRPr="007B023D" w:rsidRDefault="00F72073">
            <w:pPr>
              <w:tabs>
                <w:tab w:val="clear" w:pos="567"/>
                <w:tab w:val="left" w:pos="708"/>
              </w:tabs>
              <w:rPr>
                <w:rFonts w:eastAsia="Calibri"/>
                <w:szCs w:val="22"/>
              </w:rPr>
            </w:pPr>
            <w:r w:rsidRPr="007B023D">
              <w:rPr>
                <w:rFonts w:eastAsia="Calibri"/>
                <w:szCs w:val="22"/>
              </w:rPr>
              <w:t>Janssen-Cilag Kft.</w:t>
            </w:r>
          </w:p>
          <w:p w14:paraId="555A105D" w14:textId="77777777" w:rsidR="00F72073" w:rsidRPr="007B023D" w:rsidRDefault="00F72073">
            <w:pPr>
              <w:tabs>
                <w:tab w:val="clear" w:pos="567"/>
                <w:tab w:val="left" w:pos="708"/>
              </w:tabs>
              <w:rPr>
                <w:rFonts w:eastAsia="Calibri"/>
                <w:szCs w:val="22"/>
              </w:rPr>
            </w:pPr>
            <w:r w:rsidRPr="007B023D">
              <w:rPr>
                <w:rFonts w:eastAsia="Calibri"/>
                <w:szCs w:val="22"/>
              </w:rPr>
              <w:t>Tel.: +36 1 884 2858</w:t>
            </w:r>
          </w:p>
          <w:p w14:paraId="6B0F8377" w14:textId="43332B6A" w:rsidR="00F72073" w:rsidRPr="00DA488E" w:rsidRDefault="00F72073">
            <w:pPr>
              <w:rPr>
                <w:szCs w:val="22"/>
                <w:rPrChange w:id="4735" w:author="Author">
                  <w:rPr>
                    <w:szCs w:val="22"/>
                    <w:lang w:val="de-DE"/>
                  </w:rPr>
                </w:rPrChange>
              </w:rPr>
            </w:pPr>
            <w:r w:rsidRPr="007B023D">
              <w:rPr>
                <w:rFonts w:eastAsia="Calibri"/>
                <w:szCs w:val="22"/>
              </w:rPr>
              <w:t>janssenhu@its.jnj.com</w:t>
            </w:r>
          </w:p>
          <w:p w14:paraId="4D33597A" w14:textId="77777777" w:rsidR="00F72073" w:rsidRPr="00DA488E" w:rsidRDefault="00F72073">
            <w:pPr>
              <w:rPr>
                <w:szCs w:val="22"/>
                <w:rPrChange w:id="4736" w:author="Author">
                  <w:rPr>
                    <w:szCs w:val="22"/>
                    <w:lang w:val="de-DE"/>
                  </w:rPr>
                </w:rPrChange>
              </w:rPr>
            </w:pPr>
          </w:p>
        </w:tc>
      </w:tr>
      <w:tr w:rsidR="00F72073" w:rsidRPr="007B023D" w14:paraId="40BC26F3" w14:textId="77777777" w:rsidTr="00F72073">
        <w:trPr>
          <w:cantSplit/>
          <w:jc w:val="center"/>
        </w:trPr>
        <w:tc>
          <w:tcPr>
            <w:tcW w:w="4554" w:type="dxa"/>
          </w:tcPr>
          <w:p w14:paraId="0082BC6F" w14:textId="77777777" w:rsidR="00F72073" w:rsidRPr="00DA488E" w:rsidRDefault="00F72073">
            <w:pPr>
              <w:rPr>
                <w:szCs w:val="22"/>
                <w:rPrChange w:id="4737" w:author="Author">
                  <w:rPr>
                    <w:szCs w:val="22"/>
                    <w:lang w:val="de-DE"/>
                  </w:rPr>
                </w:rPrChange>
              </w:rPr>
            </w:pPr>
            <w:r w:rsidRPr="00DA488E">
              <w:rPr>
                <w:b/>
                <w:szCs w:val="22"/>
                <w:rPrChange w:id="4738" w:author="Author">
                  <w:rPr>
                    <w:b/>
                    <w:szCs w:val="22"/>
                    <w:lang w:val="de-DE"/>
                  </w:rPr>
                </w:rPrChange>
              </w:rPr>
              <w:t>Danmark</w:t>
            </w:r>
          </w:p>
          <w:p w14:paraId="3283A240" w14:textId="77777777" w:rsidR="00F72073" w:rsidRPr="00DA488E" w:rsidRDefault="00F72073">
            <w:pPr>
              <w:tabs>
                <w:tab w:val="clear" w:pos="567"/>
                <w:tab w:val="left" w:pos="708"/>
              </w:tabs>
              <w:rPr>
                <w:rFonts w:eastAsia="Calibri"/>
                <w:szCs w:val="22"/>
                <w:rPrChange w:id="4739" w:author="Author">
                  <w:rPr>
                    <w:rFonts w:eastAsia="Calibri"/>
                    <w:szCs w:val="22"/>
                    <w:lang w:val="bg-BG"/>
                  </w:rPr>
                </w:rPrChange>
              </w:rPr>
            </w:pPr>
            <w:r w:rsidRPr="007B023D">
              <w:rPr>
                <w:rFonts w:eastAsia="Calibri"/>
                <w:szCs w:val="22"/>
              </w:rPr>
              <w:t>Janssen-Cilag A/S</w:t>
            </w:r>
          </w:p>
          <w:p w14:paraId="7EF4465E" w14:textId="77777777" w:rsidR="00F72073" w:rsidRPr="007B023D" w:rsidRDefault="00F72073">
            <w:pPr>
              <w:tabs>
                <w:tab w:val="clear" w:pos="567"/>
                <w:tab w:val="left" w:pos="708"/>
              </w:tabs>
              <w:rPr>
                <w:rFonts w:eastAsia="Calibri"/>
                <w:szCs w:val="22"/>
              </w:rPr>
            </w:pPr>
            <w:r w:rsidRPr="007B023D">
              <w:rPr>
                <w:rFonts w:eastAsia="Calibri"/>
                <w:szCs w:val="22"/>
              </w:rPr>
              <w:t>Tlf.: +45 4594 8282</w:t>
            </w:r>
          </w:p>
          <w:p w14:paraId="7306BC5F" w14:textId="6E17EAEE" w:rsidR="00F72073" w:rsidRPr="00DA488E" w:rsidRDefault="00F72073">
            <w:pPr>
              <w:tabs>
                <w:tab w:val="left" w:pos="-720"/>
                <w:tab w:val="left" w:pos="4536"/>
              </w:tabs>
              <w:suppressAutoHyphens/>
              <w:rPr>
                <w:szCs w:val="22"/>
                <w:rPrChange w:id="4740" w:author="Author">
                  <w:rPr>
                    <w:szCs w:val="22"/>
                    <w:lang w:val="bg-BG"/>
                  </w:rPr>
                </w:rPrChange>
              </w:rPr>
            </w:pPr>
            <w:r w:rsidRPr="007B023D">
              <w:rPr>
                <w:rFonts w:eastAsia="Calibri"/>
                <w:szCs w:val="22"/>
              </w:rPr>
              <w:t>jacdk@its.jnj.com</w:t>
            </w:r>
          </w:p>
          <w:p w14:paraId="6475730F" w14:textId="77777777" w:rsidR="00F72073" w:rsidRPr="007B023D" w:rsidRDefault="00F72073">
            <w:pPr>
              <w:tabs>
                <w:tab w:val="left" w:pos="-720"/>
              </w:tabs>
              <w:suppressAutoHyphens/>
              <w:rPr>
                <w:szCs w:val="22"/>
              </w:rPr>
            </w:pPr>
          </w:p>
        </w:tc>
        <w:tc>
          <w:tcPr>
            <w:tcW w:w="4518" w:type="dxa"/>
          </w:tcPr>
          <w:p w14:paraId="08CBEBAE" w14:textId="77777777" w:rsidR="00F72073" w:rsidRPr="007B023D" w:rsidRDefault="00F72073">
            <w:pPr>
              <w:rPr>
                <w:b/>
                <w:bCs/>
                <w:szCs w:val="22"/>
              </w:rPr>
            </w:pPr>
            <w:r w:rsidRPr="007B023D">
              <w:rPr>
                <w:b/>
                <w:bCs/>
                <w:szCs w:val="22"/>
              </w:rPr>
              <w:t>Malta</w:t>
            </w:r>
          </w:p>
          <w:p w14:paraId="121D34E6" w14:textId="77777777" w:rsidR="00F72073" w:rsidRPr="00DA488E" w:rsidRDefault="00F72073">
            <w:pPr>
              <w:tabs>
                <w:tab w:val="clear" w:pos="567"/>
                <w:tab w:val="left" w:pos="708"/>
              </w:tabs>
              <w:rPr>
                <w:rFonts w:eastAsia="Calibri"/>
                <w:szCs w:val="22"/>
                <w:rPrChange w:id="4741" w:author="Author">
                  <w:rPr>
                    <w:rFonts w:eastAsia="Calibri"/>
                    <w:szCs w:val="22"/>
                    <w:lang w:val="de-DE"/>
                  </w:rPr>
                </w:rPrChange>
              </w:rPr>
            </w:pPr>
            <w:r w:rsidRPr="00DA488E">
              <w:rPr>
                <w:rFonts w:eastAsia="Calibri"/>
                <w:szCs w:val="22"/>
                <w:rPrChange w:id="4742" w:author="Author">
                  <w:rPr>
                    <w:rFonts w:eastAsia="Calibri"/>
                    <w:szCs w:val="22"/>
                    <w:lang w:val="de-DE"/>
                  </w:rPr>
                </w:rPrChange>
              </w:rPr>
              <w:t>AM MANGION LTD</w:t>
            </w:r>
          </w:p>
          <w:p w14:paraId="63C41133" w14:textId="56E8DE88" w:rsidR="00F72073" w:rsidRPr="007B023D" w:rsidRDefault="00F72073">
            <w:pPr>
              <w:rPr>
                <w:szCs w:val="22"/>
              </w:rPr>
            </w:pPr>
            <w:r w:rsidRPr="00DA488E">
              <w:rPr>
                <w:rFonts w:eastAsia="Calibri"/>
                <w:szCs w:val="22"/>
                <w:rPrChange w:id="4743" w:author="Author">
                  <w:rPr>
                    <w:rFonts w:eastAsia="Calibri"/>
                    <w:szCs w:val="22"/>
                    <w:lang w:val="de-DE"/>
                  </w:rPr>
                </w:rPrChange>
              </w:rPr>
              <w:t>Tel: +356 2397 6000</w:t>
            </w:r>
          </w:p>
          <w:p w14:paraId="73D4AB4A" w14:textId="77777777" w:rsidR="00F72073" w:rsidRPr="007B023D" w:rsidRDefault="00F72073">
            <w:pPr>
              <w:rPr>
                <w:szCs w:val="22"/>
              </w:rPr>
            </w:pPr>
          </w:p>
        </w:tc>
      </w:tr>
      <w:tr w:rsidR="00F72073" w:rsidRPr="007B023D" w14:paraId="30BA6C32" w14:textId="77777777" w:rsidTr="00F72073">
        <w:trPr>
          <w:cantSplit/>
          <w:jc w:val="center"/>
        </w:trPr>
        <w:tc>
          <w:tcPr>
            <w:tcW w:w="4554" w:type="dxa"/>
          </w:tcPr>
          <w:p w14:paraId="0D2F15DE" w14:textId="77777777" w:rsidR="00F72073" w:rsidRPr="00DA488E" w:rsidRDefault="00F72073">
            <w:pPr>
              <w:rPr>
                <w:szCs w:val="22"/>
                <w:rPrChange w:id="4744" w:author="Author">
                  <w:rPr>
                    <w:szCs w:val="22"/>
                    <w:lang w:val="de-DE"/>
                  </w:rPr>
                </w:rPrChange>
              </w:rPr>
            </w:pPr>
            <w:r w:rsidRPr="00DA488E">
              <w:rPr>
                <w:b/>
                <w:szCs w:val="22"/>
                <w:rPrChange w:id="4745" w:author="Author">
                  <w:rPr>
                    <w:b/>
                    <w:szCs w:val="22"/>
                    <w:lang w:val="de-DE"/>
                  </w:rPr>
                </w:rPrChange>
              </w:rPr>
              <w:t>Deutschland</w:t>
            </w:r>
          </w:p>
          <w:p w14:paraId="6266941A" w14:textId="77777777" w:rsidR="00F72073" w:rsidRPr="00DA488E" w:rsidRDefault="00F72073">
            <w:pPr>
              <w:tabs>
                <w:tab w:val="clear" w:pos="567"/>
                <w:tab w:val="left" w:pos="708"/>
              </w:tabs>
              <w:rPr>
                <w:rFonts w:eastAsia="Calibri"/>
                <w:szCs w:val="22"/>
                <w:rPrChange w:id="4746" w:author="Author">
                  <w:rPr>
                    <w:rFonts w:eastAsia="Calibri"/>
                    <w:szCs w:val="22"/>
                    <w:lang w:val="de-DE"/>
                  </w:rPr>
                </w:rPrChange>
              </w:rPr>
            </w:pPr>
            <w:r w:rsidRPr="00DA488E">
              <w:rPr>
                <w:rFonts w:eastAsia="Calibri"/>
                <w:szCs w:val="22"/>
                <w:rPrChange w:id="4747" w:author="Author">
                  <w:rPr>
                    <w:rFonts w:eastAsia="Calibri"/>
                    <w:szCs w:val="22"/>
                    <w:lang w:val="de-DE"/>
                  </w:rPr>
                </w:rPrChange>
              </w:rPr>
              <w:t>Janssen-Cilag GmbH</w:t>
            </w:r>
          </w:p>
          <w:p w14:paraId="144C9AF7" w14:textId="0D3D4E1A" w:rsidR="00F72073" w:rsidRPr="00DA488E" w:rsidRDefault="00F72073">
            <w:pPr>
              <w:tabs>
                <w:tab w:val="clear" w:pos="567"/>
                <w:tab w:val="left" w:pos="708"/>
              </w:tabs>
              <w:rPr>
                <w:rFonts w:eastAsia="Calibri"/>
                <w:szCs w:val="22"/>
                <w:rPrChange w:id="4748" w:author="Author">
                  <w:rPr>
                    <w:rFonts w:eastAsia="Calibri"/>
                    <w:szCs w:val="22"/>
                    <w:lang w:val="de-DE"/>
                  </w:rPr>
                </w:rPrChange>
              </w:rPr>
            </w:pPr>
            <w:r w:rsidRPr="00DA488E">
              <w:rPr>
                <w:rFonts w:eastAsia="Calibri"/>
                <w:szCs w:val="22"/>
                <w:rPrChange w:id="4749" w:author="Author">
                  <w:rPr>
                    <w:rFonts w:eastAsia="Calibri"/>
                    <w:szCs w:val="22"/>
                    <w:lang w:val="de-DE"/>
                  </w:rPr>
                </w:rPrChange>
              </w:rPr>
              <w:t xml:space="preserve">Tel: </w:t>
            </w:r>
            <w:r w:rsidR="009B2371" w:rsidRPr="00DA488E">
              <w:rPr>
                <w:rFonts w:eastAsia="Calibri"/>
                <w:noProof/>
                <w:szCs w:val="22"/>
                <w:rPrChange w:id="4750" w:author="Author">
                  <w:rPr>
                    <w:rFonts w:eastAsia="Calibri"/>
                    <w:noProof/>
                    <w:szCs w:val="22"/>
                    <w:lang w:val="de-DE"/>
                  </w:rPr>
                </w:rPrChange>
              </w:rPr>
              <w:t>0800 086 9247 / +49 2137 955 6955</w:t>
            </w:r>
          </w:p>
          <w:p w14:paraId="359AD41A" w14:textId="6E0B1AF4" w:rsidR="00F72073" w:rsidRPr="00DA488E" w:rsidRDefault="00F72073">
            <w:pPr>
              <w:tabs>
                <w:tab w:val="left" w:pos="-720"/>
                <w:tab w:val="left" w:pos="4536"/>
              </w:tabs>
              <w:suppressAutoHyphens/>
              <w:rPr>
                <w:szCs w:val="22"/>
                <w:rPrChange w:id="4751" w:author="Author">
                  <w:rPr>
                    <w:szCs w:val="22"/>
                    <w:lang w:val="bg-BG"/>
                  </w:rPr>
                </w:rPrChange>
              </w:rPr>
            </w:pPr>
            <w:r w:rsidRPr="00DA488E">
              <w:rPr>
                <w:rFonts w:eastAsia="Calibri"/>
                <w:szCs w:val="22"/>
                <w:rPrChange w:id="4752" w:author="Author">
                  <w:rPr>
                    <w:rFonts w:eastAsia="Calibri"/>
                    <w:szCs w:val="22"/>
                    <w:lang w:val="de-DE"/>
                  </w:rPr>
                </w:rPrChange>
              </w:rPr>
              <w:t>jancil@its.jnj.com</w:t>
            </w:r>
          </w:p>
          <w:p w14:paraId="0FC7B4E7" w14:textId="77777777" w:rsidR="00F72073" w:rsidRPr="007B023D" w:rsidRDefault="00F72073">
            <w:pPr>
              <w:rPr>
                <w:szCs w:val="22"/>
              </w:rPr>
            </w:pPr>
          </w:p>
        </w:tc>
        <w:tc>
          <w:tcPr>
            <w:tcW w:w="4518" w:type="dxa"/>
          </w:tcPr>
          <w:p w14:paraId="7B73B205" w14:textId="77777777" w:rsidR="00F72073" w:rsidRPr="007B023D" w:rsidRDefault="00F72073">
            <w:pPr>
              <w:suppressAutoHyphens/>
              <w:rPr>
                <w:szCs w:val="22"/>
              </w:rPr>
            </w:pPr>
            <w:r w:rsidRPr="007B023D">
              <w:rPr>
                <w:b/>
                <w:szCs w:val="22"/>
              </w:rPr>
              <w:t>Nederland</w:t>
            </w:r>
          </w:p>
          <w:p w14:paraId="20815B2F" w14:textId="77777777" w:rsidR="00F72073" w:rsidRPr="00DA488E" w:rsidRDefault="00F72073">
            <w:pPr>
              <w:tabs>
                <w:tab w:val="clear" w:pos="567"/>
                <w:tab w:val="left" w:pos="708"/>
              </w:tabs>
              <w:rPr>
                <w:rFonts w:eastAsia="Calibri"/>
                <w:szCs w:val="22"/>
                <w:rPrChange w:id="4753" w:author="Author">
                  <w:rPr>
                    <w:rFonts w:eastAsia="Calibri"/>
                    <w:szCs w:val="22"/>
                    <w:lang w:val="nl-BE"/>
                  </w:rPr>
                </w:rPrChange>
              </w:rPr>
            </w:pPr>
            <w:r w:rsidRPr="00DA488E">
              <w:rPr>
                <w:rFonts w:eastAsia="Calibri"/>
                <w:szCs w:val="22"/>
                <w:rPrChange w:id="4754" w:author="Author">
                  <w:rPr>
                    <w:rFonts w:eastAsia="Calibri"/>
                    <w:szCs w:val="22"/>
                    <w:lang w:val="nl-BE"/>
                  </w:rPr>
                </w:rPrChange>
              </w:rPr>
              <w:t>Janssen-Cilag B.V.</w:t>
            </w:r>
          </w:p>
          <w:p w14:paraId="71A74973" w14:textId="77777777" w:rsidR="00621D4D" w:rsidRPr="00621D4D" w:rsidRDefault="00F72073" w:rsidP="00621D4D">
            <w:pPr>
              <w:tabs>
                <w:tab w:val="clear" w:pos="567"/>
              </w:tabs>
              <w:rPr>
                <w:ins w:id="4755" w:author="Author"/>
                <w:rFonts w:eastAsia="Calibri"/>
                <w:noProof/>
                <w:szCs w:val="22"/>
                <w:lang w:val="de-DE"/>
              </w:rPr>
            </w:pPr>
            <w:r w:rsidRPr="007B023D">
              <w:rPr>
                <w:rFonts w:eastAsia="Calibri"/>
                <w:szCs w:val="22"/>
              </w:rPr>
              <w:t xml:space="preserve">Tel: </w:t>
            </w:r>
            <w:ins w:id="4756" w:author="Author">
              <w:r w:rsidR="00621D4D" w:rsidRPr="00621D4D">
                <w:rPr>
                  <w:rFonts w:eastAsia="Calibri"/>
                  <w:noProof/>
                  <w:szCs w:val="22"/>
                  <w:lang w:val="de-DE"/>
                </w:rPr>
                <w:t>0800 242 42 42</w:t>
              </w:r>
            </w:ins>
          </w:p>
          <w:p w14:paraId="39B9B30B" w14:textId="77777777" w:rsidR="00621D4D" w:rsidRDefault="00621D4D" w:rsidP="00621D4D">
            <w:pPr>
              <w:autoSpaceDE w:val="0"/>
              <w:autoSpaceDN w:val="0"/>
              <w:adjustRightInd w:val="0"/>
              <w:rPr>
                <w:ins w:id="4757" w:author="Author"/>
                <w:rFonts w:eastAsia="Calibri"/>
                <w:noProof/>
                <w:szCs w:val="22"/>
                <w:lang w:val="de-DE"/>
              </w:rPr>
            </w:pPr>
            <w:ins w:id="4758" w:author="Author">
              <w:r w:rsidRPr="00621D4D">
                <w:rPr>
                  <w:rFonts w:eastAsia="Calibri"/>
                  <w:noProof/>
                  <w:szCs w:val="22"/>
                  <w:lang w:val="de-DE"/>
                </w:rPr>
                <w:t>info_nl@its.jnj.com</w:t>
              </w:r>
            </w:ins>
          </w:p>
          <w:p w14:paraId="1D93ED2C" w14:textId="241686FD" w:rsidR="00F72073" w:rsidRPr="00DA488E" w:rsidDel="00621D4D" w:rsidRDefault="00F72073">
            <w:pPr>
              <w:tabs>
                <w:tab w:val="clear" w:pos="567"/>
                <w:tab w:val="left" w:pos="708"/>
              </w:tabs>
              <w:rPr>
                <w:del w:id="4759" w:author="Author"/>
                <w:rFonts w:eastAsia="Calibri"/>
                <w:szCs w:val="22"/>
                <w:rPrChange w:id="4760" w:author="Author">
                  <w:rPr>
                    <w:del w:id="4761" w:author="Author"/>
                    <w:rFonts w:eastAsia="Calibri"/>
                    <w:szCs w:val="22"/>
                    <w:lang w:val="bg-BG"/>
                  </w:rPr>
                </w:rPrChange>
              </w:rPr>
            </w:pPr>
            <w:del w:id="4762" w:author="Author">
              <w:r w:rsidRPr="007B023D" w:rsidDel="00621D4D">
                <w:rPr>
                  <w:rFonts w:eastAsia="Calibri"/>
                  <w:szCs w:val="22"/>
                </w:rPr>
                <w:delText>+31 76 711 1111</w:delText>
              </w:r>
            </w:del>
          </w:p>
          <w:p w14:paraId="5AF5DF87" w14:textId="2086E260" w:rsidR="00F72073" w:rsidRPr="007B023D" w:rsidDel="00621D4D" w:rsidRDefault="00F72073">
            <w:pPr>
              <w:rPr>
                <w:del w:id="4763" w:author="Author"/>
                <w:szCs w:val="22"/>
              </w:rPr>
            </w:pPr>
            <w:del w:id="4764" w:author="Author">
              <w:r w:rsidRPr="007B023D" w:rsidDel="00621D4D">
                <w:rPr>
                  <w:rFonts w:eastAsia="Calibri"/>
                  <w:szCs w:val="22"/>
                </w:rPr>
                <w:delText>janssen@jacnl.jnj.com</w:delText>
              </w:r>
            </w:del>
          </w:p>
          <w:p w14:paraId="258D170F" w14:textId="77777777" w:rsidR="00F72073" w:rsidRPr="007B023D" w:rsidRDefault="00F72073">
            <w:pPr>
              <w:autoSpaceDE w:val="0"/>
              <w:autoSpaceDN w:val="0"/>
              <w:adjustRightInd w:val="0"/>
              <w:rPr>
                <w:szCs w:val="22"/>
              </w:rPr>
            </w:pPr>
          </w:p>
        </w:tc>
      </w:tr>
      <w:tr w:rsidR="00F72073" w:rsidRPr="007B023D" w14:paraId="37BE4801" w14:textId="77777777" w:rsidTr="00F72073">
        <w:trPr>
          <w:cantSplit/>
          <w:jc w:val="center"/>
        </w:trPr>
        <w:tc>
          <w:tcPr>
            <w:tcW w:w="4554" w:type="dxa"/>
          </w:tcPr>
          <w:p w14:paraId="7AD59A85" w14:textId="77777777" w:rsidR="00F72073" w:rsidRPr="007B023D" w:rsidRDefault="00F72073">
            <w:pPr>
              <w:tabs>
                <w:tab w:val="left" w:pos="-720"/>
              </w:tabs>
              <w:suppressAutoHyphens/>
              <w:rPr>
                <w:b/>
                <w:szCs w:val="22"/>
              </w:rPr>
            </w:pPr>
            <w:r w:rsidRPr="007B023D">
              <w:rPr>
                <w:b/>
                <w:szCs w:val="22"/>
              </w:rPr>
              <w:t>Eesti</w:t>
            </w:r>
          </w:p>
          <w:p w14:paraId="6F95D0C8" w14:textId="77777777" w:rsidR="00F72073" w:rsidRPr="00DA488E" w:rsidRDefault="00F72073">
            <w:pPr>
              <w:rPr>
                <w:rPrChange w:id="4765" w:author="Author">
                  <w:rPr>
                    <w:lang w:val="fi-FI"/>
                  </w:rPr>
                </w:rPrChange>
              </w:rPr>
            </w:pPr>
            <w:r w:rsidRPr="00DA488E">
              <w:rPr>
                <w:rPrChange w:id="4766" w:author="Author">
                  <w:rPr>
                    <w:lang w:val="fi-FI"/>
                  </w:rPr>
                </w:rPrChange>
              </w:rPr>
              <w:t>UAB "JOHNSON &amp; JOHNSON" Eesti filiaal</w:t>
            </w:r>
          </w:p>
          <w:p w14:paraId="61777B38" w14:textId="77777777" w:rsidR="00F72073" w:rsidRPr="00DA488E" w:rsidRDefault="00F72073">
            <w:pPr>
              <w:rPr>
                <w:rPrChange w:id="4767" w:author="Author">
                  <w:rPr>
                    <w:lang w:val="bg-BG"/>
                  </w:rPr>
                </w:rPrChange>
              </w:rPr>
            </w:pPr>
            <w:r w:rsidRPr="007B023D">
              <w:t>Tel: +372 617 7410</w:t>
            </w:r>
          </w:p>
          <w:p w14:paraId="53C82CE2" w14:textId="7F414F70" w:rsidR="00F72073" w:rsidRPr="007B023D" w:rsidRDefault="00F72073">
            <w:pPr>
              <w:autoSpaceDE w:val="0"/>
              <w:autoSpaceDN w:val="0"/>
              <w:adjustRightInd w:val="0"/>
              <w:rPr>
                <w:szCs w:val="22"/>
              </w:rPr>
            </w:pPr>
            <w:r w:rsidRPr="007B023D">
              <w:t>ee@its.jnj.com</w:t>
            </w:r>
          </w:p>
          <w:p w14:paraId="416EC15A" w14:textId="77777777" w:rsidR="00F72073" w:rsidRPr="007B023D" w:rsidRDefault="00F72073">
            <w:pPr>
              <w:rPr>
                <w:szCs w:val="22"/>
              </w:rPr>
            </w:pPr>
          </w:p>
        </w:tc>
        <w:tc>
          <w:tcPr>
            <w:tcW w:w="4518" w:type="dxa"/>
          </w:tcPr>
          <w:p w14:paraId="50FC7F13" w14:textId="77777777" w:rsidR="00F72073" w:rsidRPr="00DA488E" w:rsidRDefault="00F72073">
            <w:pPr>
              <w:rPr>
                <w:szCs w:val="22"/>
                <w:rPrChange w:id="4768" w:author="Author">
                  <w:rPr>
                    <w:szCs w:val="22"/>
                    <w:lang w:val="nb-NO"/>
                  </w:rPr>
                </w:rPrChange>
              </w:rPr>
            </w:pPr>
            <w:r w:rsidRPr="00DA488E">
              <w:rPr>
                <w:b/>
                <w:szCs w:val="22"/>
                <w:rPrChange w:id="4769" w:author="Author">
                  <w:rPr>
                    <w:b/>
                    <w:szCs w:val="22"/>
                    <w:lang w:val="nb-NO"/>
                  </w:rPr>
                </w:rPrChange>
              </w:rPr>
              <w:t>Norge</w:t>
            </w:r>
          </w:p>
          <w:p w14:paraId="01A3CC88" w14:textId="77777777" w:rsidR="00F72073" w:rsidRPr="00DA488E" w:rsidRDefault="00F72073">
            <w:pPr>
              <w:tabs>
                <w:tab w:val="clear" w:pos="567"/>
                <w:tab w:val="left" w:pos="708"/>
              </w:tabs>
              <w:rPr>
                <w:rFonts w:eastAsia="Calibri"/>
                <w:szCs w:val="22"/>
                <w:rPrChange w:id="4770" w:author="Author">
                  <w:rPr>
                    <w:rFonts w:eastAsia="Calibri"/>
                    <w:szCs w:val="22"/>
                    <w:lang w:val="nb-NO"/>
                  </w:rPr>
                </w:rPrChange>
              </w:rPr>
            </w:pPr>
            <w:r w:rsidRPr="00DA488E">
              <w:rPr>
                <w:rFonts w:eastAsia="Calibri"/>
                <w:szCs w:val="22"/>
                <w:rPrChange w:id="4771" w:author="Author">
                  <w:rPr>
                    <w:rFonts w:eastAsia="Calibri"/>
                    <w:szCs w:val="22"/>
                    <w:lang w:val="nb-NO"/>
                  </w:rPr>
                </w:rPrChange>
              </w:rPr>
              <w:t>Janssen-Cilag AS</w:t>
            </w:r>
          </w:p>
          <w:p w14:paraId="03EA1B9B" w14:textId="77777777" w:rsidR="00F72073" w:rsidRPr="00DA488E" w:rsidRDefault="00F72073">
            <w:pPr>
              <w:tabs>
                <w:tab w:val="clear" w:pos="567"/>
                <w:tab w:val="left" w:pos="708"/>
              </w:tabs>
              <w:rPr>
                <w:rFonts w:eastAsia="Calibri"/>
                <w:szCs w:val="22"/>
                <w:rPrChange w:id="4772" w:author="Author">
                  <w:rPr>
                    <w:rFonts w:eastAsia="Calibri"/>
                    <w:szCs w:val="22"/>
                    <w:lang w:val="nb-NO"/>
                  </w:rPr>
                </w:rPrChange>
              </w:rPr>
            </w:pPr>
            <w:r w:rsidRPr="00DA488E">
              <w:rPr>
                <w:rFonts w:eastAsia="Calibri"/>
                <w:szCs w:val="22"/>
                <w:rPrChange w:id="4773" w:author="Author">
                  <w:rPr>
                    <w:rFonts w:eastAsia="Calibri"/>
                    <w:szCs w:val="22"/>
                    <w:lang w:val="nb-NO"/>
                  </w:rPr>
                </w:rPrChange>
              </w:rPr>
              <w:t>Tlf: +47 24 12 65 00</w:t>
            </w:r>
          </w:p>
          <w:p w14:paraId="1B46D49C" w14:textId="0C7EB4B4" w:rsidR="00F72073" w:rsidRPr="00DA488E" w:rsidRDefault="00F72073">
            <w:pPr>
              <w:tabs>
                <w:tab w:val="left" w:pos="4536"/>
              </w:tabs>
              <w:suppressAutoHyphens/>
              <w:rPr>
                <w:szCs w:val="22"/>
                <w:rPrChange w:id="4774" w:author="Author">
                  <w:rPr>
                    <w:szCs w:val="22"/>
                    <w:lang w:val="bg-BG"/>
                  </w:rPr>
                </w:rPrChange>
              </w:rPr>
            </w:pPr>
            <w:r w:rsidRPr="007B023D">
              <w:rPr>
                <w:rFonts w:eastAsia="Calibri"/>
                <w:szCs w:val="22"/>
              </w:rPr>
              <w:t>jacno@its.jnj.com</w:t>
            </w:r>
          </w:p>
          <w:p w14:paraId="075735F9" w14:textId="77777777" w:rsidR="00F72073" w:rsidRPr="007B023D" w:rsidRDefault="00F72073">
            <w:pPr>
              <w:rPr>
                <w:szCs w:val="22"/>
              </w:rPr>
            </w:pPr>
          </w:p>
        </w:tc>
      </w:tr>
      <w:tr w:rsidR="00F72073" w:rsidRPr="007B023D" w14:paraId="3AFD1AB3" w14:textId="77777777" w:rsidTr="00F72073">
        <w:trPr>
          <w:cantSplit/>
          <w:jc w:val="center"/>
        </w:trPr>
        <w:tc>
          <w:tcPr>
            <w:tcW w:w="4554" w:type="dxa"/>
          </w:tcPr>
          <w:p w14:paraId="19DD3132" w14:textId="77777777" w:rsidR="00F72073" w:rsidRPr="00DA488E" w:rsidRDefault="00F72073">
            <w:pPr>
              <w:rPr>
                <w:szCs w:val="22"/>
                <w:rPrChange w:id="4775" w:author="Author">
                  <w:rPr>
                    <w:szCs w:val="22"/>
                    <w:lang w:val="el-GR"/>
                  </w:rPr>
                </w:rPrChange>
              </w:rPr>
            </w:pPr>
            <w:r w:rsidRPr="00DA488E">
              <w:rPr>
                <w:b/>
                <w:szCs w:val="22"/>
                <w:rPrChange w:id="4776" w:author="Author">
                  <w:rPr>
                    <w:b/>
                    <w:szCs w:val="22"/>
                    <w:lang w:val="el-GR"/>
                  </w:rPr>
                </w:rPrChange>
              </w:rPr>
              <w:t>Ελλάδα</w:t>
            </w:r>
          </w:p>
          <w:p w14:paraId="55B5150B" w14:textId="77777777" w:rsidR="00F72073" w:rsidRPr="00DA488E" w:rsidRDefault="00F72073">
            <w:pPr>
              <w:rPr>
                <w:rPrChange w:id="4777" w:author="Author">
                  <w:rPr>
                    <w:lang w:val="el-GR"/>
                  </w:rPr>
                </w:rPrChange>
              </w:rPr>
            </w:pPr>
            <w:r w:rsidRPr="007B023D">
              <w:t>Janssen</w:t>
            </w:r>
            <w:r w:rsidRPr="00DA488E">
              <w:rPr>
                <w:rPrChange w:id="4778" w:author="Author">
                  <w:rPr>
                    <w:lang w:val="el-GR"/>
                  </w:rPr>
                </w:rPrChange>
              </w:rPr>
              <w:t>-</w:t>
            </w:r>
            <w:r w:rsidRPr="007B023D">
              <w:t>Cilag</w:t>
            </w:r>
            <w:r w:rsidRPr="00DA488E">
              <w:rPr>
                <w:rPrChange w:id="4779" w:author="Author">
                  <w:rPr>
                    <w:lang w:val="el-GR"/>
                  </w:rPr>
                </w:rPrChange>
              </w:rPr>
              <w:t xml:space="preserve"> Φαρμακευτική Μονοπρόσωπη Α.Ε.Β.Ε.</w:t>
            </w:r>
          </w:p>
          <w:p w14:paraId="54F4016E" w14:textId="186E5255" w:rsidR="00F72073" w:rsidRPr="007B023D" w:rsidRDefault="00F72073">
            <w:pPr>
              <w:rPr>
                <w:szCs w:val="22"/>
              </w:rPr>
            </w:pPr>
            <w:r w:rsidRPr="007B023D">
              <w:t>Tηλ: +30 210 80 90 000</w:t>
            </w:r>
          </w:p>
          <w:p w14:paraId="2FE7B9EB" w14:textId="77777777" w:rsidR="00F72073" w:rsidRPr="007B023D" w:rsidRDefault="00F72073">
            <w:pPr>
              <w:rPr>
                <w:szCs w:val="22"/>
              </w:rPr>
            </w:pPr>
          </w:p>
        </w:tc>
        <w:tc>
          <w:tcPr>
            <w:tcW w:w="4518" w:type="dxa"/>
          </w:tcPr>
          <w:p w14:paraId="67D447DB" w14:textId="77777777" w:rsidR="00F72073" w:rsidRPr="007B023D" w:rsidRDefault="00F72073">
            <w:r w:rsidRPr="007B023D">
              <w:rPr>
                <w:b/>
                <w:bCs/>
              </w:rPr>
              <w:t>Österreich</w:t>
            </w:r>
          </w:p>
          <w:p w14:paraId="55D59471" w14:textId="77777777" w:rsidR="00F72073" w:rsidRPr="007B023D" w:rsidRDefault="00F72073">
            <w:pPr>
              <w:tabs>
                <w:tab w:val="clear" w:pos="567"/>
                <w:tab w:val="left" w:pos="708"/>
              </w:tabs>
              <w:rPr>
                <w:rFonts w:eastAsia="Calibri"/>
                <w:szCs w:val="22"/>
              </w:rPr>
            </w:pPr>
            <w:r w:rsidRPr="007B023D">
              <w:rPr>
                <w:rFonts w:eastAsia="Calibri"/>
                <w:szCs w:val="22"/>
              </w:rPr>
              <w:t>Janssen-Cilag Pharma GmbH</w:t>
            </w:r>
          </w:p>
          <w:p w14:paraId="5073DD0D" w14:textId="5D5FB89C" w:rsidR="00F72073" w:rsidRPr="007B023D" w:rsidRDefault="00F72073">
            <w:pPr>
              <w:adjustRightInd w:val="0"/>
            </w:pPr>
            <w:r w:rsidRPr="007B023D">
              <w:rPr>
                <w:rFonts w:eastAsia="Calibri"/>
                <w:szCs w:val="22"/>
              </w:rPr>
              <w:t>Tel: +43 1 610 300</w:t>
            </w:r>
          </w:p>
          <w:p w14:paraId="07F41CAF" w14:textId="77777777" w:rsidR="00F72073" w:rsidRPr="007B023D" w:rsidRDefault="00F72073">
            <w:pPr>
              <w:adjustRightInd w:val="0"/>
            </w:pPr>
          </w:p>
        </w:tc>
      </w:tr>
      <w:tr w:rsidR="00F72073" w:rsidRPr="007B023D" w14:paraId="2EFC9B22" w14:textId="77777777" w:rsidTr="00F72073">
        <w:trPr>
          <w:cantSplit/>
          <w:jc w:val="center"/>
        </w:trPr>
        <w:tc>
          <w:tcPr>
            <w:tcW w:w="4554" w:type="dxa"/>
          </w:tcPr>
          <w:p w14:paraId="1AF6168D" w14:textId="77777777" w:rsidR="00F72073" w:rsidRPr="00DA488E" w:rsidRDefault="00F72073">
            <w:pPr>
              <w:tabs>
                <w:tab w:val="left" w:pos="-720"/>
                <w:tab w:val="left" w:pos="4536"/>
              </w:tabs>
              <w:suppressAutoHyphens/>
              <w:rPr>
                <w:b/>
                <w:szCs w:val="22"/>
                <w:rPrChange w:id="4780" w:author="Author">
                  <w:rPr>
                    <w:b/>
                    <w:szCs w:val="22"/>
                    <w:lang w:val="es-ES"/>
                  </w:rPr>
                </w:rPrChange>
              </w:rPr>
            </w:pPr>
            <w:r w:rsidRPr="00DA488E">
              <w:rPr>
                <w:b/>
                <w:szCs w:val="22"/>
                <w:rPrChange w:id="4781" w:author="Author">
                  <w:rPr>
                    <w:b/>
                    <w:szCs w:val="22"/>
                    <w:lang w:val="es-ES"/>
                  </w:rPr>
                </w:rPrChange>
              </w:rPr>
              <w:t>España</w:t>
            </w:r>
          </w:p>
          <w:p w14:paraId="6DCBEAAC" w14:textId="77777777" w:rsidR="00F72073" w:rsidRPr="00DA488E" w:rsidRDefault="00F72073">
            <w:pPr>
              <w:rPr>
                <w:szCs w:val="22"/>
                <w:rPrChange w:id="4782" w:author="Author">
                  <w:rPr>
                    <w:szCs w:val="22"/>
                    <w:lang w:val="bg-BG"/>
                  </w:rPr>
                </w:rPrChange>
              </w:rPr>
            </w:pPr>
            <w:r w:rsidRPr="007B023D">
              <w:rPr>
                <w:szCs w:val="22"/>
              </w:rPr>
              <w:t>Janssen-Cilag, S.A.</w:t>
            </w:r>
          </w:p>
          <w:p w14:paraId="42F6C551" w14:textId="77777777" w:rsidR="00F72073" w:rsidRPr="007B023D" w:rsidRDefault="00F72073">
            <w:pPr>
              <w:rPr>
                <w:szCs w:val="22"/>
              </w:rPr>
            </w:pPr>
            <w:r w:rsidRPr="007B023D">
              <w:rPr>
                <w:szCs w:val="22"/>
              </w:rPr>
              <w:t>Tel: +34 91 722 81 00</w:t>
            </w:r>
          </w:p>
          <w:p w14:paraId="0FFC7F95" w14:textId="77777777" w:rsidR="00F72073" w:rsidRPr="007B023D" w:rsidRDefault="00F72073">
            <w:pPr>
              <w:rPr>
                <w:szCs w:val="22"/>
              </w:rPr>
            </w:pPr>
            <w:r w:rsidRPr="007B023D">
              <w:rPr>
                <w:szCs w:val="22"/>
              </w:rPr>
              <w:t>contacto@its.jnj.com</w:t>
            </w:r>
          </w:p>
          <w:p w14:paraId="64B731B9" w14:textId="77777777" w:rsidR="00F72073" w:rsidRPr="007B023D" w:rsidRDefault="00F72073">
            <w:pPr>
              <w:tabs>
                <w:tab w:val="left" w:pos="-720"/>
                <w:tab w:val="left" w:pos="4536"/>
              </w:tabs>
              <w:suppressAutoHyphens/>
              <w:rPr>
                <w:szCs w:val="22"/>
              </w:rPr>
            </w:pPr>
          </w:p>
        </w:tc>
        <w:tc>
          <w:tcPr>
            <w:tcW w:w="4518" w:type="dxa"/>
          </w:tcPr>
          <w:p w14:paraId="62FB61B1" w14:textId="77777777" w:rsidR="00F72073" w:rsidRPr="00DA488E" w:rsidRDefault="00F72073">
            <w:pPr>
              <w:rPr>
                <w:b/>
                <w:bCs/>
                <w:szCs w:val="22"/>
                <w:rPrChange w:id="4783" w:author="Author">
                  <w:rPr>
                    <w:b/>
                    <w:bCs/>
                    <w:szCs w:val="22"/>
                    <w:lang w:val="pl-PL"/>
                  </w:rPr>
                </w:rPrChange>
              </w:rPr>
            </w:pPr>
            <w:r w:rsidRPr="00DA488E">
              <w:rPr>
                <w:b/>
                <w:bCs/>
                <w:szCs w:val="22"/>
                <w:rPrChange w:id="4784" w:author="Author">
                  <w:rPr>
                    <w:b/>
                    <w:bCs/>
                    <w:szCs w:val="22"/>
                    <w:lang w:val="pl-PL"/>
                  </w:rPr>
                </w:rPrChange>
              </w:rPr>
              <w:t>Polska</w:t>
            </w:r>
          </w:p>
          <w:p w14:paraId="60DFBB2F" w14:textId="77777777" w:rsidR="00F72073" w:rsidRPr="00DA488E" w:rsidRDefault="00F72073">
            <w:pPr>
              <w:rPr>
                <w:rPrChange w:id="4785" w:author="Author">
                  <w:rPr>
                    <w:lang w:val="pl-PL"/>
                  </w:rPr>
                </w:rPrChange>
              </w:rPr>
            </w:pPr>
            <w:r w:rsidRPr="00DA488E">
              <w:rPr>
                <w:rPrChange w:id="4786" w:author="Author">
                  <w:rPr>
                    <w:lang w:val="pl-PL"/>
                  </w:rPr>
                </w:rPrChange>
              </w:rPr>
              <w:t>Janssen-Cilag Polska Sp. z o.o.</w:t>
            </w:r>
          </w:p>
          <w:p w14:paraId="021CEBE5" w14:textId="77777777" w:rsidR="00F72073" w:rsidRPr="00DA488E" w:rsidRDefault="00F72073">
            <w:pPr>
              <w:rPr>
                <w:rPrChange w:id="4787" w:author="Author">
                  <w:rPr>
                    <w:lang w:val="bg-BG"/>
                  </w:rPr>
                </w:rPrChange>
              </w:rPr>
            </w:pPr>
            <w:r w:rsidRPr="007B023D">
              <w:t>Tel.: +48 22 237 60 00</w:t>
            </w:r>
          </w:p>
          <w:p w14:paraId="21E0251D" w14:textId="77777777" w:rsidR="00F72073" w:rsidRPr="007B023D" w:rsidRDefault="00F72073">
            <w:pPr>
              <w:rPr>
                <w:szCs w:val="22"/>
              </w:rPr>
            </w:pPr>
          </w:p>
        </w:tc>
      </w:tr>
      <w:tr w:rsidR="00F72073" w:rsidRPr="007B023D" w14:paraId="61921970" w14:textId="77777777" w:rsidTr="00F72073">
        <w:trPr>
          <w:cantSplit/>
          <w:jc w:val="center"/>
        </w:trPr>
        <w:tc>
          <w:tcPr>
            <w:tcW w:w="4554" w:type="dxa"/>
          </w:tcPr>
          <w:p w14:paraId="2BD839C6" w14:textId="77777777" w:rsidR="00F72073" w:rsidRPr="007B023D" w:rsidRDefault="00F72073">
            <w:pPr>
              <w:tabs>
                <w:tab w:val="left" w:pos="-720"/>
                <w:tab w:val="left" w:pos="4536"/>
              </w:tabs>
              <w:suppressAutoHyphens/>
              <w:rPr>
                <w:b/>
                <w:szCs w:val="22"/>
              </w:rPr>
            </w:pPr>
            <w:r w:rsidRPr="007B023D">
              <w:br w:type="page"/>
            </w:r>
            <w:r w:rsidRPr="007B023D">
              <w:rPr>
                <w:b/>
                <w:szCs w:val="22"/>
              </w:rPr>
              <w:t>France</w:t>
            </w:r>
          </w:p>
          <w:p w14:paraId="212D3347" w14:textId="77777777" w:rsidR="00F72073" w:rsidRPr="00DA488E" w:rsidRDefault="00F72073">
            <w:pPr>
              <w:keepNext/>
              <w:tabs>
                <w:tab w:val="clear" w:pos="567"/>
                <w:tab w:val="left" w:pos="708"/>
              </w:tabs>
              <w:rPr>
                <w:rFonts w:eastAsia="Calibri"/>
                <w:szCs w:val="22"/>
                <w:rPrChange w:id="4788" w:author="Author">
                  <w:rPr>
                    <w:rFonts w:eastAsia="Calibri"/>
                    <w:szCs w:val="22"/>
                    <w:lang w:val="fr-FR"/>
                  </w:rPr>
                </w:rPrChange>
              </w:rPr>
            </w:pPr>
            <w:r w:rsidRPr="00DA488E">
              <w:rPr>
                <w:rFonts w:eastAsia="Calibri"/>
                <w:szCs w:val="22"/>
                <w:rPrChange w:id="4789" w:author="Author">
                  <w:rPr>
                    <w:rFonts w:eastAsia="Calibri"/>
                    <w:szCs w:val="22"/>
                    <w:lang w:val="fr-FR"/>
                  </w:rPr>
                </w:rPrChange>
              </w:rPr>
              <w:t>Janssen-Cilag</w:t>
            </w:r>
          </w:p>
          <w:p w14:paraId="5E14F62B" w14:textId="77777777" w:rsidR="00F72073" w:rsidRPr="00DA488E" w:rsidRDefault="00F72073">
            <w:pPr>
              <w:keepNext/>
              <w:tabs>
                <w:tab w:val="clear" w:pos="567"/>
                <w:tab w:val="left" w:pos="708"/>
              </w:tabs>
              <w:rPr>
                <w:rFonts w:eastAsia="Calibri"/>
                <w:szCs w:val="22"/>
                <w:rPrChange w:id="4790" w:author="Author">
                  <w:rPr>
                    <w:rFonts w:eastAsia="Calibri"/>
                    <w:szCs w:val="22"/>
                    <w:lang w:val="fr-FR"/>
                  </w:rPr>
                </w:rPrChange>
              </w:rPr>
            </w:pPr>
            <w:r w:rsidRPr="00DA488E">
              <w:rPr>
                <w:rFonts w:eastAsia="Calibri"/>
                <w:szCs w:val="22"/>
                <w:rPrChange w:id="4791" w:author="Author">
                  <w:rPr>
                    <w:rFonts w:eastAsia="Calibri"/>
                    <w:szCs w:val="22"/>
                    <w:lang w:val="fr-FR"/>
                  </w:rPr>
                </w:rPrChange>
              </w:rPr>
              <w:t>Tél: 0 800 25 50 75 / +33 1 55 00 40 03</w:t>
            </w:r>
          </w:p>
          <w:p w14:paraId="3488F52C" w14:textId="4BE4573E" w:rsidR="00F72073" w:rsidRPr="007B023D" w:rsidRDefault="00F72073">
            <w:pPr>
              <w:rPr>
                <w:szCs w:val="22"/>
              </w:rPr>
            </w:pPr>
            <w:r w:rsidRPr="00DA488E">
              <w:rPr>
                <w:rFonts w:eastAsia="Calibri"/>
                <w:szCs w:val="22"/>
                <w:rPrChange w:id="4792" w:author="Author">
                  <w:rPr>
                    <w:rFonts w:eastAsia="Calibri"/>
                    <w:szCs w:val="22"/>
                    <w:lang w:val="fr-FR"/>
                  </w:rPr>
                </w:rPrChange>
              </w:rPr>
              <w:t>medisource@its.jnj.com</w:t>
            </w:r>
          </w:p>
          <w:p w14:paraId="05326BA2" w14:textId="77777777" w:rsidR="00F72073" w:rsidRPr="007B023D" w:rsidRDefault="00F72073">
            <w:pPr>
              <w:tabs>
                <w:tab w:val="left" w:pos="-720"/>
                <w:tab w:val="left" w:pos="4536"/>
              </w:tabs>
              <w:rPr>
                <w:b/>
                <w:szCs w:val="22"/>
              </w:rPr>
            </w:pPr>
          </w:p>
        </w:tc>
        <w:tc>
          <w:tcPr>
            <w:tcW w:w="4518" w:type="dxa"/>
          </w:tcPr>
          <w:p w14:paraId="7A57E6BC" w14:textId="77777777" w:rsidR="00F72073" w:rsidRPr="00DA488E" w:rsidRDefault="00F72073">
            <w:pPr>
              <w:rPr>
                <w:szCs w:val="22"/>
                <w:rPrChange w:id="4793" w:author="Author">
                  <w:rPr>
                    <w:szCs w:val="22"/>
                    <w:lang w:val="pt-PT"/>
                  </w:rPr>
                </w:rPrChange>
              </w:rPr>
            </w:pPr>
            <w:r w:rsidRPr="00DA488E">
              <w:rPr>
                <w:b/>
                <w:szCs w:val="22"/>
                <w:rPrChange w:id="4794" w:author="Author">
                  <w:rPr>
                    <w:b/>
                    <w:szCs w:val="22"/>
                    <w:lang w:val="pt-PT"/>
                  </w:rPr>
                </w:rPrChange>
              </w:rPr>
              <w:t>Portugal</w:t>
            </w:r>
          </w:p>
          <w:p w14:paraId="193BC60A" w14:textId="77777777" w:rsidR="00F72073" w:rsidRPr="00DA488E" w:rsidRDefault="00F72073">
            <w:pPr>
              <w:keepNext/>
              <w:rPr>
                <w:rPrChange w:id="4795" w:author="Author">
                  <w:rPr>
                    <w:lang w:val="pt-BR"/>
                  </w:rPr>
                </w:rPrChange>
              </w:rPr>
            </w:pPr>
            <w:r w:rsidRPr="00DA488E">
              <w:rPr>
                <w:rPrChange w:id="4796" w:author="Author">
                  <w:rPr>
                    <w:lang w:val="pt-BR"/>
                  </w:rPr>
                </w:rPrChange>
              </w:rPr>
              <w:t>Janssen-Cilag Farmacêutica, Lda.</w:t>
            </w:r>
          </w:p>
          <w:p w14:paraId="25293E55" w14:textId="77777777" w:rsidR="00F72073" w:rsidRPr="00DA488E" w:rsidRDefault="00F72073">
            <w:pPr>
              <w:autoSpaceDE w:val="0"/>
              <w:autoSpaceDN w:val="0"/>
              <w:adjustRightInd w:val="0"/>
              <w:rPr>
                <w:rPrChange w:id="4797" w:author="Author">
                  <w:rPr>
                    <w:lang w:val="bg-BG"/>
                  </w:rPr>
                </w:rPrChange>
              </w:rPr>
            </w:pPr>
            <w:r w:rsidRPr="007B023D">
              <w:t>Tel: +351 214 368 600</w:t>
            </w:r>
          </w:p>
          <w:p w14:paraId="6DC2B477" w14:textId="77777777" w:rsidR="00F72073" w:rsidRPr="007B023D" w:rsidRDefault="00F72073">
            <w:pPr>
              <w:tabs>
                <w:tab w:val="left" w:pos="-720"/>
              </w:tabs>
              <w:suppressAutoHyphens/>
              <w:rPr>
                <w:szCs w:val="22"/>
              </w:rPr>
            </w:pPr>
          </w:p>
        </w:tc>
      </w:tr>
      <w:tr w:rsidR="00F72073" w:rsidRPr="007B023D" w14:paraId="2D94947A" w14:textId="77777777" w:rsidTr="00F72073">
        <w:trPr>
          <w:cantSplit/>
          <w:jc w:val="center"/>
        </w:trPr>
        <w:tc>
          <w:tcPr>
            <w:tcW w:w="4554" w:type="dxa"/>
          </w:tcPr>
          <w:p w14:paraId="3CE6C038" w14:textId="77777777" w:rsidR="00F72073" w:rsidRPr="007B023D" w:rsidRDefault="00F72073">
            <w:pPr>
              <w:tabs>
                <w:tab w:val="left" w:pos="-720"/>
                <w:tab w:val="left" w:pos="4536"/>
              </w:tabs>
              <w:rPr>
                <w:b/>
                <w:szCs w:val="22"/>
              </w:rPr>
            </w:pPr>
            <w:r w:rsidRPr="007B023D">
              <w:rPr>
                <w:b/>
                <w:szCs w:val="22"/>
              </w:rPr>
              <w:t>Hrvatska</w:t>
            </w:r>
          </w:p>
          <w:p w14:paraId="7B68F8B6" w14:textId="77777777" w:rsidR="00F72073" w:rsidRPr="007B023D" w:rsidRDefault="00F72073">
            <w:pPr>
              <w:keepNext/>
              <w:tabs>
                <w:tab w:val="clear" w:pos="567"/>
                <w:tab w:val="left" w:pos="708"/>
              </w:tabs>
              <w:rPr>
                <w:rFonts w:eastAsia="Calibri"/>
                <w:szCs w:val="22"/>
              </w:rPr>
            </w:pPr>
            <w:r w:rsidRPr="007B023D">
              <w:rPr>
                <w:rFonts w:eastAsia="Calibri"/>
                <w:szCs w:val="22"/>
              </w:rPr>
              <w:t>Johnson &amp; Johnson S.E. d.o.o.</w:t>
            </w:r>
          </w:p>
          <w:p w14:paraId="051A4C31" w14:textId="77777777" w:rsidR="00F72073" w:rsidRPr="007B023D" w:rsidRDefault="00F72073">
            <w:pPr>
              <w:keepNext/>
              <w:tabs>
                <w:tab w:val="clear" w:pos="567"/>
                <w:tab w:val="left" w:pos="708"/>
              </w:tabs>
              <w:rPr>
                <w:rFonts w:eastAsia="Calibri"/>
                <w:szCs w:val="22"/>
              </w:rPr>
            </w:pPr>
            <w:r w:rsidRPr="007B023D">
              <w:rPr>
                <w:rFonts w:eastAsia="Calibri"/>
                <w:szCs w:val="22"/>
              </w:rPr>
              <w:t>Tel: +385 1 6610 700</w:t>
            </w:r>
          </w:p>
          <w:p w14:paraId="6F19BC05" w14:textId="1E91257F" w:rsidR="00F72073" w:rsidRPr="007B023D" w:rsidRDefault="00F72073">
            <w:r w:rsidRPr="007B023D">
              <w:rPr>
                <w:rFonts w:eastAsia="Calibri"/>
                <w:szCs w:val="22"/>
              </w:rPr>
              <w:t>jjsafety@JNJCR.JNJ.com</w:t>
            </w:r>
          </w:p>
          <w:p w14:paraId="494F068C" w14:textId="77777777" w:rsidR="00F72073" w:rsidRPr="007B023D" w:rsidRDefault="00F72073">
            <w:pPr>
              <w:rPr>
                <w:b/>
                <w:szCs w:val="22"/>
              </w:rPr>
            </w:pPr>
          </w:p>
        </w:tc>
        <w:tc>
          <w:tcPr>
            <w:tcW w:w="4518" w:type="dxa"/>
          </w:tcPr>
          <w:p w14:paraId="77BB1713" w14:textId="77777777" w:rsidR="00F72073" w:rsidRPr="007B023D" w:rsidRDefault="00F72073">
            <w:pPr>
              <w:tabs>
                <w:tab w:val="left" w:pos="-720"/>
              </w:tabs>
              <w:suppressAutoHyphens/>
              <w:rPr>
                <w:b/>
                <w:bCs/>
                <w:szCs w:val="22"/>
              </w:rPr>
            </w:pPr>
            <w:r w:rsidRPr="007B023D">
              <w:rPr>
                <w:b/>
                <w:bCs/>
                <w:szCs w:val="22"/>
              </w:rPr>
              <w:t>România</w:t>
            </w:r>
          </w:p>
          <w:p w14:paraId="5F713B85" w14:textId="77777777" w:rsidR="00F72073" w:rsidRPr="007B023D" w:rsidRDefault="00F72073">
            <w:pPr>
              <w:keepNext/>
            </w:pPr>
            <w:r w:rsidRPr="007B023D">
              <w:t>Johnson &amp; Johnson România SRL</w:t>
            </w:r>
          </w:p>
          <w:p w14:paraId="7D692FFB" w14:textId="6110E626" w:rsidR="00F72073" w:rsidRPr="007B023D" w:rsidRDefault="00F72073">
            <w:pPr>
              <w:rPr>
                <w:szCs w:val="22"/>
              </w:rPr>
            </w:pPr>
            <w:r w:rsidRPr="007B023D">
              <w:t>Tel: +40 21 207 1800</w:t>
            </w:r>
          </w:p>
          <w:p w14:paraId="47629FAD" w14:textId="77777777" w:rsidR="00F72073" w:rsidRPr="007B023D" w:rsidRDefault="00F72073">
            <w:pPr>
              <w:rPr>
                <w:b/>
                <w:szCs w:val="22"/>
              </w:rPr>
            </w:pPr>
          </w:p>
        </w:tc>
      </w:tr>
      <w:tr w:rsidR="00F72073" w:rsidRPr="007B023D" w14:paraId="52B32136" w14:textId="77777777" w:rsidTr="00F72073">
        <w:trPr>
          <w:cantSplit/>
          <w:jc w:val="center"/>
        </w:trPr>
        <w:tc>
          <w:tcPr>
            <w:tcW w:w="4554" w:type="dxa"/>
          </w:tcPr>
          <w:p w14:paraId="3810E3FD" w14:textId="77777777" w:rsidR="00F72073" w:rsidRPr="007B023D" w:rsidRDefault="00F72073">
            <w:pPr>
              <w:rPr>
                <w:szCs w:val="22"/>
              </w:rPr>
            </w:pPr>
            <w:r w:rsidRPr="007B023D">
              <w:rPr>
                <w:b/>
                <w:szCs w:val="22"/>
              </w:rPr>
              <w:t>Ireland</w:t>
            </w:r>
          </w:p>
          <w:p w14:paraId="7B072850" w14:textId="77777777" w:rsidR="00F72073" w:rsidRPr="00DA488E" w:rsidRDefault="00F72073">
            <w:pPr>
              <w:tabs>
                <w:tab w:val="clear" w:pos="567"/>
                <w:tab w:val="left" w:pos="708"/>
              </w:tabs>
              <w:rPr>
                <w:rFonts w:eastAsia="Calibri"/>
                <w:szCs w:val="22"/>
                <w:rPrChange w:id="4798" w:author="Author">
                  <w:rPr>
                    <w:rFonts w:eastAsia="Calibri"/>
                    <w:szCs w:val="22"/>
                    <w:lang w:val="fr-FR"/>
                  </w:rPr>
                </w:rPrChange>
              </w:rPr>
            </w:pPr>
            <w:r w:rsidRPr="00DA488E">
              <w:rPr>
                <w:rFonts w:eastAsia="Calibri"/>
                <w:szCs w:val="22"/>
                <w:rPrChange w:id="4799" w:author="Author">
                  <w:rPr>
                    <w:rFonts w:eastAsia="Calibri"/>
                    <w:szCs w:val="22"/>
                    <w:lang w:val="fr-FR"/>
                  </w:rPr>
                </w:rPrChange>
              </w:rPr>
              <w:t>Janssen Sciences Ireland UC</w:t>
            </w:r>
          </w:p>
          <w:p w14:paraId="5CA2893C" w14:textId="77777777" w:rsidR="00F72073" w:rsidRPr="00DA488E" w:rsidRDefault="00F72073">
            <w:pPr>
              <w:tabs>
                <w:tab w:val="clear" w:pos="567"/>
                <w:tab w:val="left" w:pos="708"/>
              </w:tabs>
              <w:rPr>
                <w:rFonts w:eastAsia="Calibri"/>
                <w:szCs w:val="22"/>
                <w:rPrChange w:id="4800" w:author="Author">
                  <w:rPr>
                    <w:rFonts w:eastAsia="Calibri"/>
                    <w:szCs w:val="22"/>
                    <w:lang w:val="fr-FR"/>
                  </w:rPr>
                </w:rPrChange>
              </w:rPr>
            </w:pPr>
            <w:r w:rsidRPr="00DA488E">
              <w:rPr>
                <w:rFonts w:eastAsia="Calibri"/>
                <w:szCs w:val="22"/>
                <w:rPrChange w:id="4801" w:author="Author">
                  <w:rPr>
                    <w:rFonts w:eastAsia="Calibri"/>
                    <w:szCs w:val="22"/>
                    <w:lang w:val="fr-FR"/>
                  </w:rPr>
                </w:rPrChange>
              </w:rPr>
              <w:t>Tel: 1 800 709 122</w:t>
            </w:r>
          </w:p>
          <w:p w14:paraId="534F90AD" w14:textId="1CED3101" w:rsidR="00F72073" w:rsidRPr="007B023D" w:rsidRDefault="00F72073">
            <w:pPr>
              <w:rPr>
                <w:szCs w:val="22"/>
              </w:rPr>
            </w:pPr>
            <w:r w:rsidRPr="00DA488E">
              <w:rPr>
                <w:rFonts w:eastAsia="Calibri"/>
                <w:szCs w:val="22"/>
                <w:rPrChange w:id="4802" w:author="Author">
                  <w:rPr>
                    <w:rFonts w:eastAsia="Calibri"/>
                    <w:szCs w:val="22"/>
                    <w:lang w:val="fr-BE"/>
                  </w:rPr>
                </w:rPrChange>
              </w:rPr>
              <w:t>medinfo@its.jnj.com</w:t>
            </w:r>
          </w:p>
          <w:p w14:paraId="2E6E0DC6" w14:textId="77777777" w:rsidR="00F72073" w:rsidRPr="007B023D" w:rsidRDefault="00F72073">
            <w:pPr>
              <w:autoSpaceDE w:val="0"/>
              <w:autoSpaceDN w:val="0"/>
              <w:adjustRightInd w:val="0"/>
              <w:rPr>
                <w:szCs w:val="22"/>
              </w:rPr>
            </w:pPr>
          </w:p>
        </w:tc>
        <w:tc>
          <w:tcPr>
            <w:tcW w:w="4518" w:type="dxa"/>
          </w:tcPr>
          <w:p w14:paraId="4F131F00" w14:textId="77777777" w:rsidR="00F72073" w:rsidRPr="007B023D" w:rsidRDefault="00F72073">
            <w:pPr>
              <w:rPr>
                <w:szCs w:val="22"/>
              </w:rPr>
            </w:pPr>
            <w:r w:rsidRPr="007B023D">
              <w:rPr>
                <w:b/>
                <w:szCs w:val="22"/>
              </w:rPr>
              <w:t>Slovenija</w:t>
            </w:r>
          </w:p>
          <w:p w14:paraId="2B991413" w14:textId="77777777" w:rsidR="00F72073" w:rsidRPr="007B023D" w:rsidRDefault="00F72073">
            <w:r w:rsidRPr="007B023D">
              <w:t>Johnson &amp; Johnson d.o.o.</w:t>
            </w:r>
          </w:p>
          <w:p w14:paraId="2AA3E4E9" w14:textId="77777777" w:rsidR="00F72073" w:rsidRPr="00DA488E" w:rsidRDefault="00F72073">
            <w:pPr>
              <w:rPr>
                <w:rPrChange w:id="4803" w:author="Author">
                  <w:rPr>
                    <w:lang w:val="de-DE"/>
                  </w:rPr>
                </w:rPrChange>
              </w:rPr>
            </w:pPr>
            <w:r w:rsidRPr="00DA488E">
              <w:rPr>
                <w:rPrChange w:id="4804" w:author="Author">
                  <w:rPr>
                    <w:lang w:val="de-DE"/>
                  </w:rPr>
                </w:rPrChange>
              </w:rPr>
              <w:t>Tel: +386 1 401 18 00</w:t>
            </w:r>
          </w:p>
          <w:p w14:paraId="1E38ADFA" w14:textId="2DCD5ABA" w:rsidR="009B2371" w:rsidRPr="007B023D" w:rsidRDefault="009B2371" w:rsidP="009B2371">
            <w:pPr>
              <w:rPr>
                <w:rFonts w:eastAsia="Calibri"/>
                <w:noProof/>
                <w:szCs w:val="22"/>
              </w:rPr>
            </w:pPr>
            <w:r w:rsidRPr="00DA488E">
              <w:rPr>
                <w:noProof/>
                <w:rPrChange w:id="4805" w:author="Author">
                  <w:rPr>
                    <w:noProof/>
                    <w:lang w:val="de-DE"/>
                  </w:rPr>
                </w:rPrChange>
              </w:rPr>
              <w:t>JNJ-SI-safety@its.jnj.com</w:t>
            </w:r>
          </w:p>
          <w:p w14:paraId="45B1D7DD" w14:textId="77777777" w:rsidR="00F72073" w:rsidRPr="007B023D" w:rsidRDefault="00F72073">
            <w:pPr>
              <w:autoSpaceDE w:val="0"/>
              <w:autoSpaceDN w:val="0"/>
              <w:adjustRightInd w:val="0"/>
              <w:rPr>
                <w:szCs w:val="22"/>
              </w:rPr>
            </w:pPr>
          </w:p>
        </w:tc>
      </w:tr>
      <w:tr w:rsidR="00F72073" w:rsidRPr="007B023D" w14:paraId="6E7BDF16" w14:textId="77777777" w:rsidTr="00F72073">
        <w:trPr>
          <w:cantSplit/>
          <w:jc w:val="center"/>
        </w:trPr>
        <w:tc>
          <w:tcPr>
            <w:tcW w:w="4554" w:type="dxa"/>
          </w:tcPr>
          <w:p w14:paraId="3D0DEBFC" w14:textId="77777777" w:rsidR="00F72073" w:rsidRPr="007B023D" w:rsidRDefault="00F72073">
            <w:pPr>
              <w:rPr>
                <w:b/>
                <w:szCs w:val="22"/>
              </w:rPr>
            </w:pPr>
            <w:r w:rsidRPr="007B023D">
              <w:rPr>
                <w:b/>
                <w:szCs w:val="22"/>
              </w:rPr>
              <w:lastRenderedPageBreak/>
              <w:t>Ísland</w:t>
            </w:r>
          </w:p>
          <w:p w14:paraId="5A22F471" w14:textId="77777777" w:rsidR="00F72073" w:rsidRPr="007B023D" w:rsidRDefault="00F72073">
            <w:pPr>
              <w:keepNext/>
              <w:tabs>
                <w:tab w:val="clear" w:pos="567"/>
                <w:tab w:val="left" w:pos="708"/>
              </w:tabs>
              <w:rPr>
                <w:rFonts w:eastAsia="Calibri"/>
                <w:szCs w:val="22"/>
              </w:rPr>
            </w:pPr>
            <w:r w:rsidRPr="00DA488E">
              <w:rPr>
                <w:rFonts w:eastAsia="Calibri"/>
                <w:szCs w:val="22"/>
                <w:rPrChange w:id="4806" w:author="Author">
                  <w:rPr>
                    <w:rFonts w:eastAsia="Calibri"/>
                    <w:szCs w:val="22"/>
                    <w:lang w:val="de-DE"/>
                  </w:rPr>
                </w:rPrChange>
              </w:rPr>
              <w:t>Janssen</w:t>
            </w:r>
            <w:r w:rsidRPr="007B023D">
              <w:rPr>
                <w:rFonts w:eastAsia="Calibri"/>
                <w:szCs w:val="22"/>
              </w:rPr>
              <w:t>-</w:t>
            </w:r>
            <w:r w:rsidRPr="00DA488E">
              <w:rPr>
                <w:rFonts w:eastAsia="Calibri"/>
                <w:szCs w:val="22"/>
                <w:rPrChange w:id="4807" w:author="Author">
                  <w:rPr>
                    <w:rFonts w:eastAsia="Calibri"/>
                    <w:szCs w:val="22"/>
                    <w:lang w:val="de-DE"/>
                  </w:rPr>
                </w:rPrChange>
              </w:rPr>
              <w:t>Cilag AB</w:t>
            </w:r>
          </w:p>
          <w:p w14:paraId="0A088159" w14:textId="2FD5F3F4" w:rsidR="00F72073" w:rsidRPr="007B023D" w:rsidRDefault="00F72073">
            <w:pPr>
              <w:keepNext/>
              <w:tabs>
                <w:tab w:val="clear" w:pos="567"/>
                <w:tab w:val="left" w:pos="708"/>
              </w:tabs>
              <w:rPr>
                <w:rFonts w:eastAsia="Calibri"/>
                <w:szCs w:val="22"/>
              </w:rPr>
            </w:pPr>
            <w:r w:rsidRPr="00DA488E">
              <w:rPr>
                <w:rFonts w:eastAsia="Calibri"/>
                <w:szCs w:val="22"/>
                <w:rPrChange w:id="4808" w:author="Author">
                  <w:rPr>
                    <w:rFonts w:eastAsia="Calibri"/>
                    <w:szCs w:val="22"/>
                    <w:lang w:val="de-DE"/>
                  </w:rPr>
                </w:rPrChange>
              </w:rPr>
              <w:t>c</w:t>
            </w:r>
            <w:r w:rsidRPr="007B023D">
              <w:rPr>
                <w:rFonts w:eastAsia="Calibri"/>
                <w:szCs w:val="22"/>
              </w:rPr>
              <w:t>/</w:t>
            </w:r>
            <w:r w:rsidRPr="00DA488E">
              <w:rPr>
                <w:rFonts w:eastAsia="Calibri"/>
                <w:szCs w:val="22"/>
                <w:rPrChange w:id="4809" w:author="Author">
                  <w:rPr>
                    <w:rFonts w:eastAsia="Calibri"/>
                    <w:szCs w:val="22"/>
                    <w:lang w:val="de-DE"/>
                  </w:rPr>
                </w:rPrChange>
              </w:rPr>
              <w:t xml:space="preserve">o Vistor </w:t>
            </w:r>
            <w:r w:rsidR="009B2371" w:rsidRPr="00DA488E">
              <w:rPr>
                <w:rFonts w:eastAsia="Calibri"/>
                <w:szCs w:val="22"/>
                <w:rPrChange w:id="4810" w:author="Author">
                  <w:rPr>
                    <w:rFonts w:eastAsia="Calibri"/>
                    <w:szCs w:val="22"/>
                    <w:lang w:val="de-DE"/>
                  </w:rPr>
                </w:rPrChange>
              </w:rPr>
              <w:t>e</w:t>
            </w:r>
            <w:r w:rsidRPr="00DA488E">
              <w:rPr>
                <w:rFonts w:eastAsia="Calibri"/>
                <w:szCs w:val="22"/>
                <w:rPrChange w:id="4811" w:author="Author">
                  <w:rPr>
                    <w:rFonts w:eastAsia="Calibri"/>
                    <w:szCs w:val="22"/>
                    <w:lang w:val="de-DE"/>
                  </w:rPr>
                </w:rPrChange>
              </w:rPr>
              <w:t>hf</w:t>
            </w:r>
            <w:r w:rsidRPr="007B023D">
              <w:rPr>
                <w:rFonts w:eastAsia="Calibri"/>
                <w:szCs w:val="22"/>
              </w:rPr>
              <w:t>.</w:t>
            </w:r>
          </w:p>
          <w:p w14:paraId="0356F533" w14:textId="77777777" w:rsidR="00F72073" w:rsidRPr="007B023D" w:rsidRDefault="00F72073">
            <w:pPr>
              <w:keepNext/>
              <w:tabs>
                <w:tab w:val="clear" w:pos="567"/>
                <w:tab w:val="left" w:pos="708"/>
              </w:tabs>
              <w:rPr>
                <w:rFonts w:eastAsia="Calibri"/>
                <w:szCs w:val="22"/>
              </w:rPr>
            </w:pPr>
            <w:r w:rsidRPr="00DA488E">
              <w:rPr>
                <w:rFonts w:eastAsia="Calibri"/>
                <w:szCs w:val="22"/>
                <w:rPrChange w:id="4812" w:author="Author">
                  <w:rPr>
                    <w:rFonts w:eastAsia="Calibri"/>
                    <w:szCs w:val="22"/>
                    <w:lang w:val="de-DE"/>
                  </w:rPr>
                </w:rPrChange>
              </w:rPr>
              <w:t>S</w:t>
            </w:r>
            <w:r w:rsidRPr="007B023D">
              <w:rPr>
                <w:rFonts w:eastAsia="Calibri"/>
                <w:szCs w:val="22"/>
              </w:rPr>
              <w:t>í</w:t>
            </w:r>
            <w:r w:rsidRPr="00DA488E">
              <w:rPr>
                <w:rFonts w:eastAsia="Calibri"/>
                <w:szCs w:val="22"/>
                <w:rPrChange w:id="4813" w:author="Author">
                  <w:rPr>
                    <w:rFonts w:eastAsia="Calibri"/>
                    <w:szCs w:val="22"/>
                    <w:lang w:val="de-DE"/>
                  </w:rPr>
                </w:rPrChange>
              </w:rPr>
              <w:t>mi</w:t>
            </w:r>
            <w:r w:rsidRPr="007B023D">
              <w:rPr>
                <w:rFonts w:eastAsia="Calibri"/>
                <w:szCs w:val="22"/>
              </w:rPr>
              <w:t>: +354 535 7000</w:t>
            </w:r>
          </w:p>
          <w:p w14:paraId="11B70369" w14:textId="1489AFE5" w:rsidR="00F72073" w:rsidRPr="007B023D" w:rsidRDefault="00F72073">
            <w:pPr>
              <w:rPr>
                <w:szCs w:val="22"/>
              </w:rPr>
            </w:pPr>
            <w:r w:rsidRPr="007B023D">
              <w:rPr>
                <w:rFonts w:eastAsia="Calibri"/>
                <w:szCs w:val="22"/>
              </w:rPr>
              <w:t>janssen@vistor.is</w:t>
            </w:r>
          </w:p>
          <w:p w14:paraId="350A9C93" w14:textId="77777777" w:rsidR="00F72073" w:rsidRPr="007B023D" w:rsidRDefault="00F72073">
            <w:pPr>
              <w:rPr>
                <w:b/>
                <w:szCs w:val="22"/>
              </w:rPr>
            </w:pPr>
          </w:p>
        </w:tc>
        <w:tc>
          <w:tcPr>
            <w:tcW w:w="4518" w:type="dxa"/>
          </w:tcPr>
          <w:p w14:paraId="73258D8A" w14:textId="77777777" w:rsidR="00F72073" w:rsidRPr="007B023D" w:rsidRDefault="00F72073">
            <w:pPr>
              <w:tabs>
                <w:tab w:val="left" w:pos="-720"/>
              </w:tabs>
              <w:suppressAutoHyphens/>
              <w:rPr>
                <w:b/>
                <w:szCs w:val="22"/>
              </w:rPr>
            </w:pPr>
            <w:r w:rsidRPr="007B023D">
              <w:rPr>
                <w:b/>
                <w:szCs w:val="22"/>
              </w:rPr>
              <w:t>Slovenská republika</w:t>
            </w:r>
          </w:p>
          <w:p w14:paraId="02B3D4AF" w14:textId="77777777" w:rsidR="00F72073" w:rsidRPr="007B023D" w:rsidRDefault="00F72073">
            <w:pPr>
              <w:keepNext/>
            </w:pPr>
            <w:r w:rsidRPr="007B023D">
              <w:t>Johnson &amp; Johnson, s.r.o.</w:t>
            </w:r>
          </w:p>
          <w:p w14:paraId="4BA0D893" w14:textId="0DB3343E" w:rsidR="00F72073" w:rsidRPr="007B023D" w:rsidRDefault="00F72073">
            <w:pPr>
              <w:tabs>
                <w:tab w:val="left" w:pos="4536"/>
              </w:tabs>
              <w:suppressAutoHyphens/>
              <w:rPr>
                <w:szCs w:val="22"/>
              </w:rPr>
            </w:pPr>
            <w:r w:rsidRPr="007B023D">
              <w:t>Tel: +421 232 408 400</w:t>
            </w:r>
          </w:p>
          <w:p w14:paraId="74A163BA" w14:textId="77777777" w:rsidR="00F72073" w:rsidRPr="007B023D" w:rsidRDefault="00F72073">
            <w:pPr>
              <w:rPr>
                <w:b/>
                <w:szCs w:val="22"/>
              </w:rPr>
            </w:pPr>
          </w:p>
        </w:tc>
      </w:tr>
      <w:tr w:rsidR="00F72073" w:rsidRPr="007B023D" w14:paraId="2769DE52" w14:textId="77777777" w:rsidTr="00F72073">
        <w:trPr>
          <w:cantSplit/>
          <w:jc w:val="center"/>
        </w:trPr>
        <w:tc>
          <w:tcPr>
            <w:tcW w:w="4554" w:type="dxa"/>
          </w:tcPr>
          <w:p w14:paraId="212A4D66" w14:textId="77777777" w:rsidR="00F72073" w:rsidRPr="00DA488E" w:rsidRDefault="00F72073">
            <w:pPr>
              <w:rPr>
                <w:szCs w:val="22"/>
                <w:rPrChange w:id="4814" w:author="Author">
                  <w:rPr>
                    <w:szCs w:val="22"/>
                    <w:lang w:val="nl-BE"/>
                  </w:rPr>
                </w:rPrChange>
              </w:rPr>
            </w:pPr>
            <w:r w:rsidRPr="00DA488E">
              <w:rPr>
                <w:b/>
                <w:szCs w:val="22"/>
                <w:rPrChange w:id="4815" w:author="Author">
                  <w:rPr>
                    <w:b/>
                    <w:szCs w:val="22"/>
                    <w:lang w:val="nl-BE"/>
                  </w:rPr>
                </w:rPrChange>
              </w:rPr>
              <w:t>Italia</w:t>
            </w:r>
          </w:p>
          <w:p w14:paraId="6EE80603" w14:textId="77777777" w:rsidR="00F72073" w:rsidRPr="00DA488E" w:rsidRDefault="00F72073">
            <w:pPr>
              <w:tabs>
                <w:tab w:val="clear" w:pos="567"/>
                <w:tab w:val="left" w:pos="708"/>
              </w:tabs>
              <w:rPr>
                <w:rFonts w:eastAsia="Calibri"/>
                <w:szCs w:val="22"/>
                <w:rPrChange w:id="4816" w:author="Author">
                  <w:rPr>
                    <w:rFonts w:eastAsia="Calibri"/>
                    <w:szCs w:val="22"/>
                    <w:lang w:val="nl-BE"/>
                  </w:rPr>
                </w:rPrChange>
              </w:rPr>
            </w:pPr>
            <w:r w:rsidRPr="00DA488E">
              <w:rPr>
                <w:rFonts w:eastAsia="Calibri"/>
                <w:szCs w:val="22"/>
                <w:rPrChange w:id="4817" w:author="Author">
                  <w:rPr>
                    <w:rFonts w:eastAsia="Calibri"/>
                    <w:szCs w:val="22"/>
                    <w:lang w:val="nl-BE"/>
                  </w:rPr>
                </w:rPrChange>
              </w:rPr>
              <w:t>Janssen-Cilag SpA</w:t>
            </w:r>
          </w:p>
          <w:p w14:paraId="563B97A0" w14:textId="77777777" w:rsidR="00F72073" w:rsidRPr="00DA488E" w:rsidRDefault="00F72073">
            <w:pPr>
              <w:tabs>
                <w:tab w:val="clear" w:pos="567"/>
                <w:tab w:val="left" w:pos="708"/>
              </w:tabs>
              <w:rPr>
                <w:rFonts w:eastAsia="Calibri"/>
                <w:szCs w:val="22"/>
                <w:rPrChange w:id="4818" w:author="Author">
                  <w:rPr>
                    <w:rFonts w:eastAsia="Calibri"/>
                    <w:szCs w:val="22"/>
                    <w:lang w:val="nl-BE"/>
                  </w:rPr>
                </w:rPrChange>
              </w:rPr>
            </w:pPr>
            <w:r w:rsidRPr="00DA488E">
              <w:rPr>
                <w:rFonts w:eastAsia="Calibri"/>
                <w:szCs w:val="22"/>
                <w:rPrChange w:id="4819" w:author="Author">
                  <w:rPr>
                    <w:rFonts w:eastAsia="Calibri"/>
                    <w:szCs w:val="22"/>
                    <w:lang w:val="nl-BE"/>
                  </w:rPr>
                </w:rPrChange>
              </w:rPr>
              <w:t>Tel: 800.688.777 / +39 02 2510 1</w:t>
            </w:r>
          </w:p>
          <w:p w14:paraId="64C20257" w14:textId="60B254A6" w:rsidR="009B2371" w:rsidRPr="007B023D" w:rsidRDefault="009B2371" w:rsidP="009B2371">
            <w:pPr>
              <w:rPr>
                <w:rFonts w:eastAsia="Calibri"/>
                <w:noProof/>
                <w:szCs w:val="22"/>
              </w:rPr>
            </w:pPr>
            <w:r w:rsidRPr="007B023D">
              <w:rPr>
                <w:rFonts w:eastAsia="Calibri"/>
                <w:noProof/>
                <w:szCs w:val="22"/>
              </w:rPr>
              <w:t>janssenita@its.jnj.com</w:t>
            </w:r>
          </w:p>
          <w:p w14:paraId="0B5443BD" w14:textId="77777777" w:rsidR="00F72073" w:rsidRPr="00DA488E" w:rsidRDefault="00F72073">
            <w:pPr>
              <w:tabs>
                <w:tab w:val="left" w:pos="-720"/>
                <w:tab w:val="left" w:pos="4536"/>
              </w:tabs>
              <w:suppressAutoHyphens/>
              <w:rPr>
                <w:b/>
                <w:szCs w:val="22"/>
                <w:rPrChange w:id="4820" w:author="Author">
                  <w:rPr>
                    <w:b/>
                    <w:szCs w:val="22"/>
                    <w:lang w:val="bg-BG"/>
                  </w:rPr>
                </w:rPrChange>
              </w:rPr>
            </w:pPr>
          </w:p>
        </w:tc>
        <w:tc>
          <w:tcPr>
            <w:tcW w:w="4518" w:type="dxa"/>
          </w:tcPr>
          <w:p w14:paraId="3AB7533F" w14:textId="77777777" w:rsidR="00F72073" w:rsidRPr="00DA488E" w:rsidRDefault="00F72073">
            <w:pPr>
              <w:tabs>
                <w:tab w:val="left" w:pos="-720"/>
                <w:tab w:val="left" w:pos="4536"/>
              </w:tabs>
              <w:suppressAutoHyphens/>
              <w:rPr>
                <w:szCs w:val="22"/>
                <w:rPrChange w:id="4821" w:author="Author">
                  <w:rPr>
                    <w:szCs w:val="22"/>
                    <w:lang w:val="sv-SE"/>
                  </w:rPr>
                </w:rPrChange>
              </w:rPr>
            </w:pPr>
            <w:r w:rsidRPr="00DA488E">
              <w:rPr>
                <w:b/>
                <w:szCs w:val="22"/>
                <w:rPrChange w:id="4822" w:author="Author">
                  <w:rPr>
                    <w:b/>
                    <w:szCs w:val="22"/>
                    <w:lang w:val="sv-SE"/>
                  </w:rPr>
                </w:rPrChange>
              </w:rPr>
              <w:t>Suomi/Finland</w:t>
            </w:r>
          </w:p>
          <w:p w14:paraId="26016A76" w14:textId="77777777" w:rsidR="00F72073" w:rsidRPr="00DA488E" w:rsidRDefault="00F72073">
            <w:pPr>
              <w:rPr>
                <w:rPrChange w:id="4823" w:author="Author">
                  <w:rPr>
                    <w:lang w:val="bg-BG"/>
                  </w:rPr>
                </w:rPrChange>
              </w:rPr>
            </w:pPr>
            <w:r w:rsidRPr="007B023D">
              <w:t>Janssen-Cilag Oy</w:t>
            </w:r>
          </w:p>
          <w:p w14:paraId="1F5DEACA" w14:textId="77777777" w:rsidR="00F72073" w:rsidRPr="007B023D" w:rsidRDefault="00F72073">
            <w:r w:rsidRPr="007B023D">
              <w:t>Puh/Tel: +358 207 531 300</w:t>
            </w:r>
          </w:p>
          <w:p w14:paraId="3D9262D5" w14:textId="61386F50" w:rsidR="00F72073" w:rsidRPr="00DA488E" w:rsidRDefault="00F72073">
            <w:pPr>
              <w:autoSpaceDE w:val="0"/>
              <w:autoSpaceDN w:val="0"/>
              <w:adjustRightInd w:val="0"/>
              <w:rPr>
                <w:szCs w:val="22"/>
                <w:rPrChange w:id="4824" w:author="Author">
                  <w:rPr>
                    <w:szCs w:val="22"/>
                    <w:lang w:val="bg-BG"/>
                  </w:rPr>
                </w:rPrChange>
              </w:rPr>
            </w:pPr>
            <w:r w:rsidRPr="007B023D">
              <w:t>jacfi@its.jnj.com</w:t>
            </w:r>
          </w:p>
          <w:p w14:paraId="33E65C26" w14:textId="77777777" w:rsidR="00F72073" w:rsidRPr="007B023D" w:rsidRDefault="00F72073">
            <w:pPr>
              <w:rPr>
                <w:b/>
                <w:szCs w:val="22"/>
              </w:rPr>
            </w:pPr>
          </w:p>
        </w:tc>
      </w:tr>
      <w:tr w:rsidR="00F72073" w:rsidRPr="007B023D" w14:paraId="49F76E8E" w14:textId="77777777" w:rsidTr="00F72073">
        <w:trPr>
          <w:cantSplit/>
          <w:jc w:val="center"/>
        </w:trPr>
        <w:tc>
          <w:tcPr>
            <w:tcW w:w="4554" w:type="dxa"/>
          </w:tcPr>
          <w:p w14:paraId="2382B254" w14:textId="77777777" w:rsidR="00F72073" w:rsidRPr="007B023D" w:rsidRDefault="00F72073">
            <w:pPr>
              <w:rPr>
                <w:b/>
                <w:szCs w:val="22"/>
              </w:rPr>
            </w:pPr>
            <w:r w:rsidRPr="007B023D">
              <w:rPr>
                <w:b/>
                <w:szCs w:val="22"/>
              </w:rPr>
              <w:t>Κύπρος</w:t>
            </w:r>
          </w:p>
          <w:p w14:paraId="67FFFF61" w14:textId="77777777" w:rsidR="00F72073" w:rsidRPr="00DA488E" w:rsidRDefault="00F72073">
            <w:pPr>
              <w:tabs>
                <w:tab w:val="clear" w:pos="567"/>
                <w:tab w:val="left" w:pos="708"/>
              </w:tabs>
              <w:rPr>
                <w:rFonts w:eastAsia="Calibri"/>
                <w:szCs w:val="22"/>
                <w:rPrChange w:id="4825" w:author="Author">
                  <w:rPr>
                    <w:rFonts w:eastAsia="Calibri"/>
                    <w:szCs w:val="22"/>
                    <w:lang w:val="el-GR"/>
                  </w:rPr>
                </w:rPrChange>
              </w:rPr>
            </w:pPr>
            <w:r w:rsidRPr="00DA488E">
              <w:rPr>
                <w:rFonts w:eastAsia="Calibri"/>
                <w:szCs w:val="22"/>
                <w:rPrChange w:id="4826" w:author="Author">
                  <w:rPr>
                    <w:rFonts w:eastAsia="Calibri"/>
                    <w:szCs w:val="22"/>
                    <w:lang w:val="el-GR"/>
                  </w:rPr>
                </w:rPrChange>
              </w:rPr>
              <w:t>Βαρνάβας Χατζηπαναγής Λτδ</w:t>
            </w:r>
          </w:p>
          <w:p w14:paraId="4C750E62" w14:textId="6303C16C" w:rsidR="00F72073" w:rsidRPr="007B023D" w:rsidRDefault="00F72073">
            <w:pPr>
              <w:tabs>
                <w:tab w:val="left" w:pos="-720"/>
                <w:tab w:val="left" w:pos="4536"/>
              </w:tabs>
              <w:suppressAutoHyphens/>
              <w:rPr>
                <w:szCs w:val="22"/>
              </w:rPr>
            </w:pPr>
            <w:r w:rsidRPr="00DA488E">
              <w:rPr>
                <w:rFonts w:eastAsia="Calibri"/>
                <w:szCs w:val="22"/>
                <w:rPrChange w:id="4827" w:author="Author">
                  <w:rPr>
                    <w:rFonts w:eastAsia="Calibri"/>
                    <w:szCs w:val="22"/>
                    <w:lang w:val="el-GR"/>
                  </w:rPr>
                </w:rPrChange>
              </w:rPr>
              <w:t>Τηλ: +357 22 207 700</w:t>
            </w:r>
          </w:p>
          <w:p w14:paraId="41B59327" w14:textId="77777777" w:rsidR="00F72073" w:rsidRPr="007B023D" w:rsidRDefault="00F72073">
            <w:pPr>
              <w:tabs>
                <w:tab w:val="left" w:pos="432"/>
              </w:tabs>
              <w:autoSpaceDE w:val="0"/>
              <w:autoSpaceDN w:val="0"/>
              <w:adjustRightInd w:val="0"/>
              <w:rPr>
                <w:b/>
                <w:szCs w:val="22"/>
              </w:rPr>
            </w:pPr>
          </w:p>
        </w:tc>
        <w:tc>
          <w:tcPr>
            <w:tcW w:w="4518" w:type="dxa"/>
          </w:tcPr>
          <w:p w14:paraId="6DDB18EE" w14:textId="77777777" w:rsidR="00F72073" w:rsidRPr="00DA488E" w:rsidRDefault="00F72073">
            <w:pPr>
              <w:tabs>
                <w:tab w:val="left" w:pos="-720"/>
                <w:tab w:val="left" w:pos="4536"/>
              </w:tabs>
              <w:suppressAutoHyphens/>
              <w:rPr>
                <w:b/>
                <w:szCs w:val="22"/>
                <w:rPrChange w:id="4828" w:author="Author">
                  <w:rPr>
                    <w:b/>
                    <w:szCs w:val="22"/>
                    <w:lang w:val="de-DE"/>
                  </w:rPr>
                </w:rPrChange>
              </w:rPr>
            </w:pPr>
            <w:r w:rsidRPr="00DA488E">
              <w:rPr>
                <w:b/>
                <w:szCs w:val="22"/>
                <w:rPrChange w:id="4829" w:author="Author">
                  <w:rPr>
                    <w:b/>
                    <w:szCs w:val="22"/>
                    <w:lang w:val="de-DE"/>
                  </w:rPr>
                </w:rPrChange>
              </w:rPr>
              <w:t>Sverige</w:t>
            </w:r>
          </w:p>
          <w:p w14:paraId="09585388" w14:textId="77777777" w:rsidR="00F72073" w:rsidRPr="00DA488E" w:rsidRDefault="00F72073">
            <w:pPr>
              <w:rPr>
                <w:rPrChange w:id="4830" w:author="Author">
                  <w:rPr>
                    <w:lang w:val="de-DE"/>
                  </w:rPr>
                </w:rPrChange>
              </w:rPr>
            </w:pPr>
            <w:r w:rsidRPr="00DA488E">
              <w:rPr>
                <w:rPrChange w:id="4831" w:author="Author">
                  <w:rPr>
                    <w:lang w:val="de-DE"/>
                  </w:rPr>
                </w:rPrChange>
              </w:rPr>
              <w:t>Janssen-Cilag AB</w:t>
            </w:r>
          </w:p>
          <w:p w14:paraId="1C893FA2" w14:textId="77777777" w:rsidR="00F72073" w:rsidRPr="00DA488E" w:rsidRDefault="00F72073">
            <w:pPr>
              <w:rPr>
                <w:rPrChange w:id="4832" w:author="Author">
                  <w:rPr>
                    <w:lang w:val="de-DE"/>
                  </w:rPr>
                </w:rPrChange>
              </w:rPr>
            </w:pPr>
            <w:r w:rsidRPr="00DA488E">
              <w:rPr>
                <w:rPrChange w:id="4833" w:author="Author">
                  <w:rPr>
                    <w:lang w:val="de-DE"/>
                  </w:rPr>
                </w:rPrChange>
              </w:rPr>
              <w:t>Tfn: +46 8 626 50 00</w:t>
            </w:r>
          </w:p>
          <w:p w14:paraId="33D1A127" w14:textId="47A3D21A" w:rsidR="00F72073" w:rsidRPr="007B023D" w:rsidRDefault="00F72073">
            <w:pPr>
              <w:rPr>
                <w:szCs w:val="22"/>
              </w:rPr>
            </w:pPr>
            <w:r w:rsidRPr="007B023D">
              <w:t>jacse@its.jnj.com</w:t>
            </w:r>
          </w:p>
          <w:p w14:paraId="0C2030A9" w14:textId="77777777" w:rsidR="00F72073" w:rsidRPr="007B023D" w:rsidRDefault="00F72073">
            <w:pPr>
              <w:rPr>
                <w:b/>
                <w:szCs w:val="22"/>
              </w:rPr>
            </w:pPr>
          </w:p>
        </w:tc>
      </w:tr>
      <w:tr w:rsidR="00F72073" w:rsidRPr="007B023D" w14:paraId="3B14FA99" w14:textId="77777777" w:rsidTr="00F72073">
        <w:trPr>
          <w:cantSplit/>
          <w:jc w:val="center"/>
        </w:trPr>
        <w:tc>
          <w:tcPr>
            <w:tcW w:w="4554" w:type="dxa"/>
          </w:tcPr>
          <w:p w14:paraId="3459090A" w14:textId="77777777" w:rsidR="00F72073" w:rsidRPr="007B023D" w:rsidRDefault="00F72073">
            <w:pPr>
              <w:rPr>
                <w:b/>
                <w:szCs w:val="22"/>
              </w:rPr>
            </w:pPr>
            <w:r w:rsidRPr="007B023D">
              <w:rPr>
                <w:b/>
                <w:szCs w:val="22"/>
              </w:rPr>
              <w:t>Latvija</w:t>
            </w:r>
          </w:p>
          <w:p w14:paraId="56BC9B19" w14:textId="77777777" w:rsidR="00F72073" w:rsidRPr="007B023D" w:rsidRDefault="00F72073">
            <w:pPr>
              <w:tabs>
                <w:tab w:val="clear" w:pos="567"/>
                <w:tab w:val="left" w:pos="708"/>
              </w:tabs>
              <w:rPr>
                <w:rFonts w:eastAsia="Calibri"/>
                <w:szCs w:val="22"/>
              </w:rPr>
            </w:pPr>
            <w:r w:rsidRPr="007B023D">
              <w:rPr>
                <w:rFonts w:eastAsia="Calibri"/>
                <w:szCs w:val="22"/>
              </w:rPr>
              <w:t>UAB "JOHNSON &amp; JOHNSON" filiāle Latvijā</w:t>
            </w:r>
          </w:p>
          <w:p w14:paraId="1C96FF73" w14:textId="77777777" w:rsidR="00F72073" w:rsidRPr="007B023D" w:rsidRDefault="00F72073">
            <w:pPr>
              <w:tabs>
                <w:tab w:val="clear" w:pos="567"/>
                <w:tab w:val="left" w:pos="708"/>
              </w:tabs>
              <w:rPr>
                <w:rFonts w:eastAsia="Calibri"/>
                <w:szCs w:val="22"/>
              </w:rPr>
            </w:pPr>
            <w:r w:rsidRPr="007B023D">
              <w:rPr>
                <w:rFonts w:eastAsia="Calibri"/>
                <w:szCs w:val="22"/>
              </w:rPr>
              <w:t>Tel: +371 678 93561</w:t>
            </w:r>
          </w:p>
          <w:p w14:paraId="0D6E82E2" w14:textId="1625A045" w:rsidR="00F72073" w:rsidRPr="007B023D" w:rsidRDefault="00F72073">
            <w:pPr>
              <w:rPr>
                <w:szCs w:val="22"/>
              </w:rPr>
            </w:pPr>
            <w:r w:rsidRPr="007B023D">
              <w:rPr>
                <w:rFonts w:eastAsia="Calibri"/>
                <w:szCs w:val="22"/>
              </w:rPr>
              <w:t>lv@its.jnj.com</w:t>
            </w:r>
          </w:p>
          <w:p w14:paraId="639FC43C" w14:textId="77777777" w:rsidR="00F72073" w:rsidRPr="007B023D" w:rsidRDefault="00F72073">
            <w:pPr>
              <w:rPr>
                <w:szCs w:val="22"/>
              </w:rPr>
            </w:pPr>
          </w:p>
        </w:tc>
        <w:tc>
          <w:tcPr>
            <w:tcW w:w="4518" w:type="dxa"/>
          </w:tcPr>
          <w:p w14:paraId="0C628856" w14:textId="77777777" w:rsidR="00F72073" w:rsidRPr="007B023D" w:rsidRDefault="00F72073" w:rsidP="009B2371">
            <w:pPr>
              <w:rPr>
                <w:szCs w:val="22"/>
              </w:rPr>
            </w:pPr>
          </w:p>
        </w:tc>
      </w:tr>
    </w:tbl>
    <w:p w14:paraId="2EDE91A1" w14:textId="77777777" w:rsidR="00F72073" w:rsidRPr="00DA488E" w:rsidRDefault="00F72073" w:rsidP="00F72073">
      <w:pPr>
        <w:rPr>
          <w:szCs w:val="22"/>
          <w:rPrChange w:id="4834" w:author="Author">
            <w:rPr>
              <w:szCs w:val="22"/>
              <w:lang w:val="bg-BG"/>
            </w:rPr>
          </w:rPrChange>
        </w:rPr>
      </w:pPr>
    </w:p>
    <w:p w14:paraId="3A771C7E" w14:textId="77777777" w:rsidR="009118FC" w:rsidRPr="007B023D" w:rsidRDefault="009118FC" w:rsidP="0095438D">
      <w:pPr>
        <w:rPr>
          <w:szCs w:val="22"/>
          <w:lang w:eastAsia="zh-CN"/>
        </w:rPr>
      </w:pPr>
      <w:r w:rsidRPr="007B023D">
        <w:rPr>
          <w:b/>
        </w:rPr>
        <w:t xml:space="preserve">Tato příbalová informace byla naposledy </w:t>
      </w:r>
      <w:r w:rsidR="00562115" w:rsidRPr="007B023D">
        <w:rPr>
          <w:b/>
        </w:rPr>
        <w:t>revidována</w:t>
      </w:r>
    </w:p>
    <w:p w14:paraId="068CDCD4" w14:textId="77777777" w:rsidR="009118FC" w:rsidRDefault="009118FC" w:rsidP="0095438D">
      <w:pPr>
        <w:rPr>
          <w:ins w:id="4835" w:author="Author"/>
        </w:rPr>
      </w:pPr>
    </w:p>
    <w:p w14:paraId="199E31E2" w14:textId="77777777" w:rsidR="00621D4D" w:rsidRDefault="00621D4D" w:rsidP="0095438D">
      <w:pPr>
        <w:rPr>
          <w:ins w:id="4836" w:author="Author"/>
        </w:rPr>
      </w:pPr>
    </w:p>
    <w:p w14:paraId="08EC64B6" w14:textId="77777777" w:rsidR="00621D4D" w:rsidRPr="007B023D" w:rsidRDefault="00621D4D" w:rsidP="0095438D"/>
    <w:p w14:paraId="65005654" w14:textId="2CFB598B" w:rsidR="009118FC" w:rsidRPr="007B023D" w:rsidRDefault="009118FC" w:rsidP="0095438D">
      <w:pPr>
        <w:rPr>
          <w:b/>
        </w:rPr>
      </w:pPr>
      <w:r w:rsidRPr="007B023D">
        <w:t xml:space="preserve">Podrobné informace o tomto </w:t>
      </w:r>
      <w:r w:rsidR="00D7254B" w:rsidRPr="007B023D">
        <w:t xml:space="preserve">léčivém </w:t>
      </w:r>
      <w:r w:rsidRPr="007B023D">
        <w:t xml:space="preserve">přípravku jsou </w:t>
      </w:r>
      <w:r w:rsidR="00D7254B" w:rsidRPr="007B023D">
        <w:t>k dispozici</w:t>
      </w:r>
      <w:r w:rsidRPr="007B023D">
        <w:t xml:space="preserve"> na webových stránkách</w:t>
      </w:r>
      <w:r w:rsidRPr="007B023D">
        <w:rPr>
          <w:szCs w:val="22"/>
        </w:rPr>
        <w:t xml:space="preserve"> </w:t>
      </w:r>
      <w:r w:rsidRPr="007B023D">
        <w:t>Evropské</w:t>
      </w:r>
      <w:r w:rsidRPr="007B023D" w:rsidDel="00D35C2A">
        <w:rPr>
          <w:szCs w:val="22"/>
        </w:rPr>
        <w:t xml:space="preserve"> </w:t>
      </w:r>
      <w:r w:rsidRPr="007B023D">
        <w:t>agentury pro léčivé přípravky</w:t>
      </w:r>
      <w:r w:rsidR="00D7254B" w:rsidRPr="007B023D">
        <w:t xml:space="preserve"> </w:t>
      </w:r>
      <w:hyperlink r:id="rId51" w:history="1">
        <w:r w:rsidR="005F3559" w:rsidRPr="007B023D">
          <w:rPr>
            <w:rStyle w:val="Hyperlink"/>
          </w:rPr>
          <w:t>https://www.ema.europa.eu</w:t>
        </w:r>
      </w:hyperlink>
      <w:r w:rsidR="00B10A04" w:rsidRPr="007B023D">
        <w:t>.</w:t>
      </w:r>
    </w:p>
    <w:p w14:paraId="58FCBFE3" w14:textId="77777777" w:rsidR="009118FC" w:rsidRPr="007B023D" w:rsidRDefault="009118FC" w:rsidP="0095438D">
      <w:pPr>
        <w:numPr>
          <w:ilvl w:val="12"/>
          <w:numId w:val="0"/>
        </w:numPr>
        <w:rPr>
          <w:b/>
          <w:bCs/>
        </w:rPr>
      </w:pPr>
      <w:r w:rsidRPr="007B023D">
        <w:br w:type="page"/>
      </w:r>
      <w:r w:rsidRPr="007B023D">
        <w:rPr>
          <w:b/>
          <w:bCs/>
        </w:rPr>
        <w:lastRenderedPageBreak/>
        <w:t xml:space="preserve">POKYNY K </w:t>
      </w:r>
      <w:r w:rsidR="00BD343C" w:rsidRPr="007B023D">
        <w:rPr>
          <w:b/>
          <w:bCs/>
        </w:rPr>
        <w:t>POUŽITÍ</w:t>
      </w:r>
    </w:p>
    <w:p w14:paraId="735A4C77" w14:textId="77777777" w:rsidR="009118FC" w:rsidRPr="007B023D" w:rsidRDefault="009118FC" w:rsidP="0095438D">
      <w:pPr>
        <w:numPr>
          <w:ilvl w:val="12"/>
          <w:numId w:val="0"/>
        </w:numPr>
      </w:pPr>
    </w:p>
    <w:p w14:paraId="6A346BBC" w14:textId="77777777" w:rsidR="009118FC" w:rsidRPr="007B023D" w:rsidRDefault="009118FC" w:rsidP="0095438D">
      <w:pPr>
        <w:autoSpaceDE w:val="0"/>
        <w:autoSpaceDN w:val="0"/>
        <w:adjustRightInd w:val="0"/>
        <w:rPr>
          <w:b/>
          <w:bCs/>
        </w:rPr>
      </w:pPr>
      <w:r w:rsidRPr="007B023D">
        <w:rPr>
          <w:b/>
          <w:bCs/>
        </w:rPr>
        <w:t xml:space="preserve">Pokud byste si chtěl(a) přípravek Simponi aplikovat </w:t>
      </w:r>
      <w:r w:rsidR="006310F5" w:rsidRPr="007B023D">
        <w:rPr>
          <w:b/>
          <w:bCs/>
        </w:rPr>
        <w:t>sám(sama)</w:t>
      </w:r>
      <w:r w:rsidRPr="007B023D">
        <w:rPr>
          <w:b/>
          <w:bCs/>
        </w:rPr>
        <w:t>, musí Vás zdravotnický pracovník vyškolit v přípravě injekce a jejím samostatném podání. Nejste</w:t>
      </w:r>
      <w:r w:rsidR="00D96BD5" w:rsidRPr="007B023D">
        <w:rPr>
          <w:b/>
          <w:bCs/>
        </w:rPr>
        <w:noBreakHyphen/>
      </w:r>
      <w:r w:rsidRPr="007B023D">
        <w:rPr>
          <w:b/>
          <w:bCs/>
        </w:rPr>
        <w:t>li vyškolen(a), obraťte se prosím na svého lékaře, zdravotní sestru nebo lékárníka a domluvte se s nimi na proškolení.</w:t>
      </w:r>
    </w:p>
    <w:p w14:paraId="78160AE6" w14:textId="77777777" w:rsidR="00207264" w:rsidRPr="007B023D" w:rsidRDefault="00207264" w:rsidP="0095438D">
      <w:pPr>
        <w:numPr>
          <w:ilvl w:val="12"/>
          <w:numId w:val="0"/>
        </w:numPr>
        <w:rPr>
          <w:szCs w:val="22"/>
        </w:rPr>
      </w:pPr>
    </w:p>
    <w:p w14:paraId="00AD0036" w14:textId="77777777" w:rsidR="00207264" w:rsidRPr="007B023D" w:rsidRDefault="00207264" w:rsidP="0095438D">
      <w:pPr>
        <w:numPr>
          <w:ilvl w:val="12"/>
          <w:numId w:val="0"/>
        </w:numPr>
        <w:rPr>
          <w:szCs w:val="22"/>
        </w:rPr>
      </w:pPr>
      <w:r w:rsidRPr="007B023D">
        <w:rPr>
          <w:szCs w:val="22"/>
        </w:rPr>
        <w:t>Struktura pokynů:</w:t>
      </w:r>
    </w:p>
    <w:p w14:paraId="07EDC567" w14:textId="77777777" w:rsidR="00E9041E" w:rsidRPr="007B023D" w:rsidRDefault="00E9041E" w:rsidP="0095438D">
      <w:pPr>
        <w:rPr>
          <w:szCs w:val="22"/>
        </w:rPr>
      </w:pPr>
      <w:r w:rsidRPr="007B023D">
        <w:rPr>
          <w:szCs w:val="22"/>
        </w:rPr>
        <w:t>1.</w:t>
      </w:r>
      <w:r w:rsidRPr="007B023D">
        <w:rPr>
          <w:szCs w:val="22"/>
        </w:rPr>
        <w:tab/>
      </w:r>
      <w:r w:rsidR="004C2FDC" w:rsidRPr="007B023D">
        <w:rPr>
          <w:szCs w:val="22"/>
        </w:rPr>
        <w:t xml:space="preserve">Příprava </w:t>
      </w:r>
      <w:r w:rsidR="004205B0" w:rsidRPr="007B023D">
        <w:rPr>
          <w:szCs w:val="22"/>
        </w:rPr>
        <w:t xml:space="preserve">předplněného </w:t>
      </w:r>
      <w:r w:rsidR="004C2FDC" w:rsidRPr="007B023D">
        <w:rPr>
          <w:szCs w:val="22"/>
        </w:rPr>
        <w:t>pera k použití</w:t>
      </w:r>
    </w:p>
    <w:p w14:paraId="47BAB338" w14:textId="77777777" w:rsidR="00E9041E" w:rsidRPr="007B023D" w:rsidRDefault="00E9041E" w:rsidP="0095438D">
      <w:pPr>
        <w:rPr>
          <w:szCs w:val="22"/>
        </w:rPr>
      </w:pPr>
      <w:r w:rsidRPr="007B023D">
        <w:rPr>
          <w:szCs w:val="22"/>
        </w:rPr>
        <w:t>2.</w:t>
      </w:r>
      <w:r w:rsidRPr="007B023D">
        <w:rPr>
          <w:szCs w:val="22"/>
        </w:rPr>
        <w:tab/>
        <w:t>Volba místa vpichu injekce a jeho příprava</w:t>
      </w:r>
    </w:p>
    <w:p w14:paraId="607A5687" w14:textId="34773769" w:rsidR="00E9041E" w:rsidRPr="007B023D" w:rsidRDefault="00E9041E" w:rsidP="0095438D">
      <w:pPr>
        <w:rPr>
          <w:szCs w:val="22"/>
        </w:rPr>
      </w:pPr>
      <w:r w:rsidRPr="007B023D">
        <w:rPr>
          <w:szCs w:val="22"/>
        </w:rPr>
        <w:t>3.</w:t>
      </w:r>
      <w:r w:rsidRPr="007B023D">
        <w:rPr>
          <w:szCs w:val="22"/>
        </w:rPr>
        <w:tab/>
        <w:t xml:space="preserve">Podání léku </w:t>
      </w:r>
      <w:del w:id="4837" w:author="Author">
        <w:r w:rsidRPr="007B023D" w:rsidDel="002A326A">
          <w:rPr>
            <w:szCs w:val="22"/>
          </w:rPr>
          <w:delText>v </w:delText>
        </w:r>
      </w:del>
      <w:r w:rsidRPr="007B023D">
        <w:rPr>
          <w:szCs w:val="22"/>
        </w:rPr>
        <w:t>injekc</w:t>
      </w:r>
      <w:del w:id="4838" w:author="Author">
        <w:r w:rsidRPr="007B023D" w:rsidDel="002A326A">
          <w:rPr>
            <w:szCs w:val="22"/>
          </w:rPr>
          <w:delText>i</w:delText>
        </w:r>
      </w:del>
      <w:ins w:id="4839" w:author="Author">
        <w:r w:rsidR="002A326A">
          <w:rPr>
            <w:szCs w:val="22"/>
          </w:rPr>
          <w:t>í</w:t>
        </w:r>
      </w:ins>
    </w:p>
    <w:p w14:paraId="50565FD8" w14:textId="77777777" w:rsidR="00E9041E" w:rsidRPr="007B023D" w:rsidRDefault="00E9041E" w:rsidP="0095438D">
      <w:pPr>
        <w:rPr>
          <w:szCs w:val="22"/>
        </w:rPr>
      </w:pPr>
      <w:r w:rsidRPr="007B023D">
        <w:rPr>
          <w:szCs w:val="22"/>
        </w:rPr>
        <w:t>4.</w:t>
      </w:r>
      <w:r w:rsidRPr="007B023D">
        <w:rPr>
          <w:szCs w:val="22"/>
        </w:rPr>
        <w:tab/>
        <w:t>Po aplikaci injekce</w:t>
      </w:r>
    </w:p>
    <w:p w14:paraId="1CA7C367" w14:textId="77777777" w:rsidR="00E9041E" w:rsidRPr="007B023D" w:rsidRDefault="00E9041E" w:rsidP="0095438D">
      <w:pPr>
        <w:rPr>
          <w:szCs w:val="22"/>
        </w:rPr>
      </w:pPr>
    </w:p>
    <w:p w14:paraId="6B000967" w14:textId="48527B56" w:rsidR="00F437F3" w:rsidRPr="007B023D" w:rsidRDefault="00E9041E" w:rsidP="003A3BF9">
      <w:pPr>
        <w:keepNext/>
        <w:numPr>
          <w:ilvl w:val="12"/>
          <w:numId w:val="0"/>
        </w:numPr>
      </w:pPr>
      <w:r w:rsidRPr="007B023D">
        <w:t>Schematický nákres níže (</w:t>
      </w:r>
      <w:r w:rsidR="00AC006A" w:rsidRPr="007B023D">
        <w:t xml:space="preserve">viz </w:t>
      </w:r>
      <w:r w:rsidRPr="007B023D">
        <w:t>obrázek</w:t>
      </w:r>
      <w:r w:rsidR="00BD3906" w:rsidRPr="007B023D">
        <w:t> </w:t>
      </w:r>
      <w:r w:rsidRPr="007B023D">
        <w:t>1) ukazuje, jak vypadá předplněné pero „SmartJect“.</w:t>
      </w:r>
    </w:p>
    <w:p w14:paraId="5F1E5467" w14:textId="1F52620B" w:rsidR="007E23F4" w:rsidRPr="007B023D" w:rsidRDefault="007E23F4" w:rsidP="00177690">
      <w:pPr>
        <w:keepNext/>
        <w:autoSpaceDE w:val="0"/>
        <w:autoSpaceDN w:val="0"/>
        <w:adjustRightInd w:val="0"/>
        <w:jc w:val="center"/>
        <w:rPr>
          <w:b/>
          <w:bCs/>
          <w:szCs w:val="18"/>
        </w:rPr>
      </w:pPr>
      <w:r w:rsidRPr="007B023D">
        <w:rPr>
          <w:b/>
          <w:bCs/>
          <w:noProof/>
          <w:szCs w:val="18"/>
        </w:rPr>
        <w:drawing>
          <wp:inline distT="0" distB="0" distL="0" distR="0" wp14:anchorId="139DA7C3" wp14:editId="65FF4F98">
            <wp:extent cx="5760085" cy="3974465"/>
            <wp:effectExtent l="0" t="0" r="0" b="6985"/>
            <wp:docPr id="95"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085" cy="3974465"/>
                    </a:xfrm>
                    <a:prstGeom prst="rect">
                      <a:avLst/>
                    </a:prstGeom>
                  </pic:spPr>
                </pic:pic>
              </a:graphicData>
            </a:graphic>
          </wp:inline>
        </w:drawing>
      </w:r>
    </w:p>
    <w:p w14:paraId="3AC71061" w14:textId="77777777" w:rsidR="00177690" w:rsidRPr="007B023D" w:rsidRDefault="00177690" w:rsidP="00177690">
      <w:pPr>
        <w:keepNext/>
        <w:autoSpaceDE w:val="0"/>
        <w:autoSpaceDN w:val="0"/>
        <w:adjustRightInd w:val="0"/>
        <w:jc w:val="center"/>
        <w:rPr>
          <w:b/>
          <w:bCs/>
          <w:szCs w:val="18"/>
        </w:rPr>
      </w:pPr>
    </w:p>
    <w:p w14:paraId="46DEBEFE" w14:textId="77777777" w:rsidR="009118FC" w:rsidRPr="007B023D" w:rsidRDefault="00D96BD5" w:rsidP="0095438D">
      <w:pPr>
        <w:jc w:val="center"/>
        <w:rPr>
          <w:szCs w:val="22"/>
        </w:rPr>
      </w:pPr>
      <w:r w:rsidRPr="007B023D">
        <w:rPr>
          <w:szCs w:val="22"/>
        </w:rPr>
        <w:t>Obrázek </w:t>
      </w:r>
      <w:r w:rsidR="009118FC" w:rsidRPr="007B023D">
        <w:rPr>
          <w:szCs w:val="22"/>
        </w:rPr>
        <w:t>1</w:t>
      </w:r>
    </w:p>
    <w:p w14:paraId="6A51E4CC" w14:textId="77777777" w:rsidR="009118FC" w:rsidRPr="007B023D" w:rsidRDefault="009118FC" w:rsidP="0095438D"/>
    <w:p w14:paraId="62C34DBC" w14:textId="77777777" w:rsidR="00E9041E" w:rsidRPr="007B023D" w:rsidRDefault="00E9041E" w:rsidP="00FE5849">
      <w:pPr>
        <w:keepNext/>
        <w:rPr>
          <w:b/>
          <w:bCs/>
        </w:rPr>
      </w:pPr>
      <w:r w:rsidRPr="007B023D">
        <w:rPr>
          <w:b/>
          <w:bCs/>
        </w:rPr>
        <w:t>1.</w:t>
      </w:r>
      <w:r w:rsidRPr="007B023D">
        <w:rPr>
          <w:b/>
          <w:bCs/>
        </w:rPr>
        <w:tab/>
      </w:r>
      <w:r w:rsidR="004C2FDC" w:rsidRPr="007B023D">
        <w:rPr>
          <w:b/>
          <w:bCs/>
        </w:rPr>
        <w:t>Příprava</w:t>
      </w:r>
      <w:r w:rsidR="008942D7" w:rsidRPr="007B023D">
        <w:rPr>
          <w:b/>
          <w:bCs/>
        </w:rPr>
        <w:t xml:space="preserve"> </w:t>
      </w:r>
      <w:r w:rsidR="008942D7" w:rsidRPr="007B023D">
        <w:rPr>
          <w:b/>
          <w:szCs w:val="22"/>
        </w:rPr>
        <w:t>předplněného</w:t>
      </w:r>
      <w:r w:rsidR="004C2FDC" w:rsidRPr="007B023D">
        <w:rPr>
          <w:b/>
          <w:bCs/>
        </w:rPr>
        <w:t xml:space="preserve"> pera k použití</w:t>
      </w:r>
    </w:p>
    <w:p w14:paraId="798A0726" w14:textId="77777777" w:rsidR="00E9041E" w:rsidRPr="007B023D" w:rsidRDefault="00E9041E" w:rsidP="00FE5849">
      <w:pPr>
        <w:keepNext/>
        <w:rPr>
          <w:bCs/>
        </w:rPr>
      </w:pPr>
    </w:p>
    <w:p w14:paraId="3F41458D" w14:textId="77777777" w:rsidR="00E9041E" w:rsidRPr="007B023D" w:rsidRDefault="00E9041E" w:rsidP="0095438D">
      <w:pPr>
        <w:numPr>
          <w:ilvl w:val="0"/>
          <w:numId w:val="11"/>
        </w:numPr>
        <w:autoSpaceDE w:val="0"/>
        <w:autoSpaceDN w:val="0"/>
        <w:adjustRightInd w:val="0"/>
        <w:ind w:left="567" w:hanging="567"/>
        <w:rPr>
          <w:bCs/>
        </w:rPr>
      </w:pPr>
      <w:r w:rsidRPr="007B023D">
        <w:rPr>
          <w:bCs/>
        </w:rPr>
        <w:t>Předplněným perem nikdy netřepejte.</w:t>
      </w:r>
    </w:p>
    <w:p w14:paraId="4615F8BB" w14:textId="06238B4E" w:rsidR="00E9041E" w:rsidRPr="007B023D" w:rsidRDefault="00E9041E" w:rsidP="0095438D">
      <w:pPr>
        <w:numPr>
          <w:ilvl w:val="0"/>
          <w:numId w:val="11"/>
        </w:numPr>
        <w:autoSpaceDE w:val="0"/>
        <w:autoSpaceDN w:val="0"/>
        <w:adjustRightInd w:val="0"/>
        <w:ind w:left="567" w:hanging="567"/>
        <w:rPr>
          <w:bCs/>
        </w:rPr>
      </w:pPr>
      <w:r w:rsidRPr="007B023D">
        <w:rPr>
          <w:bCs/>
        </w:rPr>
        <w:t>Neodstraňujte z</w:t>
      </w:r>
      <w:r w:rsidR="00BD3906" w:rsidRPr="007B023D">
        <w:rPr>
          <w:bCs/>
        </w:rPr>
        <w:t> </w:t>
      </w:r>
      <w:r w:rsidRPr="007B023D">
        <w:rPr>
          <w:bCs/>
        </w:rPr>
        <w:t>předplněného pera krytku až do okamžiku těsně před podáním injekce.</w:t>
      </w:r>
    </w:p>
    <w:p w14:paraId="0581E6FC" w14:textId="5C6EB332" w:rsidR="007E23F4" w:rsidRPr="007B023D" w:rsidRDefault="007E23F4" w:rsidP="0095438D">
      <w:pPr>
        <w:numPr>
          <w:ilvl w:val="0"/>
          <w:numId w:val="11"/>
        </w:numPr>
        <w:autoSpaceDE w:val="0"/>
        <w:autoSpaceDN w:val="0"/>
        <w:adjustRightInd w:val="0"/>
        <w:ind w:left="567" w:hanging="567"/>
        <w:rPr>
          <w:bCs/>
        </w:rPr>
      </w:pPr>
      <w:r w:rsidRPr="007B023D">
        <w:rPr>
          <w:bCs/>
        </w:rPr>
        <w:t>Pokud byla krytka předplněného pera odstraněna, nenasazujte ji zpět, aby nedošlo k ohnutí jehly.</w:t>
      </w:r>
    </w:p>
    <w:p w14:paraId="53F3F4D9" w14:textId="77777777" w:rsidR="00A053E9" w:rsidRPr="007B023D" w:rsidRDefault="00A053E9" w:rsidP="0095438D">
      <w:pPr>
        <w:rPr>
          <w:bCs/>
          <w:szCs w:val="22"/>
        </w:rPr>
      </w:pPr>
    </w:p>
    <w:p w14:paraId="51051DA5" w14:textId="77777777" w:rsidR="00A053E9" w:rsidRPr="007B023D" w:rsidRDefault="00A053E9" w:rsidP="00FE5849">
      <w:pPr>
        <w:keepNext/>
        <w:rPr>
          <w:b/>
        </w:rPr>
      </w:pPr>
      <w:r w:rsidRPr="007B023D">
        <w:rPr>
          <w:b/>
          <w:bCs/>
          <w:szCs w:val="22"/>
        </w:rPr>
        <w:t>Zkontrolujte počet předplněných per</w:t>
      </w:r>
    </w:p>
    <w:p w14:paraId="4C4F2399" w14:textId="77777777" w:rsidR="00A053E9" w:rsidRPr="007B023D" w:rsidRDefault="00A053E9" w:rsidP="0095438D">
      <w:r w:rsidRPr="007B023D">
        <w:rPr>
          <w:szCs w:val="22"/>
        </w:rPr>
        <w:t>Zkontrolujte předplněná pera</w:t>
      </w:r>
      <w:r w:rsidR="002C50D2" w:rsidRPr="007B023D">
        <w:rPr>
          <w:szCs w:val="22"/>
        </w:rPr>
        <w:t>,</w:t>
      </w:r>
      <w:r w:rsidR="002C50D2" w:rsidRPr="007B023D">
        <w:rPr>
          <w:szCs w:val="18"/>
        </w:rPr>
        <w:t xml:space="preserve"> abyste se ujistil(a), že</w:t>
      </w:r>
    </w:p>
    <w:p w14:paraId="13158A90" w14:textId="77777777" w:rsidR="00A053E9" w:rsidRPr="007B023D" w:rsidRDefault="00A053E9" w:rsidP="0095438D">
      <w:pPr>
        <w:numPr>
          <w:ilvl w:val="0"/>
          <w:numId w:val="11"/>
        </w:numPr>
        <w:ind w:left="567" w:hanging="567"/>
      </w:pPr>
      <w:r w:rsidRPr="007B023D">
        <w:rPr>
          <w:szCs w:val="22"/>
        </w:rPr>
        <w:t xml:space="preserve">počet </w:t>
      </w:r>
      <w:r w:rsidR="00D77C98" w:rsidRPr="007B023D">
        <w:rPr>
          <w:szCs w:val="22"/>
        </w:rPr>
        <w:t xml:space="preserve">předplněných per </w:t>
      </w:r>
      <w:r w:rsidRPr="007B023D">
        <w:rPr>
          <w:szCs w:val="22"/>
        </w:rPr>
        <w:t>a síla jsou správné</w:t>
      </w:r>
    </w:p>
    <w:p w14:paraId="3C7171F5" w14:textId="5A3A212B" w:rsidR="00A053E9" w:rsidRPr="007B023D" w:rsidRDefault="00A053E9" w:rsidP="0095438D">
      <w:pPr>
        <w:numPr>
          <w:ilvl w:val="1"/>
          <w:numId w:val="3"/>
        </w:numPr>
        <w:tabs>
          <w:tab w:val="clear" w:pos="567"/>
          <w:tab w:val="clear" w:pos="1440"/>
          <w:tab w:val="left" w:pos="1134"/>
        </w:tabs>
        <w:ind w:left="1134" w:hanging="567"/>
        <w:rPr>
          <w:szCs w:val="22"/>
        </w:rPr>
      </w:pPr>
      <w:r w:rsidRPr="007B023D">
        <w:rPr>
          <w:szCs w:val="22"/>
        </w:rPr>
        <w:t>Pokud je vaše dávka 5</w:t>
      </w:r>
      <w:r w:rsidR="003012DE" w:rsidRPr="007B023D">
        <w:rPr>
          <w:szCs w:val="22"/>
        </w:rPr>
        <w:t>0 </w:t>
      </w:r>
      <w:r w:rsidR="00E77557" w:rsidRPr="007B023D">
        <w:rPr>
          <w:szCs w:val="22"/>
        </w:rPr>
        <w:t>mg</w:t>
      </w:r>
      <w:r w:rsidRPr="007B023D">
        <w:rPr>
          <w:szCs w:val="22"/>
        </w:rPr>
        <w:t xml:space="preserve">, </w:t>
      </w:r>
      <w:r w:rsidR="00E96493" w:rsidRPr="007B023D">
        <w:rPr>
          <w:szCs w:val="22"/>
        </w:rPr>
        <w:t xml:space="preserve">obdržíte </w:t>
      </w:r>
      <w:r w:rsidRPr="007B023D">
        <w:rPr>
          <w:szCs w:val="22"/>
        </w:rPr>
        <w:t>jedno 5</w:t>
      </w:r>
      <w:r w:rsidR="003012DE" w:rsidRPr="007B023D">
        <w:rPr>
          <w:szCs w:val="22"/>
        </w:rPr>
        <w:t>0</w:t>
      </w:r>
      <w:r w:rsidRPr="007B023D">
        <w:rPr>
          <w:szCs w:val="22"/>
        </w:rPr>
        <w:t>mg předplněné pero</w:t>
      </w:r>
    </w:p>
    <w:p w14:paraId="672D8DF5" w14:textId="03174A30" w:rsidR="00A053E9" w:rsidRPr="007B023D" w:rsidRDefault="00A053E9" w:rsidP="0095438D">
      <w:pPr>
        <w:numPr>
          <w:ilvl w:val="1"/>
          <w:numId w:val="3"/>
        </w:numPr>
        <w:tabs>
          <w:tab w:val="clear" w:pos="567"/>
          <w:tab w:val="clear" w:pos="1440"/>
          <w:tab w:val="left" w:pos="1134"/>
        </w:tabs>
        <w:ind w:left="1134" w:hanging="567"/>
        <w:rPr>
          <w:szCs w:val="22"/>
        </w:rPr>
      </w:pPr>
      <w:r w:rsidRPr="007B023D">
        <w:rPr>
          <w:szCs w:val="22"/>
        </w:rPr>
        <w:t>Pokud je vaše dávka 10</w:t>
      </w:r>
      <w:r w:rsidR="003012DE" w:rsidRPr="007B023D">
        <w:rPr>
          <w:szCs w:val="22"/>
        </w:rPr>
        <w:t>0 </w:t>
      </w:r>
      <w:r w:rsidR="00E77557" w:rsidRPr="007B023D">
        <w:rPr>
          <w:szCs w:val="22"/>
        </w:rPr>
        <w:t>mg</w:t>
      </w:r>
      <w:r w:rsidRPr="007B023D">
        <w:rPr>
          <w:szCs w:val="22"/>
        </w:rPr>
        <w:t xml:space="preserve">, </w:t>
      </w:r>
      <w:r w:rsidR="00E96493" w:rsidRPr="007B023D">
        <w:rPr>
          <w:szCs w:val="22"/>
        </w:rPr>
        <w:t>obdržíte</w:t>
      </w:r>
      <w:r w:rsidRPr="007B023D">
        <w:rPr>
          <w:szCs w:val="22"/>
        </w:rPr>
        <w:t xml:space="preserve"> dvě 5</w:t>
      </w:r>
      <w:r w:rsidR="003012DE" w:rsidRPr="007B023D">
        <w:rPr>
          <w:szCs w:val="22"/>
        </w:rPr>
        <w:t>0</w:t>
      </w:r>
      <w:r w:rsidRPr="007B023D">
        <w:rPr>
          <w:szCs w:val="22"/>
        </w:rPr>
        <w:t>mg předplněná pera a budete si muset aplikovat dvě injekce. Zvolte dvě různá místa pro tyto injekce (např. jedna injekce do pravého stehna a druhá injekce do levého stehna) a aplikujte je hned po sobě.</w:t>
      </w:r>
    </w:p>
    <w:p w14:paraId="59ABD48E" w14:textId="2F85C591" w:rsidR="00A053E9" w:rsidRPr="007B023D" w:rsidRDefault="00A053E9" w:rsidP="0095438D">
      <w:pPr>
        <w:numPr>
          <w:ilvl w:val="1"/>
          <w:numId w:val="3"/>
        </w:numPr>
        <w:tabs>
          <w:tab w:val="clear" w:pos="567"/>
          <w:tab w:val="clear" w:pos="1440"/>
          <w:tab w:val="left" w:pos="1134"/>
        </w:tabs>
        <w:ind w:left="1134" w:hanging="567"/>
        <w:rPr>
          <w:szCs w:val="22"/>
        </w:rPr>
      </w:pPr>
      <w:r w:rsidRPr="007B023D">
        <w:rPr>
          <w:szCs w:val="22"/>
        </w:rPr>
        <w:t>Pokud je vaše dávka 20</w:t>
      </w:r>
      <w:r w:rsidR="003012DE" w:rsidRPr="007B023D">
        <w:rPr>
          <w:szCs w:val="22"/>
        </w:rPr>
        <w:t>0 </w:t>
      </w:r>
      <w:r w:rsidR="00E77557" w:rsidRPr="007B023D">
        <w:rPr>
          <w:szCs w:val="22"/>
        </w:rPr>
        <w:t>mg</w:t>
      </w:r>
      <w:r w:rsidRPr="007B023D">
        <w:rPr>
          <w:szCs w:val="22"/>
        </w:rPr>
        <w:t xml:space="preserve">, </w:t>
      </w:r>
      <w:r w:rsidR="00E96493" w:rsidRPr="007B023D">
        <w:rPr>
          <w:szCs w:val="22"/>
        </w:rPr>
        <w:t>obdržíte</w:t>
      </w:r>
      <w:r w:rsidRPr="007B023D">
        <w:rPr>
          <w:szCs w:val="22"/>
        </w:rPr>
        <w:t xml:space="preserve"> čtyři 5</w:t>
      </w:r>
      <w:r w:rsidR="003012DE" w:rsidRPr="007B023D">
        <w:rPr>
          <w:szCs w:val="22"/>
        </w:rPr>
        <w:t>0</w:t>
      </w:r>
      <w:r w:rsidRPr="007B023D">
        <w:rPr>
          <w:szCs w:val="22"/>
        </w:rPr>
        <w:t>mg předplněná pera a budete si muset aplikovat čtyři injekce. Zvolte různá místa pro tyto injekce a aplikujte je hned po sobě.</w:t>
      </w:r>
    </w:p>
    <w:p w14:paraId="300642A6" w14:textId="77777777" w:rsidR="009118FC" w:rsidRPr="007B023D" w:rsidRDefault="009118FC" w:rsidP="0095438D">
      <w:pPr>
        <w:autoSpaceDE w:val="0"/>
        <w:autoSpaceDN w:val="0"/>
        <w:adjustRightInd w:val="0"/>
        <w:rPr>
          <w:szCs w:val="18"/>
        </w:rPr>
      </w:pPr>
    </w:p>
    <w:p w14:paraId="7B37A5D4" w14:textId="77777777" w:rsidR="009118FC" w:rsidRPr="007B023D" w:rsidRDefault="009118FC" w:rsidP="00FE5849">
      <w:pPr>
        <w:keepNext/>
        <w:autoSpaceDE w:val="0"/>
        <w:autoSpaceDN w:val="0"/>
        <w:adjustRightInd w:val="0"/>
        <w:rPr>
          <w:b/>
          <w:bCs/>
          <w:szCs w:val="18"/>
        </w:rPr>
      </w:pPr>
      <w:r w:rsidRPr="007B023D">
        <w:rPr>
          <w:b/>
          <w:bCs/>
          <w:szCs w:val="18"/>
        </w:rPr>
        <w:t>Zkontrolujte dobu použitelnosti</w:t>
      </w:r>
    </w:p>
    <w:p w14:paraId="20E1B9D1" w14:textId="77777777" w:rsidR="000C2F91" w:rsidRPr="007B023D" w:rsidRDefault="000C2F91" w:rsidP="000D41A6">
      <w:pPr>
        <w:numPr>
          <w:ilvl w:val="0"/>
          <w:numId w:val="11"/>
        </w:numPr>
        <w:autoSpaceDE w:val="0"/>
        <w:autoSpaceDN w:val="0"/>
        <w:adjustRightInd w:val="0"/>
        <w:ind w:left="567" w:hanging="567"/>
        <w:rPr>
          <w:bCs/>
        </w:rPr>
      </w:pPr>
      <w:r w:rsidRPr="007B023D">
        <w:rPr>
          <w:bCs/>
        </w:rPr>
        <w:t>Zkontrolujte dobu použitelnosti vytištěnou nebo napsanou na krabičce.</w:t>
      </w:r>
    </w:p>
    <w:p w14:paraId="0EA24DE3" w14:textId="77777777" w:rsidR="00E9041E" w:rsidRPr="007B023D" w:rsidRDefault="00E9041E" w:rsidP="0095438D">
      <w:pPr>
        <w:numPr>
          <w:ilvl w:val="0"/>
          <w:numId w:val="11"/>
        </w:numPr>
        <w:autoSpaceDE w:val="0"/>
        <w:autoSpaceDN w:val="0"/>
        <w:adjustRightInd w:val="0"/>
        <w:ind w:left="567" w:hanging="567"/>
        <w:rPr>
          <w:bCs/>
        </w:rPr>
      </w:pPr>
      <w:r w:rsidRPr="007B023D">
        <w:rPr>
          <w:bCs/>
        </w:rPr>
        <w:t>Zkontrolujte dobu použitelnosti (je uvedená za zkratkou „EXP“) na předplněném peru.</w:t>
      </w:r>
    </w:p>
    <w:p w14:paraId="0392B178" w14:textId="1CA3D780" w:rsidR="00E9041E" w:rsidRPr="007B023D" w:rsidRDefault="00E9041E" w:rsidP="0095438D">
      <w:pPr>
        <w:numPr>
          <w:ilvl w:val="0"/>
          <w:numId w:val="11"/>
        </w:numPr>
        <w:autoSpaceDE w:val="0"/>
        <w:autoSpaceDN w:val="0"/>
        <w:adjustRightInd w:val="0"/>
        <w:ind w:left="567" w:hanging="567"/>
        <w:rPr>
          <w:bCs/>
        </w:rPr>
      </w:pPr>
      <w:r w:rsidRPr="007B023D">
        <w:rPr>
          <w:bCs/>
        </w:rPr>
        <w:t xml:space="preserve">Předplněné pero nepoužívejte po uplynutí doby použitelnosti. </w:t>
      </w:r>
      <w:r w:rsidR="000D41A6" w:rsidRPr="007B023D">
        <w:rPr>
          <w:bCs/>
        </w:rPr>
        <w:t>Tištěná d</w:t>
      </w:r>
      <w:r w:rsidRPr="007B023D">
        <w:rPr>
          <w:bCs/>
        </w:rPr>
        <w:t>oba použitelnosti se vztahuje k poslednímu dni uvedeného měsíce. Požádejte prosím svého lékaře nebo lékárníka o</w:t>
      </w:r>
      <w:r w:rsidR="007E23F4" w:rsidRPr="007B023D">
        <w:rPr>
          <w:bCs/>
        </w:rPr>
        <w:t> </w:t>
      </w:r>
      <w:r w:rsidRPr="007B023D">
        <w:rPr>
          <w:bCs/>
        </w:rPr>
        <w:t>pomoc.</w:t>
      </w:r>
    </w:p>
    <w:p w14:paraId="2DAEFE52" w14:textId="77777777" w:rsidR="009118FC" w:rsidRPr="007B023D" w:rsidRDefault="009118FC" w:rsidP="0095438D">
      <w:pPr>
        <w:autoSpaceDE w:val="0"/>
        <w:autoSpaceDN w:val="0"/>
        <w:adjustRightInd w:val="0"/>
        <w:rPr>
          <w:szCs w:val="18"/>
        </w:rPr>
      </w:pPr>
    </w:p>
    <w:p w14:paraId="2D5F4C55" w14:textId="77777777" w:rsidR="009118FC" w:rsidRPr="007B023D" w:rsidRDefault="009118FC" w:rsidP="00FE5849">
      <w:pPr>
        <w:keepNext/>
        <w:autoSpaceDE w:val="0"/>
        <w:autoSpaceDN w:val="0"/>
        <w:adjustRightInd w:val="0"/>
        <w:rPr>
          <w:b/>
          <w:bCs/>
          <w:szCs w:val="18"/>
        </w:rPr>
      </w:pPr>
      <w:r w:rsidRPr="007B023D">
        <w:rPr>
          <w:b/>
          <w:bCs/>
          <w:szCs w:val="18"/>
        </w:rPr>
        <w:t>Zkontrolujte bezpečnostní plombu</w:t>
      </w:r>
    </w:p>
    <w:p w14:paraId="3C0029BA" w14:textId="77777777" w:rsidR="00F437F3" w:rsidRPr="007B023D" w:rsidRDefault="00E9041E" w:rsidP="0095438D">
      <w:pPr>
        <w:numPr>
          <w:ilvl w:val="0"/>
          <w:numId w:val="11"/>
        </w:numPr>
        <w:autoSpaceDE w:val="0"/>
        <w:autoSpaceDN w:val="0"/>
        <w:adjustRightInd w:val="0"/>
        <w:ind w:left="567" w:hanging="567"/>
        <w:rPr>
          <w:bCs/>
        </w:rPr>
      </w:pPr>
      <w:r w:rsidRPr="007B023D">
        <w:rPr>
          <w:bCs/>
        </w:rPr>
        <w:t>Zkontrolujte bezpečnostní plombu na obvodu krytky předplněného pera.</w:t>
      </w:r>
    </w:p>
    <w:p w14:paraId="6D4D9E08" w14:textId="77777777" w:rsidR="00F437F3" w:rsidRPr="007B023D" w:rsidRDefault="00E9041E" w:rsidP="0095438D">
      <w:pPr>
        <w:numPr>
          <w:ilvl w:val="0"/>
          <w:numId w:val="11"/>
        </w:numPr>
        <w:autoSpaceDE w:val="0"/>
        <w:autoSpaceDN w:val="0"/>
        <w:adjustRightInd w:val="0"/>
        <w:ind w:left="567" w:hanging="567"/>
        <w:rPr>
          <w:bCs/>
        </w:rPr>
      </w:pPr>
      <w:r w:rsidRPr="007B023D">
        <w:rPr>
          <w:bCs/>
        </w:rPr>
        <w:t>Předplněné pero nepoužívejte, pokud je plomba porušená. Obraťte se prosím na svého lékaře nebo lékárníka.</w:t>
      </w:r>
    </w:p>
    <w:p w14:paraId="55B49476" w14:textId="77777777" w:rsidR="009118FC" w:rsidRPr="007B023D" w:rsidRDefault="009118FC" w:rsidP="0095438D">
      <w:pPr>
        <w:autoSpaceDE w:val="0"/>
        <w:autoSpaceDN w:val="0"/>
        <w:adjustRightInd w:val="0"/>
        <w:rPr>
          <w:szCs w:val="18"/>
        </w:rPr>
      </w:pPr>
    </w:p>
    <w:p w14:paraId="0BB060F1" w14:textId="77777777" w:rsidR="00E9041E" w:rsidRPr="007B023D" w:rsidRDefault="00E9041E" w:rsidP="00FE5849">
      <w:pPr>
        <w:keepNext/>
        <w:autoSpaceDE w:val="0"/>
        <w:autoSpaceDN w:val="0"/>
        <w:adjustRightInd w:val="0"/>
        <w:rPr>
          <w:b/>
          <w:bCs/>
          <w:szCs w:val="18"/>
        </w:rPr>
      </w:pPr>
      <w:r w:rsidRPr="007B023D">
        <w:rPr>
          <w:b/>
          <w:bCs/>
          <w:szCs w:val="18"/>
        </w:rPr>
        <w:t>Počkejte 3</w:t>
      </w:r>
      <w:r w:rsidR="003012DE" w:rsidRPr="007B023D">
        <w:rPr>
          <w:b/>
          <w:bCs/>
          <w:szCs w:val="18"/>
        </w:rPr>
        <w:t>0 </w:t>
      </w:r>
      <w:r w:rsidRPr="007B023D">
        <w:rPr>
          <w:b/>
          <w:bCs/>
          <w:szCs w:val="18"/>
        </w:rPr>
        <w:t>minut, aby se předplněné pero ohřálo na pokojovou teplotu</w:t>
      </w:r>
    </w:p>
    <w:p w14:paraId="0883AA83" w14:textId="77777777" w:rsidR="00F437F3" w:rsidRPr="007B023D" w:rsidRDefault="00E9041E" w:rsidP="0095438D">
      <w:pPr>
        <w:numPr>
          <w:ilvl w:val="0"/>
          <w:numId w:val="11"/>
        </w:numPr>
        <w:autoSpaceDE w:val="0"/>
        <w:autoSpaceDN w:val="0"/>
        <w:adjustRightInd w:val="0"/>
        <w:ind w:left="567" w:hanging="567"/>
        <w:rPr>
          <w:bCs/>
        </w:rPr>
      </w:pPr>
      <w:r w:rsidRPr="007B023D">
        <w:rPr>
          <w:bCs/>
        </w:rPr>
        <w:t>Abyste zajistil(a) správnou aplikaci injekce, nechte předplněné pero ležet při pokojové teplotě mimo krabičku po dobu 3</w:t>
      </w:r>
      <w:r w:rsidR="003012DE" w:rsidRPr="007B023D">
        <w:rPr>
          <w:bCs/>
        </w:rPr>
        <w:t>0 </w:t>
      </w:r>
      <w:r w:rsidRPr="007B023D">
        <w:rPr>
          <w:bCs/>
        </w:rPr>
        <w:t>minut, mimo dosah dětí.</w:t>
      </w:r>
    </w:p>
    <w:p w14:paraId="3E311677" w14:textId="77777777" w:rsidR="00E9041E" w:rsidRPr="007B023D" w:rsidRDefault="00E9041E" w:rsidP="0095438D">
      <w:pPr>
        <w:numPr>
          <w:ilvl w:val="0"/>
          <w:numId w:val="11"/>
        </w:numPr>
        <w:autoSpaceDE w:val="0"/>
        <w:autoSpaceDN w:val="0"/>
        <w:adjustRightInd w:val="0"/>
        <w:ind w:left="567" w:hanging="567"/>
        <w:rPr>
          <w:bCs/>
        </w:rPr>
      </w:pPr>
      <w:r w:rsidRPr="007B023D">
        <w:rPr>
          <w:bCs/>
        </w:rPr>
        <w:t>Předplněné pero nijak neohřívejte (například ho neohřívejte v mikrovlnné troubě nebo v horké vodě).</w:t>
      </w:r>
    </w:p>
    <w:p w14:paraId="7C37B9E1" w14:textId="77777777" w:rsidR="00E9041E" w:rsidRPr="007B023D" w:rsidRDefault="00E9041E" w:rsidP="0095438D">
      <w:pPr>
        <w:numPr>
          <w:ilvl w:val="0"/>
          <w:numId w:val="11"/>
        </w:numPr>
        <w:autoSpaceDE w:val="0"/>
        <w:autoSpaceDN w:val="0"/>
        <w:adjustRightInd w:val="0"/>
        <w:ind w:left="567" w:hanging="567"/>
        <w:rPr>
          <w:bCs/>
        </w:rPr>
      </w:pPr>
      <w:r w:rsidRPr="007B023D">
        <w:rPr>
          <w:bCs/>
        </w:rPr>
        <w:t>Dokud předplněné pero nedosáhne pokojové teploty, neodstraňujte z něj krytku.</w:t>
      </w:r>
    </w:p>
    <w:p w14:paraId="00E2E71A" w14:textId="77777777" w:rsidR="009118FC" w:rsidRPr="007B023D" w:rsidRDefault="009118FC" w:rsidP="0095438D">
      <w:pPr>
        <w:autoSpaceDE w:val="0"/>
        <w:autoSpaceDN w:val="0"/>
        <w:adjustRightInd w:val="0"/>
        <w:rPr>
          <w:bCs/>
          <w:szCs w:val="18"/>
        </w:rPr>
      </w:pPr>
    </w:p>
    <w:p w14:paraId="1BC87563" w14:textId="3779E5F4" w:rsidR="00D96BD5" w:rsidRPr="007B023D" w:rsidRDefault="009118FC" w:rsidP="00FE5849">
      <w:pPr>
        <w:keepNext/>
        <w:autoSpaceDE w:val="0"/>
        <w:autoSpaceDN w:val="0"/>
        <w:adjustRightInd w:val="0"/>
        <w:rPr>
          <w:b/>
          <w:bCs/>
          <w:szCs w:val="18"/>
        </w:rPr>
      </w:pPr>
      <w:r w:rsidRPr="007B023D">
        <w:rPr>
          <w:b/>
          <w:bCs/>
          <w:szCs w:val="18"/>
        </w:rPr>
        <w:t xml:space="preserve">Připravte si </w:t>
      </w:r>
      <w:del w:id="4840" w:author="Author">
        <w:r w:rsidRPr="007B023D" w:rsidDel="00413FAF">
          <w:rPr>
            <w:b/>
            <w:bCs/>
            <w:szCs w:val="18"/>
          </w:rPr>
          <w:delText>zbytek Vašich</w:delText>
        </w:r>
      </w:del>
      <w:ins w:id="4841" w:author="Author">
        <w:r w:rsidR="00413FAF">
          <w:rPr>
            <w:b/>
            <w:bCs/>
            <w:szCs w:val="18"/>
          </w:rPr>
          <w:t>zbývající</w:t>
        </w:r>
      </w:ins>
      <w:r w:rsidRPr="007B023D">
        <w:rPr>
          <w:b/>
          <w:bCs/>
          <w:szCs w:val="18"/>
        </w:rPr>
        <w:t xml:space="preserve"> pomůc</w:t>
      </w:r>
      <w:del w:id="4842" w:author="Author">
        <w:r w:rsidRPr="007B023D" w:rsidDel="00413FAF">
          <w:rPr>
            <w:b/>
            <w:bCs/>
            <w:szCs w:val="18"/>
          </w:rPr>
          <w:delText>e</w:delText>
        </w:r>
      </w:del>
      <w:r w:rsidRPr="007B023D">
        <w:rPr>
          <w:b/>
          <w:bCs/>
          <w:szCs w:val="18"/>
        </w:rPr>
        <w:t>k</w:t>
      </w:r>
      <w:ins w:id="4843" w:author="Author">
        <w:r w:rsidR="00413FAF">
          <w:rPr>
            <w:b/>
            <w:bCs/>
            <w:szCs w:val="18"/>
          </w:rPr>
          <w:t>y</w:t>
        </w:r>
      </w:ins>
    </w:p>
    <w:p w14:paraId="744C1F7E" w14:textId="60828F8D" w:rsidR="00D96BD5" w:rsidRPr="007B023D" w:rsidRDefault="009118FC" w:rsidP="0095438D">
      <w:pPr>
        <w:numPr>
          <w:ilvl w:val="0"/>
          <w:numId w:val="11"/>
        </w:numPr>
        <w:autoSpaceDE w:val="0"/>
        <w:autoSpaceDN w:val="0"/>
        <w:adjustRightInd w:val="0"/>
        <w:ind w:left="567" w:hanging="567"/>
        <w:rPr>
          <w:bCs/>
        </w:rPr>
      </w:pPr>
      <w:r w:rsidRPr="007B023D">
        <w:rPr>
          <w:bCs/>
        </w:rPr>
        <w:t xml:space="preserve">Během čekání si můžete připravit </w:t>
      </w:r>
      <w:del w:id="4844" w:author="Author">
        <w:r w:rsidRPr="007B023D" w:rsidDel="00413FAF">
          <w:rPr>
            <w:bCs/>
          </w:rPr>
          <w:delText>zbytek Vašich</w:delText>
        </w:r>
      </w:del>
      <w:ins w:id="4845" w:author="Author">
        <w:r w:rsidR="00413FAF">
          <w:rPr>
            <w:bCs/>
          </w:rPr>
          <w:t>zbývající</w:t>
        </w:r>
      </w:ins>
      <w:r w:rsidRPr="007B023D">
        <w:rPr>
          <w:bCs/>
        </w:rPr>
        <w:t xml:space="preserve"> pomůc</w:t>
      </w:r>
      <w:del w:id="4846" w:author="Author">
        <w:r w:rsidRPr="007B023D" w:rsidDel="00413FAF">
          <w:rPr>
            <w:bCs/>
          </w:rPr>
          <w:delText>e</w:delText>
        </w:r>
      </w:del>
      <w:r w:rsidRPr="007B023D">
        <w:rPr>
          <w:bCs/>
        </w:rPr>
        <w:t>k</w:t>
      </w:r>
      <w:ins w:id="4847" w:author="Author">
        <w:r w:rsidR="00413FAF">
          <w:rPr>
            <w:bCs/>
          </w:rPr>
          <w:t>y</w:t>
        </w:r>
      </w:ins>
      <w:r w:rsidRPr="007B023D">
        <w:rPr>
          <w:bCs/>
        </w:rPr>
        <w:t xml:space="preserve">, včetně tamponu napuštěného alkoholem, </w:t>
      </w:r>
      <w:r w:rsidR="009976FF" w:rsidRPr="007B023D">
        <w:rPr>
          <w:bCs/>
        </w:rPr>
        <w:t>vatového tamponu</w:t>
      </w:r>
      <w:r w:rsidRPr="007B023D">
        <w:rPr>
          <w:bCs/>
        </w:rPr>
        <w:t xml:space="preserve"> nebo gázy a nádoby na ostré předměty.</w:t>
      </w:r>
    </w:p>
    <w:p w14:paraId="276129E3" w14:textId="77777777" w:rsidR="009118FC" w:rsidRPr="007B023D" w:rsidRDefault="009118FC" w:rsidP="0095438D">
      <w:pPr>
        <w:autoSpaceDE w:val="0"/>
        <w:autoSpaceDN w:val="0"/>
        <w:adjustRightInd w:val="0"/>
        <w:rPr>
          <w:szCs w:val="18"/>
        </w:rPr>
      </w:pPr>
    </w:p>
    <w:p w14:paraId="5590A422" w14:textId="77777777" w:rsidR="00E9041E" w:rsidRPr="007B023D" w:rsidRDefault="00E9041E" w:rsidP="00FE5849">
      <w:pPr>
        <w:keepNext/>
        <w:autoSpaceDE w:val="0"/>
        <w:autoSpaceDN w:val="0"/>
        <w:adjustRightInd w:val="0"/>
        <w:rPr>
          <w:b/>
          <w:bCs/>
          <w:szCs w:val="18"/>
        </w:rPr>
      </w:pPr>
      <w:r w:rsidRPr="007B023D">
        <w:rPr>
          <w:b/>
          <w:bCs/>
          <w:szCs w:val="18"/>
        </w:rPr>
        <w:t>Zkontrolujte tekutinu v předplněném peru</w:t>
      </w:r>
    </w:p>
    <w:p w14:paraId="28F58ECF" w14:textId="79640AF1" w:rsidR="00E9041E" w:rsidRPr="007B023D" w:rsidRDefault="00E9041E" w:rsidP="0095438D">
      <w:pPr>
        <w:numPr>
          <w:ilvl w:val="0"/>
          <w:numId w:val="11"/>
        </w:numPr>
        <w:autoSpaceDE w:val="0"/>
        <w:autoSpaceDN w:val="0"/>
        <w:adjustRightInd w:val="0"/>
        <w:ind w:left="567" w:hanging="567"/>
        <w:rPr>
          <w:bCs/>
        </w:rPr>
      </w:pPr>
      <w:r w:rsidRPr="007B023D">
        <w:rPr>
          <w:bCs/>
        </w:rPr>
        <w:t>Podívejte se průhledným okénkem, abyste se přesvědčil(a), zda je tekutina v předplněném peru čirá až lehce opal</w:t>
      </w:r>
      <w:ins w:id="4848" w:author="Author">
        <w:r w:rsidR="00413FAF">
          <w:rPr>
            <w:bCs/>
          </w:rPr>
          <w:t>iz</w:t>
        </w:r>
      </w:ins>
      <w:del w:id="4849" w:author="Author">
        <w:r w:rsidRPr="007B023D" w:rsidDel="00413FAF">
          <w:rPr>
            <w:bCs/>
          </w:rPr>
          <w:delText>esk</w:delText>
        </w:r>
      </w:del>
      <w:r w:rsidRPr="007B023D">
        <w:rPr>
          <w:bCs/>
        </w:rPr>
        <w:t xml:space="preserve">ující (lesknoucí se jako perla) a bezbarvá až </w:t>
      </w:r>
      <w:ins w:id="4850" w:author="Author">
        <w:r w:rsidR="00FF394C">
          <w:t>světle žlutá</w:t>
        </w:r>
      </w:ins>
      <w:del w:id="4851" w:author="Author">
        <w:r w:rsidRPr="007B023D" w:rsidDel="00FF394C">
          <w:rPr>
            <w:bCs/>
          </w:rPr>
          <w:delText>mírně nažloutlá</w:delText>
        </w:r>
      </w:del>
      <w:r w:rsidRPr="007B023D">
        <w:rPr>
          <w:bCs/>
        </w:rPr>
        <w:t>. Roztok se může použít, i když obsahuje několik malých průsvitných nebo bílých částic bílkoviny.</w:t>
      </w:r>
    </w:p>
    <w:p w14:paraId="6F746899" w14:textId="77777777" w:rsidR="00E9041E" w:rsidRPr="007B023D" w:rsidRDefault="00E9041E" w:rsidP="0095438D">
      <w:pPr>
        <w:numPr>
          <w:ilvl w:val="0"/>
          <w:numId w:val="11"/>
        </w:numPr>
        <w:autoSpaceDE w:val="0"/>
        <w:autoSpaceDN w:val="0"/>
        <w:adjustRightInd w:val="0"/>
        <w:ind w:left="567" w:hanging="567"/>
        <w:rPr>
          <w:bCs/>
        </w:rPr>
      </w:pPr>
      <w:r w:rsidRPr="007B023D">
        <w:rPr>
          <w:bCs/>
        </w:rPr>
        <w:t>Také zaznamenáte vzduchov</w:t>
      </w:r>
      <w:r w:rsidR="00903021" w:rsidRPr="007B023D">
        <w:rPr>
          <w:bCs/>
        </w:rPr>
        <w:t>ou</w:t>
      </w:r>
      <w:r w:rsidRPr="007B023D">
        <w:rPr>
          <w:bCs/>
        </w:rPr>
        <w:t xml:space="preserve"> bubli</w:t>
      </w:r>
      <w:r w:rsidR="00903021" w:rsidRPr="007B023D">
        <w:rPr>
          <w:bCs/>
        </w:rPr>
        <w:t>nu</w:t>
      </w:r>
      <w:r w:rsidRPr="007B023D">
        <w:rPr>
          <w:bCs/>
        </w:rPr>
        <w:t>, což je normální.</w:t>
      </w:r>
    </w:p>
    <w:p w14:paraId="5FDDA7C5" w14:textId="77777777" w:rsidR="00E9041E" w:rsidRPr="007B023D" w:rsidRDefault="00E9041E" w:rsidP="0095438D">
      <w:pPr>
        <w:numPr>
          <w:ilvl w:val="0"/>
          <w:numId w:val="11"/>
        </w:numPr>
        <w:autoSpaceDE w:val="0"/>
        <w:autoSpaceDN w:val="0"/>
        <w:adjustRightInd w:val="0"/>
        <w:ind w:left="567" w:hanging="567"/>
        <w:rPr>
          <w:bCs/>
        </w:rPr>
      </w:pPr>
      <w:r w:rsidRPr="007B023D">
        <w:rPr>
          <w:bCs/>
        </w:rPr>
        <w:t>Nepoužívejte předplněné pero, pokud je tekutina odlišně zabarvená, zakalená nebo pokud obsahuje větší částice. Pokud k tomu dojde, sdělte to svému lékaři nebo lékárníkovi.</w:t>
      </w:r>
    </w:p>
    <w:p w14:paraId="557A29E0" w14:textId="77777777" w:rsidR="009118FC" w:rsidRPr="007B023D" w:rsidRDefault="009118FC" w:rsidP="0095438D">
      <w:pPr>
        <w:autoSpaceDE w:val="0"/>
        <w:autoSpaceDN w:val="0"/>
        <w:adjustRightInd w:val="0"/>
        <w:rPr>
          <w:szCs w:val="18"/>
        </w:rPr>
      </w:pPr>
    </w:p>
    <w:p w14:paraId="4AA55323" w14:textId="77777777" w:rsidR="009118FC" w:rsidRPr="007B023D" w:rsidRDefault="009C3089" w:rsidP="00FE5849">
      <w:pPr>
        <w:keepNext/>
        <w:rPr>
          <w:b/>
          <w:bCs/>
          <w:szCs w:val="18"/>
        </w:rPr>
      </w:pPr>
      <w:r w:rsidRPr="007B023D">
        <w:rPr>
          <w:b/>
          <w:bCs/>
        </w:rPr>
        <w:t>2.</w:t>
      </w:r>
      <w:r w:rsidRPr="007B023D">
        <w:rPr>
          <w:b/>
          <w:bCs/>
        </w:rPr>
        <w:tab/>
      </w:r>
      <w:r w:rsidR="009118FC" w:rsidRPr="007B023D">
        <w:rPr>
          <w:b/>
          <w:bCs/>
        </w:rPr>
        <w:t>Volba místa vpichu injekce a jeho příprava</w:t>
      </w:r>
      <w:r w:rsidRPr="007B023D">
        <w:rPr>
          <w:b/>
          <w:bCs/>
        </w:rPr>
        <w:t xml:space="preserve"> </w:t>
      </w:r>
      <w:r w:rsidR="009118FC" w:rsidRPr="007B023D">
        <w:rPr>
          <w:b/>
          <w:bCs/>
          <w:szCs w:val="18"/>
        </w:rPr>
        <w:t xml:space="preserve">(viz </w:t>
      </w:r>
      <w:r w:rsidR="007520EE" w:rsidRPr="007B023D">
        <w:rPr>
          <w:b/>
          <w:bCs/>
          <w:szCs w:val="18"/>
        </w:rPr>
        <w:t>o</w:t>
      </w:r>
      <w:r w:rsidR="00D96BD5" w:rsidRPr="007B023D">
        <w:rPr>
          <w:b/>
          <w:bCs/>
          <w:szCs w:val="18"/>
        </w:rPr>
        <w:t>brázek </w:t>
      </w:r>
      <w:r w:rsidR="009118FC" w:rsidRPr="007B023D">
        <w:rPr>
          <w:b/>
          <w:bCs/>
          <w:szCs w:val="18"/>
        </w:rPr>
        <w:t>2)</w:t>
      </w:r>
    </w:p>
    <w:p w14:paraId="43733A9C" w14:textId="77777777" w:rsidR="009C3089" w:rsidRPr="007B023D" w:rsidRDefault="009C3089" w:rsidP="00FE5849">
      <w:pPr>
        <w:keepNext/>
        <w:rPr>
          <w:bCs/>
          <w:szCs w:val="18"/>
        </w:rPr>
      </w:pPr>
    </w:p>
    <w:p w14:paraId="369C44CB" w14:textId="548F0AC3" w:rsidR="009118FC" w:rsidRPr="007B023D" w:rsidRDefault="009118FC" w:rsidP="0095438D">
      <w:pPr>
        <w:numPr>
          <w:ilvl w:val="0"/>
          <w:numId w:val="11"/>
        </w:numPr>
        <w:autoSpaceDE w:val="0"/>
        <w:autoSpaceDN w:val="0"/>
        <w:adjustRightInd w:val="0"/>
        <w:ind w:left="567" w:hanging="567"/>
        <w:rPr>
          <w:bCs/>
        </w:rPr>
      </w:pPr>
      <w:r w:rsidRPr="007B023D">
        <w:rPr>
          <w:bCs/>
        </w:rPr>
        <w:t xml:space="preserve">Lék </w:t>
      </w:r>
      <w:r w:rsidR="007E23F4" w:rsidRPr="007B023D">
        <w:rPr>
          <w:bCs/>
        </w:rPr>
        <w:t>můžete</w:t>
      </w:r>
      <w:r w:rsidRPr="007B023D">
        <w:rPr>
          <w:bCs/>
        </w:rPr>
        <w:t xml:space="preserve"> aplikovat do přední strany střední části stehen.</w:t>
      </w:r>
    </w:p>
    <w:p w14:paraId="2407FC96" w14:textId="0140DA43" w:rsidR="009118FC" w:rsidRPr="007B023D" w:rsidRDefault="009118FC" w:rsidP="0095438D">
      <w:pPr>
        <w:numPr>
          <w:ilvl w:val="0"/>
          <w:numId w:val="11"/>
        </w:numPr>
        <w:autoSpaceDE w:val="0"/>
        <w:autoSpaceDN w:val="0"/>
        <w:adjustRightInd w:val="0"/>
        <w:ind w:left="567" w:hanging="567"/>
        <w:rPr>
          <w:bCs/>
        </w:rPr>
      </w:pPr>
      <w:r w:rsidRPr="007B023D">
        <w:rPr>
          <w:bCs/>
        </w:rPr>
        <w:t>Můžete je</w:t>
      </w:r>
      <w:r w:rsidR="007E23F4" w:rsidRPr="007B023D">
        <w:rPr>
          <w:bCs/>
        </w:rPr>
        <w:t>j</w:t>
      </w:r>
      <w:r w:rsidRPr="007B023D">
        <w:rPr>
          <w:bCs/>
        </w:rPr>
        <w:t xml:space="preserve"> podat do oblasti podbřišku pod pup</w:t>
      </w:r>
      <w:ins w:id="4852" w:author="Author">
        <w:r w:rsidR="006C239D">
          <w:rPr>
            <w:bCs/>
          </w:rPr>
          <w:t>í</w:t>
        </w:r>
      </w:ins>
      <w:r w:rsidRPr="007B023D">
        <w:rPr>
          <w:bCs/>
        </w:rPr>
        <w:t xml:space="preserve">kem, mimo oblast </w:t>
      </w:r>
      <w:r w:rsidR="009C3089" w:rsidRPr="007B023D">
        <w:rPr>
          <w:bCs/>
        </w:rPr>
        <w:t xml:space="preserve">přibližně </w:t>
      </w:r>
      <w:r w:rsidRPr="007B023D">
        <w:rPr>
          <w:bCs/>
        </w:rPr>
        <w:t>5</w:t>
      </w:r>
      <w:r w:rsidR="007E23F4" w:rsidRPr="007B023D">
        <w:rPr>
          <w:bCs/>
        </w:rPr>
        <w:t> </w:t>
      </w:r>
      <w:r w:rsidRPr="007B023D">
        <w:rPr>
          <w:bCs/>
        </w:rPr>
        <w:t>cm přímo pod pup</w:t>
      </w:r>
      <w:ins w:id="4853" w:author="Author">
        <w:r w:rsidR="006C239D">
          <w:rPr>
            <w:bCs/>
          </w:rPr>
          <w:t>í</w:t>
        </w:r>
      </w:ins>
      <w:r w:rsidRPr="007B023D">
        <w:rPr>
          <w:bCs/>
        </w:rPr>
        <w:t>kem.</w:t>
      </w:r>
    </w:p>
    <w:p w14:paraId="6171BBFD" w14:textId="77777777" w:rsidR="009118FC" w:rsidRPr="007B023D" w:rsidRDefault="001F1BEA" w:rsidP="0095438D">
      <w:pPr>
        <w:numPr>
          <w:ilvl w:val="0"/>
          <w:numId w:val="11"/>
        </w:numPr>
        <w:autoSpaceDE w:val="0"/>
        <w:autoSpaceDN w:val="0"/>
        <w:adjustRightInd w:val="0"/>
        <w:ind w:left="567" w:hanging="567"/>
        <w:rPr>
          <w:bCs/>
        </w:rPr>
      </w:pPr>
      <w:r w:rsidRPr="007B023D">
        <w:t>Injekci nepodávejte tam, kde je kůže</w:t>
      </w:r>
      <w:r w:rsidR="00B047D7" w:rsidRPr="007B023D">
        <w:t xml:space="preserve"> </w:t>
      </w:r>
      <w:r w:rsidR="0027774A" w:rsidRPr="007B023D">
        <w:t>citlivá</w:t>
      </w:r>
      <w:r w:rsidRPr="007B023D">
        <w:t>, kde máte podlitinu, kde je kůže zarudlá, šupinatá, tvrdá nebo s jizvami či striemi</w:t>
      </w:r>
      <w:r w:rsidR="009118FC" w:rsidRPr="007B023D">
        <w:rPr>
          <w:bCs/>
        </w:rPr>
        <w:t>.</w:t>
      </w:r>
    </w:p>
    <w:p w14:paraId="6345CD46" w14:textId="00B438B3" w:rsidR="00A053E9" w:rsidRPr="007B023D" w:rsidRDefault="000B77C1" w:rsidP="0095438D">
      <w:pPr>
        <w:numPr>
          <w:ilvl w:val="0"/>
          <w:numId w:val="11"/>
        </w:numPr>
        <w:ind w:left="567" w:hanging="567"/>
        <w:rPr>
          <w:szCs w:val="22"/>
        </w:rPr>
      </w:pPr>
      <w:r w:rsidRPr="007B023D">
        <w:rPr>
          <w:szCs w:val="22"/>
        </w:rPr>
        <w:t>Pokud je nutné podat několik injekcí v rámci jedné aplikace, injekce musí být podány do různých míst</w:t>
      </w:r>
      <w:r w:rsidR="00847406" w:rsidRPr="007B023D">
        <w:t>.</w:t>
      </w:r>
    </w:p>
    <w:p w14:paraId="07E0D3A5" w14:textId="77777777" w:rsidR="009118FC" w:rsidRPr="007B023D" w:rsidRDefault="009118FC" w:rsidP="0095438D">
      <w:pPr>
        <w:autoSpaceDE w:val="0"/>
        <w:autoSpaceDN w:val="0"/>
        <w:adjustRightInd w:val="0"/>
        <w:rPr>
          <w:szCs w:val="18"/>
        </w:rPr>
      </w:pPr>
    </w:p>
    <w:p w14:paraId="572412EB" w14:textId="07945082" w:rsidR="00B50177" w:rsidRPr="007B023D" w:rsidRDefault="00CA5377" w:rsidP="003A3BF9">
      <w:pPr>
        <w:keepNext/>
        <w:keepLines/>
        <w:autoSpaceDE w:val="0"/>
        <w:autoSpaceDN w:val="0"/>
        <w:adjustRightInd w:val="0"/>
        <w:jc w:val="center"/>
        <w:rPr>
          <w:szCs w:val="18"/>
        </w:rPr>
      </w:pPr>
      <w:r w:rsidRPr="007B023D">
        <w:rPr>
          <w:noProof/>
          <w:szCs w:val="18"/>
        </w:rPr>
        <w:lastRenderedPageBreak/>
        <w:drawing>
          <wp:inline distT="0" distB="0" distL="0" distR="0" wp14:anchorId="10F72DA3" wp14:editId="016D0AD0">
            <wp:extent cx="2074575" cy="2149200"/>
            <wp:effectExtent l="0" t="0" r="1905" b="3810"/>
            <wp:docPr id="97" name="Obrázek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74575" cy="2149200"/>
                    </a:xfrm>
                    <a:prstGeom prst="rect">
                      <a:avLst/>
                    </a:prstGeom>
                  </pic:spPr>
                </pic:pic>
              </a:graphicData>
            </a:graphic>
          </wp:inline>
        </w:drawing>
      </w:r>
    </w:p>
    <w:p w14:paraId="1DF6A122" w14:textId="77777777" w:rsidR="009118FC" w:rsidRPr="007B023D" w:rsidRDefault="00D96BD5" w:rsidP="003A3BF9">
      <w:pPr>
        <w:keepNext/>
        <w:keepLines/>
        <w:autoSpaceDE w:val="0"/>
        <w:autoSpaceDN w:val="0"/>
        <w:adjustRightInd w:val="0"/>
        <w:jc w:val="center"/>
        <w:rPr>
          <w:szCs w:val="18"/>
        </w:rPr>
      </w:pPr>
      <w:r w:rsidRPr="007B023D">
        <w:rPr>
          <w:szCs w:val="18"/>
        </w:rPr>
        <w:t>Obrázek </w:t>
      </w:r>
      <w:r w:rsidR="009118FC" w:rsidRPr="007B023D">
        <w:rPr>
          <w:szCs w:val="18"/>
        </w:rPr>
        <w:t>2</w:t>
      </w:r>
    </w:p>
    <w:p w14:paraId="66645BF7" w14:textId="77777777" w:rsidR="00CA5377" w:rsidRPr="007B023D" w:rsidRDefault="00CA5377" w:rsidP="00CA5377">
      <w:pPr>
        <w:keepNext/>
        <w:keepLines/>
        <w:jc w:val="center"/>
      </w:pPr>
    </w:p>
    <w:p w14:paraId="33290C91" w14:textId="77777777" w:rsidR="00CA5377" w:rsidRPr="007B023D" w:rsidRDefault="00CA5377" w:rsidP="00CA5377">
      <w:pPr>
        <w:keepNext/>
        <w:keepLines/>
        <w:rPr>
          <w:bCs/>
        </w:rPr>
      </w:pPr>
      <w:r w:rsidRPr="007B023D">
        <w:rPr>
          <w:noProof/>
        </w:rPr>
        <w:drawing>
          <wp:inline distT="0" distB="0" distL="0" distR="0" wp14:anchorId="48D3D77D" wp14:editId="01FEB4D3">
            <wp:extent cx="235917" cy="209550"/>
            <wp:effectExtent l="0" t="0" r="0" b="0"/>
            <wp:docPr id="98"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flipH="1">
                      <a:off x="0" y="0"/>
                      <a:ext cx="242183" cy="215116"/>
                    </a:xfrm>
                    <a:prstGeom prst="rect">
                      <a:avLst/>
                    </a:prstGeom>
                    <a:noFill/>
                    <a:ln>
                      <a:noFill/>
                    </a:ln>
                  </pic:spPr>
                </pic:pic>
              </a:graphicData>
            </a:graphic>
          </wp:inline>
        </w:drawing>
      </w:r>
      <w:r w:rsidRPr="007B023D">
        <w:rPr>
          <w:szCs w:val="22"/>
        </w:rPr>
        <w:t xml:space="preserve"> </w:t>
      </w:r>
      <w:r w:rsidRPr="007B023D">
        <w:rPr>
          <w:b/>
        </w:rPr>
        <w:t>NEPODÁVEJTE</w:t>
      </w:r>
      <w:r w:rsidRPr="007B023D">
        <w:rPr>
          <w:bCs/>
        </w:rPr>
        <w:t xml:space="preserve"> injekci do paže, aby nedošlo k selhání předplněného pera a/nebo neúmyslnému zranění.</w:t>
      </w:r>
    </w:p>
    <w:p w14:paraId="19904E13" w14:textId="77777777" w:rsidR="009118FC" w:rsidRPr="007B023D" w:rsidRDefault="009118FC" w:rsidP="0095438D"/>
    <w:p w14:paraId="69A297CD" w14:textId="105E7361" w:rsidR="00D96BD5" w:rsidRPr="007B023D" w:rsidRDefault="00CA5377" w:rsidP="00FE5849">
      <w:pPr>
        <w:keepNext/>
        <w:autoSpaceDE w:val="0"/>
        <w:autoSpaceDN w:val="0"/>
        <w:adjustRightInd w:val="0"/>
        <w:rPr>
          <w:b/>
          <w:bCs/>
          <w:szCs w:val="18"/>
        </w:rPr>
      </w:pPr>
      <w:r w:rsidRPr="007B023D">
        <w:rPr>
          <w:b/>
          <w:bCs/>
          <w:szCs w:val="18"/>
        </w:rPr>
        <w:t>Umyjte si ruce a očistěte</w:t>
      </w:r>
      <w:r w:rsidR="009118FC" w:rsidRPr="007B023D">
        <w:rPr>
          <w:b/>
          <w:bCs/>
          <w:szCs w:val="18"/>
        </w:rPr>
        <w:t xml:space="preserve"> míst</w:t>
      </w:r>
      <w:r w:rsidRPr="007B023D">
        <w:rPr>
          <w:b/>
          <w:bCs/>
          <w:szCs w:val="18"/>
        </w:rPr>
        <w:t>o</w:t>
      </w:r>
      <w:r w:rsidR="009118FC" w:rsidRPr="007B023D">
        <w:rPr>
          <w:b/>
          <w:bCs/>
          <w:szCs w:val="18"/>
        </w:rPr>
        <w:t xml:space="preserve"> vpichu injekce</w:t>
      </w:r>
    </w:p>
    <w:p w14:paraId="1DA684D7" w14:textId="77777777" w:rsidR="009118FC" w:rsidRPr="007B023D" w:rsidRDefault="009118FC" w:rsidP="0095438D">
      <w:pPr>
        <w:numPr>
          <w:ilvl w:val="0"/>
          <w:numId w:val="11"/>
        </w:numPr>
        <w:autoSpaceDE w:val="0"/>
        <w:autoSpaceDN w:val="0"/>
        <w:adjustRightInd w:val="0"/>
        <w:ind w:left="567" w:hanging="567"/>
        <w:rPr>
          <w:bCs/>
        </w:rPr>
      </w:pPr>
      <w:r w:rsidRPr="007B023D">
        <w:rPr>
          <w:bCs/>
        </w:rPr>
        <w:t>Pečlivě si umyjte ruce mýdlem a teplou vodou.</w:t>
      </w:r>
    </w:p>
    <w:p w14:paraId="1842FF21" w14:textId="77777777" w:rsidR="009118FC" w:rsidRPr="007B023D" w:rsidRDefault="009118FC" w:rsidP="0095438D">
      <w:pPr>
        <w:numPr>
          <w:ilvl w:val="0"/>
          <w:numId w:val="11"/>
        </w:numPr>
        <w:autoSpaceDE w:val="0"/>
        <w:autoSpaceDN w:val="0"/>
        <w:adjustRightInd w:val="0"/>
        <w:ind w:left="567" w:hanging="567"/>
        <w:rPr>
          <w:bCs/>
        </w:rPr>
      </w:pPr>
      <w:r w:rsidRPr="007B023D">
        <w:rPr>
          <w:bCs/>
        </w:rPr>
        <w:t>Otřete místo vpichu injekce tamponem napuštěným alkoholem.</w:t>
      </w:r>
    </w:p>
    <w:p w14:paraId="5D42525A" w14:textId="77777777" w:rsidR="009118FC" w:rsidRPr="007B023D" w:rsidRDefault="009118FC" w:rsidP="0095438D">
      <w:pPr>
        <w:numPr>
          <w:ilvl w:val="0"/>
          <w:numId w:val="11"/>
        </w:numPr>
        <w:autoSpaceDE w:val="0"/>
        <w:autoSpaceDN w:val="0"/>
        <w:adjustRightInd w:val="0"/>
        <w:ind w:left="567" w:hanging="567"/>
        <w:rPr>
          <w:bCs/>
        </w:rPr>
      </w:pPr>
      <w:r w:rsidRPr="007B023D">
        <w:rPr>
          <w:bCs/>
        </w:rPr>
        <w:t>Před injekcí nechte kůži oschnout. Čistou oblast nesušte ovíváním, ani na ni nefoukejte.</w:t>
      </w:r>
    </w:p>
    <w:p w14:paraId="545E3DD5" w14:textId="77777777" w:rsidR="009118FC" w:rsidRPr="007B023D" w:rsidRDefault="009118FC" w:rsidP="0095438D">
      <w:pPr>
        <w:numPr>
          <w:ilvl w:val="0"/>
          <w:numId w:val="11"/>
        </w:numPr>
        <w:autoSpaceDE w:val="0"/>
        <w:autoSpaceDN w:val="0"/>
        <w:adjustRightInd w:val="0"/>
        <w:ind w:left="567" w:hanging="567"/>
        <w:rPr>
          <w:bCs/>
        </w:rPr>
      </w:pPr>
      <w:r w:rsidRPr="007B023D">
        <w:rPr>
          <w:bCs/>
        </w:rPr>
        <w:t>Před podáním injekce se této oblasti znovu nedotýkejte.</w:t>
      </w:r>
    </w:p>
    <w:p w14:paraId="3E76E6E0" w14:textId="77777777" w:rsidR="009118FC" w:rsidRPr="007B023D" w:rsidRDefault="009118FC" w:rsidP="0095438D">
      <w:pPr>
        <w:autoSpaceDE w:val="0"/>
        <w:autoSpaceDN w:val="0"/>
        <w:adjustRightInd w:val="0"/>
        <w:rPr>
          <w:szCs w:val="18"/>
        </w:rPr>
      </w:pPr>
    </w:p>
    <w:p w14:paraId="7283F8B0" w14:textId="3A83E749" w:rsidR="00E9041E" w:rsidRPr="007B023D" w:rsidRDefault="00E9041E" w:rsidP="00FE5849">
      <w:pPr>
        <w:keepNext/>
        <w:autoSpaceDE w:val="0"/>
        <w:autoSpaceDN w:val="0"/>
        <w:adjustRightInd w:val="0"/>
        <w:rPr>
          <w:b/>
          <w:bCs/>
          <w:szCs w:val="18"/>
        </w:rPr>
      </w:pPr>
      <w:r w:rsidRPr="007B023D">
        <w:rPr>
          <w:b/>
          <w:bCs/>
          <w:szCs w:val="18"/>
        </w:rPr>
        <w:t>3.</w:t>
      </w:r>
      <w:r w:rsidRPr="007B023D">
        <w:rPr>
          <w:b/>
          <w:bCs/>
          <w:szCs w:val="18"/>
        </w:rPr>
        <w:tab/>
        <w:t xml:space="preserve">Podání léku </w:t>
      </w:r>
      <w:del w:id="4854" w:author="Author">
        <w:r w:rsidRPr="007B023D" w:rsidDel="002A326A">
          <w:rPr>
            <w:b/>
            <w:bCs/>
            <w:szCs w:val="18"/>
          </w:rPr>
          <w:delText>v </w:delText>
        </w:r>
      </w:del>
      <w:r w:rsidRPr="007B023D">
        <w:rPr>
          <w:b/>
          <w:bCs/>
          <w:szCs w:val="18"/>
        </w:rPr>
        <w:t>injekc</w:t>
      </w:r>
      <w:ins w:id="4855" w:author="Author">
        <w:r w:rsidR="002A326A">
          <w:rPr>
            <w:b/>
            <w:bCs/>
            <w:szCs w:val="18"/>
          </w:rPr>
          <w:t>í</w:t>
        </w:r>
      </w:ins>
      <w:del w:id="4856" w:author="Author">
        <w:r w:rsidRPr="007B023D" w:rsidDel="002A326A">
          <w:rPr>
            <w:b/>
            <w:bCs/>
            <w:szCs w:val="18"/>
          </w:rPr>
          <w:delText>i</w:delText>
        </w:r>
      </w:del>
    </w:p>
    <w:p w14:paraId="4BE8658F" w14:textId="77777777" w:rsidR="00E9041E" w:rsidRPr="007B023D" w:rsidRDefault="00E9041E" w:rsidP="00FE5849">
      <w:pPr>
        <w:keepNext/>
        <w:autoSpaceDE w:val="0"/>
        <w:autoSpaceDN w:val="0"/>
        <w:adjustRightInd w:val="0"/>
        <w:rPr>
          <w:bCs/>
          <w:szCs w:val="18"/>
        </w:rPr>
      </w:pPr>
    </w:p>
    <w:p w14:paraId="2D8CEEE6" w14:textId="2E2D0D87" w:rsidR="00F437F3" w:rsidRPr="007B023D" w:rsidRDefault="00E9041E" w:rsidP="0095438D">
      <w:pPr>
        <w:numPr>
          <w:ilvl w:val="0"/>
          <w:numId w:val="11"/>
        </w:numPr>
        <w:autoSpaceDE w:val="0"/>
        <w:autoSpaceDN w:val="0"/>
        <w:adjustRightInd w:val="0"/>
        <w:ind w:left="567" w:hanging="567"/>
        <w:rPr>
          <w:bCs/>
        </w:rPr>
      </w:pPr>
      <w:del w:id="4857" w:author="Author">
        <w:r w:rsidRPr="007B023D" w:rsidDel="00413FAF">
          <w:rPr>
            <w:bCs/>
          </w:rPr>
          <w:delText>Krytka by se neměla odstraňovat</w:delText>
        </w:r>
      </w:del>
      <w:ins w:id="4858" w:author="Author">
        <w:r w:rsidR="00413FAF">
          <w:rPr>
            <w:bCs/>
          </w:rPr>
          <w:t>Neodstraňujte krytku</w:t>
        </w:r>
      </w:ins>
      <w:r w:rsidRPr="007B023D">
        <w:rPr>
          <w:bCs/>
        </w:rPr>
        <w:t>, dokud nebudete připraven(a) k aplikaci léku.</w:t>
      </w:r>
    </w:p>
    <w:p w14:paraId="12B5C021" w14:textId="3BFE841A" w:rsidR="00E9041E" w:rsidRPr="007B023D" w:rsidRDefault="00E9041E" w:rsidP="0095438D">
      <w:pPr>
        <w:numPr>
          <w:ilvl w:val="0"/>
          <w:numId w:val="11"/>
        </w:numPr>
        <w:autoSpaceDE w:val="0"/>
        <w:autoSpaceDN w:val="0"/>
        <w:adjustRightInd w:val="0"/>
        <w:ind w:left="567" w:hanging="567"/>
        <w:rPr>
          <w:bCs/>
        </w:rPr>
      </w:pPr>
      <w:r w:rsidRPr="007B023D">
        <w:rPr>
          <w:bCs/>
        </w:rPr>
        <w:t xml:space="preserve">Lék </w:t>
      </w:r>
      <w:del w:id="4859" w:author="Author">
        <w:r w:rsidRPr="007B023D" w:rsidDel="00413FAF">
          <w:rPr>
            <w:bCs/>
          </w:rPr>
          <w:delText>by se měl injikovat</w:delText>
        </w:r>
      </w:del>
      <w:ins w:id="4860" w:author="Author">
        <w:r w:rsidR="00413FAF">
          <w:rPr>
            <w:bCs/>
          </w:rPr>
          <w:t>se musí aplikovat</w:t>
        </w:r>
      </w:ins>
      <w:r w:rsidRPr="007B023D">
        <w:rPr>
          <w:bCs/>
        </w:rPr>
        <w:t xml:space="preserve"> do </w:t>
      </w:r>
      <w:r w:rsidR="004503D0" w:rsidRPr="007B023D">
        <w:rPr>
          <w:bCs/>
        </w:rPr>
        <w:t>5 </w:t>
      </w:r>
      <w:r w:rsidRPr="007B023D">
        <w:rPr>
          <w:bCs/>
        </w:rPr>
        <w:t>minut po odstranění krytky.</w:t>
      </w:r>
    </w:p>
    <w:p w14:paraId="61986BE8" w14:textId="77777777" w:rsidR="009118FC" w:rsidRPr="007B023D" w:rsidRDefault="009118FC" w:rsidP="0095438D">
      <w:pPr>
        <w:autoSpaceDE w:val="0"/>
        <w:autoSpaceDN w:val="0"/>
        <w:adjustRightInd w:val="0"/>
        <w:rPr>
          <w:szCs w:val="18"/>
        </w:rPr>
      </w:pPr>
    </w:p>
    <w:p w14:paraId="2F708CC8" w14:textId="127D0FA1" w:rsidR="009118FC" w:rsidRPr="007B023D" w:rsidRDefault="009118FC" w:rsidP="00FE5849">
      <w:pPr>
        <w:keepNext/>
        <w:autoSpaceDE w:val="0"/>
        <w:autoSpaceDN w:val="0"/>
        <w:adjustRightInd w:val="0"/>
        <w:rPr>
          <w:b/>
          <w:bCs/>
          <w:szCs w:val="18"/>
        </w:rPr>
      </w:pPr>
      <w:r w:rsidRPr="007B023D">
        <w:rPr>
          <w:b/>
          <w:bCs/>
          <w:szCs w:val="18"/>
        </w:rPr>
        <w:t>Odstraňte krytku (</w:t>
      </w:r>
      <w:r w:rsidR="007520EE" w:rsidRPr="007B023D">
        <w:rPr>
          <w:b/>
          <w:bCs/>
          <w:szCs w:val="18"/>
        </w:rPr>
        <w:t>o</w:t>
      </w:r>
      <w:r w:rsidR="00D96BD5" w:rsidRPr="007B023D">
        <w:rPr>
          <w:b/>
          <w:bCs/>
          <w:szCs w:val="18"/>
        </w:rPr>
        <w:t>brázek </w:t>
      </w:r>
      <w:r w:rsidR="00CA5377" w:rsidRPr="007B023D">
        <w:rPr>
          <w:b/>
          <w:bCs/>
          <w:szCs w:val="18"/>
        </w:rPr>
        <w:t>3</w:t>
      </w:r>
      <w:r w:rsidRPr="007B023D">
        <w:rPr>
          <w:b/>
          <w:bCs/>
          <w:szCs w:val="18"/>
        </w:rPr>
        <w:t>)</w:t>
      </w:r>
    </w:p>
    <w:p w14:paraId="0BD5A4E8" w14:textId="77777777" w:rsidR="009118FC" w:rsidRPr="007B023D" w:rsidRDefault="009118FC" w:rsidP="0095438D">
      <w:pPr>
        <w:numPr>
          <w:ilvl w:val="0"/>
          <w:numId w:val="11"/>
        </w:numPr>
        <w:autoSpaceDE w:val="0"/>
        <w:autoSpaceDN w:val="0"/>
        <w:adjustRightInd w:val="0"/>
        <w:ind w:left="567" w:hanging="567"/>
        <w:rPr>
          <w:bCs/>
        </w:rPr>
      </w:pPr>
      <w:r w:rsidRPr="007B023D">
        <w:rPr>
          <w:bCs/>
        </w:rPr>
        <w:t xml:space="preserve">Jakmile jste připraven(a) k injekci, krytkou lehce pootočte, abyste </w:t>
      </w:r>
      <w:r w:rsidR="00E41291" w:rsidRPr="007B023D">
        <w:rPr>
          <w:bCs/>
        </w:rPr>
        <w:t>přetrhl</w:t>
      </w:r>
      <w:r w:rsidRPr="007B023D">
        <w:rPr>
          <w:bCs/>
        </w:rPr>
        <w:t>(a) bezpečnostní plombu.</w:t>
      </w:r>
    </w:p>
    <w:p w14:paraId="1E24205D" w14:textId="77777777" w:rsidR="009118FC" w:rsidRPr="007B023D" w:rsidRDefault="009118FC" w:rsidP="0095438D">
      <w:pPr>
        <w:numPr>
          <w:ilvl w:val="0"/>
          <w:numId w:val="11"/>
        </w:numPr>
        <w:autoSpaceDE w:val="0"/>
        <w:autoSpaceDN w:val="0"/>
        <w:adjustRightInd w:val="0"/>
        <w:ind w:left="567" w:hanging="567"/>
        <w:rPr>
          <w:bCs/>
        </w:rPr>
      </w:pPr>
      <w:r w:rsidRPr="007B023D">
        <w:rPr>
          <w:bCs/>
        </w:rPr>
        <w:t xml:space="preserve">Krytku sundejte a </w:t>
      </w:r>
      <w:r w:rsidR="00E42F34" w:rsidRPr="007B023D">
        <w:rPr>
          <w:bCs/>
        </w:rPr>
        <w:t>po aplikaci injekc</w:t>
      </w:r>
      <w:r w:rsidR="00A73FEF" w:rsidRPr="007B023D">
        <w:rPr>
          <w:bCs/>
        </w:rPr>
        <w:t>e</w:t>
      </w:r>
      <w:r w:rsidR="00E42F34" w:rsidRPr="007B023D">
        <w:rPr>
          <w:bCs/>
        </w:rPr>
        <w:t xml:space="preserve"> ji </w:t>
      </w:r>
      <w:r w:rsidRPr="007B023D">
        <w:rPr>
          <w:bCs/>
        </w:rPr>
        <w:t>vyhoďte.</w:t>
      </w:r>
    </w:p>
    <w:p w14:paraId="2231C221" w14:textId="77777777" w:rsidR="00F437F3" w:rsidRPr="007B023D" w:rsidRDefault="00E9041E" w:rsidP="0095438D">
      <w:pPr>
        <w:numPr>
          <w:ilvl w:val="0"/>
          <w:numId w:val="11"/>
        </w:numPr>
        <w:autoSpaceDE w:val="0"/>
        <w:autoSpaceDN w:val="0"/>
        <w:adjustRightInd w:val="0"/>
        <w:ind w:left="567" w:hanging="567"/>
        <w:rPr>
          <w:bCs/>
        </w:rPr>
      </w:pPr>
      <w:r w:rsidRPr="007B023D">
        <w:rPr>
          <w:bCs/>
        </w:rPr>
        <w:t>Krytku nedávejte zpátky, protože by to mohlo poškodit jehlu uvnitř předplněného pera.</w:t>
      </w:r>
    </w:p>
    <w:p w14:paraId="69F12E26" w14:textId="77777777" w:rsidR="00E9041E" w:rsidRPr="007B023D" w:rsidRDefault="00E9041E" w:rsidP="0095438D">
      <w:pPr>
        <w:numPr>
          <w:ilvl w:val="0"/>
          <w:numId w:val="11"/>
        </w:numPr>
        <w:autoSpaceDE w:val="0"/>
        <w:autoSpaceDN w:val="0"/>
        <w:adjustRightInd w:val="0"/>
        <w:ind w:left="567" w:hanging="567"/>
        <w:rPr>
          <w:bCs/>
        </w:rPr>
      </w:pPr>
      <w:r w:rsidRPr="007B023D">
        <w:rPr>
          <w:bCs/>
        </w:rPr>
        <w:t>Předplněné pero nepoužívejte, pokud upadne bez nasazené krytky. Pokud k tomu dojde, obraťte se prosím na svého lékaře nebo lékárníka.</w:t>
      </w:r>
    </w:p>
    <w:p w14:paraId="6484508D" w14:textId="77777777" w:rsidR="009118FC" w:rsidRPr="007B023D" w:rsidRDefault="009118FC" w:rsidP="0095438D">
      <w:pPr>
        <w:autoSpaceDE w:val="0"/>
        <w:autoSpaceDN w:val="0"/>
        <w:adjustRightInd w:val="0"/>
        <w:rPr>
          <w:szCs w:val="18"/>
        </w:rPr>
      </w:pPr>
    </w:p>
    <w:p w14:paraId="43132EE1" w14:textId="62CD6096" w:rsidR="009118FC" w:rsidRPr="007B023D" w:rsidRDefault="00CA5377" w:rsidP="00FE5849">
      <w:pPr>
        <w:keepNext/>
        <w:autoSpaceDE w:val="0"/>
        <w:autoSpaceDN w:val="0"/>
        <w:adjustRightInd w:val="0"/>
        <w:jc w:val="center"/>
        <w:rPr>
          <w:szCs w:val="18"/>
        </w:rPr>
      </w:pPr>
      <w:r w:rsidRPr="00DA488E">
        <w:rPr>
          <w:noProof/>
          <w:rPrChange w:id="4861" w:author="Author">
            <w:rPr>
              <w:noProof/>
              <w:lang w:val="en-US"/>
            </w:rPr>
          </w:rPrChange>
        </w:rPr>
        <w:lastRenderedPageBreak/>
        <w:drawing>
          <wp:inline distT="0" distB="0" distL="0" distR="0" wp14:anchorId="2524F080" wp14:editId="56C7DC9E">
            <wp:extent cx="3777419" cy="3060000"/>
            <wp:effectExtent l="0" t="0" r="0" b="7620"/>
            <wp:docPr id="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77419" cy="3060000"/>
                    </a:xfrm>
                    <a:prstGeom prst="rect">
                      <a:avLst/>
                    </a:prstGeom>
                    <a:noFill/>
                    <a:ln>
                      <a:noFill/>
                    </a:ln>
                  </pic:spPr>
                </pic:pic>
              </a:graphicData>
            </a:graphic>
          </wp:inline>
        </w:drawing>
      </w:r>
    </w:p>
    <w:p w14:paraId="51FA38AA" w14:textId="2E650F88" w:rsidR="009118FC" w:rsidRPr="007B023D" w:rsidRDefault="00D96BD5" w:rsidP="0095438D">
      <w:pPr>
        <w:autoSpaceDE w:val="0"/>
        <w:autoSpaceDN w:val="0"/>
        <w:adjustRightInd w:val="0"/>
        <w:jc w:val="center"/>
        <w:rPr>
          <w:szCs w:val="18"/>
        </w:rPr>
      </w:pPr>
      <w:r w:rsidRPr="007B023D">
        <w:rPr>
          <w:szCs w:val="18"/>
        </w:rPr>
        <w:t>Obrázek </w:t>
      </w:r>
      <w:r w:rsidR="00CA5377" w:rsidRPr="007B023D">
        <w:rPr>
          <w:szCs w:val="18"/>
        </w:rPr>
        <w:t>3</w:t>
      </w:r>
    </w:p>
    <w:p w14:paraId="075CC42D" w14:textId="77777777" w:rsidR="009118FC" w:rsidRPr="007B023D" w:rsidRDefault="009118FC" w:rsidP="00F437F3">
      <w:pPr>
        <w:autoSpaceDE w:val="0"/>
        <w:autoSpaceDN w:val="0"/>
        <w:adjustRightInd w:val="0"/>
        <w:rPr>
          <w:szCs w:val="18"/>
        </w:rPr>
      </w:pPr>
    </w:p>
    <w:p w14:paraId="0CDEB3D7" w14:textId="508F0663" w:rsidR="00E9041E" w:rsidRPr="007B023D" w:rsidRDefault="00E9041E" w:rsidP="00FE5849">
      <w:pPr>
        <w:keepNext/>
        <w:autoSpaceDE w:val="0"/>
        <w:autoSpaceDN w:val="0"/>
        <w:adjustRightInd w:val="0"/>
        <w:rPr>
          <w:b/>
          <w:bCs/>
          <w:szCs w:val="18"/>
        </w:rPr>
      </w:pPr>
      <w:r w:rsidRPr="007B023D">
        <w:rPr>
          <w:b/>
          <w:bCs/>
          <w:szCs w:val="18"/>
        </w:rPr>
        <w:t>Předplněné pero přitlačte ke kůži (viz obrázky </w:t>
      </w:r>
      <w:r w:rsidR="00CA5377" w:rsidRPr="007B023D">
        <w:rPr>
          <w:b/>
          <w:bCs/>
          <w:szCs w:val="18"/>
        </w:rPr>
        <w:t>4</w:t>
      </w:r>
      <w:r w:rsidRPr="007B023D">
        <w:rPr>
          <w:b/>
          <w:bCs/>
          <w:szCs w:val="18"/>
        </w:rPr>
        <w:t xml:space="preserve"> a </w:t>
      </w:r>
      <w:r w:rsidR="00CA5377" w:rsidRPr="007B023D">
        <w:rPr>
          <w:b/>
          <w:bCs/>
          <w:szCs w:val="18"/>
        </w:rPr>
        <w:t>5</w:t>
      </w:r>
      <w:r w:rsidRPr="007B023D">
        <w:rPr>
          <w:b/>
          <w:bCs/>
          <w:szCs w:val="18"/>
        </w:rPr>
        <w:t>)</w:t>
      </w:r>
      <w:r w:rsidR="00307EE1" w:rsidRPr="007B023D">
        <w:rPr>
          <w:b/>
          <w:bCs/>
          <w:szCs w:val="18"/>
        </w:rPr>
        <w:t xml:space="preserve"> bez vytvoření kožní řasy</w:t>
      </w:r>
      <w:r w:rsidR="00CA5377" w:rsidRPr="007B023D">
        <w:rPr>
          <w:b/>
          <w:bCs/>
          <w:szCs w:val="18"/>
        </w:rPr>
        <w:t xml:space="preserve"> </w:t>
      </w:r>
      <w:del w:id="4862" w:author="Author">
        <w:r w:rsidR="00CA5377" w:rsidRPr="007B023D" w:rsidDel="00413FAF">
          <w:rPr>
            <w:b/>
            <w:bCs/>
            <w:szCs w:val="18"/>
          </w:rPr>
          <w:delText>prsty</w:delText>
        </w:r>
      </w:del>
    </w:p>
    <w:p w14:paraId="03CC4601" w14:textId="4FCD20BC" w:rsidR="00CA5377" w:rsidRPr="007B023D" w:rsidRDefault="00CA5377" w:rsidP="00CA5377">
      <w:pPr>
        <w:keepNext/>
        <w:autoSpaceDE w:val="0"/>
        <w:autoSpaceDN w:val="0"/>
        <w:adjustRightInd w:val="0"/>
        <w:jc w:val="center"/>
        <w:rPr>
          <w:szCs w:val="18"/>
        </w:rPr>
      </w:pPr>
      <w:r w:rsidRPr="007B023D">
        <w:rPr>
          <w:b/>
          <w:bCs/>
          <w:noProof/>
          <w:szCs w:val="18"/>
        </w:rPr>
        <w:drawing>
          <wp:inline distT="0" distB="0" distL="0" distR="0" wp14:anchorId="703EEA9A" wp14:editId="2DC3C87F">
            <wp:extent cx="2307009" cy="1782000"/>
            <wp:effectExtent l="0" t="0" r="0" b="8890"/>
            <wp:docPr id="100" name="Obráze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307009" cy="1782000"/>
                    </a:xfrm>
                    <a:prstGeom prst="rect">
                      <a:avLst/>
                    </a:prstGeom>
                  </pic:spPr>
                </pic:pic>
              </a:graphicData>
            </a:graphic>
          </wp:inline>
        </w:drawing>
      </w:r>
    </w:p>
    <w:p w14:paraId="2E55757F" w14:textId="7BCB2153" w:rsidR="00CA5377" w:rsidRPr="007B023D" w:rsidRDefault="00CA5377" w:rsidP="00415D31">
      <w:pPr>
        <w:autoSpaceDE w:val="0"/>
        <w:autoSpaceDN w:val="0"/>
        <w:adjustRightInd w:val="0"/>
        <w:jc w:val="center"/>
        <w:rPr>
          <w:szCs w:val="22"/>
        </w:rPr>
      </w:pPr>
      <w:r w:rsidRPr="007B023D">
        <w:rPr>
          <w:szCs w:val="22"/>
        </w:rPr>
        <w:t>Obrázek 4</w:t>
      </w:r>
    </w:p>
    <w:p w14:paraId="3ACA6E1B" w14:textId="77777777" w:rsidR="00CA5377" w:rsidRPr="007B023D" w:rsidRDefault="00CA5377" w:rsidP="00415D31">
      <w:pPr>
        <w:autoSpaceDE w:val="0"/>
        <w:autoSpaceDN w:val="0"/>
        <w:adjustRightInd w:val="0"/>
        <w:rPr>
          <w:szCs w:val="22"/>
        </w:rPr>
      </w:pPr>
    </w:p>
    <w:p w14:paraId="7F027695" w14:textId="6657D52E" w:rsidR="00CA5377" w:rsidRPr="007B023D" w:rsidRDefault="00E9041E" w:rsidP="0095438D">
      <w:pPr>
        <w:numPr>
          <w:ilvl w:val="0"/>
          <w:numId w:val="11"/>
        </w:numPr>
        <w:autoSpaceDE w:val="0"/>
        <w:autoSpaceDN w:val="0"/>
        <w:adjustRightInd w:val="0"/>
        <w:ind w:left="567" w:hanging="567"/>
        <w:rPr>
          <w:bCs/>
        </w:rPr>
      </w:pPr>
      <w:r w:rsidRPr="007B023D">
        <w:rPr>
          <w:bCs/>
        </w:rPr>
        <w:t xml:space="preserve">Držte předplněné pero pohodlně </w:t>
      </w:r>
      <w:r w:rsidR="00CA5377" w:rsidRPr="007B023D">
        <w:rPr>
          <w:bCs/>
        </w:rPr>
        <w:t xml:space="preserve">jednou </w:t>
      </w:r>
      <w:r w:rsidRPr="007B023D">
        <w:rPr>
          <w:bCs/>
        </w:rPr>
        <w:t>ru</w:t>
      </w:r>
      <w:r w:rsidR="00CA5377" w:rsidRPr="007B023D">
        <w:rPr>
          <w:bCs/>
        </w:rPr>
        <w:t>kou</w:t>
      </w:r>
      <w:r w:rsidR="00307EE1" w:rsidRPr="007B023D">
        <w:rPr>
          <w:bCs/>
        </w:rPr>
        <w:t xml:space="preserve"> </w:t>
      </w:r>
      <w:r w:rsidR="00307EE1" w:rsidRPr="007B023D">
        <w:rPr>
          <w:b/>
        </w:rPr>
        <w:t>nad modrým tlačítkem</w:t>
      </w:r>
      <w:r w:rsidRPr="007B023D">
        <w:rPr>
          <w:bCs/>
        </w:rPr>
        <w:t>.</w:t>
      </w:r>
    </w:p>
    <w:p w14:paraId="090BF490" w14:textId="0C993A67" w:rsidR="00CA5377" w:rsidRPr="007B023D" w:rsidRDefault="00CA5377" w:rsidP="00CA5377">
      <w:pPr>
        <w:numPr>
          <w:ilvl w:val="0"/>
          <w:numId w:val="11"/>
        </w:numPr>
        <w:autoSpaceDE w:val="0"/>
        <w:autoSpaceDN w:val="0"/>
        <w:adjustRightInd w:val="0"/>
        <w:ind w:left="567" w:hanging="567"/>
        <w:rPr>
          <w:bCs/>
        </w:rPr>
      </w:pPr>
      <w:r w:rsidRPr="007B023D">
        <w:rPr>
          <w:bCs/>
        </w:rPr>
        <w:t>Ujistěte se, že zelená bezpečnostní manžeta je stabilní a přiléhá co nejvíce k</w:t>
      </w:r>
      <w:ins w:id="4863" w:author="Author">
        <w:r w:rsidR="00413FAF">
          <w:rPr>
            <w:bCs/>
          </w:rPr>
          <w:t>e kůži</w:t>
        </w:r>
      </w:ins>
      <w:del w:id="4864" w:author="Author">
        <w:r w:rsidRPr="007B023D" w:rsidDel="00413FAF">
          <w:rPr>
            <w:bCs/>
          </w:rPr>
          <w:delText> pokožce</w:delText>
        </w:r>
      </w:del>
      <w:r w:rsidRPr="007B023D">
        <w:rPr>
          <w:bCs/>
        </w:rPr>
        <w:t>. Pokud předplněné pero není během aplikace stabilní, riskujete ohnutí jehly.</w:t>
      </w:r>
    </w:p>
    <w:p w14:paraId="2AB1DBAE" w14:textId="1DEC60A0" w:rsidR="00CA5377" w:rsidRPr="007B023D" w:rsidRDefault="00CA5377" w:rsidP="00CA5377">
      <w:pPr>
        <w:numPr>
          <w:ilvl w:val="0"/>
          <w:numId w:val="11"/>
        </w:numPr>
        <w:autoSpaceDE w:val="0"/>
        <w:autoSpaceDN w:val="0"/>
        <w:adjustRightInd w:val="0"/>
        <w:ind w:left="567" w:hanging="567"/>
        <w:rPr>
          <w:bCs/>
        </w:rPr>
      </w:pPr>
      <w:r w:rsidRPr="007B023D">
        <w:rPr>
          <w:bCs/>
        </w:rPr>
        <w:t>NE</w:t>
      </w:r>
      <w:r w:rsidR="00307EE1" w:rsidRPr="007B023D">
        <w:rPr>
          <w:bCs/>
        </w:rPr>
        <w:t xml:space="preserve">TVOŘTE </w:t>
      </w:r>
      <w:del w:id="4865" w:author="Author">
        <w:r w:rsidR="00307EE1" w:rsidRPr="007B023D" w:rsidDel="00AE3B6B">
          <w:rPr>
            <w:bCs/>
          </w:rPr>
          <w:delText xml:space="preserve">prsty </w:delText>
        </w:r>
      </w:del>
      <w:r w:rsidR="00307EE1" w:rsidRPr="007B023D">
        <w:rPr>
          <w:bCs/>
        </w:rPr>
        <w:t>kožní řasu</w:t>
      </w:r>
      <w:r w:rsidRPr="007B023D">
        <w:rPr>
          <w:bCs/>
        </w:rPr>
        <w:t>, aby nedošlo k neúmyslnému poranění jehlou.</w:t>
      </w:r>
    </w:p>
    <w:p w14:paraId="56A5E924" w14:textId="1A4B68FF" w:rsidR="00E9041E" w:rsidRPr="007B023D" w:rsidRDefault="00CA5377" w:rsidP="0095438D">
      <w:pPr>
        <w:numPr>
          <w:ilvl w:val="0"/>
          <w:numId w:val="11"/>
        </w:numPr>
        <w:autoSpaceDE w:val="0"/>
        <w:autoSpaceDN w:val="0"/>
        <w:adjustRightInd w:val="0"/>
        <w:ind w:left="567" w:hanging="567"/>
        <w:rPr>
          <w:bCs/>
        </w:rPr>
      </w:pPr>
      <w:r w:rsidRPr="007B023D">
        <w:rPr>
          <w:bCs/>
        </w:rPr>
        <w:t xml:space="preserve">Při přikládání předplněného pera na </w:t>
      </w:r>
      <w:del w:id="4866" w:author="Author">
        <w:r w:rsidRPr="007B023D" w:rsidDel="00413FAF">
          <w:rPr>
            <w:bCs/>
          </w:rPr>
          <w:delText xml:space="preserve">pokožku </w:delText>
        </w:r>
      </w:del>
      <w:ins w:id="4867" w:author="Author">
        <w:r w:rsidR="00413FAF">
          <w:rPr>
            <w:bCs/>
          </w:rPr>
          <w:t>kůži</w:t>
        </w:r>
        <w:r w:rsidR="00413FAF" w:rsidRPr="007B023D">
          <w:rPr>
            <w:bCs/>
          </w:rPr>
          <w:t xml:space="preserve"> </w:t>
        </w:r>
      </w:ins>
      <w:r w:rsidRPr="007B023D">
        <w:rPr>
          <w:bCs/>
        </w:rPr>
        <w:t>se NEDOTÝKEJTE modrého tlačítka ani ho NEMAČKEJTE</w:t>
      </w:r>
      <w:r w:rsidR="00E9041E" w:rsidRPr="007B023D">
        <w:rPr>
          <w:bCs/>
        </w:rPr>
        <w:t>.</w:t>
      </w:r>
    </w:p>
    <w:p w14:paraId="3B28B17A" w14:textId="7850084B" w:rsidR="00CA5377" w:rsidRPr="007B023D" w:rsidRDefault="00CA5377" w:rsidP="00415D31">
      <w:pPr>
        <w:keepNext/>
        <w:jc w:val="center"/>
        <w:rPr>
          <w:bCs/>
        </w:rPr>
      </w:pPr>
      <w:r w:rsidRPr="007B023D">
        <w:rPr>
          <w:bCs/>
          <w:noProof/>
        </w:rPr>
        <w:drawing>
          <wp:inline distT="0" distB="0" distL="0" distR="0" wp14:anchorId="40E004CB" wp14:editId="162645D8">
            <wp:extent cx="2324580" cy="1782000"/>
            <wp:effectExtent l="0" t="0" r="0" b="8890"/>
            <wp:docPr id="109" name="Obráze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324580" cy="1782000"/>
                    </a:xfrm>
                    <a:prstGeom prst="rect">
                      <a:avLst/>
                    </a:prstGeom>
                  </pic:spPr>
                </pic:pic>
              </a:graphicData>
            </a:graphic>
          </wp:inline>
        </w:drawing>
      </w:r>
    </w:p>
    <w:p w14:paraId="6190985F" w14:textId="77777777" w:rsidR="00CA5377" w:rsidRPr="007B023D" w:rsidRDefault="00CA5377" w:rsidP="00CA5377">
      <w:pPr>
        <w:jc w:val="center"/>
        <w:rPr>
          <w:bCs/>
        </w:rPr>
      </w:pPr>
      <w:r w:rsidRPr="007B023D">
        <w:rPr>
          <w:bCs/>
        </w:rPr>
        <w:t>Obrázek 5</w:t>
      </w:r>
    </w:p>
    <w:p w14:paraId="315B2736" w14:textId="77777777" w:rsidR="00CA5377" w:rsidRPr="007B023D" w:rsidRDefault="00CA5377" w:rsidP="003A3BF9">
      <w:pPr>
        <w:autoSpaceDE w:val="0"/>
        <w:autoSpaceDN w:val="0"/>
        <w:adjustRightInd w:val="0"/>
        <w:ind w:left="567"/>
        <w:rPr>
          <w:bCs/>
        </w:rPr>
      </w:pPr>
    </w:p>
    <w:p w14:paraId="01BAE6A5" w14:textId="2B336AE8" w:rsidR="00E9041E" w:rsidRPr="007B023D" w:rsidRDefault="00E9041E" w:rsidP="0095438D">
      <w:pPr>
        <w:numPr>
          <w:ilvl w:val="0"/>
          <w:numId w:val="11"/>
        </w:numPr>
        <w:autoSpaceDE w:val="0"/>
        <w:autoSpaceDN w:val="0"/>
        <w:adjustRightInd w:val="0"/>
        <w:ind w:left="567" w:hanging="567"/>
        <w:rPr>
          <w:bCs/>
        </w:rPr>
      </w:pPr>
      <w:r w:rsidRPr="007B023D">
        <w:lastRenderedPageBreak/>
        <w:t xml:space="preserve">Otevřený konec předplněného pera </w:t>
      </w:r>
      <w:r w:rsidR="00ED44F6" w:rsidRPr="007B023D">
        <w:t>přitlačte</w:t>
      </w:r>
      <w:r w:rsidRPr="007B023D">
        <w:t xml:space="preserve"> na kůži v</w:t>
      </w:r>
      <w:r w:rsidR="00320781" w:rsidRPr="007B023D">
        <w:t> </w:t>
      </w:r>
      <w:r w:rsidRPr="007B023D">
        <w:t>9</w:t>
      </w:r>
      <w:r w:rsidR="003012DE" w:rsidRPr="007B023D">
        <w:t>0</w:t>
      </w:r>
      <w:r w:rsidRPr="007B023D">
        <w:t>stupňovém úhlu</w:t>
      </w:r>
      <w:r w:rsidR="00ED44F6" w:rsidRPr="007B023D">
        <w:t>. Vyviňte dostatečný tlak, abyste zasunuli zelenou bezpečnostní manžetu nahoru a udrželi ji uvnitř průhledného krytu. Vně průhledného krytu zůstane pouze širší část zelené bezpečnostní manžety.</w:t>
      </w:r>
    </w:p>
    <w:p w14:paraId="31CB8D18" w14:textId="77777777" w:rsidR="00ED44F6" w:rsidRPr="007B023D" w:rsidRDefault="00ED44F6" w:rsidP="00ED44F6">
      <w:pPr>
        <w:numPr>
          <w:ilvl w:val="0"/>
          <w:numId w:val="11"/>
        </w:numPr>
        <w:autoSpaceDE w:val="0"/>
        <w:autoSpaceDN w:val="0"/>
        <w:adjustRightInd w:val="0"/>
        <w:ind w:left="567" w:hanging="567"/>
        <w:rPr>
          <w:bCs/>
        </w:rPr>
      </w:pPr>
      <w:r w:rsidRPr="007B023D">
        <w:rPr>
          <w:bCs/>
        </w:rPr>
        <w:t>NEMAČKEJTE modré tlačítko, dokud se bezpečnostní manžeta nezasune do průhledného krytu. Stisknutí modrého tlačítka před zasunutím bezpečnostní manžety může vést k selhání pera.</w:t>
      </w:r>
    </w:p>
    <w:p w14:paraId="61B3DAFF" w14:textId="2F7EFDB7" w:rsidR="00ED44F6" w:rsidRPr="007B023D" w:rsidRDefault="00ED44F6" w:rsidP="00ED44F6">
      <w:pPr>
        <w:numPr>
          <w:ilvl w:val="0"/>
          <w:numId w:val="11"/>
        </w:numPr>
        <w:autoSpaceDE w:val="0"/>
        <w:autoSpaceDN w:val="0"/>
        <w:adjustRightInd w:val="0"/>
        <w:ind w:left="567" w:hanging="567"/>
        <w:rPr>
          <w:bCs/>
        </w:rPr>
      </w:pPr>
      <w:r w:rsidRPr="007B023D">
        <w:rPr>
          <w:bCs/>
        </w:rPr>
        <w:t xml:space="preserve">Aplikujte injekci bez </w:t>
      </w:r>
      <w:r w:rsidR="00307EE1" w:rsidRPr="007B023D">
        <w:rPr>
          <w:bCs/>
        </w:rPr>
        <w:t>vytvoření kožní řasy</w:t>
      </w:r>
      <w:del w:id="4868" w:author="Author">
        <w:r w:rsidR="00307EE1" w:rsidRPr="007B023D" w:rsidDel="00413FAF">
          <w:rPr>
            <w:bCs/>
          </w:rPr>
          <w:delText xml:space="preserve"> prsty</w:delText>
        </w:r>
      </w:del>
      <w:r w:rsidRPr="007B023D">
        <w:rPr>
          <w:bCs/>
        </w:rPr>
        <w:t>.</w:t>
      </w:r>
    </w:p>
    <w:p w14:paraId="5E553203" w14:textId="77777777" w:rsidR="009118FC" w:rsidRPr="007B023D" w:rsidRDefault="009118FC" w:rsidP="0095438D">
      <w:pPr>
        <w:autoSpaceDE w:val="0"/>
        <w:autoSpaceDN w:val="0"/>
        <w:adjustRightInd w:val="0"/>
        <w:rPr>
          <w:bCs/>
          <w:szCs w:val="18"/>
        </w:rPr>
      </w:pPr>
    </w:p>
    <w:p w14:paraId="056C7DD3" w14:textId="494FB958" w:rsidR="00E9041E" w:rsidRPr="007B023D" w:rsidRDefault="00E9041E" w:rsidP="00FE5849">
      <w:pPr>
        <w:keepNext/>
        <w:autoSpaceDE w:val="0"/>
        <w:autoSpaceDN w:val="0"/>
        <w:adjustRightInd w:val="0"/>
        <w:rPr>
          <w:b/>
          <w:bCs/>
          <w:szCs w:val="18"/>
        </w:rPr>
      </w:pPr>
      <w:r w:rsidRPr="007B023D">
        <w:rPr>
          <w:b/>
          <w:bCs/>
          <w:szCs w:val="18"/>
        </w:rPr>
        <w:t>Stiskněte tlačítko pro aplikaci injekce (viz obráz</w:t>
      </w:r>
      <w:r w:rsidR="00ED44F6" w:rsidRPr="007B023D">
        <w:rPr>
          <w:b/>
          <w:bCs/>
          <w:szCs w:val="18"/>
        </w:rPr>
        <w:t>ky 6 a</w:t>
      </w:r>
      <w:r w:rsidRPr="007B023D">
        <w:rPr>
          <w:b/>
          <w:bCs/>
          <w:szCs w:val="18"/>
        </w:rPr>
        <w:t> 7)</w:t>
      </w:r>
    </w:p>
    <w:p w14:paraId="617EC366" w14:textId="7FA609E5" w:rsidR="00ED44F6" w:rsidRPr="007B023D" w:rsidRDefault="00ED44F6" w:rsidP="00ED44F6">
      <w:pPr>
        <w:keepNext/>
        <w:autoSpaceDE w:val="0"/>
        <w:autoSpaceDN w:val="0"/>
        <w:adjustRightInd w:val="0"/>
        <w:jc w:val="center"/>
        <w:rPr>
          <w:b/>
          <w:bCs/>
          <w:szCs w:val="22"/>
        </w:rPr>
      </w:pPr>
      <w:r w:rsidRPr="007B023D">
        <w:rPr>
          <w:b/>
          <w:bCs/>
          <w:noProof/>
          <w:szCs w:val="22"/>
        </w:rPr>
        <w:drawing>
          <wp:inline distT="0" distB="0" distL="0" distR="0" wp14:anchorId="571153FF" wp14:editId="4DA2A2BA">
            <wp:extent cx="1904000" cy="1764000"/>
            <wp:effectExtent l="0" t="0" r="1270" b="8255"/>
            <wp:docPr id="111" name="Obrázek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904000" cy="1764000"/>
                    </a:xfrm>
                    <a:prstGeom prst="rect">
                      <a:avLst/>
                    </a:prstGeom>
                  </pic:spPr>
                </pic:pic>
              </a:graphicData>
            </a:graphic>
          </wp:inline>
        </w:drawing>
      </w:r>
      <w:r w:rsidRPr="007B023D">
        <w:rPr>
          <w:b/>
          <w:bCs/>
          <w:noProof/>
          <w:szCs w:val="22"/>
        </w:rPr>
        <w:drawing>
          <wp:inline distT="0" distB="0" distL="0" distR="0" wp14:anchorId="1FD689BC" wp14:editId="76890087">
            <wp:extent cx="1897297" cy="1980000"/>
            <wp:effectExtent l="0" t="0" r="8255" b="1270"/>
            <wp:docPr id="112" name="Obrázek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897297" cy="1980000"/>
                    </a:xfrm>
                    <a:prstGeom prst="rect">
                      <a:avLst/>
                    </a:prstGeom>
                  </pic:spPr>
                </pic:pic>
              </a:graphicData>
            </a:graphic>
          </wp:inline>
        </w:drawing>
      </w:r>
    </w:p>
    <w:p w14:paraId="571AFD1D" w14:textId="77777777" w:rsidR="00ED44F6" w:rsidRPr="007B023D" w:rsidRDefault="00ED44F6" w:rsidP="00415D31">
      <w:pPr>
        <w:jc w:val="center"/>
        <w:rPr>
          <w:szCs w:val="22"/>
        </w:rPr>
      </w:pPr>
      <w:r w:rsidRPr="007B023D">
        <w:rPr>
          <w:szCs w:val="22"/>
        </w:rPr>
        <w:t>Obrázek 6</w:t>
      </w:r>
      <w:r w:rsidRPr="007B023D">
        <w:rPr>
          <w:szCs w:val="22"/>
        </w:rPr>
        <w:tab/>
      </w:r>
      <w:r w:rsidRPr="007B023D">
        <w:rPr>
          <w:szCs w:val="22"/>
        </w:rPr>
        <w:tab/>
      </w:r>
      <w:r w:rsidRPr="007B023D">
        <w:rPr>
          <w:szCs w:val="22"/>
        </w:rPr>
        <w:tab/>
      </w:r>
      <w:r w:rsidRPr="007B023D">
        <w:rPr>
          <w:szCs w:val="22"/>
        </w:rPr>
        <w:tab/>
      </w:r>
      <w:r w:rsidRPr="007B023D">
        <w:rPr>
          <w:szCs w:val="22"/>
        </w:rPr>
        <w:tab/>
      </w:r>
      <w:r w:rsidRPr="007B023D">
        <w:rPr>
          <w:szCs w:val="22"/>
        </w:rPr>
        <w:tab/>
        <w:t>Obrázek 7</w:t>
      </w:r>
    </w:p>
    <w:p w14:paraId="0BB5A094" w14:textId="77777777" w:rsidR="00ED44F6" w:rsidRPr="007B023D" w:rsidRDefault="00ED44F6" w:rsidP="00415D31"/>
    <w:p w14:paraId="2E23CE3C" w14:textId="4C9CC398" w:rsidR="00F437F3" w:rsidRPr="007B023D" w:rsidRDefault="00E9041E" w:rsidP="0095438D">
      <w:pPr>
        <w:numPr>
          <w:ilvl w:val="0"/>
          <w:numId w:val="11"/>
        </w:numPr>
        <w:autoSpaceDE w:val="0"/>
        <w:autoSpaceDN w:val="0"/>
        <w:adjustRightInd w:val="0"/>
        <w:ind w:left="567" w:hanging="567"/>
        <w:rPr>
          <w:bCs/>
        </w:rPr>
      </w:pPr>
      <w:r w:rsidRPr="007B023D">
        <w:t>Stále tlačte předplněné pero proti kůži</w:t>
      </w:r>
      <w:r w:rsidR="00ED44F6" w:rsidRPr="007B023D">
        <w:t xml:space="preserve">. </w:t>
      </w:r>
      <w:r w:rsidR="00ED44F6" w:rsidRPr="007B023D">
        <w:rPr>
          <w:b/>
          <w:bCs/>
        </w:rPr>
        <w:t>Druhou rukou</w:t>
      </w:r>
      <w:r w:rsidRPr="007B023D">
        <w:t xml:space="preserve"> stiskněte </w:t>
      </w:r>
      <w:r w:rsidR="00345D66" w:rsidRPr="007B023D">
        <w:rPr>
          <w:b/>
          <w:bCs/>
        </w:rPr>
        <w:t xml:space="preserve">vystouplou </w:t>
      </w:r>
      <w:r w:rsidRPr="007B023D">
        <w:rPr>
          <w:b/>
          <w:bCs/>
        </w:rPr>
        <w:t xml:space="preserve">část </w:t>
      </w:r>
      <w:r w:rsidR="00ED44F6" w:rsidRPr="007B023D">
        <w:rPr>
          <w:b/>
          <w:bCs/>
        </w:rPr>
        <w:t xml:space="preserve">modrého </w:t>
      </w:r>
      <w:r w:rsidRPr="007B023D">
        <w:rPr>
          <w:b/>
          <w:bCs/>
        </w:rPr>
        <w:t>tlačítka</w:t>
      </w:r>
      <w:r w:rsidR="00ED44F6" w:rsidRPr="007B023D">
        <w:t xml:space="preserve"> pro zahájení injekce</w:t>
      </w:r>
      <w:r w:rsidRPr="007B023D">
        <w:t xml:space="preserve">. </w:t>
      </w:r>
      <w:r w:rsidR="00ED44F6" w:rsidRPr="007B023D">
        <w:rPr>
          <w:bCs/>
        </w:rPr>
        <w:t>Nemačkejte tlačítko, d</w:t>
      </w:r>
      <w:r w:rsidRPr="007B023D">
        <w:rPr>
          <w:bCs/>
        </w:rPr>
        <w:t>okud nebude předplněné pero</w:t>
      </w:r>
      <w:r w:rsidRPr="007B023D">
        <w:rPr>
          <w:b/>
          <w:bCs/>
        </w:rPr>
        <w:t xml:space="preserve"> přitisknuto ke kůži</w:t>
      </w:r>
      <w:r w:rsidRPr="007B023D">
        <w:rPr>
          <w:bCs/>
        </w:rPr>
        <w:t xml:space="preserve"> a</w:t>
      </w:r>
      <w:r w:rsidR="00ED44F6" w:rsidRPr="007B023D">
        <w:rPr>
          <w:bCs/>
        </w:rPr>
        <w:t> </w:t>
      </w:r>
      <w:r w:rsidRPr="007B023D">
        <w:rPr>
          <w:bCs/>
        </w:rPr>
        <w:t xml:space="preserve">bezpečnostní manžeta nebude zasunuta do </w:t>
      </w:r>
      <w:r w:rsidR="00ED44F6" w:rsidRPr="007B023D">
        <w:rPr>
          <w:bCs/>
        </w:rPr>
        <w:t xml:space="preserve">průhledného </w:t>
      </w:r>
      <w:r w:rsidRPr="007B023D">
        <w:rPr>
          <w:bCs/>
        </w:rPr>
        <w:t>kryt</w:t>
      </w:r>
      <w:r w:rsidR="00ED44F6" w:rsidRPr="007B023D">
        <w:rPr>
          <w:bCs/>
        </w:rPr>
        <w:t>u</w:t>
      </w:r>
      <w:r w:rsidRPr="007B023D">
        <w:rPr>
          <w:bCs/>
        </w:rPr>
        <w:t>.</w:t>
      </w:r>
    </w:p>
    <w:p w14:paraId="2EABB1AF" w14:textId="0E48124C" w:rsidR="009118FC" w:rsidRPr="007B023D" w:rsidRDefault="009118FC" w:rsidP="0095438D">
      <w:pPr>
        <w:numPr>
          <w:ilvl w:val="0"/>
          <w:numId w:val="11"/>
        </w:numPr>
        <w:autoSpaceDE w:val="0"/>
        <w:autoSpaceDN w:val="0"/>
        <w:adjustRightInd w:val="0"/>
        <w:ind w:left="567" w:hanging="567"/>
        <w:rPr>
          <w:bCs/>
        </w:rPr>
      </w:pPr>
      <w:r w:rsidRPr="007B023D">
        <w:rPr>
          <w:bCs/>
        </w:rPr>
        <w:t xml:space="preserve">Jakmile </w:t>
      </w:r>
      <w:r w:rsidR="008E4CDB" w:rsidRPr="007B023D">
        <w:rPr>
          <w:bCs/>
        </w:rPr>
        <w:t>se</w:t>
      </w:r>
      <w:r w:rsidRPr="007B023D">
        <w:rPr>
          <w:bCs/>
        </w:rPr>
        <w:t xml:space="preserve"> tlačítko stiskn</w:t>
      </w:r>
      <w:r w:rsidR="008E4CDB" w:rsidRPr="007B023D">
        <w:rPr>
          <w:bCs/>
        </w:rPr>
        <w:t>e</w:t>
      </w:r>
      <w:r w:rsidRPr="007B023D">
        <w:rPr>
          <w:bCs/>
        </w:rPr>
        <w:t xml:space="preserve">, </w:t>
      </w:r>
      <w:del w:id="4869" w:author="Author">
        <w:r w:rsidRPr="007B023D" w:rsidDel="00413FAF">
          <w:rPr>
            <w:bCs/>
          </w:rPr>
          <w:delText>stisknuté</w:delText>
        </w:r>
        <w:r w:rsidR="008E4CDB" w:rsidRPr="007B023D" w:rsidDel="00413FAF">
          <w:rPr>
            <w:bCs/>
          </w:rPr>
          <w:delText xml:space="preserve"> </w:delText>
        </w:r>
      </w:del>
      <w:r w:rsidR="008E4CDB" w:rsidRPr="007B023D">
        <w:rPr>
          <w:bCs/>
        </w:rPr>
        <w:t>zůstane</w:t>
      </w:r>
      <w:ins w:id="4870" w:author="Author">
        <w:r w:rsidR="00413FAF" w:rsidRPr="00413FAF">
          <w:rPr>
            <w:bCs/>
          </w:rPr>
          <w:t xml:space="preserve"> </w:t>
        </w:r>
        <w:r w:rsidR="00413FAF" w:rsidRPr="007B023D">
          <w:rPr>
            <w:bCs/>
          </w:rPr>
          <w:t>stisknuté</w:t>
        </w:r>
      </w:ins>
      <w:r w:rsidRPr="007B023D">
        <w:rPr>
          <w:bCs/>
        </w:rPr>
        <w:t>, takže už na něj nebudete muset tlačit.</w:t>
      </w:r>
    </w:p>
    <w:p w14:paraId="6B969ADD" w14:textId="647A6223" w:rsidR="00ED44F6" w:rsidRPr="007B023D" w:rsidRDefault="00ED44F6" w:rsidP="0095438D">
      <w:pPr>
        <w:numPr>
          <w:ilvl w:val="0"/>
          <w:numId w:val="11"/>
        </w:numPr>
        <w:autoSpaceDE w:val="0"/>
        <w:autoSpaceDN w:val="0"/>
        <w:adjustRightInd w:val="0"/>
        <w:ind w:left="567" w:hanging="567"/>
        <w:rPr>
          <w:bCs/>
        </w:rPr>
      </w:pPr>
      <w:r w:rsidRPr="007B023D">
        <w:rPr>
          <w:bCs/>
        </w:rPr>
        <w:t>Pokud se vám zdá</w:t>
      </w:r>
      <w:r w:rsidR="00345D66" w:rsidRPr="007B023D">
        <w:rPr>
          <w:bCs/>
        </w:rPr>
        <w:t>, že je</w:t>
      </w:r>
      <w:r w:rsidRPr="007B023D">
        <w:rPr>
          <w:bCs/>
        </w:rPr>
        <w:t xml:space="preserve"> </w:t>
      </w:r>
      <w:r w:rsidR="00345D66" w:rsidRPr="007B023D">
        <w:rPr>
          <w:bCs/>
        </w:rPr>
        <w:t>obtížné tlačítko</w:t>
      </w:r>
      <w:r w:rsidRPr="007B023D">
        <w:rPr>
          <w:bCs/>
        </w:rPr>
        <w:t xml:space="preserve"> stisknout, netlačte na něj silněji. Pusťte tlačítko, zvedněte předplněné pero a začněte znovu. Ujistěte se, že na tlačítko není </w:t>
      </w:r>
      <w:r w:rsidR="00345D66" w:rsidRPr="007B023D">
        <w:rPr>
          <w:bCs/>
        </w:rPr>
        <w:t xml:space="preserve">vyvíjen </w:t>
      </w:r>
      <w:r w:rsidRPr="007B023D">
        <w:rPr>
          <w:bCs/>
        </w:rPr>
        <w:t>žádný tlak, dokud není zelená bezpečnostní manžeta zcela přitlačena k</w:t>
      </w:r>
      <w:ins w:id="4871" w:author="Author">
        <w:r w:rsidR="00413FAF">
          <w:rPr>
            <w:bCs/>
          </w:rPr>
          <w:t>e kůži</w:t>
        </w:r>
      </w:ins>
      <w:del w:id="4872" w:author="Author">
        <w:r w:rsidRPr="007B023D" w:rsidDel="00413FAF">
          <w:rPr>
            <w:bCs/>
          </w:rPr>
          <w:delText> pokožce</w:delText>
        </w:r>
      </w:del>
      <w:r w:rsidRPr="007B023D">
        <w:rPr>
          <w:bCs/>
        </w:rPr>
        <w:t xml:space="preserve">, poté stiskněte </w:t>
      </w:r>
      <w:r w:rsidR="00345D66" w:rsidRPr="007B023D">
        <w:rPr>
          <w:bCs/>
        </w:rPr>
        <w:t>vystouplou</w:t>
      </w:r>
      <w:r w:rsidRPr="007B023D">
        <w:rPr>
          <w:bCs/>
        </w:rPr>
        <w:t xml:space="preserve"> část tlačítka.</w:t>
      </w:r>
    </w:p>
    <w:p w14:paraId="532B85DB" w14:textId="101B9F01" w:rsidR="009118FC" w:rsidRPr="007B023D" w:rsidRDefault="008E4CDB" w:rsidP="0095438D">
      <w:pPr>
        <w:numPr>
          <w:ilvl w:val="0"/>
          <w:numId w:val="11"/>
        </w:numPr>
        <w:autoSpaceDE w:val="0"/>
        <w:autoSpaceDN w:val="0"/>
        <w:adjustRightInd w:val="0"/>
        <w:ind w:left="567" w:hanging="567"/>
        <w:rPr>
          <w:bCs/>
        </w:rPr>
      </w:pPr>
      <w:r w:rsidRPr="007B023D">
        <w:rPr>
          <w:b/>
          <w:bCs/>
        </w:rPr>
        <w:t>Uslyšíte hlasité cvaknutí – toho se nelekejte</w:t>
      </w:r>
      <w:r w:rsidRPr="007B023D">
        <w:rPr>
          <w:bCs/>
        </w:rPr>
        <w:t xml:space="preserve">. </w:t>
      </w:r>
      <w:r w:rsidR="009118FC" w:rsidRPr="007B023D">
        <w:rPr>
          <w:bCs/>
        </w:rPr>
        <w:t>První cvaknutí označuje vpíchnutí jehly a</w:t>
      </w:r>
      <w:r w:rsidR="001D242D" w:rsidRPr="007B023D">
        <w:rPr>
          <w:bCs/>
        </w:rPr>
        <w:t> </w:t>
      </w:r>
      <w:r w:rsidR="009118FC" w:rsidRPr="007B023D">
        <w:rPr>
          <w:bCs/>
        </w:rPr>
        <w:t>zahájení aplikace injekce. V tuto chvíli můžete nebo nemusíte cítit vpich jehly.</w:t>
      </w:r>
    </w:p>
    <w:p w14:paraId="47BAF581" w14:textId="77777777" w:rsidR="008E4CDB" w:rsidRPr="007B023D" w:rsidRDefault="008E4CDB" w:rsidP="0095438D"/>
    <w:p w14:paraId="6A693E16" w14:textId="1B36FB68" w:rsidR="00F437F3" w:rsidRPr="007B023D" w:rsidRDefault="00E9041E" w:rsidP="0095438D">
      <w:pPr>
        <w:rPr>
          <w:b/>
        </w:rPr>
      </w:pPr>
      <w:r w:rsidRPr="007B023D">
        <w:rPr>
          <w:b/>
        </w:rPr>
        <w:t xml:space="preserve">Předplněné pero </w:t>
      </w:r>
      <w:del w:id="4873" w:author="Author">
        <w:r w:rsidRPr="007B023D" w:rsidDel="009B3242">
          <w:rPr>
            <w:b/>
          </w:rPr>
          <w:delText xml:space="preserve">z kůže </w:delText>
        </w:r>
      </w:del>
      <w:r w:rsidRPr="007B023D">
        <w:rPr>
          <w:b/>
        </w:rPr>
        <w:t>nezvedejte</w:t>
      </w:r>
      <w:ins w:id="4874" w:author="Author">
        <w:r w:rsidR="009B3242" w:rsidRPr="009B3242">
          <w:rPr>
            <w:b/>
          </w:rPr>
          <w:t xml:space="preserve"> </w:t>
        </w:r>
        <w:r w:rsidR="009B3242" w:rsidRPr="007B023D">
          <w:rPr>
            <w:b/>
          </w:rPr>
          <w:t>z kůže</w:t>
        </w:r>
      </w:ins>
      <w:r w:rsidRPr="007B023D">
        <w:rPr>
          <w:b/>
        </w:rPr>
        <w:t>. Pokud odtáhnete předplněné pero z kůže, nemusí být aplikována celá dávka léku.</w:t>
      </w:r>
    </w:p>
    <w:p w14:paraId="627FC53B" w14:textId="77777777" w:rsidR="00E9041E" w:rsidRPr="007B023D" w:rsidRDefault="00E9041E" w:rsidP="0095438D">
      <w:pPr>
        <w:tabs>
          <w:tab w:val="left" w:pos="709"/>
        </w:tabs>
        <w:autoSpaceDE w:val="0"/>
        <w:autoSpaceDN w:val="0"/>
        <w:adjustRightInd w:val="0"/>
        <w:rPr>
          <w:szCs w:val="18"/>
        </w:rPr>
      </w:pPr>
    </w:p>
    <w:p w14:paraId="5ABE5035" w14:textId="5AA12961" w:rsidR="00E9041E" w:rsidRPr="007B023D" w:rsidRDefault="00E9041E" w:rsidP="00FE5849">
      <w:pPr>
        <w:keepNext/>
        <w:autoSpaceDE w:val="0"/>
        <w:autoSpaceDN w:val="0"/>
        <w:adjustRightInd w:val="0"/>
        <w:rPr>
          <w:b/>
          <w:bCs/>
          <w:szCs w:val="18"/>
        </w:rPr>
      </w:pPr>
      <w:r w:rsidRPr="007B023D">
        <w:rPr>
          <w:b/>
          <w:bCs/>
          <w:szCs w:val="18"/>
        </w:rPr>
        <w:t>Předplněné pero držte, dokud neuslyšíte druhé cvaknutí (viz obrázek 8)</w:t>
      </w:r>
      <w:r w:rsidR="00ED44F6" w:rsidRPr="007B023D">
        <w:rPr>
          <w:b/>
          <w:bCs/>
          <w:szCs w:val="18"/>
        </w:rPr>
        <w:t>,</w:t>
      </w:r>
      <w:r w:rsidR="00ED44F6" w:rsidRPr="007B023D">
        <w:t xml:space="preserve"> </w:t>
      </w:r>
      <w:r w:rsidR="00ED44F6" w:rsidRPr="007B023D">
        <w:rPr>
          <w:b/>
          <w:bCs/>
          <w:szCs w:val="18"/>
        </w:rPr>
        <w:t>obvykle to trvá asi 3 až 6 sekund, ale může trvat až 15 sekund, než uslyšíte druhé cvaknutí.</w:t>
      </w:r>
    </w:p>
    <w:p w14:paraId="73BD5423" w14:textId="2DC606B1" w:rsidR="00ED44F6" w:rsidRPr="007B023D" w:rsidRDefault="00ED44F6" w:rsidP="00ED44F6">
      <w:pPr>
        <w:keepNext/>
        <w:autoSpaceDE w:val="0"/>
        <w:autoSpaceDN w:val="0"/>
        <w:adjustRightInd w:val="0"/>
        <w:jc w:val="center"/>
        <w:rPr>
          <w:b/>
          <w:bCs/>
          <w:szCs w:val="18"/>
        </w:rPr>
      </w:pPr>
      <w:r w:rsidRPr="007B023D">
        <w:rPr>
          <w:b/>
          <w:bCs/>
          <w:noProof/>
          <w:szCs w:val="18"/>
        </w:rPr>
        <w:drawing>
          <wp:inline distT="0" distB="0" distL="0" distR="0" wp14:anchorId="0A778DE4" wp14:editId="31A8E7CD">
            <wp:extent cx="1569482" cy="1440000"/>
            <wp:effectExtent l="0" t="0" r="0" b="8255"/>
            <wp:docPr id="114" name="Obrázek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569482" cy="1440000"/>
                    </a:xfrm>
                    <a:prstGeom prst="rect">
                      <a:avLst/>
                    </a:prstGeom>
                  </pic:spPr>
                </pic:pic>
              </a:graphicData>
            </a:graphic>
          </wp:inline>
        </w:drawing>
      </w:r>
    </w:p>
    <w:p w14:paraId="20FB8B72" w14:textId="5C957AFC" w:rsidR="00ED44F6" w:rsidRPr="007B023D" w:rsidRDefault="00ED44F6" w:rsidP="00415D31">
      <w:pPr>
        <w:autoSpaceDE w:val="0"/>
        <w:autoSpaceDN w:val="0"/>
        <w:adjustRightInd w:val="0"/>
        <w:jc w:val="center"/>
        <w:rPr>
          <w:szCs w:val="22"/>
        </w:rPr>
      </w:pPr>
      <w:r w:rsidRPr="007B023D">
        <w:rPr>
          <w:szCs w:val="22"/>
        </w:rPr>
        <w:t>Obrázek 8</w:t>
      </w:r>
    </w:p>
    <w:p w14:paraId="6D9BFD3F" w14:textId="77777777" w:rsidR="00BD3906" w:rsidRPr="007B023D" w:rsidRDefault="00BD3906" w:rsidP="00415D31">
      <w:pPr>
        <w:autoSpaceDE w:val="0"/>
        <w:autoSpaceDN w:val="0"/>
        <w:adjustRightInd w:val="0"/>
        <w:rPr>
          <w:b/>
          <w:bCs/>
          <w:szCs w:val="18"/>
        </w:rPr>
      </w:pPr>
    </w:p>
    <w:p w14:paraId="5217F10C" w14:textId="47403BF0" w:rsidR="00F437F3" w:rsidRPr="007B023D" w:rsidRDefault="00E9041E" w:rsidP="0095438D">
      <w:pPr>
        <w:numPr>
          <w:ilvl w:val="0"/>
          <w:numId w:val="11"/>
        </w:numPr>
        <w:autoSpaceDE w:val="0"/>
        <w:autoSpaceDN w:val="0"/>
        <w:adjustRightInd w:val="0"/>
        <w:ind w:left="567" w:hanging="567"/>
        <w:rPr>
          <w:bCs/>
        </w:rPr>
      </w:pPr>
      <w:r w:rsidRPr="007B023D">
        <w:rPr>
          <w:b/>
          <w:bCs/>
        </w:rPr>
        <w:t>Předplněné pero dál tiskněte na kůži, dokud neuslyšíte druhé cvaknutí</w:t>
      </w:r>
      <w:r w:rsidR="00ED44F6" w:rsidRPr="007B023D">
        <w:rPr>
          <w:b/>
          <w:bCs/>
        </w:rPr>
        <w:t xml:space="preserve"> (označující</w:t>
      </w:r>
      <w:r w:rsidR="00ED44F6" w:rsidRPr="007B023D">
        <w:rPr>
          <w:bCs/>
        </w:rPr>
        <w:t xml:space="preserve"> </w:t>
      </w:r>
      <w:r w:rsidR="00ED44F6" w:rsidRPr="007B023D">
        <w:rPr>
          <w:b/>
          <w:bCs/>
        </w:rPr>
        <w:t>konec aplikace injekce a</w:t>
      </w:r>
      <w:r w:rsidR="001D242D" w:rsidRPr="007B023D">
        <w:rPr>
          <w:b/>
          <w:bCs/>
        </w:rPr>
        <w:t> </w:t>
      </w:r>
      <w:r w:rsidR="00ED44F6" w:rsidRPr="007B023D">
        <w:rPr>
          <w:b/>
          <w:bCs/>
        </w:rPr>
        <w:t>zasunutí jehly zpět do předplněného pera)</w:t>
      </w:r>
      <w:r w:rsidRPr="007B023D">
        <w:rPr>
          <w:b/>
          <w:bCs/>
        </w:rPr>
        <w:t>.</w:t>
      </w:r>
    </w:p>
    <w:p w14:paraId="0CCF7CAF" w14:textId="590ABA6D" w:rsidR="00E9041E" w:rsidRPr="007B023D" w:rsidRDefault="00E9041E" w:rsidP="0095438D">
      <w:pPr>
        <w:numPr>
          <w:ilvl w:val="0"/>
          <w:numId w:val="11"/>
        </w:numPr>
        <w:autoSpaceDE w:val="0"/>
        <w:autoSpaceDN w:val="0"/>
        <w:adjustRightInd w:val="0"/>
        <w:ind w:left="567" w:hanging="567"/>
        <w:rPr>
          <w:bCs/>
        </w:rPr>
      </w:pPr>
      <w:r w:rsidRPr="007B023D">
        <w:rPr>
          <w:bCs/>
        </w:rPr>
        <w:t>Zvedněte předplněné pero z místa vpichu injekce.</w:t>
      </w:r>
    </w:p>
    <w:p w14:paraId="0B9ED4FF" w14:textId="20808321" w:rsidR="00ED44F6" w:rsidRPr="007B023D" w:rsidRDefault="00ED44F6" w:rsidP="0095438D">
      <w:pPr>
        <w:numPr>
          <w:ilvl w:val="0"/>
          <w:numId w:val="11"/>
        </w:numPr>
        <w:autoSpaceDE w:val="0"/>
        <w:autoSpaceDN w:val="0"/>
        <w:adjustRightInd w:val="0"/>
        <w:ind w:left="567" w:hanging="567"/>
        <w:rPr>
          <w:bCs/>
        </w:rPr>
      </w:pPr>
      <w:r w:rsidRPr="007B023D">
        <w:rPr>
          <w:bCs/>
        </w:rPr>
        <w:t>Poznámka: Pokud neuslyšíte druhé cvaknutí, počkejte 15 sekund od prvního stisknutí tlačítka a poté zvedněte autoinjektor z místa vpichu.</w:t>
      </w:r>
    </w:p>
    <w:p w14:paraId="0EEF0EA2" w14:textId="77777777" w:rsidR="00B50177" w:rsidRPr="007B023D" w:rsidRDefault="00B50177" w:rsidP="0095438D"/>
    <w:p w14:paraId="4CB42795" w14:textId="77777777" w:rsidR="009118FC" w:rsidRPr="007B023D" w:rsidRDefault="0020169A" w:rsidP="00FE5849">
      <w:pPr>
        <w:keepNext/>
        <w:rPr>
          <w:b/>
          <w:bCs/>
        </w:rPr>
      </w:pPr>
      <w:r w:rsidRPr="007B023D">
        <w:rPr>
          <w:b/>
          <w:bCs/>
        </w:rPr>
        <w:lastRenderedPageBreak/>
        <w:t>4.</w:t>
      </w:r>
      <w:r w:rsidRPr="007B023D">
        <w:rPr>
          <w:b/>
          <w:bCs/>
        </w:rPr>
        <w:tab/>
      </w:r>
      <w:r w:rsidR="009118FC" w:rsidRPr="007B023D">
        <w:rPr>
          <w:b/>
          <w:bCs/>
        </w:rPr>
        <w:t>Po aplikaci injekce</w:t>
      </w:r>
    </w:p>
    <w:p w14:paraId="365F572C" w14:textId="77777777" w:rsidR="009118FC" w:rsidRPr="007B023D" w:rsidRDefault="009118FC" w:rsidP="00FE5849">
      <w:pPr>
        <w:keepNext/>
        <w:autoSpaceDE w:val="0"/>
        <w:autoSpaceDN w:val="0"/>
        <w:adjustRightInd w:val="0"/>
        <w:rPr>
          <w:szCs w:val="18"/>
        </w:rPr>
      </w:pPr>
    </w:p>
    <w:p w14:paraId="029FF6E0" w14:textId="77777777" w:rsidR="00D96BD5" w:rsidRPr="007B023D" w:rsidRDefault="009118FC" w:rsidP="00FE5849">
      <w:pPr>
        <w:keepNext/>
        <w:autoSpaceDE w:val="0"/>
        <w:autoSpaceDN w:val="0"/>
        <w:adjustRightInd w:val="0"/>
        <w:rPr>
          <w:b/>
          <w:bCs/>
          <w:szCs w:val="18"/>
        </w:rPr>
      </w:pPr>
      <w:r w:rsidRPr="007B023D">
        <w:rPr>
          <w:b/>
          <w:bCs/>
          <w:szCs w:val="18"/>
        </w:rPr>
        <w:t xml:space="preserve">Použijte </w:t>
      </w:r>
      <w:r w:rsidR="009976FF" w:rsidRPr="007B023D">
        <w:rPr>
          <w:b/>
          <w:bCs/>
          <w:szCs w:val="18"/>
        </w:rPr>
        <w:t>vatový tampon</w:t>
      </w:r>
      <w:r w:rsidRPr="007B023D">
        <w:rPr>
          <w:b/>
          <w:bCs/>
          <w:szCs w:val="18"/>
        </w:rPr>
        <w:t xml:space="preserve"> nebo gázu</w:t>
      </w:r>
    </w:p>
    <w:p w14:paraId="4DCE9237" w14:textId="77777777" w:rsidR="009118FC" w:rsidRPr="007B023D" w:rsidRDefault="009118FC" w:rsidP="0095438D">
      <w:pPr>
        <w:numPr>
          <w:ilvl w:val="0"/>
          <w:numId w:val="11"/>
        </w:numPr>
        <w:autoSpaceDE w:val="0"/>
        <w:autoSpaceDN w:val="0"/>
        <w:adjustRightInd w:val="0"/>
        <w:ind w:left="567" w:hanging="567"/>
        <w:rPr>
          <w:bCs/>
        </w:rPr>
      </w:pPr>
      <w:r w:rsidRPr="007B023D">
        <w:rPr>
          <w:bCs/>
        </w:rPr>
        <w:t>V místě vpichu injekce může být malé množství krve nebo tekutiny. To je normální.</w:t>
      </w:r>
    </w:p>
    <w:p w14:paraId="08CC3395" w14:textId="465A4E06" w:rsidR="009118FC" w:rsidRPr="007B023D" w:rsidRDefault="009118FC" w:rsidP="0095438D">
      <w:pPr>
        <w:numPr>
          <w:ilvl w:val="0"/>
          <w:numId w:val="11"/>
        </w:numPr>
        <w:autoSpaceDE w:val="0"/>
        <w:autoSpaceDN w:val="0"/>
        <w:adjustRightInd w:val="0"/>
        <w:ind w:left="567" w:hanging="567"/>
        <w:rPr>
          <w:bCs/>
        </w:rPr>
      </w:pPr>
      <w:del w:id="4875" w:author="Author">
        <w:r w:rsidRPr="007B023D" w:rsidDel="009B3242">
          <w:rPr>
            <w:bCs/>
          </w:rPr>
          <w:delText>Můžete k </w:delText>
        </w:r>
      </w:del>
      <w:ins w:id="4876" w:author="Author">
        <w:r w:rsidR="009B3242">
          <w:rPr>
            <w:bCs/>
          </w:rPr>
          <w:t>Na</w:t>
        </w:r>
        <w:r w:rsidR="009B3242" w:rsidRPr="007B023D">
          <w:rPr>
            <w:bCs/>
          </w:rPr>
          <w:t> </w:t>
        </w:r>
      </w:ins>
      <w:r w:rsidRPr="007B023D">
        <w:rPr>
          <w:bCs/>
        </w:rPr>
        <w:t>míst</w:t>
      </w:r>
      <w:ins w:id="4877" w:author="Author">
        <w:r w:rsidR="009B3242">
          <w:rPr>
            <w:bCs/>
          </w:rPr>
          <w:t>o</w:t>
        </w:r>
      </w:ins>
      <w:del w:id="4878" w:author="Author">
        <w:r w:rsidRPr="007B023D" w:rsidDel="009B3242">
          <w:rPr>
            <w:bCs/>
          </w:rPr>
          <w:delText>u</w:delText>
        </w:r>
      </w:del>
      <w:r w:rsidRPr="007B023D">
        <w:rPr>
          <w:bCs/>
        </w:rPr>
        <w:t xml:space="preserve"> vpichu injekce </w:t>
      </w:r>
      <w:ins w:id="4879" w:author="Author">
        <w:r w:rsidR="009B3242">
          <w:rPr>
            <w:bCs/>
          </w:rPr>
          <w:t>m</w:t>
        </w:r>
        <w:r w:rsidR="009B3242" w:rsidRPr="007B023D">
          <w:rPr>
            <w:bCs/>
          </w:rPr>
          <w:t xml:space="preserve">ůžete </w:t>
        </w:r>
      </w:ins>
      <w:r w:rsidRPr="007B023D">
        <w:rPr>
          <w:bCs/>
        </w:rPr>
        <w:t>na 1</w:t>
      </w:r>
      <w:r w:rsidR="003012DE" w:rsidRPr="007B023D">
        <w:rPr>
          <w:bCs/>
        </w:rPr>
        <w:t>0 </w:t>
      </w:r>
      <w:r w:rsidRPr="007B023D">
        <w:rPr>
          <w:bCs/>
        </w:rPr>
        <w:t xml:space="preserve">sekund přitisknout </w:t>
      </w:r>
      <w:r w:rsidR="009976FF" w:rsidRPr="007B023D">
        <w:rPr>
          <w:bCs/>
        </w:rPr>
        <w:t>vatový tampon</w:t>
      </w:r>
      <w:r w:rsidRPr="007B023D">
        <w:rPr>
          <w:bCs/>
        </w:rPr>
        <w:t xml:space="preserve"> nebo gázu.</w:t>
      </w:r>
    </w:p>
    <w:p w14:paraId="1CE39F51" w14:textId="77777777" w:rsidR="009118FC" w:rsidRPr="007B023D" w:rsidRDefault="009118FC" w:rsidP="0095438D">
      <w:pPr>
        <w:numPr>
          <w:ilvl w:val="0"/>
          <w:numId w:val="11"/>
        </w:numPr>
        <w:autoSpaceDE w:val="0"/>
        <w:autoSpaceDN w:val="0"/>
        <w:adjustRightInd w:val="0"/>
        <w:ind w:left="567" w:hanging="567"/>
        <w:rPr>
          <w:bCs/>
        </w:rPr>
      </w:pPr>
      <w:r w:rsidRPr="007B023D">
        <w:rPr>
          <w:bCs/>
        </w:rPr>
        <w:t>Místo vpichu injekce můžete překrýt malou náplastí, pokud je třeba.</w:t>
      </w:r>
    </w:p>
    <w:p w14:paraId="6363A524" w14:textId="77777777" w:rsidR="009118FC" w:rsidRPr="007B023D" w:rsidRDefault="009118FC" w:rsidP="0095438D">
      <w:pPr>
        <w:numPr>
          <w:ilvl w:val="0"/>
          <w:numId w:val="11"/>
        </w:numPr>
        <w:autoSpaceDE w:val="0"/>
        <w:autoSpaceDN w:val="0"/>
        <w:adjustRightInd w:val="0"/>
        <w:ind w:left="567" w:hanging="567"/>
        <w:rPr>
          <w:bCs/>
        </w:rPr>
      </w:pPr>
      <w:r w:rsidRPr="007B023D">
        <w:rPr>
          <w:bCs/>
        </w:rPr>
        <w:t>Kůži netřete.</w:t>
      </w:r>
    </w:p>
    <w:p w14:paraId="00C33132" w14:textId="77777777" w:rsidR="009118FC" w:rsidRPr="007B023D" w:rsidRDefault="009118FC" w:rsidP="0095438D">
      <w:pPr>
        <w:rPr>
          <w:szCs w:val="24"/>
        </w:rPr>
      </w:pPr>
    </w:p>
    <w:p w14:paraId="5B42F9D8" w14:textId="2DAFE2AB" w:rsidR="00E9041E" w:rsidRPr="007B023D" w:rsidRDefault="00E9041E" w:rsidP="00FE5849">
      <w:pPr>
        <w:keepNext/>
        <w:autoSpaceDE w:val="0"/>
        <w:autoSpaceDN w:val="0"/>
        <w:adjustRightInd w:val="0"/>
        <w:rPr>
          <w:b/>
          <w:bCs/>
          <w:szCs w:val="18"/>
        </w:rPr>
      </w:pPr>
      <w:r w:rsidRPr="007B023D">
        <w:rPr>
          <w:b/>
          <w:bCs/>
          <w:szCs w:val="18"/>
        </w:rPr>
        <w:t>Zkontrolujte okénko – žlutý indikátor potvrzuje řádné podání léku (viz obrázek</w:t>
      </w:r>
      <w:r w:rsidR="00BD3906" w:rsidRPr="007B023D">
        <w:rPr>
          <w:b/>
          <w:bCs/>
          <w:szCs w:val="18"/>
        </w:rPr>
        <w:t> </w:t>
      </w:r>
      <w:r w:rsidRPr="007B023D">
        <w:rPr>
          <w:b/>
          <w:bCs/>
          <w:szCs w:val="18"/>
        </w:rPr>
        <w:t>9)</w:t>
      </w:r>
    </w:p>
    <w:p w14:paraId="3377B387" w14:textId="77777777" w:rsidR="00757ACD" w:rsidRPr="007B023D" w:rsidRDefault="00757ACD" w:rsidP="00CD7B72">
      <w:pPr>
        <w:keepNext/>
        <w:numPr>
          <w:ilvl w:val="0"/>
          <w:numId w:val="15"/>
        </w:numPr>
        <w:autoSpaceDE w:val="0"/>
        <w:autoSpaceDN w:val="0"/>
        <w:adjustRightInd w:val="0"/>
        <w:ind w:left="567" w:hanging="567"/>
        <w:rPr>
          <w:bCs/>
          <w:szCs w:val="18"/>
        </w:rPr>
      </w:pPr>
      <w:r w:rsidRPr="007B023D">
        <w:rPr>
          <w:bCs/>
          <w:szCs w:val="18"/>
        </w:rPr>
        <w:t xml:space="preserve">Žlutý indikátor je spojený s pístem předplněného pera. Pokud se v okénku </w:t>
      </w:r>
      <w:r w:rsidR="000E7E1B" w:rsidRPr="007B023D">
        <w:rPr>
          <w:bCs/>
          <w:szCs w:val="18"/>
        </w:rPr>
        <w:t>ne</w:t>
      </w:r>
      <w:r w:rsidR="00F845F9" w:rsidRPr="007B023D">
        <w:rPr>
          <w:bCs/>
          <w:szCs w:val="18"/>
        </w:rPr>
        <w:t>zobrazí</w:t>
      </w:r>
      <w:r w:rsidR="000E7E1B" w:rsidRPr="007B023D">
        <w:rPr>
          <w:bCs/>
          <w:szCs w:val="18"/>
        </w:rPr>
        <w:t xml:space="preserve"> žlutý indikátor</w:t>
      </w:r>
      <w:r w:rsidRPr="007B023D">
        <w:rPr>
          <w:bCs/>
          <w:szCs w:val="18"/>
        </w:rPr>
        <w:t xml:space="preserve">, </w:t>
      </w:r>
      <w:r w:rsidR="000E7E1B" w:rsidRPr="007B023D">
        <w:rPr>
          <w:bCs/>
          <w:szCs w:val="18"/>
        </w:rPr>
        <w:t xml:space="preserve">píst se přiměřeně neposunul a </w:t>
      </w:r>
      <w:r w:rsidR="00AF4BC0" w:rsidRPr="007B023D">
        <w:rPr>
          <w:bCs/>
          <w:szCs w:val="18"/>
        </w:rPr>
        <w:t xml:space="preserve">k aplikaci </w:t>
      </w:r>
      <w:r w:rsidR="000E7E1B" w:rsidRPr="007B023D">
        <w:rPr>
          <w:bCs/>
          <w:szCs w:val="18"/>
        </w:rPr>
        <w:t>injekce</w:t>
      </w:r>
      <w:r w:rsidR="00AF4BC0" w:rsidRPr="007B023D">
        <w:rPr>
          <w:bCs/>
          <w:szCs w:val="18"/>
        </w:rPr>
        <w:t xml:space="preserve"> nedošlo</w:t>
      </w:r>
      <w:r w:rsidR="000E7E1B" w:rsidRPr="007B023D">
        <w:rPr>
          <w:bCs/>
          <w:szCs w:val="18"/>
        </w:rPr>
        <w:t>.</w:t>
      </w:r>
    </w:p>
    <w:p w14:paraId="122F221B" w14:textId="77777777" w:rsidR="008A28DA" w:rsidRPr="007B023D" w:rsidRDefault="008A28DA" w:rsidP="0095438D">
      <w:pPr>
        <w:numPr>
          <w:ilvl w:val="0"/>
          <w:numId w:val="11"/>
        </w:numPr>
        <w:autoSpaceDE w:val="0"/>
        <w:autoSpaceDN w:val="0"/>
        <w:adjustRightInd w:val="0"/>
        <w:ind w:left="567" w:hanging="567"/>
      </w:pPr>
      <w:r w:rsidRPr="007B023D">
        <w:rPr>
          <w:bCs/>
        </w:rPr>
        <w:t>Žlutý indikátor vypln</w:t>
      </w:r>
      <w:r w:rsidR="000E7E1B" w:rsidRPr="007B023D">
        <w:rPr>
          <w:bCs/>
        </w:rPr>
        <w:t>í</w:t>
      </w:r>
      <w:r w:rsidRPr="007B023D">
        <w:rPr>
          <w:bCs/>
        </w:rPr>
        <w:t xml:space="preserve"> </w:t>
      </w:r>
      <w:r w:rsidR="000E7E1B" w:rsidRPr="007B023D">
        <w:rPr>
          <w:bCs/>
        </w:rPr>
        <w:t xml:space="preserve">přibližně polovinu </w:t>
      </w:r>
      <w:r w:rsidR="00757ACD" w:rsidRPr="007B023D">
        <w:rPr>
          <w:bCs/>
        </w:rPr>
        <w:t>průhledné</w:t>
      </w:r>
      <w:r w:rsidR="000E7E1B" w:rsidRPr="007B023D">
        <w:rPr>
          <w:bCs/>
        </w:rPr>
        <w:t>ho</w:t>
      </w:r>
      <w:r w:rsidR="00757ACD" w:rsidRPr="007B023D">
        <w:rPr>
          <w:bCs/>
        </w:rPr>
        <w:t xml:space="preserve"> </w:t>
      </w:r>
      <w:r w:rsidRPr="007B023D">
        <w:rPr>
          <w:bCs/>
        </w:rPr>
        <w:t>okénk</w:t>
      </w:r>
      <w:r w:rsidR="000E7E1B" w:rsidRPr="007B023D">
        <w:rPr>
          <w:bCs/>
        </w:rPr>
        <w:t>a</w:t>
      </w:r>
      <w:r w:rsidRPr="007B023D">
        <w:rPr>
          <w:bCs/>
        </w:rPr>
        <w:t>. To je v pořádku.</w:t>
      </w:r>
    </w:p>
    <w:p w14:paraId="353C140A" w14:textId="77777777" w:rsidR="009118FC" w:rsidRPr="007B023D" w:rsidRDefault="009118FC" w:rsidP="0095438D">
      <w:pPr>
        <w:numPr>
          <w:ilvl w:val="0"/>
          <w:numId w:val="11"/>
        </w:numPr>
        <w:autoSpaceDE w:val="0"/>
        <w:autoSpaceDN w:val="0"/>
        <w:adjustRightInd w:val="0"/>
        <w:ind w:left="567" w:hanging="567"/>
        <w:rPr>
          <w:bCs/>
        </w:rPr>
      </w:pPr>
      <w:r w:rsidRPr="007B023D">
        <w:rPr>
          <w:bCs/>
        </w:rPr>
        <w:t>Pokud žlutý indikátor není okénkem vidět</w:t>
      </w:r>
      <w:r w:rsidR="001B0E77" w:rsidRPr="007B023D">
        <w:rPr>
          <w:bCs/>
        </w:rPr>
        <w:t xml:space="preserve"> nebo pokud máte podezření, že jste nedostal</w:t>
      </w:r>
      <w:r w:rsidR="00C66B74" w:rsidRPr="007B023D">
        <w:rPr>
          <w:bCs/>
        </w:rPr>
        <w:t>(</w:t>
      </w:r>
      <w:r w:rsidR="001B0E77" w:rsidRPr="007B023D">
        <w:rPr>
          <w:bCs/>
        </w:rPr>
        <w:t>a</w:t>
      </w:r>
      <w:r w:rsidR="00C66B74" w:rsidRPr="007B023D">
        <w:rPr>
          <w:bCs/>
        </w:rPr>
        <w:t>)</w:t>
      </w:r>
      <w:r w:rsidR="001B0E77" w:rsidRPr="007B023D">
        <w:rPr>
          <w:bCs/>
        </w:rPr>
        <w:t xml:space="preserve"> celou dávku</w:t>
      </w:r>
      <w:r w:rsidRPr="007B023D">
        <w:rPr>
          <w:bCs/>
        </w:rPr>
        <w:t>, sdělte to svému lékaři nebo lékárníkovi.</w:t>
      </w:r>
      <w:r w:rsidR="001B0E77" w:rsidRPr="007B023D">
        <w:rPr>
          <w:bCs/>
        </w:rPr>
        <w:t xml:space="preserve"> Bez porady s lékařem si druhou dávku neaplikujte.</w:t>
      </w:r>
    </w:p>
    <w:p w14:paraId="5CD9A03E" w14:textId="77777777" w:rsidR="009118FC" w:rsidRPr="007B023D" w:rsidRDefault="009118FC" w:rsidP="0095438D">
      <w:pPr>
        <w:autoSpaceDE w:val="0"/>
        <w:autoSpaceDN w:val="0"/>
        <w:adjustRightInd w:val="0"/>
        <w:rPr>
          <w:szCs w:val="18"/>
        </w:rPr>
      </w:pPr>
    </w:p>
    <w:p w14:paraId="23E557D9" w14:textId="4F9788A5" w:rsidR="00B50177" w:rsidRPr="007B023D" w:rsidRDefault="00ED44F6" w:rsidP="00FE5849">
      <w:pPr>
        <w:keepNext/>
        <w:autoSpaceDE w:val="0"/>
        <w:autoSpaceDN w:val="0"/>
        <w:adjustRightInd w:val="0"/>
        <w:jc w:val="center"/>
        <w:rPr>
          <w:szCs w:val="18"/>
        </w:rPr>
      </w:pPr>
      <w:r w:rsidRPr="007B023D">
        <w:t xml:space="preserve"> </w:t>
      </w:r>
      <w:r w:rsidRPr="007B023D">
        <w:rPr>
          <w:noProof/>
          <w:szCs w:val="18"/>
        </w:rPr>
        <w:drawing>
          <wp:inline distT="0" distB="0" distL="0" distR="0" wp14:anchorId="2B8263EF" wp14:editId="79F9A4A6">
            <wp:extent cx="2012461" cy="2202180"/>
            <wp:effectExtent l="0" t="0" r="6985" b="7620"/>
            <wp:docPr id="115" name="Obráze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7234"/>
                    <a:stretch/>
                  </pic:blipFill>
                  <pic:spPr bwMode="auto">
                    <a:xfrm>
                      <a:off x="0" y="0"/>
                      <a:ext cx="2013393" cy="2203200"/>
                    </a:xfrm>
                    <a:prstGeom prst="rect">
                      <a:avLst/>
                    </a:prstGeom>
                    <a:ln>
                      <a:noFill/>
                    </a:ln>
                    <a:extLst>
                      <a:ext uri="{53640926-AAD7-44D8-BBD7-CCE9431645EC}">
                        <a14:shadowObscured xmlns:a14="http://schemas.microsoft.com/office/drawing/2010/main"/>
                      </a:ext>
                    </a:extLst>
                  </pic:spPr>
                </pic:pic>
              </a:graphicData>
            </a:graphic>
          </wp:inline>
        </w:drawing>
      </w:r>
    </w:p>
    <w:p w14:paraId="3067D3D5" w14:textId="77777777" w:rsidR="009118FC" w:rsidRPr="007B023D" w:rsidRDefault="00D96BD5" w:rsidP="0095438D">
      <w:pPr>
        <w:autoSpaceDE w:val="0"/>
        <w:autoSpaceDN w:val="0"/>
        <w:adjustRightInd w:val="0"/>
        <w:jc w:val="center"/>
        <w:rPr>
          <w:szCs w:val="18"/>
        </w:rPr>
      </w:pPr>
      <w:r w:rsidRPr="007B023D">
        <w:rPr>
          <w:szCs w:val="18"/>
        </w:rPr>
        <w:t>Obrázek </w:t>
      </w:r>
      <w:r w:rsidR="009118FC" w:rsidRPr="007B023D">
        <w:rPr>
          <w:szCs w:val="18"/>
        </w:rPr>
        <w:t>9</w:t>
      </w:r>
    </w:p>
    <w:p w14:paraId="1A366E78" w14:textId="77777777" w:rsidR="009118FC" w:rsidRPr="007B023D" w:rsidRDefault="009118FC" w:rsidP="0095438D">
      <w:pPr>
        <w:autoSpaceDE w:val="0"/>
        <w:autoSpaceDN w:val="0"/>
        <w:adjustRightInd w:val="0"/>
        <w:rPr>
          <w:szCs w:val="18"/>
        </w:rPr>
      </w:pPr>
    </w:p>
    <w:p w14:paraId="3538AE23" w14:textId="77777777" w:rsidR="00E9041E" w:rsidRPr="007B023D" w:rsidRDefault="00E9041E" w:rsidP="00FE5849">
      <w:pPr>
        <w:keepNext/>
        <w:autoSpaceDE w:val="0"/>
        <w:autoSpaceDN w:val="0"/>
        <w:adjustRightInd w:val="0"/>
        <w:rPr>
          <w:b/>
          <w:szCs w:val="18"/>
        </w:rPr>
      </w:pPr>
      <w:r w:rsidRPr="007B023D">
        <w:rPr>
          <w:b/>
          <w:szCs w:val="18"/>
        </w:rPr>
        <w:t>Předplněné pero vyhoďte (viz obrázek 10)</w:t>
      </w:r>
    </w:p>
    <w:p w14:paraId="5A7D4590" w14:textId="4FB94FAF" w:rsidR="00E9041E" w:rsidRPr="007B023D" w:rsidRDefault="00E9041E" w:rsidP="0095438D">
      <w:pPr>
        <w:numPr>
          <w:ilvl w:val="0"/>
          <w:numId w:val="11"/>
        </w:numPr>
        <w:autoSpaceDE w:val="0"/>
        <w:autoSpaceDN w:val="0"/>
        <w:adjustRightInd w:val="0"/>
        <w:ind w:left="567" w:hanging="567"/>
        <w:rPr>
          <w:bCs/>
        </w:rPr>
      </w:pPr>
      <w:del w:id="4880" w:author="Author">
        <w:r w:rsidRPr="007B023D" w:rsidDel="009B3242">
          <w:rPr>
            <w:bCs/>
          </w:rPr>
          <w:delText>Své p</w:delText>
        </w:r>
      </w:del>
      <w:ins w:id="4881" w:author="Author">
        <w:r w:rsidR="009B3242">
          <w:rPr>
            <w:bCs/>
          </w:rPr>
          <w:t>P</w:t>
        </w:r>
      </w:ins>
      <w:r w:rsidRPr="007B023D">
        <w:rPr>
          <w:bCs/>
        </w:rPr>
        <w:t xml:space="preserve">ero rovnou vyhoďte do </w:t>
      </w:r>
      <w:del w:id="4882" w:author="Author">
        <w:r w:rsidRPr="007B023D" w:rsidDel="009B3242">
          <w:rPr>
            <w:bCs/>
          </w:rPr>
          <w:delText xml:space="preserve">schránky </w:delText>
        </w:r>
      </w:del>
      <w:ins w:id="4883" w:author="Author">
        <w:r w:rsidR="009B3242">
          <w:rPr>
            <w:bCs/>
          </w:rPr>
          <w:t>nádoby</w:t>
        </w:r>
        <w:r w:rsidR="009B3242" w:rsidRPr="007B023D">
          <w:rPr>
            <w:bCs/>
          </w:rPr>
          <w:t xml:space="preserve"> </w:t>
        </w:r>
      </w:ins>
      <w:r w:rsidRPr="007B023D">
        <w:rPr>
          <w:bCs/>
        </w:rPr>
        <w:t xml:space="preserve">na ostré předměty. Zajistěte likvidaci </w:t>
      </w:r>
      <w:del w:id="4884" w:author="Author">
        <w:r w:rsidRPr="007B023D" w:rsidDel="009B3242">
          <w:rPr>
            <w:bCs/>
          </w:rPr>
          <w:delText xml:space="preserve">schránky </w:delText>
        </w:r>
      </w:del>
      <w:ins w:id="4885" w:author="Author">
        <w:r w:rsidR="009B3242">
          <w:rPr>
            <w:bCs/>
          </w:rPr>
          <w:t>nádoby na ostré předměty</w:t>
        </w:r>
        <w:r w:rsidR="009B3242" w:rsidRPr="007B023D">
          <w:rPr>
            <w:bCs/>
          </w:rPr>
          <w:t xml:space="preserve"> </w:t>
        </w:r>
      </w:ins>
      <w:r w:rsidRPr="007B023D">
        <w:rPr>
          <w:bCs/>
        </w:rPr>
        <w:t>podle pokynů Vašeho lékaře nebo zdravotní sestry, když je nádoba plná.</w:t>
      </w:r>
    </w:p>
    <w:p w14:paraId="12E27EC8" w14:textId="77777777" w:rsidR="009118FC" w:rsidRPr="007B023D" w:rsidRDefault="009118FC" w:rsidP="0095438D"/>
    <w:p w14:paraId="16266D7D" w14:textId="77777777" w:rsidR="009118FC" w:rsidRPr="007B023D" w:rsidRDefault="009118FC" w:rsidP="003A3BF9">
      <w:pPr>
        <w:keepNext/>
      </w:pPr>
      <w:r w:rsidRPr="007B023D">
        <w:lastRenderedPageBreak/>
        <w:t>Pokud máte pocit, že s injekcí nebylo něco v pořádku, nebo pokud si něčím nejste jistý</w:t>
      </w:r>
      <w:r w:rsidR="002C50D2" w:rsidRPr="007B023D">
        <w:t>(</w:t>
      </w:r>
      <w:r w:rsidRPr="007B023D">
        <w:t>á</w:t>
      </w:r>
      <w:r w:rsidR="002C50D2" w:rsidRPr="007B023D">
        <w:t>)</w:t>
      </w:r>
      <w:r w:rsidRPr="007B023D">
        <w:t>, sdělte to svému lékaři nebo lékárníkovi.</w:t>
      </w:r>
    </w:p>
    <w:p w14:paraId="5B431C0A" w14:textId="77777777" w:rsidR="009118FC" w:rsidRPr="007B023D" w:rsidRDefault="009118FC" w:rsidP="003A3BF9">
      <w:pPr>
        <w:keepNext/>
      </w:pPr>
    </w:p>
    <w:p w14:paraId="38979E59" w14:textId="618D4DB9" w:rsidR="009118FC" w:rsidRPr="007B023D" w:rsidRDefault="000B5DF6" w:rsidP="00FE5849">
      <w:pPr>
        <w:keepNext/>
        <w:jc w:val="center"/>
      </w:pPr>
      <w:r w:rsidRPr="007B023D">
        <w:rPr>
          <w:noProof/>
          <w:lang w:eastAsia="cs-CZ"/>
        </w:rPr>
        <w:drawing>
          <wp:inline distT="0" distB="0" distL="0" distR="0" wp14:anchorId="2D8FEB1F" wp14:editId="606C82DB">
            <wp:extent cx="1072205" cy="3060000"/>
            <wp:effectExtent l="0" t="0" r="0" b="7620"/>
            <wp:docPr id="28" name="obrázek 28" descr="simponi_fig_10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descr="simponi_fig_10_e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72205" cy="3060000"/>
                    </a:xfrm>
                    <a:prstGeom prst="rect">
                      <a:avLst/>
                    </a:prstGeom>
                    <a:noFill/>
                    <a:ln>
                      <a:noFill/>
                    </a:ln>
                  </pic:spPr>
                </pic:pic>
              </a:graphicData>
            </a:graphic>
          </wp:inline>
        </w:drawing>
      </w:r>
    </w:p>
    <w:p w14:paraId="2BA299B2" w14:textId="77777777" w:rsidR="009118FC" w:rsidRPr="007B023D" w:rsidRDefault="00D96BD5" w:rsidP="0095438D">
      <w:pPr>
        <w:jc w:val="center"/>
      </w:pPr>
      <w:r w:rsidRPr="007B023D">
        <w:t>Obrázek </w:t>
      </w:r>
      <w:r w:rsidR="009118FC" w:rsidRPr="007B023D">
        <w:t>10</w:t>
      </w:r>
    </w:p>
    <w:p w14:paraId="17EF0195" w14:textId="77777777" w:rsidR="009118FC" w:rsidRPr="007B023D" w:rsidRDefault="009118FC" w:rsidP="0095438D">
      <w:pPr>
        <w:tabs>
          <w:tab w:val="left" w:pos="540"/>
        </w:tabs>
        <w:jc w:val="center"/>
        <w:rPr>
          <w:b/>
        </w:rPr>
      </w:pPr>
      <w:r w:rsidRPr="007B023D">
        <w:br w:type="page"/>
      </w:r>
      <w:r w:rsidR="0055635D" w:rsidRPr="007B023D">
        <w:rPr>
          <w:b/>
          <w:szCs w:val="24"/>
        </w:rPr>
        <w:lastRenderedPageBreak/>
        <w:t>Příbalová informace: informace pro uživatele</w:t>
      </w:r>
    </w:p>
    <w:p w14:paraId="471C6248" w14:textId="77777777" w:rsidR="009118FC" w:rsidRPr="007B023D" w:rsidRDefault="009118FC" w:rsidP="0095438D">
      <w:pPr>
        <w:jc w:val="center"/>
        <w:rPr>
          <w:b/>
        </w:rPr>
      </w:pPr>
    </w:p>
    <w:p w14:paraId="26F343FE" w14:textId="77777777" w:rsidR="009118FC" w:rsidRPr="007B023D" w:rsidRDefault="009118FC" w:rsidP="0095438D">
      <w:pPr>
        <w:jc w:val="center"/>
        <w:rPr>
          <w:b/>
          <w:bCs/>
        </w:rPr>
      </w:pPr>
      <w:r w:rsidRPr="007B023D">
        <w:rPr>
          <w:b/>
          <w:bCs/>
        </w:rPr>
        <w:t>Simponi 5</w:t>
      </w:r>
      <w:r w:rsidR="003012DE" w:rsidRPr="007B023D">
        <w:rPr>
          <w:b/>
          <w:bCs/>
        </w:rPr>
        <w:t>0 </w:t>
      </w:r>
      <w:r w:rsidR="00E77557" w:rsidRPr="007B023D">
        <w:rPr>
          <w:b/>
          <w:bCs/>
        </w:rPr>
        <w:t>mg</w:t>
      </w:r>
      <w:r w:rsidRPr="007B023D">
        <w:rPr>
          <w:b/>
          <w:bCs/>
        </w:rPr>
        <w:t xml:space="preserve"> injekční roztok v předplněné injekční stříkačce</w:t>
      </w:r>
    </w:p>
    <w:p w14:paraId="5D8426F6" w14:textId="39F91303" w:rsidR="009118FC" w:rsidRPr="007B023D" w:rsidRDefault="009118FC" w:rsidP="0095438D">
      <w:pPr>
        <w:jc w:val="center"/>
        <w:rPr>
          <w:bCs/>
        </w:rPr>
      </w:pPr>
      <w:r w:rsidRPr="007B023D">
        <w:rPr>
          <w:bCs/>
        </w:rPr>
        <w:t>golimumab</w:t>
      </w:r>
    </w:p>
    <w:p w14:paraId="31D79458" w14:textId="77777777" w:rsidR="009118FC" w:rsidRPr="007B023D" w:rsidRDefault="009118FC" w:rsidP="0095438D">
      <w:pPr>
        <w:jc w:val="center"/>
      </w:pPr>
    </w:p>
    <w:p w14:paraId="3662B9CE" w14:textId="77777777" w:rsidR="009118FC" w:rsidRPr="007B023D" w:rsidRDefault="009118FC" w:rsidP="00FE5849">
      <w:pPr>
        <w:keepNext/>
      </w:pPr>
      <w:r w:rsidRPr="007B023D">
        <w:rPr>
          <w:b/>
        </w:rPr>
        <w:t xml:space="preserve">Přečtěte si pozorně celou příbalovou informaci dříve, než začnete tento přípravek </w:t>
      </w:r>
      <w:r w:rsidR="00357608" w:rsidRPr="007B023D">
        <w:rPr>
          <w:b/>
        </w:rPr>
        <w:t>po</w:t>
      </w:r>
      <w:r w:rsidRPr="007B023D">
        <w:rPr>
          <w:b/>
        </w:rPr>
        <w:t>užívat</w:t>
      </w:r>
      <w:r w:rsidR="0055635D" w:rsidRPr="007B023D">
        <w:rPr>
          <w:b/>
        </w:rPr>
        <w:t xml:space="preserve">, </w:t>
      </w:r>
      <w:r w:rsidR="0055635D" w:rsidRPr="007B023D">
        <w:rPr>
          <w:b/>
          <w:szCs w:val="24"/>
        </w:rPr>
        <w:t>protože obsahuje pro Vás důležité údaje.</w:t>
      </w:r>
    </w:p>
    <w:p w14:paraId="047ED268" w14:textId="77777777" w:rsidR="009118FC" w:rsidRPr="007B023D" w:rsidRDefault="009118FC" w:rsidP="0095438D">
      <w:pPr>
        <w:numPr>
          <w:ilvl w:val="0"/>
          <w:numId w:val="5"/>
        </w:numPr>
        <w:ind w:left="567" w:hanging="567"/>
      </w:pPr>
      <w:r w:rsidRPr="007B023D">
        <w:t>Ponechte si příbalovou informaci pro případ, že si ji budete potřebovat přečíst znovu.</w:t>
      </w:r>
    </w:p>
    <w:p w14:paraId="105A8699" w14:textId="77777777" w:rsidR="009118FC" w:rsidRPr="007B023D" w:rsidRDefault="009118FC" w:rsidP="0095438D">
      <w:pPr>
        <w:numPr>
          <w:ilvl w:val="0"/>
          <w:numId w:val="5"/>
        </w:numPr>
        <w:ind w:left="567" w:hanging="567"/>
      </w:pPr>
      <w:r w:rsidRPr="007B023D">
        <w:t>Máte</w:t>
      </w:r>
      <w:r w:rsidR="00D96BD5" w:rsidRPr="007B023D">
        <w:noBreakHyphen/>
      </w:r>
      <w:r w:rsidRPr="007B023D">
        <w:t>li jakékoli další otázky, zeptejte se svého lékaře</w:t>
      </w:r>
      <w:r w:rsidR="0055635D" w:rsidRPr="007B023D">
        <w:t xml:space="preserve">, </w:t>
      </w:r>
      <w:r w:rsidRPr="007B023D">
        <w:t>lékárníka</w:t>
      </w:r>
      <w:r w:rsidR="0055635D" w:rsidRPr="007B023D">
        <w:t xml:space="preserve"> nebo zdravotní sestry.</w:t>
      </w:r>
    </w:p>
    <w:p w14:paraId="7BEA5280" w14:textId="77777777" w:rsidR="009118FC" w:rsidRPr="007B023D" w:rsidRDefault="009118FC" w:rsidP="0095438D">
      <w:pPr>
        <w:numPr>
          <w:ilvl w:val="0"/>
          <w:numId w:val="5"/>
        </w:numPr>
        <w:ind w:left="567" w:hanging="567"/>
      </w:pPr>
      <w:r w:rsidRPr="007B023D">
        <w:t xml:space="preserve">Tento přípravek byl předepsán </w:t>
      </w:r>
      <w:r w:rsidR="0055635D" w:rsidRPr="007B023D">
        <w:t xml:space="preserve">výhradně </w:t>
      </w:r>
      <w:r w:rsidRPr="007B023D">
        <w:t>Vám. Nedávejte jej žádné další osobě. Mohl by jí ublížit, a to i tehdy, má</w:t>
      </w:r>
      <w:r w:rsidR="00D96BD5" w:rsidRPr="007B023D">
        <w:noBreakHyphen/>
      </w:r>
      <w:r w:rsidRPr="007B023D">
        <w:t xml:space="preserve">li stejné </w:t>
      </w:r>
      <w:r w:rsidR="0055635D" w:rsidRPr="007B023D">
        <w:t>známky onemocnění</w:t>
      </w:r>
      <w:r w:rsidRPr="007B023D">
        <w:t xml:space="preserve"> jako Vy.</w:t>
      </w:r>
    </w:p>
    <w:p w14:paraId="676BFE2C" w14:textId="77777777" w:rsidR="0055635D" w:rsidRPr="007B023D" w:rsidRDefault="0055635D" w:rsidP="00CD7B72">
      <w:pPr>
        <w:numPr>
          <w:ilvl w:val="0"/>
          <w:numId w:val="5"/>
        </w:numPr>
        <w:ind w:left="567" w:hanging="567"/>
      </w:pPr>
      <w:r w:rsidRPr="007B023D">
        <w:t xml:space="preserve">Pokud se u Vás vyskytne kterýkoli z nežádoucích účinků, sdělte to svému lékaři, lékárníkovi nebo zdravotní sestře. Stejně postupujte v případě jakýchkoli nežádoucích účinků, které nejsou uvedeny v této příbalové informaci. </w:t>
      </w:r>
      <w:r w:rsidR="00A053E9" w:rsidRPr="007B023D">
        <w:t xml:space="preserve">Viz </w:t>
      </w:r>
      <w:r w:rsidR="00D96BD5" w:rsidRPr="007B023D">
        <w:t>bod </w:t>
      </w:r>
      <w:r w:rsidR="00A053E9" w:rsidRPr="007B023D">
        <w:t>4.</w:t>
      </w:r>
    </w:p>
    <w:p w14:paraId="3502B99F" w14:textId="77777777" w:rsidR="009118FC" w:rsidRPr="007B023D" w:rsidRDefault="009118FC" w:rsidP="0095438D">
      <w:pPr>
        <w:numPr>
          <w:ilvl w:val="12"/>
          <w:numId w:val="0"/>
        </w:numPr>
      </w:pPr>
    </w:p>
    <w:p w14:paraId="4497E838" w14:textId="77777777" w:rsidR="009118FC" w:rsidRPr="007B023D" w:rsidRDefault="009118FC" w:rsidP="00B87D88">
      <w:r w:rsidRPr="007B023D">
        <w:t>Váš lékař Vám také dá kartu pacienta, která obsahuje důležité bezpečnostní informace, které potřebujete znát před léčbou přípravkem Simponi i v jejím průběhu.</w:t>
      </w:r>
    </w:p>
    <w:p w14:paraId="12B495EC" w14:textId="77777777" w:rsidR="009118FC" w:rsidRPr="007B023D" w:rsidRDefault="009118FC" w:rsidP="0095438D"/>
    <w:p w14:paraId="34E82F97" w14:textId="77777777" w:rsidR="00D96BD5" w:rsidRPr="007B023D" w:rsidRDefault="0055635D" w:rsidP="00FE5849">
      <w:pPr>
        <w:keepNext/>
        <w:rPr>
          <w:b/>
        </w:rPr>
      </w:pPr>
      <w:r w:rsidRPr="007B023D">
        <w:rPr>
          <w:b/>
        </w:rPr>
        <w:t>Co naleznete v této příbalové informaci</w:t>
      </w:r>
    </w:p>
    <w:p w14:paraId="4A7677D1" w14:textId="77777777" w:rsidR="009118FC" w:rsidRPr="007B023D" w:rsidRDefault="009118FC" w:rsidP="0095438D">
      <w:r w:rsidRPr="007B023D">
        <w:t>1.</w:t>
      </w:r>
      <w:r w:rsidRPr="007B023D">
        <w:tab/>
        <w:t xml:space="preserve">Co je </w:t>
      </w:r>
      <w:r w:rsidR="002A4ADD" w:rsidRPr="007B023D">
        <w:t xml:space="preserve">přípravek </w:t>
      </w:r>
      <w:r w:rsidRPr="007B023D">
        <w:t>Simponi a k čemu se používá</w:t>
      </w:r>
    </w:p>
    <w:p w14:paraId="3DDF5D19" w14:textId="77777777" w:rsidR="00D96BD5" w:rsidRPr="007B023D" w:rsidRDefault="009118FC" w:rsidP="0095438D">
      <w:r w:rsidRPr="007B023D">
        <w:t>2.</w:t>
      </w:r>
      <w:r w:rsidRPr="007B023D">
        <w:tab/>
        <w:t xml:space="preserve">Čemu musíte věnovat pozornost, než začnete přípravek Simponi </w:t>
      </w:r>
      <w:r w:rsidR="00357608" w:rsidRPr="007B023D">
        <w:t>po</w:t>
      </w:r>
      <w:r w:rsidRPr="007B023D">
        <w:t>užívat</w:t>
      </w:r>
    </w:p>
    <w:p w14:paraId="3D036F8F" w14:textId="77777777" w:rsidR="00D96BD5" w:rsidRPr="007B023D" w:rsidRDefault="009118FC" w:rsidP="0095438D">
      <w:r w:rsidRPr="007B023D">
        <w:t>3.</w:t>
      </w:r>
      <w:r w:rsidRPr="007B023D">
        <w:tab/>
        <w:t>Jak se</w:t>
      </w:r>
      <w:r w:rsidR="00E930B1" w:rsidRPr="007B023D">
        <w:t xml:space="preserve"> </w:t>
      </w:r>
      <w:r w:rsidR="002A4ADD" w:rsidRPr="007B023D">
        <w:t xml:space="preserve">přípravek </w:t>
      </w:r>
      <w:r w:rsidRPr="007B023D">
        <w:t xml:space="preserve">Simponi </w:t>
      </w:r>
      <w:r w:rsidR="002421E6" w:rsidRPr="007B023D">
        <w:t>po</w:t>
      </w:r>
      <w:r w:rsidRPr="007B023D">
        <w:t>užívá</w:t>
      </w:r>
    </w:p>
    <w:p w14:paraId="47DB94DE" w14:textId="77777777" w:rsidR="009118FC" w:rsidRPr="007B023D" w:rsidRDefault="009118FC" w:rsidP="0095438D">
      <w:r w:rsidRPr="007B023D">
        <w:t>4.</w:t>
      </w:r>
      <w:r w:rsidRPr="007B023D">
        <w:tab/>
        <w:t>Možné nežádoucí účinky</w:t>
      </w:r>
    </w:p>
    <w:p w14:paraId="4DEAF345" w14:textId="77777777" w:rsidR="00D96BD5" w:rsidRPr="007B023D" w:rsidRDefault="009118FC" w:rsidP="0095438D">
      <w:r w:rsidRPr="007B023D">
        <w:t>5.</w:t>
      </w:r>
      <w:r w:rsidRPr="007B023D">
        <w:tab/>
        <w:t>Jak přípravek Simponi uchovávat</w:t>
      </w:r>
    </w:p>
    <w:p w14:paraId="49838A1D" w14:textId="77777777" w:rsidR="0055635D" w:rsidRPr="007B023D" w:rsidRDefault="0055635D" w:rsidP="0095438D">
      <w:pPr>
        <w:rPr>
          <w:szCs w:val="24"/>
        </w:rPr>
      </w:pPr>
      <w:r w:rsidRPr="007B023D">
        <w:rPr>
          <w:szCs w:val="24"/>
        </w:rPr>
        <w:t>6.</w:t>
      </w:r>
      <w:r w:rsidRPr="007B023D">
        <w:rPr>
          <w:szCs w:val="24"/>
        </w:rPr>
        <w:tab/>
        <w:t>Obsah balení a další informace</w:t>
      </w:r>
    </w:p>
    <w:p w14:paraId="56565187" w14:textId="77777777" w:rsidR="009118FC" w:rsidRPr="007B023D" w:rsidRDefault="009118FC" w:rsidP="0095438D">
      <w:pPr>
        <w:numPr>
          <w:ilvl w:val="12"/>
          <w:numId w:val="0"/>
        </w:numPr>
      </w:pPr>
    </w:p>
    <w:p w14:paraId="48827D76" w14:textId="77777777" w:rsidR="009118FC" w:rsidRPr="007B023D" w:rsidRDefault="009118FC" w:rsidP="0095438D">
      <w:pPr>
        <w:numPr>
          <w:ilvl w:val="12"/>
          <w:numId w:val="0"/>
        </w:numPr>
      </w:pPr>
    </w:p>
    <w:p w14:paraId="5113F467" w14:textId="77777777" w:rsidR="0055635D" w:rsidRPr="007B023D" w:rsidRDefault="0055635D" w:rsidP="003E201A">
      <w:pPr>
        <w:keepNext/>
        <w:ind w:left="567" w:hanging="567"/>
        <w:outlineLvl w:val="2"/>
        <w:rPr>
          <w:b/>
          <w:bCs/>
        </w:rPr>
      </w:pPr>
      <w:r w:rsidRPr="007B023D">
        <w:rPr>
          <w:b/>
          <w:bCs/>
        </w:rPr>
        <w:t>1.</w:t>
      </w:r>
      <w:r w:rsidRPr="007B023D">
        <w:rPr>
          <w:b/>
          <w:bCs/>
        </w:rPr>
        <w:tab/>
        <w:t xml:space="preserve">Co je </w:t>
      </w:r>
      <w:r w:rsidR="002A4ADD" w:rsidRPr="007B023D">
        <w:rPr>
          <w:b/>
          <w:bCs/>
        </w:rPr>
        <w:t xml:space="preserve">přípravek </w:t>
      </w:r>
      <w:r w:rsidRPr="007B023D">
        <w:rPr>
          <w:b/>
          <w:bCs/>
        </w:rPr>
        <w:t>Simponi a k čemu se používá</w:t>
      </w:r>
    </w:p>
    <w:p w14:paraId="0593F9C6" w14:textId="77777777" w:rsidR="009118FC" w:rsidRPr="007B023D" w:rsidRDefault="009118FC" w:rsidP="00FE5849">
      <w:pPr>
        <w:keepNext/>
      </w:pPr>
    </w:p>
    <w:p w14:paraId="18E1D90E" w14:textId="77777777" w:rsidR="00D96BD5" w:rsidRPr="007B023D" w:rsidRDefault="002A4ADD" w:rsidP="00B87D88">
      <w:r w:rsidRPr="007B023D">
        <w:t xml:space="preserve">Přípravek </w:t>
      </w:r>
      <w:r w:rsidR="009118FC" w:rsidRPr="007B023D">
        <w:t xml:space="preserve">Simponi obsahuje </w:t>
      </w:r>
      <w:r w:rsidR="005C2C92" w:rsidRPr="007B023D">
        <w:t xml:space="preserve">léčivou </w:t>
      </w:r>
      <w:r w:rsidR="009118FC" w:rsidRPr="007B023D">
        <w:t>látku zvanou golimumab.</w:t>
      </w:r>
    </w:p>
    <w:p w14:paraId="2B50A370" w14:textId="77777777" w:rsidR="009118FC" w:rsidRPr="007B023D" w:rsidRDefault="009118FC" w:rsidP="00B87D88"/>
    <w:p w14:paraId="4F9ABFC0" w14:textId="77777777" w:rsidR="009118FC" w:rsidRPr="007B023D" w:rsidRDefault="002A4ADD" w:rsidP="00B87D88">
      <w:r w:rsidRPr="007B023D">
        <w:t xml:space="preserve">Přípravek </w:t>
      </w:r>
      <w:r w:rsidR="009118FC" w:rsidRPr="007B023D">
        <w:t xml:space="preserve">Simponi patří do skupiny léků zvaných „blokátory TNF“. Používá se </w:t>
      </w:r>
      <w:r w:rsidR="009118FC" w:rsidRPr="007B023D">
        <w:rPr>
          <w:b/>
        </w:rPr>
        <w:t>u dospělých</w:t>
      </w:r>
      <w:r w:rsidR="009118FC" w:rsidRPr="007B023D">
        <w:t xml:space="preserve"> k léčbě následujících zánětlivých onemocnění:</w:t>
      </w:r>
    </w:p>
    <w:p w14:paraId="7EBB0E33" w14:textId="77777777" w:rsidR="009118FC" w:rsidRPr="007B023D" w:rsidRDefault="009118FC" w:rsidP="0095438D">
      <w:pPr>
        <w:numPr>
          <w:ilvl w:val="0"/>
          <w:numId w:val="11"/>
        </w:numPr>
        <w:ind w:left="567" w:hanging="567"/>
      </w:pPr>
      <w:r w:rsidRPr="007B023D">
        <w:t>Revmatoidní artritida</w:t>
      </w:r>
    </w:p>
    <w:p w14:paraId="691CB87B" w14:textId="77777777" w:rsidR="009118FC" w:rsidRPr="007B023D" w:rsidRDefault="009118FC" w:rsidP="0095438D">
      <w:pPr>
        <w:numPr>
          <w:ilvl w:val="0"/>
          <w:numId w:val="11"/>
        </w:numPr>
        <w:ind w:left="567" w:hanging="567"/>
      </w:pPr>
      <w:r w:rsidRPr="007B023D">
        <w:t>Psoriatická artritida</w:t>
      </w:r>
    </w:p>
    <w:p w14:paraId="0DDE2D90" w14:textId="77777777" w:rsidR="009118FC" w:rsidRPr="007B023D" w:rsidRDefault="008B02AA" w:rsidP="0095438D">
      <w:pPr>
        <w:numPr>
          <w:ilvl w:val="0"/>
          <w:numId w:val="11"/>
        </w:numPr>
        <w:ind w:left="567" w:hanging="567"/>
        <w:rPr>
          <w:snapToGrid w:val="0"/>
        </w:rPr>
      </w:pPr>
      <w:r w:rsidRPr="007B023D">
        <w:t xml:space="preserve">Axiální </w:t>
      </w:r>
      <w:r w:rsidR="00670D15" w:rsidRPr="007B023D">
        <w:t>spondyla</w:t>
      </w:r>
      <w:r w:rsidR="00CD3CCD" w:rsidRPr="007B023D">
        <w:t>rtritida</w:t>
      </w:r>
      <w:r w:rsidRPr="007B023D">
        <w:t>, včetně a</w:t>
      </w:r>
      <w:r w:rsidRPr="007B023D">
        <w:rPr>
          <w:snapToGrid w:val="0"/>
        </w:rPr>
        <w:t>nkylozující spondylitidy (Bechtěrevova choroba)</w:t>
      </w:r>
      <w:r w:rsidR="00BB115C" w:rsidRPr="007B023D">
        <w:rPr>
          <w:snapToGrid w:val="0"/>
        </w:rPr>
        <w:t>,</w:t>
      </w:r>
      <w:r w:rsidRPr="007B023D">
        <w:rPr>
          <w:snapToGrid w:val="0"/>
        </w:rPr>
        <w:t xml:space="preserve"> a</w:t>
      </w:r>
      <w:r w:rsidR="00394257" w:rsidRPr="007B023D">
        <w:rPr>
          <w:snapToGrid w:val="0"/>
        </w:rPr>
        <w:t> </w:t>
      </w:r>
      <w:r w:rsidR="00DB0AA6" w:rsidRPr="007B023D">
        <w:rPr>
          <w:szCs w:val="22"/>
        </w:rPr>
        <w:t xml:space="preserve">axiální spondylartritida bez radiologického </w:t>
      </w:r>
      <w:r w:rsidR="00670D15" w:rsidRPr="007B023D">
        <w:rPr>
          <w:szCs w:val="22"/>
        </w:rPr>
        <w:t>průkazu</w:t>
      </w:r>
    </w:p>
    <w:p w14:paraId="1F86AFDA" w14:textId="77777777" w:rsidR="00A053E9" w:rsidRPr="007B023D" w:rsidRDefault="00A053E9" w:rsidP="0095438D">
      <w:pPr>
        <w:numPr>
          <w:ilvl w:val="0"/>
          <w:numId w:val="11"/>
        </w:numPr>
        <w:ind w:left="567" w:hanging="567"/>
      </w:pPr>
      <w:r w:rsidRPr="007B023D">
        <w:rPr>
          <w:szCs w:val="22"/>
        </w:rPr>
        <w:t>Ulcerózní kolitida</w:t>
      </w:r>
    </w:p>
    <w:p w14:paraId="0D14FD10" w14:textId="77777777" w:rsidR="009118FC" w:rsidRPr="007B023D" w:rsidDel="00660B3C" w:rsidRDefault="009118FC" w:rsidP="0095438D">
      <w:pPr>
        <w:rPr>
          <w:del w:id="4886" w:author="Author"/>
        </w:rPr>
      </w:pPr>
    </w:p>
    <w:p w14:paraId="793D117F" w14:textId="5B543442" w:rsidR="00681910" w:rsidRPr="007B023D" w:rsidDel="00660B3C" w:rsidRDefault="00681910" w:rsidP="0095438D">
      <w:pPr>
        <w:rPr>
          <w:del w:id="4887" w:author="Author"/>
        </w:rPr>
      </w:pPr>
      <w:del w:id="4888" w:author="Author">
        <w:r w:rsidRPr="007B023D" w:rsidDel="00660B3C">
          <w:rPr>
            <w:b/>
          </w:rPr>
          <w:delText>U dětí</w:delText>
        </w:r>
        <w:r w:rsidRPr="007B023D" w:rsidDel="00660B3C">
          <w:delText xml:space="preserve"> </w:delText>
        </w:r>
        <w:r w:rsidR="007D6918" w:rsidRPr="007B023D" w:rsidDel="00660B3C">
          <w:delText>od</w:delText>
        </w:r>
        <w:r w:rsidR="002E7A09" w:rsidRPr="007B023D" w:rsidDel="00660B3C">
          <w:delText xml:space="preserve"> 2 let</w:delText>
        </w:r>
        <w:r w:rsidRPr="007B023D" w:rsidDel="00660B3C">
          <w:delText xml:space="preserve"> se přípravek Simponi používá k léčbě polyartikulární juvenilní idiopatické artritidy</w:delText>
        </w:r>
      </w:del>
      <w:ins w:id="4889" w:author="Author">
        <w:del w:id="4890" w:author="Author">
          <w:r w:rsidR="008C1A26" w:rsidRPr="007B023D" w:rsidDel="00660B3C">
            <w:delText xml:space="preserve"> a pediatrické ulcerózní kolitidy</w:delText>
          </w:r>
        </w:del>
      </w:ins>
      <w:del w:id="4891" w:author="Author">
        <w:r w:rsidRPr="007B023D" w:rsidDel="00660B3C">
          <w:delText>.</w:delText>
        </w:r>
      </w:del>
    </w:p>
    <w:p w14:paraId="36D5284D" w14:textId="77777777" w:rsidR="00681910" w:rsidRDefault="00681910" w:rsidP="0095438D">
      <w:pPr>
        <w:rPr>
          <w:ins w:id="4892" w:author="Author"/>
        </w:rPr>
      </w:pPr>
    </w:p>
    <w:p w14:paraId="3297AB55" w14:textId="7BB7C535" w:rsidR="00621D4D" w:rsidRPr="007B023D" w:rsidRDefault="00621D4D" w:rsidP="00621D4D">
      <w:pPr>
        <w:rPr>
          <w:ins w:id="4893" w:author="Author"/>
        </w:rPr>
      </w:pPr>
      <w:ins w:id="4894" w:author="Author">
        <w:r w:rsidRPr="007B023D">
          <w:t>Přípravek Simponi</w:t>
        </w:r>
        <w:r>
          <w:t xml:space="preserve"> se p</w:t>
        </w:r>
        <w:r w:rsidRPr="007B023D">
          <w:t xml:space="preserve">oužívá </w:t>
        </w:r>
        <w:r w:rsidRPr="007B023D">
          <w:rPr>
            <w:b/>
          </w:rPr>
          <w:t xml:space="preserve">u dětí </w:t>
        </w:r>
        <w:r w:rsidRPr="001625BD">
          <w:rPr>
            <w:bCs/>
          </w:rPr>
          <w:t>od</w:t>
        </w:r>
        <w:r w:rsidRPr="000A093D">
          <w:rPr>
            <w:bCs/>
          </w:rPr>
          <w:t xml:space="preserve"> </w:t>
        </w:r>
        <w:r w:rsidRPr="007B023D">
          <w:t xml:space="preserve">2 let k léčbě polyartikulární juvenilní idiopatické artritidy </w:t>
        </w:r>
        <w:r>
          <w:t>a</w:t>
        </w:r>
        <w:r w:rsidRPr="007B023D">
          <w:t xml:space="preserve"> </w:t>
        </w:r>
        <w:r w:rsidRPr="007B023D">
          <w:rPr>
            <w:b/>
          </w:rPr>
          <w:t xml:space="preserve">u dětí </w:t>
        </w:r>
        <w:r w:rsidRPr="001625BD">
          <w:rPr>
            <w:bCs/>
          </w:rPr>
          <w:t>od</w:t>
        </w:r>
        <w:r w:rsidRPr="000A093D">
          <w:rPr>
            <w:bCs/>
          </w:rPr>
          <w:t xml:space="preserve"> </w:t>
        </w:r>
        <w:r w:rsidRPr="007B023D">
          <w:t>2 let</w:t>
        </w:r>
        <w:r>
          <w:t xml:space="preserve"> s tělesnou hmotností vyšší než 15 kg </w:t>
        </w:r>
        <w:r w:rsidRPr="007B023D">
          <w:t>k léčbě pediatrické ulcerózní kolitidy.</w:t>
        </w:r>
      </w:ins>
    </w:p>
    <w:p w14:paraId="6CA7C42A" w14:textId="77777777" w:rsidR="00621D4D" w:rsidRPr="007B023D" w:rsidRDefault="00621D4D" w:rsidP="0095438D"/>
    <w:p w14:paraId="2A77F2DB" w14:textId="77777777" w:rsidR="009118FC" w:rsidRPr="007B023D" w:rsidRDefault="002A4ADD" w:rsidP="00B87D88">
      <w:r w:rsidRPr="007B023D">
        <w:t xml:space="preserve">Přípravek </w:t>
      </w:r>
      <w:r w:rsidR="009118FC" w:rsidRPr="007B023D">
        <w:t>Simponi účinkuje tak, že blokuje působení bílkoviny zvané „faktor alfa způsobující nekrózu nádorů“ (TNF</w:t>
      </w:r>
      <w:r w:rsidR="00D96BD5" w:rsidRPr="007B023D">
        <w:noBreakHyphen/>
      </w:r>
      <w:r w:rsidR="009118FC" w:rsidRPr="007B023D">
        <w:t>α). Tato bílkovina se zapojuje do zánětlivých procesů v těle a její blokování snižuje zánět ve Vašem těle.</w:t>
      </w:r>
    </w:p>
    <w:p w14:paraId="56AC9014" w14:textId="77777777" w:rsidR="009118FC" w:rsidRPr="007B023D" w:rsidRDefault="009118FC" w:rsidP="0095438D"/>
    <w:p w14:paraId="352024E9" w14:textId="77777777" w:rsidR="009118FC" w:rsidRPr="007B023D" w:rsidRDefault="009118FC" w:rsidP="00B87D88">
      <w:pPr>
        <w:keepNext/>
        <w:keepLines/>
        <w:rPr>
          <w:b/>
        </w:rPr>
      </w:pPr>
      <w:r w:rsidRPr="007B023D">
        <w:rPr>
          <w:b/>
        </w:rPr>
        <w:t>Revmatoidní artritida</w:t>
      </w:r>
    </w:p>
    <w:p w14:paraId="2D34C9B9" w14:textId="77777777" w:rsidR="009118FC" w:rsidRPr="007B023D" w:rsidRDefault="009118FC" w:rsidP="00B87D88">
      <w:r w:rsidRPr="007B023D">
        <w:t>Revmatoidní artritida je zánětlivé onemocnění kloubů. Pokud máte aktivní revmatoidní artritidu, budete nejprve léčen(a) jinými léky. Pokud odpověď na tyto léky nebude dostatečná, může Vám být podán přípravek Simponi, který Vám bude podáván v kombinaci s jiným lékem zvaným methotrexát ke:</w:t>
      </w:r>
    </w:p>
    <w:p w14:paraId="5D2B9832" w14:textId="77777777" w:rsidR="009118FC" w:rsidRPr="007B023D" w:rsidRDefault="009118FC"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6C7A95C5" w14:textId="77777777" w:rsidR="009118FC" w:rsidRPr="007B023D" w:rsidRDefault="009118FC" w:rsidP="0095438D">
      <w:pPr>
        <w:numPr>
          <w:ilvl w:val="0"/>
          <w:numId w:val="11"/>
        </w:numPr>
        <w:autoSpaceDE w:val="0"/>
        <w:autoSpaceDN w:val="0"/>
        <w:adjustRightInd w:val="0"/>
        <w:ind w:left="567" w:hanging="567"/>
        <w:rPr>
          <w:szCs w:val="22"/>
        </w:rPr>
      </w:pPr>
      <w:r w:rsidRPr="007B023D">
        <w:rPr>
          <w:szCs w:val="22"/>
        </w:rPr>
        <w:t>Zpomalení poškození Vašich kostí a kloubů.</w:t>
      </w:r>
    </w:p>
    <w:p w14:paraId="35D09E14" w14:textId="77777777" w:rsidR="009118FC" w:rsidRPr="007B023D" w:rsidRDefault="009118FC" w:rsidP="0095438D">
      <w:pPr>
        <w:numPr>
          <w:ilvl w:val="0"/>
          <w:numId w:val="11"/>
        </w:numPr>
        <w:autoSpaceDE w:val="0"/>
        <w:autoSpaceDN w:val="0"/>
        <w:adjustRightInd w:val="0"/>
        <w:ind w:left="567" w:hanging="567"/>
      </w:pPr>
      <w:r w:rsidRPr="007B023D">
        <w:rPr>
          <w:szCs w:val="22"/>
        </w:rPr>
        <w:t>Zlepšení Vašich fyzických funkcí.</w:t>
      </w:r>
    </w:p>
    <w:p w14:paraId="1F4D3451" w14:textId="77777777" w:rsidR="009118FC" w:rsidRPr="007B023D" w:rsidRDefault="009118FC" w:rsidP="0095438D">
      <w:pPr>
        <w:rPr>
          <w:bCs/>
        </w:rPr>
      </w:pPr>
    </w:p>
    <w:p w14:paraId="6FDCD31A" w14:textId="77777777" w:rsidR="009118FC" w:rsidRPr="007B023D" w:rsidRDefault="009118FC" w:rsidP="00B87D88">
      <w:pPr>
        <w:keepNext/>
        <w:keepLines/>
        <w:rPr>
          <w:b/>
        </w:rPr>
      </w:pPr>
      <w:r w:rsidRPr="007B023D">
        <w:rPr>
          <w:b/>
        </w:rPr>
        <w:t>Psoriatická artritida</w:t>
      </w:r>
    </w:p>
    <w:p w14:paraId="059B77D2" w14:textId="77777777" w:rsidR="009118FC" w:rsidRPr="007B023D" w:rsidRDefault="009118FC" w:rsidP="00B87D88">
      <w:r w:rsidRPr="007B023D">
        <w:t>Psoriatická artritida je zánětlivé onemocnění kloubů, obvykle doprovázené lupénkou, zánětlivým kožním onemocněním. Pokud máte aktivní psoriatickou artritidu, budete nejprve léčen(a) jinými léky. Pokud odpověď na tyto léky nebude dostatečná, může Vám být podán přípravek Simponi ke:</w:t>
      </w:r>
    </w:p>
    <w:p w14:paraId="38507201" w14:textId="77777777" w:rsidR="009118FC" w:rsidRPr="007B023D" w:rsidRDefault="009118FC"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01326B7B" w14:textId="77777777" w:rsidR="009118FC" w:rsidRPr="007B023D" w:rsidRDefault="009118FC" w:rsidP="0095438D">
      <w:pPr>
        <w:numPr>
          <w:ilvl w:val="0"/>
          <w:numId w:val="11"/>
        </w:numPr>
        <w:autoSpaceDE w:val="0"/>
        <w:autoSpaceDN w:val="0"/>
        <w:adjustRightInd w:val="0"/>
        <w:ind w:left="567" w:hanging="567"/>
        <w:rPr>
          <w:szCs w:val="22"/>
        </w:rPr>
      </w:pPr>
      <w:r w:rsidRPr="007B023D">
        <w:rPr>
          <w:szCs w:val="22"/>
        </w:rPr>
        <w:t xml:space="preserve">Zpomalení </w:t>
      </w:r>
      <w:r w:rsidR="00E17B74" w:rsidRPr="007B023D">
        <w:rPr>
          <w:szCs w:val="22"/>
        </w:rPr>
        <w:t>poškození</w:t>
      </w:r>
      <w:r w:rsidRPr="007B023D">
        <w:rPr>
          <w:szCs w:val="22"/>
        </w:rPr>
        <w:t xml:space="preserve"> Vašich kostí a kloubů.</w:t>
      </w:r>
    </w:p>
    <w:p w14:paraId="0651FC5E" w14:textId="77777777" w:rsidR="009118FC" w:rsidRPr="007B023D" w:rsidRDefault="009118FC" w:rsidP="0095438D">
      <w:pPr>
        <w:numPr>
          <w:ilvl w:val="0"/>
          <w:numId w:val="11"/>
        </w:numPr>
        <w:autoSpaceDE w:val="0"/>
        <w:autoSpaceDN w:val="0"/>
        <w:adjustRightInd w:val="0"/>
        <w:ind w:left="567" w:hanging="567"/>
      </w:pPr>
      <w:r w:rsidRPr="007B023D">
        <w:rPr>
          <w:szCs w:val="22"/>
        </w:rPr>
        <w:t>Zlepšení Vašich fyzických funkcí.</w:t>
      </w:r>
    </w:p>
    <w:p w14:paraId="124B5BD9" w14:textId="77777777" w:rsidR="009118FC" w:rsidRPr="007B023D" w:rsidRDefault="009118FC" w:rsidP="0095438D">
      <w:pPr>
        <w:numPr>
          <w:ilvl w:val="12"/>
          <w:numId w:val="0"/>
        </w:numPr>
      </w:pPr>
    </w:p>
    <w:p w14:paraId="700F4D8F" w14:textId="77777777" w:rsidR="008B02AA" w:rsidRPr="007B023D" w:rsidRDefault="008B02AA" w:rsidP="00B87D88">
      <w:pPr>
        <w:keepNext/>
        <w:keepLines/>
        <w:rPr>
          <w:b/>
        </w:rPr>
      </w:pPr>
      <w:r w:rsidRPr="007B023D">
        <w:rPr>
          <w:b/>
        </w:rPr>
        <w:t xml:space="preserve">Ankylozující spondylitida (Bechtěrevova choroba) a </w:t>
      </w:r>
      <w:r w:rsidR="00DB0AA6" w:rsidRPr="007B023D">
        <w:rPr>
          <w:b/>
          <w:szCs w:val="22"/>
        </w:rPr>
        <w:t xml:space="preserve">axiální spondylartritida bez radiologického </w:t>
      </w:r>
      <w:r w:rsidR="00670D15" w:rsidRPr="007B023D">
        <w:rPr>
          <w:b/>
          <w:szCs w:val="22"/>
        </w:rPr>
        <w:t>průkazu</w:t>
      </w:r>
    </w:p>
    <w:p w14:paraId="161F4A97" w14:textId="77777777" w:rsidR="009118FC" w:rsidRPr="007B023D" w:rsidRDefault="008B02AA" w:rsidP="00B87D88">
      <w:r w:rsidRPr="007B023D">
        <w:t xml:space="preserve">Ankylozující spondylitida a </w:t>
      </w:r>
      <w:r w:rsidR="00DB0AA6" w:rsidRPr="007B023D">
        <w:rPr>
          <w:szCs w:val="22"/>
        </w:rPr>
        <w:t>axiální spondylartritida bez radiologického průkazu</w:t>
      </w:r>
      <w:r w:rsidRPr="007B023D">
        <w:t xml:space="preserve"> jsou zánětlivá onemocnění páteře. Pokud máte ankylozující spondylitidu nebo </w:t>
      </w:r>
      <w:r w:rsidR="00DB0AA6" w:rsidRPr="007B023D">
        <w:rPr>
          <w:szCs w:val="22"/>
        </w:rPr>
        <w:t xml:space="preserve">axiální spondylartritidu bez radiologického </w:t>
      </w:r>
      <w:r w:rsidR="00670D15" w:rsidRPr="007B023D">
        <w:rPr>
          <w:szCs w:val="22"/>
        </w:rPr>
        <w:t>průkazu</w:t>
      </w:r>
      <w:r w:rsidRPr="007B023D">
        <w:t>, budou Vám nejprve podávány jiné léky. Pokud odpověď na tyto léky nebude dostatečná, může Vám být podán přípravek Simponi ke:</w:t>
      </w:r>
    </w:p>
    <w:p w14:paraId="497D2E3D" w14:textId="77777777" w:rsidR="009118FC" w:rsidRPr="007B023D" w:rsidRDefault="009118FC"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6263BA84" w14:textId="77777777" w:rsidR="009118FC" w:rsidRPr="007B023D" w:rsidRDefault="009118FC" w:rsidP="0095438D">
      <w:pPr>
        <w:numPr>
          <w:ilvl w:val="0"/>
          <w:numId w:val="11"/>
        </w:numPr>
        <w:autoSpaceDE w:val="0"/>
        <w:autoSpaceDN w:val="0"/>
        <w:adjustRightInd w:val="0"/>
        <w:ind w:left="567" w:hanging="567"/>
      </w:pPr>
      <w:r w:rsidRPr="007B023D">
        <w:rPr>
          <w:szCs w:val="22"/>
        </w:rPr>
        <w:t>Zlepšení Vašich fyzických funkcí.</w:t>
      </w:r>
    </w:p>
    <w:p w14:paraId="26F74A6C" w14:textId="77777777" w:rsidR="009118FC" w:rsidRPr="007B023D" w:rsidRDefault="009118FC" w:rsidP="0095438D">
      <w:pPr>
        <w:numPr>
          <w:ilvl w:val="12"/>
          <w:numId w:val="0"/>
        </w:numPr>
      </w:pPr>
    </w:p>
    <w:p w14:paraId="77EEDD5C" w14:textId="6E087165" w:rsidR="00A053E9" w:rsidRPr="007B023D" w:rsidRDefault="00A053E9" w:rsidP="00FE5849">
      <w:pPr>
        <w:keepNext/>
        <w:tabs>
          <w:tab w:val="clear" w:pos="567"/>
        </w:tabs>
        <w:autoSpaceDE w:val="0"/>
        <w:autoSpaceDN w:val="0"/>
        <w:adjustRightInd w:val="0"/>
        <w:rPr>
          <w:b/>
          <w:szCs w:val="22"/>
        </w:rPr>
      </w:pPr>
      <w:r w:rsidRPr="007B023D">
        <w:rPr>
          <w:b/>
          <w:bCs/>
          <w:szCs w:val="22"/>
        </w:rPr>
        <w:t>Ulcerózní kolitida</w:t>
      </w:r>
      <w:ins w:id="4895" w:author="Author">
        <w:r w:rsidR="008C1A26" w:rsidRPr="007B023D">
          <w:rPr>
            <w:b/>
            <w:bCs/>
            <w:szCs w:val="22"/>
          </w:rPr>
          <w:t xml:space="preserve"> (u dospělých a pediatrická)</w:t>
        </w:r>
      </w:ins>
    </w:p>
    <w:p w14:paraId="21AF013E" w14:textId="5CD3AF9B" w:rsidR="00A053E9" w:rsidRPr="007B023D" w:rsidRDefault="00A053E9" w:rsidP="0095438D">
      <w:pPr>
        <w:tabs>
          <w:tab w:val="clear" w:pos="567"/>
        </w:tabs>
        <w:autoSpaceDE w:val="0"/>
        <w:autoSpaceDN w:val="0"/>
        <w:adjustRightInd w:val="0"/>
        <w:rPr>
          <w:szCs w:val="22"/>
        </w:rPr>
      </w:pPr>
      <w:r w:rsidRPr="007B023D">
        <w:rPr>
          <w:szCs w:val="22"/>
        </w:rPr>
        <w:t xml:space="preserve">Ulcerózní kolitida je zánětlivé onemocnění střev. Pokud máte ulcerózní kolitidu, </w:t>
      </w:r>
      <w:r w:rsidR="00623087" w:rsidRPr="007B023D">
        <w:t>budou Vám nejprve podávány jiné léky</w:t>
      </w:r>
      <w:r w:rsidRPr="007B023D">
        <w:rPr>
          <w:szCs w:val="22"/>
        </w:rPr>
        <w:t xml:space="preserve">. </w:t>
      </w:r>
      <w:r w:rsidR="006C0F89" w:rsidRPr="007B023D">
        <w:t>Pokud odpověď na tyto léky nebude dostatečná</w:t>
      </w:r>
      <w:r w:rsidRPr="007B023D">
        <w:rPr>
          <w:szCs w:val="22"/>
        </w:rPr>
        <w:t xml:space="preserve">, bude </w:t>
      </w:r>
      <w:r w:rsidR="006C0F89" w:rsidRPr="007B023D">
        <w:rPr>
          <w:szCs w:val="22"/>
        </w:rPr>
        <w:t>V</w:t>
      </w:r>
      <w:r w:rsidRPr="007B023D">
        <w:rPr>
          <w:szCs w:val="22"/>
        </w:rPr>
        <w:t xml:space="preserve">ám </w:t>
      </w:r>
      <w:r w:rsidR="006C0F89" w:rsidRPr="007B023D">
        <w:rPr>
          <w:szCs w:val="22"/>
        </w:rPr>
        <w:t xml:space="preserve">k léčbě </w:t>
      </w:r>
      <w:del w:id="4896" w:author="Author">
        <w:r w:rsidR="006C0F89" w:rsidRPr="007B023D" w:rsidDel="009B3242">
          <w:rPr>
            <w:szCs w:val="22"/>
          </w:rPr>
          <w:delText xml:space="preserve">Vašeho </w:delText>
        </w:r>
      </w:del>
      <w:r w:rsidR="006C0F89" w:rsidRPr="007B023D">
        <w:rPr>
          <w:szCs w:val="22"/>
        </w:rPr>
        <w:t>onemocnění</w:t>
      </w:r>
      <w:r w:rsidR="006C0F89" w:rsidRPr="007B023D" w:rsidDel="006C0F89">
        <w:rPr>
          <w:szCs w:val="22"/>
        </w:rPr>
        <w:t xml:space="preserve"> </w:t>
      </w:r>
      <w:r w:rsidR="006C0F89" w:rsidRPr="007B023D">
        <w:rPr>
          <w:szCs w:val="22"/>
        </w:rPr>
        <w:t>podá</w:t>
      </w:r>
      <w:ins w:id="4897" w:author="Author">
        <w:r w:rsidR="009B3242">
          <w:rPr>
            <w:szCs w:val="22"/>
          </w:rPr>
          <w:t>vá</w:t>
        </w:r>
      </w:ins>
      <w:r w:rsidR="006C0F89" w:rsidRPr="007B023D">
        <w:rPr>
          <w:szCs w:val="22"/>
        </w:rPr>
        <w:t xml:space="preserve">n </w:t>
      </w:r>
      <w:r w:rsidRPr="007B023D">
        <w:rPr>
          <w:szCs w:val="22"/>
        </w:rPr>
        <w:t>přípravek Simponi.</w:t>
      </w:r>
    </w:p>
    <w:p w14:paraId="51CF73E0" w14:textId="77777777" w:rsidR="009118FC" w:rsidRPr="007B023D" w:rsidRDefault="009118FC" w:rsidP="0095438D">
      <w:pPr>
        <w:numPr>
          <w:ilvl w:val="12"/>
          <w:numId w:val="0"/>
        </w:numPr>
      </w:pPr>
    </w:p>
    <w:p w14:paraId="1E9D35BD" w14:textId="77777777" w:rsidR="007D7355" w:rsidRPr="007B023D" w:rsidRDefault="007D7355" w:rsidP="007D7355">
      <w:pPr>
        <w:keepNext/>
        <w:rPr>
          <w:b/>
          <w:bCs/>
          <w:szCs w:val="22"/>
        </w:rPr>
      </w:pPr>
      <w:r w:rsidRPr="007B023D">
        <w:rPr>
          <w:b/>
          <w:bCs/>
          <w:szCs w:val="22"/>
        </w:rPr>
        <w:t>Polyartikulární juvenilní idiopatická artritida</w:t>
      </w:r>
    </w:p>
    <w:p w14:paraId="10235394" w14:textId="77777777" w:rsidR="00F5654A" w:rsidRPr="007B023D" w:rsidRDefault="007D7355" w:rsidP="007D7355">
      <w:pPr>
        <w:numPr>
          <w:ilvl w:val="12"/>
          <w:numId w:val="0"/>
        </w:numPr>
      </w:pPr>
      <w:r w:rsidRPr="007B023D">
        <w:t xml:space="preserve">Polyartikulární juvenilní idiopatická artritida je zánětlivé onemocnění, které způsobuje bolest a otok kloubů u dětí. Pokud </w:t>
      </w:r>
      <w:r w:rsidR="00C26612" w:rsidRPr="007B023D">
        <w:t>má</w:t>
      </w:r>
      <w:r w:rsidR="002E7A09" w:rsidRPr="007B023D">
        <w:t>te</w:t>
      </w:r>
      <w:r w:rsidRPr="007B023D">
        <w:t xml:space="preserve"> polyartikulární juvenilní idiopatickou artritidu, bude</w:t>
      </w:r>
      <w:r w:rsidR="002E7A09" w:rsidRPr="007B023D">
        <w:t>te</w:t>
      </w:r>
      <w:r w:rsidRPr="007B023D">
        <w:t xml:space="preserve"> n</w:t>
      </w:r>
      <w:r w:rsidR="00C26612" w:rsidRPr="007B023D">
        <w:t>ejprve</w:t>
      </w:r>
      <w:r w:rsidRPr="007B023D">
        <w:t xml:space="preserve"> dostávat jiné léky. Pokud na ně nebude</w:t>
      </w:r>
      <w:r w:rsidR="002E7A09" w:rsidRPr="007B023D">
        <w:t>te</w:t>
      </w:r>
      <w:r w:rsidRPr="007B023D">
        <w:t xml:space="preserve"> dostatečně dobře reagovat, bude </w:t>
      </w:r>
      <w:r w:rsidR="002E7A09" w:rsidRPr="007B023D">
        <w:t xml:space="preserve">Vám </w:t>
      </w:r>
      <w:r w:rsidRPr="007B023D">
        <w:t>k léčbě nemoci podáván přípravek Simponi v kombinaci s methotrexátem.</w:t>
      </w:r>
    </w:p>
    <w:p w14:paraId="364A05EB" w14:textId="77777777" w:rsidR="007D7355" w:rsidRPr="007B023D" w:rsidRDefault="007D7355" w:rsidP="007D7355">
      <w:pPr>
        <w:numPr>
          <w:ilvl w:val="12"/>
          <w:numId w:val="0"/>
        </w:numPr>
      </w:pPr>
    </w:p>
    <w:p w14:paraId="50D1E834" w14:textId="77777777" w:rsidR="00C60848" w:rsidRPr="007B023D" w:rsidRDefault="00C60848" w:rsidP="007D7355">
      <w:pPr>
        <w:numPr>
          <w:ilvl w:val="12"/>
          <w:numId w:val="0"/>
        </w:numPr>
      </w:pPr>
    </w:p>
    <w:p w14:paraId="1FC5F8F2" w14:textId="77777777" w:rsidR="00D96BD5" w:rsidRPr="007B023D" w:rsidRDefault="0055635D" w:rsidP="003E201A">
      <w:pPr>
        <w:keepNext/>
        <w:ind w:left="567" w:hanging="567"/>
        <w:outlineLvl w:val="2"/>
        <w:rPr>
          <w:b/>
          <w:bCs/>
        </w:rPr>
      </w:pPr>
      <w:r w:rsidRPr="007B023D">
        <w:rPr>
          <w:b/>
          <w:bCs/>
        </w:rPr>
        <w:t>2.</w:t>
      </w:r>
      <w:r w:rsidRPr="007B023D">
        <w:rPr>
          <w:b/>
          <w:bCs/>
        </w:rPr>
        <w:tab/>
        <w:t xml:space="preserve">Čemu musíte věnovat pozornost, než začnete přípravek Simponi </w:t>
      </w:r>
      <w:r w:rsidR="00357608" w:rsidRPr="007B023D">
        <w:rPr>
          <w:b/>
          <w:bCs/>
        </w:rPr>
        <w:t>po</w:t>
      </w:r>
      <w:r w:rsidRPr="007B023D">
        <w:rPr>
          <w:b/>
          <w:bCs/>
        </w:rPr>
        <w:t>užívat</w:t>
      </w:r>
    </w:p>
    <w:p w14:paraId="08EC1E87" w14:textId="77777777" w:rsidR="009118FC" w:rsidRPr="007B023D" w:rsidRDefault="009118FC" w:rsidP="00FE5849">
      <w:pPr>
        <w:keepNext/>
        <w:numPr>
          <w:ilvl w:val="12"/>
          <w:numId w:val="0"/>
        </w:numPr>
      </w:pPr>
    </w:p>
    <w:p w14:paraId="655BE6E0" w14:textId="69BDADD8" w:rsidR="009118FC" w:rsidRPr="007B023D" w:rsidRDefault="009118FC" w:rsidP="00FE5849">
      <w:pPr>
        <w:keepNext/>
        <w:numPr>
          <w:ilvl w:val="12"/>
          <w:numId w:val="0"/>
        </w:numPr>
        <w:rPr>
          <w:b/>
          <w:bCs/>
        </w:rPr>
      </w:pPr>
      <w:r w:rsidRPr="007B023D">
        <w:rPr>
          <w:b/>
          <w:bCs/>
        </w:rPr>
        <w:t>Ne</w:t>
      </w:r>
      <w:r w:rsidR="00E3513F" w:rsidRPr="007B023D">
        <w:rPr>
          <w:b/>
          <w:bCs/>
        </w:rPr>
        <w:t>po</w:t>
      </w:r>
      <w:r w:rsidRPr="007B023D">
        <w:rPr>
          <w:b/>
          <w:bCs/>
        </w:rPr>
        <w:t>užívejte přípravek Simponi</w:t>
      </w:r>
    </w:p>
    <w:p w14:paraId="11B5044E" w14:textId="77777777" w:rsidR="009118FC" w:rsidRPr="007B023D" w:rsidRDefault="00757ACD" w:rsidP="0095438D">
      <w:pPr>
        <w:numPr>
          <w:ilvl w:val="0"/>
          <w:numId w:val="11"/>
        </w:numPr>
        <w:autoSpaceDE w:val="0"/>
        <w:autoSpaceDN w:val="0"/>
        <w:adjustRightInd w:val="0"/>
        <w:ind w:left="567" w:hanging="567"/>
        <w:rPr>
          <w:szCs w:val="22"/>
        </w:rPr>
      </w:pPr>
      <w:r w:rsidRPr="007B023D">
        <w:rPr>
          <w:szCs w:val="22"/>
        </w:rPr>
        <w:t>J</w:t>
      </w:r>
      <w:r w:rsidR="009118FC" w:rsidRPr="007B023D">
        <w:rPr>
          <w:szCs w:val="22"/>
        </w:rPr>
        <w:t>estliže jste alergický</w:t>
      </w:r>
      <w:r w:rsidR="0055635D" w:rsidRPr="007B023D">
        <w:rPr>
          <w:szCs w:val="22"/>
        </w:rPr>
        <w:t>(</w:t>
      </w:r>
      <w:r w:rsidR="009118FC" w:rsidRPr="007B023D">
        <w:rPr>
          <w:szCs w:val="22"/>
        </w:rPr>
        <w:t>á</w:t>
      </w:r>
      <w:r w:rsidR="0055635D" w:rsidRPr="007B023D">
        <w:rPr>
          <w:szCs w:val="22"/>
        </w:rPr>
        <w:t>)</w:t>
      </w:r>
      <w:r w:rsidR="009118FC" w:rsidRPr="007B023D">
        <w:rPr>
          <w:szCs w:val="22"/>
        </w:rPr>
        <w:t xml:space="preserve"> (přecitlivělý</w:t>
      </w:r>
      <w:r w:rsidR="0055635D" w:rsidRPr="007B023D">
        <w:rPr>
          <w:szCs w:val="22"/>
        </w:rPr>
        <w:t>(</w:t>
      </w:r>
      <w:r w:rsidR="009118FC" w:rsidRPr="007B023D">
        <w:rPr>
          <w:szCs w:val="22"/>
        </w:rPr>
        <w:t>á</w:t>
      </w:r>
      <w:r w:rsidR="0055635D" w:rsidRPr="007B023D">
        <w:rPr>
          <w:szCs w:val="22"/>
        </w:rPr>
        <w:t>)</w:t>
      </w:r>
      <w:r w:rsidR="009118FC" w:rsidRPr="007B023D">
        <w:rPr>
          <w:szCs w:val="22"/>
        </w:rPr>
        <w:t xml:space="preserve">) na golimumab nebo na kteroukoli další složku </w:t>
      </w:r>
      <w:r w:rsidR="0055635D" w:rsidRPr="007B023D">
        <w:rPr>
          <w:szCs w:val="22"/>
        </w:rPr>
        <w:t xml:space="preserve">tohoto </w:t>
      </w:r>
      <w:r w:rsidR="009118FC" w:rsidRPr="007B023D">
        <w:rPr>
          <w:szCs w:val="22"/>
        </w:rPr>
        <w:t xml:space="preserve">přípravku </w:t>
      </w:r>
      <w:r w:rsidR="0055635D" w:rsidRPr="007B023D">
        <w:rPr>
          <w:szCs w:val="22"/>
        </w:rPr>
        <w:t xml:space="preserve">(uvedenou </w:t>
      </w:r>
      <w:r w:rsidR="009118FC" w:rsidRPr="007B023D">
        <w:rPr>
          <w:szCs w:val="22"/>
        </w:rPr>
        <w:t>v bodě 6</w:t>
      </w:r>
      <w:r w:rsidR="0055635D" w:rsidRPr="007B023D">
        <w:rPr>
          <w:szCs w:val="22"/>
        </w:rPr>
        <w:t>)</w:t>
      </w:r>
      <w:r w:rsidR="009118FC" w:rsidRPr="007B023D">
        <w:rPr>
          <w:szCs w:val="22"/>
        </w:rPr>
        <w:t>.</w:t>
      </w:r>
    </w:p>
    <w:p w14:paraId="6872F183" w14:textId="77777777" w:rsidR="00623087" w:rsidRPr="007B023D" w:rsidRDefault="00757ACD" w:rsidP="0095438D">
      <w:pPr>
        <w:numPr>
          <w:ilvl w:val="0"/>
          <w:numId w:val="11"/>
        </w:numPr>
        <w:autoSpaceDE w:val="0"/>
        <w:autoSpaceDN w:val="0"/>
        <w:adjustRightInd w:val="0"/>
        <w:ind w:left="567" w:hanging="567"/>
        <w:rPr>
          <w:szCs w:val="22"/>
        </w:rPr>
      </w:pPr>
      <w:r w:rsidRPr="007B023D">
        <w:rPr>
          <w:szCs w:val="22"/>
        </w:rPr>
        <w:t>J</w:t>
      </w:r>
      <w:r w:rsidR="00623087" w:rsidRPr="007B023D">
        <w:rPr>
          <w:szCs w:val="22"/>
        </w:rPr>
        <w:t>estliže máte tuberkulózu (TBC) nebo jakoukoli jinou závažnou infekc</w:t>
      </w:r>
      <w:r w:rsidR="00E571C7" w:rsidRPr="007B023D">
        <w:rPr>
          <w:szCs w:val="22"/>
        </w:rPr>
        <w:t>i</w:t>
      </w:r>
      <w:r w:rsidR="00623087" w:rsidRPr="007B023D">
        <w:rPr>
          <w:szCs w:val="22"/>
        </w:rPr>
        <w:t>.</w:t>
      </w:r>
    </w:p>
    <w:p w14:paraId="1CA80BE1" w14:textId="77777777" w:rsidR="00623087" w:rsidRPr="007B023D" w:rsidRDefault="00757ACD" w:rsidP="0095438D">
      <w:pPr>
        <w:numPr>
          <w:ilvl w:val="0"/>
          <w:numId w:val="11"/>
        </w:numPr>
        <w:autoSpaceDE w:val="0"/>
        <w:autoSpaceDN w:val="0"/>
        <w:adjustRightInd w:val="0"/>
        <w:ind w:left="567" w:hanging="567"/>
        <w:rPr>
          <w:szCs w:val="22"/>
        </w:rPr>
      </w:pPr>
      <w:r w:rsidRPr="007B023D">
        <w:rPr>
          <w:szCs w:val="22"/>
        </w:rPr>
        <w:t>J</w:t>
      </w:r>
      <w:r w:rsidR="00623087" w:rsidRPr="007B023D">
        <w:rPr>
          <w:szCs w:val="22"/>
        </w:rPr>
        <w:t>estliže máte středně těžké nebo těžké srdeční selhání.</w:t>
      </w:r>
    </w:p>
    <w:p w14:paraId="75DC6FAE" w14:textId="77777777" w:rsidR="009118FC" w:rsidRPr="007B023D" w:rsidRDefault="009118FC" w:rsidP="0095438D">
      <w:pPr>
        <w:autoSpaceDE w:val="0"/>
        <w:autoSpaceDN w:val="0"/>
        <w:adjustRightInd w:val="0"/>
        <w:rPr>
          <w:szCs w:val="22"/>
        </w:rPr>
      </w:pPr>
    </w:p>
    <w:p w14:paraId="24B56837" w14:textId="77777777" w:rsidR="0055635D" w:rsidRPr="007B023D" w:rsidRDefault="00E41291" w:rsidP="00B87D88">
      <w:r w:rsidRPr="007B023D">
        <w:t>Pokud si nejste jistý(</w:t>
      </w:r>
      <w:r w:rsidR="009118FC" w:rsidRPr="007B023D">
        <w:t>á</w:t>
      </w:r>
      <w:r w:rsidRPr="007B023D">
        <w:t>)</w:t>
      </w:r>
      <w:r w:rsidR="009118FC" w:rsidRPr="007B023D">
        <w:t>, zda cokoliv z výše uvedeného platí pro Vás, poraďte se před podáním přípravku Simponi se svým lékaře</w:t>
      </w:r>
      <w:r w:rsidR="0055635D" w:rsidRPr="007B023D">
        <w:t xml:space="preserve">m, </w:t>
      </w:r>
      <w:r w:rsidR="009118FC" w:rsidRPr="007B023D">
        <w:t>lékárníkem</w:t>
      </w:r>
      <w:r w:rsidR="0055635D" w:rsidRPr="007B023D">
        <w:t xml:space="preserve"> nebo zdravotní sestrou.</w:t>
      </w:r>
    </w:p>
    <w:p w14:paraId="5E6BBF26" w14:textId="77777777" w:rsidR="0055635D" w:rsidRPr="007B023D" w:rsidRDefault="0055635D" w:rsidP="00B87D88"/>
    <w:p w14:paraId="66910558" w14:textId="77777777" w:rsidR="00D96BD5" w:rsidRPr="007B023D" w:rsidRDefault="0055635D" w:rsidP="00B87D88">
      <w:pPr>
        <w:keepNext/>
        <w:keepLines/>
        <w:rPr>
          <w:b/>
        </w:rPr>
      </w:pPr>
      <w:r w:rsidRPr="007B023D">
        <w:rPr>
          <w:b/>
        </w:rPr>
        <w:t>Upozornění a opatření</w:t>
      </w:r>
    </w:p>
    <w:p w14:paraId="6486FA6D" w14:textId="77777777" w:rsidR="0055635D" w:rsidRPr="007B023D" w:rsidRDefault="0055635D" w:rsidP="0095438D">
      <w:pPr>
        <w:numPr>
          <w:ilvl w:val="12"/>
          <w:numId w:val="0"/>
        </w:numPr>
        <w:tabs>
          <w:tab w:val="left" w:pos="540"/>
          <w:tab w:val="left" w:pos="720"/>
        </w:tabs>
        <w:rPr>
          <w:szCs w:val="24"/>
        </w:rPr>
      </w:pPr>
      <w:r w:rsidRPr="007B023D">
        <w:rPr>
          <w:szCs w:val="24"/>
        </w:rPr>
        <w:t>Před použitím přípravku Simponi se poraďte se svým lékařem, lék</w:t>
      </w:r>
      <w:r w:rsidR="00C27026" w:rsidRPr="007B023D">
        <w:rPr>
          <w:szCs w:val="24"/>
        </w:rPr>
        <w:t>á</w:t>
      </w:r>
      <w:r w:rsidRPr="007B023D">
        <w:rPr>
          <w:szCs w:val="24"/>
        </w:rPr>
        <w:t>rníkem nebo zdravotní sestrou.</w:t>
      </w:r>
    </w:p>
    <w:p w14:paraId="2942124C" w14:textId="77777777" w:rsidR="009118FC" w:rsidRPr="007B023D" w:rsidRDefault="009118FC" w:rsidP="00B87D88"/>
    <w:p w14:paraId="66C4BA42" w14:textId="77777777" w:rsidR="009118FC" w:rsidRPr="007B023D" w:rsidRDefault="009118FC" w:rsidP="00B87D88">
      <w:pPr>
        <w:keepNext/>
        <w:keepLines/>
        <w:rPr>
          <w:u w:val="single"/>
        </w:rPr>
      </w:pPr>
      <w:r w:rsidRPr="007B023D">
        <w:rPr>
          <w:u w:val="single"/>
        </w:rPr>
        <w:t>Infekce</w:t>
      </w:r>
    </w:p>
    <w:p w14:paraId="242A6F36" w14:textId="77777777" w:rsidR="009118FC" w:rsidRPr="007B023D" w:rsidRDefault="009118FC" w:rsidP="00B87D88">
      <w:r w:rsidRPr="007B023D">
        <w:t>Neprodleně informujte svého lékaře, pokud máte jakékoli příznaky infekce nebo pokud se u Vás v průběhu léčby přípravkem Simponi či po jejím skončení jakékoli příznaky infekce objevily. Příznaky infekce zahrnují horečku, kašel, dušnost, chřipkové příznaky, průjem, rány, problémy se zuby nebo pocit pálení při močení.</w:t>
      </w:r>
    </w:p>
    <w:p w14:paraId="0AF9406A" w14:textId="77777777" w:rsidR="009118FC" w:rsidRPr="007B023D" w:rsidRDefault="009118FC" w:rsidP="0095438D">
      <w:pPr>
        <w:numPr>
          <w:ilvl w:val="0"/>
          <w:numId w:val="11"/>
        </w:numPr>
        <w:ind w:left="567" w:hanging="567"/>
      </w:pPr>
      <w:r w:rsidRPr="007B023D">
        <w:t>Při používání přípravku Simponi se můžete snadněji nakazit infekcemi.</w:t>
      </w:r>
    </w:p>
    <w:p w14:paraId="1728D52A" w14:textId="77777777" w:rsidR="00D96BD5" w:rsidRPr="007B023D" w:rsidRDefault="009118FC" w:rsidP="0095438D">
      <w:pPr>
        <w:numPr>
          <w:ilvl w:val="0"/>
          <w:numId w:val="11"/>
        </w:numPr>
        <w:ind w:left="567" w:hanging="567"/>
      </w:pPr>
      <w:r w:rsidRPr="007B023D">
        <w:t>Infekce mohou postupovat rychleji a mohou být závažnější. Navíc se mohou znovu objevit některé dříve prodělané infekce.</w:t>
      </w:r>
    </w:p>
    <w:p w14:paraId="148657A5" w14:textId="77777777" w:rsidR="009118FC" w:rsidRPr="007B023D" w:rsidRDefault="009118FC" w:rsidP="0095438D"/>
    <w:p w14:paraId="00DD0EF1" w14:textId="77777777" w:rsidR="009118FC" w:rsidRPr="007B023D" w:rsidRDefault="009118FC" w:rsidP="00FE5849">
      <w:pPr>
        <w:keepNext/>
        <w:ind w:left="567"/>
        <w:rPr>
          <w:i/>
          <w:iCs/>
        </w:rPr>
      </w:pPr>
      <w:r w:rsidRPr="007B023D">
        <w:rPr>
          <w:i/>
          <w:iCs/>
        </w:rPr>
        <w:lastRenderedPageBreak/>
        <w:t>Tuberkulóza (TBC)</w:t>
      </w:r>
    </w:p>
    <w:p w14:paraId="3B92D74B" w14:textId="77777777" w:rsidR="009118FC" w:rsidRPr="007B023D" w:rsidRDefault="009118FC" w:rsidP="0095438D">
      <w:pPr>
        <w:tabs>
          <w:tab w:val="clear" w:pos="567"/>
          <w:tab w:val="left" w:pos="1134"/>
        </w:tabs>
        <w:ind w:left="567"/>
      </w:pPr>
      <w:r w:rsidRPr="007B023D">
        <w:t>Neprodleně informujte svého lékaře, pokud se u Vás v průběhu léčby nebo po jejím ukončení objeví příznaky TBC. Příznaky TBC zahrnují přetrvávající kašel, úbytek tělesné hmotnosti, únavu, horečku nebo noční pocení.</w:t>
      </w:r>
    </w:p>
    <w:p w14:paraId="0B5A2461" w14:textId="77777777" w:rsidR="009118FC" w:rsidRPr="007B023D" w:rsidRDefault="009118FC" w:rsidP="0095438D">
      <w:pPr>
        <w:numPr>
          <w:ilvl w:val="0"/>
          <w:numId w:val="4"/>
        </w:numPr>
        <w:tabs>
          <w:tab w:val="clear" w:pos="567"/>
          <w:tab w:val="left" w:pos="1134"/>
        </w:tabs>
        <w:ind w:left="1134" w:hanging="567"/>
      </w:pPr>
      <w:r w:rsidRPr="007B023D">
        <w:t>U pacientů léčených přípravkem Simponi byly hlášeny případy TBC</w:t>
      </w:r>
      <w:r w:rsidR="009425AF" w:rsidRPr="007B023D">
        <w:t>, ve vzácných případech dokonce u</w:t>
      </w:r>
      <w:r w:rsidR="00C66B74" w:rsidRPr="007B023D">
        <w:t> </w:t>
      </w:r>
      <w:r w:rsidR="009425AF" w:rsidRPr="007B023D">
        <w:t>pacientů léčených léky proti TBC</w:t>
      </w:r>
      <w:r w:rsidRPr="007B023D">
        <w:t>. Váš lékař Vás vyšetří, aby zjistil, zda nemáte TBC. Váš lékař zaznamená tato vyšetření do Vaší karty</w:t>
      </w:r>
      <w:r w:rsidR="00E17B74" w:rsidRPr="007B023D">
        <w:t> </w:t>
      </w:r>
      <w:r w:rsidRPr="007B023D">
        <w:t>pacienta.</w:t>
      </w:r>
    </w:p>
    <w:p w14:paraId="1C324ACC" w14:textId="77777777" w:rsidR="009118FC" w:rsidRPr="007B023D" w:rsidRDefault="009118FC" w:rsidP="0095438D">
      <w:pPr>
        <w:numPr>
          <w:ilvl w:val="0"/>
          <w:numId w:val="4"/>
        </w:numPr>
        <w:tabs>
          <w:tab w:val="clear" w:pos="567"/>
          <w:tab w:val="left" w:pos="1134"/>
        </w:tabs>
        <w:ind w:left="1134" w:hanging="567"/>
      </w:pPr>
      <w:r w:rsidRPr="007B023D">
        <w:t>Je velmi důležité, abyste informoval(a) svého lékaře, že jste někdy již měl(a) TBC nebo že jste byl(a) v </w:t>
      </w:r>
      <w:r w:rsidR="00E17B74" w:rsidRPr="007B023D">
        <w:t>blízkém</w:t>
      </w:r>
      <w:r w:rsidRPr="007B023D">
        <w:t xml:space="preserve"> kontaktu s někým, kdo prodělal nebo má TBC.</w:t>
      </w:r>
    </w:p>
    <w:p w14:paraId="506C385E" w14:textId="77777777" w:rsidR="009118FC" w:rsidRPr="007B023D" w:rsidRDefault="009118FC" w:rsidP="0095438D">
      <w:pPr>
        <w:numPr>
          <w:ilvl w:val="0"/>
          <w:numId w:val="4"/>
        </w:numPr>
        <w:tabs>
          <w:tab w:val="clear" w:pos="567"/>
          <w:tab w:val="left" w:pos="1134"/>
        </w:tabs>
        <w:ind w:left="1134" w:hanging="567"/>
      </w:pPr>
      <w:r w:rsidRPr="007B023D">
        <w:t xml:space="preserve">Pokud se Váš lékař domnívá, že je u Vás riziko TBC, můžete být před </w:t>
      </w:r>
      <w:r w:rsidR="00C319E9" w:rsidRPr="007B023D">
        <w:t>po</w:t>
      </w:r>
      <w:r w:rsidRPr="007B023D">
        <w:t>užíváním přípravku Simponi léčen(a) léky proti TBC.</w:t>
      </w:r>
    </w:p>
    <w:p w14:paraId="62BB5A31" w14:textId="77777777" w:rsidR="009118FC" w:rsidRPr="007B023D" w:rsidRDefault="009118FC" w:rsidP="0095438D"/>
    <w:p w14:paraId="48800728" w14:textId="77777777" w:rsidR="00D96BD5" w:rsidRPr="007B023D" w:rsidRDefault="009118FC" w:rsidP="00FE5849">
      <w:pPr>
        <w:keepNext/>
        <w:ind w:left="567"/>
        <w:rPr>
          <w:i/>
          <w:iCs/>
        </w:rPr>
      </w:pPr>
      <w:r w:rsidRPr="007B023D">
        <w:rPr>
          <w:i/>
          <w:iCs/>
          <w:szCs w:val="22"/>
        </w:rPr>
        <w:t>Virus hepatitidy B (HBV)</w:t>
      </w:r>
    </w:p>
    <w:p w14:paraId="729F5EF2" w14:textId="77777777" w:rsidR="009118FC" w:rsidRPr="007B023D" w:rsidRDefault="009118FC" w:rsidP="0095438D">
      <w:pPr>
        <w:numPr>
          <w:ilvl w:val="0"/>
          <w:numId w:val="4"/>
        </w:numPr>
        <w:tabs>
          <w:tab w:val="clear" w:pos="567"/>
          <w:tab w:val="left" w:pos="1134"/>
        </w:tabs>
        <w:ind w:left="1134" w:hanging="567"/>
      </w:pPr>
      <w:r w:rsidRPr="007B023D">
        <w:t>Pokud jste nosičem viru HBV nebo máte či jste měl(a) infekci HBV</w:t>
      </w:r>
      <w:r w:rsidR="00E17B74" w:rsidRPr="007B023D">
        <w:t>,</w:t>
      </w:r>
      <w:r w:rsidR="00CA4669" w:rsidRPr="007B023D">
        <w:t xml:space="preserve"> informujte o tom svého lékaře ještě</w:t>
      </w:r>
      <w:r w:rsidRPr="007B023D">
        <w:t xml:space="preserve"> předtím, než Vám bude přípravek Simponi podáván.</w:t>
      </w:r>
    </w:p>
    <w:p w14:paraId="670A6CD0" w14:textId="77777777" w:rsidR="009118FC" w:rsidRPr="007B023D" w:rsidRDefault="009118FC" w:rsidP="0095438D">
      <w:pPr>
        <w:numPr>
          <w:ilvl w:val="0"/>
          <w:numId w:val="4"/>
        </w:numPr>
        <w:tabs>
          <w:tab w:val="clear" w:pos="567"/>
          <w:tab w:val="left" w:pos="1134"/>
        </w:tabs>
        <w:ind w:left="1134" w:hanging="567"/>
      </w:pPr>
      <w:r w:rsidRPr="007B023D">
        <w:t xml:space="preserve">Upozorněte svého lékaře, pokud si myslíte, že </w:t>
      </w:r>
      <w:r w:rsidR="002817D6" w:rsidRPr="007B023D">
        <w:t>u Vás existuje riziko</w:t>
      </w:r>
      <w:r w:rsidRPr="007B023D">
        <w:t xml:space="preserve"> nákazy HBV</w:t>
      </w:r>
      <w:r w:rsidR="00E376E1" w:rsidRPr="007B023D">
        <w:t>.</w:t>
      </w:r>
    </w:p>
    <w:p w14:paraId="15FD4DFE" w14:textId="77777777" w:rsidR="009118FC" w:rsidRPr="007B023D" w:rsidRDefault="009118FC" w:rsidP="0095438D">
      <w:pPr>
        <w:numPr>
          <w:ilvl w:val="0"/>
          <w:numId w:val="4"/>
        </w:numPr>
        <w:tabs>
          <w:tab w:val="clear" w:pos="567"/>
          <w:tab w:val="left" w:pos="1134"/>
        </w:tabs>
        <w:ind w:left="1134" w:hanging="567"/>
      </w:pPr>
      <w:r w:rsidRPr="007B023D">
        <w:t>Váš lékař by Vám měl provést testy na HBV</w:t>
      </w:r>
      <w:r w:rsidR="00E376E1" w:rsidRPr="007B023D">
        <w:t>.</w:t>
      </w:r>
    </w:p>
    <w:p w14:paraId="31A5C85D" w14:textId="77777777" w:rsidR="009118FC" w:rsidRPr="007B023D" w:rsidRDefault="009118FC" w:rsidP="0095438D">
      <w:pPr>
        <w:numPr>
          <w:ilvl w:val="0"/>
          <w:numId w:val="4"/>
        </w:numPr>
        <w:tabs>
          <w:tab w:val="clear" w:pos="567"/>
          <w:tab w:val="left" w:pos="1134"/>
        </w:tabs>
        <w:ind w:left="1134" w:hanging="567"/>
      </w:pPr>
      <w:r w:rsidRPr="007B023D">
        <w:t xml:space="preserve">Léčba blokátory TNF, jako je </w:t>
      </w:r>
      <w:r w:rsidR="002A4ADD" w:rsidRPr="007B023D">
        <w:t xml:space="preserve">přípravek </w:t>
      </w:r>
      <w:r w:rsidRPr="007B023D">
        <w:t>Simponi, může vést u pacientů, kteří jsou nosiči tohoto viru, k reaktivaci HBV (znovuvzplanutí zánětu jater typu B), což může v některých případech ohrožovat život.</w:t>
      </w:r>
    </w:p>
    <w:p w14:paraId="40046F60" w14:textId="77777777" w:rsidR="009118FC" w:rsidRPr="007B023D" w:rsidRDefault="009118FC" w:rsidP="0095438D"/>
    <w:p w14:paraId="05319CAE" w14:textId="77777777" w:rsidR="009118FC" w:rsidRPr="007B023D" w:rsidRDefault="009118FC" w:rsidP="00FE5849">
      <w:pPr>
        <w:keepNext/>
        <w:ind w:left="567"/>
        <w:rPr>
          <w:i/>
          <w:iCs/>
        </w:rPr>
      </w:pPr>
      <w:r w:rsidRPr="007B023D">
        <w:rPr>
          <w:i/>
          <w:iCs/>
        </w:rPr>
        <w:t>Invazivní mykotické infekce</w:t>
      </w:r>
    </w:p>
    <w:p w14:paraId="5B547AC7" w14:textId="77777777" w:rsidR="009118FC" w:rsidRPr="007B023D" w:rsidRDefault="009118FC" w:rsidP="0095438D">
      <w:pPr>
        <w:ind w:left="567"/>
      </w:pPr>
      <w:r w:rsidRPr="007B023D">
        <w:t>Neprodleně informujte svého lékaře, jestliže jste žil(a) nebo cestoval(a) v oblastech, kde jsou běžné infekce způsobené určitými druhy plísní, které mohou postihovat plíce nebo jiné části Vašeho těla (tzv. histoplazmóza, kokcidioidomykóza nebo blastomykóza). Pokud nevíte, zda jsou tyto infekce běžné v oblasti, kde jste žil(a) nebo do které jste cestoval(a), zeptejte se svého lékaře.</w:t>
      </w:r>
    </w:p>
    <w:p w14:paraId="52F70DA4" w14:textId="77777777" w:rsidR="009118FC" w:rsidRPr="007B023D" w:rsidRDefault="009118FC" w:rsidP="0095438D"/>
    <w:p w14:paraId="6AD33540" w14:textId="77777777" w:rsidR="009118FC" w:rsidRPr="007B023D" w:rsidRDefault="009118FC" w:rsidP="00FE5849">
      <w:pPr>
        <w:keepNext/>
        <w:rPr>
          <w:u w:val="single"/>
        </w:rPr>
      </w:pPr>
      <w:r w:rsidRPr="007B023D">
        <w:rPr>
          <w:u w:val="single"/>
        </w:rPr>
        <w:t>Nádorové onemocnění a lymfom</w:t>
      </w:r>
    </w:p>
    <w:p w14:paraId="43AECEF0" w14:textId="77777777" w:rsidR="00D96BD5" w:rsidRPr="007B023D" w:rsidRDefault="009118FC" w:rsidP="0095438D">
      <w:r w:rsidRPr="007B023D">
        <w:t xml:space="preserve">Pokud Vám byl v minulosti zjištěn lymfom (druh zhoubného onemocnění krve) nebo jakékoli jiné zhoubné nádorové onemocnění, informujte o tom svého lékaře ještě předtím, než začnete </w:t>
      </w:r>
      <w:r w:rsidR="00357608" w:rsidRPr="007B023D">
        <w:t>po</w:t>
      </w:r>
      <w:r w:rsidRPr="007B023D">
        <w:t>užívat přípravek Simponi.</w:t>
      </w:r>
    </w:p>
    <w:p w14:paraId="24459C3D" w14:textId="77777777" w:rsidR="009118FC" w:rsidRPr="007B023D" w:rsidRDefault="009118FC" w:rsidP="0095438D">
      <w:pPr>
        <w:numPr>
          <w:ilvl w:val="0"/>
          <w:numId w:val="11"/>
        </w:numPr>
        <w:ind w:left="567" w:hanging="567"/>
        <w:rPr>
          <w:szCs w:val="22"/>
        </w:rPr>
      </w:pPr>
      <w:r w:rsidRPr="007B023D">
        <w:rPr>
          <w:szCs w:val="22"/>
        </w:rPr>
        <w:t xml:space="preserve">Pokud </w:t>
      </w:r>
      <w:r w:rsidR="00825910" w:rsidRPr="007B023D">
        <w:rPr>
          <w:szCs w:val="22"/>
        </w:rPr>
        <w:t>po</w:t>
      </w:r>
      <w:r w:rsidRPr="007B023D">
        <w:rPr>
          <w:szCs w:val="22"/>
        </w:rPr>
        <w:t>užíváte přípravek Simponi nebo jiné blokátory TNF, riziko vzniku lymfomu nebo jiného zhoubného onemocnění může být u Vás zvýšeno.</w:t>
      </w:r>
    </w:p>
    <w:p w14:paraId="1D879BD7" w14:textId="77777777" w:rsidR="009118FC" w:rsidRPr="007B023D" w:rsidRDefault="009118FC" w:rsidP="0095438D">
      <w:pPr>
        <w:numPr>
          <w:ilvl w:val="0"/>
          <w:numId w:val="11"/>
        </w:numPr>
        <w:ind w:left="567" w:hanging="567"/>
        <w:rPr>
          <w:szCs w:val="22"/>
        </w:rPr>
      </w:pPr>
      <w:r w:rsidRPr="007B023D">
        <w:rPr>
          <w:szCs w:val="22"/>
        </w:rPr>
        <w:t xml:space="preserve">U pacientů s těžkou revmatoidní artritidou a jinými zánětlivými onemocněními, kteří těmito nemocemi trpí </w:t>
      </w:r>
      <w:r w:rsidR="00F855D5" w:rsidRPr="007B023D">
        <w:rPr>
          <w:szCs w:val="22"/>
        </w:rPr>
        <w:t>dlouhodobě</w:t>
      </w:r>
      <w:r w:rsidRPr="007B023D">
        <w:rPr>
          <w:szCs w:val="22"/>
        </w:rPr>
        <w:t>, může být riziko vzniku lymfomu vyšší než riziko průměrné (obvyklé v lidské populaci).</w:t>
      </w:r>
    </w:p>
    <w:p w14:paraId="76724C1D" w14:textId="235B2193" w:rsidR="00D96BD5" w:rsidRPr="007B023D" w:rsidRDefault="009118FC" w:rsidP="0095438D">
      <w:pPr>
        <w:numPr>
          <w:ilvl w:val="0"/>
          <w:numId w:val="11"/>
        </w:numPr>
        <w:ind w:left="567" w:hanging="567"/>
        <w:rPr>
          <w:szCs w:val="22"/>
        </w:rPr>
      </w:pPr>
      <w:r w:rsidRPr="007B023D">
        <w:rPr>
          <w:szCs w:val="22"/>
        </w:rPr>
        <w:t xml:space="preserve">U dětí a dospívajících pacientů, kteří </w:t>
      </w:r>
      <w:r w:rsidR="007917C6" w:rsidRPr="007B023D">
        <w:rPr>
          <w:szCs w:val="22"/>
        </w:rPr>
        <w:t>po</w:t>
      </w:r>
      <w:r w:rsidRPr="007B023D">
        <w:rPr>
          <w:szCs w:val="22"/>
        </w:rPr>
        <w:t>užívají blokátory TNF, se vyskytly případy nádorových onemocnění, včetně neobvyklých druhů, které někdy končily úmrtím.</w:t>
      </w:r>
    </w:p>
    <w:p w14:paraId="19DED98B" w14:textId="7A23C2D0" w:rsidR="00E9041E" w:rsidRPr="007B023D" w:rsidRDefault="00E9041E" w:rsidP="0095438D">
      <w:pPr>
        <w:numPr>
          <w:ilvl w:val="0"/>
          <w:numId w:val="11"/>
        </w:numPr>
        <w:ind w:left="567" w:hanging="567"/>
      </w:pPr>
      <w:r w:rsidRPr="007B023D">
        <w:rPr>
          <w:szCs w:val="22"/>
        </w:rPr>
        <w:t xml:space="preserve">Ve vzácných případech byl u pacientů </w:t>
      </w:r>
      <w:r w:rsidR="007917C6" w:rsidRPr="007B023D">
        <w:rPr>
          <w:szCs w:val="22"/>
        </w:rPr>
        <w:t>po</w:t>
      </w:r>
      <w:r w:rsidRPr="007B023D">
        <w:rPr>
          <w:szCs w:val="22"/>
        </w:rPr>
        <w:t>užívajících jiné blokátory TNF pozorován specifický a závažný typ lymfomu nazývaný hepatosplenický T</w:t>
      </w:r>
      <w:r w:rsidRPr="007B023D">
        <w:rPr>
          <w:szCs w:val="22"/>
        </w:rPr>
        <w:noBreakHyphen/>
        <w:t xml:space="preserve">buněčný lymfom. Většina těchto pacientů byli dospívající nebo mladí dospělí muži. </w:t>
      </w:r>
      <w:r w:rsidR="008857C7" w:rsidRPr="007B023D">
        <w:rPr>
          <w:szCs w:val="22"/>
        </w:rPr>
        <w:t>Tento typ nádorového onemocnění</w:t>
      </w:r>
      <w:r w:rsidRPr="007B023D">
        <w:rPr>
          <w:szCs w:val="22"/>
        </w:rPr>
        <w:t xml:space="preserve"> obvykle vedl k úmrtí. Téměř všichni tito pacienti také užívali léky známé jako azathioprin nebo 6</w:t>
      </w:r>
      <w:r w:rsidRPr="007B023D">
        <w:rPr>
          <w:szCs w:val="22"/>
        </w:rPr>
        <w:noBreakHyphen/>
        <w:t>merkaptopurin. Informujte svého lékaře, pokud užíváte azathioprin nebo 6</w:t>
      </w:r>
      <w:r w:rsidRPr="007B023D">
        <w:rPr>
          <w:szCs w:val="22"/>
        </w:rPr>
        <w:noBreakHyphen/>
        <w:t>merkaptopurin s přípravkem Simponi.</w:t>
      </w:r>
    </w:p>
    <w:p w14:paraId="154C5748" w14:textId="77777777" w:rsidR="009118FC" w:rsidRPr="007B023D" w:rsidRDefault="009118FC" w:rsidP="0095438D">
      <w:pPr>
        <w:numPr>
          <w:ilvl w:val="0"/>
          <w:numId w:val="11"/>
        </w:numPr>
        <w:ind w:left="567" w:hanging="567"/>
        <w:rPr>
          <w:szCs w:val="22"/>
        </w:rPr>
      </w:pPr>
      <w:r w:rsidRPr="007B023D">
        <w:rPr>
          <w:szCs w:val="22"/>
        </w:rPr>
        <w:t xml:space="preserve">U pacientů s těžkým přetrvávajícím astmatem, chronickou obstrukční plicní nemocí (CHOPN) nebo u těžkých kuřáků/kuřaček může být riziko vzniku zhoubného nádorového onemocnění při léčbě přípravkem Simponi vyšší. Jestliže máte </w:t>
      </w:r>
      <w:r w:rsidR="00CA4669" w:rsidRPr="007B023D">
        <w:rPr>
          <w:szCs w:val="22"/>
        </w:rPr>
        <w:t xml:space="preserve">těžké dlouhotrvající </w:t>
      </w:r>
      <w:r w:rsidRPr="007B023D">
        <w:rPr>
          <w:szCs w:val="22"/>
        </w:rPr>
        <w:t>astma, CHOPN nebo jste</w:t>
      </w:r>
      <w:r w:rsidR="00D96BD5" w:rsidRPr="007B023D">
        <w:rPr>
          <w:szCs w:val="22"/>
        </w:rPr>
        <w:noBreakHyphen/>
      </w:r>
      <w:r w:rsidRPr="007B023D">
        <w:rPr>
          <w:szCs w:val="22"/>
        </w:rPr>
        <w:t>li těžký kuřák/těžká kuřačka, měl(a) byste se se svým lékařem poradit o tom, zda je léčba blokátorem TNF pro Vás vhodná.</w:t>
      </w:r>
    </w:p>
    <w:p w14:paraId="2CBD17F6" w14:textId="77777777" w:rsidR="006B09EA" w:rsidRPr="007B023D" w:rsidRDefault="006B09EA" w:rsidP="0095438D">
      <w:pPr>
        <w:numPr>
          <w:ilvl w:val="0"/>
          <w:numId w:val="11"/>
        </w:numPr>
        <w:ind w:left="567" w:hanging="567"/>
      </w:pPr>
      <w:r w:rsidRPr="007B023D">
        <w:t xml:space="preserve">U některých pacientů léčených golimumabem se rozvinuly určité typy </w:t>
      </w:r>
      <w:r w:rsidR="00123F2D" w:rsidRPr="007B023D">
        <w:t xml:space="preserve">kožních </w:t>
      </w:r>
      <w:r w:rsidRPr="007B023D">
        <w:t>nádorových onemocnění. Pokud se během</w:t>
      </w:r>
      <w:r w:rsidR="000631B1" w:rsidRPr="007B023D">
        <w:t xml:space="preserve"> léčby</w:t>
      </w:r>
      <w:r w:rsidRPr="007B023D">
        <w:t xml:space="preserve"> nebo po </w:t>
      </w:r>
      <w:r w:rsidR="000631B1" w:rsidRPr="007B023D">
        <w:t>jejím sko</w:t>
      </w:r>
      <w:r w:rsidR="00E571C7" w:rsidRPr="007B023D">
        <w:t>n</w:t>
      </w:r>
      <w:r w:rsidR="000631B1" w:rsidRPr="007B023D">
        <w:t xml:space="preserve">čení </w:t>
      </w:r>
      <w:r w:rsidRPr="007B023D">
        <w:t>objeví změny vzhledu kůže nebo výrůstky na kůži, sdělte to svému lékaři.</w:t>
      </w:r>
    </w:p>
    <w:p w14:paraId="6D4CF1AF" w14:textId="77777777" w:rsidR="009118FC" w:rsidRPr="007B023D" w:rsidRDefault="009118FC" w:rsidP="0095438D">
      <w:pPr>
        <w:rPr>
          <w:bCs/>
        </w:rPr>
      </w:pPr>
    </w:p>
    <w:p w14:paraId="3BE0C50E" w14:textId="77777777" w:rsidR="009118FC" w:rsidRPr="007B023D" w:rsidRDefault="009118FC" w:rsidP="00FE5849">
      <w:pPr>
        <w:keepNext/>
        <w:rPr>
          <w:u w:val="single"/>
        </w:rPr>
      </w:pPr>
      <w:r w:rsidRPr="007B023D">
        <w:rPr>
          <w:szCs w:val="22"/>
          <w:u w:val="single"/>
        </w:rPr>
        <w:lastRenderedPageBreak/>
        <w:t>Srdeční selhání</w:t>
      </w:r>
    </w:p>
    <w:p w14:paraId="38F474F1" w14:textId="77777777" w:rsidR="009118FC" w:rsidRPr="007B023D" w:rsidRDefault="009118FC" w:rsidP="0095438D">
      <w:r w:rsidRPr="007B023D">
        <w:t>Neprodleně informujte svého lékaře, pokud se u Vás objeví nové příznaky srdečního selhání nebo pokud se stávající příznaky zhorší. Příznaky srdečního selhání zahrnují dušnost nebo otoky nohou.</w:t>
      </w:r>
    </w:p>
    <w:p w14:paraId="153706A3" w14:textId="77777777" w:rsidR="009118FC" w:rsidRPr="007B023D" w:rsidRDefault="009118FC" w:rsidP="0095438D">
      <w:pPr>
        <w:numPr>
          <w:ilvl w:val="0"/>
          <w:numId w:val="11"/>
        </w:numPr>
        <w:ind w:left="567" w:hanging="567"/>
      </w:pPr>
      <w:r w:rsidRPr="007B023D">
        <w:rPr>
          <w:szCs w:val="22"/>
        </w:rPr>
        <w:t>Při podávání blokátorů TNF</w:t>
      </w:r>
      <w:r w:rsidR="00A67392" w:rsidRPr="007B023D">
        <w:rPr>
          <w:szCs w:val="22"/>
        </w:rPr>
        <w:t>, včetně přípravku Simponi,</w:t>
      </w:r>
      <w:r w:rsidRPr="007B023D">
        <w:rPr>
          <w:szCs w:val="22"/>
        </w:rPr>
        <w:t xml:space="preserve"> byly hlášeny případy nově vzniklého či zhoršujícího se městnavého srdečního selhání.</w:t>
      </w:r>
      <w:r w:rsidR="00A67392" w:rsidRPr="007B023D">
        <w:rPr>
          <w:szCs w:val="22"/>
        </w:rPr>
        <w:t xml:space="preserve"> Někteří z těchto pacientů zemřeli.</w:t>
      </w:r>
    </w:p>
    <w:p w14:paraId="7B0660D2" w14:textId="77777777" w:rsidR="00D96BD5" w:rsidRPr="007B023D" w:rsidRDefault="009118FC" w:rsidP="0095438D">
      <w:pPr>
        <w:numPr>
          <w:ilvl w:val="0"/>
          <w:numId w:val="11"/>
        </w:numPr>
        <w:ind w:left="567" w:hanging="567"/>
      </w:pPr>
      <w:r w:rsidRPr="007B023D">
        <w:rPr>
          <w:szCs w:val="22"/>
        </w:rPr>
        <w:t xml:space="preserve">Pokud trpíte mírným srdečním selháním a léčíte se přípravkem Simponi, Váš lékař Vás musí </w:t>
      </w:r>
      <w:r w:rsidR="00CA4669" w:rsidRPr="007B023D">
        <w:rPr>
          <w:szCs w:val="22"/>
        </w:rPr>
        <w:t>pečlivě sledovat</w:t>
      </w:r>
      <w:r w:rsidRPr="007B023D">
        <w:rPr>
          <w:szCs w:val="22"/>
        </w:rPr>
        <w:t>.</w:t>
      </w:r>
    </w:p>
    <w:p w14:paraId="3EBD4EAD" w14:textId="77777777" w:rsidR="009118FC" w:rsidRPr="007B023D" w:rsidRDefault="009118FC" w:rsidP="0095438D"/>
    <w:p w14:paraId="7F801C62" w14:textId="77777777" w:rsidR="009118FC" w:rsidRPr="007B023D" w:rsidRDefault="009118FC" w:rsidP="00FE5849">
      <w:pPr>
        <w:keepNext/>
        <w:rPr>
          <w:u w:val="single"/>
        </w:rPr>
      </w:pPr>
      <w:r w:rsidRPr="007B023D">
        <w:rPr>
          <w:u w:val="single"/>
        </w:rPr>
        <w:t>Onemocnění nervového systému</w:t>
      </w:r>
    </w:p>
    <w:p w14:paraId="70CDDE20" w14:textId="77777777" w:rsidR="009118FC" w:rsidRPr="007B023D" w:rsidRDefault="009118FC" w:rsidP="0095438D">
      <w:r w:rsidRPr="007B023D">
        <w:t>Neprodleně informujte svého lékaře, pokud u Vás bylo v minulosti diagnostikováno nebo pokud se u Vás rozvinou příznaky demyelinizačního onemocnění, jako je roztroušená skleróza. Příznaky mohou zahrnovat změny Vašeho vidění, slabost horních nebo dolních končetin nebo necitlivost či mravenčení jakékoli části Vašeho těla. Váš lékař rozhodne, zda Vám má být přípravek Simponi podáván.</w:t>
      </w:r>
    </w:p>
    <w:p w14:paraId="24CF5BA7" w14:textId="77777777" w:rsidR="009118FC" w:rsidRPr="007B023D" w:rsidRDefault="009118FC" w:rsidP="0095438D"/>
    <w:p w14:paraId="41FBCA0B" w14:textId="77777777" w:rsidR="00485BA3" w:rsidRPr="007B023D" w:rsidRDefault="00485BA3" w:rsidP="00FE5849">
      <w:pPr>
        <w:keepNext/>
        <w:rPr>
          <w:szCs w:val="22"/>
          <w:u w:val="single"/>
        </w:rPr>
      </w:pPr>
      <w:r w:rsidRPr="007B023D">
        <w:rPr>
          <w:szCs w:val="22"/>
          <w:u w:val="single"/>
        </w:rPr>
        <w:t>Operace nebo stomatologické zákroky</w:t>
      </w:r>
    </w:p>
    <w:p w14:paraId="7382E08F" w14:textId="77777777" w:rsidR="00485BA3" w:rsidRPr="007B023D" w:rsidRDefault="00485BA3" w:rsidP="0095438D">
      <w:pPr>
        <w:numPr>
          <w:ilvl w:val="0"/>
          <w:numId w:val="11"/>
        </w:numPr>
        <w:ind w:left="567" w:hanging="567"/>
        <w:rPr>
          <w:szCs w:val="22"/>
        </w:rPr>
      </w:pPr>
      <w:r w:rsidRPr="007B023D">
        <w:rPr>
          <w:szCs w:val="22"/>
        </w:rPr>
        <w:t>Jestliže se chystáte podstoupit jakoukoli operaci nebo stomat</w:t>
      </w:r>
      <w:r w:rsidRPr="007B023D">
        <w:rPr>
          <w:bCs/>
          <w:iCs/>
          <w:szCs w:val="22"/>
        </w:rPr>
        <w:t>o</w:t>
      </w:r>
      <w:r w:rsidRPr="007B023D">
        <w:rPr>
          <w:szCs w:val="22"/>
        </w:rPr>
        <w:t>logický zákrok, informujte svého lékaře.</w:t>
      </w:r>
    </w:p>
    <w:p w14:paraId="7EEDC29C" w14:textId="77777777" w:rsidR="00485BA3" w:rsidRPr="007B023D" w:rsidRDefault="00485BA3" w:rsidP="0095438D">
      <w:pPr>
        <w:numPr>
          <w:ilvl w:val="0"/>
          <w:numId w:val="11"/>
        </w:numPr>
        <w:ind w:left="567" w:hanging="567"/>
      </w:pPr>
      <w:r w:rsidRPr="007B023D">
        <w:rPr>
          <w:szCs w:val="22"/>
        </w:rPr>
        <w:t>Informujte svého chirurga nebo zubaře, který bude zákrok provádět, že se léčíte přípravkem Simponi, a ukažte mu svou kartu pacienta.</w:t>
      </w:r>
    </w:p>
    <w:p w14:paraId="024FD3D6" w14:textId="77777777" w:rsidR="00485BA3" w:rsidRPr="007B023D" w:rsidRDefault="00485BA3" w:rsidP="0095438D"/>
    <w:p w14:paraId="4B7E6147" w14:textId="77777777" w:rsidR="009118FC" w:rsidRPr="007B023D" w:rsidRDefault="009118FC" w:rsidP="00FE5849">
      <w:pPr>
        <w:keepNext/>
        <w:autoSpaceDE w:val="0"/>
        <w:autoSpaceDN w:val="0"/>
        <w:adjustRightInd w:val="0"/>
        <w:rPr>
          <w:szCs w:val="22"/>
          <w:u w:val="single"/>
        </w:rPr>
      </w:pPr>
      <w:r w:rsidRPr="007B023D">
        <w:rPr>
          <w:szCs w:val="22"/>
          <w:u w:val="single"/>
        </w:rPr>
        <w:t>Autoimunitní onemocnění</w:t>
      </w:r>
    </w:p>
    <w:p w14:paraId="4A66C4E6" w14:textId="77777777" w:rsidR="009118FC" w:rsidRPr="007B023D" w:rsidRDefault="009118FC" w:rsidP="0095438D">
      <w:r w:rsidRPr="007B023D">
        <w:t>Pokud se u Vás objeví příznaky onemocnění zvaného lupus, informujte svého lékaře. Příznaky zahrnují přetrvávající vyrážku, horečku, bolest kloubů a únavu.</w:t>
      </w:r>
    </w:p>
    <w:p w14:paraId="639C8FCF" w14:textId="77777777" w:rsidR="009118FC" w:rsidRPr="007B023D" w:rsidRDefault="009118FC" w:rsidP="0095438D">
      <w:pPr>
        <w:numPr>
          <w:ilvl w:val="0"/>
          <w:numId w:val="11"/>
        </w:numPr>
        <w:ind w:left="567" w:hanging="567"/>
      </w:pPr>
      <w:r w:rsidRPr="007B023D">
        <w:t>U pacientů léčených blokátory TNF byly hlášeny vzácné případy vzniku onemocnění lupus.</w:t>
      </w:r>
    </w:p>
    <w:p w14:paraId="0845D364" w14:textId="77777777" w:rsidR="009118FC" w:rsidRPr="007B023D" w:rsidRDefault="009118FC" w:rsidP="0095438D"/>
    <w:p w14:paraId="79CB58F9" w14:textId="77777777" w:rsidR="009118FC" w:rsidRPr="007B023D" w:rsidRDefault="009118FC" w:rsidP="00FE5849">
      <w:pPr>
        <w:keepNext/>
        <w:rPr>
          <w:u w:val="single"/>
        </w:rPr>
      </w:pPr>
      <w:r w:rsidRPr="007B023D">
        <w:rPr>
          <w:u w:val="single"/>
        </w:rPr>
        <w:t>Onemocnění krve</w:t>
      </w:r>
    </w:p>
    <w:p w14:paraId="09214AC3" w14:textId="77777777" w:rsidR="009118FC" w:rsidRPr="007B023D" w:rsidRDefault="009118FC" w:rsidP="0095438D">
      <w:r w:rsidRPr="007B023D">
        <w:t xml:space="preserve">U některých pacientů může tělo </w:t>
      </w:r>
      <w:r w:rsidR="0084397F" w:rsidRPr="007B023D">
        <w:t>přestat</w:t>
      </w:r>
      <w:r w:rsidRPr="007B023D">
        <w:t xml:space="preserve"> tvořit krevní buňky, které pomáhají Vašemu tělu bojovat s infekcí a které Vám pomáhají zastavit krvácení. Jestliže se u Vás objeví horečka, která neustupuje, podlitina nebo velmi snadno krvácíte nebo vypadáte velmi bledě, kontaktujte neprodleně svého lékaře. Váš lékař může rozhodnout o ukončení léčby.</w:t>
      </w:r>
    </w:p>
    <w:p w14:paraId="5D3DC985" w14:textId="77777777" w:rsidR="009118FC" w:rsidRPr="007B023D" w:rsidRDefault="009118FC" w:rsidP="0095438D"/>
    <w:p w14:paraId="2668D360" w14:textId="77777777" w:rsidR="009118FC" w:rsidRPr="007B023D" w:rsidRDefault="009118FC" w:rsidP="0095438D">
      <w:r w:rsidRPr="007B023D">
        <w:t xml:space="preserve">Pokud si nejste </w:t>
      </w:r>
      <w:r w:rsidR="002817D6" w:rsidRPr="007B023D">
        <w:t>jistý(á)</w:t>
      </w:r>
      <w:r w:rsidRPr="007B023D">
        <w:t>, zda se Vás týká cokoliv z výše uvedeného, poraďte se před použitím přípravku Simponi se svým lékařem nebo lékárníkem.</w:t>
      </w:r>
    </w:p>
    <w:p w14:paraId="1E81DE79" w14:textId="77777777" w:rsidR="009118FC" w:rsidRPr="007B023D" w:rsidRDefault="009118FC" w:rsidP="0095438D"/>
    <w:p w14:paraId="77407E34" w14:textId="77777777" w:rsidR="00485BA3" w:rsidRPr="007B023D" w:rsidRDefault="00485BA3" w:rsidP="00FE5849">
      <w:pPr>
        <w:keepNext/>
        <w:tabs>
          <w:tab w:val="left" w:pos="284"/>
        </w:tabs>
        <w:rPr>
          <w:iCs/>
          <w:u w:val="single"/>
        </w:rPr>
      </w:pPr>
      <w:r w:rsidRPr="007B023D">
        <w:rPr>
          <w:iCs/>
          <w:u w:val="single"/>
        </w:rPr>
        <w:t>Očkování</w:t>
      </w:r>
    </w:p>
    <w:p w14:paraId="00367E37" w14:textId="77777777" w:rsidR="00E9041E" w:rsidRPr="007B023D" w:rsidRDefault="00E9041E" w:rsidP="0095438D">
      <w:r w:rsidRPr="007B023D">
        <w:t>Pokud jste byl(a) očkován(a) nebo pokud máte být očkován(a), informujte svého lékaře.</w:t>
      </w:r>
    </w:p>
    <w:p w14:paraId="4594B80E" w14:textId="4E6325B3" w:rsidR="00E9041E" w:rsidRPr="007B023D" w:rsidRDefault="00E9041E" w:rsidP="0095438D">
      <w:pPr>
        <w:numPr>
          <w:ilvl w:val="0"/>
          <w:numId w:val="11"/>
        </w:numPr>
        <w:ind w:left="567" w:hanging="567"/>
      </w:pPr>
      <w:r w:rsidRPr="007B023D">
        <w:t xml:space="preserve">Při používání přípravku Simponi </w:t>
      </w:r>
      <w:r w:rsidR="004205B0" w:rsidRPr="007B023D">
        <w:t>nesmíte být očkován(a)</w:t>
      </w:r>
      <w:r w:rsidRPr="007B023D">
        <w:t xml:space="preserve"> určitými (živými) </w:t>
      </w:r>
      <w:ins w:id="4898" w:author="Author">
        <w:r w:rsidR="000A093D">
          <w:t>vakcínami</w:t>
        </w:r>
      </w:ins>
      <w:del w:id="4899" w:author="Author">
        <w:r w:rsidRPr="007B023D" w:rsidDel="000A093D">
          <w:delText>očkovacími látkami</w:delText>
        </w:r>
      </w:del>
      <w:r w:rsidRPr="007B023D">
        <w:t>.</w:t>
      </w:r>
    </w:p>
    <w:p w14:paraId="7565D424" w14:textId="77777777" w:rsidR="00E9041E" w:rsidRPr="007B023D" w:rsidRDefault="00CA4669" w:rsidP="0095438D">
      <w:pPr>
        <w:numPr>
          <w:ilvl w:val="0"/>
          <w:numId w:val="11"/>
        </w:numPr>
        <w:ind w:left="567" w:hanging="567"/>
      </w:pPr>
      <w:r w:rsidRPr="007B023D">
        <w:t>Určitá očkování mohou</w:t>
      </w:r>
      <w:r w:rsidR="002817D6" w:rsidRPr="007B023D">
        <w:t xml:space="preserve"> </w:t>
      </w:r>
      <w:r w:rsidR="00E9041E" w:rsidRPr="007B023D">
        <w:t>vyvolat infekce. Pokud jste byla léčena přípravkem Simponi během těhotenství, může mít Vaše dítě vyšší riziko vzniku takovéto infekce až po dobu přibližně </w:t>
      </w:r>
      <w:r w:rsidR="004503D0" w:rsidRPr="007B023D">
        <w:t>6 </w:t>
      </w:r>
      <w:r w:rsidR="00E9041E" w:rsidRPr="007B023D">
        <w:t>měsíců od poslední dávky, kterou jste dostala během těhotenství. Je důležité, abyste informovala lékaře a další zdravotnický personál svého dítěte o Vaší léčbě přípravkem Simponi, aby mohli rozhodnout o tom, kdy má Vaše dítě dostat jakoukoli vakcínu.</w:t>
      </w:r>
    </w:p>
    <w:p w14:paraId="5E88563F" w14:textId="77777777" w:rsidR="00485BA3" w:rsidRPr="007B023D" w:rsidRDefault="00485BA3" w:rsidP="0095438D"/>
    <w:p w14:paraId="2F61A1C1" w14:textId="77777777" w:rsidR="009D62F2" w:rsidRPr="007B023D" w:rsidRDefault="009D62F2" w:rsidP="003012DE">
      <w:pPr>
        <w:rPr>
          <w:u w:val="single"/>
        </w:rPr>
      </w:pPr>
      <w:r w:rsidRPr="007B023D">
        <w:rPr>
          <w:szCs w:val="22"/>
        </w:rPr>
        <w:t xml:space="preserve">Ohledně očkování </w:t>
      </w:r>
      <w:r w:rsidR="00235474" w:rsidRPr="007B023D">
        <w:rPr>
          <w:szCs w:val="22"/>
        </w:rPr>
        <w:t xml:space="preserve">Vašeho </w:t>
      </w:r>
      <w:r w:rsidRPr="007B023D">
        <w:rPr>
          <w:szCs w:val="22"/>
        </w:rPr>
        <w:t xml:space="preserve">dítěte se poraďte s </w:t>
      </w:r>
      <w:r w:rsidR="00235474" w:rsidRPr="007B023D">
        <w:rPr>
          <w:szCs w:val="22"/>
        </w:rPr>
        <w:t>dětským</w:t>
      </w:r>
      <w:r w:rsidRPr="007B023D">
        <w:rPr>
          <w:szCs w:val="22"/>
        </w:rPr>
        <w:t xml:space="preserve"> lékařem. Pokud je to možné, mělo by Vaše dítě předtím, než </w:t>
      </w:r>
      <w:r w:rsidR="005D5014" w:rsidRPr="007B023D">
        <w:rPr>
          <w:szCs w:val="22"/>
        </w:rPr>
        <w:t>začne používat</w:t>
      </w:r>
      <w:r w:rsidRPr="007B023D">
        <w:rPr>
          <w:szCs w:val="22"/>
        </w:rPr>
        <w:t xml:space="preserve"> přípravek Simponi, dostat všechna plánovaná očkování.</w:t>
      </w:r>
    </w:p>
    <w:p w14:paraId="4F872E0C" w14:textId="77777777" w:rsidR="009D62F2" w:rsidRPr="007B023D" w:rsidRDefault="009D62F2" w:rsidP="003012DE">
      <w:pPr>
        <w:rPr>
          <w:u w:val="single"/>
        </w:rPr>
      </w:pPr>
    </w:p>
    <w:p w14:paraId="0FFE6066" w14:textId="77777777" w:rsidR="006A4D21" w:rsidRPr="007B023D" w:rsidRDefault="006A4D21" w:rsidP="00FE5849">
      <w:pPr>
        <w:keepNext/>
        <w:rPr>
          <w:u w:val="single"/>
        </w:rPr>
      </w:pPr>
      <w:r w:rsidRPr="007B023D">
        <w:rPr>
          <w:u w:val="single"/>
        </w:rPr>
        <w:t>Terapeutick</w:t>
      </w:r>
      <w:r w:rsidR="004205B0" w:rsidRPr="007B023D">
        <w:rPr>
          <w:u w:val="single"/>
        </w:rPr>
        <w:t>á</w:t>
      </w:r>
      <w:r w:rsidRPr="007B023D">
        <w:rPr>
          <w:u w:val="single"/>
        </w:rPr>
        <w:t xml:space="preserve"> infekční </w:t>
      </w:r>
      <w:r w:rsidR="0051244B" w:rsidRPr="007B023D">
        <w:rPr>
          <w:u w:val="single"/>
        </w:rPr>
        <w:t>agens</w:t>
      </w:r>
      <w:r w:rsidR="00945EB5" w:rsidRPr="007B023D">
        <w:rPr>
          <w:u w:val="single"/>
        </w:rPr>
        <w:t xml:space="preserve"> (terapeutické použití infekčních látek)</w:t>
      </w:r>
    </w:p>
    <w:p w14:paraId="2CC4DAF5" w14:textId="77777777" w:rsidR="006A4D21" w:rsidRPr="007B023D" w:rsidRDefault="006A4D21" w:rsidP="0095438D">
      <w:r w:rsidRPr="007B023D">
        <w:t>Promluvte si se svým lékařem, pokud jste v </w:t>
      </w:r>
      <w:r w:rsidR="009A00C5" w:rsidRPr="007B023D">
        <w:t>nedávné</w:t>
      </w:r>
      <w:r w:rsidRPr="007B023D">
        <w:t xml:space="preserve"> době </w:t>
      </w:r>
      <w:r w:rsidR="0051244B" w:rsidRPr="007B023D">
        <w:t>podstoupil(a)</w:t>
      </w:r>
      <w:r w:rsidRPr="007B023D">
        <w:t xml:space="preserve"> nebo máte </w:t>
      </w:r>
      <w:r w:rsidR="0051244B" w:rsidRPr="007B023D">
        <w:t xml:space="preserve">naplánovanou </w:t>
      </w:r>
      <w:r w:rsidRPr="007B023D">
        <w:t xml:space="preserve">léčbu </w:t>
      </w:r>
      <w:r w:rsidR="0051244B" w:rsidRPr="007B023D">
        <w:t xml:space="preserve">s použitím </w:t>
      </w:r>
      <w:r w:rsidRPr="007B023D">
        <w:t>terapeutický</w:t>
      </w:r>
      <w:r w:rsidR="0051244B" w:rsidRPr="007B023D">
        <w:t>ch</w:t>
      </w:r>
      <w:r w:rsidRPr="007B023D">
        <w:t xml:space="preserve"> infekční</w:t>
      </w:r>
      <w:r w:rsidR="00623087" w:rsidRPr="007B023D">
        <w:t>ch</w:t>
      </w:r>
      <w:r w:rsidRPr="007B023D">
        <w:t xml:space="preserve"> </w:t>
      </w:r>
      <w:r w:rsidR="0051244B" w:rsidRPr="007B023D">
        <w:t xml:space="preserve">agens </w:t>
      </w:r>
      <w:r w:rsidRPr="007B023D">
        <w:t xml:space="preserve">(jako je </w:t>
      </w:r>
      <w:r w:rsidR="00945EB5" w:rsidRPr="007B023D">
        <w:t>podání</w:t>
      </w:r>
      <w:r w:rsidRPr="007B023D">
        <w:t xml:space="preserve"> BCG používan</w:t>
      </w:r>
      <w:r w:rsidR="009A00C5" w:rsidRPr="007B023D">
        <w:t>é</w:t>
      </w:r>
      <w:r w:rsidRPr="007B023D">
        <w:t xml:space="preserve"> </w:t>
      </w:r>
      <w:r w:rsidR="009A00C5" w:rsidRPr="007B023D">
        <w:t>k </w:t>
      </w:r>
      <w:r w:rsidRPr="007B023D">
        <w:t>léčb</w:t>
      </w:r>
      <w:r w:rsidR="009A00C5" w:rsidRPr="007B023D">
        <w:t>ě</w:t>
      </w:r>
      <w:r w:rsidRPr="007B023D">
        <w:t xml:space="preserve"> rakoviny).</w:t>
      </w:r>
    </w:p>
    <w:p w14:paraId="1710C1CC" w14:textId="77777777" w:rsidR="006A4D21" w:rsidRPr="007B023D" w:rsidRDefault="006A4D21" w:rsidP="0095438D"/>
    <w:p w14:paraId="78E76BF3" w14:textId="77777777" w:rsidR="003679AD" w:rsidRPr="007B023D" w:rsidRDefault="003679AD" w:rsidP="00FE5849">
      <w:pPr>
        <w:keepNext/>
        <w:rPr>
          <w:u w:val="single"/>
        </w:rPr>
      </w:pPr>
      <w:r w:rsidRPr="007B023D">
        <w:rPr>
          <w:u w:val="single"/>
        </w:rPr>
        <w:t>Alergické reakce</w:t>
      </w:r>
    </w:p>
    <w:p w14:paraId="612535FF" w14:textId="77777777" w:rsidR="003679AD" w:rsidRPr="007B023D" w:rsidRDefault="003679AD" w:rsidP="0095438D">
      <w:r w:rsidRPr="007B023D">
        <w:t>Sdělte okamžitě svému lékaři, pokud se u Vás objeví příznaky alergické reakce po léčbě přípravkem Simponi. Mezi příznaky alergické reakce může patřit otok obličeje, rtů, úst či hrdla, což může působit potíže při polykání nebo dýchání, vyrážka na kůži, kopřivka, otok rukou, nohou nebo kotníků.</w:t>
      </w:r>
    </w:p>
    <w:p w14:paraId="6B95670E" w14:textId="77777777" w:rsidR="00E9041E" w:rsidRPr="007B023D" w:rsidRDefault="00E9041E" w:rsidP="0095438D">
      <w:pPr>
        <w:numPr>
          <w:ilvl w:val="0"/>
          <w:numId w:val="11"/>
        </w:numPr>
        <w:ind w:left="567" w:hanging="567"/>
        <w:rPr>
          <w:szCs w:val="24"/>
        </w:rPr>
      </w:pPr>
      <w:r w:rsidRPr="007B023D">
        <w:rPr>
          <w:szCs w:val="24"/>
        </w:rPr>
        <w:t>Některé z těchto reakcí mohou být závažné nebo ve vzácných případech život ohrožující.</w:t>
      </w:r>
    </w:p>
    <w:p w14:paraId="5D9F61BF" w14:textId="77777777" w:rsidR="003679AD" w:rsidRPr="007B023D" w:rsidRDefault="003679AD" w:rsidP="0095438D">
      <w:pPr>
        <w:numPr>
          <w:ilvl w:val="0"/>
          <w:numId w:val="11"/>
        </w:numPr>
        <w:ind w:left="567" w:hanging="567"/>
        <w:rPr>
          <w:szCs w:val="24"/>
        </w:rPr>
      </w:pPr>
      <w:r w:rsidRPr="007B023D">
        <w:rPr>
          <w:szCs w:val="24"/>
        </w:rPr>
        <w:t>Některé z těchto reakcí se objevily po prvním podání přípravku Simponi.</w:t>
      </w:r>
    </w:p>
    <w:p w14:paraId="4675B853" w14:textId="77777777" w:rsidR="009118FC" w:rsidRPr="007B023D" w:rsidRDefault="009118FC" w:rsidP="0095438D"/>
    <w:p w14:paraId="2D2D1D1F" w14:textId="77777777" w:rsidR="00485BA3" w:rsidRPr="007B023D" w:rsidRDefault="00485BA3" w:rsidP="00FE5849">
      <w:pPr>
        <w:keepNext/>
        <w:numPr>
          <w:ilvl w:val="12"/>
          <w:numId w:val="0"/>
        </w:numPr>
        <w:tabs>
          <w:tab w:val="left" w:pos="720"/>
        </w:tabs>
        <w:rPr>
          <w:b/>
          <w:szCs w:val="24"/>
        </w:rPr>
      </w:pPr>
      <w:r w:rsidRPr="007B023D">
        <w:rPr>
          <w:b/>
          <w:szCs w:val="24"/>
        </w:rPr>
        <w:t>Děti</w:t>
      </w:r>
    </w:p>
    <w:p w14:paraId="36C3075A" w14:textId="7062ED16" w:rsidR="00311B7F" w:rsidRPr="007B023D" w:rsidRDefault="002E7A09" w:rsidP="00311B7F">
      <w:pPr>
        <w:rPr>
          <w:szCs w:val="22"/>
        </w:rPr>
      </w:pPr>
      <w:r w:rsidRPr="007B023D">
        <w:t xml:space="preserve">Přípravek </w:t>
      </w:r>
      <w:r w:rsidR="00311B7F" w:rsidRPr="007B023D">
        <w:t xml:space="preserve">Simponi se nedoporučuje u dětí </w:t>
      </w:r>
      <w:r w:rsidRPr="007B023D">
        <w:t xml:space="preserve">mladších 2 let </w:t>
      </w:r>
      <w:r w:rsidR="00311B7F" w:rsidRPr="007B023D">
        <w:t>s polyartikulární juvenilní idiopatickou artritidou</w:t>
      </w:r>
      <w:ins w:id="4900" w:author="Author">
        <w:r w:rsidR="008C1A26" w:rsidRPr="007B023D">
          <w:t xml:space="preserve"> nebo pediatrickou ulcerózní kolitidou</w:t>
        </w:r>
      </w:ins>
      <w:r w:rsidRPr="007B023D">
        <w:t>, protože u t</w:t>
      </w:r>
      <w:del w:id="4901" w:author="Author">
        <w:r w:rsidRPr="007B023D" w:rsidDel="008C1A26">
          <w:delText>éto</w:delText>
        </w:r>
      </w:del>
      <w:ins w:id="4902" w:author="Author">
        <w:r w:rsidR="008C1A26" w:rsidRPr="007B023D">
          <w:t>ěchto</w:t>
        </w:r>
      </w:ins>
      <w:r w:rsidRPr="007B023D">
        <w:t xml:space="preserve"> </w:t>
      </w:r>
      <w:del w:id="4903" w:author="Author">
        <w:r w:rsidRPr="007B023D" w:rsidDel="004D39DE">
          <w:delText>věkové</w:delText>
        </w:r>
      </w:del>
      <w:ins w:id="4904" w:author="Author">
        <w:del w:id="4905" w:author="Author">
          <w:r w:rsidR="008C1A26" w:rsidRPr="007B023D" w:rsidDel="004D39DE">
            <w:delText>ých</w:delText>
          </w:r>
        </w:del>
      </w:ins>
      <w:del w:id="4906" w:author="Author">
        <w:r w:rsidRPr="007B023D" w:rsidDel="0041515D">
          <w:delText xml:space="preserve"> </w:delText>
        </w:r>
      </w:del>
      <w:r w:rsidRPr="007B023D">
        <w:t>skupin</w:t>
      </w:r>
      <w:del w:id="4907" w:author="Author">
        <w:r w:rsidRPr="007B023D" w:rsidDel="008C1A26">
          <w:delText>y</w:delText>
        </w:r>
      </w:del>
      <w:r w:rsidRPr="007B023D">
        <w:t xml:space="preserve"> nebyl </w:t>
      </w:r>
      <w:ins w:id="4908" w:author="Author">
        <w:r w:rsidR="00831A0B">
          <w:t>hodnocen</w:t>
        </w:r>
      </w:ins>
      <w:del w:id="4909" w:author="Author">
        <w:r w:rsidRPr="007B023D" w:rsidDel="00831A0B">
          <w:delText>studován</w:delText>
        </w:r>
      </w:del>
      <w:r w:rsidRPr="007B023D">
        <w:t>.</w:t>
      </w:r>
    </w:p>
    <w:p w14:paraId="72FDE068" w14:textId="77777777" w:rsidR="00311B7F" w:rsidRPr="007B023D" w:rsidRDefault="00311B7F" w:rsidP="00311B7F">
      <w:pPr>
        <w:numPr>
          <w:ilvl w:val="12"/>
          <w:numId w:val="0"/>
        </w:numPr>
      </w:pPr>
    </w:p>
    <w:p w14:paraId="1096F862" w14:textId="77777777" w:rsidR="00311B7F" w:rsidRPr="007B023D" w:rsidRDefault="00311B7F" w:rsidP="00311B7F">
      <w:pPr>
        <w:keepNext/>
        <w:numPr>
          <w:ilvl w:val="12"/>
          <w:numId w:val="0"/>
        </w:numPr>
        <w:rPr>
          <w:b/>
          <w:szCs w:val="24"/>
        </w:rPr>
      </w:pPr>
      <w:r w:rsidRPr="007B023D">
        <w:rPr>
          <w:b/>
          <w:szCs w:val="24"/>
        </w:rPr>
        <w:t>Další léčivé přípravky a přípravek Simponi</w:t>
      </w:r>
    </w:p>
    <w:p w14:paraId="0AC39229" w14:textId="77777777" w:rsidR="00E9041E" w:rsidRPr="007B023D" w:rsidRDefault="00311B7F" w:rsidP="00311B7F">
      <w:pPr>
        <w:numPr>
          <w:ilvl w:val="0"/>
          <w:numId w:val="11"/>
        </w:numPr>
        <w:ind w:left="567" w:hanging="567"/>
        <w:rPr>
          <w:szCs w:val="24"/>
        </w:rPr>
      </w:pPr>
      <w:r w:rsidRPr="007B023D">
        <w:rPr>
          <w:szCs w:val="24"/>
        </w:rPr>
        <w:t xml:space="preserve">Informujte svého lékaře nebo lékárníka o všech lécích, které užíváte, které jste v nedávné době užíval(a) nebo které možná budete užívat, a to i o jakýchkoli jiných lécích určených k léčbě revmatoidní artritidy, </w:t>
      </w:r>
      <w:r w:rsidRPr="007B023D">
        <w:t xml:space="preserve">polyartikulární juvenilní idiopatické artritidy, </w:t>
      </w:r>
      <w:r w:rsidRPr="007B023D">
        <w:rPr>
          <w:szCs w:val="24"/>
        </w:rPr>
        <w:t>psoriatické artritidy, ankylozující spondylitidy, axiální spondylartritidy bez radiologického průkazu</w:t>
      </w:r>
      <w:r w:rsidRPr="007B023D">
        <w:rPr>
          <w:szCs w:val="22"/>
        </w:rPr>
        <w:t xml:space="preserve"> </w:t>
      </w:r>
      <w:r w:rsidRPr="007B023D">
        <w:rPr>
          <w:szCs w:val="24"/>
        </w:rPr>
        <w:t>nebo ulcerózní kolitidy.</w:t>
      </w:r>
    </w:p>
    <w:p w14:paraId="0BCAD81C" w14:textId="48F5B187" w:rsidR="00D96BD5" w:rsidRPr="007B023D" w:rsidRDefault="009118FC" w:rsidP="0095438D">
      <w:pPr>
        <w:numPr>
          <w:ilvl w:val="0"/>
          <w:numId w:val="11"/>
        </w:numPr>
        <w:ind w:left="567" w:hanging="567"/>
      </w:pPr>
      <w:r w:rsidRPr="007B023D">
        <w:t xml:space="preserve">Přípravek Simponi </w:t>
      </w:r>
      <w:r w:rsidR="00C31FB3" w:rsidRPr="007B023D">
        <w:t>nesmíte</w:t>
      </w:r>
      <w:r w:rsidRPr="007B023D">
        <w:t xml:space="preserve"> </w:t>
      </w:r>
      <w:r w:rsidR="0084397F" w:rsidRPr="007B023D">
        <w:t>po</w:t>
      </w:r>
      <w:r w:rsidRPr="007B023D">
        <w:t>užívat s léky ob</w:t>
      </w:r>
      <w:r w:rsidR="00E41291" w:rsidRPr="007B023D">
        <w:t>sahujícími léčivé látky anakinra</w:t>
      </w:r>
      <w:r w:rsidRPr="007B023D">
        <w:t xml:space="preserve"> nebo abatacept. Tyto léky se </w:t>
      </w:r>
      <w:r w:rsidR="007917C6" w:rsidRPr="007B023D">
        <w:t>po</w:t>
      </w:r>
      <w:r w:rsidRPr="007B023D">
        <w:t>užívají k léčbě revmatických onemocnění.</w:t>
      </w:r>
    </w:p>
    <w:p w14:paraId="7FD159E6" w14:textId="77777777" w:rsidR="009118FC" w:rsidRPr="007B023D" w:rsidRDefault="00CA4669" w:rsidP="0095438D">
      <w:pPr>
        <w:numPr>
          <w:ilvl w:val="0"/>
          <w:numId w:val="11"/>
        </w:numPr>
        <w:ind w:left="567" w:hanging="567"/>
      </w:pPr>
      <w:r w:rsidRPr="007B023D">
        <w:t xml:space="preserve">Informujte svého </w:t>
      </w:r>
      <w:r w:rsidR="009118FC" w:rsidRPr="007B023D">
        <w:t>lékaře nebo lékárníka, pokud užíváte jakékoli jiné léky, které působí na Váš imunitní systém.</w:t>
      </w:r>
    </w:p>
    <w:p w14:paraId="1D72C172" w14:textId="70B3039A" w:rsidR="009118FC" w:rsidRPr="007B023D" w:rsidRDefault="009118FC" w:rsidP="0095438D">
      <w:pPr>
        <w:numPr>
          <w:ilvl w:val="0"/>
          <w:numId w:val="11"/>
        </w:numPr>
        <w:ind w:left="567" w:hanging="567"/>
      </w:pPr>
      <w:r w:rsidRPr="007B023D">
        <w:t>Při používání přípravku Simponi</w:t>
      </w:r>
      <w:del w:id="4910" w:author="Author">
        <w:r w:rsidRPr="007B023D" w:rsidDel="000A093D">
          <w:delText>,</w:delText>
        </w:r>
      </w:del>
      <w:r w:rsidRPr="007B023D">
        <w:t xml:space="preserve"> </w:t>
      </w:r>
      <w:r w:rsidR="004205B0" w:rsidRPr="007B023D">
        <w:t>nesmíte být očkován(a)</w:t>
      </w:r>
      <w:r w:rsidR="001761A8" w:rsidRPr="007B023D">
        <w:t xml:space="preserve"> určitými (živými) vakcínami.</w:t>
      </w:r>
    </w:p>
    <w:p w14:paraId="5673F3AD" w14:textId="77777777" w:rsidR="009118FC" w:rsidRPr="007B023D" w:rsidRDefault="009118FC" w:rsidP="0095438D"/>
    <w:p w14:paraId="395815B4" w14:textId="77777777" w:rsidR="009118FC" w:rsidRPr="007B023D" w:rsidRDefault="009118FC" w:rsidP="0095438D">
      <w:r w:rsidRPr="007B023D">
        <w:t xml:space="preserve">Pokud si nejste </w:t>
      </w:r>
      <w:r w:rsidR="002817D6" w:rsidRPr="007B023D">
        <w:t>jistý(á)</w:t>
      </w:r>
      <w:r w:rsidRPr="007B023D">
        <w:t xml:space="preserve">, zda se Vás týká cokoliv z výše uvedeného, </w:t>
      </w:r>
      <w:r w:rsidR="00E376E1" w:rsidRPr="007B023D">
        <w:t>poraďte se před použitím přípravku Simponi se svým lékařem nebo lékárníkem</w:t>
      </w:r>
      <w:r w:rsidRPr="007B023D">
        <w:t>.</w:t>
      </w:r>
    </w:p>
    <w:p w14:paraId="03457CC7" w14:textId="77777777" w:rsidR="009118FC" w:rsidRPr="007B023D" w:rsidRDefault="009118FC" w:rsidP="0095438D"/>
    <w:p w14:paraId="1BD07E5D" w14:textId="77777777" w:rsidR="009118FC" w:rsidRPr="007B023D" w:rsidRDefault="009118FC" w:rsidP="00B87D88">
      <w:pPr>
        <w:keepNext/>
        <w:keepLines/>
        <w:rPr>
          <w:b/>
        </w:rPr>
      </w:pPr>
      <w:r w:rsidRPr="007B023D">
        <w:rPr>
          <w:b/>
        </w:rPr>
        <w:t>Těhotenství a kojení</w:t>
      </w:r>
    </w:p>
    <w:p w14:paraId="288C85BD" w14:textId="77777777" w:rsidR="009118FC" w:rsidRPr="007B023D" w:rsidRDefault="009118FC" w:rsidP="0095438D">
      <w:pPr>
        <w:autoSpaceDE w:val="0"/>
        <w:autoSpaceDN w:val="0"/>
        <w:adjustRightInd w:val="0"/>
        <w:rPr>
          <w:szCs w:val="21"/>
        </w:rPr>
      </w:pPr>
      <w:r w:rsidRPr="007B023D">
        <w:rPr>
          <w:szCs w:val="21"/>
        </w:rPr>
        <w:t xml:space="preserve">Poraďte se se svým lékařem před </w:t>
      </w:r>
      <w:r w:rsidR="00C319E9" w:rsidRPr="007B023D">
        <w:rPr>
          <w:szCs w:val="21"/>
        </w:rPr>
        <w:t>po</w:t>
      </w:r>
      <w:r w:rsidRPr="007B023D">
        <w:rPr>
          <w:szCs w:val="21"/>
        </w:rPr>
        <w:t>užíváním přípravku Simponi, jestliže:</w:t>
      </w:r>
    </w:p>
    <w:p w14:paraId="31F366DF" w14:textId="11B694A6" w:rsidR="009118FC" w:rsidRPr="007B023D" w:rsidRDefault="009118FC" w:rsidP="0095438D">
      <w:pPr>
        <w:numPr>
          <w:ilvl w:val="0"/>
          <w:numId w:val="11"/>
        </w:numPr>
        <w:autoSpaceDE w:val="0"/>
        <w:autoSpaceDN w:val="0"/>
        <w:adjustRightInd w:val="0"/>
        <w:ind w:left="567" w:hanging="567"/>
        <w:rPr>
          <w:szCs w:val="21"/>
        </w:rPr>
      </w:pPr>
      <w:r w:rsidRPr="007B023D">
        <w:rPr>
          <w:szCs w:val="21"/>
        </w:rPr>
        <w:t xml:space="preserve">Jste těhotná nebo plánujete otěhotnět během používání přípravku Simponi. </w:t>
      </w:r>
      <w:r w:rsidR="004A2742" w:rsidRPr="007B023D">
        <w:rPr>
          <w:szCs w:val="22"/>
        </w:rPr>
        <w:t>Údaje o </w:t>
      </w:r>
      <w:r w:rsidR="007816ED" w:rsidRPr="007B023D">
        <w:rPr>
          <w:szCs w:val="22"/>
        </w:rPr>
        <w:t>ú</w:t>
      </w:r>
      <w:r w:rsidR="00E005BF" w:rsidRPr="007B023D">
        <w:rPr>
          <w:szCs w:val="21"/>
        </w:rPr>
        <w:t>čin</w:t>
      </w:r>
      <w:r w:rsidR="004A2742" w:rsidRPr="007B023D">
        <w:rPr>
          <w:szCs w:val="21"/>
        </w:rPr>
        <w:t>cích</w:t>
      </w:r>
      <w:r w:rsidR="00E005BF" w:rsidRPr="007B023D">
        <w:rPr>
          <w:szCs w:val="21"/>
        </w:rPr>
        <w:t xml:space="preserve"> tohoto léku u těhotných žen</w:t>
      </w:r>
      <w:r w:rsidR="007816ED" w:rsidRPr="007B023D">
        <w:rPr>
          <w:szCs w:val="21"/>
        </w:rPr>
        <w:t xml:space="preserve"> </w:t>
      </w:r>
      <w:r w:rsidR="004A2742" w:rsidRPr="007B023D">
        <w:rPr>
          <w:szCs w:val="22"/>
        </w:rPr>
        <w:t>jsou omezené</w:t>
      </w:r>
      <w:r w:rsidRPr="007B023D">
        <w:rPr>
          <w:szCs w:val="21"/>
        </w:rPr>
        <w:t xml:space="preserve">. Pokud se právě léčíte přípravkem Simponi, musíte zabránit otěhotnění používáním účinné antikoncepce v průběhu své léčby a po dobu alespoň </w:t>
      </w:r>
      <w:r w:rsidR="004503D0" w:rsidRPr="007B023D">
        <w:rPr>
          <w:szCs w:val="21"/>
        </w:rPr>
        <w:t>6 </w:t>
      </w:r>
      <w:r w:rsidRPr="007B023D">
        <w:rPr>
          <w:szCs w:val="21"/>
        </w:rPr>
        <w:t>měsíců po poslední injekci přípravku Simponi.</w:t>
      </w:r>
      <w:r w:rsidR="004A2742" w:rsidRPr="007B023D">
        <w:rPr>
          <w:szCs w:val="21"/>
        </w:rPr>
        <w:t xml:space="preserve"> Přípravek Simponi se má používat během těhotenství pouze v případě, že je to pro Vás jednoznačně nezbytné.</w:t>
      </w:r>
    </w:p>
    <w:p w14:paraId="61BE503A" w14:textId="496BA7BA" w:rsidR="00E9041E" w:rsidRPr="007B023D" w:rsidRDefault="00E9041E" w:rsidP="0095438D">
      <w:pPr>
        <w:numPr>
          <w:ilvl w:val="0"/>
          <w:numId w:val="11"/>
        </w:numPr>
        <w:autoSpaceDE w:val="0"/>
        <w:autoSpaceDN w:val="0"/>
        <w:adjustRightInd w:val="0"/>
        <w:ind w:left="567" w:hanging="567"/>
        <w:rPr>
          <w:szCs w:val="21"/>
        </w:rPr>
      </w:pPr>
      <w:r w:rsidRPr="007B023D">
        <w:rPr>
          <w:szCs w:val="21"/>
        </w:rPr>
        <w:t xml:space="preserve">Před zahájením kojení musí od Vaší poslední léčby přípravkem Simponi uplynout minimálně </w:t>
      </w:r>
      <w:r w:rsidR="004503D0" w:rsidRPr="007B023D">
        <w:rPr>
          <w:szCs w:val="21"/>
        </w:rPr>
        <w:t>6 </w:t>
      </w:r>
      <w:r w:rsidRPr="007B023D">
        <w:rPr>
          <w:szCs w:val="21"/>
        </w:rPr>
        <w:t xml:space="preserve">měsíců. Pokud Vám bude </w:t>
      </w:r>
      <w:r w:rsidR="00561328" w:rsidRPr="007B023D">
        <w:rPr>
          <w:szCs w:val="21"/>
        </w:rPr>
        <w:t xml:space="preserve">přípravek </w:t>
      </w:r>
      <w:r w:rsidRPr="007B023D">
        <w:rPr>
          <w:szCs w:val="21"/>
        </w:rPr>
        <w:t>Simponi podáván, musíte kojení ukončit.</w:t>
      </w:r>
    </w:p>
    <w:p w14:paraId="5D18AB64" w14:textId="77777777" w:rsidR="009118FC" w:rsidRPr="007B023D" w:rsidRDefault="009118FC" w:rsidP="0095438D">
      <w:pPr>
        <w:numPr>
          <w:ilvl w:val="0"/>
          <w:numId w:val="11"/>
        </w:numPr>
        <w:ind w:left="567" w:hanging="567"/>
      </w:pPr>
      <w:r w:rsidRPr="007B023D">
        <w:t>Pokud jste byla léčena přípravkem Simponi během těhotenství, může mít Vaše dítě vyšší riziko vzniku infekce. Je důležité, abyste informovala lékaře a další zdravotnický personál svého dítěte o Vaší léčbě přípravkem Simponi předtím, než Vaše dítě dostane jakoukoli vakcínu (pro více informací viz bod očkování).</w:t>
      </w:r>
    </w:p>
    <w:p w14:paraId="167411DE" w14:textId="77777777" w:rsidR="00D96BD5" w:rsidRPr="007B023D" w:rsidRDefault="00485BA3" w:rsidP="0095438D">
      <w:pPr>
        <w:numPr>
          <w:ilvl w:val="12"/>
          <w:numId w:val="0"/>
        </w:numPr>
        <w:tabs>
          <w:tab w:val="left" w:pos="720"/>
        </w:tabs>
        <w:rPr>
          <w:szCs w:val="24"/>
        </w:rPr>
      </w:pPr>
      <w:r w:rsidRPr="007B023D">
        <w:rPr>
          <w:szCs w:val="24"/>
        </w:rPr>
        <w:t xml:space="preserve">Pokud jste těhotná nebo kojíte, domníváte se, že můžete být těhotná, nebo plánujete otěhotnět, poraďte se se svým lékařem nebo lékárníkem dříve, než začnete tento přípravek </w:t>
      </w:r>
      <w:r w:rsidR="00357608" w:rsidRPr="007B023D">
        <w:rPr>
          <w:szCs w:val="24"/>
        </w:rPr>
        <w:t>po</w:t>
      </w:r>
      <w:r w:rsidRPr="007B023D">
        <w:rPr>
          <w:szCs w:val="24"/>
        </w:rPr>
        <w:t>užívat.</w:t>
      </w:r>
    </w:p>
    <w:p w14:paraId="7DDE32C2" w14:textId="77777777" w:rsidR="009118FC" w:rsidRPr="007B023D" w:rsidRDefault="009118FC" w:rsidP="003012DE"/>
    <w:p w14:paraId="504E36C2" w14:textId="77777777" w:rsidR="009118FC" w:rsidRPr="007B023D" w:rsidRDefault="009118FC" w:rsidP="00B87D88">
      <w:pPr>
        <w:keepNext/>
        <w:keepLines/>
        <w:rPr>
          <w:b/>
        </w:rPr>
      </w:pPr>
      <w:r w:rsidRPr="007B023D">
        <w:rPr>
          <w:b/>
        </w:rPr>
        <w:t>Řízení dopravních prostředků a obsluha strojů</w:t>
      </w:r>
    </w:p>
    <w:p w14:paraId="63979B19" w14:textId="77777777" w:rsidR="009118FC" w:rsidRPr="007B023D" w:rsidRDefault="005F17DB" w:rsidP="0095438D">
      <w:r w:rsidRPr="007B023D">
        <w:t xml:space="preserve">Přípravek </w:t>
      </w:r>
      <w:r w:rsidR="009118FC" w:rsidRPr="007B023D">
        <w:t xml:space="preserve">Simponi může mírně ovlivňovat Vaši schopnost řídit dopravní prostředky a obsluhovat </w:t>
      </w:r>
      <w:r w:rsidR="00CA4669" w:rsidRPr="007B023D">
        <w:t>nástroje</w:t>
      </w:r>
      <w:r w:rsidR="009118FC" w:rsidRPr="007B023D">
        <w:t xml:space="preserve"> nebo stroje. Po podání přípravku Simponi se </w:t>
      </w:r>
      <w:r w:rsidRPr="007B023D">
        <w:t xml:space="preserve">nicméně </w:t>
      </w:r>
      <w:r w:rsidR="009118FC" w:rsidRPr="007B023D">
        <w:t xml:space="preserve">mohou objevit závratě. Pokud k tomu dojde, neřiďte dopravní prostředky ani neobsluhujte žádné </w:t>
      </w:r>
      <w:r w:rsidR="00CA4669" w:rsidRPr="007B023D">
        <w:t>nástroje</w:t>
      </w:r>
      <w:r w:rsidR="009118FC" w:rsidRPr="007B023D">
        <w:t xml:space="preserve"> nebo stroje.</w:t>
      </w:r>
    </w:p>
    <w:p w14:paraId="4A25FA21" w14:textId="77777777" w:rsidR="009118FC" w:rsidRPr="007B023D" w:rsidRDefault="009118FC" w:rsidP="0095438D"/>
    <w:p w14:paraId="2DF99AFB" w14:textId="26AA6C9E" w:rsidR="009118FC" w:rsidRPr="007B023D" w:rsidRDefault="00485BA3" w:rsidP="00B87D88">
      <w:pPr>
        <w:keepNext/>
        <w:keepLines/>
        <w:rPr>
          <w:b/>
        </w:rPr>
      </w:pPr>
      <w:r w:rsidRPr="007B023D">
        <w:rPr>
          <w:b/>
        </w:rPr>
        <w:t>Přípravek Simponi obsahuje latex</w:t>
      </w:r>
      <w:ins w:id="4911" w:author="Author">
        <w:r w:rsidR="006B1E1E" w:rsidRPr="007B023D">
          <w:rPr>
            <w:b/>
          </w:rPr>
          <w:t>,</w:t>
        </w:r>
      </w:ins>
      <w:r w:rsidRPr="007B023D">
        <w:rPr>
          <w:b/>
        </w:rPr>
        <w:t xml:space="preserve"> </w:t>
      </w:r>
      <w:del w:id="4912" w:author="Author">
        <w:r w:rsidRPr="007B023D" w:rsidDel="006B1E1E">
          <w:rPr>
            <w:b/>
          </w:rPr>
          <w:delText xml:space="preserve">a </w:delText>
        </w:r>
      </w:del>
      <w:r w:rsidRPr="007B023D">
        <w:rPr>
          <w:b/>
        </w:rPr>
        <w:t>sorbitol</w:t>
      </w:r>
      <w:ins w:id="4913" w:author="Author">
        <w:r w:rsidR="006B1E1E" w:rsidRPr="007B023D">
          <w:rPr>
            <w:b/>
          </w:rPr>
          <w:t xml:space="preserve"> a polysorbát</w:t>
        </w:r>
      </w:ins>
    </w:p>
    <w:p w14:paraId="5BBB649A" w14:textId="77777777" w:rsidR="009118FC" w:rsidRPr="007B023D" w:rsidRDefault="009118FC" w:rsidP="00FE5849">
      <w:pPr>
        <w:keepNext/>
        <w:autoSpaceDE w:val="0"/>
        <w:autoSpaceDN w:val="0"/>
        <w:adjustRightInd w:val="0"/>
        <w:rPr>
          <w:szCs w:val="21"/>
          <w:u w:val="single"/>
        </w:rPr>
      </w:pPr>
      <w:r w:rsidRPr="007B023D">
        <w:rPr>
          <w:szCs w:val="21"/>
          <w:u w:val="single"/>
        </w:rPr>
        <w:t>Přecitlivělost na latex</w:t>
      </w:r>
    </w:p>
    <w:p w14:paraId="3F0F447B" w14:textId="2A0C5224" w:rsidR="009118FC" w:rsidRPr="007B023D" w:rsidRDefault="009118FC" w:rsidP="0095438D">
      <w:r w:rsidRPr="007B023D">
        <w:t xml:space="preserve">Část předplněné </w:t>
      </w:r>
      <w:r w:rsidR="006D7186" w:rsidRPr="007B023D">
        <w:t>injekční stříkačky</w:t>
      </w:r>
      <w:r w:rsidRPr="007B023D">
        <w:t xml:space="preserve">, krytka jehly, obsahuje latex. Protože latex může způsobovat závažné alergické reakce, před </w:t>
      </w:r>
      <w:r w:rsidR="00C319E9" w:rsidRPr="007B023D">
        <w:t>po</w:t>
      </w:r>
      <w:r w:rsidRPr="007B023D">
        <w:t xml:space="preserve">užíváním přípravku Simponi informujte svého lékaře, pokud jste Vy nebo </w:t>
      </w:r>
      <w:ins w:id="4914" w:author="Author">
        <w:r w:rsidR="00046C5A">
          <w:t>Váš pečovatel</w:t>
        </w:r>
      </w:ins>
      <w:del w:id="4915" w:author="Author">
        <w:r w:rsidRPr="007B023D" w:rsidDel="00046C5A">
          <w:delText>Vaše ošetřující osoba</w:delText>
        </w:r>
      </w:del>
      <w:r w:rsidRPr="007B023D">
        <w:t xml:space="preserve"> alergičtí na latex.</w:t>
      </w:r>
    </w:p>
    <w:p w14:paraId="47C30909" w14:textId="77777777" w:rsidR="009118FC" w:rsidRPr="007B023D" w:rsidRDefault="009118FC" w:rsidP="0095438D">
      <w:pPr>
        <w:rPr>
          <w:szCs w:val="21"/>
        </w:rPr>
      </w:pPr>
    </w:p>
    <w:p w14:paraId="203E7CC2" w14:textId="77777777" w:rsidR="009118FC" w:rsidRPr="007B023D" w:rsidRDefault="009118FC" w:rsidP="00FE5849">
      <w:pPr>
        <w:keepNext/>
        <w:autoSpaceDE w:val="0"/>
        <w:autoSpaceDN w:val="0"/>
        <w:adjustRightInd w:val="0"/>
        <w:rPr>
          <w:u w:val="single"/>
        </w:rPr>
      </w:pPr>
      <w:r w:rsidRPr="007B023D">
        <w:rPr>
          <w:szCs w:val="21"/>
          <w:u w:val="single"/>
        </w:rPr>
        <w:t>Nesnášenlivost sorbitolu</w:t>
      </w:r>
    </w:p>
    <w:p w14:paraId="1844D3D4" w14:textId="43326097" w:rsidR="009118FC" w:rsidRPr="007B023D" w:rsidRDefault="00436BC4" w:rsidP="00737830">
      <w:r w:rsidRPr="007B023D">
        <w:t xml:space="preserve">Tento léčivý přípravek </w:t>
      </w:r>
      <w:r w:rsidR="009118FC" w:rsidRPr="007B023D">
        <w:t xml:space="preserve">obsahuje </w:t>
      </w:r>
      <w:r w:rsidR="00D52F6D" w:rsidRPr="007B023D">
        <w:t>20,</w:t>
      </w:r>
      <w:r w:rsidR="004503D0" w:rsidRPr="007B023D">
        <w:t>5 </w:t>
      </w:r>
      <w:r w:rsidR="00D52F6D" w:rsidRPr="007B023D">
        <w:t xml:space="preserve">mg </w:t>
      </w:r>
      <w:r w:rsidR="009118FC" w:rsidRPr="007B023D">
        <w:t>sorbitol</w:t>
      </w:r>
      <w:r w:rsidR="00D52F6D" w:rsidRPr="007B023D">
        <w:t>u</w:t>
      </w:r>
      <w:r w:rsidR="009118FC" w:rsidRPr="007B023D">
        <w:t xml:space="preserve"> (E</w:t>
      </w:r>
      <w:ins w:id="4916" w:author="Author">
        <w:r w:rsidR="006C5CE2">
          <w:t> </w:t>
        </w:r>
      </w:ins>
      <w:r w:rsidR="009118FC" w:rsidRPr="007B023D">
        <w:t>420)</w:t>
      </w:r>
      <w:r w:rsidRPr="007B023D">
        <w:t xml:space="preserve"> </w:t>
      </w:r>
      <w:bookmarkStart w:id="4917" w:name="_Hlk531990656"/>
      <w:r w:rsidRPr="007B023D">
        <w:t>v jedné předplněné injekční stříkačce</w:t>
      </w:r>
      <w:bookmarkEnd w:id="4917"/>
      <w:r w:rsidR="009118FC" w:rsidRPr="007B023D">
        <w:t>.</w:t>
      </w:r>
    </w:p>
    <w:p w14:paraId="237F2C15" w14:textId="77777777" w:rsidR="009118FC" w:rsidRPr="007B023D" w:rsidRDefault="009118FC" w:rsidP="00737830">
      <w:pPr>
        <w:rPr>
          <w:ins w:id="4918" w:author="Author"/>
        </w:rPr>
      </w:pPr>
    </w:p>
    <w:p w14:paraId="3D386D23" w14:textId="2BB68719" w:rsidR="006B1E1E" w:rsidRPr="007B023D" w:rsidRDefault="006B1E1E" w:rsidP="006B1E1E">
      <w:pPr>
        <w:keepNext/>
        <w:autoSpaceDE w:val="0"/>
        <w:autoSpaceDN w:val="0"/>
        <w:adjustRightInd w:val="0"/>
        <w:rPr>
          <w:ins w:id="4919" w:author="Author"/>
          <w:szCs w:val="22"/>
          <w:u w:val="single"/>
        </w:rPr>
      </w:pPr>
      <w:ins w:id="4920" w:author="Author">
        <w:r w:rsidRPr="007B023D">
          <w:rPr>
            <w:szCs w:val="22"/>
            <w:u w:val="single"/>
          </w:rPr>
          <w:t>Polysorbát</w:t>
        </w:r>
        <w:r w:rsidR="006C5CE2">
          <w:rPr>
            <w:szCs w:val="22"/>
            <w:u w:val="single"/>
          </w:rPr>
          <w:t> </w:t>
        </w:r>
        <w:del w:id="4921" w:author="Author">
          <w:r w:rsidRPr="007B023D" w:rsidDel="006C5CE2">
            <w:rPr>
              <w:szCs w:val="22"/>
              <w:u w:val="single"/>
            </w:rPr>
            <w:delText xml:space="preserve"> </w:delText>
          </w:r>
        </w:del>
        <w:r w:rsidRPr="007B023D">
          <w:rPr>
            <w:szCs w:val="22"/>
            <w:u w:val="single"/>
          </w:rPr>
          <w:t>80</w:t>
        </w:r>
      </w:ins>
    </w:p>
    <w:p w14:paraId="2F431D93" w14:textId="457AF657" w:rsidR="006C5CE2" w:rsidRPr="009F0D81" w:rsidRDefault="006B1E1E" w:rsidP="006C5CE2">
      <w:pPr>
        <w:numPr>
          <w:ilvl w:val="12"/>
          <w:numId w:val="0"/>
        </w:numPr>
        <w:rPr>
          <w:ins w:id="4922" w:author="Author"/>
        </w:rPr>
      </w:pPr>
      <w:ins w:id="4923" w:author="Author">
        <w:r w:rsidRPr="007B023D">
          <w:t>Tento léčivý přípravek obsahuje 0,075 mg polysorbátu</w:t>
        </w:r>
        <w:del w:id="4924" w:author="Author">
          <w:r w:rsidRPr="007B023D" w:rsidDel="006C5CE2">
            <w:delText xml:space="preserve"> </w:delText>
          </w:r>
        </w:del>
        <w:r w:rsidR="006C5CE2">
          <w:t> </w:t>
        </w:r>
        <w:r w:rsidR="003149CD">
          <w:t xml:space="preserve">80 </w:t>
        </w:r>
        <w:r w:rsidRPr="007B023D">
          <w:t>(E</w:t>
        </w:r>
        <w:del w:id="4925" w:author="Author">
          <w:r w:rsidRPr="007B023D" w:rsidDel="006C5CE2">
            <w:delText xml:space="preserve"> </w:delText>
          </w:r>
        </w:del>
        <w:r w:rsidR="006C5CE2">
          <w:t> </w:t>
        </w:r>
        <w:r w:rsidRPr="007B023D">
          <w:t>433) v jedné předplněné injekční stříkačce</w:t>
        </w:r>
        <w:r w:rsidRPr="007B023D">
          <w:rPr>
            <w:szCs w:val="22"/>
          </w:rPr>
          <w:t xml:space="preserve">. Polysorbáty mohou </w:t>
        </w:r>
        <w:r w:rsidR="006C5CE2">
          <w:rPr>
            <w:szCs w:val="22"/>
          </w:rPr>
          <w:t>způsobit</w:t>
        </w:r>
        <w:del w:id="4926" w:author="Author">
          <w:r w:rsidRPr="007B023D" w:rsidDel="006C5CE2">
            <w:rPr>
              <w:szCs w:val="22"/>
            </w:rPr>
            <w:delText>vyvolávat</w:delText>
          </w:r>
        </w:del>
        <w:r w:rsidRPr="007B023D">
          <w:rPr>
            <w:szCs w:val="22"/>
          </w:rPr>
          <w:t xml:space="preserve"> alergické reakce. </w:t>
        </w:r>
        <w:r w:rsidR="006C5CE2" w:rsidRPr="009F0D81">
          <w:t>Informujte svého lékaře, pokud máte jakékoli alergie.</w:t>
        </w:r>
      </w:ins>
    </w:p>
    <w:p w14:paraId="09EA801F" w14:textId="3CD2618D" w:rsidR="006B1E1E" w:rsidRPr="007B023D" w:rsidRDefault="006B1E1E" w:rsidP="006B1E1E">
      <w:ins w:id="4927" w:author="Author">
        <w:del w:id="4928" w:author="Author">
          <w:r w:rsidRPr="007B023D" w:rsidDel="006C5CE2">
            <w:rPr>
              <w:szCs w:val="22"/>
            </w:rPr>
            <w:delText>Pokud máte nějaké alergie, sdělte to svému lékaři.</w:delText>
          </w:r>
        </w:del>
      </w:ins>
    </w:p>
    <w:p w14:paraId="60CAE0B8" w14:textId="77777777" w:rsidR="00695562" w:rsidRPr="007B023D" w:rsidRDefault="00695562" w:rsidP="00737830"/>
    <w:p w14:paraId="621BCA6F" w14:textId="77777777" w:rsidR="00D96BD5" w:rsidRPr="007B023D" w:rsidRDefault="00485BA3" w:rsidP="003E201A">
      <w:pPr>
        <w:keepNext/>
        <w:ind w:left="567" w:hanging="567"/>
        <w:outlineLvl w:val="2"/>
        <w:rPr>
          <w:b/>
          <w:bCs/>
        </w:rPr>
      </w:pPr>
      <w:r w:rsidRPr="007B023D">
        <w:rPr>
          <w:b/>
          <w:bCs/>
        </w:rPr>
        <w:lastRenderedPageBreak/>
        <w:t>3.</w:t>
      </w:r>
      <w:r w:rsidRPr="007B023D">
        <w:rPr>
          <w:b/>
          <w:bCs/>
        </w:rPr>
        <w:tab/>
        <w:t xml:space="preserve">Jak se </w:t>
      </w:r>
      <w:r w:rsidR="002B5B13" w:rsidRPr="007B023D">
        <w:rPr>
          <w:b/>
          <w:bCs/>
        </w:rPr>
        <w:t xml:space="preserve">přípravek </w:t>
      </w:r>
      <w:r w:rsidRPr="007B023D">
        <w:rPr>
          <w:b/>
          <w:bCs/>
        </w:rPr>
        <w:t xml:space="preserve">Simponi </w:t>
      </w:r>
      <w:r w:rsidR="002421E6" w:rsidRPr="007B023D">
        <w:rPr>
          <w:b/>
          <w:bCs/>
        </w:rPr>
        <w:t>po</w:t>
      </w:r>
      <w:r w:rsidRPr="007B023D">
        <w:rPr>
          <w:b/>
          <w:bCs/>
        </w:rPr>
        <w:t>užívá</w:t>
      </w:r>
    </w:p>
    <w:p w14:paraId="5F31EB20" w14:textId="77777777" w:rsidR="009118FC" w:rsidRPr="007B023D" w:rsidRDefault="009118FC" w:rsidP="00FE5849">
      <w:pPr>
        <w:keepNext/>
        <w:numPr>
          <w:ilvl w:val="12"/>
          <w:numId w:val="0"/>
        </w:numPr>
      </w:pPr>
    </w:p>
    <w:p w14:paraId="19160C8F" w14:textId="77777777" w:rsidR="009118FC" w:rsidRPr="007B023D" w:rsidRDefault="009118FC" w:rsidP="0095438D">
      <w:pPr>
        <w:numPr>
          <w:ilvl w:val="12"/>
          <w:numId w:val="0"/>
        </w:numPr>
      </w:pPr>
      <w:r w:rsidRPr="007B023D">
        <w:t xml:space="preserve">Vždy </w:t>
      </w:r>
      <w:r w:rsidR="00A44BBF" w:rsidRPr="007B023D">
        <w:t>po</w:t>
      </w:r>
      <w:r w:rsidRPr="007B023D">
        <w:t xml:space="preserve">užívejte </w:t>
      </w:r>
      <w:r w:rsidR="00485BA3" w:rsidRPr="007B023D">
        <w:t xml:space="preserve">tento přípravek </w:t>
      </w:r>
      <w:r w:rsidRPr="007B023D">
        <w:t>přesně podle pokynů svého lékaře</w:t>
      </w:r>
      <w:r w:rsidR="00485BA3" w:rsidRPr="007B023D">
        <w:t xml:space="preserve"> nebo lékárníka</w:t>
      </w:r>
      <w:r w:rsidRPr="007B023D">
        <w:t>. Pokud si nejste jistý</w:t>
      </w:r>
      <w:r w:rsidR="00485BA3" w:rsidRPr="007B023D">
        <w:t>(</w:t>
      </w:r>
      <w:r w:rsidRPr="007B023D">
        <w:t>á</w:t>
      </w:r>
      <w:r w:rsidR="00485BA3" w:rsidRPr="007B023D">
        <w:t>)</w:t>
      </w:r>
      <w:r w:rsidRPr="007B023D">
        <w:t>, poraďte se se svým lékařem</w:t>
      </w:r>
      <w:r w:rsidR="00485BA3" w:rsidRPr="007B023D">
        <w:t xml:space="preserve"> nebo lékárníkem</w:t>
      </w:r>
      <w:r w:rsidRPr="007B023D">
        <w:t>.</w:t>
      </w:r>
    </w:p>
    <w:p w14:paraId="7DEC8CEF" w14:textId="77777777" w:rsidR="009118FC" w:rsidRPr="007B023D" w:rsidRDefault="009118FC" w:rsidP="0095438D"/>
    <w:p w14:paraId="76E7957F" w14:textId="77777777" w:rsidR="009118FC" w:rsidRPr="007B023D" w:rsidRDefault="009118FC" w:rsidP="00FE5849">
      <w:pPr>
        <w:keepNext/>
        <w:numPr>
          <w:ilvl w:val="12"/>
          <w:numId w:val="0"/>
        </w:numPr>
        <w:rPr>
          <w:b/>
          <w:bCs/>
        </w:rPr>
      </w:pPr>
      <w:r w:rsidRPr="007B023D">
        <w:rPr>
          <w:b/>
          <w:bCs/>
        </w:rPr>
        <w:t>Jaké množství přípravku Simponi se podává</w:t>
      </w:r>
    </w:p>
    <w:p w14:paraId="2D5F1FE6" w14:textId="77777777" w:rsidR="00A053E9" w:rsidRPr="007B023D" w:rsidRDefault="00EC6E4A" w:rsidP="0095438D">
      <w:pPr>
        <w:numPr>
          <w:ilvl w:val="12"/>
          <w:numId w:val="0"/>
        </w:numPr>
        <w:rPr>
          <w:b/>
          <w:bCs/>
          <w:szCs w:val="22"/>
        </w:rPr>
      </w:pPr>
      <w:r w:rsidRPr="007B023D">
        <w:rPr>
          <w:szCs w:val="22"/>
        </w:rPr>
        <w:t xml:space="preserve">Revmatoidní artritida, psoriatická artritida a </w:t>
      </w:r>
      <w:r w:rsidRPr="007B023D">
        <w:rPr>
          <w:snapToGrid w:val="0"/>
        </w:rPr>
        <w:t xml:space="preserve">axiální </w:t>
      </w:r>
      <w:r w:rsidR="00670D15" w:rsidRPr="007B023D">
        <w:rPr>
          <w:snapToGrid w:val="0"/>
        </w:rPr>
        <w:t>spondyla</w:t>
      </w:r>
      <w:r w:rsidRPr="007B023D">
        <w:rPr>
          <w:snapToGrid w:val="0"/>
        </w:rPr>
        <w:t>rtritida</w:t>
      </w:r>
      <w:r w:rsidRPr="007B023D">
        <w:rPr>
          <w:szCs w:val="22"/>
        </w:rPr>
        <w:t>, včetně a</w:t>
      </w:r>
      <w:r w:rsidRPr="007B023D">
        <w:t>nkylozující</w:t>
      </w:r>
      <w:r w:rsidRPr="007B023D">
        <w:rPr>
          <w:szCs w:val="22"/>
        </w:rPr>
        <w:t xml:space="preserve"> spondylitidy</w:t>
      </w:r>
      <w:r w:rsidR="00BB115C" w:rsidRPr="007B023D">
        <w:rPr>
          <w:szCs w:val="22"/>
        </w:rPr>
        <w:t>,</w:t>
      </w:r>
      <w:r w:rsidRPr="007B023D">
        <w:rPr>
          <w:szCs w:val="22"/>
        </w:rPr>
        <w:t xml:space="preserve"> a </w:t>
      </w:r>
      <w:r w:rsidR="00526F3F" w:rsidRPr="007B023D">
        <w:t>axiální spondylartritidy bez radiologického průkazu</w:t>
      </w:r>
      <w:r w:rsidRPr="007B023D">
        <w:rPr>
          <w:snapToGrid w:val="0"/>
        </w:rPr>
        <w:t>:</w:t>
      </w:r>
    </w:p>
    <w:p w14:paraId="355790A6" w14:textId="77777777" w:rsidR="009118FC" w:rsidRPr="007B023D" w:rsidRDefault="009118FC" w:rsidP="0095438D">
      <w:pPr>
        <w:numPr>
          <w:ilvl w:val="0"/>
          <w:numId w:val="11"/>
        </w:numPr>
        <w:ind w:left="567" w:hanging="567"/>
      </w:pPr>
      <w:r w:rsidRPr="007B023D">
        <w:t>Doporučená dávka je 5</w:t>
      </w:r>
      <w:r w:rsidR="003012DE" w:rsidRPr="007B023D">
        <w:t>0 </w:t>
      </w:r>
      <w:r w:rsidR="00E77557" w:rsidRPr="007B023D">
        <w:t>mg</w:t>
      </w:r>
      <w:r w:rsidRPr="007B023D">
        <w:t xml:space="preserve"> (obsah 1 předplněné injekční stříkačky), podávaná jednou za měsíc, ve stejný den každého měsíce.</w:t>
      </w:r>
    </w:p>
    <w:p w14:paraId="7B54FED4" w14:textId="77777777" w:rsidR="009118FC" w:rsidRPr="007B023D" w:rsidRDefault="009118FC" w:rsidP="0095438D">
      <w:pPr>
        <w:numPr>
          <w:ilvl w:val="0"/>
          <w:numId w:val="11"/>
        </w:numPr>
        <w:ind w:left="567" w:hanging="567"/>
      </w:pPr>
      <w:r w:rsidRPr="007B023D">
        <w:t xml:space="preserve">Před aplikací své čtvrté dávky </w:t>
      </w:r>
      <w:r w:rsidR="00C319E9" w:rsidRPr="007B023D">
        <w:t>si promluvte se svým lékařem</w:t>
      </w:r>
      <w:r w:rsidRPr="007B023D">
        <w:t>. Váš lékař určí, zda byste měl(a) v léčbě přípravkem Simponi pokračovat.</w:t>
      </w:r>
    </w:p>
    <w:p w14:paraId="06C0F2A5" w14:textId="77777777" w:rsidR="009118FC" w:rsidRPr="007B023D" w:rsidRDefault="009118FC" w:rsidP="0095438D">
      <w:pPr>
        <w:numPr>
          <w:ilvl w:val="1"/>
          <w:numId w:val="3"/>
        </w:numPr>
        <w:tabs>
          <w:tab w:val="clear" w:pos="1440"/>
        </w:tabs>
        <w:ind w:left="1134" w:hanging="567"/>
      </w:pPr>
      <w:r w:rsidRPr="007B023D">
        <w:t>Je</w:t>
      </w:r>
      <w:r w:rsidR="00D96BD5" w:rsidRPr="007B023D">
        <w:noBreakHyphen/>
      </w:r>
      <w:r w:rsidRPr="007B023D">
        <w:t>li Vaše</w:t>
      </w:r>
      <w:r w:rsidR="00C319E9" w:rsidRPr="007B023D">
        <w:t xml:space="preserve"> tělesná</w:t>
      </w:r>
      <w:r w:rsidRPr="007B023D">
        <w:t xml:space="preserve"> hmotnost vyšší než 10</w:t>
      </w:r>
      <w:r w:rsidR="003012DE" w:rsidRPr="007B023D">
        <w:t>0 </w:t>
      </w:r>
      <w:r w:rsidR="00D96BD5" w:rsidRPr="007B023D">
        <w:t>kg</w:t>
      </w:r>
      <w:r w:rsidRPr="007B023D">
        <w:t>, dávka by mohla být zvýšena na 10</w:t>
      </w:r>
      <w:r w:rsidR="003012DE" w:rsidRPr="007B023D">
        <w:t>0 </w:t>
      </w:r>
      <w:r w:rsidR="00E77557" w:rsidRPr="007B023D">
        <w:t>mg</w:t>
      </w:r>
      <w:r w:rsidRPr="007B023D">
        <w:t xml:space="preserve"> (obsah 2 předplněných </w:t>
      </w:r>
      <w:r w:rsidR="006D7186" w:rsidRPr="007B023D">
        <w:t>injekčních stříkaček</w:t>
      </w:r>
      <w:r w:rsidRPr="007B023D">
        <w:t>) podávaných jednou za měsíc, ve stejný den každého měsíce.</w:t>
      </w:r>
    </w:p>
    <w:p w14:paraId="33295F83" w14:textId="77777777" w:rsidR="009118FC" w:rsidRPr="007B023D" w:rsidRDefault="009118FC" w:rsidP="0095438D">
      <w:pPr>
        <w:numPr>
          <w:ilvl w:val="12"/>
          <w:numId w:val="0"/>
        </w:numPr>
      </w:pPr>
    </w:p>
    <w:p w14:paraId="5541E793" w14:textId="77777777" w:rsidR="008E129C" w:rsidRPr="007B023D" w:rsidRDefault="008E129C" w:rsidP="008E129C">
      <w:pPr>
        <w:keepNext/>
        <w:tabs>
          <w:tab w:val="clear" w:pos="567"/>
        </w:tabs>
        <w:rPr>
          <w:szCs w:val="22"/>
        </w:rPr>
      </w:pPr>
      <w:r w:rsidRPr="007B023D">
        <w:rPr>
          <w:szCs w:val="22"/>
        </w:rPr>
        <w:t>Polyartikulární juvenilní idiopatická artritida:</w:t>
      </w:r>
    </w:p>
    <w:p w14:paraId="5C5DDB13" w14:textId="764DC7B5" w:rsidR="008E129C" w:rsidRPr="007B023D" w:rsidRDefault="00436BC4" w:rsidP="008E129C">
      <w:pPr>
        <w:numPr>
          <w:ilvl w:val="0"/>
          <w:numId w:val="11"/>
        </w:numPr>
        <w:ind w:left="567" w:hanging="567"/>
      </w:pPr>
      <w:r w:rsidRPr="007B023D">
        <w:t>U pacientů s hmotností nejméně 4</w:t>
      </w:r>
      <w:r w:rsidR="003012DE" w:rsidRPr="007B023D">
        <w:t>0 </w:t>
      </w:r>
      <w:r w:rsidRPr="007B023D">
        <w:t>kg je d</w:t>
      </w:r>
      <w:r w:rsidR="008E129C" w:rsidRPr="007B023D">
        <w:t>oporučená dávka 5</w:t>
      </w:r>
      <w:r w:rsidR="003012DE" w:rsidRPr="007B023D">
        <w:t>0 </w:t>
      </w:r>
      <w:r w:rsidR="00E77557" w:rsidRPr="007B023D">
        <w:t>mg</w:t>
      </w:r>
      <w:r w:rsidR="008E129C" w:rsidRPr="007B023D">
        <w:t xml:space="preserve"> </w:t>
      </w:r>
      <w:r w:rsidRPr="007B023D">
        <w:t xml:space="preserve">podávaná </w:t>
      </w:r>
      <w:r w:rsidR="008E129C" w:rsidRPr="007B023D">
        <w:t>jednou měsíčně ve stejný den každého měsíce.</w:t>
      </w:r>
      <w:r w:rsidRPr="007B023D">
        <w:t xml:space="preserve"> </w:t>
      </w:r>
      <w:r w:rsidR="00E96493" w:rsidRPr="007B023D">
        <w:t>Pro</w:t>
      </w:r>
      <w:r w:rsidRPr="007B023D">
        <w:t xml:space="preserve"> pacient</w:t>
      </w:r>
      <w:r w:rsidR="00E96493" w:rsidRPr="007B023D">
        <w:t>y</w:t>
      </w:r>
      <w:r w:rsidRPr="007B023D">
        <w:t xml:space="preserve"> s hmotností nižší než 4</w:t>
      </w:r>
      <w:r w:rsidR="003012DE" w:rsidRPr="007B023D">
        <w:t>0 </w:t>
      </w:r>
      <w:r w:rsidRPr="007B023D">
        <w:t>kg je k dispozici předplněné pero</w:t>
      </w:r>
      <w:r w:rsidR="00BB115C" w:rsidRPr="007B023D">
        <w:t xml:space="preserve"> </w:t>
      </w:r>
      <w:r w:rsidR="002A4ADD" w:rsidRPr="007B023D">
        <w:t>4</w:t>
      </w:r>
      <w:r w:rsidR="004503D0" w:rsidRPr="007B023D">
        <w:t>5 </w:t>
      </w:r>
      <w:r w:rsidR="002A4ADD" w:rsidRPr="007B023D">
        <w:t>mg/0,4</w:t>
      </w:r>
      <w:r w:rsidR="004503D0" w:rsidRPr="007B023D">
        <w:t>5 </w:t>
      </w:r>
      <w:r w:rsidR="002A4ADD" w:rsidRPr="007B023D">
        <w:t>ml</w:t>
      </w:r>
      <w:r w:rsidRPr="007B023D">
        <w:t>.</w:t>
      </w:r>
      <w:r w:rsidR="00D52F6D" w:rsidRPr="007B023D">
        <w:t xml:space="preserve"> Správnou dávku</w:t>
      </w:r>
      <w:r w:rsidR="00526C6C" w:rsidRPr="007B023D">
        <w:t>, kterou máte použít,</w:t>
      </w:r>
      <w:r w:rsidR="00D52F6D" w:rsidRPr="007B023D">
        <w:t xml:space="preserve"> Vám sdělí </w:t>
      </w:r>
      <w:r w:rsidR="002A4ADD" w:rsidRPr="007B023D">
        <w:t xml:space="preserve">Váš </w:t>
      </w:r>
      <w:r w:rsidR="00D52F6D" w:rsidRPr="007B023D">
        <w:t>lékař.</w:t>
      </w:r>
    </w:p>
    <w:p w14:paraId="17AA5E97" w14:textId="77777777" w:rsidR="008E129C" w:rsidRPr="007B023D" w:rsidRDefault="008E129C" w:rsidP="00722817">
      <w:pPr>
        <w:numPr>
          <w:ilvl w:val="0"/>
          <w:numId w:val="11"/>
        </w:numPr>
        <w:ind w:left="567" w:hanging="567"/>
      </w:pPr>
      <w:r w:rsidRPr="007B023D">
        <w:t>Předtím, než dostane</w:t>
      </w:r>
      <w:r w:rsidR="00436BC4" w:rsidRPr="007B023D">
        <w:t>te</w:t>
      </w:r>
      <w:r w:rsidRPr="007B023D">
        <w:t xml:space="preserve"> čtvrtou dávku, se obraťte na </w:t>
      </w:r>
      <w:r w:rsidR="00436BC4" w:rsidRPr="007B023D">
        <w:t xml:space="preserve">svého </w:t>
      </w:r>
      <w:r w:rsidRPr="007B023D">
        <w:t xml:space="preserve">lékaře. Lékař rozhodne, zda </w:t>
      </w:r>
      <w:r w:rsidR="00943EA0" w:rsidRPr="007B023D">
        <w:t xml:space="preserve">se </w:t>
      </w:r>
      <w:r w:rsidRPr="007B023D">
        <w:t>má v léčbě přípravkem Simponi pokračovat.</w:t>
      </w:r>
    </w:p>
    <w:p w14:paraId="7DFB95E7" w14:textId="77777777" w:rsidR="008E129C" w:rsidRPr="007B023D" w:rsidRDefault="008E129C" w:rsidP="0095438D">
      <w:pPr>
        <w:tabs>
          <w:tab w:val="clear" w:pos="567"/>
        </w:tabs>
        <w:rPr>
          <w:szCs w:val="22"/>
        </w:rPr>
      </w:pPr>
    </w:p>
    <w:p w14:paraId="37B2B0F6" w14:textId="537B20EB" w:rsidR="00A053E9" w:rsidRPr="007B023D" w:rsidRDefault="00A053E9" w:rsidP="0095438D">
      <w:pPr>
        <w:tabs>
          <w:tab w:val="clear" w:pos="567"/>
        </w:tabs>
        <w:rPr>
          <w:szCs w:val="22"/>
        </w:rPr>
      </w:pPr>
      <w:r w:rsidRPr="007B023D">
        <w:rPr>
          <w:szCs w:val="22"/>
        </w:rPr>
        <w:t>Ulcerózní kolitida</w:t>
      </w:r>
      <w:ins w:id="4929" w:author="Author">
        <w:r w:rsidR="007B023D" w:rsidRPr="007B023D">
          <w:rPr>
            <w:szCs w:val="22"/>
          </w:rPr>
          <w:t xml:space="preserve"> u dospělých</w:t>
        </w:r>
      </w:ins>
    </w:p>
    <w:p w14:paraId="5D3B9286" w14:textId="77777777" w:rsidR="00A053E9" w:rsidRPr="007B023D" w:rsidRDefault="00A053E9" w:rsidP="0095438D">
      <w:pPr>
        <w:numPr>
          <w:ilvl w:val="0"/>
          <w:numId w:val="11"/>
        </w:numPr>
        <w:ind w:left="567" w:hanging="567"/>
      </w:pPr>
      <w:r w:rsidRPr="007B023D">
        <w:rPr>
          <w:szCs w:val="22"/>
        </w:rPr>
        <w:t>Níže uvedená tabulka ukazuje</w:t>
      </w:r>
      <w:r w:rsidR="00F872BE" w:rsidRPr="007B023D">
        <w:rPr>
          <w:szCs w:val="22"/>
        </w:rPr>
        <w:t xml:space="preserve">, jak budete tento lék obvykle </w:t>
      </w:r>
      <w:r w:rsidR="00357608" w:rsidRPr="007B023D">
        <w:rPr>
          <w:szCs w:val="22"/>
        </w:rPr>
        <w:t>po</w:t>
      </w:r>
      <w:r w:rsidR="00F872BE" w:rsidRPr="007B023D">
        <w:rPr>
          <w:szCs w:val="22"/>
        </w:rPr>
        <w:t>užívat</w:t>
      </w:r>
      <w:r w:rsidRPr="007B023D">
        <w:rPr>
          <w:szCs w:val="22"/>
        </w:rPr>
        <w:t>.</w:t>
      </w:r>
    </w:p>
    <w:p w14:paraId="5171119E" w14:textId="77777777" w:rsidR="00A053E9" w:rsidRPr="007B023D" w:rsidRDefault="00A053E9" w:rsidP="0095438D">
      <w:pPr>
        <w:tabs>
          <w:tab w:val="clear" w:pos="567"/>
        </w:tabs>
        <w:rPr>
          <w:bCs/>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6543"/>
      </w:tblGrid>
      <w:tr w:rsidR="00A053E9" w:rsidRPr="007B023D" w14:paraId="1205F221" w14:textId="77777777" w:rsidTr="00A053E9">
        <w:trPr>
          <w:cantSplit/>
          <w:jc w:val="center"/>
        </w:trPr>
        <w:tc>
          <w:tcPr>
            <w:tcW w:w="2538" w:type="dxa"/>
          </w:tcPr>
          <w:p w14:paraId="79BDCCA9" w14:textId="77777777" w:rsidR="00A053E9" w:rsidRPr="007B023D" w:rsidRDefault="00A053E9" w:rsidP="00FE4847">
            <w:pPr>
              <w:keepNext/>
              <w:tabs>
                <w:tab w:val="clear" w:pos="567"/>
              </w:tabs>
              <w:rPr>
                <w:szCs w:val="22"/>
              </w:rPr>
            </w:pPr>
            <w:r w:rsidRPr="007B023D">
              <w:rPr>
                <w:szCs w:val="22"/>
              </w:rPr>
              <w:t>Počáteční léčba</w:t>
            </w:r>
          </w:p>
        </w:tc>
        <w:tc>
          <w:tcPr>
            <w:tcW w:w="6570" w:type="dxa"/>
          </w:tcPr>
          <w:p w14:paraId="01616FAD" w14:textId="77777777" w:rsidR="00A053E9" w:rsidRPr="007B023D" w:rsidRDefault="00A053E9" w:rsidP="0095438D">
            <w:pPr>
              <w:tabs>
                <w:tab w:val="clear" w:pos="567"/>
              </w:tabs>
              <w:rPr>
                <w:szCs w:val="22"/>
              </w:rPr>
            </w:pPr>
            <w:r w:rsidRPr="007B023D">
              <w:rPr>
                <w:szCs w:val="22"/>
              </w:rPr>
              <w:t>Zahajovací dávka 20</w:t>
            </w:r>
            <w:r w:rsidR="003012DE" w:rsidRPr="007B023D">
              <w:rPr>
                <w:szCs w:val="22"/>
              </w:rPr>
              <w:t>0 </w:t>
            </w:r>
            <w:r w:rsidR="00E77557" w:rsidRPr="007B023D">
              <w:rPr>
                <w:szCs w:val="22"/>
              </w:rPr>
              <w:t>mg</w:t>
            </w:r>
            <w:r w:rsidRPr="007B023D">
              <w:rPr>
                <w:szCs w:val="22"/>
              </w:rPr>
              <w:t xml:space="preserve"> (obsah </w:t>
            </w:r>
            <w:r w:rsidR="004503D0" w:rsidRPr="007B023D">
              <w:rPr>
                <w:szCs w:val="22"/>
              </w:rPr>
              <w:t>4 </w:t>
            </w:r>
            <w:r w:rsidRPr="007B023D">
              <w:rPr>
                <w:szCs w:val="22"/>
              </w:rPr>
              <w:t>předplněných injekčních stříkaček), poté 10</w:t>
            </w:r>
            <w:r w:rsidR="003012DE" w:rsidRPr="007B023D">
              <w:rPr>
                <w:szCs w:val="22"/>
              </w:rPr>
              <w:t>0 </w:t>
            </w:r>
            <w:r w:rsidR="00E77557" w:rsidRPr="007B023D">
              <w:rPr>
                <w:szCs w:val="22"/>
              </w:rPr>
              <w:t>mg</w:t>
            </w:r>
            <w:r w:rsidRPr="007B023D">
              <w:rPr>
                <w:szCs w:val="22"/>
              </w:rPr>
              <w:t xml:space="preserve"> (obsah 2 předplněných injekčních stříkaček) o 2 týdny později.</w:t>
            </w:r>
          </w:p>
        </w:tc>
      </w:tr>
      <w:tr w:rsidR="00A053E9" w:rsidRPr="007B023D" w14:paraId="4D2162C6" w14:textId="77777777" w:rsidTr="00A053E9">
        <w:trPr>
          <w:cantSplit/>
          <w:jc w:val="center"/>
        </w:trPr>
        <w:tc>
          <w:tcPr>
            <w:tcW w:w="2538" w:type="dxa"/>
          </w:tcPr>
          <w:p w14:paraId="09268AE6" w14:textId="77777777" w:rsidR="00A053E9" w:rsidRPr="007B023D" w:rsidRDefault="00A053E9" w:rsidP="0095438D">
            <w:pPr>
              <w:tabs>
                <w:tab w:val="clear" w:pos="567"/>
              </w:tabs>
              <w:rPr>
                <w:szCs w:val="22"/>
              </w:rPr>
            </w:pPr>
            <w:r w:rsidRPr="007B023D">
              <w:rPr>
                <w:szCs w:val="22"/>
              </w:rPr>
              <w:t>Udržovací léčba</w:t>
            </w:r>
          </w:p>
        </w:tc>
        <w:tc>
          <w:tcPr>
            <w:tcW w:w="6570" w:type="dxa"/>
          </w:tcPr>
          <w:p w14:paraId="26AB4D4B" w14:textId="07DC7DB5" w:rsidR="00A053E9" w:rsidRPr="007B023D" w:rsidRDefault="00A053E9" w:rsidP="00A9102F">
            <w:pPr>
              <w:numPr>
                <w:ilvl w:val="0"/>
                <w:numId w:val="11"/>
              </w:numPr>
              <w:ind w:left="567" w:hanging="567"/>
            </w:pPr>
            <w:r w:rsidRPr="007B023D">
              <w:rPr>
                <w:szCs w:val="22"/>
              </w:rPr>
              <w:t>Pacient</w:t>
            </w:r>
            <w:r w:rsidR="00BB6922" w:rsidRPr="007B023D">
              <w:rPr>
                <w:szCs w:val="22"/>
              </w:rPr>
              <w:t>i</w:t>
            </w:r>
            <w:r w:rsidRPr="007B023D">
              <w:rPr>
                <w:szCs w:val="22"/>
              </w:rPr>
              <w:t xml:space="preserve"> </w:t>
            </w:r>
            <w:r w:rsidR="00526F3F" w:rsidRPr="007B023D">
              <w:rPr>
                <w:szCs w:val="22"/>
              </w:rPr>
              <w:t>s tělesnou hmotností</w:t>
            </w:r>
            <w:r w:rsidRPr="007B023D">
              <w:rPr>
                <w:szCs w:val="22"/>
              </w:rPr>
              <w:t xml:space="preserve"> nižší než </w:t>
            </w:r>
            <w:r w:rsidR="00E9041E" w:rsidRPr="007B023D">
              <w:rPr>
                <w:szCs w:val="22"/>
              </w:rPr>
              <w:t>8</w:t>
            </w:r>
            <w:r w:rsidR="003012DE" w:rsidRPr="007B023D">
              <w:rPr>
                <w:szCs w:val="22"/>
              </w:rPr>
              <w:t>0 </w:t>
            </w:r>
            <w:r w:rsidR="00E9041E" w:rsidRPr="007B023D">
              <w:rPr>
                <w:szCs w:val="22"/>
              </w:rPr>
              <w:t>kg, 5</w:t>
            </w:r>
            <w:r w:rsidR="003012DE" w:rsidRPr="007B023D">
              <w:rPr>
                <w:szCs w:val="22"/>
              </w:rPr>
              <w:t>0 </w:t>
            </w:r>
            <w:r w:rsidR="00E77557" w:rsidRPr="007B023D">
              <w:rPr>
                <w:szCs w:val="22"/>
              </w:rPr>
              <w:t>mg</w:t>
            </w:r>
            <w:r w:rsidR="00E9041E" w:rsidRPr="007B023D">
              <w:rPr>
                <w:szCs w:val="22"/>
              </w:rPr>
              <w:t xml:space="preserve"> </w:t>
            </w:r>
            <w:r w:rsidRPr="007B023D">
              <w:rPr>
                <w:szCs w:val="22"/>
              </w:rPr>
              <w:t xml:space="preserve">(obsah 1 předplněné injekční stříkačky) </w:t>
            </w:r>
            <w:ins w:id="4930" w:author="Author">
              <w:r w:rsidR="00C84DCB">
                <w:rPr>
                  <w:szCs w:val="22"/>
                </w:rPr>
                <w:t xml:space="preserve">za </w:t>
              </w:r>
            </w:ins>
            <w:r w:rsidR="004503D0" w:rsidRPr="007B023D">
              <w:rPr>
                <w:szCs w:val="22"/>
              </w:rPr>
              <w:t>4 </w:t>
            </w:r>
            <w:r w:rsidRPr="007B023D">
              <w:rPr>
                <w:szCs w:val="22"/>
              </w:rPr>
              <w:t xml:space="preserve">týdny po </w:t>
            </w:r>
            <w:r w:rsidR="00BB6922" w:rsidRPr="007B023D">
              <w:rPr>
                <w:szCs w:val="22"/>
              </w:rPr>
              <w:t xml:space="preserve">Vaší </w:t>
            </w:r>
            <w:r w:rsidRPr="007B023D">
              <w:rPr>
                <w:szCs w:val="22"/>
              </w:rPr>
              <w:t>poslední léčbě, p</w:t>
            </w:r>
            <w:r w:rsidR="00BB6922" w:rsidRPr="007B023D">
              <w:rPr>
                <w:szCs w:val="22"/>
              </w:rPr>
              <w:t>oté</w:t>
            </w:r>
            <w:r w:rsidRPr="007B023D">
              <w:rPr>
                <w:szCs w:val="22"/>
              </w:rPr>
              <w:t xml:space="preserve"> každé </w:t>
            </w:r>
            <w:r w:rsidR="004503D0" w:rsidRPr="007B023D">
              <w:rPr>
                <w:szCs w:val="22"/>
              </w:rPr>
              <w:t>4 </w:t>
            </w:r>
            <w:r w:rsidRPr="007B023D">
              <w:rPr>
                <w:szCs w:val="22"/>
              </w:rPr>
              <w:t>týdny.</w:t>
            </w:r>
            <w:r w:rsidR="00A9102F" w:rsidRPr="007B023D">
              <w:rPr>
                <w:szCs w:val="22"/>
              </w:rPr>
              <w:t xml:space="preserve"> Na základě toho, jak dobře u Vás</w:t>
            </w:r>
            <w:r w:rsidR="00BB115C" w:rsidRPr="007B023D">
              <w:rPr>
                <w:szCs w:val="22"/>
              </w:rPr>
              <w:t xml:space="preserve"> </w:t>
            </w:r>
            <w:r w:rsidR="002A4ADD" w:rsidRPr="007B023D">
              <w:rPr>
                <w:szCs w:val="22"/>
              </w:rPr>
              <w:t xml:space="preserve">přípravek </w:t>
            </w:r>
            <w:r w:rsidR="00A9102F" w:rsidRPr="007B023D">
              <w:rPr>
                <w:szCs w:val="22"/>
              </w:rPr>
              <w:t>Simponi účinkuje, se Váš lékař může rozhodnout předepsat Vám 10</w:t>
            </w:r>
            <w:r w:rsidR="003012DE" w:rsidRPr="007B023D">
              <w:rPr>
                <w:szCs w:val="22"/>
              </w:rPr>
              <w:t>0 </w:t>
            </w:r>
            <w:r w:rsidR="00A9102F" w:rsidRPr="007B023D">
              <w:rPr>
                <w:szCs w:val="22"/>
              </w:rPr>
              <w:t>mg (obsah 2</w:t>
            </w:r>
            <w:r w:rsidR="005B4CAD" w:rsidRPr="007B023D">
              <w:rPr>
                <w:szCs w:val="22"/>
              </w:rPr>
              <w:t> před</w:t>
            </w:r>
            <w:r w:rsidR="00A9102F" w:rsidRPr="007B023D">
              <w:rPr>
                <w:szCs w:val="22"/>
              </w:rPr>
              <w:t>plněných stříkaček).</w:t>
            </w:r>
          </w:p>
          <w:p w14:paraId="14C10D21" w14:textId="3161F355" w:rsidR="00A053E9" w:rsidRPr="007B023D" w:rsidRDefault="00A053E9" w:rsidP="0095438D">
            <w:pPr>
              <w:numPr>
                <w:ilvl w:val="0"/>
                <w:numId w:val="11"/>
              </w:numPr>
              <w:ind w:left="567" w:hanging="567"/>
              <w:rPr>
                <w:szCs w:val="22"/>
              </w:rPr>
            </w:pPr>
            <w:r w:rsidRPr="007B023D">
              <w:rPr>
                <w:szCs w:val="22"/>
              </w:rPr>
              <w:t>Pacient</w:t>
            </w:r>
            <w:r w:rsidR="00BB6922" w:rsidRPr="007B023D">
              <w:rPr>
                <w:szCs w:val="22"/>
              </w:rPr>
              <w:t>i</w:t>
            </w:r>
            <w:r w:rsidRPr="007B023D">
              <w:rPr>
                <w:szCs w:val="22"/>
              </w:rPr>
              <w:t xml:space="preserve"> </w:t>
            </w:r>
            <w:r w:rsidR="00526F3F" w:rsidRPr="007B023D">
              <w:rPr>
                <w:szCs w:val="22"/>
              </w:rPr>
              <w:t>s tělesnou hmotností</w:t>
            </w:r>
            <w:r w:rsidRPr="007B023D">
              <w:rPr>
                <w:szCs w:val="22"/>
              </w:rPr>
              <w:t xml:space="preserve"> 8</w:t>
            </w:r>
            <w:r w:rsidR="003012DE" w:rsidRPr="007B023D">
              <w:rPr>
                <w:szCs w:val="22"/>
              </w:rPr>
              <w:t>0 </w:t>
            </w:r>
            <w:r w:rsidR="00D96BD5" w:rsidRPr="007B023D">
              <w:rPr>
                <w:szCs w:val="22"/>
              </w:rPr>
              <w:t>kg</w:t>
            </w:r>
            <w:r w:rsidRPr="007B023D">
              <w:rPr>
                <w:szCs w:val="22"/>
              </w:rPr>
              <w:t xml:space="preserve"> nebo </w:t>
            </w:r>
            <w:r w:rsidR="00E9041E" w:rsidRPr="007B023D">
              <w:rPr>
                <w:szCs w:val="22"/>
              </w:rPr>
              <w:t>vyšší, 10</w:t>
            </w:r>
            <w:r w:rsidR="003012DE" w:rsidRPr="007B023D">
              <w:rPr>
                <w:szCs w:val="22"/>
              </w:rPr>
              <w:t>0 </w:t>
            </w:r>
            <w:r w:rsidR="00E77557" w:rsidRPr="007B023D">
              <w:rPr>
                <w:szCs w:val="22"/>
              </w:rPr>
              <w:t>mg</w:t>
            </w:r>
            <w:r w:rsidR="00E9041E" w:rsidRPr="007B023D">
              <w:rPr>
                <w:szCs w:val="22"/>
              </w:rPr>
              <w:t xml:space="preserve"> </w:t>
            </w:r>
            <w:r w:rsidRPr="007B023D">
              <w:rPr>
                <w:szCs w:val="22"/>
              </w:rPr>
              <w:t xml:space="preserve">(obsah 2 předplněných injekčních stříkaček) </w:t>
            </w:r>
            <w:ins w:id="4931" w:author="Author">
              <w:r w:rsidR="00C84DCB">
                <w:rPr>
                  <w:szCs w:val="22"/>
                </w:rPr>
                <w:t xml:space="preserve">za </w:t>
              </w:r>
            </w:ins>
            <w:r w:rsidR="004503D0" w:rsidRPr="007B023D">
              <w:rPr>
                <w:szCs w:val="22"/>
              </w:rPr>
              <w:t>4 </w:t>
            </w:r>
            <w:r w:rsidRPr="007B023D">
              <w:rPr>
                <w:szCs w:val="22"/>
              </w:rPr>
              <w:t xml:space="preserve">týdny po </w:t>
            </w:r>
            <w:r w:rsidR="00BB6922" w:rsidRPr="007B023D">
              <w:rPr>
                <w:szCs w:val="22"/>
              </w:rPr>
              <w:t xml:space="preserve">Vaší </w:t>
            </w:r>
            <w:r w:rsidRPr="007B023D">
              <w:rPr>
                <w:szCs w:val="22"/>
              </w:rPr>
              <w:t>poslední léčbě, p</w:t>
            </w:r>
            <w:r w:rsidR="00BB6922" w:rsidRPr="007B023D">
              <w:rPr>
                <w:szCs w:val="22"/>
              </w:rPr>
              <w:t>oté</w:t>
            </w:r>
            <w:r w:rsidRPr="007B023D">
              <w:rPr>
                <w:szCs w:val="22"/>
              </w:rPr>
              <w:t xml:space="preserve"> každé </w:t>
            </w:r>
            <w:r w:rsidR="004503D0" w:rsidRPr="007B023D">
              <w:rPr>
                <w:szCs w:val="22"/>
              </w:rPr>
              <w:t>4 </w:t>
            </w:r>
            <w:r w:rsidRPr="007B023D">
              <w:rPr>
                <w:szCs w:val="22"/>
              </w:rPr>
              <w:t>týdny.</w:t>
            </w:r>
          </w:p>
        </w:tc>
      </w:tr>
    </w:tbl>
    <w:p w14:paraId="14D71578" w14:textId="77777777" w:rsidR="00A053E9" w:rsidRPr="007B023D" w:rsidRDefault="00A053E9" w:rsidP="0095438D">
      <w:pPr>
        <w:numPr>
          <w:ilvl w:val="12"/>
          <w:numId w:val="0"/>
        </w:numPr>
        <w:rPr>
          <w:ins w:id="4932" w:author="Author"/>
        </w:rPr>
      </w:pPr>
    </w:p>
    <w:p w14:paraId="144335F3" w14:textId="264F93B1" w:rsidR="007B023D" w:rsidRPr="007B023D" w:rsidRDefault="007B023D" w:rsidP="007B023D">
      <w:pPr>
        <w:keepNext/>
        <w:rPr>
          <w:ins w:id="4933" w:author="Author"/>
        </w:rPr>
      </w:pPr>
      <w:ins w:id="4934" w:author="Author">
        <w:r w:rsidRPr="007B023D">
          <w:t xml:space="preserve">Pediatrická ulcerózní kolitida u dětí </w:t>
        </w:r>
        <w:del w:id="4935" w:author="Author">
          <w:r w:rsidRPr="007B023D" w:rsidDel="00454E54">
            <w:delText>ve věku</w:delText>
          </w:r>
        </w:del>
        <w:r w:rsidR="00454E54">
          <w:t>od</w:t>
        </w:r>
        <w:r w:rsidRPr="007B023D">
          <w:t xml:space="preserve"> 2</w:t>
        </w:r>
        <w:r w:rsidRPr="00DA488E">
          <w:rPr>
            <w:szCs w:val="22"/>
            <w:rPrChange w:id="4936" w:author="Author">
              <w:rPr>
                <w:szCs w:val="22"/>
                <w:lang w:val="en-US"/>
              </w:rPr>
            </w:rPrChange>
          </w:rPr>
          <w:t> </w:t>
        </w:r>
        <w:del w:id="4937" w:author="Author">
          <w:r w:rsidRPr="00DA488E" w:rsidDel="00454E54">
            <w:rPr>
              <w:szCs w:val="22"/>
              <w:rPrChange w:id="4938" w:author="Author">
                <w:rPr>
                  <w:szCs w:val="22"/>
                  <w:lang w:val="en-US"/>
                </w:rPr>
              </w:rPrChange>
            </w:rPr>
            <w:delText>roky a starších</w:delText>
          </w:r>
        </w:del>
        <w:r w:rsidR="00454E54">
          <w:rPr>
            <w:szCs w:val="22"/>
          </w:rPr>
          <w:t>let</w:t>
        </w:r>
        <w:r w:rsidRPr="00DA488E">
          <w:rPr>
            <w:szCs w:val="22"/>
            <w:rPrChange w:id="4939" w:author="Author">
              <w:rPr>
                <w:szCs w:val="22"/>
                <w:lang w:val="en-US"/>
              </w:rPr>
            </w:rPrChange>
          </w:rPr>
          <w:t xml:space="preserve"> </w:t>
        </w:r>
        <w:r w:rsidR="003503F4">
          <w:rPr>
            <w:szCs w:val="22"/>
          </w:rPr>
          <w:t>s </w:t>
        </w:r>
        <w:r w:rsidR="006C5CE2">
          <w:rPr>
            <w:szCs w:val="22"/>
          </w:rPr>
          <w:t>tělesnou</w:t>
        </w:r>
        <w:r w:rsidR="003503F4">
          <w:rPr>
            <w:szCs w:val="22"/>
          </w:rPr>
          <w:t xml:space="preserve"> hmotností</w:t>
        </w:r>
        <w:del w:id="4940" w:author="Author">
          <w:r w:rsidRPr="00DA488E" w:rsidDel="003503F4">
            <w:rPr>
              <w:szCs w:val="22"/>
              <w:rPrChange w:id="4941" w:author="Author">
                <w:rPr>
                  <w:szCs w:val="22"/>
                  <w:lang w:val="en-US"/>
                </w:rPr>
              </w:rPrChange>
            </w:rPr>
            <w:delText>vážících</w:delText>
          </w:r>
        </w:del>
        <w:r w:rsidRPr="00DA488E">
          <w:rPr>
            <w:szCs w:val="22"/>
            <w:rPrChange w:id="4942" w:author="Author">
              <w:rPr>
                <w:szCs w:val="22"/>
                <w:lang w:val="en-US"/>
              </w:rPr>
            </w:rPrChange>
          </w:rPr>
          <w:t xml:space="preserve"> nejméně </w:t>
        </w:r>
        <w:r w:rsidRPr="007B023D">
          <w:t>15</w:t>
        </w:r>
        <w:r w:rsidRPr="00DA488E">
          <w:rPr>
            <w:szCs w:val="22"/>
            <w:rPrChange w:id="4943" w:author="Author">
              <w:rPr>
                <w:szCs w:val="22"/>
                <w:lang w:val="en-US"/>
              </w:rPr>
            </w:rPrChange>
          </w:rPr>
          <w:t> </w:t>
        </w:r>
        <w:r w:rsidRPr="007B023D">
          <w:t>kg:</w:t>
        </w:r>
      </w:ins>
    </w:p>
    <w:p w14:paraId="717954DC" w14:textId="7E9B981B" w:rsidR="007B023D" w:rsidRPr="007B023D" w:rsidRDefault="00FF20E3" w:rsidP="007B023D">
      <w:pPr>
        <w:numPr>
          <w:ilvl w:val="0"/>
          <w:numId w:val="11"/>
        </w:numPr>
        <w:ind w:left="567" w:hanging="567"/>
        <w:rPr>
          <w:ins w:id="4944" w:author="Author"/>
          <w:bCs/>
        </w:rPr>
      </w:pPr>
      <w:ins w:id="4945" w:author="Author">
        <w:r w:rsidRPr="007B023D">
          <w:rPr>
            <w:szCs w:val="22"/>
          </w:rPr>
          <w:t>Níže uvedená tabulka ukazuje, jak budete tento lék obvykle používat</w:t>
        </w:r>
        <w:r w:rsidR="007B023D" w:rsidRPr="007B023D">
          <w:t>.</w:t>
        </w:r>
      </w:ins>
    </w:p>
    <w:p w14:paraId="56B974DB" w14:textId="77777777" w:rsidR="007B023D" w:rsidRPr="007B023D" w:rsidRDefault="007B023D" w:rsidP="007B023D">
      <w:pPr>
        <w:tabs>
          <w:tab w:val="clear" w:pos="567"/>
        </w:tabs>
        <w:autoSpaceDE w:val="0"/>
        <w:autoSpaceDN w:val="0"/>
        <w:adjustRightInd w:val="0"/>
        <w:rPr>
          <w:ins w:id="4946" w:author="Author"/>
          <w:szCs w:val="22"/>
        </w:rPr>
      </w:pPr>
    </w:p>
    <w:tbl>
      <w:tblPr>
        <w:tblStyle w:val="TableGrid"/>
        <w:tblW w:w="9072" w:type="dxa"/>
        <w:jc w:val="center"/>
        <w:tblLook w:val="04A0" w:firstRow="1" w:lastRow="0" w:firstColumn="1" w:lastColumn="0" w:noHBand="0" w:noVBand="1"/>
        <w:tblPrChange w:id="4947" w:author="Author">
          <w:tblPr>
            <w:tblStyle w:val="TableGrid"/>
            <w:tblW w:w="0" w:type="auto"/>
            <w:tblLook w:val="04A0" w:firstRow="1" w:lastRow="0" w:firstColumn="1" w:lastColumn="0" w:noHBand="0" w:noVBand="1"/>
          </w:tblPr>
        </w:tblPrChange>
      </w:tblPr>
      <w:tblGrid>
        <w:gridCol w:w="2547"/>
        <w:gridCol w:w="6525"/>
        <w:tblGridChange w:id="4948">
          <w:tblGrid>
            <w:gridCol w:w="2547"/>
            <w:gridCol w:w="1498"/>
            <w:gridCol w:w="5016"/>
            <w:gridCol w:w="11"/>
          </w:tblGrid>
        </w:tblGridChange>
      </w:tblGrid>
      <w:tr w:rsidR="007B023D" w:rsidRPr="007B023D" w14:paraId="265A8A70" w14:textId="77777777" w:rsidTr="00DA488E">
        <w:trPr>
          <w:jc w:val="center"/>
          <w:ins w:id="4949" w:author="Author"/>
          <w:trPrChange w:id="4950" w:author="Author">
            <w:trPr>
              <w:gridAfter w:val="0"/>
            </w:trPr>
          </w:trPrChange>
        </w:trPr>
        <w:tc>
          <w:tcPr>
            <w:tcW w:w="2547" w:type="dxa"/>
            <w:tcPrChange w:id="4951" w:author="Author">
              <w:tcPr>
                <w:tcW w:w="4045" w:type="dxa"/>
                <w:gridSpan w:val="2"/>
              </w:tcPr>
            </w:tcPrChange>
          </w:tcPr>
          <w:p w14:paraId="23C4D5FE" w14:textId="4D138BC4" w:rsidR="007B023D" w:rsidRPr="007B023D" w:rsidRDefault="007B023D" w:rsidP="0054038C">
            <w:pPr>
              <w:tabs>
                <w:tab w:val="clear" w:pos="567"/>
              </w:tabs>
              <w:autoSpaceDE w:val="0"/>
              <w:autoSpaceDN w:val="0"/>
              <w:adjustRightInd w:val="0"/>
              <w:rPr>
                <w:ins w:id="4952" w:author="Author"/>
                <w:szCs w:val="22"/>
              </w:rPr>
            </w:pPr>
            <w:ins w:id="4953" w:author="Author">
              <w:del w:id="4954" w:author="Author">
                <w:r w:rsidDel="00D314B1">
                  <w:rPr>
                    <w:szCs w:val="22"/>
                  </w:rPr>
                  <w:delText>Zahájení</w:delText>
                </w:r>
              </w:del>
              <w:r w:rsidR="00D314B1">
                <w:rPr>
                  <w:szCs w:val="22"/>
                </w:rPr>
                <w:t>Počáteční</w:t>
              </w:r>
              <w:r>
                <w:rPr>
                  <w:szCs w:val="22"/>
                </w:rPr>
                <w:t xml:space="preserve"> léčb</w:t>
              </w:r>
              <w:del w:id="4955" w:author="Author">
                <w:r w:rsidDel="00D314B1">
                  <w:rPr>
                    <w:szCs w:val="22"/>
                  </w:rPr>
                  <w:delText>y</w:delText>
                </w:r>
              </w:del>
              <w:r w:rsidR="00D314B1">
                <w:rPr>
                  <w:szCs w:val="22"/>
                </w:rPr>
                <w:t>a</w:t>
              </w:r>
            </w:ins>
          </w:p>
        </w:tc>
        <w:tc>
          <w:tcPr>
            <w:tcW w:w="6525" w:type="dxa"/>
            <w:tcPrChange w:id="4956" w:author="Author">
              <w:tcPr>
                <w:tcW w:w="5016" w:type="dxa"/>
              </w:tcPr>
            </w:tcPrChange>
          </w:tcPr>
          <w:p w14:paraId="51524258" w14:textId="1E324ED6" w:rsidR="007B023D" w:rsidRPr="007B023D" w:rsidRDefault="00FE1238" w:rsidP="007B023D">
            <w:pPr>
              <w:numPr>
                <w:ilvl w:val="0"/>
                <w:numId w:val="11"/>
              </w:numPr>
              <w:tabs>
                <w:tab w:val="clear" w:pos="567"/>
              </w:tabs>
              <w:autoSpaceDE w:val="0"/>
              <w:autoSpaceDN w:val="0"/>
              <w:adjustRightInd w:val="0"/>
              <w:ind w:left="567" w:hanging="567"/>
              <w:rPr>
                <w:ins w:id="4957" w:author="Author"/>
                <w:szCs w:val="22"/>
              </w:rPr>
            </w:pPr>
            <w:ins w:id="4958" w:author="Author">
              <w:r>
                <w:rPr>
                  <w:szCs w:val="22"/>
                </w:rPr>
                <w:t>Pacienti s tělesnou hmotností nejméně</w:t>
              </w:r>
              <w:r w:rsidR="007B023D" w:rsidRPr="007B023D">
                <w:rPr>
                  <w:szCs w:val="22"/>
                </w:rPr>
                <w:t xml:space="preserve"> 15</w:t>
              </w:r>
              <w:r w:rsidR="007B023D" w:rsidRPr="00DA488E">
                <w:rPr>
                  <w:szCs w:val="22"/>
                  <w:rPrChange w:id="4959" w:author="Author">
                    <w:rPr>
                      <w:szCs w:val="22"/>
                      <w:lang w:val="en-US"/>
                    </w:rPr>
                  </w:rPrChange>
                </w:rPr>
                <w:t> </w:t>
              </w:r>
              <w:r w:rsidR="007B023D" w:rsidRPr="007B023D">
                <w:rPr>
                  <w:szCs w:val="22"/>
                </w:rPr>
                <w:t xml:space="preserve">kg </w:t>
              </w:r>
              <w:r>
                <w:rPr>
                  <w:szCs w:val="22"/>
                </w:rPr>
                <w:t xml:space="preserve">až méně než </w:t>
              </w:r>
              <w:r w:rsidR="007B023D" w:rsidRPr="007B023D">
                <w:rPr>
                  <w:szCs w:val="22"/>
                </w:rPr>
                <w:t>40</w:t>
              </w:r>
              <w:r w:rsidR="007B023D" w:rsidRPr="00DA488E">
                <w:rPr>
                  <w:szCs w:val="22"/>
                  <w:rPrChange w:id="4960" w:author="Author">
                    <w:rPr>
                      <w:szCs w:val="22"/>
                      <w:lang w:val="en-US"/>
                    </w:rPr>
                  </w:rPrChange>
                </w:rPr>
                <w:t> </w:t>
              </w:r>
              <w:r w:rsidR="007B023D" w:rsidRPr="007B023D">
                <w:rPr>
                  <w:szCs w:val="22"/>
                </w:rPr>
                <w:t>kg</w:t>
              </w:r>
              <w:r w:rsidR="00D314B1">
                <w:rPr>
                  <w:szCs w:val="22"/>
                </w:rPr>
                <w:t>:</w:t>
              </w:r>
              <w:r>
                <w:rPr>
                  <w:szCs w:val="22"/>
                </w:rPr>
                <w:t xml:space="preserve"> zahajovací dávka </w:t>
              </w:r>
              <w:r w:rsidR="007B023D" w:rsidRPr="007B023D">
                <w:rPr>
                  <w:szCs w:val="22"/>
                </w:rPr>
                <w:t>100</w:t>
              </w:r>
              <w:r w:rsidR="007B023D" w:rsidRPr="00DA488E">
                <w:rPr>
                  <w:szCs w:val="22"/>
                  <w:rPrChange w:id="4961" w:author="Author">
                    <w:rPr>
                      <w:szCs w:val="22"/>
                      <w:lang w:val="en-US"/>
                    </w:rPr>
                  </w:rPrChange>
                </w:rPr>
                <w:t> </w:t>
              </w:r>
              <w:r w:rsidR="007B023D" w:rsidRPr="007B023D">
                <w:rPr>
                  <w:szCs w:val="22"/>
                </w:rPr>
                <w:t>mg (</w:t>
              </w:r>
              <w:r>
                <w:rPr>
                  <w:szCs w:val="22"/>
                </w:rPr>
                <w:t xml:space="preserve">obsah </w:t>
              </w:r>
              <w:r w:rsidR="007B023D" w:rsidRPr="007B023D">
                <w:rPr>
                  <w:szCs w:val="22"/>
                </w:rPr>
                <w:t>2</w:t>
              </w:r>
              <w:r w:rsidR="007B023D" w:rsidRPr="00DA488E">
                <w:rPr>
                  <w:szCs w:val="22"/>
                  <w:rPrChange w:id="4962" w:author="Author">
                    <w:rPr>
                      <w:szCs w:val="22"/>
                      <w:lang w:val="en-US"/>
                    </w:rPr>
                  </w:rPrChange>
                </w:rPr>
                <w:t> </w:t>
              </w:r>
              <w:r w:rsidR="007B023D" w:rsidRPr="007B023D">
                <w:rPr>
                  <w:szCs w:val="22"/>
                </w:rPr>
                <w:t>p</w:t>
              </w:r>
              <w:r>
                <w:rPr>
                  <w:szCs w:val="22"/>
                </w:rPr>
                <w:t>ředplněných injekčních stříkaček</w:t>
              </w:r>
              <w:r w:rsidR="007B023D" w:rsidRPr="007B023D">
                <w:rPr>
                  <w:szCs w:val="22"/>
                </w:rPr>
                <w:t>)</w:t>
              </w:r>
              <w:r>
                <w:rPr>
                  <w:szCs w:val="22"/>
                </w:rPr>
                <w:t xml:space="preserve">, poté </w:t>
              </w:r>
              <w:r w:rsidR="007B023D" w:rsidRPr="007B023D">
                <w:rPr>
                  <w:szCs w:val="22"/>
                </w:rPr>
                <w:t>50</w:t>
              </w:r>
              <w:r w:rsidR="007B023D" w:rsidRPr="00DA488E">
                <w:rPr>
                  <w:szCs w:val="22"/>
                  <w:rPrChange w:id="4963" w:author="Author">
                    <w:rPr>
                      <w:szCs w:val="22"/>
                      <w:lang w:val="en-US"/>
                    </w:rPr>
                  </w:rPrChange>
                </w:rPr>
                <w:t> </w:t>
              </w:r>
              <w:r w:rsidR="007B023D" w:rsidRPr="007B023D">
                <w:rPr>
                  <w:szCs w:val="22"/>
                </w:rPr>
                <w:t>mg (</w:t>
              </w:r>
              <w:r>
                <w:rPr>
                  <w:szCs w:val="22"/>
                </w:rPr>
                <w:t>obsah 1</w:t>
              </w:r>
              <w:del w:id="4964" w:author="Author">
                <w:r w:rsidDel="006C5CE2">
                  <w:rPr>
                    <w:szCs w:val="22"/>
                  </w:rPr>
                  <w:delText xml:space="preserve"> </w:delText>
                </w:r>
              </w:del>
              <w:r w:rsidR="006C5CE2">
                <w:rPr>
                  <w:szCs w:val="22"/>
                </w:rPr>
                <w:t> </w:t>
              </w:r>
              <w:r>
                <w:rPr>
                  <w:szCs w:val="22"/>
                </w:rPr>
                <w:t>předplněné inj</w:t>
              </w:r>
              <w:r w:rsidR="00DE7A71">
                <w:rPr>
                  <w:szCs w:val="22"/>
                </w:rPr>
                <w:t>e</w:t>
              </w:r>
              <w:r>
                <w:rPr>
                  <w:szCs w:val="22"/>
                </w:rPr>
                <w:t>kč</w:t>
              </w:r>
              <w:r w:rsidR="00DE7A71">
                <w:rPr>
                  <w:szCs w:val="22"/>
                </w:rPr>
                <w:t>n</w:t>
              </w:r>
              <w:r>
                <w:rPr>
                  <w:szCs w:val="22"/>
                </w:rPr>
                <w:t>í stříkačky</w:t>
              </w:r>
              <w:r w:rsidR="007B023D" w:rsidRPr="007B023D">
                <w:rPr>
                  <w:szCs w:val="22"/>
                </w:rPr>
                <w:t xml:space="preserve">) </w:t>
              </w:r>
              <w:r>
                <w:rPr>
                  <w:szCs w:val="22"/>
                </w:rPr>
                <w:t>o 2 týdny později</w:t>
              </w:r>
              <w:r w:rsidR="007B023D" w:rsidRPr="007B023D">
                <w:rPr>
                  <w:szCs w:val="22"/>
                </w:rPr>
                <w:t>.</w:t>
              </w:r>
            </w:ins>
          </w:p>
          <w:p w14:paraId="5BC81856" w14:textId="2579764B" w:rsidR="007B023D" w:rsidRPr="007B023D" w:rsidRDefault="00FE1238" w:rsidP="00DA488E">
            <w:pPr>
              <w:numPr>
                <w:ilvl w:val="0"/>
                <w:numId w:val="11"/>
              </w:numPr>
              <w:tabs>
                <w:tab w:val="clear" w:pos="567"/>
              </w:tabs>
              <w:autoSpaceDE w:val="0"/>
              <w:autoSpaceDN w:val="0"/>
              <w:adjustRightInd w:val="0"/>
              <w:ind w:left="567" w:hanging="567"/>
              <w:rPr>
                <w:ins w:id="4965" w:author="Author"/>
                <w:szCs w:val="22"/>
              </w:rPr>
              <w:pPrChange w:id="4966" w:author="Author">
                <w:pPr>
                  <w:tabs>
                    <w:tab w:val="clear" w:pos="567"/>
                  </w:tabs>
                  <w:autoSpaceDE w:val="0"/>
                  <w:autoSpaceDN w:val="0"/>
                  <w:adjustRightInd w:val="0"/>
                </w:pPr>
              </w:pPrChange>
            </w:pPr>
            <w:ins w:id="4967" w:author="Author">
              <w:r>
                <w:rPr>
                  <w:szCs w:val="22"/>
                </w:rPr>
                <w:t xml:space="preserve">Pacienti s tělesnou hmotností vyšší než </w:t>
              </w:r>
              <w:r w:rsidR="007B023D" w:rsidRPr="007B023D">
                <w:rPr>
                  <w:szCs w:val="22"/>
                </w:rPr>
                <w:t>40</w:t>
              </w:r>
              <w:r w:rsidR="007B023D" w:rsidRPr="00DA488E">
                <w:rPr>
                  <w:szCs w:val="22"/>
                  <w:rPrChange w:id="4968" w:author="Author">
                    <w:rPr>
                      <w:szCs w:val="22"/>
                      <w:lang w:val="en-US"/>
                    </w:rPr>
                  </w:rPrChange>
                </w:rPr>
                <w:t> </w:t>
              </w:r>
              <w:r w:rsidR="007B023D" w:rsidRPr="007B023D">
                <w:rPr>
                  <w:szCs w:val="22"/>
                </w:rPr>
                <w:t>kg</w:t>
              </w:r>
              <w:r w:rsidR="00D314B1">
                <w:rPr>
                  <w:szCs w:val="22"/>
                </w:rPr>
                <w:t>:</w:t>
              </w:r>
              <w:r>
                <w:rPr>
                  <w:szCs w:val="22"/>
                </w:rPr>
                <w:t xml:space="preserve"> zahajovací dávka </w:t>
              </w:r>
              <w:r w:rsidR="007B023D" w:rsidRPr="007B023D">
                <w:rPr>
                  <w:szCs w:val="22"/>
                </w:rPr>
                <w:t>200</w:t>
              </w:r>
              <w:r w:rsidR="007B023D" w:rsidRPr="00DA488E">
                <w:rPr>
                  <w:szCs w:val="22"/>
                  <w:rPrChange w:id="4969" w:author="Author">
                    <w:rPr>
                      <w:szCs w:val="22"/>
                      <w:lang w:val="en-US"/>
                    </w:rPr>
                  </w:rPrChange>
                </w:rPr>
                <w:t> </w:t>
              </w:r>
              <w:r w:rsidR="007B023D" w:rsidRPr="007B023D">
                <w:rPr>
                  <w:szCs w:val="22"/>
                </w:rPr>
                <w:t>mg</w:t>
              </w:r>
              <w:r w:rsidR="00DE7A71">
                <w:rPr>
                  <w:szCs w:val="22"/>
                </w:rPr>
                <w:t xml:space="preserve"> </w:t>
              </w:r>
              <w:r w:rsidRPr="007B023D">
                <w:rPr>
                  <w:szCs w:val="22"/>
                </w:rPr>
                <w:t>(obsah 4 předplněných injekčních stříkaček), poté 100 mg (obsah 2 předplněných injekčních stříkaček) o 2 týdny později</w:t>
              </w:r>
              <w:r w:rsidR="007B023D" w:rsidRPr="007B023D">
                <w:rPr>
                  <w:szCs w:val="22"/>
                </w:rPr>
                <w:t>.</w:t>
              </w:r>
            </w:ins>
          </w:p>
        </w:tc>
      </w:tr>
      <w:tr w:rsidR="007B023D" w:rsidRPr="007B023D" w14:paraId="2CC11591" w14:textId="77777777" w:rsidTr="00DA488E">
        <w:trPr>
          <w:jc w:val="center"/>
          <w:ins w:id="4970" w:author="Author"/>
          <w:trPrChange w:id="4971" w:author="Author">
            <w:trPr>
              <w:gridAfter w:val="0"/>
            </w:trPr>
          </w:trPrChange>
        </w:trPr>
        <w:tc>
          <w:tcPr>
            <w:tcW w:w="2547" w:type="dxa"/>
            <w:tcPrChange w:id="4972" w:author="Author">
              <w:tcPr>
                <w:tcW w:w="4045" w:type="dxa"/>
                <w:gridSpan w:val="2"/>
              </w:tcPr>
            </w:tcPrChange>
          </w:tcPr>
          <w:p w14:paraId="7A7DB371" w14:textId="03C84A55" w:rsidR="007B023D" w:rsidRPr="007B023D" w:rsidRDefault="007B023D" w:rsidP="0054038C">
            <w:pPr>
              <w:tabs>
                <w:tab w:val="clear" w:pos="567"/>
              </w:tabs>
              <w:autoSpaceDE w:val="0"/>
              <w:autoSpaceDN w:val="0"/>
              <w:adjustRightInd w:val="0"/>
              <w:rPr>
                <w:ins w:id="4973" w:author="Author"/>
                <w:szCs w:val="22"/>
              </w:rPr>
            </w:pPr>
            <w:ins w:id="4974" w:author="Author">
              <w:r>
                <w:rPr>
                  <w:szCs w:val="22"/>
                </w:rPr>
                <w:t>Udržovací léčba</w:t>
              </w:r>
            </w:ins>
          </w:p>
        </w:tc>
        <w:tc>
          <w:tcPr>
            <w:tcW w:w="6525" w:type="dxa"/>
            <w:tcPrChange w:id="4975" w:author="Author">
              <w:tcPr>
                <w:tcW w:w="5016" w:type="dxa"/>
              </w:tcPr>
            </w:tcPrChange>
          </w:tcPr>
          <w:p w14:paraId="4359DE34" w14:textId="6CCAA02A" w:rsidR="007B023D" w:rsidRPr="007B023D" w:rsidRDefault="00DE7A71" w:rsidP="007B023D">
            <w:pPr>
              <w:numPr>
                <w:ilvl w:val="0"/>
                <w:numId w:val="11"/>
              </w:numPr>
              <w:tabs>
                <w:tab w:val="clear" w:pos="567"/>
              </w:tabs>
              <w:autoSpaceDE w:val="0"/>
              <w:autoSpaceDN w:val="0"/>
              <w:adjustRightInd w:val="0"/>
              <w:ind w:left="567" w:hanging="567"/>
              <w:rPr>
                <w:ins w:id="4976" w:author="Author"/>
                <w:szCs w:val="22"/>
              </w:rPr>
            </w:pPr>
            <w:ins w:id="4977" w:author="Author">
              <w:r>
                <w:rPr>
                  <w:szCs w:val="22"/>
                </w:rPr>
                <w:t>Pacienti s tělesnou hmotností nejméně</w:t>
              </w:r>
              <w:r w:rsidRPr="007B023D">
                <w:rPr>
                  <w:szCs w:val="22"/>
                </w:rPr>
                <w:t xml:space="preserve"> 15</w:t>
              </w:r>
              <w:r w:rsidRPr="0054038C">
                <w:rPr>
                  <w:szCs w:val="22"/>
                </w:rPr>
                <w:t> </w:t>
              </w:r>
              <w:r w:rsidRPr="007B023D">
                <w:rPr>
                  <w:szCs w:val="22"/>
                </w:rPr>
                <w:t xml:space="preserve">kg </w:t>
              </w:r>
              <w:r>
                <w:rPr>
                  <w:szCs w:val="22"/>
                </w:rPr>
                <w:t xml:space="preserve">až méně než </w:t>
              </w:r>
              <w:r w:rsidRPr="007B023D">
                <w:rPr>
                  <w:szCs w:val="22"/>
                </w:rPr>
                <w:t>40</w:t>
              </w:r>
              <w:r w:rsidRPr="0054038C">
                <w:rPr>
                  <w:szCs w:val="22"/>
                </w:rPr>
                <w:t> </w:t>
              </w:r>
              <w:r w:rsidRPr="007B023D">
                <w:rPr>
                  <w:szCs w:val="22"/>
                </w:rPr>
                <w:t>kg</w:t>
              </w:r>
              <w:r w:rsidR="00D314B1">
                <w:rPr>
                  <w:szCs w:val="22"/>
                </w:rPr>
                <w:t>:</w:t>
              </w:r>
              <w:r w:rsidR="007B023D" w:rsidRPr="007B023D">
                <w:rPr>
                  <w:szCs w:val="22"/>
                </w:rPr>
                <w:t xml:space="preserve"> 50 mg (</w:t>
              </w:r>
              <w:r>
                <w:rPr>
                  <w:szCs w:val="22"/>
                </w:rPr>
                <w:t>obsah 1</w:t>
              </w:r>
              <w:r w:rsidR="006C5CE2">
                <w:rPr>
                  <w:szCs w:val="22"/>
                </w:rPr>
                <w:t> </w:t>
              </w:r>
              <w:del w:id="4978" w:author="Author">
                <w:r w:rsidDel="006C5CE2">
                  <w:rPr>
                    <w:szCs w:val="22"/>
                  </w:rPr>
                  <w:delText xml:space="preserve"> </w:delText>
                </w:r>
              </w:del>
              <w:r>
                <w:rPr>
                  <w:szCs w:val="22"/>
                </w:rPr>
                <w:t>předplněné injekční stříkačky</w:t>
              </w:r>
              <w:r w:rsidR="007B023D" w:rsidRPr="007B023D">
                <w:rPr>
                  <w:szCs w:val="22"/>
                </w:rPr>
                <w:t xml:space="preserve">) </w:t>
              </w:r>
              <w:r w:rsidR="008F42D5">
                <w:rPr>
                  <w:szCs w:val="22"/>
                </w:rPr>
                <w:t xml:space="preserve">za </w:t>
              </w:r>
              <w:r w:rsidRPr="007B023D">
                <w:rPr>
                  <w:szCs w:val="22"/>
                </w:rPr>
                <w:t>4 týdny po Vaší poslední léčbě, poté každé 4 týdny</w:t>
              </w:r>
              <w:r w:rsidR="007B023D" w:rsidRPr="007B023D">
                <w:rPr>
                  <w:szCs w:val="22"/>
                </w:rPr>
                <w:t>.</w:t>
              </w:r>
            </w:ins>
          </w:p>
          <w:p w14:paraId="69AE36F2" w14:textId="23181E38" w:rsidR="007B023D" w:rsidRPr="007B023D" w:rsidRDefault="00DE7A71" w:rsidP="007B023D">
            <w:pPr>
              <w:numPr>
                <w:ilvl w:val="0"/>
                <w:numId w:val="11"/>
              </w:numPr>
              <w:tabs>
                <w:tab w:val="clear" w:pos="567"/>
              </w:tabs>
              <w:autoSpaceDE w:val="0"/>
              <w:autoSpaceDN w:val="0"/>
              <w:adjustRightInd w:val="0"/>
              <w:ind w:left="567" w:hanging="567"/>
              <w:rPr>
                <w:ins w:id="4979" w:author="Author"/>
                <w:szCs w:val="22"/>
              </w:rPr>
            </w:pPr>
            <w:ins w:id="4980" w:author="Author">
              <w:r>
                <w:rPr>
                  <w:szCs w:val="22"/>
                </w:rPr>
                <w:t>Pacienti s tělesnou hmotností nejméně</w:t>
              </w:r>
              <w:r w:rsidRPr="007B023D">
                <w:rPr>
                  <w:szCs w:val="22"/>
                </w:rPr>
                <w:t xml:space="preserve"> </w:t>
              </w:r>
              <w:r>
                <w:rPr>
                  <w:szCs w:val="22"/>
                </w:rPr>
                <w:t>40</w:t>
              </w:r>
              <w:r w:rsidRPr="0054038C">
                <w:rPr>
                  <w:szCs w:val="22"/>
                </w:rPr>
                <w:t> </w:t>
              </w:r>
              <w:r w:rsidRPr="007B023D">
                <w:rPr>
                  <w:szCs w:val="22"/>
                </w:rPr>
                <w:t xml:space="preserve">kg </w:t>
              </w:r>
              <w:r>
                <w:rPr>
                  <w:szCs w:val="22"/>
                </w:rPr>
                <w:t>až méně než</w:t>
              </w:r>
              <w:r w:rsidRPr="007B023D">
                <w:rPr>
                  <w:szCs w:val="22"/>
                </w:rPr>
                <w:t xml:space="preserve"> </w:t>
              </w:r>
              <w:r w:rsidR="007B023D" w:rsidRPr="007B023D">
                <w:rPr>
                  <w:szCs w:val="22"/>
                </w:rPr>
                <w:t>80 kg</w:t>
              </w:r>
              <w:del w:id="4981" w:author="Author">
                <w:r w:rsidR="007B023D" w:rsidRPr="007B023D" w:rsidDel="00D314B1">
                  <w:rPr>
                    <w:szCs w:val="22"/>
                  </w:rPr>
                  <w:delText>,</w:delText>
                </w:r>
              </w:del>
              <w:r w:rsidR="00D314B1">
                <w:rPr>
                  <w:szCs w:val="22"/>
                </w:rPr>
                <w:t>:</w:t>
              </w:r>
              <w:r w:rsidR="007B023D" w:rsidRPr="007B023D">
                <w:rPr>
                  <w:szCs w:val="22"/>
                </w:rPr>
                <w:t xml:space="preserve"> 100 mg (</w:t>
              </w:r>
              <w:r>
                <w:rPr>
                  <w:szCs w:val="22"/>
                </w:rPr>
                <w:t xml:space="preserve">obsah </w:t>
              </w:r>
              <w:r w:rsidRPr="007B023D">
                <w:rPr>
                  <w:szCs w:val="22"/>
                </w:rPr>
                <w:t>2</w:t>
              </w:r>
              <w:r w:rsidRPr="0054038C">
                <w:rPr>
                  <w:szCs w:val="22"/>
                </w:rPr>
                <w:t> </w:t>
              </w:r>
              <w:r w:rsidRPr="007B023D">
                <w:rPr>
                  <w:szCs w:val="22"/>
                </w:rPr>
                <w:t>p</w:t>
              </w:r>
              <w:r>
                <w:rPr>
                  <w:szCs w:val="22"/>
                </w:rPr>
                <w:t>ředplněných injekčních stříkaček</w:t>
              </w:r>
              <w:r w:rsidR="007B023D" w:rsidRPr="007B023D">
                <w:rPr>
                  <w:szCs w:val="22"/>
                </w:rPr>
                <w:t xml:space="preserve">) </w:t>
              </w:r>
              <w:r w:rsidR="008F42D5">
                <w:rPr>
                  <w:szCs w:val="22"/>
                </w:rPr>
                <w:t xml:space="preserve">za </w:t>
              </w:r>
              <w:r w:rsidRPr="007B023D">
                <w:rPr>
                  <w:szCs w:val="22"/>
                </w:rPr>
                <w:t>4 týdny po Vaší poslední léčbě, poté každé 4 týdny</w:t>
              </w:r>
              <w:r w:rsidR="007B023D" w:rsidRPr="007B023D">
                <w:rPr>
                  <w:szCs w:val="22"/>
                </w:rPr>
                <w:t>.</w:t>
              </w:r>
            </w:ins>
          </w:p>
          <w:p w14:paraId="5B7EDBBF" w14:textId="69D9459F" w:rsidR="007B023D" w:rsidRPr="007B023D" w:rsidRDefault="00DE7A71" w:rsidP="00DA488E">
            <w:pPr>
              <w:numPr>
                <w:ilvl w:val="0"/>
                <w:numId w:val="11"/>
              </w:numPr>
              <w:tabs>
                <w:tab w:val="clear" w:pos="567"/>
              </w:tabs>
              <w:autoSpaceDE w:val="0"/>
              <w:autoSpaceDN w:val="0"/>
              <w:adjustRightInd w:val="0"/>
              <w:ind w:left="567" w:hanging="567"/>
              <w:rPr>
                <w:ins w:id="4982" w:author="Author"/>
                <w:szCs w:val="22"/>
              </w:rPr>
              <w:pPrChange w:id="4983" w:author="Author">
                <w:pPr>
                  <w:tabs>
                    <w:tab w:val="clear" w:pos="567"/>
                  </w:tabs>
                  <w:autoSpaceDE w:val="0"/>
                  <w:autoSpaceDN w:val="0"/>
                  <w:adjustRightInd w:val="0"/>
                </w:pPr>
              </w:pPrChange>
            </w:pPr>
            <w:ins w:id="4984" w:author="Author">
              <w:r w:rsidRPr="007B023D">
                <w:rPr>
                  <w:szCs w:val="22"/>
                </w:rPr>
                <w:lastRenderedPageBreak/>
                <w:t>Pacienti s tělesnou hmotností 80 kg nebo vyšší</w:t>
              </w:r>
              <w:r w:rsidR="00D314B1">
                <w:rPr>
                  <w:szCs w:val="22"/>
                </w:rPr>
                <w:t>:</w:t>
              </w:r>
              <w:del w:id="4985" w:author="Author">
                <w:r w:rsidR="007B023D" w:rsidRPr="007B023D" w:rsidDel="00D314B1">
                  <w:rPr>
                    <w:szCs w:val="22"/>
                  </w:rPr>
                  <w:delText>,</w:delText>
                </w:r>
              </w:del>
              <w:r w:rsidR="007B023D" w:rsidRPr="007B023D">
                <w:rPr>
                  <w:szCs w:val="22"/>
                </w:rPr>
                <w:t xml:space="preserve"> 100 mg </w:t>
              </w:r>
              <w:r>
                <w:rPr>
                  <w:szCs w:val="22"/>
                </w:rPr>
                <w:t xml:space="preserve">(obsah </w:t>
              </w:r>
              <w:r w:rsidRPr="007B023D">
                <w:rPr>
                  <w:szCs w:val="22"/>
                </w:rPr>
                <w:t>2</w:t>
              </w:r>
              <w:r w:rsidRPr="0054038C">
                <w:rPr>
                  <w:szCs w:val="22"/>
                </w:rPr>
                <w:t> </w:t>
              </w:r>
              <w:r w:rsidRPr="007B023D">
                <w:rPr>
                  <w:szCs w:val="22"/>
                </w:rPr>
                <w:t>p</w:t>
              </w:r>
              <w:r>
                <w:rPr>
                  <w:szCs w:val="22"/>
                </w:rPr>
                <w:t>ředplněných injekčních stříkaček</w:t>
              </w:r>
              <w:r w:rsidR="007B023D" w:rsidRPr="007B023D">
                <w:rPr>
                  <w:szCs w:val="22"/>
                </w:rPr>
                <w:t xml:space="preserve">) </w:t>
              </w:r>
              <w:r w:rsidR="008F42D5">
                <w:rPr>
                  <w:szCs w:val="22"/>
                </w:rPr>
                <w:t xml:space="preserve">za </w:t>
              </w:r>
              <w:r w:rsidRPr="007B023D">
                <w:rPr>
                  <w:szCs w:val="22"/>
                </w:rPr>
                <w:t>4 týdny po Vaší poslední léčbě, poté každé 4 týdny</w:t>
              </w:r>
              <w:r w:rsidR="007B023D" w:rsidRPr="007B023D">
                <w:rPr>
                  <w:szCs w:val="22"/>
                </w:rPr>
                <w:t>.</w:t>
              </w:r>
            </w:ins>
          </w:p>
        </w:tc>
      </w:tr>
    </w:tbl>
    <w:p w14:paraId="04E3C0E7" w14:textId="77777777" w:rsidR="008F42D5" w:rsidRDefault="008F42D5" w:rsidP="0095438D">
      <w:pPr>
        <w:numPr>
          <w:ilvl w:val="12"/>
          <w:numId w:val="0"/>
        </w:numPr>
        <w:rPr>
          <w:ins w:id="4986" w:author="Author"/>
          <w:bCs/>
          <w:szCs w:val="22"/>
        </w:rPr>
      </w:pPr>
    </w:p>
    <w:p w14:paraId="48BE0D30" w14:textId="2C2AE6C4" w:rsidR="007B023D" w:rsidRPr="007B023D" w:rsidRDefault="00286769" w:rsidP="0095438D">
      <w:pPr>
        <w:numPr>
          <w:ilvl w:val="12"/>
          <w:numId w:val="0"/>
        </w:numPr>
        <w:rPr>
          <w:ins w:id="4987" w:author="Author"/>
        </w:rPr>
      </w:pPr>
      <w:ins w:id="4988" w:author="Author">
        <w:r>
          <w:rPr>
            <w:bCs/>
            <w:szCs w:val="22"/>
          </w:rPr>
          <w:t>Správnou dávku, kterou máte používat, Vám sdělí lékař</w:t>
        </w:r>
        <w:r w:rsidR="007B023D" w:rsidRPr="007B023D">
          <w:rPr>
            <w:bCs/>
            <w:szCs w:val="22"/>
          </w:rPr>
          <w:t>.</w:t>
        </w:r>
      </w:ins>
    </w:p>
    <w:p w14:paraId="0CC2EFFF" w14:textId="77777777" w:rsidR="007B023D" w:rsidRPr="007B023D" w:rsidRDefault="007B023D" w:rsidP="0095438D">
      <w:pPr>
        <w:numPr>
          <w:ilvl w:val="12"/>
          <w:numId w:val="0"/>
        </w:numPr>
      </w:pPr>
    </w:p>
    <w:p w14:paraId="1A5F5BFC" w14:textId="77777777" w:rsidR="009118FC" w:rsidRPr="007B023D" w:rsidRDefault="009118FC" w:rsidP="00FE5849">
      <w:pPr>
        <w:keepNext/>
        <w:numPr>
          <w:ilvl w:val="12"/>
          <w:numId w:val="0"/>
        </w:numPr>
        <w:rPr>
          <w:b/>
          <w:bCs/>
        </w:rPr>
      </w:pPr>
      <w:r w:rsidRPr="007B023D">
        <w:rPr>
          <w:b/>
          <w:bCs/>
        </w:rPr>
        <w:t xml:space="preserve">Jak se </w:t>
      </w:r>
      <w:r w:rsidR="002A4ADD" w:rsidRPr="007B023D">
        <w:rPr>
          <w:b/>
          <w:bCs/>
        </w:rPr>
        <w:t xml:space="preserve">přípravek </w:t>
      </w:r>
      <w:r w:rsidRPr="007B023D">
        <w:rPr>
          <w:b/>
          <w:bCs/>
        </w:rPr>
        <w:t>Simponi podává</w:t>
      </w:r>
    </w:p>
    <w:p w14:paraId="57589FA6" w14:textId="77777777" w:rsidR="009118FC" w:rsidRPr="007B023D" w:rsidRDefault="002A4ADD" w:rsidP="0095438D">
      <w:pPr>
        <w:numPr>
          <w:ilvl w:val="0"/>
          <w:numId w:val="11"/>
        </w:numPr>
        <w:ind w:left="567" w:hanging="567"/>
      </w:pPr>
      <w:r w:rsidRPr="007B023D">
        <w:t xml:space="preserve">Přípravek </w:t>
      </w:r>
      <w:r w:rsidR="009118FC" w:rsidRPr="007B023D">
        <w:t>Simponi se podává injekcí pod kůži (subkutánně).</w:t>
      </w:r>
    </w:p>
    <w:p w14:paraId="7DF1799E" w14:textId="77777777" w:rsidR="009118FC" w:rsidRPr="007B023D" w:rsidRDefault="009118FC" w:rsidP="0095438D">
      <w:pPr>
        <w:numPr>
          <w:ilvl w:val="0"/>
          <w:numId w:val="11"/>
        </w:numPr>
        <w:ind w:left="567" w:hanging="567"/>
      </w:pPr>
      <w:r w:rsidRPr="007B023D">
        <w:t xml:space="preserve">Na začátku Vám může přípravek Simponi podat Váš lékař nebo zdravotní sestra. Můžete se však spolu se svým lékařem rozhodnout, že si budete přípravek Simponi podávat </w:t>
      </w:r>
      <w:r w:rsidR="006310F5" w:rsidRPr="007B023D">
        <w:t>sám(sama)</w:t>
      </w:r>
      <w:r w:rsidRPr="007B023D">
        <w:t xml:space="preserve">. V tomto případě podstoupíte školení, jak si </w:t>
      </w:r>
      <w:r w:rsidR="006310F5" w:rsidRPr="007B023D">
        <w:t>sám(sama)</w:t>
      </w:r>
      <w:r w:rsidRPr="007B023D">
        <w:t xml:space="preserve"> přípravek Simponi podat.</w:t>
      </w:r>
    </w:p>
    <w:p w14:paraId="33D3AC31" w14:textId="77777777" w:rsidR="009118FC" w:rsidRPr="007B023D" w:rsidRDefault="009118FC" w:rsidP="0095438D">
      <w:pPr>
        <w:numPr>
          <w:ilvl w:val="12"/>
          <w:numId w:val="0"/>
        </w:numPr>
      </w:pPr>
      <w:r w:rsidRPr="007B023D">
        <w:t>Pokud máte jakékoli dotazy ohledně samostatného podávání injekce, poraďte se se svým lékařem. Na konci této informace najdete podrobné „Pokyny k </w:t>
      </w:r>
      <w:r w:rsidR="00436BC4" w:rsidRPr="007B023D">
        <w:t>použití</w:t>
      </w:r>
      <w:r w:rsidRPr="007B023D">
        <w:t>“.</w:t>
      </w:r>
    </w:p>
    <w:p w14:paraId="5A81AF23" w14:textId="77777777" w:rsidR="009118FC" w:rsidRPr="007B023D" w:rsidRDefault="009118FC" w:rsidP="0095438D">
      <w:pPr>
        <w:numPr>
          <w:ilvl w:val="12"/>
          <w:numId w:val="0"/>
        </w:numPr>
      </w:pPr>
    </w:p>
    <w:p w14:paraId="3C28BBAA" w14:textId="77777777" w:rsidR="009118FC" w:rsidRPr="007B023D" w:rsidRDefault="009118FC" w:rsidP="00B87D88">
      <w:pPr>
        <w:keepNext/>
        <w:keepLines/>
        <w:rPr>
          <w:b/>
        </w:rPr>
      </w:pPr>
      <w:r w:rsidRPr="007B023D">
        <w:rPr>
          <w:b/>
        </w:rPr>
        <w:t xml:space="preserve">Jestliže jste </w:t>
      </w:r>
      <w:r w:rsidR="00C467D1" w:rsidRPr="007B023D">
        <w:rPr>
          <w:b/>
        </w:rPr>
        <w:t>po</w:t>
      </w:r>
      <w:r w:rsidRPr="007B023D">
        <w:rPr>
          <w:b/>
        </w:rPr>
        <w:t>užil(a) více přípravku Simponi, než jste měl(a)</w:t>
      </w:r>
    </w:p>
    <w:p w14:paraId="01B43C75" w14:textId="55DA1CD9" w:rsidR="00E9041E" w:rsidRPr="007B023D" w:rsidRDefault="00E9041E" w:rsidP="0095438D">
      <w:pPr>
        <w:numPr>
          <w:ilvl w:val="12"/>
          <w:numId w:val="0"/>
        </w:numPr>
      </w:pPr>
      <w:r w:rsidRPr="007B023D">
        <w:t xml:space="preserve">Jestliže jste </w:t>
      </w:r>
      <w:r w:rsidR="00C467D1" w:rsidRPr="007B023D">
        <w:t>po</w:t>
      </w:r>
      <w:r w:rsidRPr="007B023D">
        <w:t>užil(a) nebo Vám bylo podáno více přípravku Simponi, než jste měl(a) (buď jednorázovou aplikací příliš velké dávky, nebo příliš častou aplikací), neprodleně informujte svého lékaře nebo lékárníka. Vždy si s sebou vezměte vnější obal (krabičku), i když je prázdný</w:t>
      </w:r>
      <w:r w:rsidR="00E96493" w:rsidRPr="007B023D">
        <w:t>,</w:t>
      </w:r>
      <w:r w:rsidRPr="007B023D">
        <w:t xml:space="preserve"> a tuto příbalovou informaci.</w:t>
      </w:r>
    </w:p>
    <w:p w14:paraId="7A8003DB" w14:textId="77777777" w:rsidR="009118FC" w:rsidRPr="007B023D" w:rsidRDefault="009118FC" w:rsidP="0095438D">
      <w:pPr>
        <w:numPr>
          <w:ilvl w:val="12"/>
          <w:numId w:val="0"/>
        </w:numPr>
      </w:pPr>
    </w:p>
    <w:p w14:paraId="1C20E0F9" w14:textId="77777777" w:rsidR="009118FC" w:rsidRPr="007B023D" w:rsidRDefault="009118FC" w:rsidP="00B87D88">
      <w:pPr>
        <w:keepNext/>
        <w:keepLines/>
        <w:rPr>
          <w:b/>
        </w:rPr>
      </w:pPr>
      <w:r w:rsidRPr="007B023D">
        <w:rPr>
          <w:b/>
        </w:rPr>
        <w:t xml:space="preserve">Jestliže jste zapomněl(a) </w:t>
      </w:r>
      <w:r w:rsidR="00C467D1" w:rsidRPr="007B023D">
        <w:rPr>
          <w:b/>
        </w:rPr>
        <w:t>po</w:t>
      </w:r>
      <w:r w:rsidRPr="007B023D">
        <w:rPr>
          <w:b/>
        </w:rPr>
        <w:t>užít přípravek Simponi</w:t>
      </w:r>
    </w:p>
    <w:p w14:paraId="346376F7" w14:textId="77777777" w:rsidR="009118FC" w:rsidRPr="007B023D" w:rsidRDefault="009118FC" w:rsidP="00B87D88">
      <w:r w:rsidRPr="007B023D">
        <w:t>Pokud si zapomenete přípravek Simponi v plánovaný den podat, aplikujte si zapomenutou dávku hned, jak si na ni vzpomenete.</w:t>
      </w:r>
    </w:p>
    <w:p w14:paraId="66D7B8A5" w14:textId="77777777" w:rsidR="009118FC" w:rsidRPr="007B023D" w:rsidRDefault="009118FC" w:rsidP="00B87D88"/>
    <w:p w14:paraId="7CD386C0" w14:textId="77777777" w:rsidR="009118FC" w:rsidRPr="007B023D" w:rsidRDefault="00B038AF" w:rsidP="0095438D">
      <w:pPr>
        <w:numPr>
          <w:ilvl w:val="12"/>
          <w:numId w:val="0"/>
        </w:numPr>
      </w:pPr>
      <w:r w:rsidRPr="007B023D">
        <w:t>Nezdvojnásobujte</w:t>
      </w:r>
      <w:r w:rsidR="009118FC" w:rsidRPr="007B023D">
        <w:t xml:space="preserve"> následující dávku, abyste nahradil(a) vynechanou dávku.</w:t>
      </w:r>
    </w:p>
    <w:p w14:paraId="59E57AC5" w14:textId="77777777" w:rsidR="009118FC" w:rsidRPr="007B023D" w:rsidRDefault="009118FC" w:rsidP="0095438D">
      <w:pPr>
        <w:numPr>
          <w:ilvl w:val="12"/>
          <w:numId w:val="0"/>
        </w:numPr>
      </w:pPr>
    </w:p>
    <w:p w14:paraId="53A3BDB1" w14:textId="77777777" w:rsidR="009118FC" w:rsidRPr="007B023D" w:rsidRDefault="009118FC" w:rsidP="0095438D">
      <w:r w:rsidRPr="007B023D">
        <w:t>Kdy podat následující dávku:</w:t>
      </w:r>
    </w:p>
    <w:p w14:paraId="4BB11F3E" w14:textId="77777777" w:rsidR="009118FC" w:rsidRPr="007B023D" w:rsidRDefault="009118FC" w:rsidP="00B87D88">
      <w:pPr>
        <w:numPr>
          <w:ilvl w:val="0"/>
          <w:numId w:val="36"/>
        </w:numPr>
        <w:ind w:left="567" w:hanging="567"/>
      </w:pPr>
      <w:r w:rsidRPr="007B023D">
        <w:t xml:space="preserve">Pokud jste se opozdil(a) o méně než 2 týdny, aplikujte si opomenutou dávku hned, </w:t>
      </w:r>
      <w:r w:rsidR="00DA0042" w:rsidRPr="007B023D">
        <w:t>jakmile si vzpomenete</w:t>
      </w:r>
      <w:r w:rsidR="00623087" w:rsidRPr="007B023D">
        <w:t xml:space="preserve">, a dávky </w:t>
      </w:r>
      <w:r w:rsidRPr="007B023D">
        <w:t>si dál podávejte dle svého původního rozvrhu.</w:t>
      </w:r>
    </w:p>
    <w:p w14:paraId="65087599" w14:textId="77777777" w:rsidR="009118FC" w:rsidRPr="007B023D" w:rsidRDefault="009118FC" w:rsidP="00B87D88">
      <w:pPr>
        <w:numPr>
          <w:ilvl w:val="0"/>
          <w:numId w:val="36"/>
        </w:numPr>
        <w:ind w:left="567" w:hanging="567"/>
      </w:pPr>
      <w:r w:rsidRPr="007B023D">
        <w:t xml:space="preserve">Pokud jste se opozdil(a) o více než 2 týdny, aplikujte si opomenutou dávku hned, </w:t>
      </w:r>
      <w:r w:rsidR="00DA0042" w:rsidRPr="007B023D">
        <w:t>jakmile si vzpomenete</w:t>
      </w:r>
      <w:r w:rsidRPr="007B023D">
        <w:t>, a poraďte se se svým lékařem nebo lékárníkem, kdy si máte podat další dávku.</w:t>
      </w:r>
    </w:p>
    <w:p w14:paraId="109453E3" w14:textId="77777777" w:rsidR="009118FC" w:rsidRPr="007B023D" w:rsidRDefault="009118FC" w:rsidP="0095438D"/>
    <w:p w14:paraId="2562F51F" w14:textId="77777777" w:rsidR="009118FC" w:rsidRPr="007B023D" w:rsidRDefault="009118FC" w:rsidP="0095438D">
      <w:r w:rsidRPr="007B023D">
        <w:t xml:space="preserve">Pokud si nejste </w:t>
      </w:r>
      <w:r w:rsidR="002817D6" w:rsidRPr="007B023D">
        <w:t>jistý(á)</w:t>
      </w:r>
      <w:r w:rsidRPr="007B023D">
        <w:t>, co dělat, poraďte se se svým lékařem nebo lékárníkem.</w:t>
      </w:r>
    </w:p>
    <w:p w14:paraId="60626EF1" w14:textId="77777777" w:rsidR="009118FC" w:rsidRPr="007B023D" w:rsidRDefault="009118FC" w:rsidP="0095438D">
      <w:pPr>
        <w:numPr>
          <w:ilvl w:val="12"/>
          <w:numId w:val="0"/>
        </w:numPr>
      </w:pPr>
    </w:p>
    <w:p w14:paraId="3B46F4BC" w14:textId="77777777" w:rsidR="00D96BD5" w:rsidRPr="007B023D" w:rsidRDefault="009118FC" w:rsidP="00B87D88">
      <w:pPr>
        <w:keepNext/>
        <w:keepLines/>
        <w:rPr>
          <w:b/>
        </w:rPr>
      </w:pPr>
      <w:r w:rsidRPr="007B023D">
        <w:rPr>
          <w:b/>
        </w:rPr>
        <w:t xml:space="preserve">Jestliže jste přestal(a) </w:t>
      </w:r>
      <w:r w:rsidR="00357608" w:rsidRPr="007B023D">
        <w:rPr>
          <w:b/>
        </w:rPr>
        <w:t>po</w:t>
      </w:r>
      <w:r w:rsidRPr="007B023D">
        <w:rPr>
          <w:b/>
        </w:rPr>
        <w:t>užívat přípravek Simponi</w:t>
      </w:r>
    </w:p>
    <w:p w14:paraId="2C279A54" w14:textId="77777777" w:rsidR="009118FC" w:rsidRPr="007B023D" w:rsidRDefault="009118FC" w:rsidP="00B87D88">
      <w:r w:rsidRPr="007B023D">
        <w:t xml:space="preserve">Pokud uvažujete o tom, že přestanete přípravek Simponi </w:t>
      </w:r>
      <w:r w:rsidR="00357608" w:rsidRPr="007B023D">
        <w:t>po</w:t>
      </w:r>
      <w:r w:rsidRPr="007B023D">
        <w:t>užívat, poraďte se nejdříve se svým lékařem nebo lékárníkem.</w:t>
      </w:r>
    </w:p>
    <w:p w14:paraId="06584DAE" w14:textId="77777777" w:rsidR="009118FC" w:rsidRPr="007B023D" w:rsidRDefault="009118FC" w:rsidP="00B87D88"/>
    <w:p w14:paraId="04A8B26E" w14:textId="77777777" w:rsidR="00E9041E" w:rsidRPr="007B023D" w:rsidRDefault="00E9041E" w:rsidP="00B87D88">
      <w:r w:rsidRPr="007B023D">
        <w:t xml:space="preserve">Máte-li jakékoli další otázky týkající se </w:t>
      </w:r>
      <w:r w:rsidR="00C319E9" w:rsidRPr="007B023D">
        <w:t>po</w:t>
      </w:r>
      <w:r w:rsidRPr="007B023D">
        <w:t>užívání tohoto léku, zeptejte se svého lékaře, lékárníka nebo zdravotní sestry.</w:t>
      </w:r>
    </w:p>
    <w:p w14:paraId="56D1CB80" w14:textId="77777777" w:rsidR="009118FC" w:rsidRPr="007B023D" w:rsidRDefault="009118FC" w:rsidP="0095438D">
      <w:pPr>
        <w:numPr>
          <w:ilvl w:val="12"/>
          <w:numId w:val="0"/>
        </w:numPr>
      </w:pPr>
    </w:p>
    <w:p w14:paraId="4978C76A" w14:textId="77777777" w:rsidR="009118FC" w:rsidRPr="007B023D" w:rsidRDefault="009118FC" w:rsidP="0095438D">
      <w:pPr>
        <w:numPr>
          <w:ilvl w:val="12"/>
          <w:numId w:val="0"/>
        </w:numPr>
      </w:pPr>
    </w:p>
    <w:p w14:paraId="39870626" w14:textId="77777777" w:rsidR="009118FC" w:rsidRPr="007B023D" w:rsidRDefault="009118FC" w:rsidP="003E201A">
      <w:pPr>
        <w:keepNext/>
        <w:ind w:left="567" w:hanging="567"/>
        <w:outlineLvl w:val="2"/>
        <w:rPr>
          <w:b/>
          <w:bCs/>
        </w:rPr>
      </w:pPr>
      <w:r w:rsidRPr="007B023D">
        <w:rPr>
          <w:b/>
          <w:bCs/>
        </w:rPr>
        <w:t>4.</w:t>
      </w:r>
      <w:r w:rsidRPr="007B023D">
        <w:rPr>
          <w:b/>
          <w:bCs/>
        </w:rPr>
        <w:tab/>
        <w:t>M</w:t>
      </w:r>
      <w:r w:rsidR="007E1C1A" w:rsidRPr="007B023D">
        <w:rPr>
          <w:b/>
          <w:bCs/>
        </w:rPr>
        <w:t>ožné nežádoucí účinky</w:t>
      </w:r>
    </w:p>
    <w:p w14:paraId="0C03B514" w14:textId="77777777" w:rsidR="009118FC" w:rsidRPr="007B023D" w:rsidRDefault="009118FC" w:rsidP="00FE5849">
      <w:pPr>
        <w:keepNext/>
      </w:pPr>
    </w:p>
    <w:p w14:paraId="05466882" w14:textId="77777777" w:rsidR="009118FC" w:rsidRPr="007B023D" w:rsidRDefault="009118FC" w:rsidP="0095438D">
      <w:r w:rsidRPr="007B023D">
        <w:t xml:space="preserve">Podobně jako všechny léky, může mít i </w:t>
      </w:r>
      <w:r w:rsidR="007E1C1A" w:rsidRPr="007B023D">
        <w:t xml:space="preserve">tento přípravek </w:t>
      </w:r>
      <w:r w:rsidRPr="007B023D">
        <w:t>nežádoucí účinky, které se ale nemusí vyskytnout u každého. U některých pacientů se mohou objevit závažné nežádoucí účinky, které mohou vyžadovat léčbu. Riziko některých nežádoucích účinků je větší při podávání dávky 10</w:t>
      </w:r>
      <w:r w:rsidR="003012DE" w:rsidRPr="007B023D">
        <w:t>0 </w:t>
      </w:r>
      <w:r w:rsidR="00E77557" w:rsidRPr="007B023D">
        <w:t>mg</w:t>
      </w:r>
      <w:r w:rsidRPr="007B023D">
        <w:t xml:space="preserve"> než</w:t>
      </w:r>
      <w:r w:rsidR="00CB6ED0" w:rsidRPr="007B023D">
        <w:t> </w:t>
      </w:r>
      <w:r w:rsidRPr="007B023D">
        <w:t>u dávky 5</w:t>
      </w:r>
      <w:r w:rsidR="003012DE" w:rsidRPr="007B023D">
        <w:t>0 </w:t>
      </w:r>
      <w:r w:rsidR="00E77557" w:rsidRPr="007B023D">
        <w:t>mg</w:t>
      </w:r>
      <w:r w:rsidRPr="007B023D">
        <w:t>. Nežádoucí účinky se mohou objevit až několik měsíců po poslední injekci.</w:t>
      </w:r>
    </w:p>
    <w:p w14:paraId="7923E517" w14:textId="77777777" w:rsidR="007E1C1A" w:rsidRPr="007B023D" w:rsidRDefault="007E1C1A" w:rsidP="0095438D">
      <w:pPr>
        <w:numPr>
          <w:ilvl w:val="12"/>
          <w:numId w:val="0"/>
        </w:numPr>
      </w:pPr>
    </w:p>
    <w:p w14:paraId="7118A774" w14:textId="77777777" w:rsidR="007E1C1A" w:rsidRPr="007B023D" w:rsidRDefault="007E1C1A" w:rsidP="0095438D">
      <w:r w:rsidRPr="007B023D">
        <w:t xml:space="preserve">Neprodleně informujte svého lékaře, pokud zaznamenáte jakýkoli </w:t>
      </w:r>
      <w:r w:rsidR="00DE4BE6" w:rsidRPr="007B023D">
        <w:t xml:space="preserve">z následujících závažných nežádoucích účinků </w:t>
      </w:r>
      <w:r w:rsidRPr="007B023D">
        <w:t>přípravku Simponi, mezi něž patří:</w:t>
      </w:r>
    </w:p>
    <w:p w14:paraId="59DCEFF8" w14:textId="77777777" w:rsidR="007E1C1A" w:rsidRPr="007B023D" w:rsidRDefault="007E1C1A" w:rsidP="00B87D88">
      <w:pPr>
        <w:numPr>
          <w:ilvl w:val="0"/>
          <w:numId w:val="37"/>
        </w:numPr>
        <w:ind w:left="567" w:hanging="567"/>
      </w:pPr>
      <w:r w:rsidRPr="007B023D">
        <w:rPr>
          <w:b/>
        </w:rPr>
        <w:t>alergické reakce, které mohou být závažné nebo výjimečně život ohrožující (vzácné).</w:t>
      </w:r>
      <w:r w:rsidRPr="007B023D">
        <w:t xml:space="preserve"> Mezi příznaky alergick</w:t>
      </w:r>
      <w:r w:rsidR="00784285" w:rsidRPr="007B023D">
        <w:t>é</w:t>
      </w:r>
      <w:r w:rsidRPr="007B023D">
        <w:t xml:space="preserve"> reakc</w:t>
      </w:r>
      <w:r w:rsidR="00784285" w:rsidRPr="007B023D">
        <w:t>e</w:t>
      </w:r>
      <w:r w:rsidRPr="007B023D">
        <w:t xml:space="preserve"> patří otoky obličeje, rtů, </w:t>
      </w:r>
      <w:r w:rsidR="002817D6" w:rsidRPr="007B023D">
        <w:t>úst</w:t>
      </w:r>
      <w:r w:rsidRPr="007B023D">
        <w:t xml:space="preserve"> nebo hrdla, které mohou způsobovat obtíže při polykání nebo dýchání, kožní vyrážka, kopřivka, otok rukou, nohou nebo kotníků. Některé z těchto reakcí se vyskytly po prvním podání přípravku Simponi.</w:t>
      </w:r>
    </w:p>
    <w:p w14:paraId="0BEEED6A" w14:textId="77777777" w:rsidR="00E9041E" w:rsidRPr="007B023D" w:rsidRDefault="00E9041E" w:rsidP="00B87D88">
      <w:pPr>
        <w:numPr>
          <w:ilvl w:val="0"/>
          <w:numId w:val="37"/>
        </w:numPr>
        <w:ind w:left="567" w:hanging="567"/>
      </w:pPr>
      <w:r w:rsidRPr="007B023D">
        <w:rPr>
          <w:b/>
        </w:rPr>
        <w:t xml:space="preserve">závažné infekce (včetně TBC, bakteriálních infekcí včetně závažných infekcí </w:t>
      </w:r>
      <w:r w:rsidR="00DE4BE6" w:rsidRPr="007B023D">
        <w:rPr>
          <w:b/>
        </w:rPr>
        <w:t>krve a zápalu plic</w:t>
      </w:r>
      <w:r w:rsidRPr="007B023D">
        <w:rPr>
          <w:b/>
        </w:rPr>
        <w:t>, závažných mykotických infekcí a jiných oportunních infekcí) (</w:t>
      </w:r>
      <w:r w:rsidR="002C585D" w:rsidRPr="007B023D">
        <w:rPr>
          <w:b/>
        </w:rPr>
        <w:t>časté</w:t>
      </w:r>
      <w:r w:rsidRPr="007B023D">
        <w:rPr>
          <w:b/>
        </w:rPr>
        <w:t>).</w:t>
      </w:r>
      <w:r w:rsidRPr="007B023D">
        <w:t xml:space="preserve"> Mezi příznaky </w:t>
      </w:r>
      <w:r w:rsidRPr="007B023D">
        <w:lastRenderedPageBreak/>
        <w:t>infekce patří horečka, únava, (přetrvávající) kašel, dušnost, chřipkové příznaky, úbytek tělesné hmotnosti, noční pocení, průjem, rány, problémy se zuby a pocit pálení při močení.</w:t>
      </w:r>
    </w:p>
    <w:p w14:paraId="6816B9B2" w14:textId="77777777" w:rsidR="007E1C1A" w:rsidRPr="007B023D" w:rsidRDefault="007E1C1A" w:rsidP="00B87D88">
      <w:pPr>
        <w:numPr>
          <w:ilvl w:val="0"/>
          <w:numId w:val="37"/>
        </w:numPr>
        <w:ind w:left="567" w:hanging="567"/>
      </w:pPr>
      <w:r w:rsidRPr="007B023D">
        <w:rPr>
          <w:b/>
        </w:rPr>
        <w:t xml:space="preserve">znovuvzplanutí infekční hepatitidy typu B (infekční zánět jater typu B), pokud jste přenašeč nebo pokud jste hepatitidu typu B prodělali dříve (vzácné). </w:t>
      </w:r>
      <w:r w:rsidRPr="007B023D">
        <w:t xml:space="preserve">Mezi příznaky patří žloutnutí kůže a očí, tmavohnědé zbarvení moči, pravostranná bolest břicha, horečka, pocit nevolnosti, </w:t>
      </w:r>
      <w:r w:rsidR="00FC409C" w:rsidRPr="007B023D">
        <w:t>zvracení</w:t>
      </w:r>
      <w:r w:rsidRPr="007B023D">
        <w:t xml:space="preserve"> a pocit silné únavy.</w:t>
      </w:r>
    </w:p>
    <w:p w14:paraId="4ADED8BA" w14:textId="77777777" w:rsidR="007E1C1A" w:rsidRPr="007B023D" w:rsidRDefault="007E1C1A" w:rsidP="00B87D88">
      <w:pPr>
        <w:numPr>
          <w:ilvl w:val="0"/>
          <w:numId w:val="37"/>
        </w:numPr>
        <w:ind w:left="567" w:hanging="567"/>
      </w:pPr>
      <w:r w:rsidRPr="007B023D">
        <w:rPr>
          <w:b/>
        </w:rPr>
        <w:t xml:space="preserve">onemocnění nervové </w:t>
      </w:r>
      <w:r w:rsidR="00F60933" w:rsidRPr="007B023D">
        <w:rPr>
          <w:b/>
        </w:rPr>
        <w:t>soustavy, jako je</w:t>
      </w:r>
      <w:r w:rsidRPr="007B023D">
        <w:rPr>
          <w:b/>
        </w:rPr>
        <w:t xml:space="preserve"> roztroušen</w:t>
      </w:r>
      <w:r w:rsidR="0096510C" w:rsidRPr="007B023D">
        <w:rPr>
          <w:b/>
        </w:rPr>
        <w:t>á</w:t>
      </w:r>
      <w:r w:rsidRPr="007B023D">
        <w:rPr>
          <w:b/>
        </w:rPr>
        <w:t xml:space="preserve"> skleróz</w:t>
      </w:r>
      <w:r w:rsidR="0096510C" w:rsidRPr="007B023D">
        <w:rPr>
          <w:b/>
        </w:rPr>
        <w:t>a</w:t>
      </w:r>
      <w:r w:rsidRPr="007B023D">
        <w:rPr>
          <w:b/>
        </w:rPr>
        <w:t xml:space="preserve"> (</w:t>
      </w:r>
      <w:r w:rsidR="002C585D" w:rsidRPr="007B023D">
        <w:rPr>
          <w:b/>
        </w:rPr>
        <w:t>vzácné</w:t>
      </w:r>
      <w:r w:rsidRPr="007B023D">
        <w:rPr>
          <w:b/>
        </w:rPr>
        <w:t>)</w:t>
      </w:r>
      <w:r w:rsidRPr="007B023D">
        <w:t>. Mezi příznaky onemocnění nervové soustavy patří poruchy zraku, slabost horních nebo dolních končetin, ztráta citlivosti nebo pocit brnění v kterékoliv části Vašeho těla.</w:t>
      </w:r>
    </w:p>
    <w:p w14:paraId="622D2319" w14:textId="77777777" w:rsidR="007E1C1A" w:rsidRPr="007B023D" w:rsidRDefault="007E1C1A" w:rsidP="00B87D88">
      <w:pPr>
        <w:numPr>
          <w:ilvl w:val="0"/>
          <w:numId w:val="37"/>
        </w:numPr>
        <w:ind w:left="567" w:hanging="567"/>
      </w:pPr>
      <w:r w:rsidRPr="007B023D">
        <w:rPr>
          <w:b/>
        </w:rPr>
        <w:t xml:space="preserve">zhoubné nádorové onemocnění mízních uzlin (lymfom) (vzácné). </w:t>
      </w:r>
      <w:r w:rsidRPr="007B023D">
        <w:t>Mezi příznaky lymfomu patří zvětšení mízních uzlin, úbytek tělesné hmotnosti nebo horečka.</w:t>
      </w:r>
    </w:p>
    <w:p w14:paraId="78A85384" w14:textId="77777777" w:rsidR="007E1C1A" w:rsidRPr="007B023D" w:rsidRDefault="007E1C1A" w:rsidP="00B87D88">
      <w:pPr>
        <w:numPr>
          <w:ilvl w:val="0"/>
          <w:numId w:val="37"/>
        </w:numPr>
        <w:ind w:left="567" w:hanging="567"/>
      </w:pPr>
      <w:r w:rsidRPr="007B023D">
        <w:rPr>
          <w:b/>
        </w:rPr>
        <w:t>srdeční selhání (</w:t>
      </w:r>
      <w:r w:rsidR="002C585D" w:rsidRPr="007B023D">
        <w:rPr>
          <w:b/>
        </w:rPr>
        <w:t>vzácné</w:t>
      </w:r>
      <w:r w:rsidRPr="007B023D">
        <w:rPr>
          <w:b/>
        </w:rPr>
        <w:t xml:space="preserve">). </w:t>
      </w:r>
      <w:r w:rsidRPr="007B023D">
        <w:t>Mezi příznaky srdečního selhání patří dušnost nebo otoky nohou.</w:t>
      </w:r>
    </w:p>
    <w:p w14:paraId="6C98DC32" w14:textId="49F56824" w:rsidR="00A95177" w:rsidRPr="007B023D" w:rsidRDefault="007E1C1A" w:rsidP="0095438D">
      <w:pPr>
        <w:numPr>
          <w:ilvl w:val="0"/>
          <w:numId w:val="11"/>
        </w:numPr>
        <w:ind w:left="567" w:hanging="567"/>
      </w:pPr>
      <w:r w:rsidRPr="007B023D">
        <w:rPr>
          <w:b/>
        </w:rPr>
        <w:t>příznaky poruch imunitní soustavy nazývané</w:t>
      </w:r>
      <w:r w:rsidR="00E96493" w:rsidRPr="007B023D">
        <w:rPr>
          <w:b/>
        </w:rPr>
        <w:t>:</w:t>
      </w:r>
    </w:p>
    <w:p w14:paraId="3F446413" w14:textId="77777777" w:rsidR="007E1C1A" w:rsidRPr="007B023D" w:rsidRDefault="007E1C1A" w:rsidP="00A95177">
      <w:pPr>
        <w:numPr>
          <w:ilvl w:val="0"/>
          <w:numId w:val="5"/>
        </w:numPr>
        <w:tabs>
          <w:tab w:val="clear" w:pos="567"/>
          <w:tab w:val="left" w:pos="1134"/>
        </w:tabs>
        <w:ind w:left="1134" w:hanging="567"/>
      </w:pPr>
      <w:r w:rsidRPr="007B023D">
        <w:rPr>
          <w:b/>
        </w:rPr>
        <w:t>lupus (vzácné)</w:t>
      </w:r>
      <w:r w:rsidRPr="007B023D">
        <w:t xml:space="preserve">. Mezi příznaky patří </w:t>
      </w:r>
      <w:r w:rsidR="009C7498" w:rsidRPr="007B023D">
        <w:t>bolest kloubů</w:t>
      </w:r>
      <w:r w:rsidRPr="007B023D">
        <w:t xml:space="preserve"> nebo vyrážka na tvářích nebo rukou, která je citlivá na slunce.</w:t>
      </w:r>
    </w:p>
    <w:p w14:paraId="3DBFF4C2" w14:textId="77777777" w:rsidR="00721387" w:rsidRPr="007B023D" w:rsidRDefault="00993FEB" w:rsidP="00A95177">
      <w:pPr>
        <w:numPr>
          <w:ilvl w:val="0"/>
          <w:numId w:val="5"/>
        </w:numPr>
        <w:tabs>
          <w:tab w:val="clear" w:pos="567"/>
          <w:tab w:val="left" w:pos="1134"/>
        </w:tabs>
        <w:ind w:left="1134" w:hanging="567"/>
      </w:pPr>
      <w:r w:rsidRPr="007B023D">
        <w:rPr>
          <w:b/>
        </w:rPr>
        <w:t xml:space="preserve">sarkoidóza </w:t>
      </w:r>
      <w:r w:rsidR="00721387" w:rsidRPr="007B023D">
        <w:rPr>
          <w:b/>
        </w:rPr>
        <w:t>(vzác</w:t>
      </w:r>
      <w:r w:rsidRPr="007B023D">
        <w:rPr>
          <w:b/>
        </w:rPr>
        <w:t>né)</w:t>
      </w:r>
      <w:r w:rsidRPr="007B023D">
        <w:t>. Mezi příznaky patří</w:t>
      </w:r>
      <w:r w:rsidR="00C56B46" w:rsidRPr="007B023D">
        <w:t xml:space="preserve"> </w:t>
      </w:r>
      <w:r w:rsidR="00C56B46" w:rsidRPr="007B023D">
        <w:rPr>
          <w:iCs/>
        </w:rPr>
        <w:t>přetrvávající</w:t>
      </w:r>
      <w:r w:rsidR="00C56B46" w:rsidRPr="007B023D">
        <w:t xml:space="preserve"> kašel, </w:t>
      </w:r>
      <w:r w:rsidR="00721387" w:rsidRPr="007B023D">
        <w:t>dušnost, bolest na hrudi, horečka, otok lymfatických uzlin, úbytek tělesné hmotnosti, kožní vyrážky a rozmazané vidění.</w:t>
      </w:r>
    </w:p>
    <w:p w14:paraId="081D97BD" w14:textId="77777777" w:rsidR="00993FEB" w:rsidRPr="007B023D" w:rsidRDefault="00993FEB" w:rsidP="00A95177">
      <w:pPr>
        <w:numPr>
          <w:ilvl w:val="0"/>
          <w:numId w:val="11"/>
        </w:numPr>
        <w:tabs>
          <w:tab w:val="clear" w:pos="567"/>
        </w:tabs>
        <w:ind w:left="567" w:hanging="567"/>
      </w:pPr>
      <w:r w:rsidRPr="007B023D">
        <w:rPr>
          <w:b/>
        </w:rPr>
        <w:t xml:space="preserve">otok drobných cév (vaskulitida) (vzácné). </w:t>
      </w:r>
      <w:r w:rsidR="008C1683" w:rsidRPr="007B023D">
        <w:t>Mezi</w:t>
      </w:r>
      <w:r w:rsidR="008C1683" w:rsidRPr="007B023D">
        <w:rPr>
          <w:b/>
        </w:rPr>
        <w:t xml:space="preserve"> </w:t>
      </w:r>
      <w:r w:rsidR="008C1683" w:rsidRPr="007B023D">
        <w:t>příznaky patří horečka, bolest hlavy, úbytek tělesné hmotnosti, noční pocení, vyrážk</w:t>
      </w:r>
      <w:r w:rsidR="00C27026" w:rsidRPr="007B023D">
        <w:t>a</w:t>
      </w:r>
      <w:r w:rsidR="008C1683" w:rsidRPr="007B023D">
        <w:t xml:space="preserve"> a nervové problémy jako je necitlivost a brnění.</w:t>
      </w:r>
    </w:p>
    <w:p w14:paraId="7252D84B" w14:textId="77777777" w:rsidR="008C1683" w:rsidRPr="007B023D" w:rsidRDefault="008C1683" w:rsidP="008C1683">
      <w:pPr>
        <w:numPr>
          <w:ilvl w:val="0"/>
          <w:numId w:val="11"/>
        </w:numPr>
        <w:ind w:left="567" w:hanging="567"/>
      </w:pPr>
      <w:r w:rsidRPr="007B023D">
        <w:rPr>
          <w:b/>
        </w:rPr>
        <w:t xml:space="preserve">rakovina kůže (méně časté). </w:t>
      </w:r>
      <w:r w:rsidRPr="007B023D">
        <w:t>Mezi příznaky rakoviny kůže patří změny vzhledu kůže nebo výrůstky na Vaší kůži.</w:t>
      </w:r>
    </w:p>
    <w:p w14:paraId="6F409CA5" w14:textId="77777777" w:rsidR="007E1C1A" w:rsidRPr="007B023D" w:rsidRDefault="007E1C1A" w:rsidP="0095438D">
      <w:pPr>
        <w:numPr>
          <w:ilvl w:val="0"/>
          <w:numId w:val="11"/>
        </w:numPr>
        <w:ind w:left="567" w:hanging="567"/>
      </w:pPr>
      <w:r w:rsidRPr="007B023D">
        <w:rPr>
          <w:b/>
        </w:rPr>
        <w:t>onemocnění krve</w:t>
      </w:r>
      <w:r w:rsidR="002C585D" w:rsidRPr="007B023D">
        <w:rPr>
          <w:b/>
        </w:rPr>
        <w:t xml:space="preserve"> (časté)</w:t>
      </w:r>
      <w:r w:rsidRPr="007B023D">
        <w:t xml:space="preserve">. Mezi příznaky onemocnění krve patří </w:t>
      </w:r>
      <w:r w:rsidR="00DE4BE6" w:rsidRPr="007B023D">
        <w:t>neustupující horečka</w:t>
      </w:r>
      <w:r w:rsidRPr="007B023D">
        <w:t xml:space="preserve">, </w:t>
      </w:r>
      <w:r w:rsidR="00C31FB3" w:rsidRPr="007B023D">
        <w:t xml:space="preserve">snadná </w:t>
      </w:r>
      <w:r w:rsidR="00DE4BE6" w:rsidRPr="007B023D">
        <w:t>tvorba podlitin nebo sklon ke krvácení</w:t>
      </w:r>
      <w:r w:rsidR="002817D6" w:rsidRPr="007B023D">
        <w:t xml:space="preserve"> </w:t>
      </w:r>
      <w:r w:rsidRPr="007B023D">
        <w:t>nebo výrazná bledost.</w:t>
      </w:r>
    </w:p>
    <w:p w14:paraId="1CC65942" w14:textId="77777777" w:rsidR="00A95177" w:rsidRPr="007B023D" w:rsidRDefault="008C1683" w:rsidP="008C1683">
      <w:pPr>
        <w:numPr>
          <w:ilvl w:val="0"/>
          <w:numId w:val="11"/>
        </w:numPr>
        <w:ind w:left="567" w:hanging="567"/>
      </w:pPr>
      <w:r w:rsidRPr="007B023D">
        <w:rPr>
          <w:b/>
        </w:rPr>
        <w:t xml:space="preserve">rakovina krve (leukemie) (vzácné). </w:t>
      </w:r>
      <w:r w:rsidRPr="007B023D">
        <w:t>Mezi příznaky leukemie patří horečka, pocit únavy, časté infekce, snadná tvorba modřin a noční pocení.</w:t>
      </w:r>
    </w:p>
    <w:p w14:paraId="005B0170" w14:textId="77777777" w:rsidR="007E1C1A" w:rsidRPr="007B023D" w:rsidRDefault="007E1C1A" w:rsidP="0095438D">
      <w:r w:rsidRPr="007B023D">
        <w:t>Neprodleně informujte svého lékaře, pokud zaznamenáte kterýkoliv z výše uvedených příznaků.</w:t>
      </w:r>
    </w:p>
    <w:p w14:paraId="3E52CB9A" w14:textId="77777777" w:rsidR="007E1C1A" w:rsidRPr="007B023D" w:rsidRDefault="007E1C1A" w:rsidP="0095438D"/>
    <w:p w14:paraId="0959A958" w14:textId="77777777" w:rsidR="00D96BD5" w:rsidRPr="007B023D" w:rsidRDefault="009118FC" w:rsidP="00FE5849">
      <w:pPr>
        <w:keepNext/>
        <w:rPr>
          <w:b/>
        </w:rPr>
      </w:pPr>
      <w:r w:rsidRPr="007B023D">
        <w:rPr>
          <w:b/>
        </w:rPr>
        <w:t xml:space="preserve">U přípravku Simponi byly </w:t>
      </w:r>
      <w:r w:rsidR="00882854" w:rsidRPr="007B023D">
        <w:rPr>
          <w:b/>
        </w:rPr>
        <w:t xml:space="preserve">dále </w:t>
      </w:r>
      <w:r w:rsidRPr="007B023D">
        <w:rPr>
          <w:b/>
        </w:rPr>
        <w:t>pozorovány následující nežádoucí účinky:</w:t>
      </w:r>
    </w:p>
    <w:p w14:paraId="4FC24107" w14:textId="77777777" w:rsidR="009118FC" w:rsidRPr="007B023D" w:rsidRDefault="009118FC" w:rsidP="00FE5849">
      <w:pPr>
        <w:keepNext/>
        <w:autoSpaceDE w:val="0"/>
        <w:autoSpaceDN w:val="0"/>
        <w:adjustRightInd w:val="0"/>
        <w:rPr>
          <w:bCs/>
          <w:u w:val="single"/>
        </w:rPr>
      </w:pPr>
      <w:r w:rsidRPr="007B023D">
        <w:rPr>
          <w:bCs/>
          <w:u w:val="single"/>
        </w:rPr>
        <w:t>Velmi časté nežádoucí účinky</w:t>
      </w:r>
      <w:r w:rsidR="007E1C1A" w:rsidRPr="007B023D">
        <w:rPr>
          <w:bCs/>
          <w:u w:val="single"/>
        </w:rPr>
        <w:t xml:space="preserve"> (mohou postihovat více než 1 osobu z 10):</w:t>
      </w:r>
    </w:p>
    <w:p w14:paraId="6A457BE3" w14:textId="77777777" w:rsidR="009118FC" w:rsidRPr="007B023D" w:rsidRDefault="009118FC" w:rsidP="0095438D">
      <w:pPr>
        <w:numPr>
          <w:ilvl w:val="0"/>
          <w:numId w:val="11"/>
        </w:numPr>
        <w:ind w:left="567" w:hanging="567"/>
      </w:pPr>
      <w:r w:rsidRPr="007B023D">
        <w:t>Infekce horních cest dýchacích, bolest v krku nebo chrapot, výtok z nosu</w:t>
      </w:r>
    </w:p>
    <w:p w14:paraId="06AEA536" w14:textId="77777777" w:rsidR="002C585D" w:rsidRPr="007B023D" w:rsidRDefault="002C585D" w:rsidP="0095438D"/>
    <w:p w14:paraId="7504B1C0" w14:textId="77777777" w:rsidR="002C585D" w:rsidRPr="007B023D" w:rsidRDefault="002C585D" w:rsidP="00FE5849">
      <w:pPr>
        <w:keepNext/>
        <w:autoSpaceDE w:val="0"/>
        <w:autoSpaceDN w:val="0"/>
        <w:adjustRightInd w:val="0"/>
        <w:rPr>
          <w:bCs/>
          <w:u w:val="single"/>
        </w:rPr>
      </w:pPr>
      <w:r w:rsidRPr="007B023D">
        <w:rPr>
          <w:bCs/>
          <w:u w:val="single"/>
        </w:rPr>
        <w:t>Časté nežádoucí účinky (mohou postihovat až 1 osobu z 10):</w:t>
      </w:r>
    </w:p>
    <w:p w14:paraId="5024083D" w14:textId="77777777" w:rsidR="002C585D" w:rsidRPr="007B023D" w:rsidRDefault="002C585D" w:rsidP="0095438D">
      <w:pPr>
        <w:numPr>
          <w:ilvl w:val="0"/>
          <w:numId w:val="11"/>
        </w:numPr>
        <w:ind w:left="567" w:hanging="567"/>
      </w:pPr>
      <w:r w:rsidRPr="007B023D">
        <w:t>Abnormální jaterní testy (zvýšené hladiny jaterních enzymů) zjištěné při vyšetřování krve prováděném Vaším lékařem</w:t>
      </w:r>
    </w:p>
    <w:p w14:paraId="115CDECF" w14:textId="77777777" w:rsidR="002C585D" w:rsidRPr="007B023D" w:rsidRDefault="002C585D" w:rsidP="0095438D">
      <w:pPr>
        <w:numPr>
          <w:ilvl w:val="0"/>
          <w:numId w:val="11"/>
        </w:numPr>
        <w:ind w:left="567" w:hanging="567"/>
      </w:pPr>
      <w:r w:rsidRPr="007B023D">
        <w:t>Pocit závratě</w:t>
      </w:r>
    </w:p>
    <w:p w14:paraId="32DC6C17" w14:textId="77777777" w:rsidR="002C585D" w:rsidRPr="007B023D" w:rsidRDefault="002C585D" w:rsidP="0095438D">
      <w:pPr>
        <w:numPr>
          <w:ilvl w:val="0"/>
          <w:numId w:val="11"/>
        </w:numPr>
        <w:ind w:left="567" w:hanging="567"/>
      </w:pPr>
      <w:r w:rsidRPr="007B023D">
        <w:t>Bolest hlavy</w:t>
      </w:r>
    </w:p>
    <w:p w14:paraId="4D2B6D5F" w14:textId="77777777" w:rsidR="002C585D" w:rsidRPr="007B023D" w:rsidRDefault="002C585D" w:rsidP="0095438D">
      <w:pPr>
        <w:numPr>
          <w:ilvl w:val="0"/>
          <w:numId w:val="11"/>
        </w:numPr>
        <w:ind w:left="567" w:hanging="567"/>
      </w:pPr>
      <w:r w:rsidRPr="007B023D">
        <w:rPr>
          <w:szCs w:val="22"/>
        </w:rPr>
        <w:t>Pocit necitlivosti nebo mravenčení</w:t>
      </w:r>
    </w:p>
    <w:p w14:paraId="160FA623" w14:textId="77777777" w:rsidR="002C585D" w:rsidRPr="007B023D" w:rsidRDefault="002C585D" w:rsidP="0095438D">
      <w:pPr>
        <w:numPr>
          <w:ilvl w:val="0"/>
          <w:numId w:val="11"/>
        </w:numPr>
        <w:ind w:left="567" w:hanging="567"/>
      </w:pPr>
      <w:r w:rsidRPr="007B023D">
        <w:t>Povrchové plísňové infekce</w:t>
      </w:r>
    </w:p>
    <w:p w14:paraId="71655146" w14:textId="77777777" w:rsidR="002C585D" w:rsidRPr="007B023D" w:rsidRDefault="002C585D" w:rsidP="0095438D">
      <w:pPr>
        <w:numPr>
          <w:ilvl w:val="0"/>
          <w:numId w:val="11"/>
        </w:numPr>
        <w:ind w:left="567" w:hanging="567"/>
      </w:pPr>
      <w:r w:rsidRPr="007B023D">
        <w:t>Absces (ohraničené ložisko hnisu ve vytvořené dutině)</w:t>
      </w:r>
    </w:p>
    <w:p w14:paraId="56EBCBFC" w14:textId="77777777" w:rsidR="002C585D" w:rsidRPr="007B023D" w:rsidRDefault="002C585D" w:rsidP="0095438D">
      <w:pPr>
        <w:numPr>
          <w:ilvl w:val="0"/>
          <w:numId w:val="11"/>
        </w:numPr>
        <w:ind w:left="567" w:hanging="567"/>
      </w:pPr>
      <w:r w:rsidRPr="007B023D">
        <w:t>Bakteriální infekce (jako je celulitida)</w:t>
      </w:r>
    </w:p>
    <w:p w14:paraId="2EFD6F92" w14:textId="77777777" w:rsidR="002C585D" w:rsidRPr="007B023D" w:rsidRDefault="002C585D" w:rsidP="0095438D">
      <w:pPr>
        <w:numPr>
          <w:ilvl w:val="0"/>
          <w:numId w:val="11"/>
        </w:numPr>
        <w:ind w:left="567" w:hanging="567"/>
      </w:pPr>
      <w:r w:rsidRPr="007B023D">
        <w:t>Nízký počet červených krvinek</w:t>
      </w:r>
    </w:p>
    <w:p w14:paraId="4BADF287" w14:textId="77777777" w:rsidR="008322EB" w:rsidRPr="007B023D" w:rsidRDefault="008322EB" w:rsidP="0095438D">
      <w:pPr>
        <w:numPr>
          <w:ilvl w:val="0"/>
          <w:numId w:val="11"/>
        </w:numPr>
        <w:ind w:left="567" w:hanging="567"/>
      </w:pPr>
      <w:r w:rsidRPr="007B023D">
        <w:t>Nízký počet b</w:t>
      </w:r>
      <w:r w:rsidR="00ED791A" w:rsidRPr="007B023D">
        <w:t>í</w:t>
      </w:r>
      <w:r w:rsidRPr="007B023D">
        <w:t>lých krvinek</w:t>
      </w:r>
    </w:p>
    <w:p w14:paraId="6B3E119D" w14:textId="77777777" w:rsidR="002C585D" w:rsidRPr="007B023D" w:rsidRDefault="002C585D" w:rsidP="0095438D">
      <w:pPr>
        <w:numPr>
          <w:ilvl w:val="0"/>
          <w:numId w:val="11"/>
        </w:numPr>
        <w:ind w:left="567" w:hanging="567"/>
      </w:pPr>
      <w:r w:rsidRPr="007B023D">
        <w:t>Pozitivní krevní test na lupus (autoimunitní onemocnění)</w:t>
      </w:r>
    </w:p>
    <w:p w14:paraId="47369571" w14:textId="77777777" w:rsidR="002C585D" w:rsidRPr="007B023D" w:rsidRDefault="002C585D" w:rsidP="0095438D">
      <w:pPr>
        <w:numPr>
          <w:ilvl w:val="0"/>
          <w:numId w:val="11"/>
        </w:numPr>
        <w:ind w:left="567" w:hanging="567"/>
      </w:pPr>
      <w:r w:rsidRPr="007B023D">
        <w:t>Alergické reakce</w:t>
      </w:r>
    </w:p>
    <w:p w14:paraId="140FEEFD" w14:textId="77777777" w:rsidR="002C585D" w:rsidRPr="007B023D" w:rsidRDefault="002C585D" w:rsidP="0095438D">
      <w:pPr>
        <w:numPr>
          <w:ilvl w:val="0"/>
          <w:numId w:val="11"/>
        </w:numPr>
        <w:ind w:left="567" w:hanging="567"/>
      </w:pPr>
      <w:r w:rsidRPr="007B023D">
        <w:t>Zažívací potíže</w:t>
      </w:r>
    </w:p>
    <w:p w14:paraId="425018B5" w14:textId="77777777" w:rsidR="002C585D" w:rsidRPr="007B023D" w:rsidRDefault="002C585D" w:rsidP="0095438D">
      <w:pPr>
        <w:numPr>
          <w:ilvl w:val="0"/>
          <w:numId w:val="11"/>
        </w:numPr>
        <w:ind w:left="567" w:hanging="567"/>
      </w:pPr>
      <w:r w:rsidRPr="007B023D">
        <w:t>Bolest žaludku</w:t>
      </w:r>
    </w:p>
    <w:p w14:paraId="15D0A575" w14:textId="77777777" w:rsidR="002C585D" w:rsidRPr="007B023D" w:rsidRDefault="002C585D" w:rsidP="0095438D">
      <w:pPr>
        <w:numPr>
          <w:ilvl w:val="0"/>
          <w:numId w:val="11"/>
        </w:numPr>
        <w:ind w:left="567" w:hanging="567"/>
      </w:pPr>
      <w:r w:rsidRPr="007B023D">
        <w:t>Nevolnost (</w:t>
      </w:r>
      <w:r w:rsidR="005C2C92" w:rsidRPr="007B023D">
        <w:t>pocit na zvracení</w:t>
      </w:r>
      <w:r w:rsidRPr="007B023D">
        <w:t>)</w:t>
      </w:r>
    </w:p>
    <w:p w14:paraId="00683AD8" w14:textId="77777777" w:rsidR="002C585D" w:rsidRPr="007B023D" w:rsidRDefault="002C585D" w:rsidP="0095438D">
      <w:pPr>
        <w:numPr>
          <w:ilvl w:val="0"/>
          <w:numId w:val="11"/>
        </w:numPr>
        <w:ind w:left="567" w:hanging="567"/>
      </w:pPr>
      <w:r w:rsidRPr="007B023D">
        <w:t>Chřipka</w:t>
      </w:r>
    </w:p>
    <w:p w14:paraId="39A632EE" w14:textId="77777777" w:rsidR="002C585D" w:rsidRPr="007B023D" w:rsidRDefault="002C585D" w:rsidP="0095438D">
      <w:pPr>
        <w:numPr>
          <w:ilvl w:val="0"/>
          <w:numId w:val="11"/>
        </w:numPr>
        <w:ind w:left="567" w:hanging="567"/>
      </w:pPr>
      <w:r w:rsidRPr="007B023D">
        <w:t>Zánět průdušek</w:t>
      </w:r>
    </w:p>
    <w:p w14:paraId="37FCB2B9" w14:textId="77777777" w:rsidR="002C585D" w:rsidRPr="007B023D" w:rsidRDefault="002C585D" w:rsidP="0095438D">
      <w:pPr>
        <w:numPr>
          <w:ilvl w:val="0"/>
          <w:numId w:val="11"/>
        </w:numPr>
        <w:ind w:left="567" w:hanging="567"/>
      </w:pPr>
      <w:r w:rsidRPr="007B023D">
        <w:t xml:space="preserve">Infekce </w:t>
      </w:r>
      <w:r w:rsidR="005C2C92" w:rsidRPr="007B023D">
        <w:t xml:space="preserve">nosních </w:t>
      </w:r>
      <w:r w:rsidRPr="007B023D">
        <w:t>dutin</w:t>
      </w:r>
    </w:p>
    <w:p w14:paraId="74613866" w14:textId="77777777" w:rsidR="002C585D" w:rsidRPr="007B023D" w:rsidRDefault="002C585D" w:rsidP="0095438D">
      <w:pPr>
        <w:numPr>
          <w:ilvl w:val="0"/>
          <w:numId w:val="11"/>
        </w:numPr>
        <w:ind w:left="567" w:hanging="567"/>
      </w:pPr>
      <w:r w:rsidRPr="007B023D">
        <w:t>Opary</w:t>
      </w:r>
    </w:p>
    <w:p w14:paraId="50BD8F0C" w14:textId="77777777" w:rsidR="002C585D" w:rsidRPr="007B023D" w:rsidRDefault="002C585D" w:rsidP="0095438D">
      <w:pPr>
        <w:numPr>
          <w:ilvl w:val="0"/>
          <w:numId w:val="11"/>
        </w:numPr>
        <w:ind w:left="567" w:hanging="567"/>
      </w:pPr>
      <w:r w:rsidRPr="007B023D">
        <w:t>Vysoký krevní tlak</w:t>
      </w:r>
    </w:p>
    <w:p w14:paraId="1325B214" w14:textId="77777777" w:rsidR="002C585D" w:rsidRPr="007B023D" w:rsidRDefault="002C585D" w:rsidP="0095438D">
      <w:pPr>
        <w:numPr>
          <w:ilvl w:val="0"/>
          <w:numId w:val="11"/>
        </w:numPr>
        <w:ind w:left="567" w:hanging="567"/>
      </w:pPr>
      <w:r w:rsidRPr="007B023D">
        <w:t>Horečka</w:t>
      </w:r>
    </w:p>
    <w:p w14:paraId="282D6044" w14:textId="77777777" w:rsidR="002C585D" w:rsidRPr="007B023D" w:rsidRDefault="002C585D" w:rsidP="0095438D">
      <w:pPr>
        <w:numPr>
          <w:ilvl w:val="0"/>
          <w:numId w:val="11"/>
        </w:numPr>
        <w:ind w:left="567" w:hanging="567"/>
      </w:pPr>
      <w:r w:rsidRPr="007B023D">
        <w:t>Astma, dušnost, sípání</w:t>
      </w:r>
    </w:p>
    <w:p w14:paraId="6FD2D09D" w14:textId="77777777" w:rsidR="002C585D" w:rsidRPr="007B023D" w:rsidRDefault="002C585D" w:rsidP="0095438D">
      <w:pPr>
        <w:numPr>
          <w:ilvl w:val="0"/>
          <w:numId w:val="11"/>
        </w:numPr>
        <w:ind w:left="567" w:hanging="567"/>
      </w:pPr>
      <w:r w:rsidRPr="007B023D">
        <w:lastRenderedPageBreak/>
        <w:t>Poruchy žaludku a střev, které zahrnují zánět sliznice žaludku a tlustého střeva, což může vyvolávat horečku</w:t>
      </w:r>
    </w:p>
    <w:p w14:paraId="059A14EB" w14:textId="77777777" w:rsidR="002C585D" w:rsidRPr="007B023D" w:rsidRDefault="002C585D" w:rsidP="0095438D">
      <w:pPr>
        <w:numPr>
          <w:ilvl w:val="0"/>
          <w:numId w:val="11"/>
        </w:numPr>
        <w:ind w:left="567" w:hanging="567"/>
      </w:pPr>
      <w:r w:rsidRPr="007B023D">
        <w:t>Bolest a vředy v ústech</w:t>
      </w:r>
    </w:p>
    <w:p w14:paraId="032134D8" w14:textId="77777777" w:rsidR="002C585D" w:rsidRPr="007B023D" w:rsidRDefault="002C585D" w:rsidP="0095438D">
      <w:pPr>
        <w:numPr>
          <w:ilvl w:val="0"/>
          <w:numId w:val="11"/>
        </w:numPr>
        <w:ind w:left="567" w:hanging="567"/>
      </w:pPr>
      <w:r w:rsidRPr="007B023D">
        <w:t>Reakce v místě vpichu injekce (včetně zarudnutí, zatvrdnutí, bolesti, podlitiny, svědění, mravenčení a podráždění)</w:t>
      </w:r>
    </w:p>
    <w:p w14:paraId="2BF50229" w14:textId="77777777" w:rsidR="002C585D" w:rsidRPr="007B023D" w:rsidRDefault="002C585D" w:rsidP="0095438D">
      <w:pPr>
        <w:numPr>
          <w:ilvl w:val="0"/>
          <w:numId w:val="11"/>
        </w:numPr>
        <w:ind w:left="567" w:hanging="567"/>
      </w:pPr>
      <w:r w:rsidRPr="007B023D">
        <w:t>Vypadávání vlasů</w:t>
      </w:r>
    </w:p>
    <w:p w14:paraId="7160A181" w14:textId="77777777" w:rsidR="002C585D" w:rsidRPr="007B023D" w:rsidRDefault="002C585D" w:rsidP="0095438D">
      <w:pPr>
        <w:numPr>
          <w:ilvl w:val="0"/>
          <w:numId w:val="11"/>
        </w:numPr>
        <w:ind w:left="567" w:hanging="567"/>
      </w:pPr>
      <w:r w:rsidRPr="007B023D">
        <w:t>Vyrážka a svědění kůže</w:t>
      </w:r>
    </w:p>
    <w:p w14:paraId="2320D511" w14:textId="77777777" w:rsidR="002C585D" w:rsidRPr="007B023D" w:rsidRDefault="002C585D" w:rsidP="0095438D">
      <w:pPr>
        <w:numPr>
          <w:ilvl w:val="0"/>
          <w:numId w:val="11"/>
        </w:numPr>
        <w:ind w:left="567" w:hanging="567"/>
      </w:pPr>
      <w:r w:rsidRPr="007B023D">
        <w:t>Potíže se spánkem</w:t>
      </w:r>
    </w:p>
    <w:p w14:paraId="3D9AA2C0" w14:textId="77777777" w:rsidR="002C585D" w:rsidRPr="007B023D" w:rsidRDefault="002C585D" w:rsidP="0095438D">
      <w:pPr>
        <w:numPr>
          <w:ilvl w:val="0"/>
          <w:numId w:val="11"/>
        </w:numPr>
        <w:ind w:left="567" w:hanging="567"/>
      </w:pPr>
      <w:r w:rsidRPr="007B023D">
        <w:t>Deprese</w:t>
      </w:r>
    </w:p>
    <w:p w14:paraId="706274B7" w14:textId="77777777" w:rsidR="002C585D" w:rsidRPr="007B023D" w:rsidRDefault="002C585D" w:rsidP="0095438D">
      <w:pPr>
        <w:numPr>
          <w:ilvl w:val="0"/>
          <w:numId w:val="11"/>
        </w:numPr>
        <w:ind w:left="567" w:hanging="567"/>
      </w:pPr>
      <w:r w:rsidRPr="007B023D">
        <w:t>Pocit slabosti</w:t>
      </w:r>
    </w:p>
    <w:p w14:paraId="0C248FF0" w14:textId="77777777" w:rsidR="002C585D" w:rsidRPr="007B023D" w:rsidRDefault="002C585D" w:rsidP="0095438D">
      <w:pPr>
        <w:numPr>
          <w:ilvl w:val="0"/>
          <w:numId w:val="11"/>
        </w:numPr>
        <w:ind w:left="567" w:hanging="567"/>
      </w:pPr>
      <w:r w:rsidRPr="007B023D">
        <w:t>Zlomeniny kostí</w:t>
      </w:r>
    </w:p>
    <w:p w14:paraId="71B29C9D" w14:textId="77777777" w:rsidR="002C585D" w:rsidRPr="007B023D" w:rsidRDefault="008857C7" w:rsidP="0095438D">
      <w:pPr>
        <w:numPr>
          <w:ilvl w:val="0"/>
          <w:numId w:val="11"/>
        </w:numPr>
        <w:ind w:left="567" w:hanging="567"/>
      </w:pPr>
      <w:r w:rsidRPr="007B023D">
        <w:t>Hrudní diskomfort</w:t>
      </w:r>
    </w:p>
    <w:p w14:paraId="6C2F163D" w14:textId="77777777" w:rsidR="002C585D" w:rsidRPr="007B023D" w:rsidRDefault="002C585D" w:rsidP="0095438D"/>
    <w:p w14:paraId="65750EE1" w14:textId="77777777" w:rsidR="002C585D" w:rsidRPr="007B023D" w:rsidRDefault="002C585D" w:rsidP="00FE5849">
      <w:pPr>
        <w:keepNext/>
        <w:autoSpaceDE w:val="0"/>
        <w:autoSpaceDN w:val="0"/>
        <w:adjustRightInd w:val="0"/>
        <w:rPr>
          <w:bCs/>
          <w:szCs w:val="22"/>
          <w:u w:val="single"/>
        </w:rPr>
      </w:pPr>
      <w:r w:rsidRPr="007B023D">
        <w:rPr>
          <w:bCs/>
          <w:u w:val="single"/>
        </w:rPr>
        <w:t>Méně časté nežádoucí účinky (mohou postihovat až 1 osobu ze 100):</w:t>
      </w:r>
    </w:p>
    <w:p w14:paraId="56C8BD28" w14:textId="77777777" w:rsidR="002C585D" w:rsidRPr="007B023D" w:rsidRDefault="002C585D" w:rsidP="0095438D">
      <w:pPr>
        <w:numPr>
          <w:ilvl w:val="0"/>
          <w:numId w:val="11"/>
        </w:numPr>
        <w:ind w:left="567" w:hanging="567"/>
      </w:pPr>
      <w:r w:rsidRPr="007B023D">
        <w:t>Infekce ledvin</w:t>
      </w:r>
    </w:p>
    <w:p w14:paraId="6E0D8530" w14:textId="77777777" w:rsidR="002C585D" w:rsidRPr="007B023D" w:rsidRDefault="002C585D" w:rsidP="0095438D">
      <w:pPr>
        <w:numPr>
          <w:ilvl w:val="0"/>
          <w:numId w:val="11"/>
        </w:numPr>
        <w:ind w:left="567" w:hanging="567"/>
      </w:pPr>
      <w:r w:rsidRPr="007B023D">
        <w:t>Zhoubná nádorová onemocnění zahrnující zhoubné nádory kůže a nezhoubné výrůstky nebo bulky, včetně pigmentových skvrn</w:t>
      </w:r>
    </w:p>
    <w:p w14:paraId="17BB8497" w14:textId="77777777" w:rsidR="004C7078" w:rsidRPr="007B023D" w:rsidRDefault="00B01D6F" w:rsidP="0095438D">
      <w:pPr>
        <w:numPr>
          <w:ilvl w:val="0"/>
          <w:numId w:val="11"/>
        </w:numPr>
        <w:ind w:left="567" w:hanging="567"/>
      </w:pPr>
      <w:r w:rsidRPr="007B023D">
        <w:t>Puchýře na kůži</w:t>
      </w:r>
    </w:p>
    <w:p w14:paraId="75997170" w14:textId="77777777" w:rsidR="0066486E" w:rsidRPr="007B023D" w:rsidRDefault="00436BC4" w:rsidP="00114A69">
      <w:pPr>
        <w:numPr>
          <w:ilvl w:val="0"/>
          <w:numId w:val="11"/>
        </w:numPr>
        <w:ind w:left="567" w:hanging="567"/>
      </w:pPr>
      <w:r w:rsidRPr="007B023D">
        <w:t xml:space="preserve">Závažné infekce v celém těle (sepse), </w:t>
      </w:r>
      <w:r w:rsidR="002A4ADD" w:rsidRPr="007B023D">
        <w:t xml:space="preserve">někdy </w:t>
      </w:r>
      <w:r w:rsidRPr="007B023D">
        <w:t>včetně nízkého krevního tlaku (septický šok)</w:t>
      </w:r>
    </w:p>
    <w:p w14:paraId="0FDA5BF7" w14:textId="5595F9B5" w:rsidR="002C585D" w:rsidRPr="007B023D" w:rsidRDefault="002C585D" w:rsidP="00114A69">
      <w:pPr>
        <w:numPr>
          <w:ilvl w:val="0"/>
          <w:numId w:val="11"/>
        </w:numPr>
        <w:ind w:left="567" w:hanging="567"/>
      </w:pPr>
      <w:r w:rsidRPr="007B023D">
        <w:t>Lupénka (včetně lupénky na dlaních rukou a/nebo ploskách nohou a/nebo ve formě kožních puchýřů)</w:t>
      </w:r>
    </w:p>
    <w:p w14:paraId="4706D4AB" w14:textId="77777777" w:rsidR="002C585D" w:rsidRPr="007B023D" w:rsidRDefault="002C585D" w:rsidP="008322EB">
      <w:pPr>
        <w:numPr>
          <w:ilvl w:val="0"/>
          <w:numId w:val="11"/>
        </w:numPr>
        <w:ind w:left="567" w:hanging="567"/>
      </w:pPr>
      <w:r w:rsidRPr="007B023D">
        <w:t>Nízký počet krevních destiček</w:t>
      </w:r>
    </w:p>
    <w:p w14:paraId="6C1977F7" w14:textId="77777777" w:rsidR="002C585D" w:rsidRPr="007B023D" w:rsidRDefault="002C585D" w:rsidP="0095438D">
      <w:pPr>
        <w:numPr>
          <w:ilvl w:val="0"/>
          <w:numId w:val="11"/>
        </w:numPr>
        <w:ind w:left="567" w:hanging="567"/>
      </w:pPr>
      <w:r w:rsidRPr="007B023D">
        <w:t>Kombinace nízkého počtu krevních destiček, červených krvinek a bílých krvinek</w:t>
      </w:r>
    </w:p>
    <w:p w14:paraId="281C2263" w14:textId="77777777" w:rsidR="002C585D" w:rsidRPr="007B023D" w:rsidRDefault="002C585D" w:rsidP="0095438D">
      <w:pPr>
        <w:numPr>
          <w:ilvl w:val="0"/>
          <w:numId w:val="11"/>
        </w:numPr>
        <w:ind w:left="567" w:hanging="567"/>
      </w:pPr>
      <w:r w:rsidRPr="007B023D">
        <w:t>Poruchy štítné žlázy</w:t>
      </w:r>
    </w:p>
    <w:p w14:paraId="5A5FF9EB" w14:textId="77777777" w:rsidR="002C585D" w:rsidRPr="007B023D" w:rsidRDefault="002C585D" w:rsidP="0095438D">
      <w:pPr>
        <w:numPr>
          <w:ilvl w:val="0"/>
          <w:numId w:val="11"/>
        </w:numPr>
        <w:ind w:left="567" w:hanging="567"/>
      </w:pPr>
      <w:r w:rsidRPr="007B023D">
        <w:t>Zvýšená hladina cukru v krvi</w:t>
      </w:r>
    </w:p>
    <w:p w14:paraId="2F0390ED" w14:textId="77777777" w:rsidR="002C585D" w:rsidRPr="007B023D" w:rsidRDefault="002C585D" w:rsidP="0095438D">
      <w:pPr>
        <w:numPr>
          <w:ilvl w:val="0"/>
          <w:numId w:val="11"/>
        </w:numPr>
        <w:ind w:left="567" w:hanging="567"/>
      </w:pPr>
      <w:r w:rsidRPr="007B023D">
        <w:t>Zvýšená hladina cholesterolu v krvi</w:t>
      </w:r>
    </w:p>
    <w:p w14:paraId="36DBA4CC" w14:textId="77777777" w:rsidR="002C585D" w:rsidRPr="007B023D" w:rsidRDefault="002C585D" w:rsidP="0095438D">
      <w:pPr>
        <w:numPr>
          <w:ilvl w:val="0"/>
          <w:numId w:val="11"/>
        </w:numPr>
        <w:ind w:left="567" w:hanging="567"/>
      </w:pPr>
      <w:r w:rsidRPr="007B023D">
        <w:t>Poruchy rovnováhy</w:t>
      </w:r>
    </w:p>
    <w:p w14:paraId="234DF1A4" w14:textId="77777777" w:rsidR="002C585D" w:rsidRPr="007B023D" w:rsidRDefault="002C585D" w:rsidP="0095438D">
      <w:pPr>
        <w:numPr>
          <w:ilvl w:val="0"/>
          <w:numId w:val="11"/>
        </w:numPr>
        <w:ind w:left="567" w:hanging="567"/>
      </w:pPr>
      <w:r w:rsidRPr="007B023D">
        <w:t>Poruchy zraku</w:t>
      </w:r>
    </w:p>
    <w:p w14:paraId="003BD7A8" w14:textId="77777777" w:rsidR="00436BC4" w:rsidRPr="007B023D" w:rsidRDefault="00436BC4" w:rsidP="00436BC4">
      <w:pPr>
        <w:numPr>
          <w:ilvl w:val="0"/>
          <w:numId w:val="11"/>
        </w:numPr>
        <w:ind w:left="567" w:hanging="567"/>
      </w:pPr>
      <w:r w:rsidRPr="007B023D">
        <w:t>Z</w:t>
      </w:r>
      <w:r w:rsidR="00114A69" w:rsidRPr="007B023D">
        <w:t>á</w:t>
      </w:r>
      <w:r w:rsidRPr="007B023D">
        <w:t xml:space="preserve">nět </w:t>
      </w:r>
      <w:r w:rsidR="00B154F9" w:rsidRPr="007B023D">
        <w:t>v oku</w:t>
      </w:r>
      <w:r w:rsidRPr="007B023D">
        <w:t xml:space="preserve"> (konju</w:t>
      </w:r>
      <w:r w:rsidR="002A4ADD" w:rsidRPr="007B023D">
        <w:t>n</w:t>
      </w:r>
      <w:r w:rsidRPr="007B023D">
        <w:t>ktivitida)</w:t>
      </w:r>
    </w:p>
    <w:p w14:paraId="12CCE88E" w14:textId="77777777" w:rsidR="00436BC4" w:rsidRPr="007B023D" w:rsidRDefault="00436BC4" w:rsidP="00436BC4">
      <w:pPr>
        <w:numPr>
          <w:ilvl w:val="0"/>
          <w:numId w:val="11"/>
        </w:numPr>
        <w:ind w:left="567" w:hanging="567"/>
      </w:pPr>
      <w:r w:rsidRPr="007B023D">
        <w:t>Alergie oka</w:t>
      </w:r>
    </w:p>
    <w:p w14:paraId="5A023C9E" w14:textId="77777777" w:rsidR="002C585D" w:rsidRPr="007B023D" w:rsidRDefault="002C585D" w:rsidP="0095438D">
      <w:pPr>
        <w:numPr>
          <w:ilvl w:val="0"/>
          <w:numId w:val="11"/>
        </w:numPr>
        <w:ind w:left="567" w:hanging="567"/>
      </w:pPr>
      <w:r w:rsidRPr="007B023D">
        <w:t>Pocit nepravidelného tlukotu srdce</w:t>
      </w:r>
    </w:p>
    <w:p w14:paraId="22DC67FA" w14:textId="77777777" w:rsidR="002C585D" w:rsidRPr="007B023D" w:rsidRDefault="002C585D" w:rsidP="0095438D">
      <w:pPr>
        <w:numPr>
          <w:ilvl w:val="0"/>
          <w:numId w:val="11"/>
        </w:numPr>
        <w:ind w:left="567" w:hanging="567"/>
      </w:pPr>
      <w:r w:rsidRPr="007B023D">
        <w:t xml:space="preserve">Zúžení </w:t>
      </w:r>
      <w:r w:rsidR="002817D6" w:rsidRPr="007B023D">
        <w:t>cév</w:t>
      </w:r>
      <w:r w:rsidRPr="007B023D">
        <w:t xml:space="preserve"> v srdci</w:t>
      </w:r>
    </w:p>
    <w:p w14:paraId="7C8DA10E" w14:textId="77777777" w:rsidR="002C585D" w:rsidRPr="007B023D" w:rsidRDefault="002C585D" w:rsidP="0095438D">
      <w:pPr>
        <w:numPr>
          <w:ilvl w:val="0"/>
          <w:numId w:val="11"/>
        </w:numPr>
        <w:ind w:left="567" w:hanging="567"/>
      </w:pPr>
      <w:r w:rsidRPr="007B023D">
        <w:t>Krevní sraženiny</w:t>
      </w:r>
    </w:p>
    <w:p w14:paraId="6068A1FA" w14:textId="77777777" w:rsidR="002C585D" w:rsidRPr="007B023D" w:rsidRDefault="002C585D" w:rsidP="0095438D">
      <w:pPr>
        <w:numPr>
          <w:ilvl w:val="0"/>
          <w:numId w:val="11"/>
        </w:numPr>
        <w:ind w:left="567" w:hanging="567"/>
      </w:pPr>
      <w:r w:rsidRPr="007B023D">
        <w:t>Zrudnutí</w:t>
      </w:r>
    </w:p>
    <w:p w14:paraId="291AD275" w14:textId="77777777" w:rsidR="002C585D" w:rsidRPr="007B023D" w:rsidRDefault="002C585D" w:rsidP="0095438D">
      <w:pPr>
        <w:numPr>
          <w:ilvl w:val="0"/>
          <w:numId w:val="11"/>
        </w:numPr>
        <w:ind w:left="567" w:hanging="567"/>
      </w:pPr>
      <w:r w:rsidRPr="007B023D">
        <w:rPr>
          <w:szCs w:val="22"/>
        </w:rPr>
        <w:t>Zácpa</w:t>
      </w:r>
    </w:p>
    <w:p w14:paraId="050895CB" w14:textId="77777777" w:rsidR="002C585D" w:rsidRPr="007B023D" w:rsidRDefault="002C585D" w:rsidP="0095438D">
      <w:pPr>
        <w:numPr>
          <w:ilvl w:val="0"/>
          <w:numId w:val="11"/>
        </w:numPr>
        <w:ind w:left="567" w:hanging="567"/>
      </w:pPr>
      <w:r w:rsidRPr="007B023D">
        <w:rPr>
          <w:szCs w:val="22"/>
        </w:rPr>
        <w:t>Chronické zánětlivé onemocnění plic</w:t>
      </w:r>
    </w:p>
    <w:p w14:paraId="35674492" w14:textId="77777777" w:rsidR="002C585D" w:rsidRPr="007B023D" w:rsidRDefault="002C585D" w:rsidP="0095438D">
      <w:pPr>
        <w:numPr>
          <w:ilvl w:val="0"/>
          <w:numId w:val="11"/>
        </w:numPr>
        <w:ind w:left="567" w:hanging="567"/>
      </w:pPr>
      <w:r w:rsidRPr="007B023D">
        <w:t>Pálení žáhy</w:t>
      </w:r>
    </w:p>
    <w:p w14:paraId="55BE54E1" w14:textId="77777777" w:rsidR="002C585D" w:rsidRPr="007B023D" w:rsidRDefault="002C585D" w:rsidP="0095438D">
      <w:pPr>
        <w:numPr>
          <w:ilvl w:val="0"/>
          <w:numId w:val="11"/>
        </w:numPr>
        <w:ind w:left="567" w:hanging="567"/>
      </w:pPr>
      <w:r w:rsidRPr="007B023D">
        <w:t>Žlučníkové kameny</w:t>
      </w:r>
    </w:p>
    <w:p w14:paraId="01CB0C4A" w14:textId="77777777" w:rsidR="002C585D" w:rsidRPr="007B023D" w:rsidRDefault="002C585D" w:rsidP="0095438D">
      <w:pPr>
        <w:numPr>
          <w:ilvl w:val="0"/>
          <w:numId w:val="11"/>
        </w:numPr>
        <w:ind w:left="567" w:hanging="567"/>
      </w:pPr>
      <w:r w:rsidRPr="007B023D">
        <w:t>Poruchy funkce jater</w:t>
      </w:r>
    </w:p>
    <w:p w14:paraId="65A33079" w14:textId="77777777" w:rsidR="002C585D" w:rsidRPr="007B023D" w:rsidRDefault="002C585D" w:rsidP="0095438D">
      <w:pPr>
        <w:numPr>
          <w:ilvl w:val="0"/>
          <w:numId w:val="11"/>
        </w:numPr>
        <w:ind w:left="567" w:hanging="567"/>
      </w:pPr>
      <w:r w:rsidRPr="007B023D">
        <w:t>Onemocnění prsů</w:t>
      </w:r>
    </w:p>
    <w:p w14:paraId="408777A3" w14:textId="77777777" w:rsidR="002C585D" w:rsidRPr="007B023D" w:rsidRDefault="002C585D" w:rsidP="0095438D">
      <w:pPr>
        <w:numPr>
          <w:ilvl w:val="0"/>
          <w:numId w:val="11"/>
        </w:numPr>
        <w:ind w:left="567" w:hanging="567"/>
      </w:pPr>
      <w:r w:rsidRPr="007B023D">
        <w:t>Menstruační poruchy</w:t>
      </w:r>
    </w:p>
    <w:p w14:paraId="2805855A" w14:textId="77777777" w:rsidR="002C585D" w:rsidRPr="007B023D" w:rsidRDefault="002C585D" w:rsidP="0095438D"/>
    <w:p w14:paraId="76D99F10" w14:textId="77777777" w:rsidR="002C585D" w:rsidRPr="007B023D" w:rsidRDefault="002C585D" w:rsidP="00FE5849">
      <w:pPr>
        <w:keepNext/>
        <w:autoSpaceDE w:val="0"/>
        <w:autoSpaceDN w:val="0"/>
        <w:adjustRightInd w:val="0"/>
        <w:rPr>
          <w:u w:val="single"/>
        </w:rPr>
      </w:pPr>
      <w:r w:rsidRPr="007B023D">
        <w:rPr>
          <w:u w:val="single"/>
        </w:rPr>
        <w:t xml:space="preserve">Vzácné nežádoucí účinky </w:t>
      </w:r>
      <w:r w:rsidRPr="007B023D">
        <w:rPr>
          <w:bCs/>
          <w:u w:val="single"/>
        </w:rPr>
        <w:t>(mohou postihovat až 1 osobu z 1</w:t>
      </w:r>
      <w:r w:rsidR="00BB115C" w:rsidRPr="007B023D">
        <w:rPr>
          <w:bCs/>
          <w:u w:val="single"/>
        </w:rPr>
        <w:t> </w:t>
      </w:r>
      <w:r w:rsidRPr="007B023D">
        <w:rPr>
          <w:bCs/>
          <w:u w:val="single"/>
        </w:rPr>
        <w:t>000)</w:t>
      </w:r>
      <w:r w:rsidRPr="007B023D">
        <w:rPr>
          <w:u w:val="single"/>
        </w:rPr>
        <w:t>:</w:t>
      </w:r>
    </w:p>
    <w:p w14:paraId="15B8330F" w14:textId="77777777" w:rsidR="002C585D" w:rsidRPr="007B023D" w:rsidRDefault="002C585D" w:rsidP="0095438D">
      <w:pPr>
        <w:numPr>
          <w:ilvl w:val="0"/>
          <w:numId w:val="11"/>
        </w:numPr>
        <w:ind w:left="567" w:hanging="567"/>
      </w:pPr>
      <w:r w:rsidRPr="007B023D">
        <w:t>Neschopnost kostní dřeně vytvářet krvinky</w:t>
      </w:r>
    </w:p>
    <w:p w14:paraId="568B7EDF" w14:textId="77777777" w:rsidR="008322EB" w:rsidRPr="007B023D" w:rsidRDefault="008322EB" w:rsidP="0095438D">
      <w:pPr>
        <w:numPr>
          <w:ilvl w:val="0"/>
          <w:numId w:val="11"/>
        </w:numPr>
        <w:ind w:left="567" w:hanging="567"/>
      </w:pPr>
      <w:r w:rsidRPr="007B023D">
        <w:t>Závažné snížení počtu bílých krvinek</w:t>
      </w:r>
    </w:p>
    <w:p w14:paraId="408F023C" w14:textId="77777777" w:rsidR="002C585D" w:rsidRPr="007B023D" w:rsidRDefault="002C585D" w:rsidP="0095438D">
      <w:pPr>
        <w:numPr>
          <w:ilvl w:val="0"/>
          <w:numId w:val="11"/>
        </w:numPr>
        <w:ind w:left="567" w:hanging="567"/>
      </w:pPr>
      <w:r w:rsidRPr="007B023D">
        <w:rPr>
          <w:szCs w:val="22"/>
        </w:rPr>
        <w:t>Infekce kloubů nebo tkání okolo kloubů</w:t>
      </w:r>
    </w:p>
    <w:p w14:paraId="49558DBD" w14:textId="77777777" w:rsidR="002C585D" w:rsidRPr="007B023D" w:rsidRDefault="009C7498" w:rsidP="0095438D">
      <w:pPr>
        <w:numPr>
          <w:ilvl w:val="0"/>
          <w:numId w:val="11"/>
        </w:numPr>
        <w:ind w:left="567" w:hanging="567"/>
      </w:pPr>
      <w:r w:rsidRPr="007B023D">
        <w:rPr>
          <w:szCs w:val="22"/>
        </w:rPr>
        <w:t>Porucha hojení</w:t>
      </w:r>
    </w:p>
    <w:p w14:paraId="722B729C" w14:textId="77777777" w:rsidR="002C585D" w:rsidRPr="007B023D" w:rsidRDefault="002C585D" w:rsidP="0095438D">
      <w:pPr>
        <w:numPr>
          <w:ilvl w:val="0"/>
          <w:numId w:val="11"/>
        </w:numPr>
        <w:ind w:left="567" w:hanging="567"/>
      </w:pPr>
      <w:r w:rsidRPr="007B023D">
        <w:t xml:space="preserve">Zánět </w:t>
      </w:r>
      <w:r w:rsidR="002817D6" w:rsidRPr="007B023D">
        <w:t>cév</w:t>
      </w:r>
      <w:r w:rsidRPr="007B023D">
        <w:t xml:space="preserve"> ve vnitřních orgánech</w:t>
      </w:r>
    </w:p>
    <w:p w14:paraId="07D8BA8B" w14:textId="77777777" w:rsidR="002C585D" w:rsidRPr="007B023D" w:rsidRDefault="002C585D" w:rsidP="0095438D">
      <w:pPr>
        <w:numPr>
          <w:ilvl w:val="0"/>
          <w:numId w:val="11"/>
        </w:numPr>
        <w:ind w:left="567" w:hanging="567"/>
      </w:pPr>
      <w:r w:rsidRPr="007B023D">
        <w:t>Leukemie</w:t>
      </w:r>
    </w:p>
    <w:p w14:paraId="20792151" w14:textId="77777777" w:rsidR="002C585D" w:rsidRPr="007B023D" w:rsidRDefault="002C585D" w:rsidP="0095438D">
      <w:pPr>
        <w:numPr>
          <w:ilvl w:val="0"/>
          <w:numId w:val="11"/>
        </w:numPr>
        <w:ind w:left="567" w:hanging="567"/>
      </w:pPr>
      <w:r w:rsidRPr="007B023D">
        <w:t>Melanom (typ kožního nádorového onemocnění)</w:t>
      </w:r>
    </w:p>
    <w:p w14:paraId="61FFEA74" w14:textId="77777777" w:rsidR="00D215C1" w:rsidRPr="007B023D" w:rsidRDefault="00D215C1" w:rsidP="0078401B">
      <w:pPr>
        <w:numPr>
          <w:ilvl w:val="0"/>
          <w:numId w:val="11"/>
        </w:numPr>
        <w:ind w:left="567" w:hanging="567"/>
      </w:pPr>
      <w:r w:rsidRPr="007B023D">
        <w:t xml:space="preserve">Karcinom </w:t>
      </w:r>
      <w:r w:rsidR="0078401B" w:rsidRPr="007B023D">
        <w:t>z </w:t>
      </w:r>
      <w:r w:rsidRPr="007B023D">
        <w:t>Merkelových buněk (typ kožního nádorového onemocnění)</w:t>
      </w:r>
    </w:p>
    <w:p w14:paraId="31D24FAA" w14:textId="77777777" w:rsidR="003D0D81" w:rsidRPr="007B023D" w:rsidRDefault="003D0D81" w:rsidP="003D0D81">
      <w:pPr>
        <w:numPr>
          <w:ilvl w:val="0"/>
          <w:numId w:val="11"/>
        </w:numPr>
        <w:ind w:left="567" w:hanging="567"/>
      </w:pPr>
      <w:r w:rsidRPr="007B023D">
        <w:t>Lichenoidní reakce (svědivá červenofialová kožní vyrážka a/nebo vláknité bílošedé linie na</w:t>
      </w:r>
      <w:r w:rsidR="000A790F" w:rsidRPr="007B023D">
        <w:t> </w:t>
      </w:r>
      <w:r w:rsidRPr="007B023D">
        <w:t>sliznicích)</w:t>
      </w:r>
    </w:p>
    <w:p w14:paraId="6C46F955" w14:textId="77777777" w:rsidR="002C585D" w:rsidRPr="007B023D" w:rsidRDefault="002C585D" w:rsidP="0095438D">
      <w:pPr>
        <w:numPr>
          <w:ilvl w:val="0"/>
          <w:numId w:val="11"/>
        </w:numPr>
        <w:ind w:left="567" w:hanging="567"/>
      </w:pPr>
      <w:r w:rsidRPr="007B023D">
        <w:t>Šupinatá, olupující se kůže</w:t>
      </w:r>
    </w:p>
    <w:p w14:paraId="79D82424" w14:textId="77777777" w:rsidR="002C585D" w:rsidRPr="007B023D" w:rsidRDefault="002C585D" w:rsidP="0095438D">
      <w:pPr>
        <w:numPr>
          <w:ilvl w:val="0"/>
          <w:numId w:val="11"/>
        </w:numPr>
        <w:ind w:left="567" w:hanging="567"/>
      </w:pPr>
      <w:r w:rsidRPr="007B023D">
        <w:lastRenderedPageBreak/>
        <w:t>Poruchy imunitního systému, které mohou postihovat plíce, kůži a mízní uzliny (nejčastěji se projevující jako sarkoidóza)</w:t>
      </w:r>
    </w:p>
    <w:p w14:paraId="73EF796D" w14:textId="77777777" w:rsidR="002C585D" w:rsidRPr="007B023D" w:rsidRDefault="002C585D" w:rsidP="0095438D">
      <w:pPr>
        <w:numPr>
          <w:ilvl w:val="0"/>
          <w:numId w:val="11"/>
        </w:numPr>
        <w:ind w:left="567" w:hanging="567"/>
      </w:pPr>
      <w:r w:rsidRPr="007B023D">
        <w:t>Bolest nebo změna barvy prstů rukou nebo nohou</w:t>
      </w:r>
    </w:p>
    <w:p w14:paraId="451250A5" w14:textId="77777777" w:rsidR="002C585D" w:rsidRPr="007B023D" w:rsidRDefault="002C585D" w:rsidP="0095438D">
      <w:pPr>
        <w:numPr>
          <w:ilvl w:val="0"/>
          <w:numId w:val="11"/>
        </w:numPr>
        <w:ind w:left="567" w:hanging="567"/>
      </w:pPr>
      <w:r w:rsidRPr="007B023D">
        <w:t>Poruchy chuti</w:t>
      </w:r>
    </w:p>
    <w:p w14:paraId="6AACA221" w14:textId="77777777" w:rsidR="002C585D" w:rsidRPr="007B023D" w:rsidRDefault="002C585D" w:rsidP="0095438D">
      <w:pPr>
        <w:numPr>
          <w:ilvl w:val="0"/>
          <w:numId w:val="11"/>
        </w:numPr>
        <w:ind w:left="567" w:hanging="567"/>
      </w:pPr>
      <w:r w:rsidRPr="007B023D">
        <w:t>Poruchy močového měchýře</w:t>
      </w:r>
    </w:p>
    <w:p w14:paraId="7BD4C42C" w14:textId="77777777" w:rsidR="002C585D" w:rsidRPr="007B023D" w:rsidRDefault="002C585D" w:rsidP="0095438D">
      <w:pPr>
        <w:numPr>
          <w:ilvl w:val="0"/>
          <w:numId w:val="11"/>
        </w:numPr>
        <w:ind w:left="567" w:hanging="567"/>
      </w:pPr>
      <w:r w:rsidRPr="007B023D">
        <w:t>Poruchy ledvin</w:t>
      </w:r>
    </w:p>
    <w:p w14:paraId="2C76B350" w14:textId="77777777" w:rsidR="002C585D" w:rsidRPr="007B023D" w:rsidRDefault="002C585D" w:rsidP="0095438D">
      <w:pPr>
        <w:numPr>
          <w:ilvl w:val="0"/>
          <w:numId w:val="11"/>
        </w:numPr>
        <w:ind w:left="567" w:hanging="567"/>
      </w:pPr>
      <w:r w:rsidRPr="007B023D">
        <w:t>Zánět cév v kůži vedoucí k vyrážce</w:t>
      </w:r>
    </w:p>
    <w:p w14:paraId="60C9CA1E" w14:textId="77777777" w:rsidR="002C585D" w:rsidRPr="007B023D" w:rsidRDefault="002C585D" w:rsidP="0095438D"/>
    <w:p w14:paraId="385BDABC" w14:textId="77777777" w:rsidR="002C585D" w:rsidRPr="007B023D" w:rsidRDefault="002C585D" w:rsidP="00FE5849">
      <w:pPr>
        <w:keepNext/>
        <w:numPr>
          <w:ilvl w:val="12"/>
          <w:numId w:val="0"/>
        </w:numPr>
        <w:rPr>
          <w:u w:val="single"/>
        </w:rPr>
      </w:pPr>
      <w:r w:rsidRPr="007B023D">
        <w:rPr>
          <w:u w:val="single"/>
        </w:rPr>
        <w:t xml:space="preserve">Nežádoucí účinky, u nichž není </w:t>
      </w:r>
      <w:r w:rsidR="00F60933" w:rsidRPr="007B023D">
        <w:rPr>
          <w:u w:val="single"/>
        </w:rPr>
        <w:t>známa četnost</w:t>
      </w:r>
      <w:r w:rsidRPr="007B023D">
        <w:rPr>
          <w:u w:val="single"/>
        </w:rPr>
        <w:t>:</w:t>
      </w:r>
    </w:p>
    <w:p w14:paraId="36E31F1C" w14:textId="6FA736C1" w:rsidR="002C585D" w:rsidRPr="007B023D" w:rsidRDefault="002C585D" w:rsidP="0095438D">
      <w:pPr>
        <w:numPr>
          <w:ilvl w:val="0"/>
          <w:numId w:val="11"/>
        </w:numPr>
        <w:ind w:left="567" w:hanging="567"/>
      </w:pPr>
      <w:r w:rsidRPr="007B023D">
        <w:rPr>
          <w:szCs w:val="22"/>
        </w:rPr>
        <w:t>Vzácná rakovina krve postihující většinou mladé lidi (hepatosplenický T</w:t>
      </w:r>
      <w:r w:rsidRPr="007B023D">
        <w:rPr>
          <w:szCs w:val="22"/>
        </w:rPr>
        <w:noBreakHyphen/>
        <w:t>buněčný lymfom)</w:t>
      </w:r>
    </w:p>
    <w:p w14:paraId="7CEC7389" w14:textId="498E5917" w:rsidR="009D7222" w:rsidRPr="007B023D" w:rsidRDefault="009D7222" w:rsidP="009D7222">
      <w:pPr>
        <w:numPr>
          <w:ilvl w:val="0"/>
          <w:numId w:val="11"/>
        </w:numPr>
        <w:ind w:left="567" w:hanging="567"/>
      </w:pPr>
      <w:r w:rsidRPr="007B023D">
        <w:t>Kaposiho sarkom, vzácné nádorové onemocnění související s infekcí vyvolanou lidským herpesvirem typu 8. Kaposiho sarkom se nejčastěji vyskytuje ve formě fialových skvrn na kůži</w:t>
      </w:r>
    </w:p>
    <w:p w14:paraId="422D5395" w14:textId="750E98FC" w:rsidR="00132C0D" w:rsidRPr="007B023D" w:rsidRDefault="00132C0D" w:rsidP="0095438D">
      <w:pPr>
        <w:numPr>
          <w:ilvl w:val="0"/>
          <w:numId w:val="11"/>
        </w:numPr>
        <w:ind w:left="567" w:hanging="567"/>
      </w:pPr>
      <w:r w:rsidRPr="007B023D">
        <w:rPr>
          <w:szCs w:val="22"/>
        </w:rPr>
        <w:t>Zhoršení stavu zvaného dermatomyozitida (</w:t>
      </w:r>
      <w:r w:rsidR="00D57928" w:rsidRPr="007B023D">
        <w:rPr>
          <w:szCs w:val="22"/>
        </w:rPr>
        <w:t>projevuje</w:t>
      </w:r>
      <w:r w:rsidRPr="007B023D">
        <w:rPr>
          <w:szCs w:val="22"/>
        </w:rPr>
        <w:t xml:space="preserve"> se jako kožní vyrážka doprovázející svalovou slabost)</w:t>
      </w:r>
    </w:p>
    <w:p w14:paraId="5FEC4FDF" w14:textId="77777777" w:rsidR="002C585D" w:rsidRPr="007B023D" w:rsidRDefault="002C585D" w:rsidP="0095438D"/>
    <w:p w14:paraId="07C10890" w14:textId="77777777" w:rsidR="00A053E9" w:rsidRPr="007B023D" w:rsidRDefault="00A053E9" w:rsidP="00FE4847">
      <w:pPr>
        <w:keepNext/>
        <w:rPr>
          <w:b/>
          <w:bCs/>
        </w:rPr>
      </w:pPr>
      <w:r w:rsidRPr="007B023D">
        <w:rPr>
          <w:b/>
          <w:bCs/>
          <w:szCs w:val="22"/>
        </w:rPr>
        <w:t>Hlášení nežádoucích účinků</w:t>
      </w:r>
    </w:p>
    <w:p w14:paraId="13723B08" w14:textId="77777777" w:rsidR="00A053E9" w:rsidRPr="007B023D" w:rsidRDefault="00E3618F" w:rsidP="0095438D">
      <w:pPr>
        <w:numPr>
          <w:ilvl w:val="12"/>
          <w:numId w:val="0"/>
        </w:numPr>
        <w:rPr>
          <w:szCs w:val="22"/>
        </w:rPr>
      </w:pPr>
      <w:r w:rsidRPr="007B023D">
        <w:rPr>
          <w:szCs w:val="24"/>
        </w:rPr>
        <w:t>Pokud se u Vás vyskytne kterýkoli z nežádoucích účinků, sdělte to svému lékaři, lékárníkovi nebo zdravotní sestře. Stejně postupujte v případě jakýchkoli nežádoucích účinků, které nejsou uvedeny v této příbalové informaci.</w:t>
      </w:r>
      <w:r w:rsidR="00A053E9" w:rsidRPr="007B023D">
        <w:rPr>
          <w:szCs w:val="24"/>
        </w:rPr>
        <w:t xml:space="preserve"> </w:t>
      </w:r>
      <w:r w:rsidR="00A053E9" w:rsidRPr="007B023D">
        <w:rPr>
          <w:szCs w:val="22"/>
        </w:rPr>
        <w:t xml:space="preserve">Nežádoucí účinky můžete hlásit také přímo </w:t>
      </w:r>
      <w:r w:rsidR="00A053E9" w:rsidRPr="00DA488E">
        <w:rPr>
          <w:szCs w:val="22"/>
          <w:highlight w:val="lightGray"/>
          <w:rPrChange w:id="4989" w:author="Author">
            <w:rPr>
              <w:szCs w:val="22"/>
            </w:rPr>
          </w:rPrChange>
        </w:rPr>
        <w:t xml:space="preserve">prostřednictvím </w:t>
      </w:r>
      <w:r w:rsidR="009B1482" w:rsidRPr="00885BD4">
        <w:rPr>
          <w:highlight w:val="lightGray"/>
        </w:rPr>
        <w:t>nár</w:t>
      </w:r>
      <w:r w:rsidR="009B1482" w:rsidRPr="007B023D">
        <w:rPr>
          <w:highlight w:val="lightGray"/>
        </w:rPr>
        <w:t>odního systému hlášení nežádoucích účinků uvedeného v</w:t>
      </w:r>
      <w:r w:rsidR="00C20A86" w:rsidRPr="007B023D">
        <w:rPr>
          <w:highlight w:val="lightGray"/>
        </w:rPr>
        <w:t> </w:t>
      </w:r>
      <w:hyperlink r:id="rId63" w:history="1">
        <w:r w:rsidR="009B1482" w:rsidRPr="007B023D">
          <w:rPr>
            <w:rStyle w:val="Hyperlink"/>
            <w:highlight w:val="lightGray"/>
          </w:rPr>
          <w:t>D</w:t>
        </w:r>
        <w:r w:rsidR="00C20A86" w:rsidRPr="007B023D">
          <w:rPr>
            <w:rStyle w:val="Hyperlink"/>
            <w:highlight w:val="lightGray"/>
          </w:rPr>
          <w:t>odatku </w:t>
        </w:r>
        <w:r w:rsidR="009B1482" w:rsidRPr="007B023D">
          <w:rPr>
            <w:rStyle w:val="Hyperlink"/>
            <w:highlight w:val="lightGray"/>
          </w:rPr>
          <w:t>V</w:t>
        </w:r>
      </w:hyperlink>
      <w:r w:rsidR="00A053E9" w:rsidRPr="007B023D">
        <w:rPr>
          <w:szCs w:val="22"/>
        </w:rPr>
        <w:t>. Nahlášením nežádoucích účinků můžete přispět k získání více informací o bezpečnosti tohoto přípravku.</w:t>
      </w:r>
    </w:p>
    <w:p w14:paraId="204F56A8" w14:textId="77777777" w:rsidR="009118FC" w:rsidRPr="007B023D" w:rsidRDefault="009118FC" w:rsidP="0095438D"/>
    <w:p w14:paraId="1EBC4014" w14:textId="77777777" w:rsidR="009118FC" w:rsidRPr="007B023D" w:rsidRDefault="009118FC" w:rsidP="0095438D"/>
    <w:p w14:paraId="36F2F8F6" w14:textId="77777777" w:rsidR="00D96BD5" w:rsidRPr="007B023D" w:rsidRDefault="009118FC" w:rsidP="003E201A">
      <w:pPr>
        <w:keepNext/>
        <w:ind w:left="567" w:hanging="567"/>
        <w:outlineLvl w:val="2"/>
        <w:rPr>
          <w:b/>
          <w:bCs/>
        </w:rPr>
      </w:pPr>
      <w:r w:rsidRPr="007B023D">
        <w:rPr>
          <w:b/>
          <w:bCs/>
        </w:rPr>
        <w:t>5.</w:t>
      </w:r>
      <w:r w:rsidRPr="007B023D">
        <w:rPr>
          <w:b/>
          <w:bCs/>
        </w:rPr>
        <w:tab/>
        <w:t>J</w:t>
      </w:r>
      <w:r w:rsidR="00E3618F" w:rsidRPr="007B023D">
        <w:rPr>
          <w:b/>
          <w:bCs/>
        </w:rPr>
        <w:t>ak přípravek Simponi uchovávat</w:t>
      </w:r>
    </w:p>
    <w:p w14:paraId="2245C9F7" w14:textId="77777777" w:rsidR="009118FC" w:rsidRPr="007B023D" w:rsidRDefault="009118FC" w:rsidP="00FE5849">
      <w:pPr>
        <w:keepNext/>
        <w:numPr>
          <w:ilvl w:val="12"/>
          <w:numId w:val="0"/>
        </w:numPr>
      </w:pPr>
    </w:p>
    <w:p w14:paraId="6A61BEFA" w14:textId="77777777" w:rsidR="009118FC" w:rsidRPr="007B023D" w:rsidRDefault="009118FC" w:rsidP="0095438D">
      <w:pPr>
        <w:numPr>
          <w:ilvl w:val="0"/>
          <w:numId w:val="11"/>
        </w:numPr>
        <w:ind w:left="567" w:hanging="567"/>
      </w:pPr>
      <w:r w:rsidRPr="007B023D">
        <w:t xml:space="preserve">Uchovávejte </w:t>
      </w:r>
      <w:r w:rsidR="000B470A" w:rsidRPr="007B023D">
        <w:t xml:space="preserve">tento přípravek </w:t>
      </w:r>
      <w:r w:rsidRPr="007B023D">
        <w:t xml:space="preserve">mimo dohled </w:t>
      </w:r>
      <w:r w:rsidR="000B470A" w:rsidRPr="007B023D">
        <w:t xml:space="preserve">a dosah </w:t>
      </w:r>
      <w:r w:rsidRPr="007B023D">
        <w:t>dětí.</w:t>
      </w:r>
    </w:p>
    <w:p w14:paraId="42E86A24" w14:textId="77777777" w:rsidR="009118FC" w:rsidRPr="007B023D" w:rsidRDefault="000B470A" w:rsidP="0095438D">
      <w:pPr>
        <w:numPr>
          <w:ilvl w:val="0"/>
          <w:numId w:val="11"/>
        </w:numPr>
        <w:ind w:left="567" w:hanging="567"/>
      </w:pPr>
      <w:r w:rsidRPr="007B023D">
        <w:t>N</w:t>
      </w:r>
      <w:r w:rsidR="009118FC" w:rsidRPr="007B023D">
        <w:t xml:space="preserve">epoužívejte </w:t>
      </w:r>
      <w:r w:rsidRPr="007B023D">
        <w:t xml:space="preserve">tento přípravek </w:t>
      </w:r>
      <w:r w:rsidR="009118FC" w:rsidRPr="007B023D">
        <w:t>po uplynutí doby použitelnosti uvedené na štítku a na krabičce za</w:t>
      </w:r>
      <w:r w:rsidR="002817D6" w:rsidRPr="007B023D">
        <w:t> </w:t>
      </w:r>
      <w:r w:rsidR="009118FC" w:rsidRPr="007B023D">
        <w:t>„EXP“. Doba použitelnosti se vztahuje k poslednímu dni uvedeného měsíce.</w:t>
      </w:r>
    </w:p>
    <w:p w14:paraId="693CC171" w14:textId="77777777" w:rsidR="009118FC" w:rsidRPr="007B023D" w:rsidRDefault="009118FC" w:rsidP="0095438D">
      <w:pPr>
        <w:numPr>
          <w:ilvl w:val="0"/>
          <w:numId w:val="11"/>
        </w:numPr>
        <w:ind w:left="567" w:hanging="567"/>
      </w:pPr>
      <w:r w:rsidRPr="007B023D">
        <w:t>Uchovávejte v chladničce (2 </w:t>
      </w:r>
      <w:r w:rsidR="00286B92" w:rsidRPr="007B023D">
        <w:t>°</w:t>
      </w:r>
      <w:r w:rsidRPr="007B023D">
        <w:t>C – 8 </w:t>
      </w:r>
      <w:r w:rsidR="00286B92" w:rsidRPr="007B023D">
        <w:t>°</w:t>
      </w:r>
      <w:r w:rsidRPr="007B023D">
        <w:t>C). Chraňte před mrazem.</w:t>
      </w:r>
    </w:p>
    <w:p w14:paraId="5AD5E823" w14:textId="13CECFFD" w:rsidR="00E9041E" w:rsidRPr="007B023D" w:rsidRDefault="00E9041E" w:rsidP="0095438D">
      <w:pPr>
        <w:numPr>
          <w:ilvl w:val="0"/>
          <w:numId w:val="11"/>
        </w:numPr>
        <w:ind w:left="567" w:hanging="567"/>
      </w:pPr>
      <w:r w:rsidRPr="007B023D">
        <w:t>Předplněnou injekční stříkačku uchovávejte v</w:t>
      </w:r>
      <w:del w:id="4990" w:author="Author">
        <w:r w:rsidRPr="007B023D" w:rsidDel="008F42D5">
          <w:delText>e vnější</w:delText>
        </w:r>
      </w:del>
      <w:r w:rsidRPr="007B023D">
        <w:t xml:space="preserve"> krabičce, aby byl přípravek chráněn před světlem.</w:t>
      </w:r>
    </w:p>
    <w:p w14:paraId="5B37699E" w14:textId="2758EDD1" w:rsidR="000C2F91" w:rsidRPr="007B023D" w:rsidRDefault="000C2F91" w:rsidP="0095438D">
      <w:pPr>
        <w:numPr>
          <w:ilvl w:val="0"/>
          <w:numId w:val="11"/>
        </w:numPr>
        <w:ind w:left="567" w:hanging="567"/>
      </w:pPr>
      <w:r w:rsidRPr="007B023D">
        <w:t xml:space="preserve">Přípravek lze též </w:t>
      </w:r>
      <w:del w:id="4991" w:author="Author">
        <w:r w:rsidR="00C24B51" w:rsidRPr="007B023D" w:rsidDel="008F42D5">
          <w:delText xml:space="preserve">jednorázově </w:delText>
        </w:r>
      </w:del>
      <w:r w:rsidRPr="007B023D">
        <w:t xml:space="preserve">uchovávat mimo </w:t>
      </w:r>
      <w:del w:id="4992" w:author="Author">
        <w:r w:rsidRPr="007B023D" w:rsidDel="00FB48D6">
          <w:delText>ledni</w:delText>
        </w:r>
        <w:r w:rsidR="002959EA" w:rsidRPr="007B023D" w:rsidDel="00FB48D6">
          <w:delText>ci</w:delText>
        </w:r>
      </w:del>
      <w:ins w:id="4993" w:author="Author">
        <w:r w:rsidR="00FB48D6">
          <w:t>chladničku</w:t>
        </w:r>
      </w:ins>
      <w:r w:rsidRPr="007B023D">
        <w:t xml:space="preserve"> při teplotě </w:t>
      </w:r>
      <w:r w:rsidR="00C24B51" w:rsidRPr="007B023D">
        <w:t xml:space="preserve">do </w:t>
      </w:r>
      <w:r w:rsidRPr="007B023D">
        <w:t xml:space="preserve">25 °C po </w:t>
      </w:r>
      <w:ins w:id="4994" w:author="Author">
        <w:r w:rsidR="008F42D5">
          <w:t>jedno období v délce</w:t>
        </w:r>
      </w:ins>
      <w:del w:id="4995" w:author="Author">
        <w:r w:rsidRPr="007B023D" w:rsidDel="008F42D5">
          <w:delText>dobu</w:delText>
        </w:r>
      </w:del>
      <w:r w:rsidRPr="007B023D">
        <w:t xml:space="preserve"> </w:t>
      </w:r>
      <w:r w:rsidR="00AC70F3" w:rsidRPr="007B023D">
        <w:t xml:space="preserve">až </w:t>
      </w:r>
      <w:r w:rsidRPr="007B023D">
        <w:t xml:space="preserve">30 dní, pokud tato doba nepřekročí původní datum použitelnosti </w:t>
      </w:r>
      <w:r w:rsidR="00C24B51" w:rsidRPr="007B023D">
        <w:t>uvedené</w:t>
      </w:r>
      <w:r w:rsidRPr="007B023D">
        <w:t xml:space="preserve"> na krabičce. Napište nové datum použitelnosti na krabičku včetně dne/měsíce/roku (ne více než 30 dní od </w:t>
      </w:r>
      <w:ins w:id="4996" w:author="Author">
        <w:r w:rsidR="006851B8">
          <w:t>data</w:t>
        </w:r>
      </w:ins>
      <w:del w:id="4997" w:author="Author">
        <w:r w:rsidRPr="007B023D" w:rsidDel="006851B8">
          <w:delText>doby</w:delText>
        </w:r>
      </w:del>
      <w:r w:rsidR="003C1A80" w:rsidRPr="007B023D">
        <w:t>,</w:t>
      </w:r>
      <w:r w:rsidRPr="007B023D">
        <w:t xml:space="preserve"> kdy byl přípravek </w:t>
      </w:r>
      <w:del w:id="4998" w:author="Author">
        <w:r w:rsidRPr="007B023D" w:rsidDel="008F42D5">
          <w:delText xml:space="preserve">vyndán </w:delText>
        </w:r>
      </w:del>
      <w:ins w:id="4999" w:author="Author">
        <w:r w:rsidR="008F42D5">
          <w:t>vyjmut</w:t>
        </w:r>
        <w:r w:rsidR="008F42D5" w:rsidRPr="007B023D">
          <w:t xml:space="preserve"> </w:t>
        </w:r>
      </w:ins>
      <w:del w:id="5000" w:author="Author">
        <w:r w:rsidRPr="007B023D" w:rsidDel="00802CEA">
          <w:delText>z lednice</w:delText>
        </w:r>
      </w:del>
      <w:ins w:id="5001" w:author="Author">
        <w:r w:rsidR="00802CEA">
          <w:t>z chladničky</w:t>
        </w:r>
      </w:ins>
      <w:r w:rsidRPr="007B023D">
        <w:t xml:space="preserve">). </w:t>
      </w:r>
      <w:r w:rsidR="003C1A80" w:rsidRPr="007B023D">
        <w:t>Nevracejte p</w:t>
      </w:r>
      <w:r w:rsidRPr="007B023D">
        <w:t xml:space="preserve">řípravek do </w:t>
      </w:r>
      <w:del w:id="5002" w:author="Author">
        <w:r w:rsidRPr="007B023D" w:rsidDel="00802CEA">
          <w:delText>ledni</w:delText>
        </w:r>
        <w:r w:rsidR="00353440" w:rsidRPr="007B023D" w:rsidDel="00802CEA">
          <w:delText>ce</w:delText>
        </w:r>
      </w:del>
      <w:ins w:id="5003" w:author="Author">
        <w:r w:rsidR="00802CEA">
          <w:t>chladničky</w:t>
        </w:r>
      </w:ins>
      <w:r w:rsidRPr="007B023D">
        <w:t xml:space="preserve">, </w:t>
      </w:r>
      <w:ins w:id="5004" w:author="Author">
        <w:r w:rsidR="006851B8">
          <w:t>pokud</w:t>
        </w:r>
      </w:ins>
      <w:del w:id="5005" w:author="Author">
        <w:r w:rsidRPr="007B023D" w:rsidDel="006851B8">
          <w:delText>jakmile</w:delText>
        </w:r>
      </w:del>
      <w:r w:rsidRPr="007B023D">
        <w:t xml:space="preserve"> dosáhl pokojové teploty. Přípravek zlikvidujte, pokud není použit do této nové doby použitelnosti</w:t>
      </w:r>
      <w:r w:rsidR="003C1A80" w:rsidRPr="007B023D">
        <w:t>,</w:t>
      </w:r>
      <w:r w:rsidRPr="007B023D">
        <w:t xml:space="preserve"> nebo do doby použitelnosti vytištěné na krabičce, která</w:t>
      </w:r>
      <w:r w:rsidR="003C1A80" w:rsidRPr="007B023D">
        <w:t>koli</w:t>
      </w:r>
      <w:r w:rsidRPr="007B023D">
        <w:t xml:space="preserve"> nastane dříve.</w:t>
      </w:r>
    </w:p>
    <w:p w14:paraId="77DBC99B" w14:textId="19D77474" w:rsidR="00C46523" w:rsidRPr="007B023D" w:rsidRDefault="00C46523" w:rsidP="0095438D">
      <w:pPr>
        <w:numPr>
          <w:ilvl w:val="0"/>
          <w:numId w:val="11"/>
        </w:numPr>
        <w:ind w:left="567" w:hanging="567"/>
        <w:rPr>
          <w:szCs w:val="24"/>
        </w:rPr>
      </w:pPr>
      <w:r w:rsidRPr="007B023D">
        <w:rPr>
          <w:szCs w:val="24"/>
        </w:rPr>
        <w:t>Nepoužívejte tento přípravek, pokud si všimnete, že tekutina není</w:t>
      </w:r>
      <w:r w:rsidR="006B3DC5" w:rsidRPr="007B023D">
        <w:rPr>
          <w:szCs w:val="24"/>
        </w:rPr>
        <w:t xml:space="preserve"> </w:t>
      </w:r>
      <w:del w:id="5006" w:author="Author">
        <w:r w:rsidR="007237E6" w:rsidRPr="007B023D" w:rsidDel="008F42D5">
          <w:rPr>
            <w:szCs w:val="24"/>
          </w:rPr>
          <w:delText xml:space="preserve">jasné </w:delText>
        </w:r>
      </w:del>
      <w:ins w:id="5007" w:author="Author">
        <w:r w:rsidR="008F42D5">
          <w:rPr>
            <w:szCs w:val="24"/>
          </w:rPr>
          <w:t>čirá</w:t>
        </w:r>
        <w:r w:rsidR="008F42D5" w:rsidRPr="007B023D">
          <w:rPr>
            <w:szCs w:val="24"/>
          </w:rPr>
          <w:t xml:space="preserve"> </w:t>
        </w:r>
      </w:ins>
      <w:r w:rsidR="007237E6" w:rsidRPr="007B023D">
        <w:rPr>
          <w:szCs w:val="24"/>
        </w:rPr>
        <w:t>až</w:t>
      </w:r>
      <w:r w:rsidRPr="007B023D">
        <w:rPr>
          <w:szCs w:val="24"/>
        </w:rPr>
        <w:t xml:space="preserve"> světle žlut</w:t>
      </w:r>
      <w:ins w:id="5008" w:author="Author">
        <w:r w:rsidR="008F42D5">
          <w:rPr>
            <w:szCs w:val="24"/>
          </w:rPr>
          <w:t>á</w:t>
        </w:r>
      </w:ins>
      <w:del w:id="5009" w:author="Author">
        <w:r w:rsidRPr="007B023D" w:rsidDel="008F42D5">
          <w:rPr>
            <w:szCs w:val="24"/>
          </w:rPr>
          <w:delText>é ba</w:delText>
        </w:r>
        <w:r w:rsidR="003957F0" w:rsidRPr="007B023D" w:rsidDel="008F42D5">
          <w:rPr>
            <w:szCs w:val="24"/>
          </w:rPr>
          <w:delText>rvy</w:delText>
        </w:r>
      </w:del>
      <w:r w:rsidR="003957F0" w:rsidRPr="007B023D">
        <w:rPr>
          <w:szCs w:val="24"/>
        </w:rPr>
        <w:t xml:space="preserve">, je </w:t>
      </w:r>
      <w:del w:id="5010" w:author="Author">
        <w:r w:rsidR="003957F0" w:rsidRPr="007B023D" w:rsidDel="008F42D5">
          <w:rPr>
            <w:szCs w:val="24"/>
          </w:rPr>
          <w:delText xml:space="preserve">kalná </w:delText>
        </w:r>
      </w:del>
      <w:ins w:id="5011" w:author="Author">
        <w:r w:rsidR="008F42D5">
          <w:rPr>
            <w:szCs w:val="24"/>
          </w:rPr>
          <w:t>zakalená</w:t>
        </w:r>
        <w:r w:rsidR="008F42D5" w:rsidRPr="007B023D">
          <w:rPr>
            <w:szCs w:val="24"/>
          </w:rPr>
          <w:t xml:space="preserve"> </w:t>
        </w:r>
      </w:ins>
      <w:r w:rsidR="003957F0" w:rsidRPr="007B023D">
        <w:rPr>
          <w:szCs w:val="24"/>
        </w:rPr>
        <w:t>nebo obsahuje cizorodé</w:t>
      </w:r>
      <w:r w:rsidRPr="007B023D">
        <w:rPr>
          <w:szCs w:val="24"/>
        </w:rPr>
        <w:t xml:space="preserve"> částice.</w:t>
      </w:r>
    </w:p>
    <w:p w14:paraId="45D23F23" w14:textId="77777777" w:rsidR="000B470A" w:rsidRPr="007B023D" w:rsidRDefault="000B470A" w:rsidP="0095438D">
      <w:pPr>
        <w:numPr>
          <w:ilvl w:val="0"/>
          <w:numId w:val="11"/>
        </w:numPr>
        <w:ind w:left="567" w:hanging="567"/>
        <w:rPr>
          <w:szCs w:val="24"/>
        </w:rPr>
      </w:pPr>
      <w:r w:rsidRPr="007B023D">
        <w:rPr>
          <w:szCs w:val="24"/>
        </w:rPr>
        <w:t xml:space="preserve">Nevyhazujte žádné léčivé přípravky do odpadních vod nebo domácího odpadu. </w:t>
      </w:r>
      <w:r w:rsidR="00CA4669" w:rsidRPr="007B023D">
        <w:rPr>
          <w:szCs w:val="24"/>
        </w:rPr>
        <w:t>Zeptejte se svého lékaře nebo lékárníka</w:t>
      </w:r>
      <w:r w:rsidRPr="007B023D">
        <w:rPr>
          <w:szCs w:val="24"/>
        </w:rPr>
        <w:t>, jak naložit s přípravky, které již nepoužíváte. Tato opatření pomáhají chránit životní prostředí.</w:t>
      </w:r>
    </w:p>
    <w:p w14:paraId="2DCCF70F" w14:textId="77777777" w:rsidR="009118FC" w:rsidRPr="007B023D" w:rsidRDefault="009118FC" w:rsidP="0095438D">
      <w:pPr>
        <w:numPr>
          <w:ilvl w:val="12"/>
          <w:numId w:val="0"/>
        </w:numPr>
      </w:pPr>
    </w:p>
    <w:p w14:paraId="2B2ED005" w14:textId="77777777" w:rsidR="009118FC" w:rsidRPr="007B023D" w:rsidRDefault="009118FC" w:rsidP="0095438D">
      <w:pPr>
        <w:numPr>
          <w:ilvl w:val="12"/>
          <w:numId w:val="0"/>
        </w:numPr>
      </w:pPr>
    </w:p>
    <w:p w14:paraId="3DEF13ED" w14:textId="77777777" w:rsidR="000B470A" w:rsidRPr="007B023D" w:rsidRDefault="009118FC" w:rsidP="003E201A">
      <w:pPr>
        <w:keepNext/>
        <w:ind w:left="567" w:hanging="567"/>
        <w:outlineLvl w:val="2"/>
        <w:rPr>
          <w:b/>
          <w:bCs/>
          <w:szCs w:val="24"/>
        </w:rPr>
      </w:pPr>
      <w:r w:rsidRPr="007B023D">
        <w:rPr>
          <w:b/>
          <w:bCs/>
        </w:rPr>
        <w:t>6.</w:t>
      </w:r>
      <w:r w:rsidRPr="007B023D">
        <w:rPr>
          <w:b/>
          <w:bCs/>
        </w:rPr>
        <w:tab/>
      </w:r>
      <w:r w:rsidR="000B470A" w:rsidRPr="007B023D">
        <w:rPr>
          <w:b/>
          <w:bCs/>
          <w:szCs w:val="24"/>
        </w:rPr>
        <w:t>Obsah balení a další informace</w:t>
      </w:r>
    </w:p>
    <w:p w14:paraId="17DC4936" w14:textId="77777777" w:rsidR="009118FC" w:rsidRPr="007B023D" w:rsidRDefault="009118FC" w:rsidP="00FE5849">
      <w:pPr>
        <w:keepNext/>
      </w:pPr>
    </w:p>
    <w:p w14:paraId="78F1557C" w14:textId="77777777" w:rsidR="009118FC" w:rsidRPr="007B023D" w:rsidRDefault="009118FC" w:rsidP="00FE5849">
      <w:pPr>
        <w:keepNext/>
        <w:rPr>
          <w:b/>
        </w:rPr>
      </w:pPr>
      <w:r w:rsidRPr="007B023D">
        <w:rPr>
          <w:b/>
        </w:rPr>
        <w:t xml:space="preserve">Co </w:t>
      </w:r>
      <w:r w:rsidR="00695562" w:rsidRPr="007B023D">
        <w:rPr>
          <w:b/>
        </w:rPr>
        <w:t xml:space="preserve">přípravek </w:t>
      </w:r>
      <w:r w:rsidRPr="007B023D">
        <w:rPr>
          <w:b/>
        </w:rPr>
        <w:t>Simponi obsahuje</w:t>
      </w:r>
    </w:p>
    <w:p w14:paraId="5D697114" w14:textId="7AFFD9A8" w:rsidR="00436BC4" w:rsidRPr="007B023D" w:rsidRDefault="009118FC" w:rsidP="0095438D">
      <w:r w:rsidRPr="007B023D">
        <w:t>Léčivou látkou je golimumab. Jedna 0,</w:t>
      </w:r>
      <w:r w:rsidR="004503D0" w:rsidRPr="007B023D">
        <w:t>5</w:t>
      </w:r>
      <w:r w:rsidRPr="007B023D">
        <w:t xml:space="preserve">ml předplněná injekční stříkačka obsahuje </w:t>
      </w:r>
      <w:r w:rsidR="00D96DCF" w:rsidRPr="007B023D">
        <w:t>5</w:t>
      </w:r>
      <w:r w:rsidR="003012DE" w:rsidRPr="007B023D">
        <w:t>0 </w:t>
      </w:r>
      <w:r w:rsidR="00E77557" w:rsidRPr="007B023D">
        <w:t>mg</w:t>
      </w:r>
      <w:r w:rsidR="00CD43FC" w:rsidRPr="007B023D">
        <w:t xml:space="preserve"> golimumabu</w:t>
      </w:r>
      <w:r w:rsidRPr="007B023D">
        <w:t>.</w:t>
      </w:r>
    </w:p>
    <w:p w14:paraId="3123EFFF" w14:textId="77777777" w:rsidR="00E5724A" w:rsidRPr="007B023D" w:rsidRDefault="00E5724A" w:rsidP="0095438D"/>
    <w:p w14:paraId="4ABADA69" w14:textId="58FA87B9" w:rsidR="009118FC" w:rsidRPr="007B023D" w:rsidRDefault="009118FC" w:rsidP="0095438D">
      <w:pPr>
        <w:numPr>
          <w:ilvl w:val="12"/>
          <w:numId w:val="0"/>
        </w:numPr>
      </w:pPr>
      <w:r w:rsidRPr="007B023D">
        <w:t>Pomocnými látkami jsou sorbitol (E</w:t>
      </w:r>
      <w:ins w:id="5012" w:author="Author">
        <w:r w:rsidR="006C5CE2">
          <w:t> </w:t>
        </w:r>
      </w:ins>
      <w:r w:rsidRPr="007B023D">
        <w:t>420), histidin,</w:t>
      </w:r>
      <w:r w:rsidRPr="007B023D">
        <w:rPr>
          <w:rFonts w:cs="Arial"/>
        </w:rPr>
        <w:t xml:space="preserve"> monohydrát histidin</w:t>
      </w:r>
      <w:r w:rsidR="00D96BD5" w:rsidRPr="007B023D">
        <w:rPr>
          <w:rFonts w:cs="Arial"/>
        </w:rPr>
        <w:noBreakHyphen/>
      </w:r>
      <w:r w:rsidRPr="007B023D">
        <w:rPr>
          <w:rFonts w:cs="Arial"/>
        </w:rPr>
        <w:t>hydrochloridu</w:t>
      </w:r>
      <w:r w:rsidRPr="007B023D">
        <w:t>, polysorbát</w:t>
      </w:r>
      <w:ins w:id="5013" w:author="Author">
        <w:r w:rsidR="006C5CE2">
          <w:t> </w:t>
        </w:r>
      </w:ins>
      <w:del w:id="5014" w:author="Author">
        <w:r w:rsidRPr="007B023D" w:rsidDel="006C5CE2">
          <w:delText xml:space="preserve"> </w:delText>
        </w:r>
      </w:del>
      <w:r w:rsidRPr="007B023D">
        <w:t xml:space="preserve">80 </w:t>
      </w:r>
      <w:ins w:id="5015" w:author="Author">
        <w:r w:rsidR="003149CD">
          <w:t>(E</w:t>
        </w:r>
        <w:r w:rsidR="006C5CE2">
          <w:t> </w:t>
        </w:r>
        <w:r w:rsidR="003149CD">
          <w:t xml:space="preserve">433) </w:t>
        </w:r>
      </w:ins>
      <w:r w:rsidRPr="007B023D">
        <w:t>a</w:t>
      </w:r>
      <w:r w:rsidR="00CB6ED0" w:rsidRPr="007B023D">
        <w:t> </w:t>
      </w:r>
      <w:r w:rsidRPr="007B023D">
        <w:t xml:space="preserve">voda </w:t>
      </w:r>
      <w:r w:rsidR="005E0C9E" w:rsidRPr="007B023D">
        <w:t>pro</w:t>
      </w:r>
      <w:r w:rsidRPr="007B023D">
        <w:t xml:space="preserve"> injekci.</w:t>
      </w:r>
      <w:r w:rsidR="00436BC4" w:rsidRPr="007B023D">
        <w:t xml:space="preserve"> Pro více informací ohledně sorbitolu (E</w:t>
      </w:r>
      <w:ins w:id="5016" w:author="Author">
        <w:r w:rsidR="006C5CE2">
          <w:t> </w:t>
        </w:r>
      </w:ins>
      <w:r w:rsidR="00436BC4" w:rsidRPr="007B023D">
        <w:t>420)</w:t>
      </w:r>
      <w:ins w:id="5017" w:author="Author">
        <w:r w:rsidR="003149CD">
          <w:t xml:space="preserve"> a polysorbátu</w:t>
        </w:r>
        <w:r w:rsidR="006C5CE2">
          <w:t> </w:t>
        </w:r>
        <w:del w:id="5018" w:author="Author">
          <w:r w:rsidR="003149CD" w:rsidDel="006C5CE2">
            <w:delText xml:space="preserve"> </w:delText>
          </w:r>
        </w:del>
        <w:r w:rsidR="003149CD">
          <w:t>80 (E</w:t>
        </w:r>
        <w:r w:rsidR="006C5CE2">
          <w:t> </w:t>
        </w:r>
        <w:r w:rsidR="003149CD">
          <w:t>433)</w:t>
        </w:r>
      </w:ins>
      <w:r w:rsidR="00BB115C" w:rsidRPr="007B023D">
        <w:t>,</w:t>
      </w:r>
      <w:r w:rsidR="00436BC4" w:rsidRPr="007B023D">
        <w:t xml:space="preserve"> viz bod 2.</w:t>
      </w:r>
    </w:p>
    <w:p w14:paraId="7D59C0A3" w14:textId="77777777" w:rsidR="009118FC" w:rsidRPr="007B023D" w:rsidRDefault="009118FC" w:rsidP="0095438D"/>
    <w:p w14:paraId="77402CE4" w14:textId="77777777" w:rsidR="009118FC" w:rsidRPr="007B023D" w:rsidRDefault="009118FC" w:rsidP="00FE5849">
      <w:pPr>
        <w:keepNext/>
        <w:rPr>
          <w:b/>
        </w:rPr>
      </w:pPr>
      <w:r w:rsidRPr="007B023D">
        <w:rPr>
          <w:b/>
        </w:rPr>
        <w:lastRenderedPageBreak/>
        <w:t xml:space="preserve">Jak </w:t>
      </w:r>
      <w:r w:rsidR="00695562" w:rsidRPr="007B023D">
        <w:rPr>
          <w:b/>
        </w:rPr>
        <w:t xml:space="preserve">přípravek </w:t>
      </w:r>
      <w:r w:rsidRPr="007B023D">
        <w:rPr>
          <w:b/>
        </w:rPr>
        <w:t>Simponi vypadá a co obsahuje toto balení</w:t>
      </w:r>
    </w:p>
    <w:p w14:paraId="74071472" w14:textId="5E93700F" w:rsidR="009118FC" w:rsidRPr="007B023D" w:rsidRDefault="00695562" w:rsidP="0095438D">
      <w:r w:rsidRPr="007B023D">
        <w:t xml:space="preserve">Přípravek </w:t>
      </w:r>
      <w:r w:rsidR="009118FC" w:rsidRPr="007B023D">
        <w:t xml:space="preserve">Simponi se dodává jako injekční roztok v předplněné injekční stříkačce </w:t>
      </w:r>
      <w:del w:id="5019" w:author="Author">
        <w:r w:rsidR="009118FC" w:rsidRPr="007B023D" w:rsidDel="008F42D5">
          <w:delText xml:space="preserve">na </w:delText>
        </w:r>
      </w:del>
      <w:ins w:id="5020" w:author="Author">
        <w:r w:rsidR="008F42D5">
          <w:t>k</w:t>
        </w:r>
        <w:r w:rsidR="008F42D5" w:rsidRPr="007B023D">
          <w:t xml:space="preserve"> </w:t>
        </w:r>
      </w:ins>
      <w:r w:rsidR="009118FC" w:rsidRPr="007B023D">
        <w:t>jedno</w:t>
      </w:r>
      <w:ins w:id="5021" w:author="Author">
        <w:r w:rsidR="008F42D5">
          <w:t>rázovému</w:t>
        </w:r>
      </w:ins>
      <w:r w:rsidR="009118FC" w:rsidRPr="007B023D">
        <w:t xml:space="preserve"> použití. </w:t>
      </w:r>
      <w:r w:rsidR="00382B0B" w:rsidRPr="007B023D">
        <w:t>Přípravek Simponi je dostupný</w:t>
      </w:r>
      <w:r w:rsidR="009118FC" w:rsidRPr="007B023D">
        <w:t xml:space="preserve"> v baleních obsahujících </w:t>
      </w:r>
      <w:r w:rsidR="004503D0" w:rsidRPr="007B023D">
        <w:t>1 </w:t>
      </w:r>
      <w:r w:rsidR="009118FC" w:rsidRPr="007B023D">
        <w:t xml:space="preserve">předplněnou injekční stříkačku a </w:t>
      </w:r>
      <w:r w:rsidR="00AC70F3" w:rsidRPr="007B023D">
        <w:t>v</w:t>
      </w:r>
      <w:ins w:id="5022" w:author="Author">
        <w:r w:rsidR="008F42D5">
          <w:t>e vícečetných</w:t>
        </w:r>
      </w:ins>
      <w:r w:rsidR="00AC70F3" w:rsidRPr="007B023D">
        <w:t> </w:t>
      </w:r>
      <w:r w:rsidR="009118FC" w:rsidRPr="007B023D">
        <w:t xml:space="preserve">baleních </w:t>
      </w:r>
      <w:del w:id="5023" w:author="Author">
        <w:r w:rsidR="009118FC" w:rsidRPr="007B023D" w:rsidDel="008F42D5">
          <w:delText>s</w:delText>
        </w:r>
        <w:r w:rsidR="00BC7CA7" w:rsidRPr="007B023D" w:rsidDel="008F42D5">
          <w:delText> </w:delText>
        </w:r>
        <w:r w:rsidR="009118FC" w:rsidRPr="007B023D" w:rsidDel="008F42D5">
          <w:delText xml:space="preserve">více kusy </w:delText>
        </w:r>
      </w:del>
      <w:r w:rsidR="009118FC" w:rsidRPr="007B023D">
        <w:t>obsahujících 3 (3 balení po 1) předplněné injekční stříkačky. Na trhu nemusí být všechny velikosti balení.</w:t>
      </w:r>
    </w:p>
    <w:p w14:paraId="4EA84FBA" w14:textId="77777777" w:rsidR="009118FC" w:rsidRPr="007B023D" w:rsidRDefault="009118FC" w:rsidP="0095438D"/>
    <w:p w14:paraId="2A076538" w14:textId="6D2369A7" w:rsidR="009118FC" w:rsidRPr="007B023D" w:rsidRDefault="009118FC" w:rsidP="0095438D">
      <w:r w:rsidRPr="007B023D">
        <w:t>Roztok je čirý až lehce opal</w:t>
      </w:r>
      <w:ins w:id="5024" w:author="Author">
        <w:r w:rsidR="008F42D5">
          <w:t>iz</w:t>
        </w:r>
      </w:ins>
      <w:del w:id="5025" w:author="Author">
        <w:r w:rsidRPr="007B023D" w:rsidDel="008F42D5">
          <w:delText>esk</w:delText>
        </w:r>
      </w:del>
      <w:r w:rsidRPr="007B023D">
        <w:t xml:space="preserve">ující (lesknoucí se jako perla), bezbarvý až </w:t>
      </w:r>
      <w:ins w:id="5026" w:author="Author">
        <w:r w:rsidR="00FF394C">
          <w:t>světle žlutý</w:t>
        </w:r>
      </w:ins>
      <w:del w:id="5027" w:author="Author">
        <w:r w:rsidRPr="007B023D" w:rsidDel="00FF394C">
          <w:delText>lehce nažloutlý</w:delText>
        </w:r>
      </w:del>
      <w:r w:rsidRPr="007B023D">
        <w:t xml:space="preserve"> a může obsahovat několik malých průsvitných nebo bílých částic bílkoviny. Nepoužívejte přípravek Simponi, pokud je roztok odlišně zabarvený, zakalený nebo pokud jsou v něm vidět cizí částice.</w:t>
      </w:r>
    </w:p>
    <w:p w14:paraId="78C2D63A" w14:textId="77777777" w:rsidR="009118FC" w:rsidRPr="007B023D" w:rsidRDefault="009118FC" w:rsidP="0095438D"/>
    <w:p w14:paraId="65A17ACF" w14:textId="41A6E2D2" w:rsidR="009118FC" w:rsidRPr="007B023D" w:rsidRDefault="009118FC" w:rsidP="00FE5849">
      <w:pPr>
        <w:keepNext/>
        <w:rPr>
          <w:b/>
        </w:rPr>
      </w:pPr>
      <w:r w:rsidRPr="007B023D">
        <w:rPr>
          <w:b/>
        </w:rPr>
        <w:t>Držitel rozhodnutí o registraci</w:t>
      </w:r>
    </w:p>
    <w:p w14:paraId="2EEF08ED" w14:textId="77777777" w:rsidR="009B2371" w:rsidRPr="007B023D" w:rsidRDefault="009B2371" w:rsidP="009B2371">
      <w:pPr>
        <w:numPr>
          <w:ilvl w:val="12"/>
          <w:numId w:val="0"/>
        </w:numPr>
        <w:rPr>
          <w:szCs w:val="22"/>
        </w:rPr>
      </w:pPr>
      <w:r w:rsidRPr="007B023D">
        <w:rPr>
          <w:szCs w:val="22"/>
        </w:rPr>
        <w:t>Janssen-Cilag International NV</w:t>
      </w:r>
    </w:p>
    <w:p w14:paraId="23362F16" w14:textId="66281B36" w:rsidR="009B2371" w:rsidRPr="007B023D" w:rsidRDefault="009B2371" w:rsidP="009B2371">
      <w:pPr>
        <w:numPr>
          <w:ilvl w:val="12"/>
          <w:numId w:val="0"/>
        </w:numPr>
        <w:rPr>
          <w:szCs w:val="22"/>
        </w:rPr>
      </w:pPr>
      <w:r w:rsidRPr="007B023D">
        <w:rPr>
          <w:szCs w:val="22"/>
        </w:rPr>
        <w:t>Turnhoutseweg 30</w:t>
      </w:r>
    </w:p>
    <w:p w14:paraId="70B9214D" w14:textId="6B577770" w:rsidR="009B2371" w:rsidRPr="007B023D" w:rsidRDefault="009B2371" w:rsidP="009B2371">
      <w:pPr>
        <w:numPr>
          <w:ilvl w:val="12"/>
          <w:numId w:val="0"/>
        </w:numPr>
        <w:rPr>
          <w:szCs w:val="22"/>
        </w:rPr>
      </w:pPr>
      <w:r w:rsidRPr="007B023D">
        <w:rPr>
          <w:szCs w:val="22"/>
        </w:rPr>
        <w:t>B-2340 Beerse</w:t>
      </w:r>
    </w:p>
    <w:p w14:paraId="093F7DAA" w14:textId="725F5C7F" w:rsidR="009B2371" w:rsidRPr="007B023D" w:rsidRDefault="009B2371" w:rsidP="009B2371">
      <w:pPr>
        <w:numPr>
          <w:ilvl w:val="12"/>
          <w:numId w:val="0"/>
        </w:numPr>
        <w:rPr>
          <w:szCs w:val="22"/>
        </w:rPr>
      </w:pPr>
      <w:r w:rsidRPr="007B023D">
        <w:rPr>
          <w:szCs w:val="22"/>
        </w:rPr>
        <w:t>Belgie</w:t>
      </w:r>
    </w:p>
    <w:p w14:paraId="4045BC77" w14:textId="77777777" w:rsidR="009B2371" w:rsidRPr="007B023D" w:rsidRDefault="009B2371" w:rsidP="0095438D">
      <w:pPr>
        <w:rPr>
          <w:bCs/>
        </w:rPr>
      </w:pPr>
    </w:p>
    <w:p w14:paraId="34FB1610" w14:textId="49864D06" w:rsidR="009B2371" w:rsidRPr="007B023D" w:rsidRDefault="009B2371" w:rsidP="004368DF">
      <w:pPr>
        <w:keepNext/>
      </w:pPr>
      <w:r w:rsidRPr="007B023D">
        <w:rPr>
          <w:b/>
        </w:rPr>
        <w:t>Výrobce</w:t>
      </w:r>
    </w:p>
    <w:p w14:paraId="7EF14E42" w14:textId="3CF242D7" w:rsidR="009118FC" w:rsidRPr="007B023D" w:rsidRDefault="009118FC" w:rsidP="0095438D">
      <w:r w:rsidRPr="007B023D">
        <w:t>Janssen Biologics B.V.</w:t>
      </w:r>
    </w:p>
    <w:p w14:paraId="0A542BDF" w14:textId="77777777" w:rsidR="009118FC" w:rsidRPr="007B023D" w:rsidRDefault="009118FC" w:rsidP="0095438D">
      <w:r w:rsidRPr="007B023D">
        <w:t>Einsteinweg 101</w:t>
      </w:r>
    </w:p>
    <w:p w14:paraId="5A23C115" w14:textId="77777777" w:rsidR="009118FC" w:rsidRPr="007B023D" w:rsidRDefault="009118FC" w:rsidP="0095438D">
      <w:r w:rsidRPr="007B023D">
        <w:t>2333 CB Leiden</w:t>
      </w:r>
    </w:p>
    <w:p w14:paraId="28B32FE0" w14:textId="77777777" w:rsidR="009118FC" w:rsidRPr="007B023D" w:rsidRDefault="009118FC" w:rsidP="0095438D">
      <w:r w:rsidRPr="007B023D">
        <w:t>Nizozemsko</w:t>
      </w:r>
    </w:p>
    <w:p w14:paraId="7D4077C4" w14:textId="77777777" w:rsidR="009118FC" w:rsidRPr="007B023D" w:rsidRDefault="009118FC" w:rsidP="0095438D">
      <w:pPr>
        <w:numPr>
          <w:ilvl w:val="12"/>
          <w:numId w:val="0"/>
        </w:numPr>
      </w:pPr>
    </w:p>
    <w:p w14:paraId="2D3FA0C7" w14:textId="77777777" w:rsidR="009118FC" w:rsidRPr="007B023D" w:rsidRDefault="009118FC" w:rsidP="00B87D88">
      <w:pPr>
        <w:keepNext/>
        <w:keepLines/>
      </w:pPr>
      <w:r w:rsidRPr="007B023D">
        <w:t>Další informace o tomto přípravku získáte u místního zástupce držitele rozhodnutí o registraci:</w:t>
      </w:r>
    </w:p>
    <w:p w14:paraId="082895EF" w14:textId="77777777" w:rsidR="00F72073" w:rsidRPr="00DA488E" w:rsidRDefault="00F72073" w:rsidP="00F72073">
      <w:pPr>
        <w:numPr>
          <w:ilvl w:val="12"/>
          <w:numId w:val="0"/>
        </w:numPr>
        <w:rPr>
          <w:szCs w:val="22"/>
          <w:rPrChange w:id="5028" w:author="Author">
            <w:rPr>
              <w:szCs w:val="22"/>
              <w:lang w:val="bg-BG"/>
            </w:rPr>
          </w:rPrChange>
        </w:rPr>
      </w:pPr>
    </w:p>
    <w:tbl>
      <w:tblPr>
        <w:tblW w:w="9075" w:type="dxa"/>
        <w:jc w:val="center"/>
        <w:tblLayout w:type="fixed"/>
        <w:tblLook w:val="04A0" w:firstRow="1" w:lastRow="0" w:firstColumn="1" w:lastColumn="0" w:noHBand="0" w:noVBand="1"/>
      </w:tblPr>
      <w:tblGrid>
        <w:gridCol w:w="4556"/>
        <w:gridCol w:w="4519"/>
      </w:tblGrid>
      <w:tr w:rsidR="00F72073" w:rsidRPr="007B023D" w14:paraId="76E776E7" w14:textId="77777777" w:rsidTr="00F72073">
        <w:trPr>
          <w:cantSplit/>
          <w:trHeight w:val="1258"/>
          <w:jc w:val="center"/>
        </w:trPr>
        <w:tc>
          <w:tcPr>
            <w:tcW w:w="4554" w:type="dxa"/>
          </w:tcPr>
          <w:p w14:paraId="180CACB8" w14:textId="77777777" w:rsidR="00F72073" w:rsidRPr="007B023D" w:rsidRDefault="00F72073">
            <w:pPr>
              <w:rPr>
                <w:b/>
                <w:szCs w:val="22"/>
              </w:rPr>
            </w:pPr>
            <w:r w:rsidRPr="007B023D">
              <w:rPr>
                <w:b/>
                <w:szCs w:val="22"/>
              </w:rPr>
              <w:t>België/Belgique/Belgien</w:t>
            </w:r>
          </w:p>
          <w:p w14:paraId="394ADFD8" w14:textId="77777777" w:rsidR="00F72073" w:rsidRPr="007B023D" w:rsidRDefault="00F72073">
            <w:pPr>
              <w:tabs>
                <w:tab w:val="clear" w:pos="567"/>
                <w:tab w:val="left" w:pos="708"/>
              </w:tabs>
              <w:rPr>
                <w:rFonts w:eastAsia="Calibri"/>
                <w:szCs w:val="22"/>
              </w:rPr>
            </w:pPr>
            <w:r w:rsidRPr="007B023D">
              <w:rPr>
                <w:rFonts w:eastAsia="Calibri"/>
                <w:szCs w:val="22"/>
              </w:rPr>
              <w:t>Janssen-Cilag NV</w:t>
            </w:r>
          </w:p>
          <w:p w14:paraId="6DB1FAFD" w14:textId="77777777" w:rsidR="00660B3C" w:rsidRPr="00660B3C" w:rsidRDefault="00F72073" w:rsidP="00660B3C">
            <w:pPr>
              <w:tabs>
                <w:tab w:val="clear" w:pos="567"/>
              </w:tabs>
              <w:rPr>
                <w:ins w:id="5029" w:author="Author"/>
                <w:rFonts w:eastAsia="Calibri"/>
                <w:noProof/>
                <w:szCs w:val="22"/>
              </w:rPr>
            </w:pPr>
            <w:r w:rsidRPr="007B023D">
              <w:rPr>
                <w:rFonts w:eastAsia="Calibri"/>
                <w:szCs w:val="22"/>
              </w:rPr>
              <w:t xml:space="preserve">Tel/Tél: </w:t>
            </w:r>
            <w:ins w:id="5030" w:author="Author">
              <w:r w:rsidR="00660B3C" w:rsidRPr="00660B3C">
                <w:rPr>
                  <w:rFonts w:eastAsia="Calibri"/>
                  <w:noProof/>
                  <w:szCs w:val="22"/>
                </w:rPr>
                <w:t>0800 93 377</w:t>
              </w:r>
            </w:ins>
          </w:p>
          <w:p w14:paraId="5FF6B1EC" w14:textId="77777777" w:rsidR="00660B3C" w:rsidRDefault="00660B3C" w:rsidP="00660B3C">
            <w:pPr>
              <w:rPr>
                <w:ins w:id="5031" w:author="Author"/>
                <w:rFonts w:eastAsia="Calibri"/>
                <w:noProof/>
                <w:szCs w:val="22"/>
              </w:rPr>
            </w:pPr>
            <w:ins w:id="5032" w:author="Author">
              <w:r w:rsidRPr="00660B3C">
                <w:rPr>
                  <w:rFonts w:eastAsia="Calibri"/>
                  <w:lang w:val="en-GB"/>
                </w:rPr>
                <w:t>info_belux@its.jnj.com</w:t>
              </w:r>
            </w:ins>
          </w:p>
          <w:p w14:paraId="087A2283" w14:textId="161487E0" w:rsidR="00F72073" w:rsidRPr="007B023D" w:rsidDel="00660B3C" w:rsidRDefault="00F72073">
            <w:pPr>
              <w:tabs>
                <w:tab w:val="clear" w:pos="567"/>
                <w:tab w:val="left" w:pos="708"/>
              </w:tabs>
              <w:rPr>
                <w:del w:id="5033" w:author="Author"/>
                <w:rFonts w:eastAsia="Calibri"/>
                <w:szCs w:val="22"/>
              </w:rPr>
            </w:pPr>
            <w:del w:id="5034" w:author="Author">
              <w:r w:rsidRPr="007B023D" w:rsidDel="00660B3C">
                <w:rPr>
                  <w:rFonts w:eastAsia="Calibri"/>
                  <w:szCs w:val="22"/>
                </w:rPr>
                <w:delText>+32 14 64 94 11</w:delText>
              </w:r>
            </w:del>
          </w:p>
          <w:p w14:paraId="51576907" w14:textId="722E1A40" w:rsidR="00F72073" w:rsidRPr="007B023D" w:rsidDel="00660B3C" w:rsidRDefault="00F72073">
            <w:pPr>
              <w:tabs>
                <w:tab w:val="left" w:pos="4536"/>
              </w:tabs>
              <w:suppressAutoHyphens/>
              <w:rPr>
                <w:del w:id="5035" w:author="Author"/>
                <w:szCs w:val="22"/>
              </w:rPr>
            </w:pPr>
            <w:del w:id="5036" w:author="Author">
              <w:r w:rsidRPr="007B023D" w:rsidDel="00660B3C">
                <w:rPr>
                  <w:rFonts w:eastAsia="Calibri"/>
                  <w:szCs w:val="22"/>
                </w:rPr>
                <w:delText>janssen@jacbe.jnj.com</w:delText>
              </w:r>
            </w:del>
          </w:p>
          <w:p w14:paraId="21650C22" w14:textId="77777777" w:rsidR="00F72073" w:rsidRPr="007B023D" w:rsidRDefault="00F72073">
            <w:pPr>
              <w:rPr>
                <w:szCs w:val="22"/>
              </w:rPr>
            </w:pPr>
          </w:p>
        </w:tc>
        <w:tc>
          <w:tcPr>
            <w:tcW w:w="4518" w:type="dxa"/>
          </w:tcPr>
          <w:p w14:paraId="3C8F3EFB" w14:textId="77777777" w:rsidR="00F72073" w:rsidRPr="007B023D" w:rsidRDefault="00F72073">
            <w:pPr>
              <w:rPr>
                <w:szCs w:val="22"/>
              </w:rPr>
            </w:pPr>
            <w:r w:rsidRPr="007B023D">
              <w:rPr>
                <w:b/>
                <w:szCs w:val="22"/>
              </w:rPr>
              <w:t>Lietuva</w:t>
            </w:r>
          </w:p>
          <w:p w14:paraId="5E6FF9B9" w14:textId="77777777" w:rsidR="00F72073" w:rsidRPr="00DA488E" w:rsidRDefault="00F72073">
            <w:pPr>
              <w:tabs>
                <w:tab w:val="clear" w:pos="567"/>
                <w:tab w:val="left" w:pos="708"/>
              </w:tabs>
              <w:rPr>
                <w:rFonts w:eastAsia="Calibri"/>
                <w:szCs w:val="22"/>
                <w:rPrChange w:id="5037" w:author="Author">
                  <w:rPr>
                    <w:rFonts w:eastAsia="Calibri"/>
                    <w:szCs w:val="22"/>
                    <w:lang w:val="fi-FI"/>
                  </w:rPr>
                </w:rPrChange>
              </w:rPr>
            </w:pPr>
            <w:r w:rsidRPr="00DA488E">
              <w:rPr>
                <w:rFonts w:eastAsia="Calibri"/>
                <w:szCs w:val="22"/>
                <w:rPrChange w:id="5038" w:author="Author">
                  <w:rPr>
                    <w:rFonts w:eastAsia="Calibri"/>
                    <w:szCs w:val="22"/>
                    <w:lang w:val="fi-FI"/>
                  </w:rPr>
                </w:rPrChange>
              </w:rPr>
              <w:t>UAB "JOHNSON &amp; JOHNSON"</w:t>
            </w:r>
          </w:p>
          <w:p w14:paraId="08CC268C" w14:textId="77777777" w:rsidR="00F72073" w:rsidRPr="00DA488E" w:rsidRDefault="00F72073">
            <w:pPr>
              <w:tabs>
                <w:tab w:val="clear" w:pos="567"/>
                <w:tab w:val="left" w:pos="708"/>
              </w:tabs>
              <w:rPr>
                <w:rFonts w:eastAsia="Calibri"/>
                <w:szCs w:val="22"/>
                <w:rPrChange w:id="5039" w:author="Author">
                  <w:rPr>
                    <w:rFonts w:eastAsia="Calibri"/>
                    <w:szCs w:val="22"/>
                    <w:lang w:val="fi-FI"/>
                  </w:rPr>
                </w:rPrChange>
              </w:rPr>
            </w:pPr>
            <w:r w:rsidRPr="00DA488E">
              <w:rPr>
                <w:rFonts w:eastAsia="Calibri"/>
                <w:szCs w:val="22"/>
                <w:rPrChange w:id="5040" w:author="Author">
                  <w:rPr>
                    <w:rFonts w:eastAsia="Calibri"/>
                    <w:szCs w:val="22"/>
                    <w:lang w:val="fi-FI"/>
                  </w:rPr>
                </w:rPrChange>
              </w:rPr>
              <w:t>Tel: +370 5 278 68 88</w:t>
            </w:r>
          </w:p>
          <w:p w14:paraId="58AA465C" w14:textId="36675891" w:rsidR="00F72073" w:rsidRPr="007B023D" w:rsidRDefault="00F72073">
            <w:pPr>
              <w:tabs>
                <w:tab w:val="left" w:pos="4536"/>
              </w:tabs>
              <w:suppressAutoHyphens/>
              <w:rPr>
                <w:szCs w:val="22"/>
              </w:rPr>
            </w:pPr>
            <w:r w:rsidRPr="007B023D">
              <w:rPr>
                <w:rFonts w:eastAsia="Calibri"/>
                <w:szCs w:val="22"/>
              </w:rPr>
              <w:t>lt@its.jnj.com</w:t>
            </w:r>
          </w:p>
          <w:p w14:paraId="175A1BC1" w14:textId="77777777" w:rsidR="00F72073" w:rsidRPr="007B023D" w:rsidRDefault="00F72073">
            <w:pPr>
              <w:tabs>
                <w:tab w:val="left" w:pos="4536"/>
              </w:tabs>
              <w:suppressAutoHyphens/>
              <w:rPr>
                <w:szCs w:val="22"/>
              </w:rPr>
            </w:pPr>
          </w:p>
        </w:tc>
      </w:tr>
      <w:tr w:rsidR="00F72073" w:rsidRPr="007B023D" w14:paraId="7EBCB80A" w14:textId="77777777" w:rsidTr="00F72073">
        <w:trPr>
          <w:cantSplit/>
          <w:trHeight w:val="1186"/>
          <w:jc w:val="center"/>
        </w:trPr>
        <w:tc>
          <w:tcPr>
            <w:tcW w:w="4554" w:type="dxa"/>
          </w:tcPr>
          <w:p w14:paraId="28C97A2D" w14:textId="77777777" w:rsidR="00F72073" w:rsidRPr="007B023D" w:rsidRDefault="00F72073">
            <w:pPr>
              <w:rPr>
                <w:b/>
                <w:bCs/>
              </w:rPr>
            </w:pPr>
            <w:r w:rsidRPr="007B023D">
              <w:rPr>
                <w:b/>
                <w:bCs/>
              </w:rPr>
              <w:t>България</w:t>
            </w:r>
          </w:p>
          <w:p w14:paraId="5460C65F" w14:textId="77777777" w:rsidR="00F72073" w:rsidRPr="007B023D" w:rsidRDefault="00F72073">
            <w:pPr>
              <w:tabs>
                <w:tab w:val="clear" w:pos="567"/>
                <w:tab w:val="left" w:pos="708"/>
              </w:tabs>
              <w:rPr>
                <w:rFonts w:eastAsia="Calibri"/>
                <w:szCs w:val="22"/>
              </w:rPr>
            </w:pPr>
            <w:r w:rsidRPr="007B023D">
              <w:rPr>
                <w:rFonts w:eastAsia="Calibri"/>
                <w:szCs w:val="22"/>
              </w:rPr>
              <w:t>„Джонсън &amp; Джонсън България” ЕООД</w:t>
            </w:r>
          </w:p>
          <w:p w14:paraId="1FA702EE" w14:textId="77777777" w:rsidR="00F72073" w:rsidRPr="007B023D" w:rsidRDefault="00F72073">
            <w:pPr>
              <w:tabs>
                <w:tab w:val="clear" w:pos="567"/>
                <w:tab w:val="left" w:pos="708"/>
              </w:tabs>
              <w:rPr>
                <w:rFonts w:eastAsia="Calibri"/>
                <w:szCs w:val="22"/>
              </w:rPr>
            </w:pPr>
            <w:r w:rsidRPr="007B023D">
              <w:rPr>
                <w:rFonts w:eastAsia="Calibri"/>
                <w:szCs w:val="22"/>
              </w:rPr>
              <w:t>Тел.: +359 2 489 94 00</w:t>
            </w:r>
          </w:p>
          <w:p w14:paraId="7F5AAD80" w14:textId="3A6EEEA4" w:rsidR="00F72073" w:rsidRPr="007B023D" w:rsidRDefault="00F72073">
            <w:pPr>
              <w:rPr>
                <w:szCs w:val="22"/>
              </w:rPr>
            </w:pPr>
            <w:r w:rsidRPr="007B023D">
              <w:rPr>
                <w:rFonts w:eastAsia="Calibri"/>
                <w:szCs w:val="22"/>
              </w:rPr>
              <w:t>jjsafety@its.jnj.com</w:t>
            </w:r>
          </w:p>
          <w:p w14:paraId="54BF162A" w14:textId="77777777" w:rsidR="00F72073" w:rsidRPr="007B023D" w:rsidRDefault="00F72073">
            <w:pPr>
              <w:rPr>
                <w:szCs w:val="22"/>
              </w:rPr>
            </w:pPr>
          </w:p>
        </w:tc>
        <w:tc>
          <w:tcPr>
            <w:tcW w:w="4518" w:type="dxa"/>
          </w:tcPr>
          <w:p w14:paraId="41C21D1A" w14:textId="77777777" w:rsidR="00F72073" w:rsidRPr="007B023D" w:rsidRDefault="00F72073">
            <w:pPr>
              <w:rPr>
                <w:szCs w:val="22"/>
              </w:rPr>
            </w:pPr>
            <w:r w:rsidRPr="007B023D">
              <w:rPr>
                <w:b/>
                <w:szCs w:val="22"/>
              </w:rPr>
              <w:t>Luxembourg/Luxemburg</w:t>
            </w:r>
          </w:p>
          <w:p w14:paraId="4EE35219" w14:textId="77777777" w:rsidR="00F72073" w:rsidRPr="007B023D" w:rsidRDefault="00F72073">
            <w:pPr>
              <w:tabs>
                <w:tab w:val="clear" w:pos="567"/>
                <w:tab w:val="left" w:pos="708"/>
              </w:tabs>
              <w:rPr>
                <w:rFonts w:eastAsia="Calibri"/>
                <w:szCs w:val="22"/>
              </w:rPr>
            </w:pPr>
            <w:r w:rsidRPr="007B023D">
              <w:rPr>
                <w:rFonts w:eastAsia="Calibri"/>
                <w:szCs w:val="22"/>
              </w:rPr>
              <w:t>Janssen-Cilag NV</w:t>
            </w:r>
          </w:p>
          <w:p w14:paraId="5993C605" w14:textId="77777777" w:rsidR="00660B3C" w:rsidRPr="00660B3C" w:rsidRDefault="00F72073" w:rsidP="00660B3C">
            <w:pPr>
              <w:tabs>
                <w:tab w:val="clear" w:pos="567"/>
              </w:tabs>
              <w:rPr>
                <w:ins w:id="5041" w:author="Author"/>
                <w:rFonts w:eastAsia="Calibri"/>
                <w:noProof/>
                <w:szCs w:val="22"/>
              </w:rPr>
            </w:pPr>
            <w:r w:rsidRPr="007B023D">
              <w:rPr>
                <w:rFonts w:eastAsia="Calibri"/>
                <w:szCs w:val="22"/>
              </w:rPr>
              <w:t xml:space="preserve">Tél/Tel: </w:t>
            </w:r>
            <w:ins w:id="5042" w:author="Author">
              <w:r w:rsidR="00660B3C" w:rsidRPr="00660B3C">
                <w:rPr>
                  <w:rFonts w:eastAsia="Calibri"/>
                  <w:noProof/>
                  <w:szCs w:val="22"/>
                </w:rPr>
                <w:t>800 29 504</w:t>
              </w:r>
            </w:ins>
          </w:p>
          <w:p w14:paraId="15209F8F" w14:textId="77777777" w:rsidR="00660B3C" w:rsidRDefault="00660B3C" w:rsidP="00660B3C">
            <w:pPr>
              <w:tabs>
                <w:tab w:val="left" w:pos="4536"/>
              </w:tabs>
              <w:suppressAutoHyphens/>
              <w:rPr>
                <w:ins w:id="5043" w:author="Author"/>
                <w:rFonts w:eastAsia="Calibri"/>
                <w:noProof/>
                <w:szCs w:val="22"/>
              </w:rPr>
            </w:pPr>
            <w:ins w:id="5044" w:author="Author">
              <w:r w:rsidRPr="00660B3C">
                <w:rPr>
                  <w:rFonts w:eastAsia="Calibri"/>
                  <w:lang w:val="en-GB"/>
                </w:rPr>
                <w:t>info_belux@its.jnj.com</w:t>
              </w:r>
            </w:ins>
          </w:p>
          <w:p w14:paraId="01D17941" w14:textId="1F960073" w:rsidR="00F72073" w:rsidRPr="007B023D" w:rsidDel="00660B3C" w:rsidRDefault="00F72073">
            <w:pPr>
              <w:tabs>
                <w:tab w:val="clear" w:pos="567"/>
                <w:tab w:val="left" w:pos="708"/>
              </w:tabs>
              <w:rPr>
                <w:del w:id="5045" w:author="Author"/>
                <w:rFonts w:eastAsia="Calibri"/>
                <w:szCs w:val="22"/>
              </w:rPr>
            </w:pPr>
            <w:del w:id="5046" w:author="Author">
              <w:r w:rsidRPr="007B023D" w:rsidDel="00660B3C">
                <w:rPr>
                  <w:rFonts w:eastAsia="Calibri"/>
                  <w:szCs w:val="22"/>
                </w:rPr>
                <w:delText>+32 14 64 94 11</w:delText>
              </w:r>
            </w:del>
          </w:p>
          <w:p w14:paraId="63E5FDA3" w14:textId="19908D91" w:rsidR="00F72073" w:rsidRPr="00DA488E" w:rsidDel="00660B3C" w:rsidRDefault="00F72073">
            <w:pPr>
              <w:tabs>
                <w:tab w:val="left" w:pos="4536"/>
              </w:tabs>
              <w:suppressAutoHyphens/>
              <w:rPr>
                <w:del w:id="5047" w:author="Author"/>
                <w:szCs w:val="22"/>
                <w:rPrChange w:id="5048" w:author="Author">
                  <w:rPr>
                    <w:del w:id="5049" w:author="Author"/>
                    <w:szCs w:val="22"/>
                    <w:lang w:val="bg-BG"/>
                  </w:rPr>
                </w:rPrChange>
              </w:rPr>
            </w:pPr>
            <w:del w:id="5050" w:author="Author">
              <w:r w:rsidRPr="007B023D" w:rsidDel="00660B3C">
                <w:rPr>
                  <w:rFonts w:eastAsia="Calibri"/>
                  <w:szCs w:val="22"/>
                </w:rPr>
                <w:delText>janssen@jacbe.jnj.com</w:delText>
              </w:r>
            </w:del>
          </w:p>
          <w:p w14:paraId="094031A2" w14:textId="77777777" w:rsidR="00F72073" w:rsidRPr="007B023D" w:rsidRDefault="00F72073">
            <w:pPr>
              <w:tabs>
                <w:tab w:val="left" w:pos="4536"/>
              </w:tabs>
              <w:suppressAutoHyphens/>
              <w:rPr>
                <w:szCs w:val="22"/>
              </w:rPr>
            </w:pPr>
          </w:p>
        </w:tc>
      </w:tr>
      <w:tr w:rsidR="00F72073" w:rsidRPr="007B023D" w14:paraId="38BD969A" w14:textId="77777777" w:rsidTr="00F72073">
        <w:trPr>
          <w:cantSplit/>
          <w:trHeight w:val="1234"/>
          <w:jc w:val="center"/>
        </w:trPr>
        <w:tc>
          <w:tcPr>
            <w:tcW w:w="4554" w:type="dxa"/>
          </w:tcPr>
          <w:p w14:paraId="28ED4D92" w14:textId="77777777" w:rsidR="00F72073" w:rsidRPr="007B023D" w:rsidRDefault="00F72073">
            <w:pPr>
              <w:tabs>
                <w:tab w:val="left" w:pos="-720"/>
              </w:tabs>
              <w:suppressAutoHyphens/>
              <w:rPr>
                <w:szCs w:val="22"/>
              </w:rPr>
            </w:pPr>
            <w:r w:rsidRPr="007B023D">
              <w:rPr>
                <w:b/>
                <w:szCs w:val="22"/>
              </w:rPr>
              <w:t>Česká republika</w:t>
            </w:r>
          </w:p>
          <w:p w14:paraId="32C5B048" w14:textId="77777777" w:rsidR="00F72073" w:rsidRPr="007B023D" w:rsidRDefault="00F72073">
            <w:pPr>
              <w:tabs>
                <w:tab w:val="clear" w:pos="567"/>
                <w:tab w:val="left" w:pos="708"/>
              </w:tabs>
              <w:rPr>
                <w:rFonts w:eastAsia="Calibri"/>
                <w:szCs w:val="22"/>
              </w:rPr>
            </w:pPr>
            <w:r w:rsidRPr="007B023D">
              <w:rPr>
                <w:rFonts w:eastAsia="Calibri"/>
                <w:szCs w:val="22"/>
              </w:rPr>
              <w:t>Janssen-Cilag s.r.o.</w:t>
            </w:r>
          </w:p>
          <w:p w14:paraId="78B57D42" w14:textId="49E9AD65" w:rsidR="00F72073" w:rsidRPr="007B023D" w:rsidRDefault="00F72073">
            <w:pPr>
              <w:tabs>
                <w:tab w:val="left" w:pos="4536"/>
              </w:tabs>
              <w:suppressAutoHyphens/>
              <w:rPr>
                <w:szCs w:val="22"/>
              </w:rPr>
            </w:pPr>
            <w:r w:rsidRPr="007B023D">
              <w:rPr>
                <w:rFonts w:eastAsia="Calibri"/>
                <w:szCs w:val="22"/>
              </w:rPr>
              <w:t>Tel: +420 227 012 227</w:t>
            </w:r>
          </w:p>
          <w:p w14:paraId="65934EAD" w14:textId="77777777" w:rsidR="00F72073" w:rsidRPr="007B023D" w:rsidRDefault="00F72073">
            <w:pPr>
              <w:autoSpaceDE w:val="0"/>
              <w:autoSpaceDN w:val="0"/>
              <w:adjustRightInd w:val="0"/>
              <w:rPr>
                <w:szCs w:val="22"/>
              </w:rPr>
            </w:pPr>
          </w:p>
        </w:tc>
        <w:tc>
          <w:tcPr>
            <w:tcW w:w="4518" w:type="dxa"/>
          </w:tcPr>
          <w:p w14:paraId="5F3E2CDF" w14:textId="77777777" w:rsidR="00F72073" w:rsidRPr="007B023D" w:rsidRDefault="00F72073">
            <w:pPr>
              <w:rPr>
                <w:b/>
                <w:bCs/>
                <w:szCs w:val="22"/>
              </w:rPr>
            </w:pPr>
            <w:r w:rsidRPr="007B023D">
              <w:rPr>
                <w:b/>
                <w:bCs/>
                <w:szCs w:val="22"/>
              </w:rPr>
              <w:t>Magyarország</w:t>
            </w:r>
          </w:p>
          <w:p w14:paraId="6F4C41AC" w14:textId="77777777" w:rsidR="00F72073" w:rsidRPr="007B023D" w:rsidRDefault="00F72073">
            <w:pPr>
              <w:tabs>
                <w:tab w:val="clear" w:pos="567"/>
                <w:tab w:val="left" w:pos="708"/>
              </w:tabs>
              <w:rPr>
                <w:rFonts w:eastAsia="Calibri"/>
                <w:szCs w:val="22"/>
              </w:rPr>
            </w:pPr>
            <w:r w:rsidRPr="007B023D">
              <w:rPr>
                <w:rFonts w:eastAsia="Calibri"/>
                <w:szCs w:val="22"/>
              </w:rPr>
              <w:t>Janssen-Cilag Kft.</w:t>
            </w:r>
          </w:p>
          <w:p w14:paraId="5B805B71" w14:textId="77777777" w:rsidR="00F72073" w:rsidRPr="007B023D" w:rsidRDefault="00F72073">
            <w:pPr>
              <w:tabs>
                <w:tab w:val="clear" w:pos="567"/>
                <w:tab w:val="left" w:pos="708"/>
              </w:tabs>
              <w:rPr>
                <w:rFonts w:eastAsia="Calibri"/>
                <w:szCs w:val="22"/>
              </w:rPr>
            </w:pPr>
            <w:r w:rsidRPr="007B023D">
              <w:rPr>
                <w:rFonts w:eastAsia="Calibri"/>
                <w:szCs w:val="22"/>
              </w:rPr>
              <w:t>Tel.: +36 1 884 2858</w:t>
            </w:r>
          </w:p>
          <w:p w14:paraId="5B1CA19F" w14:textId="5E4F2E5B" w:rsidR="00F72073" w:rsidRPr="00DA488E" w:rsidRDefault="00F72073">
            <w:pPr>
              <w:rPr>
                <w:szCs w:val="22"/>
                <w:rPrChange w:id="5051" w:author="Author">
                  <w:rPr>
                    <w:szCs w:val="22"/>
                    <w:lang w:val="de-DE"/>
                  </w:rPr>
                </w:rPrChange>
              </w:rPr>
            </w:pPr>
            <w:r w:rsidRPr="007B023D">
              <w:rPr>
                <w:rFonts w:eastAsia="Calibri"/>
                <w:szCs w:val="22"/>
              </w:rPr>
              <w:t>janssenhu@its.jnj.com</w:t>
            </w:r>
          </w:p>
          <w:p w14:paraId="747146FF" w14:textId="77777777" w:rsidR="00F72073" w:rsidRPr="00DA488E" w:rsidRDefault="00F72073">
            <w:pPr>
              <w:rPr>
                <w:szCs w:val="22"/>
                <w:rPrChange w:id="5052" w:author="Author">
                  <w:rPr>
                    <w:szCs w:val="22"/>
                    <w:lang w:val="de-DE"/>
                  </w:rPr>
                </w:rPrChange>
              </w:rPr>
            </w:pPr>
          </w:p>
        </w:tc>
      </w:tr>
      <w:tr w:rsidR="00F72073" w:rsidRPr="007B023D" w14:paraId="26CF5B19" w14:textId="77777777" w:rsidTr="00F72073">
        <w:trPr>
          <w:cantSplit/>
          <w:jc w:val="center"/>
        </w:trPr>
        <w:tc>
          <w:tcPr>
            <w:tcW w:w="4554" w:type="dxa"/>
          </w:tcPr>
          <w:p w14:paraId="5C47766C" w14:textId="77777777" w:rsidR="00F72073" w:rsidRPr="00DA488E" w:rsidRDefault="00F72073">
            <w:pPr>
              <w:rPr>
                <w:szCs w:val="22"/>
                <w:rPrChange w:id="5053" w:author="Author">
                  <w:rPr>
                    <w:szCs w:val="22"/>
                    <w:lang w:val="de-DE"/>
                  </w:rPr>
                </w:rPrChange>
              </w:rPr>
            </w:pPr>
            <w:r w:rsidRPr="00DA488E">
              <w:rPr>
                <w:b/>
                <w:szCs w:val="22"/>
                <w:rPrChange w:id="5054" w:author="Author">
                  <w:rPr>
                    <w:b/>
                    <w:szCs w:val="22"/>
                    <w:lang w:val="de-DE"/>
                  </w:rPr>
                </w:rPrChange>
              </w:rPr>
              <w:t>Danmark</w:t>
            </w:r>
          </w:p>
          <w:p w14:paraId="3C96FD54" w14:textId="77777777" w:rsidR="00F72073" w:rsidRPr="00DA488E" w:rsidRDefault="00F72073">
            <w:pPr>
              <w:tabs>
                <w:tab w:val="clear" w:pos="567"/>
                <w:tab w:val="left" w:pos="708"/>
              </w:tabs>
              <w:rPr>
                <w:rFonts w:eastAsia="Calibri"/>
                <w:szCs w:val="22"/>
                <w:rPrChange w:id="5055" w:author="Author">
                  <w:rPr>
                    <w:rFonts w:eastAsia="Calibri"/>
                    <w:szCs w:val="22"/>
                    <w:lang w:val="bg-BG"/>
                  </w:rPr>
                </w:rPrChange>
              </w:rPr>
            </w:pPr>
            <w:r w:rsidRPr="007B023D">
              <w:rPr>
                <w:rFonts w:eastAsia="Calibri"/>
                <w:szCs w:val="22"/>
              </w:rPr>
              <w:t>Janssen-Cilag A/S</w:t>
            </w:r>
          </w:p>
          <w:p w14:paraId="07814F2B" w14:textId="77777777" w:rsidR="00F72073" w:rsidRPr="007B023D" w:rsidRDefault="00F72073">
            <w:pPr>
              <w:tabs>
                <w:tab w:val="clear" w:pos="567"/>
                <w:tab w:val="left" w:pos="708"/>
              </w:tabs>
              <w:rPr>
                <w:rFonts w:eastAsia="Calibri"/>
                <w:szCs w:val="22"/>
              </w:rPr>
            </w:pPr>
            <w:r w:rsidRPr="007B023D">
              <w:rPr>
                <w:rFonts w:eastAsia="Calibri"/>
                <w:szCs w:val="22"/>
              </w:rPr>
              <w:t>Tlf.: +45 4594 8282</w:t>
            </w:r>
          </w:p>
          <w:p w14:paraId="32F976CD" w14:textId="08E3A38B" w:rsidR="00F72073" w:rsidRPr="00DA488E" w:rsidRDefault="00F72073">
            <w:pPr>
              <w:tabs>
                <w:tab w:val="left" w:pos="-720"/>
                <w:tab w:val="left" w:pos="4536"/>
              </w:tabs>
              <w:suppressAutoHyphens/>
              <w:rPr>
                <w:szCs w:val="22"/>
                <w:rPrChange w:id="5056" w:author="Author">
                  <w:rPr>
                    <w:szCs w:val="22"/>
                    <w:lang w:val="bg-BG"/>
                  </w:rPr>
                </w:rPrChange>
              </w:rPr>
            </w:pPr>
            <w:r w:rsidRPr="007B023D">
              <w:rPr>
                <w:rFonts w:eastAsia="Calibri"/>
                <w:szCs w:val="22"/>
              </w:rPr>
              <w:t>jacdk@its.jnj.com</w:t>
            </w:r>
          </w:p>
          <w:p w14:paraId="274F74CF" w14:textId="77777777" w:rsidR="00F72073" w:rsidRPr="007B023D" w:rsidRDefault="00F72073">
            <w:pPr>
              <w:tabs>
                <w:tab w:val="left" w:pos="-720"/>
              </w:tabs>
              <w:suppressAutoHyphens/>
              <w:rPr>
                <w:szCs w:val="22"/>
              </w:rPr>
            </w:pPr>
          </w:p>
        </w:tc>
        <w:tc>
          <w:tcPr>
            <w:tcW w:w="4518" w:type="dxa"/>
          </w:tcPr>
          <w:p w14:paraId="2E40F6FA" w14:textId="77777777" w:rsidR="00F72073" w:rsidRPr="007B023D" w:rsidRDefault="00F72073">
            <w:pPr>
              <w:rPr>
                <w:b/>
                <w:bCs/>
                <w:szCs w:val="22"/>
              </w:rPr>
            </w:pPr>
            <w:r w:rsidRPr="007B023D">
              <w:rPr>
                <w:b/>
                <w:bCs/>
                <w:szCs w:val="22"/>
              </w:rPr>
              <w:t>Malta</w:t>
            </w:r>
          </w:p>
          <w:p w14:paraId="0D4F9D21" w14:textId="77777777" w:rsidR="00F72073" w:rsidRPr="00DA488E" w:rsidRDefault="00F72073">
            <w:pPr>
              <w:tabs>
                <w:tab w:val="clear" w:pos="567"/>
                <w:tab w:val="left" w:pos="708"/>
              </w:tabs>
              <w:rPr>
                <w:rFonts w:eastAsia="Calibri"/>
                <w:szCs w:val="22"/>
                <w:rPrChange w:id="5057" w:author="Author">
                  <w:rPr>
                    <w:rFonts w:eastAsia="Calibri"/>
                    <w:szCs w:val="22"/>
                    <w:lang w:val="de-DE"/>
                  </w:rPr>
                </w:rPrChange>
              </w:rPr>
            </w:pPr>
            <w:r w:rsidRPr="00DA488E">
              <w:rPr>
                <w:rFonts w:eastAsia="Calibri"/>
                <w:szCs w:val="22"/>
                <w:rPrChange w:id="5058" w:author="Author">
                  <w:rPr>
                    <w:rFonts w:eastAsia="Calibri"/>
                    <w:szCs w:val="22"/>
                    <w:lang w:val="de-DE"/>
                  </w:rPr>
                </w:rPrChange>
              </w:rPr>
              <w:t>AM MANGION LTD</w:t>
            </w:r>
          </w:p>
          <w:p w14:paraId="36B95D74" w14:textId="3F7DB551" w:rsidR="00F72073" w:rsidRPr="007B023D" w:rsidRDefault="00F72073">
            <w:pPr>
              <w:rPr>
                <w:szCs w:val="22"/>
              </w:rPr>
            </w:pPr>
            <w:r w:rsidRPr="00DA488E">
              <w:rPr>
                <w:rFonts w:eastAsia="Calibri"/>
                <w:szCs w:val="22"/>
                <w:rPrChange w:id="5059" w:author="Author">
                  <w:rPr>
                    <w:rFonts w:eastAsia="Calibri"/>
                    <w:szCs w:val="22"/>
                    <w:lang w:val="de-DE"/>
                  </w:rPr>
                </w:rPrChange>
              </w:rPr>
              <w:t>Tel: +356 2397 6000</w:t>
            </w:r>
          </w:p>
          <w:p w14:paraId="0043097B" w14:textId="77777777" w:rsidR="00F72073" w:rsidRPr="007B023D" w:rsidRDefault="00F72073">
            <w:pPr>
              <w:rPr>
                <w:szCs w:val="22"/>
              </w:rPr>
            </w:pPr>
          </w:p>
        </w:tc>
      </w:tr>
      <w:tr w:rsidR="00F72073" w:rsidRPr="007B023D" w14:paraId="43074884" w14:textId="77777777" w:rsidTr="00F72073">
        <w:trPr>
          <w:cantSplit/>
          <w:jc w:val="center"/>
        </w:trPr>
        <w:tc>
          <w:tcPr>
            <w:tcW w:w="4554" w:type="dxa"/>
          </w:tcPr>
          <w:p w14:paraId="7BE69663" w14:textId="77777777" w:rsidR="00F72073" w:rsidRPr="00DA488E" w:rsidRDefault="00F72073">
            <w:pPr>
              <w:rPr>
                <w:szCs w:val="22"/>
                <w:rPrChange w:id="5060" w:author="Author">
                  <w:rPr>
                    <w:szCs w:val="22"/>
                    <w:lang w:val="de-DE"/>
                  </w:rPr>
                </w:rPrChange>
              </w:rPr>
            </w:pPr>
            <w:r w:rsidRPr="00DA488E">
              <w:rPr>
                <w:b/>
                <w:szCs w:val="22"/>
                <w:rPrChange w:id="5061" w:author="Author">
                  <w:rPr>
                    <w:b/>
                    <w:szCs w:val="22"/>
                    <w:lang w:val="de-DE"/>
                  </w:rPr>
                </w:rPrChange>
              </w:rPr>
              <w:t>Deutschland</w:t>
            </w:r>
          </w:p>
          <w:p w14:paraId="5824470E" w14:textId="77777777" w:rsidR="00F72073" w:rsidRPr="00DA488E" w:rsidRDefault="00F72073">
            <w:pPr>
              <w:tabs>
                <w:tab w:val="clear" w:pos="567"/>
                <w:tab w:val="left" w:pos="708"/>
              </w:tabs>
              <w:rPr>
                <w:rFonts w:eastAsia="Calibri"/>
                <w:szCs w:val="22"/>
                <w:rPrChange w:id="5062" w:author="Author">
                  <w:rPr>
                    <w:rFonts w:eastAsia="Calibri"/>
                    <w:szCs w:val="22"/>
                    <w:lang w:val="de-DE"/>
                  </w:rPr>
                </w:rPrChange>
              </w:rPr>
            </w:pPr>
            <w:r w:rsidRPr="00DA488E">
              <w:rPr>
                <w:rFonts w:eastAsia="Calibri"/>
                <w:szCs w:val="22"/>
                <w:rPrChange w:id="5063" w:author="Author">
                  <w:rPr>
                    <w:rFonts w:eastAsia="Calibri"/>
                    <w:szCs w:val="22"/>
                    <w:lang w:val="de-DE"/>
                  </w:rPr>
                </w:rPrChange>
              </w:rPr>
              <w:t>Janssen-Cilag GmbH</w:t>
            </w:r>
          </w:p>
          <w:p w14:paraId="02C6BDEE" w14:textId="3A585B0C" w:rsidR="00F72073" w:rsidRPr="00DA488E" w:rsidRDefault="00F72073">
            <w:pPr>
              <w:tabs>
                <w:tab w:val="clear" w:pos="567"/>
                <w:tab w:val="left" w:pos="708"/>
              </w:tabs>
              <w:rPr>
                <w:rFonts w:eastAsia="Calibri"/>
                <w:szCs w:val="22"/>
                <w:rPrChange w:id="5064" w:author="Author">
                  <w:rPr>
                    <w:rFonts w:eastAsia="Calibri"/>
                    <w:szCs w:val="22"/>
                    <w:lang w:val="de-DE"/>
                  </w:rPr>
                </w:rPrChange>
              </w:rPr>
            </w:pPr>
            <w:r w:rsidRPr="00DA488E">
              <w:rPr>
                <w:rFonts w:eastAsia="Calibri"/>
                <w:szCs w:val="22"/>
                <w:rPrChange w:id="5065" w:author="Author">
                  <w:rPr>
                    <w:rFonts w:eastAsia="Calibri"/>
                    <w:szCs w:val="22"/>
                    <w:lang w:val="de-DE"/>
                  </w:rPr>
                </w:rPrChange>
              </w:rPr>
              <w:t xml:space="preserve">Tel: </w:t>
            </w:r>
            <w:r w:rsidR="009B2371" w:rsidRPr="00DA488E">
              <w:rPr>
                <w:rFonts w:eastAsia="Calibri"/>
                <w:noProof/>
                <w:szCs w:val="22"/>
                <w:rPrChange w:id="5066" w:author="Author">
                  <w:rPr>
                    <w:rFonts w:eastAsia="Calibri"/>
                    <w:noProof/>
                    <w:szCs w:val="22"/>
                    <w:lang w:val="de-DE"/>
                  </w:rPr>
                </w:rPrChange>
              </w:rPr>
              <w:t>0800 086 9247 / +49 2137 955 6955</w:t>
            </w:r>
          </w:p>
          <w:p w14:paraId="4EC7303B" w14:textId="17C06292" w:rsidR="00F72073" w:rsidRPr="00DA488E" w:rsidRDefault="00F72073">
            <w:pPr>
              <w:tabs>
                <w:tab w:val="left" w:pos="-720"/>
                <w:tab w:val="left" w:pos="4536"/>
              </w:tabs>
              <w:suppressAutoHyphens/>
              <w:rPr>
                <w:szCs w:val="22"/>
                <w:rPrChange w:id="5067" w:author="Author">
                  <w:rPr>
                    <w:szCs w:val="22"/>
                    <w:lang w:val="bg-BG"/>
                  </w:rPr>
                </w:rPrChange>
              </w:rPr>
            </w:pPr>
            <w:r w:rsidRPr="00DA488E">
              <w:rPr>
                <w:rFonts w:eastAsia="Calibri"/>
                <w:szCs w:val="22"/>
                <w:rPrChange w:id="5068" w:author="Author">
                  <w:rPr>
                    <w:rFonts w:eastAsia="Calibri"/>
                    <w:szCs w:val="22"/>
                    <w:lang w:val="de-DE"/>
                  </w:rPr>
                </w:rPrChange>
              </w:rPr>
              <w:t>jancil@its.jnj.com</w:t>
            </w:r>
          </w:p>
          <w:p w14:paraId="4A92307C" w14:textId="77777777" w:rsidR="00F72073" w:rsidRPr="007B023D" w:rsidRDefault="00F72073">
            <w:pPr>
              <w:rPr>
                <w:szCs w:val="22"/>
              </w:rPr>
            </w:pPr>
          </w:p>
        </w:tc>
        <w:tc>
          <w:tcPr>
            <w:tcW w:w="4518" w:type="dxa"/>
          </w:tcPr>
          <w:p w14:paraId="655AD1D9" w14:textId="77777777" w:rsidR="00F72073" w:rsidRPr="007B023D" w:rsidRDefault="00F72073">
            <w:pPr>
              <w:suppressAutoHyphens/>
              <w:rPr>
                <w:szCs w:val="22"/>
              </w:rPr>
            </w:pPr>
            <w:r w:rsidRPr="007B023D">
              <w:rPr>
                <w:b/>
                <w:szCs w:val="22"/>
              </w:rPr>
              <w:t>Nederland</w:t>
            </w:r>
          </w:p>
          <w:p w14:paraId="683152A3" w14:textId="77777777" w:rsidR="00F72073" w:rsidRPr="00DA488E" w:rsidRDefault="00F72073">
            <w:pPr>
              <w:tabs>
                <w:tab w:val="clear" w:pos="567"/>
                <w:tab w:val="left" w:pos="708"/>
              </w:tabs>
              <w:rPr>
                <w:rFonts w:eastAsia="Calibri"/>
                <w:szCs w:val="22"/>
                <w:rPrChange w:id="5069" w:author="Author">
                  <w:rPr>
                    <w:rFonts w:eastAsia="Calibri"/>
                    <w:szCs w:val="22"/>
                    <w:lang w:val="nl-BE"/>
                  </w:rPr>
                </w:rPrChange>
              </w:rPr>
            </w:pPr>
            <w:r w:rsidRPr="00DA488E">
              <w:rPr>
                <w:rFonts w:eastAsia="Calibri"/>
                <w:szCs w:val="22"/>
                <w:rPrChange w:id="5070" w:author="Author">
                  <w:rPr>
                    <w:rFonts w:eastAsia="Calibri"/>
                    <w:szCs w:val="22"/>
                    <w:lang w:val="nl-BE"/>
                  </w:rPr>
                </w:rPrChange>
              </w:rPr>
              <w:t>Janssen-Cilag B.V.</w:t>
            </w:r>
          </w:p>
          <w:p w14:paraId="136BE0C9" w14:textId="77777777" w:rsidR="00660B3C" w:rsidRPr="00660B3C" w:rsidRDefault="00F72073" w:rsidP="00660B3C">
            <w:pPr>
              <w:tabs>
                <w:tab w:val="clear" w:pos="567"/>
              </w:tabs>
              <w:rPr>
                <w:ins w:id="5071" w:author="Author"/>
                <w:rFonts w:eastAsia="Calibri"/>
                <w:noProof/>
                <w:szCs w:val="22"/>
                <w:lang w:val="de-DE"/>
              </w:rPr>
            </w:pPr>
            <w:r w:rsidRPr="007B023D">
              <w:rPr>
                <w:rFonts w:eastAsia="Calibri"/>
                <w:szCs w:val="22"/>
              </w:rPr>
              <w:t xml:space="preserve">Tel: </w:t>
            </w:r>
            <w:ins w:id="5072" w:author="Author">
              <w:r w:rsidR="00660B3C" w:rsidRPr="00660B3C">
                <w:rPr>
                  <w:rFonts w:eastAsia="Calibri"/>
                  <w:noProof/>
                  <w:szCs w:val="22"/>
                  <w:lang w:val="de-DE"/>
                </w:rPr>
                <w:t>0800 242 42 42</w:t>
              </w:r>
            </w:ins>
          </w:p>
          <w:p w14:paraId="2C9B43CE" w14:textId="77777777" w:rsidR="00660B3C" w:rsidRPr="00660B3C" w:rsidRDefault="00660B3C" w:rsidP="00660B3C">
            <w:pPr>
              <w:autoSpaceDE w:val="0"/>
              <w:autoSpaceDN w:val="0"/>
              <w:adjustRightInd w:val="0"/>
              <w:rPr>
                <w:ins w:id="5073" w:author="Author"/>
                <w:rFonts w:eastAsia="Calibri"/>
                <w:noProof/>
                <w:szCs w:val="22"/>
                <w:lang w:val="de-DE"/>
              </w:rPr>
            </w:pPr>
            <w:ins w:id="5074" w:author="Author">
              <w:r w:rsidRPr="00660B3C">
                <w:rPr>
                  <w:rFonts w:eastAsia="Calibri"/>
                  <w:noProof/>
                  <w:szCs w:val="22"/>
                  <w:lang w:val="de-DE"/>
                </w:rPr>
                <w:t>info_nl@its.jnj.com</w:t>
              </w:r>
            </w:ins>
          </w:p>
          <w:p w14:paraId="473C2B21" w14:textId="5B8505EF" w:rsidR="00F72073" w:rsidRPr="00DA488E" w:rsidDel="00660B3C" w:rsidRDefault="00F72073">
            <w:pPr>
              <w:tabs>
                <w:tab w:val="clear" w:pos="567"/>
                <w:tab w:val="left" w:pos="708"/>
              </w:tabs>
              <w:rPr>
                <w:del w:id="5075" w:author="Author"/>
                <w:rFonts w:eastAsia="Calibri"/>
                <w:szCs w:val="22"/>
                <w:rPrChange w:id="5076" w:author="Author">
                  <w:rPr>
                    <w:del w:id="5077" w:author="Author"/>
                    <w:rFonts w:eastAsia="Calibri"/>
                    <w:szCs w:val="22"/>
                    <w:lang w:val="bg-BG"/>
                  </w:rPr>
                </w:rPrChange>
              </w:rPr>
            </w:pPr>
            <w:del w:id="5078" w:author="Author">
              <w:r w:rsidRPr="00660B3C" w:rsidDel="00660B3C">
                <w:rPr>
                  <w:rFonts w:eastAsia="Calibri"/>
                  <w:szCs w:val="22"/>
                </w:rPr>
                <w:delText>+31 76 711 1111</w:delText>
              </w:r>
            </w:del>
          </w:p>
          <w:p w14:paraId="6E9FA189" w14:textId="2C74AF0A" w:rsidR="00F72073" w:rsidRPr="007B023D" w:rsidDel="00660B3C" w:rsidRDefault="00F72073">
            <w:pPr>
              <w:rPr>
                <w:del w:id="5079" w:author="Author"/>
                <w:szCs w:val="22"/>
              </w:rPr>
            </w:pPr>
            <w:del w:id="5080" w:author="Author">
              <w:r w:rsidRPr="00660B3C" w:rsidDel="00660B3C">
                <w:rPr>
                  <w:rFonts w:eastAsia="Calibri"/>
                  <w:szCs w:val="22"/>
                </w:rPr>
                <w:delText>janssen@jacnl.jnj.com</w:delText>
              </w:r>
            </w:del>
          </w:p>
          <w:p w14:paraId="7D04FA67" w14:textId="77777777" w:rsidR="00F72073" w:rsidRPr="007B023D" w:rsidRDefault="00F72073">
            <w:pPr>
              <w:autoSpaceDE w:val="0"/>
              <w:autoSpaceDN w:val="0"/>
              <w:adjustRightInd w:val="0"/>
              <w:rPr>
                <w:szCs w:val="22"/>
              </w:rPr>
            </w:pPr>
          </w:p>
        </w:tc>
      </w:tr>
      <w:tr w:rsidR="00F72073" w:rsidRPr="007B023D" w14:paraId="5C66EAA4" w14:textId="77777777" w:rsidTr="00F72073">
        <w:trPr>
          <w:cantSplit/>
          <w:jc w:val="center"/>
        </w:trPr>
        <w:tc>
          <w:tcPr>
            <w:tcW w:w="4554" w:type="dxa"/>
          </w:tcPr>
          <w:p w14:paraId="0975B69D" w14:textId="77777777" w:rsidR="00F72073" w:rsidRPr="007B023D" w:rsidRDefault="00F72073">
            <w:pPr>
              <w:tabs>
                <w:tab w:val="left" w:pos="-720"/>
              </w:tabs>
              <w:suppressAutoHyphens/>
              <w:rPr>
                <w:b/>
                <w:szCs w:val="22"/>
              </w:rPr>
            </w:pPr>
            <w:r w:rsidRPr="007B023D">
              <w:rPr>
                <w:b/>
                <w:szCs w:val="22"/>
              </w:rPr>
              <w:lastRenderedPageBreak/>
              <w:t>Eesti</w:t>
            </w:r>
          </w:p>
          <w:p w14:paraId="03EB6388" w14:textId="77777777" w:rsidR="00F72073" w:rsidRPr="00DA488E" w:rsidRDefault="00F72073">
            <w:pPr>
              <w:rPr>
                <w:rPrChange w:id="5081" w:author="Author">
                  <w:rPr>
                    <w:lang w:val="fi-FI"/>
                  </w:rPr>
                </w:rPrChange>
              </w:rPr>
            </w:pPr>
            <w:r w:rsidRPr="00DA488E">
              <w:rPr>
                <w:rPrChange w:id="5082" w:author="Author">
                  <w:rPr>
                    <w:lang w:val="fi-FI"/>
                  </w:rPr>
                </w:rPrChange>
              </w:rPr>
              <w:t>UAB "JOHNSON &amp; JOHNSON" Eesti filiaal</w:t>
            </w:r>
          </w:p>
          <w:p w14:paraId="7855F83F" w14:textId="77777777" w:rsidR="00F72073" w:rsidRPr="00DA488E" w:rsidRDefault="00F72073">
            <w:pPr>
              <w:rPr>
                <w:rPrChange w:id="5083" w:author="Author">
                  <w:rPr>
                    <w:lang w:val="bg-BG"/>
                  </w:rPr>
                </w:rPrChange>
              </w:rPr>
            </w:pPr>
            <w:r w:rsidRPr="007B023D">
              <w:t>Tel: +372 617 7410</w:t>
            </w:r>
          </w:p>
          <w:p w14:paraId="6C4FF1E3" w14:textId="6ACEBADA" w:rsidR="00F72073" w:rsidRPr="007B023D" w:rsidRDefault="00F72073">
            <w:pPr>
              <w:autoSpaceDE w:val="0"/>
              <w:autoSpaceDN w:val="0"/>
              <w:adjustRightInd w:val="0"/>
              <w:rPr>
                <w:szCs w:val="22"/>
              </w:rPr>
            </w:pPr>
            <w:r w:rsidRPr="007B023D">
              <w:t>ee@its.jnj.com</w:t>
            </w:r>
          </w:p>
          <w:p w14:paraId="51FF8587" w14:textId="77777777" w:rsidR="00F72073" w:rsidRPr="007B023D" w:rsidRDefault="00F72073">
            <w:pPr>
              <w:rPr>
                <w:szCs w:val="22"/>
              </w:rPr>
            </w:pPr>
          </w:p>
        </w:tc>
        <w:tc>
          <w:tcPr>
            <w:tcW w:w="4518" w:type="dxa"/>
          </w:tcPr>
          <w:p w14:paraId="52B273D1" w14:textId="77777777" w:rsidR="00F72073" w:rsidRPr="00DA488E" w:rsidRDefault="00F72073">
            <w:pPr>
              <w:rPr>
                <w:szCs w:val="22"/>
                <w:rPrChange w:id="5084" w:author="Author">
                  <w:rPr>
                    <w:szCs w:val="22"/>
                    <w:lang w:val="nb-NO"/>
                  </w:rPr>
                </w:rPrChange>
              </w:rPr>
            </w:pPr>
            <w:r w:rsidRPr="00DA488E">
              <w:rPr>
                <w:b/>
                <w:szCs w:val="22"/>
                <w:rPrChange w:id="5085" w:author="Author">
                  <w:rPr>
                    <w:b/>
                    <w:szCs w:val="22"/>
                    <w:lang w:val="nb-NO"/>
                  </w:rPr>
                </w:rPrChange>
              </w:rPr>
              <w:t>Norge</w:t>
            </w:r>
          </w:p>
          <w:p w14:paraId="231208B9" w14:textId="77777777" w:rsidR="00F72073" w:rsidRPr="00DA488E" w:rsidRDefault="00F72073">
            <w:pPr>
              <w:tabs>
                <w:tab w:val="clear" w:pos="567"/>
                <w:tab w:val="left" w:pos="708"/>
              </w:tabs>
              <w:rPr>
                <w:rFonts w:eastAsia="Calibri"/>
                <w:szCs w:val="22"/>
                <w:rPrChange w:id="5086" w:author="Author">
                  <w:rPr>
                    <w:rFonts w:eastAsia="Calibri"/>
                    <w:szCs w:val="22"/>
                    <w:lang w:val="nb-NO"/>
                  </w:rPr>
                </w:rPrChange>
              </w:rPr>
            </w:pPr>
            <w:r w:rsidRPr="00DA488E">
              <w:rPr>
                <w:rFonts w:eastAsia="Calibri"/>
                <w:szCs w:val="22"/>
                <w:rPrChange w:id="5087" w:author="Author">
                  <w:rPr>
                    <w:rFonts w:eastAsia="Calibri"/>
                    <w:szCs w:val="22"/>
                    <w:lang w:val="nb-NO"/>
                  </w:rPr>
                </w:rPrChange>
              </w:rPr>
              <w:t>Janssen-Cilag AS</w:t>
            </w:r>
          </w:p>
          <w:p w14:paraId="05E554FD" w14:textId="77777777" w:rsidR="00F72073" w:rsidRPr="00DA488E" w:rsidRDefault="00F72073">
            <w:pPr>
              <w:tabs>
                <w:tab w:val="clear" w:pos="567"/>
                <w:tab w:val="left" w:pos="708"/>
              </w:tabs>
              <w:rPr>
                <w:rFonts w:eastAsia="Calibri"/>
                <w:szCs w:val="22"/>
                <w:rPrChange w:id="5088" w:author="Author">
                  <w:rPr>
                    <w:rFonts w:eastAsia="Calibri"/>
                    <w:szCs w:val="22"/>
                    <w:lang w:val="nb-NO"/>
                  </w:rPr>
                </w:rPrChange>
              </w:rPr>
            </w:pPr>
            <w:r w:rsidRPr="00DA488E">
              <w:rPr>
                <w:rFonts w:eastAsia="Calibri"/>
                <w:szCs w:val="22"/>
                <w:rPrChange w:id="5089" w:author="Author">
                  <w:rPr>
                    <w:rFonts w:eastAsia="Calibri"/>
                    <w:szCs w:val="22"/>
                    <w:lang w:val="nb-NO"/>
                  </w:rPr>
                </w:rPrChange>
              </w:rPr>
              <w:t>Tlf: +47 24 12 65 00</w:t>
            </w:r>
          </w:p>
          <w:p w14:paraId="2B3EDBD5" w14:textId="6AE9D3A8" w:rsidR="00F72073" w:rsidRPr="00DA488E" w:rsidRDefault="00F72073">
            <w:pPr>
              <w:tabs>
                <w:tab w:val="left" w:pos="4536"/>
              </w:tabs>
              <w:suppressAutoHyphens/>
              <w:rPr>
                <w:szCs w:val="22"/>
                <w:rPrChange w:id="5090" w:author="Author">
                  <w:rPr>
                    <w:szCs w:val="22"/>
                    <w:lang w:val="bg-BG"/>
                  </w:rPr>
                </w:rPrChange>
              </w:rPr>
            </w:pPr>
            <w:r w:rsidRPr="007B023D">
              <w:rPr>
                <w:rFonts w:eastAsia="Calibri"/>
                <w:szCs w:val="22"/>
              </w:rPr>
              <w:t>jacno@its.jnj.com</w:t>
            </w:r>
          </w:p>
          <w:p w14:paraId="2584380C" w14:textId="77777777" w:rsidR="00F72073" w:rsidRPr="007B023D" w:rsidRDefault="00F72073">
            <w:pPr>
              <w:rPr>
                <w:szCs w:val="22"/>
              </w:rPr>
            </w:pPr>
          </w:p>
        </w:tc>
      </w:tr>
      <w:tr w:rsidR="00F72073" w:rsidRPr="007B023D" w14:paraId="243EC4DD" w14:textId="77777777" w:rsidTr="00F72073">
        <w:trPr>
          <w:cantSplit/>
          <w:jc w:val="center"/>
        </w:trPr>
        <w:tc>
          <w:tcPr>
            <w:tcW w:w="4554" w:type="dxa"/>
          </w:tcPr>
          <w:p w14:paraId="73447DF3" w14:textId="77777777" w:rsidR="00F72073" w:rsidRPr="00DA488E" w:rsidRDefault="00F72073">
            <w:pPr>
              <w:rPr>
                <w:szCs w:val="22"/>
                <w:rPrChange w:id="5091" w:author="Author">
                  <w:rPr>
                    <w:szCs w:val="22"/>
                    <w:lang w:val="el-GR"/>
                  </w:rPr>
                </w:rPrChange>
              </w:rPr>
            </w:pPr>
            <w:r w:rsidRPr="00DA488E">
              <w:rPr>
                <w:b/>
                <w:szCs w:val="22"/>
                <w:rPrChange w:id="5092" w:author="Author">
                  <w:rPr>
                    <w:b/>
                    <w:szCs w:val="22"/>
                    <w:lang w:val="el-GR"/>
                  </w:rPr>
                </w:rPrChange>
              </w:rPr>
              <w:t>Ελλάδα</w:t>
            </w:r>
          </w:p>
          <w:p w14:paraId="25A0D475" w14:textId="77777777" w:rsidR="00F72073" w:rsidRPr="00DA488E" w:rsidRDefault="00F72073">
            <w:pPr>
              <w:rPr>
                <w:rPrChange w:id="5093" w:author="Author">
                  <w:rPr>
                    <w:lang w:val="el-GR"/>
                  </w:rPr>
                </w:rPrChange>
              </w:rPr>
            </w:pPr>
            <w:r w:rsidRPr="007B023D">
              <w:t>Janssen</w:t>
            </w:r>
            <w:r w:rsidRPr="00DA488E">
              <w:rPr>
                <w:rPrChange w:id="5094" w:author="Author">
                  <w:rPr>
                    <w:lang w:val="el-GR"/>
                  </w:rPr>
                </w:rPrChange>
              </w:rPr>
              <w:t>-</w:t>
            </w:r>
            <w:r w:rsidRPr="007B023D">
              <w:t>Cilag</w:t>
            </w:r>
            <w:r w:rsidRPr="00DA488E">
              <w:rPr>
                <w:rPrChange w:id="5095" w:author="Author">
                  <w:rPr>
                    <w:lang w:val="el-GR"/>
                  </w:rPr>
                </w:rPrChange>
              </w:rPr>
              <w:t xml:space="preserve"> Φαρμακευτική Μονοπρόσωπη Α.Ε.Β.Ε.</w:t>
            </w:r>
          </w:p>
          <w:p w14:paraId="74CA87A3" w14:textId="2F46B67C" w:rsidR="00F72073" w:rsidRPr="007B023D" w:rsidRDefault="00F72073">
            <w:pPr>
              <w:rPr>
                <w:szCs w:val="22"/>
              </w:rPr>
            </w:pPr>
            <w:r w:rsidRPr="007B023D">
              <w:t>Tηλ: +30 210 80 90 000</w:t>
            </w:r>
          </w:p>
          <w:p w14:paraId="18C262EA" w14:textId="77777777" w:rsidR="00F72073" w:rsidRPr="007B023D" w:rsidRDefault="00F72073">
            <w:pPr>
              <w:rPr>
                <w:szCs w:val="22"/>
              </w:rPr>
            </w:pPr>
          </w:p>
        </w:tc>
        <w:tc>
          <w:tcPr>
            <w:tcW w:w="4518" w:type="dxa"/>
          </w:tcPr>
          <w:p w14:paraId="745977A8" w14:textId="77777777" w:rsidR="00F72073" w:rsidRPr="007B023D" w:rsidRDefault="00F72073">
            <w:r w:rsidRPr="007B023D">
              <w:rPr>
                <w:b/>
                <w:bCs/>
              </w:rPr>
              <w:t>Österreich</w:t>
            </w:r>
          </w:p>
          <w:p w14:paraId="27506144" w14:textId="77777777" w:rsidR="00F72073" w:rsidRPr="007B023D" w:rsidRDefault="00F72073">
            <w:pPr>
              <w:tabs>
                <w:tab w:val="clear" w:pos="567"/>
                <w:tab w:val="left" w:pos="708"/>
              </w:tabs>
              <w:rPr>
                <w:rFonts w:eastAsia="Calibri"/>
                <w:szCs w:val="22"/>
              </w:rPr>
            </w:pPr>
            <w:r w:rsidRPr="007B023D">
              <w:rPr>
                <w:rFonts w:eastAsia="Calibri"/>
                <w:szCs w:val="22"/>
              </w:rPr>
              <w:t>Janssen-Cilag Pharma GmbH</w:t>
            </w:r>
          </w:p>
          <w:p w14:paraId="4F75D5B2" w14:textId="51F05601" w:rsidR="00F72073" w:rsidRPr="007B023D" w:rsidRDefault="00F72073">
            <w:pPr>
              <w:adjustRightInd w:val="0"/>
            </w:pPr>
            <w:r w:rsidRPr="007B023D">
              <w:rPr>
                <w:rFonts w:eastAsia="Calibri"/>
                <w:szCs w:val="22"/>
              </w:rPr>
              <w:t>Tel: +43 1 610 300</w:t>
            </w:r>
          </w:p>
          <w:p w14:paraId="7693EED8" w14:textId="77777777" w:rsidR="00F72073" w:rsidRPr="007B023D" w:rsidRDefault="00F72073">
            <w:pPr>
              <w:adjustRightInd w:val="0"/>
            </w:pPr>
          </w:p>
        </w:tc>
      </w:tr>
      <w:tr w:rsidR="00F72073" w:rsidRPr="007B023D" w14:paraId="25E428CB" w14:textId="77777777" w:rsidTr="00F72073">
        <w:trPr>
          <w:cantSplit/>
          <w:jc w:val="center"/>
        </w:trPr>
        <w:tc>
          <w:tcPr>
            <w:tcW w:w="4554" w:type="dxa"/>
          </w:tcPr>
          <w:p w14:paraId="17131772" w14:textId="77777777" w:rsidR="00F72073" w:rsidRPr="00DA488E" w:rsidRDefault="00F72073">
            <w:pPr>
              <w:tabs>
                <w:tab w:val="left" w:pos="-720"/>
                <w:tab w:val="left" w:pos="4536"/>
              </w:tabs>
              <w:suppressAutoHyphens/>
              <w:rPr>
                <w:b/>
                <w:szCs w:val="22"/>
                <w:rPrChange w:id="5096" w:author="Author">
                  <w:rPr>
                    <w:b/>
                    <w:szCs w:val="22"/>
                    <w:lang w:val="es-ES"/>
                  </w:rPr>
                </w:rPrChange>
              </w:rPr>
            </w:pPr>
            <w:r w:rsidRPr="00DA488E">
              <w:rPr>
                <w:b/>
                <w:szCs w:val="22"/>
                <w:rPrChange w:id="5097" w:author="Author">
                  <w:rPr>
                    <w:b/>
                    <w:szCs w:val="22"/>
                    <w:lang w:val="es-ES"/>
                  </w:rPr>
                </w:rPrChange>
              </w:rPr>
              <w:t>España</w:t>
            </w:r>
          </w:p>
          <w:p w14:paraId="52773CFD" w14:textId="77777777" w:rsidR="00F72073" w:rsidRPr="00DA488E" w:rsidRDefault="00F72073">
            <w:pPr>
              <w:rPr>
                <w:szCs w:val="22"/>
                <w:rPrChange w:id="5098" w:author="Author">
                  <w:rPr>
                    <w:szCs w:val="22"/>
                    <w:lang w:val="bg-BG"/>
                  </w:rPr>
                </w:rPrChange>
              </w:rPr>
            </w:pPr>
            <w:r w:rsidRPr="007B023D">
              <w:rPr>
                <w:szCs w:val="22"/>
              </w:rPr>
              <w:t>Janssen-Cilag, S.A.</w:t>
            </w:r>
          </w:p>
          <w:p w14:paraId="436BA82D" w14:textId="77777777" w:rsidR="00F72073" w:rsidRPr="007B023D" w:rsidRDefault="00F72073">
            <w:pPr>
              <w:rPr>
                <w:szCs w:val="22"/>
              </w:rPr>
            </w:pPr>
            <w:r w:rsidRPr="007B023D">
              <w:rPr>
                <w:szCs w:val="22"/>
              </w:rPr>
              <w:t>Tel: +34 91 722 81 00</w:t>
            </w:r>
          </w:p>
          <w:p w14:paraId="141FA044" w14:textId="77777777" w:rsidR="00F72073" w:rsidRPr="007B023D" w:rsidRDefault="00F72073">
            <w:pPr>
              <w:rPr>
                <w:szCs w:val="22"/>
              </w:rPr>
            </w:pPr>
            <w:r w:rsidRPr="007B023D">
              <w:rPr>
                <w:szCs w:val="22"/>
              </w:rPr>
              <w:t>contacto@its.jnj.com</w:t>
            </w:r>
          </w:p>
          <w:p w14:paraId="1C5402FC" w14:textId="77777777" w:rsidR="00F72073" w:rsidRPr="007B023D" w:rsidRDefault="00F72073">
            <w:pPr>
              <w:tabs>
                <w:tab w:val="left" w:pos="-720"/>
                <w:tab w:val="left" w:pos="4536"/>
              </w:tabs>
              <w:suppressAutoHyphens/>
              <w:rPr>
                <w:szCs w:val="22"/>
              </w:rPr>
            </w:pPr>
          </w:p>
        </w:tc>
        <w:tc>
          <w:tcPr>
            <w:tcW w:w="4518" w:type="dxa"/>
          </w:tcPr>
          <w:p w14:paraId="5E032C73" w14:textId="77777777" w:rsidR="00F72073" w:rsidRPr="00DA488E" w:rsidRDefault="00F72073">
            <w:pPr>
              <w:rPr>
                <w:b/>
                <w:bCs/>
                <w:szCs w:val="22"/>
                <w:rPrChange w:id="5099" w:author="Author">
                  <w:rPr>
                    <w:b/>
                    <w:bCs/>
                    <w:szCs w:val="22"/>
                    <w:lang w:val="pl-PL"/>
                  </w:rPr>
                </w:rPrChange>
              </w:rPr>
            </w:pPr>
            <w:r w:rsidRPr="00DA488E">
              <w:rPr>
                <w:b/>
                <w:bCs/>
                <w:szCs w:val="22"/>
                <w:rPrChange w:id="5100" w:author="Author">
                  <w:rPr>
                    <w:b/>
                    <w:bCs/>
                    <w:szCs w:val="22"/>
                    <w:lang w:val="pl-PL"/>
                  </w:rPr>
                </w:rPrChange>
              </w:rPr>
              <w:t>Polska</w:t>
            </w:r>
          </w:p>
          <w:p w14:paraId="3ACD2CBE" w14:textId="77777777" w:rsidR="00F72073" w:rsidRPr="00DA488E" w:rsidRDefault="00F72073">
            <w:pPr>
              <w:rPr>
                <w:rPrChange w:id="5101" w:author="Author">
                  <w:rPr>
                    <w:lang w:val="pl-PL"/>
                  </w:rPr>
                </w:rPrChange>
              </w:rPr>
            </w:pPr>
            <w:r w:rsidRPr="00DA488E">
              <w:rPr>
                <w:rPrChange w:id="5102" w:author="Author">
                  <w:rPr>
                    <w:lang w:val="pl-PL"/>
                  </w:rPr>
                </w:rPrChange>
              </w:rPr>
              <w:t>Janssen-Cilag Polska Sp. z o.o.</w:t>
            </w:r>
          </w:p>
          <w:p w14:paraId="6C3A3D40" w14:textId="77777777" w:rsidR="00F72073" w:rsidRPr="00DA488E" w:rsidRDefault="00F72073">
            <w:pPr>
              <w:rPr>
                <w:rPrChange w:id="5103" w:author="Author">
                  <w:rPr>
                    <w:lang w:val="bg-BG"/>
                  </w:rPr>
                </w:rPrChange>
              </w:rPr>
            </w:pPr>
            <w:r w:rsidRPr="007B023D">
              <w:t>Tel.: +48 22 237 60 00</w:t>
            </w:r>
          </w:p>
          <w:p w14:paraId="4C6A524D" w14:textId="77777777" w:rsidR="00F72073" w:rsidRPr="007B023D" w:rsidRDefault="00F72073">
            <w:pPr>
              <w:rPr>
                <w:szCs w:val="22"/>
              </w:rPr>
            </w:pPr>
          </w:p>
        </w:tc>
      </w:tr>
      <w:tr w:rsidR="00F72073" w:rsidRPr="007B023D" w14:paraId="0FDB14B7" w14:textId="77777777" w:rsidTr="00F72073">
        <w:trPr>
          <w:cantSplit/>
          <w:jc w:val="center"/>
        </w:trPr>
        <w:tc>
          <w:tcPr>
            <w:tcW w:w="4554" w:type="dxa"/>
          </w:tcPr>
          <w:p w14:paraId="3CFDBEE6" w14:textId="77777777" w:rsidR="00F72073" w:rsidRPr="007B023D" w:rsidRDefault="00F72073">
            <w:pPr>
              <w:tabs>
                <w:tab w:val="left" w:pos="-720"/>
                <w:tab w:val="left" w:pos="4536"/>
              </w:tabs>
              <w:suppressAutoHyphens/>
              <w:rPr>
                <w:b/>
                <w:szCs w:val="22"/>
              </w:rPr>
            </w:pPr>
            <w:r w:rsidRPr="007B023D">
              <w:br w:type="page"/>
            </w:r>
            <w:r w:rsidRPr="007B023D">
              <w:rPr>
                <w:b/>
                <w:szCs w:val="22"/>
              </w:rPr>
              <w:t>France</w:t>
            </w:r>
          </w:p>
          <w:p w14:paraId="6D915E82" w14:textId="77777777" w:rsidR="00F72073" w:rsidRPr="00DA488E" w:rsidRDefault="00F72073">
            <w:pPr>
              <w:keepNext/>
              <w:tabs>
                <w:tab w:val="clear" w:pos="567"/>
                <w:tab w:val="left" w:pos="708"/>
              </w:tabs>
              <w:rPr>
                <w:rFonts w:eastAsia="Calibri"/>
                <w:szCs w:val="22"/>
                <w:rPrChange w:id="5104" w:author="Author">
                  <w:rPr>
                    <w:rFonts w:eastAsia="Calibri"/>
                    <w:szCs w:val="22"/>
                    <w:lang w:val="fr-FR"/>
                  </w:rPr>
                </w:rPrChange>
              </w:rPr>
            </w:pPr>
            <w:r w:rsidRPr="00DA488E">
              <w:rPr>
                <w:rFonts w:eastAsia="Calibri"/>
                <w:szCs w:val="22"/>
                <w:rPrChange w:id="5105" w:author="Author">
                  <w:rPr>
                    <w:rFonts w:eastAsia="Calibri"/>
                    <w:szCs w:val="22"/>
                    <w:lang w:val="fr-FR"/>
                  </w:rPr>
                </w:rPrChange>
              </w:rPr>
              <w:t>Janssen-Cilag</w:t>
            </w:r>
          </w:p>
          <w:p w14:paraId="7CE3A313" w14:textId="77777777" w:rsidR="00F72073" w:rsidRPr="00DA488E" w:rsidRDefault="00F72073">
            <w:pPr>
              <w:keepNext/>
              <w:tabs>
                <w:tab w:val="clear" w:pos="567"/>
                <w:tab w:val="left" w:pos="708"/>
              </w:tabs>
              <w:rPr>
                <w:rFonts w:eastAsia="Calibri"/>
                <w:szCs w:val="22"/>
                <w:rPrChange w:id="5106" w:author="Author">
                  <w:rPr>
                    <w:rFonts w:eastAsia="Calibri"/>
                    <w:szCs w:val="22"/>
                    <w:lang w:val="fr-FR"/>
                  </w:rPr>
                </w:rPrChange>
              </w:rPr>
            </w:pPr>
            <w:r w:rsidRPr="00DA488E">
              <w:rPr>
                <w:rFonts w:eastAsia="Calibri"/>
                <w:szCs w:val="22"/>
                <w:rPrChange w:id="5107" w:author="Author">
                  <w:rPr>
                    <w:rFonts w:eastAsia="Calibri"/>
                    <w:szCs w:val="22"/>
                    <w:lang w:val="fr-FR"/>
                  </w:rPr>
                </w:rPrChange>
              </w:rPr>
              <w:t>Tél: 0 800 25 50 75 / +33 1 55 00 40 03</w:t>
            </w:r>
          </w:p>
          <w:p w14:paraId="03DE7BC9" w14:textId="71E56A12" w:rsidR="00F72073" w:rsidRPr="007B023D" w:rsidRDefault="00F72073">
            <w:pPr>
              <w:rPr>
                <w:szCs w:val="22"/>
              </w:rPr>
            </w:pPr>
            <w:r w:rsidRPr="00DA488E">
              <w:rPr>
                <w:rFonts w:eastAsia="Calibri"/>
                <w:szCs w:val="22"/>
                <w:rPrChange w:id="5108" w:author="Author">
                  <w:rPr>
                    <w:rFonts w:eastAsia="Calibri"/>
                    <w:szCs w:val="22"/>
                    <w:lang w:val="fr-FR"/>
                  </w:rPr>
                </w:rPrChange>
              </w:rPr>
              <w:t>medisource@its.jnj.com</w:t>
            </w:r>
          </w:p>
          <w:p w14:paraId="093F80F9" w14:textId="77777777" w:rsidR="00F72073" w:rsidRPr="007B023D" w:rsidRDefault="00F72073">
            <w:pPr>
              <w:tabs>
                <w:tab w:val="left" w:pos="-720"/>
                <w:tab w:val="left" w:pos="4536"/>
              </w:tabs>
              <w:rPr>
                <w:b/>
                <w:szCs w:val="22"/>
              </w:rPr>
            </w:pPr>
          </w:p>
        </w:tc>
        <w:tc>
          <w:tcPr>
            <w:tcW w:w="4518" w:type="dxa"/>
          </w:tcPr>
          <w:p w14:paraId="644397B6" w14:textId="77777777" w:rsidR="00F72073" w:rsidRPr="00DA488E" w:rsidRDefault="00F72073">
            <w:pPr>
              <w:rPr>
                <w:szCs w:val="22"/>
                <w:rPrChange w:id="5109" w:author="Author">
                  <w:rPr>
                    <w:szCs w:val="22"/>
                    <w:lang w:val="pt-PT"/>
                  </w:rPr>
                </w:rPrChange>
              </w:rPr>
            </w:pPr>
            <w:r w:rsidRPr="00DA488E">
              <w:rPr>
                <w:b/>
                <w:szCs w:val="22"/>
                <w:rPrChange w:id="5110" w:author="Author">
                  <w:rPr>
                    <w:b/>
                    <w:szCs w:val="22"/>
                    <w:lang w:val="pt-PT"/>
                  </w:rPr>
                </w:rPrChange>
              </w:rPr>
              <w:t>Portugal</w:t>
            </w:r>
          </w:p>
          <w:p w14:paraId="1020175B" w14:textId="77777777" w:rsidR="00F72073" w:rsidRPr="00DA488E" w:rsidRDefault="00F72073">
            <w:pPr>
              <w:keepNext/>
              <w:rPr>
                <w:rPrChange w:id="5111" w:author="Author">
                  <w:rPr>
                    <w:lang w:val="pt-BR"/>
                  </w:rPr>
                </w:rPrChange>
              </w:rPr>
            </w:pPr>
            <w:r w:rsidRPr="00DA488E">
              <w:rPr>
                <w:rPrChange w:id="5112" w:author="Author">
                  <w:rPr>
                    <w:lang w:val="pt-BR"/>
                  </w:rPr>
                </w:rPrChange>
              </w:rPr>
              <w:t>Janssen-Cilag Farmacêutica, Lda.</w:t>
            </w:r>
          </w:p>
          <w:p w14:paraId="3A2CC9A9" w14:textId="77777777" w:rsidR="00F72073" w:rsidRPr="00DA488E" w:rsidRDefault="00F72073">
            <w:pPr>
              <w:autoSpaceDE w:val="0"/>
              <w:autoSpaceDN w:val="0"/>
              <w:adjustRightInd w:val="0"/>
              <w:rPr>
                <w:rPrChange w:id="5113" w:author="Author">
                  <w:rPr>
                    <w:lang w:val="bg-BG"/>
                  </w:rPr>
                </w:rPrChange>
              </w:rPr>
            </w:pPr>
            <w:r w:rsidRPr="007B023D">
              <w:t>Tel: +351 214 368 600</w:t>
            </w:r>
          </w:p>
          <w:p w14:paraId="3E2E435D" w14:textId="77777777" w:rsidR="00F72073" w:rsidRPr="007B023D" w:rsidRDefault="00F72073">
            <w:pPr>
              <w:tabs>
                <w:tab w:val="left" w:pos="-720"/>
              </w:tabs>
              <w:suppressAutoHyphens/>
              <w:rPr>
                <w:szCs w:val="22"/>
              </w:rPr>
            </w:pPr>
          </w:p>
        </w:tc>
      </w:tr>
      <w:tr w:rsidR="00F72073" w:rsidRPr="007B023D" w14:paraId="15E9A255" w14:textId="77777777" w:rsidTr="00F72073">
        <w:trPr>
          <w:cantSplit/>
          <w:jc w:val="center"/>
        </w:trPr>
        <w:tc>
          <w:tcPr>
            <w:tcW w:w="4554" w:type="dxa"/>
          </w:tcPr>
          <w:p w14:paraId="62B6605C" w14:textId="77777777" w:rsidR="00F72073" w:rsidRPr="007B023D" w:rsidRDefault="00F72073">
            <w:pPr>
              <w:tabs>
                <w:tab w:val="left" w:pos="-720"/>
                <w:tab w:val="left" w:pos="4536"/>
              </w:tabs>
              <w:rPr>
                <w:b/>
                <w:szCs w:val="22"/>
              </w:rPr>
            </w:pPr>
            <w:r w:rsidRPr="007B023D">
              <w:rPr>
                <w:b/>
                <w:szCs w:val="22"/>
              </w:rPr>
              <w:t>Hrvatska</w:t>
            </w:r>
          </w:p>
          <w:p w14:paraId="099B85E3" w14:textId="77777777" w:rsidR="00F72073" w:rsidRPr="007B023D" w:rsidRDefault="00F72073">
            <w:pPr>
              <w:keepNext/>
              <w:tabs>
                <w:tab w:val="clear" w:pos="567"/>
                <w:tab w:val="left" w:pos="708"/>
              </w:tabs>
              <w:rPr>
                <w:rFonts w:eastAsia="Calibri"/>
                <w:szCs w:val="22"/>
              </w:rPr>
            </w:pPr>
            <w:r w:rsidRPr="007B023D">
              <w:rPr>
                <w:rFonts w:eastAsia="Calibri"/>
                <w:szCs w:val="22"/>
              </w:rPr>
              <w:t>Johnson &amp; Johnson S.E. d.o.o.</w:t>
            </w:r>
          </w:p>
          <w:p w14:paraId="2E6C0E7D" w14:textId="77777777" w:rsidR="00F72073" w:rsidRPr="007B023D" w:rsidRDefault="00F72073">
            <w:pPr>
              <w:keepNext/>
              <w:tabs>
                <w:tab w:val="clear" w:pos="567"/>
                <w:tab w:val="left" w:pos="708"/>
              </w:tabs>
              <w:rPr>
                <w:rFonts w:eastAsia="Calibri"/>
                <w:szCs w:val="22"/>
              </w:rPr>
            </w:pPr>
            <w:r w:rsidRPr="007B023D">
              <w:rPr>
                <w:rFonts w:eastAsia="Calibri"/>
                <w:szCs w:val="22"/>
              </w:rPr>
              <w:t>Tel: +385 1 6610 700</w:t>
            </w:r>
          </w:p>
          <w:p w14:paraId="43F7DF50" w14:textId="405742C5" w:rsidR="00F72073" w:rsidRPr="007B023D" w:rsidRDefault="00F72073">
            <w:r w:rsidRPr="007B023D">
              <w:rPr>
                <w:rFonts w:eastAsia="Calibri"/>
                <w:szCs w:val="22"/>
              </w:rPr>
              <w:t>jjsafety@JNJCR.JNJ.com</w:t>
            </w:r>
          </w:p>
          <w:p w14:paraId="173EEAC3" w14:textId="77777777" w:rsidR="00F72073" w:rsidRPr="007B023D" w:rsidRDefault="00F72073">
            <w:pPr>
              <w:rPr>
                <w:b/>
                <w:szCs w:val="22"/>
              </w:rPr>
            </w:pPr>
          </w:p>
        </w:tc>
        <w:tc>
          <w:tcPr>
            <w:tcW w:w="4518" w:type="dxa"/>
          </w:tcPr>
          <w:p w14:paraId="63C1077D" w14:textId="77777777" w:rsidR="00F72073" w:rsidRPr="007B023D" w:rsidRDefault="00F72073">
            <w:pPr>
              <w:tabs>
                <w:tab w:val="left" w:pos="-720"/>
              </w:tabs>
              <w:suppressAutoHyphens/>
              <w:rPr>
                <w:b/>
                <w:bCs/>
                <w:szCs w:val="22"/>
              </w:rPr>
            </w:pPr>
            <w:r w:rsidRPr="007B023D">
              <w:rPr>
                <w:b/>
                <w:bCs/>
                <w:szCs w:val="22"/>
              </w:rPr>
              <w:t>România</w:t>
            </w:r>
          </w:p>
          <w:p w14:paraId="7F493FA4" w14:textId="77777777" w:rsidR="00F72073" w:rsidRPr="007B023D" w:rsidRDefault="00F72073">
            <w:pPr>
              <w:keepNext/>
            </w:pPr>
            <w:r w:rsidRPr="007B023D">
              <w:t>Johnson &amp; Johnson România SRL</w:t>
            </w:r>
          </w:p>
          <w:p w14:paraId="6E7701AD" w14:textId="42D95FCA" w:rsidR="00F72073" w:rsidRPr="007B023D" w:rsidRDefault="00F72073">
            <w:pPr>
              <w:rPr>
                <w:szCs w:val="22"/>
              </w:rPr>
            </w:pPr>
            <w:r w:rsidRPr="007B023D">
              <w:t>Tel: +40 21 207 1800</w:t>
            </w:r>
          </w:p>
          <w:p w14:paraId="66884C72" w14:textId="77777777" w:rsidR="00F72073" w:rsidRPr="007B023D" w:rsidRDefault="00F72073">
            <w:pPr>
              <w:rPr>
                <w:b/>
                <w:szCs w:val="22"/>
              </w:rPr>
            </w:pPr>
          </w:p>
        </w:tc>
      </w:tr>
      <w:tr w:rsidR="00F72073" w:rsidRPr="007B023D" w14:paraId="39D91EF3" w14:textId="77777777" w:rsidTr="00F72073">
        <w:trPr>
          <w:cantSplit/>
          <w:jc w:val="center"/>
        </w:trPr>
        <w:tc>
          <w:tcPr>
            <w:tcW w:w="4554" w:type="dxa"/>
          </w:tcPr>
          <w:p w14:paraId="3F056674" w14:textId="77777777" w:rsidR="00F72073" w:rsidRPr="007B023D" w:rsidRDefault="00F72073">
            <w:pPr>
              <w:rPr>
                <w:szCs w:val="22"/>
              </w:rPr>
            </w:pPr>
            <w:r w:rsidRPr="007B023D">
              <w:rPr>
                <w:b/>
                <w:szCs w:val="22"/>
              </w:rPr>
              <w:t>Ireland</w:t>
            </w:r>
          </w:p>
          <w:p w14:paraId="4D38463C" w14:textId="77777777" w:rsidR="00F72073" w:rsidRPr="00DA488E" w:rsidRDefault="00F72073">
            <w:pPr>
              <w:tabs>
                <w:tab w:val="clear" w:pos="567"/>
                <w:tab w:val="left" w:pos="708"/>
              </w:tabs>
              <w:rPr>
                <w:rFonts w:eastAsia="Calibri"/>
                <w:szCs w:val="22"/>
                <w:rPrChange w:id="5114" w:author="Author">
                  <w:rPr>
                    <w:rFonts w:eastAsia="Calibri"/>
                    <w:szCs w:val="22"/>
                    <w:lang w:val="fr-FR"/>
                  </w:rPr>
                </w:rPrChange>
              </w:rPr>
            </w:pPr>
            <w:r w:rsidRPr="00DA488E">
              <w:rPr>
                <w:rFonts w:eastAsia="Calibri"/>
                <w:szCs w:val="22"/>
                <w:rPrChange w:id="5115" w:author="Author">
                  <w:rPr>
                    <w:rFonts w:eastAsia="Calibri"/>
                    <w:szCs w:val="22"/>
                    <w:lang w:val="fr-FR"/>
                  </w:rPr>
                </w:rPrChange>
              </w:rPr>
              <w:t>Janssen Sciences Ireland UC</w:t>
            </w:r>
          </w:p>
          <w:p w14:paraId="02EB3A53" w14:textId="77777777" w:rsidR="00F72073" w:rsidRPr="00DA488E" w:rsidRDefault="00F72073">
            <w:pPr>
              <w:tabs>
                <w:tab w:val="clear" w:pos="567"/>
                <w:tab w:val="left" w:pos="708"/>
              </w:tabs>
              <w:rPr>
                <w:rFonts w:eastAsia="Calibri"/>
                <w:szCs w:val="22"/>
                <w:rPrChange w:id="5116" w:author="Author">
                  <w:rPr>
                    <w:rFonts w:eastAsia="Calibri"/>
                    <w:szCs w:val="22"/>
                    <w:lang w:val="fr-FR"/>
                  </w:rPr>
                </w:rPrChange>
              </w:rPr>
            </w:pPr>
            <w:r w:rsidRPr="00DA488E">
              <w:rPr>
                <w:rFonts w:eastAsia="Calibri"/>
                <w:szCs w:val="22"/>
                <w:rPrChange w:id="5117" w:author="Author">
                  <w:rPr>
                    <w:rFonts w:eastAsia="Calibri"/>
                    <w:szCs w:val="22"/>
                    <w:lang w:val="fr-FR"/>
                  </w:rPr>
                </w:rPrChange>
              </w:rPr>
              <w:t>Tel: 1 800 709 122</w:t>
            </w:r>
          </w:p>
          <w:p w14:paraId="4A82B82B" w14:textId="76A3DE98" w:rsidR="00F72073" w:rsidRPr="007B023D" w:rsidRDefault="00F72073">
            <w:pPr>
              <w:rPr>
                <w:szCs w:val="22"/>
              </w:rPr>
            </w:pPr>
            <w:r w:rsidRPr="00DA488E">
              <w:rPr>
                <w:rFonts w:eastAsia="Calibri"/>
                <w:szCs w:val="22"/>
                <w:rPrChange w:id="5118" w:author="Author">
                  <w:rPr>
                    <w:rFonts w:eastAsia="Calibri"/>
                    <w:szCs w:val="22"/>
                    <w:lang w:val="fr-BE"/>
                  </w:rPr>
                </w:rPrChange>
              </w:rPr>
              <w:t>medinfo@its.jnj.com</w:t>
            </w:r>
          </w:p>
          <w:p w14:paraId="13E02D5B" w14:textId="77777777" w:rsidR="00F72073" w:rsidRPr="007B023D" w:rsidRDefault="00F72073">
            <w:pPr>
              <w:autoSpaceDE w:val="0"/>
              <w:autoSpaceDN w:val="0"/>
              <w:adjustRightInd w:val="0"/>
              <w:rPr>
                <w:szCs w:val="22"/>
              </w:rPr>
            </w:pPr>
          </w:p>
        </w:tc>
        <w:tc>
          <w:tcPr>
            <w:tcW w:w="4518" w:type="dxa"/>
          </w:tcPr>
          <w:p w14:paraId="1A38A678" w14:textId="77777777" w:rsidR="00F72073" w:rsidRPr="007B023D" w:rsidRDefault="00F72073">
            <w:pPr>
              <w:rPr>
                <w:szCs w:val="22"/>
              </w:rPr>
            </w:pPr>
            <w:r w:rsidRPr="007B023D">
              <w:rPr>
                <w:b/>
                <w:szCs w:val="22"/>
              </w:rPr>
              <w:t>Slovenija</w:t>
            </w:r>
          </w:p>
          <w:p w14:paraId="0A571C18" w14:textId="77777777" w:rsidR="00F72073" w:rsidRPr="007B023D" w:rsidRDefault="00F72073">
            <w:r w:rsidRPr="007B023D">
              <w:t>Johnson &amp; Johnson d.o.o.</w:t>
            </w:r>
          </w:p>
          <w:p w14:paraId="4ADD77AB" w14:textId="77777777" w:rsidR="00F72073" w:rsidRPr="00DA488E" w:rsidRDefault="00F72073">
            <w:pPr>
              <w:rPr>
                <w:rPrChange w:id="5119" w:author="Author">
                  <w:rPr>
                    <w:lang w:val="de-DE"/>
                  </w:rPr>
                </w:rPrChange>
              </w:rPr>
            </w:pPr>
            <w:r w:rsidRPr="00DA488E">
              <w:rPr>
                <w:rPrChange w:id="5120" w:author="Author">
                  <w:rPr>
                    <w:lang w:val="de-DE"/>
                  </w:rPr>
                </w:rPrChange>
              </w:rPr>
              <w:t>Tel: +386 1 401 18 00</w:t>
            </w:r>
          </w:p>
          <w:p w14:paraId="7B59A9EF" w14:textId="07FE80B7" w:rsidR="00F72073" w:rsidRPr="007B023D" w:rsidRDefault="009B2371">
            <w:pPr>
              <w:autoSpaceDE w:val="0"/>
              <w:autoSpaceDN w:val="0"/>
              <w:adjustRightInd w:val="0"/>
              <w:rPr>
                <w:szCs w:val="22"/>
              </w:rPr>
            </w:pPr>
            <w:r w:rsidRPr="00DA488E">
              <w:rPr>
                <w:noProof/>
                <w:rPrChange w:id="5121" w:author="Author">
                  <w:rPr>
                    <w:noProof/>
                    <w:lang w:val="de-DE"/>
                  </w:rPr>
                </w:rPrChange>
              </w:rPr>
              <w:t>JNJ-SI-safety@its.jnj.com</w:t>
            </w:r>
          </w:p>
        </w:tc>
      </w:tr>
      <w:tr w:rsidR="00F72073" w:rsidRPr="007B023D" w14:paraId="6BC95442" w14:textId="77777777" w:rsidTr="00F72073">
        <w:trPr>
          <w:cantSplit/>
          <w:jc w:val="center"/>
        </w:trPr>
        <w:tc>
          <w:tcPr>
            <w:tcW w:w="4554" w:type="dxa"/>
          </w:tcPr>
          <w:p w14:paraId="5985241F" w14:textId="77777777" w:rsidR="00F72073" w:rsidRPr="007B023D" w:rsidRDefault="00F72073">
            <w:pPr>
              <w:rPr>
                <w:b/>
                <w:szCs w:val="22"/>
              </w:rPr>
            </w:pPr>
            <w:r w:rsidRPr="007B023D">
              <w:rPr>
                <w:b/>
                <w:szCs w:val="22"/>
              </w:rPr>
              <w:t>Ísland</w:t>
            </w:r>
          </w:p>
          <w:p w14:paraId="63C79CEA" w14:textId="77777777" w:rsidR="00F72073" w:rsidRPr="007B023D" w:rsidRDefault="00F72073">
            <w:pPr>
              <w:keepNext/>
              <w:tabs>
                <w:tab w:val="clear" w:pos="567"/>
                <w:tab w:val="left" w:pos="708"/>
              </w:tabs>
              <w:rPr>
                <w:rFonts w:eastAsia="Calibri"/>
                <w:szCs w:val="22"/>
              </w:rPr>
            </w:pPr>
            <w:r w:rsidRPr="00DA488E">
              <w:rPr>
                <w:rFonts w:eastAsia="Calibri"/>
                <w:szCs w:val="22"/>
                <w:rPrChange w:id="5122" w:author="Author">
                  <w:rPr>
                    <w:rFonts w:eastAsia="Calibri"/>
                    <w:szCs w:val="22"/>
                    <w:lang w:val="de-DE"/>
                  </w:rPr>
                </w:rPrChange>
              </w:rPr>
              <w:t>Janssen</w:t>
            </w:r>
            <w:r w:rsidRPr="007B023D">
              <w:rPr>
                <w:rFonts w:eastAsia="Calibri"/>
                <w:szCs w:val="22"/>
              </w:rPr>
              <w:t>-</w:t>
            </w:r>
            <w:r w:rsidRPr="00DA488E">
              <w:rPr>
                <w:rFonts w:eastAsia="Calibri"/>
                <w:szCs w:val="22"/>
                <w:rPrChange w:id="5123" w:author="Author">
                  <w:rPr>
                    <w:rFonts w:eastAsia="Calibri"/>
                    <w:szCs w:val="22"/>
                    <w:lang w:val="de-DE"/>
                  </w:rPr>
                </w:rPrChange>
              </w:rPr>
              <w:t>Cilag AB</w:t>
            </w:r>
          </w:p>
          <w:p w14:paraId="7BDBAD2C" w14:textId="6F28BAAC" w:rsidR="00F72073" w:rsidRPr="007B023D" w:rsidRDefault="00F72073">
            <w:pPr>
              <w:keepNext/>
              <w:tabs>
                <w:tab w:val="clear" w:pos="567"/>
                <w:tab w:val="left" w:pos="708"/>
              </w:tabs>
              <w:rPr>
                <w:rFonts w:eastAsia="Calibri"/>
                <w:szCs w:val="22"/>
              </w:rPr>
            </w:pPr>
            <w:r w:rsidRPr="00DA488E">
              <w:rPr>
                <w:rFonts w:eastAsia="Calibri"/>
                <w:szCs w:val="22"/>
                <w:rPrChange w:id="5124" w:author="Author">
                  <w:rPr>
                    <w:rFonts w:eastAsia="Calibri"/>
                    <w:szCs w:val="22"/>
                    <w:lang w:val="de-DE"/>
                  </w:rPr>
                </w:rPrChange>
              </w:rPr>
              <w:t>c</w:t>
            </w:r>
            <w:r w:rsidRPr="007B023D">
              <w:rPr>
                <w:rFonts w:eastAsia="Calibri"/>
                <w:szCs w:val="22"/>
              </w:rPr>
              <w:t>/</w:t>
            </w:r>
            <w:r w:rsidRPr="00DA488E">
              <w:rPr>
                <w:rFonts w:eastAsia="Calibri"/>
                <w:szCs w:val="22"/>
                <w:rPrChange w:id="5125" w:author="Author">
                  <w:rPr>
                    <w:rFonts w:eastAsia="Calibri"/>
                    <w:szCs w:val="22"/>
                    <w:lang w:val="de-DE"/>
                  </w:rPr>
                </w:rPrChange>
              </w:rPr>
              <w:t xml:space="preserve">o Vistor </w:t>
            </w:r>
            <w:r w:rsidR="009B2371" w:rsidRPr="00DA488E">
              <w:rPr>
                <w:rFonts w:eastAsia="Calibri"/>
                <w:szCs w:val="22"/>
                <w:rPrChange w:id="5126" w:author="Author">
                  <w:rPr>
                    <w:rFonts w:eastAsia="Calibri"/>
                    <w:szCs w:val="22"/>
                    <w:lang w:val="de-DE"/>
                  </w:rPr>
                </w:rPrChange>
              </w:rPr>
              <w:t>e</w:t>
            </w:r>
            <w:r w:rsidRPr="00DA488E">
              <w:rPr>
                <w:rFonts w:eastAsia="Calibri"/>
                <w:szCs w:val="22"/>
                <w:rPrChange w:id="5127" w:author="Author">
                  <w:rPr>
                    <w:rFonts w:eastAsia="Calibri"/>
                    <w:szCs w:val="22"/>
                    <w:lang w:val="de-DE"/>
                  </w:rPr>
                </w:rPrChange>
              </w:rPr>
              <w:t>hf</w:t>
            </w:r>
            <w:r w:rsidRPr="007B023D">
              <w:rPr>
                <w:rFonts w:eastAsia="Calibri"/>
                <w:szCs w:val="22"/>
              </w:rPr>
              <w:t>.</w:t>
            </w:r>
          </w:p>
          <w:p w14:paraId="358F6DF7" w14:textId="77777777" w:rsidR="00F72073" w:rsidRPr="007B023D" w:rsidRDefault="00F72073">
            <w:pPr>
              <w:keepNext/>
              <w:tabs>
                <w:tab w:val="clear" w:pos="567"/>
                <w:tab w:val="left" w:pos="708"/>
              </w:tabs>
              <w:rPr>
                <w:rFonts w:eastAsia="Calibri"/>
                <w:szCs w:val="22"/>
              </w:rPr>
            </w:pPr>
            <w:r w:rsidRPr="00DA488E">
              <w:rPr>
                <w:rFonts w:eastAsia="Calibri"/>
                <w:szCs w:val="22"/>
                <w:rPrChange w:id="5128" w:author="Author">
                  <w:rPr>
                    <w:rFonts w:eastAsia="Calibri"/>
                    <w:szCs w:val="22"/>
                    <w:lang w:val="de-DE"/>
                  </w:rPr>
                </w:rPrChange>
              </w:rPr>
              <w:t>S</w:t>
            </w:r>
            <w:r w:rsidRPr="007B023D">
              <w:rPr>
                <w:rFonts w:eastAsia="Calibri"/>
                <w:szCs w:val="22"/>
              </w:rPr>
              <w:t>í</w:t>
            </w:r>
            <w:r w:rsidRPr="00DA488E">
              <w:rPr>
                <w:rFonts w:eastAsia="Calibri"/>
                <w:szCs w:val="22"/>
                <w:rPrChange w:id="5129" w:author="Author">
                  <w:rPr>
                    <w:rFonts w:eastAsia="Calibri"/>
                    <w:szCs w:val="22"/>
                    <w:lang w:val="de-DE"/>
                  </w:rPr>
                </w:rPrChange>
              </w:rPr>
              <w:t>mi</w:t>
            </w:r>
            <w:r w:rsidRPr="007B023D">
              <w:rPr>
                <w:rFonts w:eastAsia="Calibri"/>
                <w:szCs w:val="22"/>
              </w:rPr>
              <w:t>: +354 535 7000</w:t>
            </w:r>
          </w:p>
          <w:p w14:paraId="27011244" w14:textId="2FB836F3" w:rsidR="00F72073" w:rsidRPr="007B023D" w:rsidRDefault="00F72073">
            <w:pPr>
              <w:rPr>
                <w:szCs w:val="22"/>
              </w:rPr>
            </w:pPr>
            <w:r w:rsidRPr="007B023D">
              <w:rPr>
                <w:rFonts w:eastAsia="Calibri"/>
                <w:szCs w:val="22"/>
              </w:rPr>
              <w:t>janssen@vistor.is</w:t>
            </w:r>
          </w:p>
          <w:p w14:paraId="6F2678D1" w14:textId="77777777" w:rsidR="00F72073" w:rsidRPr="007B023D" w:rsidRDefault="00F72073">
            <w:pPr>
              <w:rPr>
                <w:b/>
                <w:szCs w:val="22"/>
              </w:rPr>
            </w:pPr>
          </w:p>
        </w:tc>
        <w:tc>
          <w:tcPr>
            <w:tcW w:w="4518" w:type="dxa"/>
          </w:tcPr>
          <w:p w14:paraId="31F5DA05" w14:textId="77777777" w:rsidR="00F72073" w:rsidRPr="007B023D" w:rsidRDefault="00F72073">
            <w:pPr>
              <w:tabs>
                <w:tab w:val="left" w:pos="-720"/>
              </w:tabs>
              <w:suppressAutoHyphens/>
              <w:rPr>
                <w:b/>
                <w:szCs w:val="22"/>
              </w:rPr>
            </w:pPr>
            <w:r w:rsidRPr="007B023D">
              <w:rPr>
                <w:b/>
                <w:szCs w:val="22"/>
              </w:rPr>
              <w:t>Slovenská republika</w:t>
            </w:r>
          </w:p>
          <w:p w14:paraId="3FB9C177" w14:textId="77777777" w:rsidR="00F72073" w:rsidRPr="007B023D" w:rsidRDefault="00F72073">
            <w:pPr>
              <w:keepNext/>
            </w:pPr>
            <w:r w:rsidRPr="007B023D">
              <w:t>Johnson &amp; Johnson, s.r.o.</w:t>
            </w:r>
          </w:p>
          <w:p w14:paraId="36D6DA4E" w14:textId="60BDAA2C" w:rsidR="00F72073" w:rsidRPr="007B023D" w:rsidRDefault="00F72073">
            <w:pPr>
              <w:tabs>
                <w:tab w:val="left" w:pos="4536"/>
              </w:tabs>
              <w:suppressAutoHyphens/>
              <w:rPr>
                <w:szCs w:val="22"/>
              </w:rPr>
            </w:pPr>
            <w:r w:rsidRPr="007B023D">
              <w:t>Tel: +421 232 408 400</w:t>
            </w:r>
          </w:p>
          <w:p w14:paraId="6B81C0AB" w14:textId="77777777" w:rsidR="00F72073" w:rsidRPr="007B023D" w:rsidRDefault="00F72073">
            <w:pPr>
              <w:rPr>
                <w:b/>
                <w:szCs w:val="22"/>
              </w:rPr>
            </w:pPr>
          </w:p>
        </w:tc>
      </w:tr>
      <w:tr w:rsidR="00F72073" w:rsidRPr="007B023D" w14:paraId="126F352D" w14:textId="77777777" w:rsidTr="00F72073">
        <w:trPr>
          <w:cantSplit/>
          <w:jc w:val="center"/>
        </w:trPr>
        <w:tc>
          <w:tcPr>
            <w:tcW w:w="4554" w:type="dxa"/>
          </w:tcPr>
          <w:p w14:paraId="25B256CC" w14:textId="77777777" w:rsidR="00F72073" w:rsidRPr="00DA488E" w:rsidRDefault="00F72073">
            <w:pPr>
              <w:rPr>
                <w:szCs w:val="22"/>
                <w:rPrChange w:id="5130" w:author="Author">
                  <w:rPr>
                    <w:szCs w:val="22"/>
                    <w:lang w:val="nl-BE"/>
                  </w:rPr>
                </w:rPrChange>
              </w:rPr>
            </w:pPr>
            <w:r w:rsidRPr="00DA488E">
              <w:rPr>
                <w:b/>
                <w:szCs w:val="22"/>
                <w:rPrChange w:id="5131" w:author="Author">
                  <w:rPr>
                    <w:b/>
                    <w:szCs w:val="22"/>
                    <w:lang w:val="nl-BE"/>
                  </w:rPr>
                </w:rPrChange>
              </w:rPr>
              <w:t>Italia</w:t>
            </w:r>
          </w:p>
          <w:p w14:paraId="45B89C76" w14:textId="77777777" w:rsidR="00F72073" w:rsidRPr="00DA488E" w:rsidRDefault="00F72073">
            <w:pPr>
              <w:tabs>
                <w:tab w:val="clear" w:pos="567"/>
                <w:tab w:val="left" w:pos="708"/>
              </w:tabs>
              <w:rPr>
                <w:rFonts w:eastAsia="Calibri"/>
                <w:szCs w:val="22"/>
                <w:rPrChange w:id="5132" w:author="Author">
                  <w:rPr>
                    <w:rFonts w:eastAsia="Calibri"/>
                    <w:szCs w:val="22"/>
                    <w:lang w:val="nl-BE"/>
                  </w:rPr>
                </w:rPrChange>
              </w:rPr>
            </w:pPr>
            <w:r w:rsidRPr="00DA488E">
              <w:rPr>
                <w:rFonts w:eastAsia="Calibri"/>
                <w:szCs w:val="22"/>
                <w:rPrChange w:id="5133" w:author="Author">
                  <w:rPr>
                    <w:rFonts w:eastAsia="Calibri"/>
                    <w:szCs w:val="22"/>
                    <w:lang w:val="nl-BE"/>
                  </w:rPr>
                </w:rPrChange>
              </w:rPr>
              <w:t>Janssen-Cilag SpA</w:t>
            </w:r>
          </w:p>
          <w:p w14:paraId="5657383A" w14:textId="77777777" w:rsidR="00F72073" w:rsidRPr="00DA488E" w:rsidRDefault="00F72073">
            <w:pPr>
              <w:tabs>
                <w:tab w:val="clear" w:pos="567"/>
                <w:tab w:val="left" w:pos="708"/>
              </w:tabs>
              <w:rPr>
                <w:rFonts w:eastAsia="Calibri"/>
                <w:szCs w:val="22"/>
                <w:rPrChange w:id="5134" w:author="Author">
                  <w:rPr>
                    <w:rFonts w:eastAsia="Calibri"/>
                    <w:szCs w:val="22"/>
                    <w:lang w:val="nl-BE"/>
                  </w:rPr>
                </w:rPrChange>
              </w:rPr>
            </w:pPr>
            <w:r w:rsidRPr="00DA488E">
              <w:rPr>
                <w:rFonts w:eastAsia="Calibri"/>
                <w:szCs w:val="22"/>
                <w:rPrChange w:id="5135" w:author="Author">
                  <w:rPr>
                    <w:rFonts w:eastAsia="Calibri"/>
                    <w:szCs w:val="22"/>
                    <w:lang w:val="nl-BE"/>
                  </w:rPr>
                </w:rPrChange>
              </w:rPr>
              <w:t>Tel: 800.688.777 / +39 02 2510 1</w:t>
            </w:r>
          </w:p>
          <w:p w14:paraId="0AAD70B8" w14:textId="7CFB54C4" w:rsidR="009B2371" w:rsidRPr="007B023D" w:rsidRDefault="009B2371" w:rsidP="009B2371">
            <w:pPr>
              <w:rPr>
                <w:rFonts w:eastAsia="Calibri"/>
                <w:noProof/>
                <w:szCs w:val="22"/>
              </w:rPr>
            </w:pPr>
            <w:r w:rsidRPr="007B023D">
              <w:rPr>
                <w:rFonts w:eastAsia="Calibri"/>
                <w:noProof/>
                <w:szCs w:val="22"/>
              </w:rPr>
              <w:t>janssenita@its.jnj.com</w:t>
            </w:r>
          </w:p>
          <w:p w14:paraId="5462B3CF" w14:textId="77777777" w:rsidR="00F72073" w:rsidRPr="00DA488E" w:rsidRDefault="00F72073">
            <w:pPr>
              <w:tabs>
                <w:tab w:val="left" w:pos="-720"/>
                <w:tab w:val="left" w:pos="4536"/>
              </w:tabs>
              <w:suppressAutoHyphens/>
              <w:rPr>
                <w:b/>
                <w:szCs w:val="22"/>
                <w:rPrChange w:id="5136" w:author="Author">
                  <w:rPr>
                    <w:b/>
                    <w:szCs w:val="22"/>
                    <w:lang w:val="bg-BG"/>
                  </w:rPr>
                </w:rPrChange>
              </w:rPr>
            </w:pPr>
          </w:p>
        </w:tc>
        <w:tc>
          <w:tcPr>
            <w:tcW w:w="4518" w:type="dxa"/>
          </w:tcPr>
          <w:p w14:paraId="6998F52C" w14:textId="77777777" w:rsidR="00F72073" w:rsidRPr="00DA488E" w:rsidRDefault="00F72073">
            <w:pPr>
              <w:tabs>
                <w:tab w:val="left" w:pos="-720"/>
                <w:tab w:val="left" w:pos="4536"/>
              </w:tabs>
              <w:suppressAutoHyphens/>
              <w:rPr>
                <w:szCs w:val="22"/>
                <w:rPrChange w:id="5137" w:author="Author">
                  <w:rPr>
                    <w:szCs w:val="22"/>
                    <w:lang w:val="sv-SE"/>
                  </w:rPr>
                </w:rPrChange>
              </w:rPr>
            </w:pPr>
            <w:r w:rsidRPr="00DA488E">
              <w:rPr>
                <w:b/>
                <w:szCs w:val="22"/>
                <w:rPrChange w:id="5138" w:author="Author">
                  <w:rPr>
                    <w:b/>
                    <w:szCs w:val="22"/>
                    <w:lang w:val="sv-SE"/>
                  </w:rPr>
                </w:rPrChange>
              </w:rPr>
              <w:t>Suomi/Finland</w:t>
            </w:r>
          </w:p>
          <w:p w14:paraId="2C02852F" w14:textId="77777777" w:rsidR="00F72073" w:rsidRPr="00DA488E" w:rsidRDefault="00F72073">
            <w:pPr>
              <w:rPr>
                <w:rPrChange w:id="5139" w:author="Author">
                  <w:rPr>
                    <w:lang w:val="bg-BG"/>
                  </w:rPr>
                </w:rPrChange>
              </w:rPr>
            </w:pPr>
            <w:r w:rsidRPr="007B023D">
              <w:t>Janssen-Cilag Oy</w:t>
            </w:r>
          </w:p>
          <w:p w14:paraId="77BC1AA3" w14:textId="77777777" w:rsidR="00F72073" w:rsidRPr="007B023D" w:rsidRDefault="00F72073">
            <w:r w:rsidRPr="007B023D">
              <w:t>Puh/Tel: +358 207 531 300</w:t>
            </w:r>
          </w:p>
          <w:p w14:paraId="6E5ACF1A" w14:textId="572053A8" w:rsidR="00F72073" w:rsidRPr="00DA488E" w:rsidRDefault="00F72073">
            <w:pPr>
              <w:autoSpaceDE w:val="0"/>
              <w:autoSpaceDN w:val="0"/>
              <w:adjustRightInd w:val="0"/>
              <w:rPr>
                <w:szCs w:val="22"/>
                <w:rPrChange w:id="5140" w:author="Author">
                  <w:rPr>
                    <w:szCs w:val="22"/>
                    <w:lang w:val="bg-BG"/>
                  </w:rPr>
                </w:rPrChange>
              </w:rPr>
            </w:pPr>
            <w:r w:rsidRPr="007B023D">
              <w:t>jacfi@its.jnj.com</w:t>
            </w:r>
          </w:p>
          <w:p w14:paraId="2CC81235" w14:textId="77777777" w:rsidR="00F72073" w:rsidRPr="007B023D" w:rsidRDefault="00F72073">
            <w:pPr>
              <w:rPr>
                <w:b/>
                <w:szCs w:val="22"/>
              </w:rPr>
            </w:pPr>
          </w:p>
        </w:tc>
      </w:tr>
      <w:tr w:rsidR="00F72073" w:rsidRPr="007B023D" w14:paraId="0FFA4AA4" w14:textId="77777777" w:rsidTr="00F72073">
        <w:trPr>
          <w:cantSplit/>
          <w:jc w:val="center"/>
        </w:trPr>
        <w:tc>
          <w:tcPr>
            <w:tcW w:w="4554" w:type="dxa"/>
          </w:tcPr>
          <w:p w14:paraId="4F57C27C" w14:textId="77777777" w:rsidR="00F72073" w:rsidRPr="007B023D" w:rsidRDefault="00F72073">
            <w:pPr>
              <w:rPr>
                <w:b/>
                <w:szCs w:val="22"/>
              </w:rPr>
            </w:pPr>
            <w:r w:rsidRPr="007B023D">
              <w:rPr>
                <w:b/>
                <w:szCs w:val="22"/>
              </w:rPr>
              <w:t>Κύπρος</w:t>
            </w:r>
          </w:p>
          <w:p w14:paraId="74CCDF4B" w14:textId="77777777" w:rsidR="00F72073" w:rsidRPr="00DA488E" w:rsidRDefault="00F72073">
            <w:pPr>
              <w:tabs>
                <w:tab w:val="clear" w:pos="567"/>
                <w:tab w:val="left" w:pos="708"/>
              </w:tabs>
              <w:rPr>
                <w:rFonts w:eastAsia="Calibri"/>
                <w:szCs w:val="22"/>
                <w:rPrChange w:id="5141" w:author="Author">
                  <w:rPr>
                    <w:rFonts w:eastAsia="Calibri"/>
                    <w:szCs w:val="22"/>
                    <w:lang w:val="el-GR"/>
                  </w:rPr>
                </w:rPrChange>
              </w:rPr>
            </w:pPr>
            <w:r w:rsidRPr="00DA488E">
              <w:rPr>
                <w:rFonts w:eastAsia="Calibri"/>
                <w:szCs w:val="22"/>
                <w:rPrChange w:id="5142" w:author="Author">
                  <w:rPr>
                    <w:rFonts w:eastAsia="Calibri"/>
                    <w:szCs w:val="22"/>
                    <w:lang w:val="el-GR"/>
                  </w:rPr>
                </w:rPrChange>
              </w:rPr>
              <w:t>Βαρνάβας Χατζηπαναγής Λτδ</w:t>
            </w:r>
          </w:p>
          <w:p w14:paraId="2515C5E6" w14:textId="0902C40B" w:rsidR="00F72073" w:rsidRPr="007B023D" w:rsidRDefault="00F72073">
            <w:pPr>
              <w:tabs>
                <w:tab w:val="left" w:pos="-720"/>
                <w:tab w:val="left" w:pos="4536"/>
              </w:tabs>
              <w:suppressAutoHyphens/>
              <w:rPr>
                <w:szCs w:val="22"/>
              </w:rPr>
            </w:pPr>
            <w:r w:rsidRPr="00DA488E">
              <w:rPr>
                <w:rFonts w:eastAsia="Calibri"/>
                <w:szCs w:val="22"/>
                <w:rPrChange w:id="5143" w:author="Author">
                  <w:rPr>
                    <w:rFonts w:eastAsia="Calibri"/>
                    <w:szCs w:val="22"/>
                    <w:lang w:val="el-GR"/>
                  </w:rPr>
                </w:rPrChange>
              </w:rPr>
              <w:t>Τηλ: +357 22 207 700</w:t>
            </w:r>
          </w:p>
          <w:p w14:paraId="4F55C971" w14:textId="77777777" w:rsidR="00F72073" w:rsidRPr="007B023D" w:rsidRDefault="00F72073">
            <w:pPr>
              <w:tabs>
                <w:tab w:val="left" w:pos="432"/>
              </w:tabs>
              <w:autoSpaceDE w:val="0"/>
              <w:autoSpaceDN w:val="0"/>
              <w:adjustRightInd w:val="0"/>
              <w:rPr>
                <w:b/>
                <w:szCs w:val="22"/>
              </w:rPr>
            </w:pPr>
          </w:p>
        </w:tc>
        <w:tc>
          <w:tcPr>
            <w:tcW w:w="4518" w:type="dxa"/>
          </w:tcPr>
          <w:p w14:paraId="291DD96E" w14:textId="77777777" w:rsidR="00F72073" w:rsidRPr="00DA488E" w:rsidRDefault="00F72073">
            <w:pPr>
              <w:tabs>
                <w:tab w:val="left" w:pos="-720"/>
                <w:tab w:val="left" w:pos="4536"/>
              </w:tabs>
              <w:suppressAutoHyphens/>
              <w:rPr>
                <w:b/>
                <w:szCs w:val="22"/>
                <w:rPrChange w:id="5144" w:author="Author">
                  <w:rPr>
                    <w:b/>
                    <w:szCs w:val="22"/>
                    <w:lang w:val="de-DE"/>
                  </w:rPr>
                </w:rPrChange>
              </w:rPr>
            </w:pPr>
            <w:r w:rsidRPr="00DA488E">
              <w:rPr>
                <w:b/>
                <w:szCs w:val="22"/>
                <w:rPrChange w:id="5145" w:author="Author">
                  <w:rPr>
                    <w:b/>
                    <w:szCs w:val="22"/>
                    <w:lang w:val="de-DE"/>
                  </w:rPr>
                </w:rPrChange>
              </w:rPr>
              <w:t>Sverige</w:t>
            </w:r>
          </w:p>
          <w:p w14:paraId="792B2195" w14:textId="77777777" w:rsidR="00F72073" w:rsidRPr="00DA488E" w:rsidRDefault="00F72073">
            <w:pPr>
              <w:rPr>
                <w:rPrChange w:id="5146" w:author="Author">
                  <w:rPr>
                    <w:lang w:val="de-DE"/>
                  </w:rPr>
                </w:rPrChange>
              </w:rPr>
            </w:pPr>
            <w:r w:rsidRPr="00DA488E">
              <w:rPr>
                <w:rPrChange w:id="5147" w:author="Author">
                  <w:rPr>
                    <w:lang w:val="de-DE"/>
                  </w:rPr>
                </w:rPrChange>
              </w:rPr>
              <w:t>Janssen-Cilag AB</w:t>
            </w:r>
          </w:p>
          <w:p w14:paraId="06B43C0E" w14:textId="77777777" w:rsidR="00F72073" w:rsidRPr="00DA488E" w:rsidRDefault="00F72073">
            <w:pPr>
              <w:rPr>
                <w:rPrChange w:id="5148" w:author="Author">
                  <w:rPr>
                    <w:lang w:val="de-DE"/>
                  </w:rPr>
                </w:rPrChange>
              </w:rPr>
            </w:pPr>
            <w:r w:rsidRPr="00DA488E">
              <w:rPr>
                <w:rPrChange w:id="5149" w:author="Author">
                  <w:rPr>
                    <w:lang w:val="de-DE"/>
                  </w:rPr>
                </w:rPrChange>
              </w:rPr>
              <w:t>Tfn: +46 8 626 50 00</w:t>
            </w:r>
          </w:p>
          <w:p w14:paraId="21E9AA91" w14:textId="470A2C78" w:rsidR="00F72073" w:rsidRPr="007B023D" w:rsidRDefault="00F72073">
            <w:pPr>
              <w:rPr>
                <w:szCs w:val="22"/>
              </w:rPr>
            </w:pPr>
            <w:r w:rsidRPr="007B023D">
              <w:t>jacse@its.jnj.com</w:t>
            </w:r>
          </w:p>
          <w:p w14:paraId="1C414B81" w14:textId="77777777" w:rsidR="00F72073" w:rsidRPr="007B023D" w:rsidRDefault="00F72073">
            <w:pPr>
              <w:rPr>
                <w:b/>
                <w:szCs w:val="22"/>
              </w:rPr>
            </w:pPr>
          </w:p>
        </w:tc>
      </w:tr>
      <w:tr w:rsidR="00F72073" w:rsidRPr="007B023D" w14:paraId="322AA464" w14:textId="77777777" w:rsidTr="00F72073">
        <w:trPr>
          <w:cantSplit/>
          <w:jc w:val="center"/>
        </w:trPr>
        <w:tc>
          <w:tcPr>
            <w:tcW w:w="4554" w:type="dxa"/>
          </w:tcPr>
          <w:p w14:paraId="100E2097" w14:textId="77777777" w:rsidR="00F72073" w:rsidRPr="007B023D" w:rsidRDefault="00F72073">
            <w:pPr>
              <w:rPr>
                <w:b/>
                <w:szCs w:val="22"/>
              </w:rPr>
            </w:pPr>
            <w:r w:rsidRPr="007B023D">
              <w:rPr>
                <w:b/>
                <w:szCs w:val="22"/>
              </w:rPr>
              <w:t>Latvija</w:t>
            </w:r>
          </w:p>
          <w:p w14:paraId="0904FE60" w14:textId="77777777" w:rsidR="00F72073" w:rsidRPr="007B023D" w:rsidRDefault="00F72073">
            <w:pPr>
              <w:tabs>
                <w:tab w:val="clear" w:pos="567"/>
                <w:tab w:val="left" w:pos="708"/>
              </w:tabs>
              <w:rPr>
                <w:rFonts w:eastAsia="Calibri"/>
                <w:szCs w:val="22"/>
              </w:rPr>
            </w:pPr>
            <w:r w:rsidRPr="007B023D">
              <w:rPr>
                <w:rFonts w:eastAsia="Calibri"/>
                <w:szCs w:val="22"/>
              </w:rPr>
              <w:t>UAB "JOHNSON &amp; JOHNSON" filiāle Latvijā</w:t>
            </w:r>
          </w:p>
          <w:p w14:paraId="1F9F6139" w14:textId="77777777" w:rsidR="00F72073" w:rsidRPr="007B023D" w:rsidRDefault="00F72073">
            <w:pPr>
              <w:tabs>
                <w:tab w:val="clear" w:pos="567"/>
                <w:tab w:val="left" w:pos="708"/>
              </w:tabs>
              <w:rPr>
                <w:rFonts w:eastAsia="Calibri"/>
                <w:szCs w:val="22"/>
              </w:rPr>
            </w:pPr>
            <w:r w:rsidRPr="007B023D">
              <w:rPr>
                <w:rFonts w:eastAsia="Calibri"/>
                <w:szCs w:val="22"/>
              </w:rPr>
              <w:t>Tel: +371 678 93561</w:t>
            </w:r>
          </w:p>
          <w:p w14:paraId="20FEB68A" w14:textId="3ED67D5F" w:rsidR="00F72073" w:rsidRPr="007B023D" w:rsidRDefault="00F72073">
            <w:pPr>
              <w:rPr>
                <w:szCs w:val="22"/>
              </w:rPr>
            </w:pPr>
            <w:r w:rsidRPr="007B023D">
              <w:rPr>
                <w:rFonts w:eastAsia="Calibri"/>
                <w:szCs w:val="22"/>
              </w:rPr>
              <w:t>lv@its.jnj.com</w:t>
            </w:r>
          </w:p>
          <w:p w14:paraId="66AD993B" w14:textId="77777777" w:rsidR="00F72073" w:rsidRPr="007B023D" w:rsidRDefault="00F72073">
            <w:pPr>
              <w:rPr>
                <w:szCs w:val="22"/>
              </w:rPr>
            </w:pPr>
          </w:p>
        </w:tc>
        <w:tc>
          <w:tcPr>
            <w:tcW w:w="4518" w:type="dxa"/>
          </w:tcPr>
          <w:p w14:paraId="617DCCE7" w14:textId="77777777" w:rsidR="00F72073" w:rsidRPr="007B023D" w:rsidRDefault="00F72073" w:rsidP="009B2371">
            <w:pPr>
              <w:rPr>
                <w:szCs w:val="22"/>
              </w:rPr>
            </w:pPr>
          </w:p>
        </w:tc>
      </w:tr>
    </w:tbl>
    <w:p w14:paraId="28F16E71" w14:textId="77777777" w:rsidR="00F72073" w:rsidRPr="00DA488E" w:rsidRDefault="00F72073" w:rsidP="00F72073">
      <w:pPr>
        <w:rPr>
          <w:szCs w:val="22"/>
          <w:rPrChange w:id="5150" w:author="Author">
            <w:rPr>
              <w:szCs w:val="22"/>
              <w:lang w:val="bg-BG"/>
            </w:rPr>
          </w:rPrChange>
        </w:rPr>
      </w:pPr>
    </w:p>
    <w:p w14:paraId="12C19061" w14:textId="77777777" w:rsidR="009118FC" w:rsidRPr="007B023D" w:rsidRDefault="009118FC" w:rsidP="0095438D">
      <w:pPr>
        <w:rPr>
          <w:b/>
        </w:rPr>
      </w:pPr>
      <w:r w:rsidRPr="007B023D">
        <w:rPr>
          <w:b/>
        </w:rPr>
        <w:t>Tato příbalová inf</w:t>
      </w:r>
      <w:r w:rsidR="000B470A" w:rsidRPr="007B023D">
        <w:rPr>
          <w:b/>
        </w:rPr>
        <w:t>ormace byla naposledy revidována</w:t>
      </w:r>
    </w:p>
    <w:p w14:paraId="26CC9F5F" w14:textId="77777777" w:rsidR="009118FC" w:rsidRDefault="009118FC" w:rsidP="0095438D">
      <w:pPr>
        <w:rPr>
          <w:ins w:id="5151" w:author="Author"/>
        </w:rPr>
      </w:pPr>
    </w:p>
    <w:p w14:paraId="47696A67" w14:textId="77777777" w:rsidR="00660B3C" w:rsidRDefault="00660B3C" w:rsidP="0095438D">
      <w:pPr>
        <w:rPr>
          <w:ins w:id="5152" w:author="Author"/>
        </w:rPr>
      </w:pPr>
    </w:p>
    <w:p w14:paraId="0B7EEFC7" w14:textId="77777777" w:rsidR="00660B3C" w:rsidRPr="007B023D" w:rsidRDefault="00660B3C" w:rsidP="0095438D"/>
    <w:p w14:paraId="130AD9F4" w14:textId="52E79C78" w:rsidR="009118FC" w:rsidRPr="007B023D" w:rsidRDefault="009118FC" w:rsidP="0095438D">
      <w:pPr>
        <w:rPr>
          <w:b/>
        </w:rPr>
      </w:pPr>
      <w:r w:rsidRPr="007B023D">
        <w:lastRenderedPageBreak/>
        <w:t xml:space="preserve">Podrobné informace o tomto </w:t>
      </w:r>
      <w:r w:rsidR="00E904A5" w:rsidRPr="007B023D">
        <w:t xml:space="preserve">léčivém </w:t>
      </w:r>
      <w:r w:rsidRPr="007B023D">
        <w:t xml:space="preserve">přípravku jsou </w:t>
      </w:r>
      <w:r w:rsidR="00E904A5" w:rsidRPr="007B023D">
        <w:t xml:space="preserve">k dispozici </w:t>
      </w:r>
      <w:r w:rsidRPr="007B023D">
        <w:t>na webových stránkách Evropské agentury pro léčivé přípravky</w:t>
      </w:r>
      <w:r w:rsidR="00E904A5" w:rsidRPr="007B023D">
        <w:t xml:space="preserve"> </w:t>
      </w:r>
      <w:hyperlink r:id="rId64" w:history="1">
        <w:r w:rsidR="005F3559" w:rsidRPr="007B023D">
          <w:rPr>
            <w:rStyle w:val="Hyperlink"/>
          </w:rPr>
          <w:t>https://www.ema.europa.eu</w:t>
        </w:r>
      </w:hyperlink>
      <w:r w:rsidRPr="007B023D">
        <w:t>.</w:t>
      </w:r>
    </w:p>
    <w:p w14:paraId="22582256" w14:textId="77777777" w:rsidR="009118FC" w:rsidRPr="007B023D" w:rsidRDefault="009118FC" w:rsidP="0095438D">
      <w:pPr>
        <w:rPr>
          <w:b/>
        </w:rPr>
      </w:pPr>
      <w:r w:rsidRPr="007B023D">
        <w:br w:type="page"/>
      </w:r>
      <w:r w:rsidRPr="007B023D">
        <w:rPr>
          <w:b/>
        </w:rPr>
        <w:lastRenderedPageBreak/>
        <w:t xml:space="preserve">POKYNY K </w:t>
      </w:r>
      <w:r w:rsidR="00436BC4" w:rsidRPr="007B023D">
        <w:rPr>
          <w:b/>
        </w:rPr>
        <w:t>POUŽITÍ</w:t>
      </w:r>
    </w:p>
    <w:p w14:paraId="2A29F5AA" w14:textId="77777777" w:rsidR="009118FC" w:rsidRPr="007B023D" w:rsidRDefault="009118FC" w:rsidP="0095438D">
      <w:pPr>
        <w:numPr>
          <w:ilvl w:val="12"/>
          <w:numId w:val="0"/>
        </w:numPr>
      </w:pPr>
    </w:p>
    <w:p w14:paraId="26C24BFB" w14:textId="77777777" w:rsidR="009118FC" w:rsidRPr="007B023D" w:rsidRDefault="009118FC" w:rsidP="0095438D">
      <w:pPr>
        <w:autoSpaceDE w:val="0"/>
        <w:autoSpaceDN w:val="0"/>
        <w:adjustRightInd w:val="0"/>
        <w:rPr>
          <w:b/>
          <w:bCs/>
        </w:rPr>
      </w:pPr>
      <w:r w:rsidRPr="007B023D">
        <w:rPr>
          <w:b/>
          <w:bCs/>
        </w:rPr>
        <w:t xml:space="preserve">Pokud byste si chtěl(a) přípravek Simponi aplikovat </w:t>
      </w:r>
      <w:r w:rsidR="006310F5" w:rsidRPr="007B023D">
        <w:rPr>
          <w:b/>
          <w:bCs/>
        </w:rPr>
        <w:t>sám(sama)</w:t>
      </w:r>
      <w:r w:rsidRPr="007B023D">
        <w:rPr>
          <w:b/>
          <w:bCs/>
        </w:rPr>
        <w:t>, musí Vás zdravotnický pracovník vyškolit v přípravě injekce a jejím samostatném podání. Nejste</w:t>
      </w:r>
      <w:r w:rsidR="00D96BD5" w:rsidRPr="007B023D">
        <w:rPr>
          <w:b/>
          <w:bCs/>
        </w:rPr>
        <w:noBreakHyphen/>
      </w:r>
      <w:r w:rsidRPr="007B023D">
        <w:rPr>
          <w:b/>
          <w:bCs/>
        </w:rPr>
        <w:t>li vyškolen(a), obraťte se prosím na svého lékaře, zdravotní sestru nebo lékárníka a domluvte se s nimi na proškolení.</w:t>
      </w:r>
    </w:p>
    <w:p w14:paraId="06E9B221" w14:textId="77777777" w:rsidR="00C002B8" w:rsidRPr="007B023D" w:rsidRDefault="00C002B8" w:rsidP="0095438D">
      <w:pPr>
        <w:numPr>
          <w:ilvl w:val="12"/>
          <w:numId w:val="0"/>
        </w:numPr>
        <w:rPr>
          <w:szCs w:val="22"/>
        </w:rPr>
      </w:pPr>
    </w:p>
    <w:p w14:paraId="4E635C93" w14:textId="77777777" w:rsidR="00C002B8" w:rsidRPr="007B023D" w:rsidRDefault="00C002B8" w:rsidP="0095438D">
      <w:pPr>
        <w:numPr>
          <w:ilvl w:val="12"/>
          <w:numId w:val="0"/>
        </w:numPr>
        <w:rPr>
          <w:szCs w:val="22"/>
        </w:rPr>
      </w:pPr>
      <w:r w:rsidRPr="007B023D">
        <w:rPr>
          <w:szCs w:val="22"/>
        </w:rPr>
        <w:t>Struktura pokynů:</w:t>
      </w:r>
    </w:p>
    <w:p w14:paraId="54E36345" w14:textId="77777777" w:rsidR="00E9041E" w:rsidRPr="007B023D" w:rsidRDefault="00E9041E" w:rsidP="0095438D">
      <w:pPr>
        <w:rPr>
          <w:szCs w:val="22"/>
        </w:rPr>
      </w:pPr>
      <w:r w:rsidRPr="007B023D">
        <w:rPr>
          <w:szCs w:val="22"/>
        </w:rPr>
        <w:t>1.</w:t>
      </w:r>
      <w:r w:rsidRPr="007B023D">
        <w:rPr>
          <w:szCs w:val="22"/>
        </w:rPr>
        <w:tab/>
      </w:r>
      <w:r w:rsidR="00623087" w:rsidRPr="007B023D">
        <w:rPr>
          <w:szCs w:val="22"/>
        </w:rPr>
        <w:t xml:space="preserve">Příprava </w:t>
      </w:r>
      <w:r w:rsidR="008942D7" w:rsidRPr="007B023D">
        <w:rPr>
          <w:szCs w:val="22"/>
        </w:rPr>
        <w:t xml:space="preserve">předplněné </w:t>
      </w:r>
      <w:r w:rsidR="00623087" w:rsidRPr="007B023D">
        <w:rPr>
          <w:szCs w:val="22"/>
        </w:rPr>
        <w:t>injekční stříkačky k použití</w:t>
      </w:r>
    </w:p>
    <w:p w14:paraId="32642F2D" w14:textId="77777777" w:rsidR="00E9041E" w:rsidRPr="007B023D" w:rsidRDefault="00E9041E" w:rsidP="0095438D">
      <w:pPr>
        <w:rPr>
          <w:szCs w:val="22"/>
        </w:rPr>
      </w:pPr>
      <w:r w:rsidRPr="007B023D">
        <w:rPr>
          <w:szCs w:val="22"/>
        </w:rPr>
        <w:t>2.</w:t>
      </w:r>
      <w:r w:rsidRPr="007B023D">
        <w:rPr>
          <w:szCs w:val="22"/>
        </w:rPr>
        <w:tab/>
        <w:t>Volba místa vpichu injekce a jeho příprava</w:t>
      </w:r>
    </w:p>
    <w:p w14:paraId="48729469" w14:textId="1B523F12" w:rsidR="00E9041E" w:rsidRPr="007B023D" w:rsidRDefault="00E9041E" w:rsidP="0095438D">
      <w:pPr>
        <w:rPr>
          <w:szCs w:val="22"/>
        </w:rPr>
      </w:pPr>
      <w:r w:rsidRPr="007B023D">
        <w:rPr>
          <w:szCs w:val="22"/>
        </w:rPr>
        <w:t>3.</w:t>
      </w:r>
      <w:r w:rsidRPr="007B023D">
        <w:rPr>
          <w:szCs w:val="22"/>
        </w:rPr>
        <w:tab/>
        <w:t xml:space="preserve">Podání léku </w:t>
      </w:r>
      <w:del w:id="5153" w:author="Author">
        <w:r w:rsidRPr="007B023D" w:rsidDel="002A326A">
          <w:rPr>
            <w:szCs w:val="22"/>
          </w:rPr>
          <w:delText xml:space="preserve">v </w:delText>
        </w:r>
      </w:del>
      <w:r w:rsidRPr="007B023D">
        <w:rPr>
          <w:szCs w:val="22"/>
        </w:rPr>
        <w:t>injekc</w:t>
      </w:r>
      <w:del w:id="5154" w:author="Author">
        <w:r w:rsidRPr="007B023D" w:rsidDel="002A326A">
          <w:rPr>
            <w:szCs w:val="22"/>
          </w:rPr>
          <w:delText>i</w:delText>
        </w:r>
      </w:del>
      <w:ins w:id="5155" w:author="Author">
        <w:r w:rsidR="002A326A">
          <w:rPr>
            <w:szCs w:val="22"/>
          </w:rPr>
          <w:t>í</w:t>
        </w:r>
      </w:ins>
    </w:p>
    <w:p w14:paraId="6EB4496C" w14:textId="77777777" w:rsidR="00E9041E" w:rsidRPr="007B023D" w:rsidRDefault="00E9041E" w:rsidP="0095438D">
      <w:pPr>
        <w:rPr>
          <w:szCs w:val="22"/>
        </w:rPr>
      </w:pPr>
      <w:r w:rsidRPr="007B023D">
        <w:rPr>
          <w:szCs w:val="22"/>
        </w:rPr>
        <w:t>4.</w:t>
      </w:r>
      <w:r w:rsidRPr="007B023D">
        <w:rPr>
          <w:szCs w:val="22"/>
        </w:rPr>
        <w:tab/>
        <w:t>Po aplikaci injekce</w:t>
      </w:r>
    </w:p>
    <w:p w14:paraId="1571A6CD" w14:textId="77777777" w:rsidR="00E9041E" w:rsidRPr="007B023D" w:rsidRDefault="00E9041E" w:rsidP="0095438D">
      <w:pPr>
        <w:tabs>
          <w:tab w:val="clear" w:pos="567"/>
          <w:tab w:val="left" w:pos="0"/>
        </w:tabs>
        <w:rPr>
          <w:szCs w:val="22"/>
        </w:rPr>
      </w:pPr>
    </w:p>
    <w:p w14:paraId="4418D5F9" w14:textId="77777777" w:rsidR="00F437F3" w:rsidRPr="007B023D" w:rsidRDefault="00E9041E" w:rsidP="0095438D">
      <w:pPr>
        <w:numPr>
          <w:ilvl w:val="12"/>
          <w:numId w:val="0"/>
        </w:numPr>
      </w:pPr>
      <w:r w:rsidRPr="007B023D">
        <w:t>Schematický nákres níže (</w:t>
      </w:r>
      <w:r w:rsidR="00AC006A" w:rsidRPr="007B023D">
        <w:t xml:space="preserve">viz </w:t>
      </w:r>
      <w:r w:rsidRPr="007B023D">
        <w:t>obrázek 1) ukazuje, jak vypadá předplněná injekční stříkačka.</w:t>
      </w:r>
    </w:p>
    <w:p w14:paraId="07D58096" w14:textId="77777777" w:rsidR="00B50177" w:rsidRPr="007B023D" w:rsidRDefault="00B50177" w:rsidP="0095438D">
      <w:pPr>
        <w:numPr>
          <w:ilvl w:val="12"/>
          <w:numId w:val="0"/>
        </w:numPr>
      </w:pPr>
    </w:p>
    <w:p w14:paraId="24B2A6C7" w14:textId="6EE6F9F5" w:rsidR="00B50177" w:rsidRPr="007B023D" w:rsidRDefault="000B5DF6" w:rsidP="00FE5849">
      <w:pPr>
        <w:keepNext/>
        <w:numPr>
          <w:ilvl w:val="12"/>
          <w:numId w:val="0"/>
        </w:numPr>
        <w:jc w:val="center"/>
      </w:pPr>
      <w:r w:rsidRPr="007B023D">
        <w:rPr>
          <w:noProof/>
          <w:lang w:eastAsia="cs-CZ"/>
        </w:rPr>
        <w:drawing>
          <wp:inline distT="0" distB="0" distL="0" distR="0" wp14:anchorId="053BDD21" wp14:editId="66A1F954">
            <wp:extent cx="5746750" cy="1936750"/>
            <wp:effectExtent l="0" t="0" r="0" b="0"/>
            <wp:docPr id="29" name="obrázek 29" descr="simponi_fig_12_CZ"/>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9" descr="simponi_fig_12_CZ"/>
                    <pic:cNvPicPr>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46750" cy="1936750"/>
                    </a:xfrm>
                    <a:prstGeom prst="rect">
                      <a:avLst/>
                    </a:prstGeom>
                    <a:noFill/>
                    <a:ln>
                      <a:noFill/>
                    </a:ln>
                  </pic:spPr>
                </pic:pic>
              </a:graphicData>
            </a:graphic>
          </wp:inline>
        </w:drawing>
      </w:r>
    </w:p>
    <w:p w14:paraId="74B4E12E" w14:textId="77777777" w:rsidR="009118FC" w:rsidRPr="007B023D" w:rsidRDefault="00D96BD5" w:rsidP="0095438D">
      <w:pPr>
        <w:jc w:val="center"/>
        <w:rPr>
          <w:szCs w:val="22"/>
        </w:rPr>
      </w:pPr>
      <w:r w:rsidRPr="007B023D">
        <w:rPr>
          <w:szCs w:val="22"/>
        </w:rPr>
        <w:t>Obrázek </w:t>
      </w:r>
      <w:r w:rsidR="009118FC" w:rsidRPr="007B023D">
        <w:rPr>
          <w:szCs w:val="22"/>
        </w:rPr>
        <w:t>1</w:t>
      </w:r>
    </w:p>
    <w:p w14:paraId="5A2F8716" w14:textId="77777777" w:rsidR="009118FC" w:rsidRPr="007B023D" w:rsidRDefault="009118FC" w:rsidP="0095438D">
      <w:pPr>
        <w:rPr>
          <w:bCs/>
        </w:rPr>
      </w:pPr>
    </w:p>
    <w:p w14:paraId="6C5E4E0D" w14:textId="77777777" w:rsidR="00E9041E" w:rsidRPr="007B023D" w:rsidRDefault="00E9041E" w:rsidP="00FE5849">
      <w:pPr>
        <w:keepNext/>
        <w:rPr>
          <w:b/>
          <w:bCs/>
        </w:rPr>
      </w:pPr>
      <w:r w:rsidRPr="007B023D">
        <w:rPr>
          <w:b/>
          <w:bCs/>
        </w:rPr>
        <w:t>1.</w:t>
      </w:r>
      <w:r w:rsidRPr="007B023D">
        <w:rPr>
          <w:b/>
          <w:bCs/>
        </w:rPr>
        <w:tab/>
      </w:r>
      <w:r w:rsidR="00623087" w:rsidRPr="007B023D">
        <w:rPr>
          <w:b/>
          <w:bCs/>
        </w:rPr>
        <w:t xml:space="preserve">Příprava </w:t>
      </w:r>
      <w:r w:rsidR="008942D7" w:rsidRPr="007B023D">
        <w:rPr>
          <w:b/>
          <w:szCs w:val="22"/>
        </w:rPr>
        <w:t>předplněné</w:t>
      </w:r>
      <w:r w:rsidR="008942D7" w:rsidRPr="007B023D">
        <w:rPr>
          <w:b/>
          <w:bCs/>
        </w:rPr>
        <w:t xml:space="preserve"> </w:t>
      </w:r>
      <w:r w:rsidR="00623087" w:rsidRPr="007B023D">
        <w:rPr>
          <w:b/>
          <w:bCs/>
        </w:rPr>
        <w:t>injekční stříkačky k použití</w:t>
      </w:r>
    </w:p>
    <w:p w14:paraId="78E53A9C" w14:textId="77777777" w:rsidR="00E9041E" w:rsidRPr="007B023D" w:rsidRDefault="00E9041E" w:rsidP="00FE5849">
      <w:pPr>
        <w:keepNext/>
        <w:rPr>
          <w:bCs/>
        </w:rPr>
      </w:pPr>
    </w:p>
    <w:p w14:paraId="0D067679" w14:textId="77777777" w:rsidR="009118FC" w:rsidRPr="007B023D" w:rsidRDefault="00E9041E" w:rsidP="00FE5849">
      <w:pPr>
        <w:keepNext/>
        <w:rPr>
          <w:b/>
          <w:bCs/>
        </w:rPr>
      </w:pPr>
      <w:r w:rsidRPr="007B023D">
        <w:rPr>
          <w:b/>
          <w:bCs/>
        </w:rPr>
        <w:t>Předplněnou injekční stříkačku držte za tělo injekční stříkačky</w:t>
      </w:r>
    </w:p>
    <w:p w14:paraId="4BFBC6EA" w14:textId="15564216" w:rsidR="009118FC" w:rsidRPr="007B023D" w:rsidRDefault="009118FC" w:rsidP="0095438D">
      <w:pPr>
        <w:numPr>
          <w:ilvl w:val="0"/>
          <w:numId w:val="11"/>
        </w:numPr>
        <w:autoSpaceDE w:val="0"/>
        <w:autoSpaceDN w:val="0"/>
        <w:adjustRightInd w:val="0"/>
        <w:ind w:left="567" w:hanging="567"/>
        <w:rPr>
          <w:bCs/>
        </w:rPr>
      </w:pPr>
      <w:r w:rsidRPr="007B023D">
        <w:rPr>
          <w:bCs/>
        </w:rPr>
        <w:t xml:space="preserve">Nedržte </w:t>
      </w:r>
      <w:ins w:id="5156" w:author="Author">
        <w:r w:rsidR="008F42D5">
          <w:rPr>
            <w:bCs/>
          </w:rPr>
          <w:t xml:space="preserve">ji </w:t>
        </w:r>
      </w:ins>
      <w:r w:rsidRPr="007B023D">
        <w:rPr>
          <w:bCs/>
        </w:rPr>
        <w:t>za hlavu pístu, píst, křidélka chrániče jehly nebo za krytku jehly.</w:t>
      </w:r>
    </w:p>
    <w:p w14:paraId="150AD960" w14:textId="77777777" w:rsidR="009118FC" w:rsidRPr="007B023D" w:rsidRDefault="009118FC" w:rsidP="0095438D">
      <w:pPr>
        <w:numPr>
          <w:ilvl w:val="0"/>
          <w:numId w:val="11"/>
        </w:numPr>
        <w:autoSpaceDE w:val="0"/>
        <w:autoSpaceDN w:val="0"/>
        <w:adjustRightInd w:val="0"/>
        <w:ind w:left="567" w:hanging="567"/>
        <w:rPr>
          <w:bCs/>
        </w:rPr>
      </w:pPr>
      <w:r w:rsidRPr="007B023D">
        <w:rPr>
          <w:bCs/>
        </w:rPr>
        <w:t>Nikdy píst nevytahujte.</w:t>
      </w:r>
    </w:p>
    <w:p w14:paraId="5C41ED99" w14:textId="77777777" w:rsidR="009118FC" w:rsidRPr="007B023D" w:rsidRDefault="009118FC" w:rsidP="0095438D">
      <w:pPr>
        <w:numPr>
          <w:ilvl w:val="0"/>
          <w:numId w:val="11"/>
        </w:numPr>
        <w:autoSpaceDE w:val="0"/>
        <w:autoSpaceDN w:val="0"/>
        <w:adjustRightInd w:val="0"/>
        <w:ind w:left="567" w:hanging="567"/>
        <w:rPr>
          <w:bCs/>
        </w:rPr>
      </w:pPr>
      <w:r w:rsidRPr="007B023D">
        <w:rPr>
          <w:bCs/>
        </w:rPr>
        <w:t>Předplněnou injekční stříkačkou nikdy netřepejte.</w:t>
      </w:r>
    </w:p>
    <w:p w14:paraId="6844E97C" w14:textId="77777777" w:rsidR="009118FC" w:rsidRPr="007B023D" w:rsidRDefault="009118FC" w:rsidP="0095438D">
      <w:pPr>
        <w:numPr>
          <w:ilvl w:val="0"/>
          <w:numId w:val="11"/>
        </w:numPr>
        <w:autoSpaceDE w:val="0"/>
        <w:autoSpaceDN w:val="0"/>
        <w:adjustRightInd w:val="0"/>
        <w:ind w:left="567" w:hanging="567"/>
        <w:rPr>
          <w:bCs/>
        </w:rPr>
      </w:pPr>
      <w:r w:rsidRPr="007B023D">
        <w:rPr>
          <w:bCs/>
        </w:rPr>
        <w:t>Neodstraňujte z předplněné injekční stříkačky krytku jehly, dokud k tomu nedostanete pokyn.</w:t>
      </w:r>
    </w:p>
    <w:p w14:paraId="36BE3142" w14:textId="77777777" w:rsidR="009118FC" w:rsidRPr="007B023D" w:rsidRDefault="009118FC" w:rsidP="0095438D">
      <w:pPr>
        <w:numPr>
          <w:ilvl w:val="0"/>
          <w:numId w:val="11"/>
        </w:numPr>
        <w:autoSpaceDE w:val="0"/>
        <w:autoSpaceDN w:val="0"/>
        <w:adjustRightInd w:val="0"/>
        <w:ind w:left="567" w:hanging="567"/>
        <w:rPr>
          <w:bCs/>
        </w:rPr>
      </w:pPr>
      <w:r w:rsidRPr="007B023D">
        <w:rPr>
          <w:bCs/>
        </w:rPr>
        <w:t>Nedotýkejte se aktivačních výčnělků chrániče jehly (označených na obrázku 1 hvězdičkami *), aby nedošlo k předčasnému zakrytí jehly chráničem.</w:t>
      </w:r>
    </w:p>
    <w:p w14:paraId="39748A71" w14:textId="77777777" w:rsidR="00A053E9" w:rsidRPr="007B023D" w:rsidRDefault="00A053E9" w:rsidP="0095438D">
      <w:pPr>
        <w:rPr>
          <w:bCs/>
          <w:szCs w:val="22"/>
        </w:rPr>
      </w:pPr>
    </w:p>
    <w:p w14:paraId="46EFE63F" w14:textId="77777777" w:rsidR="00A053E9" w:rsidRPr="007B023D" w:rsidRDefault="00A053E9" w:rsidP="00FE5849">
      <w:pPr>
        <w:keepNext/>
        <w:rPr>
          <w:b/>
        </w:rPr>
      </w:pPr>
      <w:r w:rsidRPr="007B023D">
        <w:rPr>
          <w:b/>
          <w:bCs/>
          <w:szCs w:val="22"/>
        </w:rPr>
        <w:t>Zkontrolujte počet předplněných injekčních stříkaček</w:t>
      </w:r>
    </w:p>
    <w:p w14:paraId="7C60C684" w14:textId="77777777" w:rsidR="00A053E9" w:rsidRPr="007B023D" w:rsidRDefault="00A053E9" w:rsidP="0095438D">
      <w:r w:rsidRPr="007B023D">
        <w:rPr>
          <w:szCs w:val="22"/>
        </w:rPr>
        <w:t>Zkontrolujte předplněné injekční stříkačky</w:t>
      </w:r>
      <w:r w:rsidR="00960DFF" w:rsidRPr="007B023D">
        <w:rPr>
          <w:szCs w:val="22"/>
        </w:rPr>
        <w:t>,</w:t>
      </w:r>
      <w:r w:rsidRPr="007B023D">
        <w:rPr>
          <w:szCs w:val="22"/>
        </w:rPr>
        <w:t xml:space="preserve"> </w:t>
      </w:r>
      <w:r w:rsidR="00960DFF" w:rsidRPr="007B023D">
        <w:rPr>
          <w:szCs w:val="18"/>
        </w:rPr>
        <w:t>abyste se ujistil(a), že</w:t>
      </w:r>
    </w:p>
    <w:p w14:paraId="27ACA8AC" w14:textId="77777777" w:rsidR="00A053E9" w:rsidRPr="007B023D" w:rsidRDefault="00A053E9" w:rsidP="0095438D">
      <w:pPr>
        <w:numPr>
          <w:ilvl w:val="0"/>
          <w:numId w:val="11"/>
        </w:numPr>
        <w:ind w:left="567" w:hanging="567"/>
      </w:pPr>
      <w:r w:rsidRPr="007B023D">
        <w:rPr>
          <w:szCs w:val="22"/>
        </w:rPr>
        <w:t xml:space="preserve">počet </w:t>
      </w:r>
      <w:r w:rsidR="00D77C98" w:rsidRPr="007B023D">
        <w:rPr>
          <w:szCs w:val="22"/>
        </w:rPr>
        <w:t xml:space="preserve">předplněných injekčních stříkaček </w:t>
      </w:r>
      <w:r w:rsidRPr="007B023D">
        <w:rPr>
          <w:szCs w:val="22"/>
        </w:rPr>
        <w:t>a síla jsou správné</w:t>
      </w:r>
    </w:p>
    <w:p w14:paraId="25CF858F" w14:textId="7C6B6F90" w:rsidR="00A053E9" w:rsidRPr="007B023D" w:rsidRDefault="00A053E9" w:rsidP="0095438D">
      <w:pPr>
        <w:numPr>
          <w:ilvl w:val="1"/>
          <w:numId w:val="3"/>
        </w:numPr>
        <w:tabs>
          <w:tab w:val="clear" w:pos="567"/>
          <w:tab w:val="clear" w:pos="1440"/>
          <w:tab w:val="left" w:pos="1134"/>
        </w:tabs>
        <w:ind w:left="1134" w:hanging="567"/>
        <w:rPr>
          <w:szCs w:val="22"/>
        </w:rPr>
      </w:pPr>
      <w:r w:rsidRPr="007B023D">
        <w:rPr>
          <w:szCs w:val="22"/>
        </w:rPr>
        <w:t>Pokud je vaše dávka 5</w:t>
      </w:r>
      <w:r w:rsidR="003012DE" w:rsidRPr="007B023D">
        <w:rPr>
          <w:szCs w:val="22"/>
        </w:rPr>
        <w:t>0 </w:t>
      </w:r>
      <w:r w:rsidR="00E77557" w:rsidRPr="007B023D">
        <w:rPr>
          <w:szCs w:val="22"/>
        </w:rPr>
        <w:t>mg</w:t>
      </w:r>
      <w:r w:rsidRPr="007B023D">
        <w:rPr>
          <w:szCs w:val="22"/>
        </w:rPr>
        <w:t xml:space="preserve">, </w:t>
      </w:r>
      <w:r w:rsidR="00E96493" w:rsidRPr="007B023D">
        <w:rPr>
          <w:szCs w:val="22"/>
        </w:rPr>
        <w:t>obdržíte</w:t>
      </w:r>
      <w:r w:rsidRPr="007B023D">
        <w:rPr>
          <w:szCs w:val="22"/>
        </w:rPr>
        <w:t xml:space="preserve"> jednu 5</w:t>
      </w:r>
      <w:r w:rsidR="003012DE" w:rsidRPr="007B023D">
        <w:rPr>
          <w:szCs w:val="22"/>
        </w:rPr>
        <w:t>0</w:t>
      </w:r>
      <w:r w:rsidRPr="007B023D">
        <w:rPr>
          <w:szCs w:val="22"/>
        </w:rPr>
        <w:t>mg předplněnou injekční stříkačku</w:t>
      </w:r>
    </w:p>
    <w:p w14:paraId="254385D5" w14:textId="40A3DE00" w:rsidR="00A053E9" w:rsidRPr="007B023D" w:rsidRDefault="00A053E9" w:rsidP="0095438D">
      <w:pPr>
        <w:numPr>
          <w:ilvl w:val="1"/>
          <w:numId w:val="3"/>
        </w:numPr>
        <w:tabs>
          <w:tab w:val="clear" w:pos="567"/>
          <w:tab w:val="clear" w:pos="1440"/>
          <w:tab w:val="left" w:pos="1134"/>
        </w:tabs>
        <w:ind w:left="1134" w:hanging="567"/>
        <w:rPr>
          <w:szCs w:val="22"/>
        </w:rPr>
      </w:pPr>
      <w:r w:rsidRPr="007B023D">
        <w:rPr>
          <w:szCs w:val="22"/>
        </w:rPr>
        <w:t>Pokud je vaše dávka 10</w:t>
      </w:r>
      <w:r w:rsidR="003012DE" w:rsidRPr="007B023D">
        <w:rPr>
          <w:szCs w:val="22"/>
        </w:rPr>
        <w:t>0 </w:t>
      </w:r>
      <w:r w:rsidR="00E77557" w:rsidRPr="007B023D">
        <w:rPr>
          <w:szCs w:val="22"/>
        </w:rPr>
        <w:t>mg</w:t>
      </w:r>
      <w:r w:rsidRPr="007B023D">
        <w:rPr>
          <w:szCs w:val="22"/>
        </w:rPr>
        <w:t xml:space="preserve">, </w:t>
      </w:r>
      <w:r w:rsidR="00E96493" w:rsidRPr="007B023D">
        <w:rPr>
          <w:szCs w:val="22"/>
        </w:rPr>
        <w:t>obdržíte</w:t>
      </w:r>
      <w:r w:rsidRPr="007B023D">
        <w:rPr>
          <w:szCs w:val="22"/>
        </w:rPr>
        <w:t xml:space="preserve"> dvě 5</w:t>
      </w:r>
      <w:r w:rsidR="003012DE" w:rsidRPr="007B023D">
        <w:rPr>
          <w:szCs w:val="22"/>
        </w:rPr>
        <w:t>0</w:t>
      </w:r>
      <w:r w:rsidRPr="007B023D">
        <w:rPr>
          <w:szCs w:val="22"/>
        </w:rPr>
        <w:t>mg předplněné injekční stříkačky a budete si muset aplikovat dvě injekce. Zvolte dvě různá místa pro tyto injekce (např. jedna injekce do pravého stehna a druhá injekce do levého stehna) a aplikujte je hned po sobě.</w:t>
      </w:r>
    </w:p>
    <w:p w14:paraId="2A720FC7" w14:textId="32FF3F67" w:rsidR="00A053E9" w:rsidRPr="007B023D" w:rsidRDefault="00A053E9" w:rsidP="0095438D">
      <w:pPr>
        <w:numPr>
          <w:ilvl w:val="1"/>
          <w:numId w:val="3"/>
        </w:numPr>
        <w:tabs>
          <w:tab w:val="clear" w:pos="567"/>
          <w:tab w:val="clear" w:pos="1440"/>
          <w:tab w:val="left" w:pos="1134"/>
        </w:tabs>
        <w:ind w:left="1134" w:hanging="567"/>
        <w:rPr>
          <w:szCs w:val="22"/>
        </w:rPr>
      </w:pPr>
      <w:r w:rsidRPr="007B023D">
        <w:rPr>
          <w:szCs w:val="22"/>
        </w:rPr>
        <w:t>Pokud je vaše dávka 20</w:t>
      </w:r>
      <w:r w:rsidR="003012DE" w:rsidRPr="007B023D">
        <w:rPr>
          <w:szCs w:val="22"/>
        </w:rPr>
        <w:t>0 </w:t>
      </w:r>
      <w:r w:rsidR="00E77557" w:rsidRPr="007B023D">
        <w:rPr>
          <w:szCs w:val="22"/>
        </w:rPr>
        <w:t>mg</w:t>
      </w:r>
      <w:r w:rsidRPr="007B023D">
        <w:rPr>
          <w:szCs w:val="22"/>
        </w:rPr>
        <w:t xml:space="preserve">, </w:t>
      </w:r>
      <w:r w:rsidR="00E96493" w:rsidRPr="007B023D">
        <w:rPr>
          <w:szCs w:val="22"/>
        </w:rPr>
        <w:t>obdržíte</w:t>
      </w:r>
      <w:r w:rsidRPr="007B023D">
        <w:rPr>
          <w:szCs w:val="22"/>
        </w:rPr>
        <w:t xml:space="preserve"> čtyři 5</w:t>
      </w:r>
      <w:r w:rsidR="003012DE" w:rsidRPr="007B023D">
        <w:rPr>
          <w:szCs w:val="22"/>
        </w:rPr>
        <w:t>0</w:t>
      </w:r>
      <w:r w:rsidRPr="007B023D">
        <w:rPr>
          <w:szCs w:val="22"/>
        </w:rPr>
        <w:t>mg předplněné injekční stříkačky a budete si muset aplikovat čtyři injekce. Zvolte různá místa pro tyto injekce a aplikujte je hned po sobě.</w:t>
      </w:r>
    </w:p>
    <w:p w14:paraId="74D3FF22" w14:textId="77777777" w:rsidR="009118FC" w:rsidRPr="007B023D" w:rsidRDefault="009118FC" w:rsidP="0095438D">
      <w:pPr>
        <w:autoSpaceDE w:val="0"/>
        <w:autoSpaceDN w:val="0"/>
        <w:adjustRightInd w:val="0"/>
        <w:rPr>
          <w:szCs w:val="18"/>
        </w:rPr>
      </w:pPr>
    </w:p>
    <w:p w14:paraId="03EFC440" w14:textId="77777777" w:rsidR="009118FC" w:rsidRPr="007B023D" w:rsidRDefault="009118FC" w:rsidP="00FE5849">
      <w:pPr>
        <w:keepNext/>
        <w:autoSpaceDE w:val="0"/>
        <w:autoSpaceDN w:val="0"/>
        <w:adjustRightInd w:val="0"/>
        <w:rPr>
          <w:b/>
          <w:bCs/>
          <w:szCs w:val="18"/>
        </w:rPr>
      </w:pPr>
      <w:r w:rsidRPr="007B023D">
        <w:rPr>
          <w:b/>
          <w:bCs/>
          <w:szCs w:val="18"/>
        </w:rPr>
        <w:t xml:space="preserve">Zkontrolujte dobu použitelnosti (viz </w:t>
      </w:r>
      <w:r w:rsidR="00725BBE" w:rsidRPr="007B023D">
        <w:rPr>
          <w:b/>
          <w:bCs/>
          <w:szCs w:val="18"/>
        </w:rPr>
        <w:t>o</w:t>
      </w:r>
      <w:r w:rsidR="00D96BD5" w:rsidRPr="007B023D">
        <w:rPr>
          <w:b/>
          <w:bCs/>
          <w:szCs w:val="18"/>
        </w:rPr>
        <w:t>brázek </w:t>
      </w:r>
      <w:r w:rsidRPr="007B023D">
        <w:rPr>
          <w:b/>
          <w:bCs/>
          <w:szCs w:val="18"/>
        </w:rPr>
        <w:t>2)</w:t>
      </w:r>
    </w:p>
    <w:p w14:paraId="20487955" w14:textId="77777777" w:rsidR="000C2F91" w:rsidRPr="007B023D" w:rsidRDefault="000C2F91" w:rsidP="000C2F91">
      <w:pPr>
        <w:numPr>
          <w:ilvl w:val="0"/>
          <w:numId w:val="11"/>
        </w:numPr>
        <w:autoSpaceDE w:val="0"/>
        <w:autoSpaceDN w:val="0"/>
        <w:adjustRightInd w:val="0"/>
        <w:ind w:left="567" w:hanging="567"/>
        <w:rPr>
          <w:bCs/>
        </w:rPr>
      </w:pPr>
      <w:r w:rsidRPr="007B023D">
        <w:rPr>
          <w:bCs/>
        </w:rPr>
        <w:t>Zkontrolujte dobu použitelnosti vytištěnou nebo napsanou na krabičce.</w:t>
      </w:r>
    </w:p>
    <w:p w14:paraId="1763808E" w14:textId="77777777" w:rsidR="009118FC" w:rsidRPr="007B023D" w:rsidRDefault="009118FC" w:rsidP="0095438D">
      <w:pPr>
        <w:numPr>
          <w:ilvl w:val="0"/>
          <w:numId w:val="11"/>
        </w:numPr>
        <w:autoSpaceDE w:val="0"/>
        <w:autoSpaceDN w:val="0"/>
        <w:adjustRightInd w:val="0"/>
        <w:ind w:left="567" w:hanging="567"/>
        <w:rPr>
          <w:bCs/>
        </w:rPr>
      </w:pPr>
      <w:r w:rsidRPr="007B023D">
        <w:rPr>
          <w:bCs/>
        </w:rPr>
        <w:t>Zkontrolujte dobu použitelnosti (je uvedena za zkratkou „EXP“) na štítku pohledem skrz průhledné okénko, které se nachází na těle předplněné injekční stříkačky</w:t>
      </w:r>
      <w:r w:rsidR="0033545C" w:rsidRPr="007B023D">
        <w:rPr>
          <w:bCs/>
        </w:rPr>
        <w:t>.</w:t>
      </w:r>
    </w:p>
    <w:p w14:paraId="5F4796C9" w14:textId="77777777" w:rsidR="009118FC" w:rsidRPr="007B023D" w:rsidRDefault="009118FC" w:rsidP="0095438D">
      <w:pPr>
        <w:numPr>
          <w:ilvl w:val="0"/>
          <w:numId w:val="11"/>
        </w:numPr>
        <w:autoSpaceDE w:val="0"/>
        <w:autoSpaceDN w:val="0"/>
        <w:adjustRightInd w:val="0"/>
        <w:ind w:left="567" w:hanging="567"/>
        <w:rPr>
          <w:bCs/>
        </w:rPr>
      </w:pPr>
      <w:r w:rsidRPr="007B023D">
        <w:rPr>
          <w:bCs/>
        </w:rPr>
        <w:t>Pokud dobu použitelnosti skrz průhledné okénko nevidíte, uchopte předplněnou injekční stříkačku za tělo a otáčejte krytkou jehly, dokud se doba použitelnosti neobjeví v průhledném okénku</w:t>
      </w:r>
      <w:r w:rsidR="0033545C" w:rsidRPr="007B023D">
        <w:rPr>
          <w:bCs/>
        </w:rPr>
        <w:t>.</w:t>
      </w:r>
    </w:p>
    <w:p w14:paraId="587076A2" w14:textId="77777777" w:rsidR="009118FC" w:rsidRPr="007B023D" w:rsidRDefault="009118FC" w:rsidP="0095438D">
      <w:pPr>
        <w:rPr>
          <w:bCs/>
        </w:rPr>
      </w:pPr>
    </w:p>
    <w:p w14:paraId="6D8407FB" w14:textId="77777777" w:rsidR="009118FC" w:rsidRPr="007B023D" w:rsidRDefault="009118FC" w:rsidP="0095438D">
      <w:r w:rsidRPr="007B023D">
        <w:t xml:space="preserve">Předplněnou injekční stříkačku nepoužívejte po uplynutí doby použitelnosti. </w:t>
      </w:r>
      <w:r w:rsidR="000C2F91" w:rsidRPr="007B023D">
        <w:t xml:space="preserve">Tištěná </w:t>
      </w:r>
      <w:r w:rsidR="000C2F91" w:rsidRPr="007B023D">
        <w:rPr>
          <w:szCs w:val="24"/>
        </w:rPr>
        <w:t>d</w:t>
      </w:r>
      <w:r w:rsidR="00082871" w:rsidRPr="007B023D">
        <w:rPr>
          <w:szCs w:val="24"/>
        </w:rPr>
        <w:t>oba použitelnosti se vztahuje k poslednímu dni uvedeného měsíce</w:t>
      </w:r>
      <w:r w:rsidR="00082871" w:rsidRPr="007B023D">
        <w:t xml:space="preserve">. </w:t>
      </w:r>
      <w:r w:rsidRPr="007B023D">
        <w:t>Požádejte prosím svého lékaře nebo lékárníka o pomoc.</w:t>
      </w:r>
    </w:p>
    <w:p w14:paraId="7D330DEF" w14:textId="77777777" w:rsidR="00C604C5" w:rsidRPr="007B023D" w:rsidRDefault="00C604C5" w:rsidP="0095438D">
      <w:pPr>
        <w:autoSpaceDE w:val="0"/>
        <w:autoSpaceDN w:val="0"/>
        <w:adjustRightInd w:val="0"/>
        <w:rPr>
          <w:szCs w:val="18"/>
        </w:rPr>
      </w:pPr>
    </w:p>
    <w:p w14:paraId="2AAA7D71" w14:textId="1FA694C3" w:rsidR="009118FC" w:rsidRPr="007B023D" w:rsidRDefault="000B5DF6" w:rsidP="00FE5849">
      <w:pPr>
        <w:keepNext/>
        <w:autoSpaceDE w:val="0"/>
        <w:autoSpaceDN w:val="0"/>
        <w:adjustRightInd w:val="0"/>
        <w:jc w:val="center"/>
        <w:rPr>
          <w:szCs w:val="18"/>
        </w:rPr>
      </w:pPr>
      <w:r w:rsidRPr="007B023D">
        <w:rPr>
          <w:noProof/>
          <w:szCs w:val="18"/>
          <w:lang w:eastAsia="cs-CZ"/>
        </w:rPr>
        <w:drawing>
          <wp:inline distT="0" distB="0" distL="0" distR="0" wp14:anchorId="649EFECC" wp14:editId="15577247">
            <wp:extent cx="2489200" cy="1695450"/>
            <wp:effectExtent l="0" t="0" r="0" b="0"/>
            <wp:docPr id="30" name="obrázek 30" descr="leaf2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descr="leaf2fig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89200" cy="1695450"/>
                    </a:xfrm>
                    <a:prstGeom prst="rect">
                      <a:avLst/>
                    </a:prstGeom>
                    <a:noFill/>
                    <a:ln>
                      <a:noFill/>
                    </a:ln>
                  </pic:spPr>
                </pic:pic>
              </a:graphicData>
            </a:graphic>
          </wp:inline>
        </w:drawing>
      </w:r>
    </w:p>
    <w:p w14:paraId="699B1604" w14:textId="77777777" w:rsidR="009118FC" w:rsidRPr="007B023D" w:rsidRDefault="00D96BD5" w:rsidP="0095438D">
      <w:pPr>
        <w:autoSpaceDE w:val="0"/>
        <w:autoSpaceDN w:val="0"/>
        <w:adjustRightInd w:val="0"/>
        <w:jc w:val="center"/>
        <w:rPr>
          <w:szCs w:val="18"/>
        </w:rPr>
      </w:pPr>
      <w:r w:rsidRPr="007B023D">
        <w:rPr>
          <w:szCs w:val="18"/>
        </w:rPr>
        <w:t>Obrázek </w:t>
      </w:r>
      <w:r w:rsidR="009118FC" w:rsidRPr="007B023D">
        <w:rPr>
          <w:szCs w:val="18"/>
        </w:rPr>
        <w:t>2</w:t>
      </w:r>
    </w:p>
    <w:p w14:paraId="7DA8799B" w14:textId="77777777" w:rsidR="00B50177" w:rsidRPr="007B023D" w:rsidRDefault="00B50177" w:rsidP="00F437F3">
      <w:pPr>
        <w:autoSpaceDE w:val="0"/>
        <w:autoSpaceDN w:val="0"/>
        <w:adjustRightInd w:val="0"/>
        <w:rPr>
          <w:szCs w:val="18"/>
        </w:rPr>
      </w:pPr>
    </w:p>
    <w:p w14:paraId="434E2D90" w14:textId="77777777" w:rsidR="00F437F3" w:rsidRPr="007B023D" w:rsidRDefault="00E9041E" w:rsidP="00FE5849">
      <w:pPr>
        <w:keepNext/>
        <w:autoSpaceDE w:val="0"/>
        <w:autoSpaceDN w:val="0"/>
        <w:adjustRightInd w:val="0"/>
        <w:rPr>
          <w:b/>
          <w:bCs/>
          <w:szCs w:val="18"/>
        </w:rPr>
      </w:pPr>
      <w:r w:rsidRPr="007B023D">
        <w:rPr>
          <w:b/>
          <w:bCs/>
          <w:szCs w:val="18"/>
        </w:rPr>
        <w:t>Počkejte 3</w:t>
      </w:r>
      <w:r w:rsidR="003012DE" w:rsidRPr="007B023D">
        <w:rPr>
          <w:b/>
          <w:bCs/>
          <w:szCs w:val="18"/>
        </w:rPr>
        <w:t>0 </w:t>
      </w:r>
      <w:r w:rsidRPr="007B023D">
        <w:rPr>
          <w:b/>
          <w:bCs/>
          <w:szCs w:val="18"/>
        </w:rPr>
        <w:t>minut, aby se předplněná injekční stříkačka ohřála na pokojovou teplotu</w:t>
      </w:r>
    </w:p>
    <w:p w14:paraId="2936C9B3" w14:textId="77777777" w:rsidR="00F437F3" w:rsidRPr="007B023D" w:rsidRDefault="00E9041E" w:rsidP="0095438D">
      <w:pPr>
        <w:numPr>
          <w:ilvl w:val="0"/>
          <w:numId w:val="11"/>
        </w:numPr>
        <w:autoSpaceDE w:val="0"/>
        <w:autoSpaceDN w:val="0"/>
        <w:adjustRightInd w:val="0"/>
        <w:ind w:left="567" w:hanging="567"/>
        <w:rPr>
          <w:bCs/>
        </w:rPr>
      </w:pPr>
      <w:r w:rsidRPr="007B023D">
        <w:rPr>
          <w:bCs/>
        </w:rPr>
        <w:t>Abyste zajistil(a) správnou aplikaci injekce, nechte předplněnou injekční stříkačku ležet při pokojové teplotě mimo krabičku po dobu 3</w:t>
      </w:r>
      <w:r w:rsidR="003012DE" w:rsidRPr="007B023D">
        <w:rPr>
          <w:bCs/>
        </w:rPr>
        <w:t>0 </w:t>
      </w:r>
      <w:r w:rsidRPr="007B023D">
        <w:rPr>
          <w:bCs/>
        </w:rPr>
        <w:t>minut, mimo dosah dětí.</w:t>
      </w:r>
    </w:p>
    <w:p w14:paraId="35E4B072" w14:textId="77777777" w:rsidR="00E9041E" w:rsidRPr="007B023D" w:rsidRDefault="00E9041E" w:rsidP="0095438D">
      <w:pPr>
        <w:autoSpaceDE w:val="0"/>
        <w:autoSpaceDN w:val="0"/>
        <w:adjustRightInd w:val="0"/>
        <w:rPr>
          <w:szCs w:val="18"/>
        </w:rPr>
      </w:pPr>
      <w:r w:rsidRPr="007B023D">
        <w:rPr>
          <w:szCs w:val="18"/>
        </w:rPr>
        <w:t>Předplněnou injekční stříkačku nijak neohřívejte (například ji neohřívejte v mikrovlnné troubě nebo v horké vodě).</w:t>
      </w:r>
    </w:p>
    <w:p w14:paraId="2151C5C8" w14:textId="77777777" w:rsidR="00E9041E" w:rsidRPr="007B023D" w:rsidRDefault="00E9041E" w:rsidP="0095438D">
      <w:pPr>
        <w:autoSpaceDE w:val="0"/>
        <w:autoSpaceDN w:val="0"/>
        <w:adjustRightInd w:val="0"/>
        <w:rPr>
          <w:szCs w:val="18"/>
        </w:rPr>
      </w:pPr>
      <w:r w:rsidRPr="007B023D">
        <w:rPr>
          <w:szCs w:val="18"/>
        </w:rPr>
        <w:t>Dokud předplněná injekční stříkačka nedosáhne pokojové teploty, neodstraňujte z ní krytku jehly.</w:t>
      </w:r>
    </w:p>
    <w:p w14:paraId="591D3E41" w14:textId="77777777" w:rsidR="009118FC" w:rsidRPr="007B023D" w:rsidRDefault="009118FC" w:rsidP="0095438D">
      <w:pPr>
        <w:autoSpaceDE w:val="0"/>
        <w:autoSpaceDN w:val="0"/>
        <w:adjustRightInd w:val="0"/>
        <w:rPr>
          <w:bCs/>
          <w:szCs w:val="18"/>
        </w:rPr>
      </w:pPr>
    </w:p>
    <w:p w14:paraId="51EA3115" w14:textId="01478C6F" w:rsidR="00D96BD5" w:rsidRPr="007B023D" w:rsidRDefault="009118FC" w:rsidP="00FE5849">
      <w:pPr>
        <w:keepNext/>
        <w:autoSpaceDE w:val="0"/>
        <w:autoSpaceDN w:val="0"/>
        <w:adjustRightInd w:val="0"/>
        <w:rPr>
          <w:b/>
          <w:bCs/>
          <w:szCs w:val="18"/>
        </w:rPr>
      </w:pPr>
      <w:r w:rsidRPr="007B023D">
        <w:rPr>
          <w:b/>
          <w:bCs/>
          <w:szCs w:val="18"/>
        </w:rPr>
        <w:t xml:space="preserve">Připravte si </w:t>
      </w:r>
      <w:del w:id="5157" w:author="Author">
        <w:r w:rsidRPr="007B023D" w:rsidDel="008F42D5">
          <w:rPr>
            <w:b/>
            <w:bCs/>
            <w:szCs w:val="18"/>
          </w:rPr>
          <w:delText>zbytek Vašich</w:delText>
        </w:r>
      </w:del>
      <w:ins w:id="5158" w:author="Author">
        <w:r w:rsidR="008F42D5">
          <w:rPr>
            <w:b/>
            <w:bCs/>
            <w:szCs w:val="18"/>
          </w:rPr>
          <w:t>zbývající</w:t>
        </w:r>
      </w:ins>
      <w:r w:rsidRPr="007B023D">
        <w:rPr>
          <w:b/>
          <w:bCs/>
          <w:szCs w:val="18"/>
        </w:rPr>
        <w:t xml:space="preserve"> pomůc</w:t>
      </w:r>
      <w:del w:id="5159" w:author="Author">
        <w:r w:rsidRPr="007B023D" w:rsidDel="008F42D5">
          <w:rPr>
            <w:b/>
            <w:bCs/>
            <w:szCs w:val="18"/>
          </w:rPr>
          <w:delText>e</w:delText>
        </w:r>
      </w:del>
      <w:r w:rsidRPr="007B023D">
        <w:rPr>
          <w:b/>
          <w:bCs/>
          <w:szCs w:val="18"/>
        </w:rPr>
        <w:t>k</w:t>
      </w:r>
      <w:ins w:id="5160" w:author="Author">
        <w:r w:rsidR="008F42D5">
          <w:rPr>
            <w:b/>
            <w:bCs/>
            <w:szCs w:val="18"/>
          </w:rPr>
          <w:t>y</w:t>
        </w:r>
      </w:ins>
    </w:p>
    <w:p w14:paraId="2069DAEE" w14:textId="0DE9CD30" w:rsidR="00D96BD5" w:rsidRPr="007B023D" w:rsidRDefault="009118FC" w:rsidP="0095438D">
      <w:pPr>
        <w:numPr>
          <w:ilvl w:val="12"/>
          <w:numId w:val="0"/>
        </w:numPr>
      </w:pPr>
      <w:r w:rsidRPr="007B023D">
        <w:t xml:space="preserve">Během čekání si můžete připravit </w:t>
      </w:r>
      <w:del w:id="5161" w:author="Author">
        <w:r w:rsidRPr="007B023D" w:rsidDel="008F42D5">
          <w:delText>zbytek Vašich</w:delText>
        </w:r>
      </w:del>
      <w:ins w:id="5162" w:author="Author">
        <w:r w:rsidR="008F42D5">
          <w:t>zbývající</w:t>
        </w:r>
      </w:ins>
      <w:r w:rsidRPr="007B023D">
        <w:t xml:space="preserve"> pomůc</w:t>
      </w:r>
      <w:del w:id="5163" w:author="Author">
        <w:r w:rsidRPr="007B023D" w:rsidDel="008F42D5">
          <w:delText>e</w:delText>
        </w:r>
      </w:del>
      <w:r w:rsidRPr="007B023D">
        <w:t>k</w:t>
      </w:r>
      <w:ins w:id="5164" w:author="Author">
        <w:r w:rsidR="008F42D5">
          <w:t>y</w:t>
        </w:r>
      </w:ins>
      <w:r w:rsidRPr="007B023D">
        <w:t xml:space="preserve">, včetně tamponu napuštěného alkoholem, </w:t>
      </w:r>
      <w:r w:rsidR="009976FF" w:rsidRPr="007B023D">
        <w:rPr>
          <w:bCs/>
        </w:rPr>
        <w:t>vatového tamponu</w:t>
      </w:r>
      <w:r w:rsidRPr="007B023D">
        <w:t xml:space="preserve"> nebo gázy a nádoby na ostré předměty.</w:t>
      </w:r>
    </w:p>
    <w:p w14:paraId="1800B04F" w14:textId="77777777" w:rsidR="009118FC" w:rsidRPr="007B023D" w:rsidRDefault="009118FC" w:rsidP="0095438D">
      <w:pPr>
        <w:autoSpaceDE w:val="0"/>
        <w:autoSpaceDN w:val="0"/>
        <w:adjustRightInd w:val="0"/>
        <w:rPr>
          <w:szCs w:val="18"/>
        </w:rPr>
      </w:pPr>
    </w:p>
    <w:p w14:paraId="6D7883FD" w14:textId="77777777" w:rsidR="00E9041E" w:rsidRPr="007B023D" w:rsidRDefault="00E9041E" w:rsidP="00FE5849">
      <w:pPr>
        <w:keepNext/>
        <w:autoSpaceDE w:val="0"/>
        <w:autoSpaceDN w:val="0"/>
        <w:adjustRightInd w:val="0"/>
        <w:rPr>
          <w:b/>
          <w:bCs/>
          <w:szCs w:val="18"/>
        </w:rPr>
      </w:pPr>
      <w:r w:rsidRPr="007B023D">
        <w:rPr>
          <w:b/>
          <w:bCs/>
          <w:szCs w:val="18"/>
        </w:rPr>
        <w:t>Zkontrolujte tekutinu v předplněné injekční stříkačce</w:t>
      </w:r>
    </w:p>
    <w:p w14:paraId="436C7114" w14:textId="2E07FF2C" w:rsidR="00E9041E" w:rsidRPr="007B023D" w:rsidRDefault="00E9041E" w:rsidP="0095438D">
      <w:pPr>
        <w:numPr>
          <w:ilvl w:val="0"/>
          <w:numId w:val="11"/>
        </w:numPr>
        <w:autoSpaceDE w:val="0"/>
        <w:autoSpaceDN w:val="0"/>
        <w:adjustRightInd w:val="0"/>
        <w:ind w:left="567" w:hanging="567"/>
        <w:rPr>
          <w:bCs/>
        </w:rPr>
      </w:pPr>
      <w:r w:rsidRPr="007B023D">
        <w:rPr>
          <w:bCs/>
        </w:rPr>
        <w:t xml:space="preserve">Předplněnou injekční stříkačku držte za její tělo, </w:t>
      </w:r>
      <w:ins w:id="5165" w:author="Author">
        <w:r w:rsidR="008F42D5">
          <w:rPr>
            <w:bCs/>
          </w:rPr>
          <w:t xml:space="preserve">s </w:t>
        </w:r>
      </w:ins>
      <w:r w:rsidRPr="007B023D">
        <w:rPr>
          <w:bCs/>
        </w:rPr>
        <w:t>jehlou v krytce směrem dolů.</w:t>
      </w:r>
    </w:p>
    <w:p w14:paraId="323AE2F5" w14:textId="3B614E1A" w:rsidR="00E9041E" w:rsidRPr="007B023D" w:rsidRDefault="00E9041E" w:rsidP="0095438D">
      <w:pPr>
        <w:numPr>
          <w:ilvl w:val="0"/>
          <w:numId w:val="11"/>
        </w:numPr>
        <w:autoSpaceDE w:val="0"/>
        <w:autoSpaceDN w:val="0"/>
        <w:adjustRightInd w:val="0"/>
        <w:ind w:left="567" w:hanging="567"/>
        <w:rPr>
          <w:bCs/>
        </w:rPr>
      </w:pPr>
      <w:r w:rsidRPr="007B023D">
        <w:rPr>
          <w:bCs/>
        </w:rPr>
        <w:t>Podívejte se průhledným okénkem předplněné injekční stříkačky na tekutinu a ujistěte se, zda je tekutina čirá až lehce opal</w:t>
      </w:r>
      <w:ins w:id="5166" w:author="Author">
        <w:r w:rsidR="008F42D5">
          <w:rPr>
            <w:bCs/>
          </w:rPr>
          <w:t>iz</w:t>
        </w:r>
      </w:ins>
      <w:del w:id="5167" w:author="Author">
        <w:r w:rsidRPr="007B023D" w:rsidDel="008F42D5">
          <w:rPr>
            <w:bCs/>
          </w:rPr>
          <w:delText>esk</w:delText>
        </w:r>
      </w:del>
      <w:r w:rsidRPr="007B023D">
        <w:rPr>
          <w:bCs/>
        </w:rPr>
        <w:t xml:space="preserve">ující (lesknoucí se jako perla) a bezbarvá až </w:t>
      </w:r>
      <w:ins w:id="5168" w:author="Author">
        <w:r w:rsidR="00FF394C">
          <w:t>světle žlutá</w:t>
        </w:r>
      </w:ins>
      <w:del w:id="5169" w:author="Author">
        <w:r w:rsidRPr="007B023D" w:rsidDel="00FF394C">
          <w:rPr>
            <w:bCs/>
          </w:rPr>
          <w:delText>mírně nažloutlá</w:delText>
        </w:r>
      </w:del>
      <w:r w:rsidRPr="007B023D">
        <w:rPr>
          <w:bCs/>
        </w:rPr>
        <w:t>. Roztok se může použít, i když obsahuje několik malých průsvitných nebo bílých částic bílkoviny.</w:t>
      </w:r>
    </w:p>
    <w:p w14:paraId="1821B0EA" w14:textId="77777777" w:rsidR="00E9041E" w:rsidRPr="007B023D" w:rsidRDefault="00E9041E" w:rsidP="0095438D">
      <w:pPr>
        <w:numPr>
          <w:ilvl w:val="0"/>
          <w:numId w:val="11"/>
        </w:numPr>
        <w:autoSpaceDE w:val="0"/>
        <w:autoSpaceDN w:val="0"/>
        <w:adjustRightInd w:val="0"/>
        <w:ind w:left="567" w:hanging="567"/>
        <w:rPr>
          <w:bCs/>
        </w:rPr>
      </w:pPr>
      <w:r w:rsidRPr="007B023D">
        <w:rPr>
          <w:bCs/>
        </w:rPr>
        <w:t>Pokud tekutinu skrz průhledné okénko nevidíte, uchopte předplněnou injekční stříkačku za její tělo a otáčejte krytkou jehly, dokud se tekutina v průhledném okénku neobjeví (viz obrázek 2).</w:t>
      </w:r>
    </w:p>
    <w:p w14:paraId="5F8CC7AA" w14:textId="77777777" w:rsidR="00E9041E" w:rsidRPr="007B023D" w:rsidRDefault="00E9041E" w:rsidP="0095438D">
      <w:pPr>
        <w:numPr>
          <w:ilvl w:val="12"/>
          <w:numId w:val="0"/>
        </w:numPr>
      </w:pPr>
      <w:r w:rsidRPr="007B023D">
        <w:t>Nepoužívejte předplněnou injekční stříkačku, pokud je tekutina odlišně zabarvená, zakalená nebo pokud obsahuje větší částice. Pokud k tomu dojde, sdělte to svému lékaři nebo lékárníkovi.</w:t>
      </w:r>
    </w:p>
    <w:p w14:paraId="36D4A99D" w14:textId="77777777" w:rsidR="009118FC" w:rsidRPr="007B023D" w:rsidRDefault="009118FC" w:rsidP="0095438D">
      <w:pPr>
        <w:rPr>
          <w:bCs/>
        </w:rPr>
      </w:pPr>
    </w:p>
    <w:p w14:paraId="177BB23F" w14:textId="77777777" w:rsidR="009118FC" w:rsidRPr="007B023D" w:rsidRDefault="0018497A" w:rsidP="00FE5849">
      <w:pPr>
        <w:keepNext/>
        <w:autoSpaceDE w:val="0"/>
        <w:autoSpaceDN w:val="0"/>
        <w:adjustRightInd w:val="0"/>
        <w:rPr>
          <w:b/>
          <w:bCs/>
          <w:szCs w:val="18"/>
        </w:rPr>
      </w:pPr>
      <w:r w:rsidRPr="007B023D">
        <w:rPr>
          <w:b/>
          <w:bCs/>
        </w:rPr>
        <w:t>2.</w:t>
      </w:r>
      <w:r w:rsidRPr="007B023D">
        <w:rPr>
          <w:b/>
          <w:bCs/>
        </w:rPr>
        <w:tab/>
      </w:r>
      <w:r w:rsidR="009118FC" w:rsidRPr="007B023D">
        <w:rPr>
          <w:b/>
          <w:bCs/>
        </w:rPr>
        <w:t>Volba místa vpichu injekce a jeho příprava</w:t>
      </w:r>
      <w:r w:rsidRPr="007B023D">
        <w:rPr>
          <w:b/>
          <w:bCs/>
        </w:rPr>
        <w:t xml:space="preserve"> </w:t>
      </w:r>
      <w:r w:rsidR="009118FC" w:rsidRPr="007B023D">
        <w:rPr>
          <w:b/>
          <w:bCs/>
          <w:szCs w:val="18"/>
        </w:rPr>
        <w:t xml:space="preserve">(viz </w:t>
      </w:r>
      <w:r w:rsidR="007520EE" w:rsidRPr="007B023D">
        <w:rPr>
          <w:b/>
          <w:bCs/>
          <w:szCs w:val="18"/>
        </w:rPr>
        <w:t>o</w:t>
      </w:r>
      <w:r w:rsidR="00D96BD5" w:rsidRPr="007B023D">
        <w:rPr>
          <w:b/>
          <w:bCs/>
          <w:szCs w:val="18"/>
        </w:rPr>
        <w:t>brázek </w:t>
      </w:r>
      <w:r w:rsidR="009118FC" w:rsidRPr="007B023D">
        <w:rPr>
          <w:b/>
          <w:bCs/>
          <w:szCs w:val="18"/>
        </w:rPr>
        <w:t>3)</w:t>
      </w:r>
    </w:p>
    <w:p w14:paraId="7F71D5ED" w14:textId="77777777" w:rsidR="00C66B74" w:rsidRPr="007B023D" w:rsidRDefault="00C66B74" w:rsidP="00FE5849">
      <w:pPr>
        <w:keepNext/>
        <w:autoSpaceDE w:val="0"/>
        <w:autoSpaceDN w:val="0"/>
        <w:adjustRightInd w:val="0"/>
        <w:rPr>
          <w:bCs/>
          <w:szCs w:val="18"/>
        </w:rPr>
      </w:pPr>
    </w:p>
    <w:p w14:paraId="4D28EA65" w14:textId="77777777" w:rsidR="009118FC" w:rsidRPr="007B023D" w:rsidRDefault="009118FC" w:rsidP="0095438D">
      <w:pPr>
        <w:numPr>
          <w:ilvl w:val="0"/>
          <w:numId w:val="11"/>
        </w:numPr>
        <w:autoSpaceDE w:val="0"/>
        <w:autoSpaceDN w:val="0"/>
        <w:adjustRightInd w:val="0"/>
        <w:ind w:left="567" w:hanging="567"/>
        <w:rPr>
          <w:bCs/>
        </w:rPr>
      </w:pPr>
      <w:r w:rsidRPr="007B023D">
        <w:rPr>
          <w:bCs/>
        </w:rPr>
        <w:t>Lék si budete obvykle aplikovat do přední strany střední části stehen.</w:t>
      </w:r>
    </w:p>
    <w:p w14:paraId="35B503ED" w14:textId="2658EAC4" w:rsidR="009118FC" w:rsidRPr="007B023D" w:rsidRDefault="009118FC" w:rsidP="0095438D">
      <w:pPr>
        <w:numPr>
          <w:ilvl w:val="0"/>
          <w:numId w:val="11"/>
        </w:numPr>
        <w:autoSpaceDE w:val="0"/>
        <w:autoSpaceDN w:val="0"/>
        <w:adjustRightInd w:val="0"/>
        <w:ind w:left="567" w:hanging="567"/>
        <w:rPr>
          <w:bCs/>
        </w:rPr>
      </w:pPr>
      <w:r w:rsidRPr="007B023D">
        <w:rPr>
          <w:bCs/>
        </w:rPr>
        <w:t>Můžete jej také podávat do oblasti podbřišku pod pup</w:t>
      </w:r>
      <w:ins w:id="5170" w:author="Author">
        <w:r w:rsidR="006C239D">
          <w:rPr>
            <w:bCs/>
          </w:rPr>
          <w:t>í</w:t>
        </w:r>
      </w:ins>
      <w:r w:rsidRPr="007B023D">
        <w:rPr>
          <w:bCs/>
        </w:rPr>
        <w:t xml:space="preserve">kem, mimo oblast </w:t>
      </w:r>
      <w:r w:rsidR="007A2B7A" w:rsidRPr="007B023D">
        <w:rPr>
          <w:bCs/>
        </w:rPr>
        <w:t xml:space="preserve">přibližně </w:t>
      </w:r>
      <w:r w:rsidR="004503D0" w:rsidRPr="007B023D">
        <w:rPr>
          <w:bCs/>
        </w:rPr>
        <w:t>5 </w:t>
      </w:r>
      <w:r w:rsidRPr="007B023D">
        <w:rPr>
          <w:bCs/>
        </w:rPr>
        <w:t>cm přímo pod pup</w:t>
      </w:r>
      <w:ins w:id="5171" w:author="Author">
        <w:r w:rsidR="006C239D">
          <w:rPr>
            <w:bCs/>
          </w:rPr>
          <w:t>í</w:t>
        </w:r>
      </w:ins>
      <w:r w:rsidRPr="007B023D">
        <w:rPr>
          <w:bCs/>
        </w:rPr>
        <w:t>kem.</w:t>
      </w:r>
    </w:p>
    <w:p w14:paraId="7C646FC3" w14:textId="77777777" w:rsidR="009118FC" w:rsidRPr="007B023D" w:rsidRDefault="007A2B7A" w:rsidP="0095438D">
      <w:pPr>
        <w:numPr>
          <w:ilvl w:val="0"/>
          <w:numId w:val="11"/>
        </w:numPr>
        <w:autoSpaceDE w:val="0"/>
        <w:autoSpaceDN w:val="0"/>
        <w:adjustRightInd w:val="0"/>
        <w:ind w:left="567" w:hanging="567"/>
        <w:rPr>
          <w:bCs/>
        </w:rPr>
      </w:pPr>
      <w:r w:rsidRPr="007B023D">
        <w:t>Injekci nepodávejte tam, kde je kůže</w:t>
      </w:r>
      <w:r w:rsidR="00B047D7" w:rsidRPr="007B023D">
        <w:t xml:space="preserve"> </w:t>
      </w:r>
      <w:r w:rsidR="00643C72" w:rsidRPr="007B023D">
        <w:t>citlivá</w:t>
      </w:r>
      <w:r w:rsidRPr="007B023D">
        <w:t>, kde máte podlitinu, kde je kůže zarudlá, šupinatá, tvrdá nebo s jizvami či striemi.</w:t>
      </w:r>
    </w:p>
    <w:p w14:paraId="342095C9" w14:textId="77777777" w:rsidR="003D7E1B" w:rsidRPr="007B023D" w:rsidRDefault="000B77C1" w:rsidP="0095438D">
      <w:pPr>
        <w:numPr>
          <w:ilvl w:val="0"/>
          <w:numId w:val="11"/>
        </w:numPr>
        <w:ind w:left="567" w:hanging="567"/>
        <w:rPr>
          <w:szCs w:val="22"/>
        </w:rPr>
      </w:pPr>
      <w:r w:rsidRPr="007B023D">
        <w:rPr>
          <w:szCs w:val="22"/>
        </w:rPr>
        <w:t>Pokud je nutné podat několik injekcí v rámci jedné aplikace, injekce musí být podány do různých míst na těle</w:t>
      </w:r>
      <w:r w:rsidR="00847406" w:rsidRPr="007B023D">
        <w:t>.</w:t>
      </w:r>
    </w:p>
    <w:p w14:paraId="611F02EE" w14:textId="77777777" w:rsidR="00F5654A" w:rsidRPr="007B023D" w:rsidRDefault="00F5654A" w:rsidP="0095438D">
      <w:pPr>
        <w:tabs>
          <w:tab w:val="clear" w:pos="567"/>
        </w:tabs>
        <w:autoSpaceDE w:val="0"/>
        <w:autoSpaceDN w:val="0"/>
        <w:adjustRightInd w:val="0"/>
        <w:rPr>
          <w:bCs/>
        </w:rPr>
      </w:pPr>
    </w:p>
    <w:p w14:paraId="7DC0462A" w14:textId="51A07F78" w:rsidR="00B50177" w:rsidRPr="007B023D" w:rsidRDefault="000B5DF6" w:rsidP="00FE5849">
      <w:pPr>
        <w:keepNext/>
        <w:tabs>
          <w:tab w:val="clear" w:pos="567"/>
        </w:tabs>
        <w:autoSpaceDE w:val="0"/>
        <w:autoSpaceDN w:val="0"/>
        <w:adjustRightInd w:val="0"/>
        <w:jc w:val="center"/>
        <w:rPr>
          <w:bCs/>
        </w:rPr>
      </w:pPr>
      <w:r w:rsidRPr="007B023D">
        <w:rPr>
          <w:noProof/>
          <w:lang w:eastAsia="cs-CZ"/>
        </w:rPr>
        <w:lastRenderedPageBreak/>
        <w:drawing>
          <wp:inline distT="0" distB="0" distL="0" distR="0" wp14:anchorId="42A1C0B6" wp14:editId="00477D59">
            <wp:extent cx="2705100" cy="1365250"/>
            <wp:effectExtent l="0" t="0" r="0" b="0"/>
            <wp:docPr id="31" name="obrázek 31" descr="leaf2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 descr="leaf2fig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05100" cy="1365250"/>
                    </a:xfrm>
                    <a:prstGeom prst="rect">
                      <a:avLst/>
                    </a:prstGeom>
                    <a:noFill/>
                    <a:ln>
                      <a:noFill/>
                    </a:ln>
                  </pic:spPr>
                </pic:pic>
              </a:graphicData>
            </a:graphic>
          </wp:inline>
        </w:drawing>
      </w:r>
    </w:p>
    <w:p w14:paraId="5450B410" w14:textId="77777777" w:rsidR="009118FC" w:rsidRPr="007B023D" w:rsidRDefault="00D96BD5" w:rsidP="0095438D">
      <w:pPr>
        <w:autoSpaceDE w:val="0"/>
        <w:autoSpaceDN w:val="0"/>
        <w:adjustRightInd w:val="0"/>
        <w:jc w:val="center"/>
        <w:rPr>
          <w:szCs w:val="18"/>
        </w:rPr>
      </w:pPr>
      <w:r w:rsidRPr="007B023D">
        <w:rPr>
          <w:szCs w:val="18"/>
        </w:rPr>
        <w:t>Obrázek </w:t>
      </w:r>
      <w:r w:rsidR="009118FC" w:rsidRPr="007B023D">
        <w:rPr>
          <w:szCs w:val="18"/>
        </w:rPr>
        <w:t>3</w:t>
      </w:r>
    </w:p>
    <w:p w14:paraId="3718BEED" w14:textId="77777777" w:rsidR="009118FC" w:rsidRPr="007B023D" w:rsidRDefault="009118FC" w:rsidP="0095438D">
      <w:pPr>
        <w:autoSpaceDE w:val="0"/>
        <w:autoSpaceDN w:val="0"/>
        <w:adjustRightInd w:val="0"/>
        <w:rPr>
          <w:szCs w:val="18"/>
        </w:rPr>
      </w:pPr>
    </w:p>
    <w:p w14:paraId="4B616044" w14:textId="7BDD5068" w:rsidR="009118FC" w:rsidRPr="007B023D" w:rsidRDefault="009118FC" w:rsidP="00FE5849">
      <w:pPr>
        <w:keepNext/>
        <w:autoSpaceDE w:val="0"/>
        <w:autoSpaceDN w:val="0"/>
        <w:adjustRightInd w:val="0"/>
        <w:rPr>
          <w:b/>
          <w:bCs/>
          <w:szCs w:val="18"/>
        </w:rPr>
      </w:pPr>
      <w:r w:rsidRPr="007B023D">
        <w:rPr>
          <w:b/>
          <w:bCs/>
          <w:szCs w:val="18"/>
        </w:rPr>
        <w:t xml:space="preserve">Volba místa vpichu injekce pro </w:t>
      </w:r>
      <w:del w:id="5172" w:author="Author">
        <w:r w:rsidRPr="007B023D" w:rsidDel="008F42D5">
          <w:rPr>
            <w:b/>
            <w:bCs/>
            <w:szCs w:val="18"/>
          </w:rPr>
          <w:delText>ošetřující osobu</w:delText>
        </w:r>
      </w:del>
      <w:ins w:id="5173" w:author="Author">
        <w:r w:rsidR="008F42D5">
          <w:rPr>
            <w:b/>
            <w:bCs/>
            <w:szCs w:val="18"/>
          </w:rPr>
          <w:t>pečovatele</w:t>
        </w:r>
      </w:ins>
      <w:r w:rsidRPr="007B023D">
        <w:rPr>
          <w:b/>
          <w:bCs/>
          <w:szCs w:val="18"/>
        </w:rPr>
        <w:t xml:space="preserve"> (viz </w:t>
      </w:r>
      <w:r w:rsidR="007520EE" w:rsidRPr="007B023D">
        <w:rPr>
          <w:b/>
          <w:bCs/>
          <w:szCs w:val="18"/>
        </w:rPr>
        <w:t>o</w:t>
      </w:r>
      <w:r w:rsidR="00D96BD5" w:rsidRPr="007B023D">
        <w:rPr>
          <w:b/>
          <w:bCs/>
          <w:szCs w:val="18"/>
        </w:rPr>
        <w:t>brázek </w:t>
      </w:r>
      <w:r w:rsidRPr="007B023D">
        <w:rPr>
          <w:b/>
          <w:bCs/>
          <w:szCs w:val="18"/>
        </w:rPr>
        <w:t>4)</w:t>
      </w:r>
    </w:p>
    <w:p w14:paraId="71B6E632" w14:textId="39FADFB0" w:rsidR="009118FC" w:rsidRPr="007B023D" w:rsidRDefault="009118FC" w:rsidP="0095438D">
      <w:pPr>
        <w:numPr>
          <w:ilvl w:val="0"/>
          <w:numId w:val="11"/>
        </w:numPr>
        <w:autoSpaceDE w:val="0"/>
        <w:autoSpaceDN w:val="0"/>
        <w:adjustRightInd w:val="0"/>
        <w:ind w:left="567" w:hanging="567"/>
        <w:rPr>
          <w:bCs/>
        </w:rPr>
      </w:pPr>
      <w:r w:rsidRPr="007B023D">
        <w:rPr>
          <w:bCs/>
        </w:rPr>
        <w:t xml:space="preserve">Pokud injekci podává </w:t>
      </w:r>
      <w:del w:id="5174" w:author="Author">
        <w:r w:rsidRPr="007B023D" w:rsidDel="008F42D5">
          <w:rPr>
            <w:bCs/>
          </w:rPr>
          <w:delText>ošetřující osoba</w:delText>
        </w:r>
      </w:del>
      <w:ins w:id="5175" w:author="Author">
        <w:r w:rsidR="008F42D5">
          <w:rPr>
            <w:bCs/>
          </w:rPr>
          <w:t>pečovatel</w:t>
        </w:r>
      </w:ins>
      <w:r w:rsidRPr="007B023D">
        <w:rPr>
          <w:bCs/>
        </w:rPr>
        <w:t>, může ji také podat do zevní plochy horní části paží.</w:t>
      </w:r>
    </w:p>
    <w:p w14:paraId="10A9EFAC" w14:textId="77777777" w:rsidR="009118FC" w:rsidRPr="007B023D" w:rsidRDefault="009118FC" w:rsidP="0095438D">
      <w:pPr>
        <w:numPr>
          <w:ilvl w:val="0"/>
          <w:numId w:val="11"/>
        </w:numPr>
        <w:autoSpaceDE w:val="0"/>
        <w:autoSpaceDN w:val="0"/>
        <w:adjustRightInd w:val="0"/>
        <w:ind w:left="567" w:hanging="567"/>
        <w:rPr>
          <w:bCs/>
        </w:rPr>
      </w:pPr>
      <w:r w:rsidRPr="007B023D">
        <w:rPr>
          <w:bCs/>
        </w:rPr>
        <w:t>I v tomto případě lze injekci podávat do kteréhokoli ze zmíněných míst, bez ohledu na typ či velikost Vašeho těla.</w:t>
      </w:r>
    </w:p>
    <w:p w14:paraId="625C555A" w14:textId="77777777" w:rsidR="0014786B" w:rsidRPr="007B023D" w:rsidRDefault="0014786B" w:rsidP="0095438D"/>
    <w:p w14:paraId="0B433C8F" w14:textId="0C024CD6" w:rsidR="00B50177" w:rsidRPr="007B023D" w:rsidRDefault="000B5DF6" w:rsidP="00FE5849">
      <w:pPr>
        <w:keepNext/>
        <w:jc w:val="center"/>
      </w:pPr>
      <w:r w:rsidRPr="007B023D">
        <w:rPr>
          <w:noProof/>
          <w:lang w:eastAsia="cs-CZ"/>
        </w:rPr>
        <w:drawing>
          <wp:inline distT="0" distB="0" distL="0" distR="0" wp14:anchorId="526ACF79" wp14:editId="0132CFB8">
            <wp:extent cx="1384300" cy="1403350"/>
            <wp:effectExtent l="0" t="0" r="0" b="0"/>
            <wp:docPr id="32" name="obrázek 32" descr="leaf2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leaf2fig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84300" cy="1403350"/>
                    </a:xfrm>
                    <a:prstGeom prst="rect">
                      <a:avLst/>
                    </a:prstGeom>
                    <a:noFill/>
                    <a:ln>
                      <a:noFill/>
                    </a:ln>
                  </pic:spPr>
                </pic:pic>
              </a:graphicData>
            </a:graphic>
          </wp:inline>
        </w:drawing>
      </w:r>
    </w:p>
    <w:p w14:paraId="2D76EBC7" w14:textId="77777777" w:rsidR="009118FC" w:rsidRPr="007B023D" w:rsidRDefault="00D96BD5" w:rsidP="0095438D">
      <w:pPr>
        <w:jc w:val="center"/>
      </w:pPr>
      <w:r w:rsidRPr="007B023D">
        <w:t>Obrázek </w:t>
      </w:r>
      <w:r w:rsidR="009118FC" w:rsidRPr="007B023D">
        <w:t>4</w:t>
      </w:r>
    </w:p>
    <w:p w14:paraId="4640031D" w14:textId="77777777" w:rsidR="009118FC" w:rsidRPr="007B023D" w:rsidRDefault="009118FC" w:rsidP="0095438D"/>
    <w:p w14:paraId="20C456DD" w14:textId="77777777" w:rsidR="00D96BD5" w:rsidRPr="007B023D" w:rsidRDefault="009118FC" w:rsidP="00FE5849">
      <w:pPr>
        <w:keepNext/>
        <w:autoSpaceDE w:val="0"/>
        <w:autoSpaceDN w:val="0"/>
        <w:adjustRightInd w:val="0"/>
        <w:rPr>
          <w:b/>
          <w:bCs/>
          <w:szCs w:val="18"/>
        </w:rPr>
      </w:pPr>
      <w:r w:rsidRPr="007B023D">
        <w:rPr>
          <w:b/>
          <w:bCs/>
          <w:szCs w:val="18"/>
        </w:rPr>
        <w:t>Příprava místa vpichu injekce</w:t>
      </w:r>
    </w:p>
    <w:p w14:paraId="27452245" w14:textId="77777777" w:rsidR="009118FC" w:rsidRPr="007B023D" w:rsidRDefault="009118FC" w:rsidP="0095438D">
      <w:pPr>
        <w:numPr>
          <w:ilvl w:val="0"/>
          <w:numId w:val="11"/>
        </w:numPr>
        <w:autoSpaceDE w:val="0"/>
        <w:autoSpaceDN w:val="0"/>
        <w:adjustRightInd w:val="0"/>
        <w:ind w:left="567" w:hanging="567"/>
        <w:rPr>
          <w:bCs/>
        </w:rPr>
      </w:pPr>
      <w:r w:rsidRPr="007B023D">
        <w:rPr>
          <w:bCs/>
        </w:rPr>
        <w:t>Pečlivě si umyjte ruce mýdlem a teplou vodou.</w:t>
      </w:r>
    </w:p>
    <w:p w14:paraId="22407D92" w14:textId="77777777" w:rsidR="009118FC" w:rsidRPr="007B023D" w:rsidRDefault="009118FC" w:rsidP="0095438D">
      <w:pPr>
        <w:numPr>
          <w:ilvl w:val="0"/>
          <w:numId w:val="11"/>
        </w:numPr>
        <w:autoSpaceDE w:val="0"/>
        <w:autoSpaceDN w:val="0"/>
        <w:adjustRightInd w:val="0"/>
        <w:ind w:left="567" w:hanging="567"/>
        <w:rPr>
          <w:bCs/>
        </w:rPr>
      </w:pPr>
      <w:r w:rsidRPr="007B023D">
        <w:rPr>
          <w:bCs/>
        </w:rPr>
        <w:t>Otřete místo vpichu injekce tamponem napuštěným alkoholem.</w:t>
      </w:r>
    </w:p>
    <w:p w14:paraId="1F1E0EFA" w14:textId="77777777" w:rsidR="009118FC" w:rsidRPr="007B023D" w:rsidRDefault="009118FC" w:rsidP="0095438D">
      <w:pPr>
        <w:numPr>
          <w:ilvl w:val="0"/>
          <w:numId w:val="11"/>
        </w:numPr>
        <w:autoSpaceDE w:val="0"/>
        <w:autoSpaceDN w:val="0"/>
        <w:adjustRightInd w:val="0"/>
        <w:ind w:left="567" w:hanging="567"/>
        <w:rPr>
          <w:bCs/>
        </w:rPr>
      </w:pPr>
      <w:r w:rsidRPr="007B023D">
        <w:rPr>
          <w:bCs/>
        </w:rPr>
        <w:t>Před injekcí nechte kůži oschnout. Čistou oblast nesušte ovíváním, ani na ni nefoukejte.</w:t>
      </w:r>
    </w:p>
    <w:p w14:paraId="5F31447E" w14:textId="77777777" w:rsidR="009118FC" w:rsidRPr="007B023D" w:rsidRDefault="009118FC" w:rsidP="0095438D">
      <w:pPr>
        <w:autoSpaceDE w:val="0"/>
        <w:autoSpaceDN w:val="0"/>
        <w:adjustRightInd w:val="0"/>
        <w:rPr>
          <w:szCs w:val="18"/>
        </w:rPr>
      </w:pPr>
      <w:r w:rsidRPr="007B023D">
        <w:rPr>
          <w:szCs w:val="18"/>
        </w:rPr>
        <w:t>Před podáním injekce se této oblasti znovu nedotýkejte.</w:t>
      </w:r>
    </w:p>
    <w:p w14:paraId="001D6E0B" w14:textId="77777777" w:rsidR="009118FC" w:rsidRPr="007B023D" w:rsidRDefault="009118FC" w:rsidP="0095438D">
      <w:pPr>
        <w:autoSpaceDE w:val="0"/>
        <w:autoSpaceDN w:val="0"/>
        <w:adjustRightInd w:val="0"/>
        <w:rPr>
          <w:szCs w:val="18"/>
        </w:rPr>
      </w:pPr>
    </w:p>
    <w:p w14:paraId="04134E6D" w14:textId="69226C60" w:rsidR="00E9041E" w:rsidRPr="007B023D" w:rsidRDefault="00E9041E" w:rsidP="00FE5849">
      <w:pPr>
        <w:keepNext/>
        <w:autoSpaceDE w:val="0"/>
        <w:autoSpaceDN w:val="0"/>
        <w:adjustRightInd w:val="0"/>
        <w:rPr>
          <w:b/>
          <w:bCs/>
          <w:szCs w:val="18"/>
        </w:rPr>
      </w:pPr>
      <w:r w:rsidRPr="007B023D">
        <w:rPr>
          <w:b/>
          <w:bCs/>
          <w:szCs w:val="18"/>
        </w:rPr>
        <w:t>3.</w:t>
      </w:r>
      <w:r w:rsidRPr="007B023D">
        <w:rPr>
          <w:b/>
          <w:bCs/>
          <w:szCs w:val="18"/>
        </w:rPr>
        <w:tab/>
        <w:t xml:space="preserve">Podání léku </w:t>
      </w:r>
      <w:del w:id="5176" w:author="Author">
        <w:r w:rsidRPr="007B023D" w:rsidDel="002A326A">
          <w:rPr>
            <w:b/>
            <w:bCs/>
            <w:szCs w:val="18"/>
          </w:rPr>
          <w:delText>v </w:delText>
        </w:r>
      </w:del>
      <w:r w:rsidRPr="007B023D">
        <w:rPr>
          <w:b/>
          <w:bCs/>
          <w:szCs w:val="18"/>
        </w:rPr>
        <w:t>injekc</w:t>
      </w:r>
      <w:del w:id="5177" w:author="Author">
        <w:r w:rsidRPr="007B023D" w:rsidDel="002A326A">
          <w:rPr>
            <w:b/>
            <w:bCs/>
            <w:szCs w:val="18"/>
          </w:rPr>
          <w:delText>i</w:delText>
        </w:r>
      </w:del>
      <w:ins w:id="5178" w:author="Author">
        <w:r w:rsidR="002A326A">
          <w:rPr>
            <w:b/>
            <w:bCs/>
            <w:szCs w:val="18"/>
          </w:rPr>
          <w:t>í</w:t>
        </w:r>
      </w:ins>
    </w:p>
    <w:p w14:paraId="73B46870" w14:textId="77777777" w:rsidR="00E9041E" w:rsidRPr="007B023D" w:rsidRDefault="00E9041E" w:rsidP="00FE5849">
      <w:pPr>
        <w:keepNext/>
        <w:autoSpaceDE w:val="0"/>
        <w:autoSpaceDN w:val="0"/>
        <w:adjustRightInd w:val="0"/>
        <w:rPr>
          <w:bCs/>
          <w:szCs w:val="18"/>
        </w:rPr>
      </w:pPr>
    </w:p>
    <w:p w14:paraId="6B178BC7" w14:textId="77833367" w:rsidR="009118FC" w:rsidRPr="007B023D" w:rsidRDefault="009118FC" w:rsidP="0095438D">
      <w:del w:id="5179" w:author="Author">
        <w:r w:rsidRPr="007B023D" w:rsidDel="00B315C2">
          <w:delText>Krytka jehly by se neměla odstraňovat</w:delText>
        </w:r>
      </w:del>
      <w:ins w:id="5180" w:author="Author">
        <w:r w:rsidR="00B315C2">
          <w:t>Neodstraňujte krytku jehly</w:t>
        </w:r>
      </w:ins>
      <w:r w:rsidRPr="007B023D">
        <w:t xml:space="preserve">, dokud nebudete připraven(a) k aplikaci injekce. Lék </w:t>
      </w:r>
      <w:del w:id="5181" w:author="Author">
        <w:r w:rsidRPr="007B023D" w:rsidDel="00B315C2">
          <w:delText>by se měl injikovat</w:delText>
        </w:r>
      </w:del>
      <w:ins w:id="5182" w:author="Author">
        <w:r w:rsidR="00B315C2">
          <w:t>se musí aplikovat</w:t>
        </w:r>
      </w:ins>
      <w:r w:rsidRPr="007B023D">
        <w:t xml:space="preserve"> do </w:t>
      </w:r>
      <w:r w:rsidR="004503D0" w:rsidRPr="007B023D">
        <w:t>5 </w:t>
      </w:r>
      <w:r w:rsidRPr="007B023D">
        <w:t>minut po odstranění krytky jehly.</w:t>
      </w:r>
    </w:p>
    <w:p w14:paraId="015A4B5B" w14:textId="77777777" w:rsidR="009118FC" w:rsidRPr="007B023D" w:rsidRDefault="009118FC" w:rsidP="0095438D"/>
    <w:p w14:paraId="0009917E" w14:textId="77777777" w:rsidR="009118FC" w:rsidRPr="007B023D" w:rsidRDefault="009118FC" w:rsidP="0095438D">
      <w:r w:rsidRPr="007B023D">
        <w:t>Při odstraňování krytky jehly se nedotýkejte pístu.</w:t>
      </w:r>
    </w:p>
    <w:p w14:paraId="0A1F416E" w14:textId="77777777" w:rsidR="009118FC" w:rsidRPr="007B023D" w:rsidRDefault="009118FC" w:rsidP="0095438D">
      <w:pPr>
        <w:rPr>
          <w:szCs w:val="18"/>
        </w:rPr>
      </w:pPr>
    </w:p>
    <w:p w14:paraId="6C1DCFD7" w14:textId="77777777" w:rsidR="009118FC" w:rsidRPr="007B023D" w:rsidRDefault="009118FC" w:rsidP="00FE5849">
      <w:pPr>
        <w:keepNext/>
        <w:autoSpaceDE w:val="0"/>
        <w:autoSpaceDN w:val="0"/>
        <w:adjustRightInd w:val="0"/>
        <w:rPr>
          <w:b/>
          <w:bCs/>
          <w:szCs w:val="18"/>
        </w:rPr>
      </w:pPr>
      <w:r w:rsidRPr="007B023D">
        <w:rPr>
          <w:b/>
          <w:bCs/>
          <w:szCs w:val="18"/>
        </w:rPr>
        <w:t xml:space="preserve">Odstraňte krytku jehly (viz </w:t>
      </w:r>
      <w:r w:rsidR="007520EE" w:rsidRPr="007B023D">
        <w:rPr>
          <w:b/>
          <w:bCs/>
          <w:szCs w:val="18"/>
        </w:rPr>
        <w:t>o</w:t>
      </w:r>
      <w:r w:rsidR="00D96BD5" w:rsidRPr="007B023D">
        <w:rPr>
          <w:b/>
          <w:bCs/>
          <w:szCs w:val="18"/>
        </w:rPr>
        <w:t>brázek </w:t>
      </w:r>
      <w:r w:rsidRPr="007B023D">
        <w:rPr>
          <w:b/>
          <w:bCs/>
          <w:szCs w:val="18"/>
        </w:rPr>
        <w:t>5)</w:t>
      </w:r>
    </w:p>
    <w:p w14:paraId="4EBB6BA3" w14:textId="77777777" w:rsidR="00E9041E" w:rsidRPr="007B023D" w:rsidRDefault="00E9041E" w:rsidP="0095438D">
      <w:pPr>
        <w:numPr>
          <w:ilvl w:val="0"/>
          <w:numId w:val="11"/>
        </w:numPr>
        <w:autoSpaceDE w:val="0"/>
        <w:autoSpaceDN w:val="0"/>
        <w:adjustRightInd w:val="0"/>
        <w:ind w:left="567" w:hanging="567"/>
        <w:rPr>
          <w:bCs/>
        </w:rPr>
      </w:pPr>
      <w:r w:rsidRPr="007B023D">
        <w:rPr>
          <w:bCs/>
        </w:rPr>
        <w:t>Jakmile jste připraven(a) k injekci, uchopte jednou rukou tělo předplněné injekční stříkačky.</w:t>
      </w:r>
    </w:p>
    <w:p w14:paraId="071D1AD2" w14:textId="77777777" w:rsidR="009118FC" w:rsidRPr="007B023D" w:rsidRDefault="009118FC" w:rsidP="0095438D">
      <w:pPr>
        <w:numPr>
          <w:ilvl w:val="0"/>
          <w:numId w:val="11"/>
        </w:numPr>
        <w:autoSpaceDE w:val="0"/>
        <w:autoSpaceDN w:val="0"/>
        <w:adjustRightInd w:val="0"/>
        <w:ind w:left="567" w:hanging="567"/>
        <w:rPr>
          <w:bCs/>
        </w:rPr>
      </w:pPr>
      <w:r w:rsidRPr="007B023D">
        <w:rPr>
          <w:bCs/>
        </w:rPr>
        <w:t xml:space="preserve">Přímým tahem sundejte krytku jehly a </w:t>
      </w:r>
      <w:r w:rsidR="00816864" w:rsidRPr="007B023D">
        <w:rPr>
          <w:bCs/>
        </w:rPr>
        <w:t xml:space="preserve">po podání injekce ji </w:t>
      </w:r>
      <w:r w:rsidRPr="007B023D">
        <w:rPr>
          <w:bCs/>
        </w:rPr>
        <w:t>vyhoďte. Nedotýkejte se přitom pístu.</w:t>
      </w:r>
    </w:p>
    <w:p w14:paraId="029A8C29" w14:textId="6FDBFB22" w:rsidR="009118FC" w:rsidRPr="007B023D" w:rsidRDefault="009118FC" w:rsidP="0095438D">
      <w:pPr>
        <w:numPr>
          <w:ilvl w:val="0"/>
          <w:numId w:val="11"/>
        </w:numPr>
        <w:autoSpaceDE w:val="0"/>
        <w:autoSpaceDN w:val="0"/>
        <w:adjustRightInd w:val="0"/>
        <w:ind w:left="567" w:hanging="567"/>
        <w:rPr>
          <w:bCs/>
        </w:rPr>
      </w:pPr>
      <w:r w:rsidRPr="007B023D">
        <w:rPr>
          <w:bCs/>
        </w:rPr>
        <w:t>Můžete s</w:t>
      </w:r>
      <w:del w:id="5183" w:author="Author">
        <w:r w:rsidRPr="007B023D" w:rsidDel="00CC138B">
          <w:rPr>
            <w:bCs/>
          </w:rPr>
          <w:delText>e</w:delText>
        </w:r>
      </w:del>
      <w:ins w:id="5184" w:author="Author">
        <w:r w:rsidR="00CC138B">
          <w:rPr>
            <w:bCs/>
          </w:rPr>
          <w:t>i</w:t>
        </w:r>
      </w:ins>
      <w:r w:rsidRPr="007B023D">
        <w:rPr>
          <w:bCs/>
        </w:rPr>
        <w:t xml:space="preserve"> všimnout vzduchové bubliny v předplněné injekční stříkačce nebo kapky tekutiny na konci jehly. Obojí je normální a není třeba je odstraňovat.</w:t>
      </w:r>
    </w:p>
    <w:p w14:paraId="7DFFB843" w14:textId="77777777" w:rsidR="009118FC" w:rsidRPr="007B023D" w:rsidRDefault="009118FC" w:rsidP="0095438D">
      <w:pPr>
        <w:numPr>
          <w:ilvl w:val="0"/>
          <w:numId w:val="11"/>
        </w:numPr>
        <w:autoSpaceDE w:val="0"/>
        <w:autoSpaceDN w:val="0"/>
        <w:adjustRightInd w:val="0"/>
        <w:ind w:left="567" w:hanging="567"/>
        <w:rPr>
          <w:bCs/>
        </w:rPr>
      </w:pPr>
      <w:r w:rsidRPr="007B023D">
        <w:rPr>
          <w:bCs/>
        </w:rPr>
        <w:t>Dávku aplikujte ihned po odstranění krytky jehly.</w:t>
      </w:r>
    </w:p>
    <w:p w14:paraId="564CEB76" w14:textId="77777777" w:rsidR="009118FC" w:rsidRPr="007B023D" w:rsidRDefault="009118FC" w:rsidP="0095438D"/>
    <w:p w14:paraId="5FF1E7DB" w14:textId="77777777" w:rsidR="00E9041E" w:rsidRPr="007B023D" w:rsidRDefault="00E9041E" w:rsidP="0095438D">
      <w:r w:rsidRPr="007B023D">
        <w:t>Nedotýkejte se jehly ani nedovolte, aby se dotkla jakéhokoli povrchu.</w:t>
      </w:r>
    </w:p>
    <w:p w14:paraId="5E589C2A" w14:textId="77777777" w:rsidR="00E9041E" w:rsidRPr="007B023D" w:rsidRDefault="00E9041E" w:rsidP="0095438D">
      <w:pPr>
        <w:rPr>
          <w:szCs w:val="22"/>
        </w:rPr>
      </w:pPr>
      <w:r w:rsidRPr="007B023D">
        <w:rPr>
          <w:szCs w:val="22"/>
        </w:rPr>
        <w:t>Předplněnou injekční stříkačku nepoužívejte, pokud upadne bez nasazené krytky jehly. Pokud k tomu dojde, obraťte se prosím na svého lékaře nebo lékárníka.</w:t>
      </w:r>
    </w:p>
    <w:p w14:paraId="086BEEC6" w14:textId="77777777" w:rsidR="00B50177" w:rsidRPr="007B023D" w:rsidRDefault="00B50177" w:rsidP="0095438D">
      <w:pPr>
        <w:rPr>
          <w:szCs w:val="22"/>
        </w:rPr>
      </w:pPr>
    </w:p>
    <w:p w14:paraId="2FB3CA8B" w14:textId="01971D43" w:rsidR="00B50177" w:rsidRPr="007B023D" w:rsidRDefault="000B5DF6" w:rsidP="00FE5849">
      <w:pPr>
        <w:keepNext/>
        <w:jc w:val="center"/>
        <w:rPr>
          <w:szCs w:val="22"/>
        </w:rPr>
      </w:pPr>
      <w:r w:rsidRPr="007B023D">
        <w:rPr>
          <w:noProof/>
          <w:szCs w:val="22"/>
          <w:lang w:eastAsia="cs-CZ"/>
        </w:rPr>
        <w:lastRenderedPageBreak/>
        <w:drawing>
          <wp:inline distT="0" distB="0" distL="0" distR="0" wp14:anchorId="66A62820" wp14:editId="5885017E">
            <wp:extent cx="2609850" cy="1574800"/>
            <wp:effectExtent l="0" t="0" r="0" b="0"/>
            <wp:docPr id="33" name="obrázek 33" descr="leaf2fi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 descr="leaf2fig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09850" cy="1574800"/>
                    </a:xfrm>
                    <a:prstGeom prst="rect">
                      <a:avLst/>
                    </a:prstGeom>
                    <a:noFill/>
                    <a:ln>
                      <a:noFill/>
                    </a:ln>
                  </pic:spPr>
                </pic:pic>
              </a:graphicData>
            </a:graphic>
          </wp:inline>
        </w:drawing>
      </w:r>
    </w:p>
    <w:p w14:paraId="1F6DFB35" w14:textId="77777777" w:rsidR="009118FC" w:rsidRPr="007B023D" w:rsidRDefault="00D96BD5" w:rsidP="0095438D">
      <w:pPr>
        <w:autoSpaceDE w:val="0"/>
        <w:autoSpaceDN w:val="0"/>
        <w:adjustRightInd w:val="0"/>
        <w:jc w:val="center"/>
        <w:rPr>
          <w:szCs w:val="18"/>
        </w:rPr>
      </w:pPr>
      <w:r w:rsidRPr="007B023D">
        <w:rPr>
          <w:szCs w:val="18"/>
        </w:rPr>
        <w:t>Obrázek </w:t>
      </w:r>
      <w:r w:rsidR="009118FC" w:rsidRPr="007B023D">
        <w:rPr>
          <w:szCs w:val="18"/>
        </w:rPr>
        <w:t>5</w:t>
      </w:r>
    </w:p>
    <w:p w14:paraId="594AE962" w14:textId="77777777" w:rsidR="009118FC" w:rsidRPr="007B023D" w:rsidRDefault="009118FC" w:rsidP="00F437F3">
      <w:pPr>
        <w:autoSpaceDE w:val="0"/>
        <w:autoSpaceDN w:val="0"/>
        <w:adjustRightInd w:val="0"/>
        <w:rPr>
          <w:szCs w:val="18"/>
        </w:rPr>
      </w:pPr>
    </w:p>
    <w:p w14:paraId="29E8393B" w14:textId="77777777" w:rsidR="00E9041E" w:rsidRPr="007B023D" w:rsidRDefault="00E9041E" w:rsidP="00FE5849">
      <w:pPr>
        <w:keepNext/>
        <w:autoSpaceDE w:val="0"/>
        <w:autoSpaceDN w:val="0"/>
        <w:adjustRightInd w:val="0"/>
        <w:rPr>
          <w:b/>
          <w:bCs/>
          <w:szCs w:val="18"/>
        </w:rPr>
      </w:pPr>
      <w:r w:rsidRPr="007B023D">
        <w:rPr>
          <w:b/>
          <w:bCs/>
          <w:szCs w:val="18"/>
        </w:rPr>
        <w:t>Poloha předplněné injekční stříkačky při injekci</w:t>
      </w:r>
    </w:p>
    <w:p w14:paraId="4CE86419" w14:textId="7CF85156" w:rsidR="00E9041E" w:rsidRPr="007B023D" w:rsidRDefault="00E9041E" w:rsidP="0095438D">
      <w:pPr>
        <w:numPr>
          <w:ilvl w:val="0"/>
          <w:numId w:val="11"/>
        </w:numPr>
        <w:autoSpaceDE w:val="0"/>
        <w:autoSpaceDN w:val="0"/>
        <w:adjustRightInd w:val="0"/>
        <w:ind w:left="567" w:hanging="567"/>
        <w:rPr>
          <w:bCs/>
        </w:rPr>
      </w:pPr>
      <w:r w:rsidRPr="007B023D">
        <w:rPr>
          <w:bCs/>
        </w:rPr>
        <w:t>Držte předplněnou injekční stříkačku za tělo v jedné ruce, mezi prostředníkem a ukazovákem, palec přiložte na hlavu pístu</w:t>
      </w:r>
      <w:ins w:id="5185" w:author="Author">
        <w:r w:rsidR="00B315C2">
          <w:rPr>
            <w:bCs/>
          </w:rPr>
          <w:t>,</w:t>
        </w:r>
      </w:ins>
      <w:r w:rsidRPr="007B023D">
        <w:rPr>
          <w:bCs/>
        </w:rPr>
        <w:t xml:space="preserve"> a druhou rukou jemně vytvořte kožní řasu v místě, které jste předtím očistil(a). Držte pevně.</w:t>
      </w:r>
    </w:p>
    <w:p w14:paraId="0A5500DB" w14:textId="77777777" w:rsidR="00E9041E" w:rsidRPr="007B023D" w:rsidRDefault="00E9041E" w:rsidP="0095438D">
      <w:pPr>
        <w:autoSpaceDE w:val="0"/>
        <w:autoSpaceDN w:val="0"/>
        <w:adjustRightInd w:val="0"/>
        <w:rPr>
          <w:szCs w:val="18"/>
        </w:rPr>
      </w:pPr>
      <w:r w:rsidRPr="007B023D">
        <w:rPr>
          <w:szCs w:val="18"/>
        </w:rPr>
        <w:t>Nikdy píst nevytahujte.</w:t>
      </w:r>
    </w:p>
    <w:p w14:paraId="7A0E8901" w14:textId="77777777" w:rsidR="009118FC" w:rsidRPr="007B023D" w:rsidRDefault="009118FC" w:rsidP="0095438D">
      <w:pPr>
        <w:autoSpaceDE w:val="0"/>
        <w:autoSpaceDN w:val="0"/>
        <w:adjustRightInd w:val="0"/>
        <w:rPr>
          <w:szCs w:val="18"/>
        </w:rPr>
      </w:pPr>
    </w:p>
    <w:p w14:paraId="1AAAD517" w14:textId="77777777" w:rsidR="009118FC" w:rsidRPr="007B023D" w:rsidRDefault="009118FC" w:rsidP="00FE5849">
      <w:pPr>
        <w:keepNext/>
        <w:autoSpaceDE w:val="0"/>
        <w:autoSpaceDN w:val="0"/>
        <w:adjustRightInd w:val="0"/>
        <w:rPr>
          <w:b/>
          <w:bCs/>
          <w:szCs w:val="18"/>
        </w:rPr>
      </w:pPr>
      <w:r w:rsidRPr="007B023D">
        <w:rPr>
          <w:b/>
          <w:bCs/>
          <w:szCs w:val="18"/>
        </w:rPr>
        <w:t>Aplikujte lék</w:t>
      </w:r>
    </w:p>
    <w:p w14:paraId="26BD9239" w14:textId="147126DB" w:rsidR="009118FC" w:rsidRPr="007B023D" w:rsidRDefault="009118FC" w:rsidP="0095438D">
      <w:pPr>
        <w:numPr>
          <w:ilvl w:val="0"/>
          <w:numId w:val="11"/>
        </w:numPr>
        <w:autoSpaceDE w:val="0"/>
        <w:autoSpaceDN w:val="0"/>
        <w:adjustRightInd w:val="0"/>
        <w:ind w:left="567" w:hanging="567"/>
        <w:rPr>
          <w:bCs/>
        </w:rPr>
      </w:pPr>
      <w:r w:rsidRPr="007B023D">
        <w:rPr>
          <w:bCs/>
        </w:rPr>
        <w:t xml:space="preserve">Jehlu </w:t>
      </w:r>
      <w:del w:id="5186" w:author="Author">
        <w:r w:rsidRPr="007B023D" w:rsidDel="00B315C2">
          <w:rPr>
            <w:bCs/>
          </w:rPr>
          <w:delText xml:space="preserve">k nařasené kůži </w:delText>
        </w:r>
      </w:del>
      <w:r w:rsidRPr="007B023D">
        <w:rPr>
          <w:bCs/>
        </w:rPr>
        <w:t>přiložte v úhlu asi 4</w:t>
      </w:r>
      <w:r w:rsidR="004503D0" w:rsidRPr="007B023D">
        <w:rPr>
          <w:bCs/>
        </w:rPr>
        <w:t>5 </w:t>
      </w:r>
      <w:r w:rsidRPr="007B023D">
        <w:rPr>
          <w:bCs/>
        </w:rPr>
        <w:t>stupňů</w:t>
      </w:r>
      <w:ins w:id="5187" w:author="Author">
        <w:r w:rsidR="00B315C2">
          <w:rPr>
            <w:bCs/>
          </w:rPr>
          <w:t xml:space="preserve"> ke kožní řase</w:t>
        </w:r>
      </w:ins>
      <w:r w:rsidRPr="007B023D">
        <w:rPr>
          <w:bCs/>
        </w:rPr>
        <w:t xml:space="preserve">. Jedním rychlým pohybem jehlu </w:t>
      </w:r>
      <w:del w:id="5188" w:author="Author">
        <w:r w:rsidRPr="007B023D" w:rsidDel="00B315C2">
          <w:rPr>
            <w:bCs/>
          </w:rPr>
          <w:delText xml:space="preserve">zapíchněte </w:delText>
        </w:r>
      </w:del>
      <w:ins w:id="5189" w:author="Author">
        <w:r w:rsidR="00B315C2">
          <w:rPr>
            <w:bCs/>
          </w:rPr>
          <w:t>zaveďte</w:t>
        </w:r>
        <w:r w:rsidR="00B315C2" w:rsidRPr="007B023D">
          <w:rPr>
            <w:bCs/>
          </w:rPr>
          <w:t xml:space="preserve"> </w:t>
        </w:r>
      </w:ins>
      <w:r w:rsidRPr="007B023D">
        <w:rPr>
          <w:bCs/>
        </w:rPr>
        <w:t xml:space="preserve">do kůže tak hluboko, jak to půjde (viz </w:t>
      </w:r>
      <w:r w:rsidR="007520EE" w:rsidRPr="007B023D">
        <w:rPr>
          <w:bCs/>
        </w:rPr>
        <w:t>o</w:t>
      </w:r>
      <w:r w:rsidR="00D96BD5" w:rsidRPr="007B023D">
        <w:rPr>
          <w:bCs/>
        </w:rPr>
        <w:t>brázek </w:t>
      </w:r>
      <w:r w:rsidRPr="007B023D">
        <w:rPr>
          <w:bCs/>
        </w:rPr>
        <w:t>6).</w:t>
      </w:r>
    </w:p>
    <w:p w14:paraId="519F5764" w14:textId="77777777" w:rsidR="009118FC" w:rsidRPr="007B023D" w:rsidRDefault="009118FC" w:rsidP="0095438D"/>
    <w:p w14:paraId="68E88A7E" w14:textId="3D428D86" w:rsidR="00B50177" w:rsidRPr="007B023D" w:rsidRDefault="000B5DF6" w:rsidP="00FE5849">
      <w:pPr>
        <w:keepNext/>
        <w:jc w:val="center"/>
      </w:pPr>
      <w:r w:rsidRPr="007B023D">
        <w:rPr>
          <w:noProof/>
          <w:lang w:eastAsia="cs-CZ"/>
        </w:rPr>
        <w:drawing>
          <wp:inline distT="0" distB="0" distL="0" distR="0" wp14:anchorId="0F5E454B" wp14:editId="03F3DBC3">
            <wp:extent cx="3898900" cy="1333500"/>
            <wp:effectExtent l="0" t="0" r="0" b="0"/>
            <wp:docPr id="34" name="obrázek 34" descr="leaf2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 descr="leaf2fig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98900" cy="1333500"/>
                    </a:xfrm>
                    <a:prstGeom prst="rect">
                      <a:avLst/>
                    </a:prstGeom>
                    <a:noFill/>
                    <a:ln>
                      <a:noFill/>
                    </a:ln>
                  </pic:spPr>
                </pic:pic>
              </a:graphicData>
            </a:graphic>
          </wp:inline>
        </w:drawing>
      </w:r>
    </w:p>
    <w:p w14:paraId="3C15E495" w14:textId="77777777" w:rsidR="009118FC" w:rsidRPr="007B023D" w:rsidRDefault="00D96BD5" w:rsidP="0095438D">
      <w:pPr>
        <w:jc w:val="center"/>
      </w:pPr>
      <w:r w:rsidRPr="007B023D">
        <w:t>Obrázek </w:t>
      </w:r>
      <w:r w:rsidR="009118FC" w:rsidRPr="007B023D">
        <w:t>6</w:t>
      </w:r>
    </w:p>
    <w:p w14:paraId="2EEEF5AE" w14:textId="77777777" w:rsidR="009118FC" w:rsidRPr="007B023D" w:rsidRDefault="009118FC" w:rsidP="0095438D"/>
    <w:p w14:paraId="2053EDFA" w14:textId="77777777" w:rsidR="009118FC" w:rsidRPr="007B023D" w:rsidRDefault="009118FC" w:rsidP="0095438D">
      <w:pPr>
        <w:numPr>
          <w:ilvl w:val="0"/>
          <w:numId w:val="11"/>
        </w:numPr>
        <w:autoSpaceDE w:val="0"/>
        <w:autoSpaceDN w:val="0"/>
        <w:adjustRightInd w:val="0"/>
        <w:ind w:left="567" w:hanging="567"/>
        <w:rPr>
          <w:bCs/>
        </w:rPr>
      </w:pPr>
      <w:r w:rsidRPr="007B023D">
        <w:rPr>
          <w:bCs/>
        </w:rPr>
        <w:t xml:space="preserve">Aplikujte všechen lék tak, že budete tlačit na píst, dokud se hlava pístu nedostane zcela mezi křidélka chrániče jehly (viz </w:t>
      </w:r>
      <w:r w:rsidR="007520EE" w:rsidRPr="007B023D">
        <w:rPr>
          <w:bCs/>
        </w:rPr>
        <w:t>o</w:t>
      </w:r>
      <w:r w:rsidR="00D96BD5" w:rsidRPr="007B023D">
        <w:rPr>
          <w:bCs/>
        </w:rPr>
        <w:t>brázek </w:t>
      </w:r>
      <w:r w:rsidRPr="007B023D">
        <w:rPr>
          <w:bCs/>
        </w:rPr>
        <w:t>7).</w:t>
      </w:r>
    </w:p>
    <w:p w14:paraId="4EDD5A86" w14:textId="77777777" w:rsidR="00B50177" w:rsidRPr="007B023D" w:rsidRDefault="00B50177" w:rsidP="0095438D">
      <w:pPr>
        <w:rPr>
          <w:szCs w:val="24"/>
        </w:rPr>
      </w:pPr>
    </w:p>
    <w:p w14:paraId="1CE6A431" w14:textId="2E5542F9" w:rsidR="00B50177" w:rsidRPr="007B023D" w:rsidRDefault="000B5DF6" w:rsidP="00FE5849">
      <w:pPr>
        <w:keepNext/>
        <w:jc w:val="center"/>
        <w:rPr>
          <w:szCs w:val="24"/>
        </w:rPr>
      </w:pPr>
      <w:r w:rsidRPr="007B023D">
        <w:rPr>
          <w:noProof/>
          <w:szCs w:val="24"/>
          <w:lang w:eastAsia="cs-CZ"/>
        </w:rPr>
        <w:drawing>
          <wp:inline distT="0" distB="0" distL="0" distR="0" wp14:anchorId="2E9516C7" wp14:editId="50EBCD60">
            <wp:extent cx="1847850" cy="1562100"/>
            <wp:effectExtent l="0" t="0" r="0" b="0"/>
            <wp:docPr id="35" name="obrázek 35" descr="leaf2fig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5" descr="leaf2fig7"/>
                    <pic:cNvPicPr>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47850" cy="1562100"/>
                    </a:xfrm>
                    <a:prstGeom prst="rect">
                      <a:avLst/>
                    </a:prstGeom>
                    <a:noFill/>
                    <a:ln>
                      <a:noFill/>
                    </a:ln>
                  </pic:spPr>
                </pic:pic>
              </a:graphicData>
            </a:graphic>
          </wp:inline>
        </w:drawing>
      </w:r>
    </w:p>
    <w:p w14:paraId="5735B9A6" w14:textId="77777777" w:rsidR="009118FC" w:rsidRPr="007B023D" w:rsidRDefault="00D96BD5" w:rsidP="0095438D">
      <w:pPr>
        <w:jc w:val="center"/>
      </w:pPr>
      <w:r w:rsidRPr="007B023D">
        <w:t>Obrázek </w:t>
      </w:r>
      <w:r w:rsidR="009118FC" w:rsidRPr="007B023D">
        <w:t>7</w:t>
      </w:r>
    </w:p>
    <w:p w14:paraId="43200AF1" w14:textId="77777777" w:rsidR="009118FC" w:rsidRPr="007B023D" w:rsidRDefault="009118FC" w:rsidP="0095438D"/>
    <w:p w14:paraId="3F50A022" w14:textId="25D64312" w:rsidR="009118FC" w:rsidRPr="007B023D" w:rsidRDefault="009118FC" w:rsidP="0095438D">
      <w:pPr>
        <w:numPr>
          <w:ilvl w:val="0"/>
          <w:numId w:val="11"/>
        </w:numPr>
        <w:autoSpaceDE w:val="0"/>
        <w:autoSpaceDN w:val="0"/>
        <w:adjustRightInd w:val="0"/>
        <w:ind w:left="567" w:hanging="567"/>
        <w:rPr>
          <w:bCs/>
        </w:rPr>
      </w:pPr>
      <w:r w:rsidRPr="007B023D">
        <w:rPr>
          <w:bCs/>
        </w:rPr>
        <w:t xml:space="preserve">Až bude píst zatlačený tak daleko, jak jen to půjde, nepřestávejte tlačit na hlavu pístu, vytáhněte jehlu a </w:t>
      </w:r>
      <w:del w:id="5190" w:author="Author">
        <w:r w:rsidRPr="007B023D" w:rsidDel="00B315C2">
          <w:rPr>
            <w:bCs/>
          </w:rPr>
          <w:delText>pusťte kůži</w:delText>
        </w:r>
      </w:del>
      <w:ins w:id="5191" w:author="Author">
        <w:r w:rsidR="00B315C2">
          <w:rPr>
            <w:bCs/>
          </w:rPr>
          <w:t>uvolněte kožní řasu</w:t>
        </w:r>
      </w:ins>
      <w:r w:rsidRPr="007B023D">
        <w:rPr>
          <w:bCs/>
        </w:rPr>
        <w:t xml:space="preserve"> (viz </w:t>
      </w:r>
      <w:r w:rsidR="007520EE" w:rsidRPr="007B023D">
        <w:rPr>
          <w:bCs/>
        </w:rPr>
        <w:t>o</w:t>
      </w:r>
      <w:r w:rsidR="00D96BD5" w:rsidRPr="007B023D">
        <w:rPr>
          <w:bCs/>
        </w:rPr>
        <w:t>brázek </w:t>
      </w:r>
      <w:r w:rsidRPr="007B023D">
        <w:rPr>
          <w:bCs/>
        </w:rPr>
        <w:t>8).</w:t>
      </w:r>
    </w:p>
    <w:p w14:paraId="131C175D" w14:textId="77777777" w:rsidR="00CC5546" w:rsidRPr="007B023D" w:rsidRDefault="00CC5546" w:rsidP="0095438D">
      <w:pPr>
        <w:tabs>
          <w:tab w:val="clear" w:pos="567"/>
        </w:tabs>
        <w:autoSpaceDE w:val="0"/>
        <w:autoSpaceDN w:val="0"/>
        <w:adjustRightInd w:val="0"/>
        <w:rPr>
          <w:bCs/>
        </w:rPr>
      </w:pPr>
    </w:p>
    <w:p w14:paraId="37B90A8D" w14:textId="2C8C2679" w:rsidR="00CC5546" w:rsidRPr="007B023D" w:rsidRDefault="000B5DF6" w:rsidP="00FE5849">
      <w:pPr>
        <w:keepNext/>
        <w:tabs>
          <w:tab w:val="clear" w:pos="567"/>
        </w:tabs>
        <w:autoSpaceDE w:val="0"/>
        <w:autoSpaceDN w:val="0"/>
        <w:adjustRightInd w:val="0"/>
        <w:jc w:val="center"/>
        <w:rPr>
          <w:bCs/>
        </w:rPr>
      </w:pPr>
      <w:r w:rsidRPr="007B023D">
        <w:rPr>
          <w:noProof/>
          <w:lang w:eastAsia="cs-CZ"/>
        </w:rPr>
        <w:lastRenderedPageBreak/>
        <w:drawing>
          <wp:inline distT="0" distB="0" distL="0" distR="0" wp14:anchorId="2897A38A" wp14:editId="12499956">
            <wp:extent cx="2324100" cy="1536700"/>
            <wp:effectExtent l="0" t="0" r="0" b="0"/>
            <wp:docPr id="36" name="obrázek 36" descr="leaf2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6" descr="leaf2fig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24100" cy="1536700"/>
                    </a:xfrm>
                    <a:prstGeom prst="rect">
                      <a:avLst/>
                    </a:prstGeom>
                    <a:noFill/>
                    <a:ln>
                      <a:noFill/>
                    </a:ln>
                  </pic:spPr>
                </pic:pic>
              </a:graphicData>
            </a:graphic>
          </wp:inline>
        </w:drawing>
      </w:r>
    </w:p>
    <w:p w14:paraId="50D68CCD" w14:textId="77777777" w:rsidR="009118FC" w:rsidRPr="007B023D" w:rsidRDefault="00D96BD5" w:rsidP="0095438D">
      <w:pPr>
        <w:jc w:val="center"/>
      </w:pPr>
      <w:r w:rsidRPr="007B023D">
        <w:t>Obrázek </w:t>
      </w:r>
      <w:r w:rsidR="009118FC" w:rsidRPr="007B023D">
        <w:t>8</w:t>
      </w:r>
    </w:p>
    <w:p w14:paraId="51E47C8C" w14:textId="77777777" w:rsidR="009118FC" w:rsidRPr="007B023D" w:rsidRDefault="009118FC" w:rsidP="00F437F3"/>
    <w:p w14:paraId="458AEC2A" w14:textId="16342AB8" w:rsidR="00E9041E" w:rsidRPr="007B023D" w:rsidRDefault="00E9041E" w:rsidP="0095438D">
      <w:pPr>
        <w:numPr>
          <w:ilvl w:val="0"/>
          <w:numId w:val="11"/>
        </w:numPr>
        <w:autoSpaceDE w:val="0"/>
        <w:autoSpaceDN w:val="0"/>
        <w:adjustRightInd w:val="0"/>
        <w:ind w:left="567" w:hanging="567"/>
        <w:rPr>
          <w:bCs/>
        </w:rPr>
      </w:pPr>
      <w:r w:rsidRPr="007B023D">
        <w:rPr>
          <w:bCs/>
        </w:rPr>
        <w:t>Pomalu sundejte palec z</w:t>
      </w:r>
      <w:del w:id="5192" w:author="Author">
        <w:r w:rsidRPr="007B023D" w:rsidDel="00B315C2">
          <w:rPr>
            <w:bCs/>
          </w:rPr>
          <w:delText> </w:delText>
        </w:r>
      </w:del>
      <w:ins w:id="5193" w:author="Author">
        <w:r w:rsidR="00B315C2">
          <w:rPr>
            <w:bCs/>
          </w:rPr>
          <w:t xml:space="preserve"> hlavy </w:t>
        </w:r>
      </w:ins>
      <w:r w:rsidRPr="007B023D">
        <w:rPr>
          <w:bCs/>
        </w:rPr>
        <w:t>pístu, aby se mohla prázdná předplněná injekční stříkačka posunout tak, že bude celá jehla skrytá v chrániči jehly, jak ukazuje obrázek 9:</w:t>
      </w:r>
    </w:p>
    <w:p w14:paraId="7D92D0E9" w14:textId="77777777" w:rsidR="0014786B" w:rsidRPr="007B023D" w:rsidRDefault="0014786B" w:rsidP="0095438D">
      <w:pPr>
        <w:tabs>
          <w:tab w:val="clear" w:pos="567"/>
        </w:tabs>
        <w:autoSpaceDE w:val="0"/>
        <w:autoSpaceDN w:val="0"/>
        <w:adjustRightInd w:val="0"/>
        <w:rPr>
          <w:bCs/>
        </w:rPr>
      </w:pPr>
    </w:p>
    <w:p w14:paraId="046569B1" w14:textId="3FB04816" w:rsidR="00CC5546" w:rsidRPr="007B023D" w:rsidRDefault="000B5DF6" w:rsidP="00FE5849">
      <w:pPr>
        <w:keepNext/>
        <w:tabs>
          <w:tab w:val="clear" w:pos="567"/>
        </w:tabs>
        <w:autoSpaceDE w:val="0"/>
        <w:autoSpaceDN w:val="0"/>
        <w:adjustRightInd w:val="0"/>
        <w:jc w:val="center"/>
        <w:rPr>
          <w:bCs/>
        </w:rPr>
      </w:pPr>
      <w:r w:rsidRPr="007B023D">
        <w:rPr>
          <w:noProof/>
          <w:lang w:eastAsia="cs-CZ"/>
        </w:rPr>
        <w:drawing>
          <wp:inline distT="0" distB="0" distL="0" distR="0" wp14:anchorId="5C69B767" wp14:editId="276A9A5A">
            <wp:extent cx="2286000" cy="1771650"/>
            <wp:effectExtent l="0" t="0" r="0" b="0"/>
            <wp:docPr id="37" name="obrázek 37" descr="leaf2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7" descr="leaf2fig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86000" cy="1771650"/>
                    </a:xfrm>
                    <a:prstGeom prst="rect">
                      <a:avLst/>
                    </a:prstGeom>
                    <a:noFill/>
                    <a:ln>
                      <a:noFill/>
                    </a:ln>
                  </pic:spPr>
                </pic:pic>
              </a:graphicData>
            </a:graphic>
          </wp:inline>
        </w:drawing>
      </w:r>
    </w:p>
    <w:p w14:paraId="41946645" w14:textId="77777777" w:rsidR="009118FC" w:rsidRPr="007B023D" w:rsidRDefault="00D96BD5" w:rsidP="0095438D">
      <w:pPr>
        <w:jc w:val="center"/>
      </w:pPr>
      <w:r w:rsidRPr="007B023D">
        <w:t>Obrázek </w:t>
      </w:r>
      <w:r w:rsidR="009118FC" w:rsidRPr="007B023D">
        <w:t>9</w:t>
      </w:r>
    </w:p>
    <w:p w14:paraId="75243D08" w14:textId="77777777" w:rsidR="009118FC" w:rsidRPr="007B023D" w:rsidRDefault="009118FC" w:rsidP="00F437F3">
      <w:pPr>
        <w:autoSpaceDE w:val="0"/>
        <w:autoSpaceDN w:val="0"/>
        <w:adjustRightInd w:val="0"/>
      </w:pPr>
    </w:p>
    <w:p w14:paraId="0A463F31" w14:textId="77777777" w:rsidR="009118FC" w:rsidRPr="007B023D" w:rsidRDefault="00816864" w:rsidP="00425F69">
      <w:pPr>
        <w:keepNext/>
        <w:rPr>
          <w:b/>
          <w:bCs/>
        </w:rPr>
      </w:pPr>
      <w:r w:rsidRPr="007B023D">
        <w:rPr>
          <w:b/>
          <w:bCs/>
        </w:rPr>
        <w:t>4.</w:t>
      </w:r>
      <w:r w:rsidRPr="007B023D">
        <w:rPr>
          <w:b/>
          <w:bCs/>
        </w:rPr>
        <w:tab/>
      </w:r>
      <w:r w:rsidR="009118FC" w:rsidRPr="007B023D">
        <w:rPr>
          <w:b/>
          <w:bCs/>
        </w:rPr>
        <w:t>Po aplikaci injekce</w:t>
      </w:r>
    </w:p>
    <w:p w14:paraId="43F2E1D7" w14:textId="77777777" w:rsidR="009118FC" w:rsidRPr="007B023D" w:rsidRDefault="009118FC" w:rsidP="00425F69">
      <w:pPr>
        <w:keepNext/>
        <w:autoSpaceDE w:val="0"/>
        <w:autoSpaceDN w:val="0"/>
        <w:adjustRightInd w:val="0"/>
        <w:rPr>
          <w:szCs w:val="18"/>
        </w:rPr>
      </w:pPr>
    </w:p>
    <w:p w14:paraId="57CEC0EF" w14:textId="77777777" w:rsidR="00D96BD5" w:rsidRPr="007B023D" w:rsidRDefault="009118FC" w:rsidP="00425F69">
      <w:pPr>
        <w:keepNext/>
        <w:autoSpaceDE w:val="0"/>
        <w:autoSpaceDN w:val="0"/>
        <w:adjustRightInd w:val="0"/>
        <w:rPr>
          <w:b/>
          <w:bCs/>
          <w:szCs w:val="18"/>
        </w:rPr>
      </w:pPr>
      <w:r w:rsidRPr="007B023D">
        <w:rPr>
          <w:b/>
          <w:bCs/>
          <w:szCs w:val="18"/>
        </w:rPr>
        <w:t xml:space="preserve">Použijte </w:t>
      </w:r>
      <w:r w:rsidR="009976FF" w:rsidRPr="007B023D">
        <w:rPr>
          <w:b/>
          <w:bCs/>
          <w:szCs w:val="18"/>
        </w:rPr>
        <w:t>vatový tampon</w:t>
      </w:r>
      <w:r w:rsidRPr="007B023D">
        <w:rPr>
          <w:b/>
          <w:bCs/>
          <w:szCs w:val="18"/>
        </w:rPr>
        <w:t xml:space="preserve"> nebo gázu</w:t>
      </w:r>
    </w:p>
    <w:p w14:paraId="31CC63C5" w14:textId="77777777" w:rsidR="009118FC" w:rsidRPr="007B023D" w:rsidRDefault="009118FC" w:rsidP="0095438D">
      <w:pPr>
        <w:numPr>
          <w:ilvl w:val="0"/>
          <w:numId w:val="11"/>
        </w:numPr>
        <w:autoSpaceDE w:val="0"/>
        <w:autoSpaceDN w:val="0"/>
        <w:adjustRightInd w:val="0"/>
        <w:ind w:left="567" w:hanging="567"/>
        <w:rPr>
          <w:bCs/>
        </w:rPr>
      </w:pPr>
      <w:r w:rsidRPr="007B023D">
        <w:rPr>
          <w:bCs/>
        </w:rPr>
        <w:t>V místě vpichu injekce může být malé množství krve nebo tekutiny. To je normální.</w:t>
      </w:r>
    </w:p>
    <w:p w14:paraId="091C5955" w14:textId="167EFAF3" w:rsidR="009118FC" w:rsidRPr="007B023D" w:rsidRDefault="009118FC" w:rsidP="0095438D">
      <w:pPr>
        <w:numPr>
          <w:ilvl w:val="0"/>
          <w:numId w:val="11"/>
        </w:numPr>
        <w:autoSpaceDE w:val="0"/>
        <w:autoSpaceDN w:val="0"/>
        <w:adjustRightInd w:val="0"/>
        <w:ind w:left="567" w:hanging="567"/>
        <w:rPr>
          <w:bCs/>
        </w:rPr>
      </w:pPr>
      <w:del w:id="5194" w:author="Author">
        <w:r w:rsidRPr="007B023D" w:rsidDel="00B315C2">
          <w:rPr>
            <w:bCs/>
          </w:rPr>
          <w:delText>Můžete k</w:delText>
        </w:r>
      </w:del>
      <w:ins w:id="5195" w:author="Author">
        <w:r w:rsidR="00B315C2">
          <w:rPr>
            <w:bCs/>
          </w:rPr>
          <w:t>Na</w:t>
        </w:r>
      </w:ins>
      <w:r w:rsidRPr="007B023D">
        <w:rPr>
          <w:bCs/>
        </w:rPr>
        <w:t> míst</w:t>
      </w:r>
      <w:del w:id="5196" w:author="Author">
        <w:r w:rsidRPr="007B023D" w:rsidDel="00B315C2">
          <w:rPr>
            <w:bCs/>
          </w:rPr>
          <w:delText>u</w:delText>
        </w:r>
      </w:del>
      <w:ins w:id="5197" w:author="Author">
        <w:r w:rsidR="00B315C2">
          <w:rPr>
            <w:bCs/>
          </w:rPr>
          <w:t>o</w:t>
        </w:r>
      </w:ins>
      <w:r w:rsidRPr="007B023D">
        <w:rPr>
          <w:bCs/>
        </w:rPr>
        <w:t xml:space="preserve"> vpichu injekce </w:t>
      </w:r>
      <w:ins w:id="5198" w:author="Author">
        <w:r w:rsidR="00B315C2">
          <w:rPr>
            <w:bCs/>
          </w:rPr>
          <w:t xml:space="preserve">můžete </w:t>
        </w:r>
      </w:ins>
      <w:r w:rsidRPr="007B023D">
        <w:rPr>
          <w:bCs/>
        </w:rPr>
        <w:t>na 1</w:t>
      </w:r>
      <w:r w:rsidR="003012DE" w:rsidRPr="007B023D">
        <w:rPr>
          <w:bCs/>
        </w:rPr>
        <w:t>0 </w:t>
      </w:r>
      <w:r w:rsidRPr="007B023D">
        <w:rPr>
          <w:bCs/>
        </w:rPr>
        <w:t xml:space="preserve">sekund přitisknout </w:t>
      </w:r>
      <w:r w:rsidR="009976FF" w:rsidRPr="007B023D">
        <w:rPr>
          <w:bCs/>
        </w:rPr>
        <w:t>vatový tampon</w:t>
      </w:r>
      <w:r w:rsidRPr="007B023D">
        <w:rPr>
          <w:bCs/>
        </w:rPr>
        <w:t xml:space="preserve"> nebo gázu.</w:t>
      </w:r>
    </w:p>
    <w:p w14:paraId="1F9BC069" w14:textId="77777777" w:rsidR="009118FC" w:rsidRPr="007B023D" w:rsidRDefault="009118FC" w:rsidP="0095438D">
      <w:pPr>
        <w:numPr>
          <w:ilvl w:val="0"/>
          <w:numId w:val="11"/>
        </w:numPr>
        <w:autoSpaceDE w:val="0"/>
        <w:autoSpaceDN w:val="0"/>
        <w:adjustRightInd w:val="0"/>
        <w:ind w:left="567" w:hanging="567"/>
        <w:rPr>
          <w:bCs/>
        </w:rPr>
      </w:pPr>
      <w:r w:rsidRPr="007B023D">
        <w:rPr>
          <w:bCs/>
        </w:rPr>
        <w:t>Místo vpichu injekce můžete překrýt malou náplastí, pokud je třeba.</w:t>
      </w:r>
    </w:p>
    <w:p w14:paraId="35314E44" w14:textId="77777777" w:rsidR="009118FC" w:rsidRPr="007B023D" w:rsidRDefault="009118FC" w:rsidP="0095438D">
      <w:pPr>
        <w:rPr>
          <w:szCs w:val="24"/>
        </w:rPr>
      </w:pPr>
      <w:r w:rsidRPr="007B023D">
        <w:t>Kůži netřete.</w:t>
      </w:r>
    </w:p>
    <w:p w14:paraId="3F94638A" w14:textId="77777777" w:rsidR="009118FC" w:rsidRPr="007B023D" w:rsidRDefault="009118FC" w:rsidP="0095438D">
      <w:pPr>
        <w:rPr>
          <w:szCs w:val="24"/>
        </w:rPr>
      </w:pPr>
    </w:p>
    <w:p w14:paraId="3ABB80FF" w14:textId="77777777" w:rsidR="00E9041E" w:rsidRPr="007B023D" w:rsidRDefault="00E9041E" w:rsidP="00425F69">
      <w:pPr>
        <w:keepNext/>
        <w:autoSpaceDE w:val="0"/>
        <w:autoSpaceDN w:val="0"/>
        <w:adjustRightInd w:val="0"/>
        <w:rPr>
          <w:b/>
          <w:bCs/>
          <w:szCs w:val="18"/>
        </w:rPr>
      </w:pPr>
      <w:r w:rsidRPr="007B023D">
        <w:rPr>
          <w:b/>
          <w:bCs/>
          <w:szCs w:val="18"/>
        </w:rPr>
        <w:t>Předplněnou injekční stříkačku vyhoďte (viz obrázek 10)</w:t>
      </w:r>
    </w:p>
    <w:p w14:paraId="465084A3" w14:textId="44F2276E" w:rsidR="00F437F3" w:rsidRPr="007B023D" w:rsidRDefault="00E9041E" w:rsidP="0095438D">
      <w:pPr>
        <w:numPr>
          <w:ilvl w:val="0"/>
          <w:numId w:val="11"/>
        </w:numPr>
        <w:autoSpaceDE w:val="0"/>
        <w:autoSpaceDN w:val="0"/>
        <w:adjustRightInd w:val="0"/>
        <w:ind w:left="567" w:hanging="567"/>
        <w:rPr>
          <w:bCs/>
        </w:rPr>
      </w:pPr>
      <w:r w:rsidRPr="007B023D">
        <w:rPr>
          <w:bCs/>
        </w:rPr>
        <w:t xml:space="preserve">Předplněnou injekční stříkačku rovnou vyhoďte do </w:t>
      </w:r>
      <w:del w:id="5199" w:author="Author">
        <w:r w:rsidRPr="007B023D" w:rsidDel="00B315C2">
          <w:rPr>
            <w:bCs/>
          </w:rPr>
          <w:delText xml:space="preserve">schránky </w:delText>
        </w:r>
      </w:del>
      <w:ins w:id="5200" w:author="Author">
        <w:r w:rsidR="00B315C2">
          <w:rPr>
            <w:bCs/>
          </w:rPr>
          <w:t>nádoby</w:t>
        </w:r>
        <w:r w:rsidR="00B315C2" w:rsidRPr="007B023D">
          <w:rPr>
            <w:bCs/>
          </w:rPr>
          <w:t xml:space="preserve"> </w:t>
        </w:r>
      </w:ins>
      <w:r w:rsidRPr="007B023D">
        <w:rPr>
          <w:bCs/>
        </w:rPr>
        <w:t xml:space="preserve">na ostré předměty. Zajistěte likvidaci </w:t>
      </w:r>
      <w:del w:id="5201" w:author="Author">
        <w:r w:rsidRPr="007B023D" w:rsidDel="00B315C2">
          <w:rPr>
            <w:bCs/>
          </w:rPr>
          <w:delText xml:space="preserve">schránky </w:delText>
        </w:r>
      </w:del>
      <w:ins w:id="5202" w:author="Author">
        <w:r w:rsidR="00B315C2">
          <w:rPr>
            <w:bCs/>
          </w:rPr>
          <w:t>nádoby na ostré předměty</w:t>
        </w:r>
        <w:r w:rsidR="00B315C2" w:rsidRPr="007B023D">
          <w:rPr>
            <w:bCs/>
          </w:rPr>
          <w:t xml:space="preserve"> </w:t>
        </w:r>
      </w:ins>
      <w:r w:rsidRPr="007B023D">
        <w:rPr>
          <w:bCs/>
        </w:rPr>
        <w:t>podle pokynů Vašeho lékaře nebo zdravotní sestry.</w:t>
      </w:r>
    </w:p>
    <w:p w14:paraId="19FD3E6E" w14:textId="77777777" w:rsidR="00F437F3" w:rsidRPr="007B023D" w:rsidRDefault="00E9041E" w:rsidP="0095438D">
      <w:r w:rsidRPr="007B023D">
        <w:t>Nepokoušejte se vracet krytku na jehlu.</w:t>
      </w:r>
    </w:p>
    <w:p w14:paraId="2350B3F1" w14:textId="77777777" w:rsidR="00E9041E" w:rsidRPr="007B023D" w:rsidRDefault="00E9041E" w:rsidP="0095438D">
      <w:r w:rsidRPr="007B023D">
        <w:t>Předplněnou injekční stříkačku nikdy nepoužívejte opakovaně, kvůli vlastní bezpečnosti a zdraví i kvůli bezpečnosti jiných lidí.</w:t>
      </w:r>
    </w:p>
    <w:p w14:paraId="6A13DDF2" w14:textId="77777777" w:rsidR="009118FC" w:rsidRPr="007B023D" w:rsidRDefault="009118FC" w:rsidP="0095438D"/>
    <w:p w14:paraId="17366C00" w14:textId="77777777" w:rsidR="009118FC" w:rsidRPr="007B023D" w:rsidRDefault="009118FC" w:rsidP="003A3BF9">
      <w:pPr>
        <w:keepNext/>
      </w:pPr>
      <w:r w:rsidRPr="007B023D">
        <w:lastRenderedPageBreak/>
        <w:t>Pokud máte pocit, že s injekcí nebylo něco v pořádku, nebo pokud si něčím nejste jistý</w:t>
      </w:r>
      <w:r w:rsidR="002C50D2" w:rsidRPr="007B023D">
        <w:t>(</w:t>
      </w:r>
      <w:r w:rsidRPr="007B023D">
        <w:t>á</w:t>
      </w:r>
      <w:r w:rsidR="002C50D2" w:rsidRPr="007B023D">
        <w:t>)</w:t>
      </w:r>
      <w:r w:rsidRPr="007B023D">
        <w:t>, sdělte to svému lékaři nebo lékárníkovi.</w:t>
      </w:r>
    </w:p>
    <w:p w14:paraId="1DDA02BC" w14:textId="77777777" w:rsidR="009118FC" w:rsidRPr="007B023D" w:rsidRDefault="009118FC" w:rsidP="003A3BF9">
      <w:pPr>
        <w:keepNext/>
      </w:pPr>
    </w:p>
    <w:p w14:paraId="4FA7ABC1" w14:textId="64837930" w:rsidR="00CC5546" w:rsidRPr="007B023D" w:rsidRDefault="000B5DF6" w:rsidP="00425F69">
      <w:pPr>
        <w:keepNext/>
        <w:jc w:val="center"/>
      </w:pPr>
      <w:r w:rsidRPr="007B023D">
        <w:rPr>
          <w:noProof/>
          <w:lang w:eastAsia="cs-CZ"/>
        </w:rPr>
        <w:drawing>
          <wp:inline distT="0" distB="0" distL="0" distR="0" wp14:anchorId="5EADD530" wp14:editId="3FD83559">
            <wp:extent cx="1130300" cy="3079750"/>
            <wp:effectExtent l="0" t="0" r="0" b="0"/>
            <wp:docPr id="38" name="obrázek 38" descr="simponi_fig_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8" descr="simponi_fig_24"/>
                    <pic:cNvPicPr>
                      <a:picLocks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30300" cy="3079750"/>
                    </a:xfrm>
                    <a:prstGeom prst="rect">
                      <a:avLst/>
                    </a:prstGeom>
                    <a:noFill/>
                    <a:ln>
                      <a:noFill/>
                    </a:ln>
                  </pic:spPr>
                </pic:pic>
              </a:graphicData>
            </a:graphic>
          </wp:inline>
        </w:drawing>
      </w:r>
    </w:p>
    <w:p w14:paraId="6E74F390" w14:textId="77777777" w:rsidR="009118FC" w:rsidRPr="007B023D" w:rsidRDefault="00D96BD5" w:rsidP="0095438D">
      <w:pPr>
        <w:jc w:val="center"/>
      </w:pPr>
      <w:r w:rsidRPr="007B023D">
        <w:t>Obrázek </w:t>
      </w:r>
      <w:r w:rsidR="009118FC" w:rsidRPr="007B023D">
        <w:t>10</w:t>
      </w:r>
    </w:p>
    <w:p w14:paraId="17B0BD19" w14:textId="77777777" w:rsidR="00165BB8" w:rsidRPr="007B023D" w:rsidRDefault="00165BB8" w:rsidP="0095438D">
      <w:pPr>
        <w:jc w:val="center"/>
        <w:rPr>
          <w:b/>
        </w:rPr>
      </w:pPr>
      <w:r w:rsidRPr="007B023D">
        <w:br w:type="page"/>
      </w:r>
      <w:r w:rsidRPr="007B023D">
        <w:rPr>
          <w:b/>
          <w:szCs w:val="24"/>
        </w:rPr>
        <w:lastRenderedPageBreak/>
        <w:t>Příbalová informace: informace pro uživatele</w:t>
      </w:r>
    </w:p>
    <w:p w14:paraId="72531D34" w14:textId="77777777" w:rsidR="00165BB8" w:rsidRPr="007B023D" w:rsidRDefault="00165BB8" w:rsidP="0095438D">
      <w:pPr>
        <w:jc w:val="center"/>
        <w:rPr>
          <w:b/>
        </w:rPr>
      </w:pPr>
    </w:p>
    <w:p w14:paraId="79944BC6" w14:textId="77777777" w:rsidR="00165BB8" w:rsidRPr="007B023D" w:rsidRDefault="00165BB8" w:rsidP="0095438D">
      <w:pPr>
        <w:jc w:val="center"/>
        <w:rPr>
          <w:b/>
          <w:bCs/>
        </w:rPr>
      </w:pPr>
      <w:r w:rsidRPr="007B023D">
        <w:rPr>
          <w:b/>
          <w:bCs/>
        </w:rPr>
        <w:t>Simponi 10</w:t>
      </w:r>
      <w:r w:rsidR="003012DE" w:rsidRPr="007B023D">
        <w:rPr>
          <w:b/>
          <w:bCs/>
        </w:rPr>
        <w:t>0 </w:t>
      </w:r>
      <w:r w:rsidR="00E77557" w:rsidRPr="007B023D">
        <w:rPr>
          <w:b/>
          <w:bCs/>
        </w:rPr>
        <w:t>mg</w:t>
      </w:r>
      <w:r w:rsidRPr="007B023D">
        <w:rPr>
          <w:b/>
          <w:bCs/>
        </w:rPr>
        <w:t xml:space="preserve"> injekční roztok v předplněném peru</w:t>
      </w:r>
    </w:p>
    <w:p w14:paraId="492BDCBF" w14:textId="0530176E" w:rsidR="00165BB8" w:rsidRPr="007B023D" w:rsidRDefault="00165BB8" w:rsidP="0095438D">
      <w:pPr>
        <w:jc w:val="center"/>
        <w:rPr>
          <w:bCs/>
        </w:rPr>
      </w:pPr>
      <w:r w:rsidRPr="007B023D">
        <w:rPr>
          <w:bCs/>
        </w:rPr>
        <w:t>golimumab</w:t>
      </w:r>
    </w:p>
    <w:p w14:paraId="32C061EE" w14:textId="77777777" w:rsidR="00165BB8" w:rsidRPr="007B023D" w:rsidRDefault="00165BB8" w:rsidP="0095438D">
      <w:pPr>
        <w:jc w:val="center"/>
      </w:pPr>
    </w:p>
    <w:p w14:paraId="1979B96F" w14:textId="77777777" w:rsidR="00165BB8" w:rsidRPr="007B023D" w:rsidRDefault="00165BB8" w:rsidP="00425F69">
      <w:pPr>
        <w:keepNext/>
        <w:rPr>
          <w:szCs w:val="24"/>
        </w:rPr>
      </w:pPr>
      <w:r w:rsidRPr="007B023D">
        <w:rPr>
          <w:b/>
        </w:rPr>
        <w:t xml:space="preserve">Přečtěte si pozorně celou příbalovou informaci dříve, než začnete tento přípravek </w:t>
      </w:r>
      <w:r w:rsidR="002421E6" w:rsidRPr="007B023D">
        <w:rPr>
          <w:b/>
        </w:rPr>
        <w:t>po</w:t>
      </w:r>
      <w:r w:rsidRPr="007B023D">
        <w:rPr>
          <w:b/>
        </w:rPr>
        <w:t xml:space="preserve">užívat, </w:t>
      </w:r>
      <w:r w:rsidRPr="007B023D">
        <w:rPr>
          <w:b/>
          <w:szCs w:val="24"/>
        </w:rPr>
        <w:t>protože obsahuje pro Vás důležité údaje.</w:t>
      </w:r>
    </w:p>
    <w:p w14:paraId="6DCBA639" w14:textId="77777777" w:rsidR="00165BB8" w:rsidRPr="007B023D" w:rsidRDefault="00165BB8" w:rsidP="0095438D">
      <w:pPr>
        <w:numPr>
          <w:ilvl w:val="0"/>
          <w:numId w:val="5"/>
        </w:numPr>
        <w:ind w:left="567" w:hanging="567"/>
      </w:pPr>
      <w:r w:rsidRPr="007B023D">
        <w:t>Ponechte si příbalovou informaci pro případ, že si ji budete potřebovat přečíst znovu.</w:t>
      </w:r>
    </w:p>
    <w:p w14:paraId="38B4BCD0" w14:textId="77777777" w:rsidR="00165BB8" w:rsidRPr="007B023D" w:rsidRDefault="00165BB8" w:rsidP="0095438D">
      <w:pPr>
        <w:numPr>
          <w:ilvl w:val="0"/>
          <w:numId w:val="5"/>
        </w:numPr>
        <w:ind w:left="567" w:hanging="567"/>
      </w:pPr>
      <w:r w:rsidRPr="007B023D">
        <w:t>Máte</w:t>
      </w:r>
      <w:r w:rsidR="00D96BD5" w:rsidRPr="007B023D">
        <w:noBreakHyphen/>
      </w:r>
      <w:r w:rsidRPr="007B023D">
        <w:t>li jakékoli další otázky, zeptejte se svého lékaře, lékárníka nebo zdravotní sestry.</w:t>
      </w:r>
    </w:p>
    <w:p w14:paraId="08BC44D1" w14:textId="77777777" w:rsidR="00165BB8" w:rsidRPr="007B023D" w:rsidRDefault="00165BB8" w:rsidP="0095438D">
      <w:pPr>
        <w:numPr>
          <w:ilvl w:val="0"/>
          <w:numId w:val="5"/>
        </w:numPr>
        <w:ind w:left="567" w:hanging="567"/>
      </w:pPr>
      <w:r w:rsidRPr="007B023D">
        <w:t>Tento přípravek byl předepsán výhradně Vám. Nedávejte jej žádné další osobě. Mohl by jí ublížit, a to i tehdy, má</w:t>
      </w:r>
      <w:r w:rsidR="00D96BD5" w:rsidRPr="007B023D">
        <w:noBreakHyphen/>
      </w:r>
      <w:r w:rsidRPr="007B023D">
        <w:t>li stejné známky onemocnění jako Vy.</w:t>
      </w:r>
    </w:p>
    <w:p w14:paraId="39A8C3D1" w14:textId="77777777" w:rsidR="00165BB8" w:rsidRPr="007B023D" w:rsidRDefault="00165BB8" w:rsidP="0095438D">
      <w:pPr>
        <w:numPr>
          <w:ilvl w:val="0"/>
          <w:numId w:val="5"/>
        </w:numPr>
        <w:ind w:left="567" w:hanging="567"/>
      </w:pPr>
      <w:r w:rsidRPr="007B023D">
        <w:t>Pokud se u Vás vyskytne kterýkoli z nežádoucích účinků, sdělte to svému lékaři, lékárníkovi nebo zdravotní sestře. Stejně postupujte v případě jakýchkoli nežádoucích účinků, které nejsou uvedeny v této příbalové informaci.</w:t>
      </w:r>
      <w:r w:rsidR="00BC610D" w:rsidRPr="007B023D">
        <w:t xml:space="preserve"> Viz </w:t>
      </w:r>
      <w:r w:rsidR="00D96BD5" w:rsidRPr="007B023D">
        <w:t>bod </w:t>
      </w:r>
      <w:r w:rsidR="00BC610D" w:rsidRPr="007B023D">
        <w:t>4.</w:t>
      </w:r>
    </w:p>
    <w:p w14:paraId="1A6D041E" w14:textId="77777777" w:rsidR="00165BB8" w:rsidRPr="007B023D" w:rsidRDefault="00165BB8" w:rsidP="0095438D">
      <w:pPr>
        <w:numPr>
          <w:ilvl w:val="12"/>
          <w:numId w:val="0"/>
        </w:numPr>
      </w:pPr>
    </w:p>
    <w:p w14:paraId="6343A88C" w14:textId="77777777" w:rsidR="00165BB8" w:rsidRPr="007B023D" w:rsidRDefault="00165BB8" w:rsidP="00B87D88">
      <w:r w:rsidRPr="007B023D">
        <w:t>Váš lékař Vám také dá kartu pacienta, která obsahuje důležité bezpečnostní informace, které potřebujete znát před léčbou přípravkem Simponi i v jejím průběhu.</w:t>
      </w:r>
    </w:p>
    <w:p w14:paraId="35A5DECC" w14:textId="77777777" w:rsidR="00165BB8" w:rsidRPr="007B023D" w:rsidRDefault="00165BB8" w:rsidP="0095438D"/>
    <w:p w14:paraId="37610D14" w14:textId="77777777" w:rsidR="00D96BD5" w:rsidRPr="007B023D" w:rsidRDefault="00165BB8" w:rsidP="00425F69">
      <w:pPr>
        <w:keepNext/>
        <w:rPr>
          <w:b/>
        </w:rPr>
      </w:pPr>
      <w:r w:rsidRPr="007B023D">
        <w:rPr>
          <w:b/>
        </w:rPr>
        <w:t>Co naleznete v této příbalové informaci</w:t>
      </w:r>
    </w:p>
    <w:p w14:paraId="213F915C" w14:textId="77777777" w:rsidR="00165BB8" w:rsidRPr="007B023D" w:rsidRDefault="00165BB8" w:rsidP="0095438D">
      <w:r w:rsidRPr="007B023D">
        <w:t>1.</w:t>
      </w:r>
      <w:r w:rsidRPr="007B023D">
        <w:tab/>
        <w:t xml:space="preserve">Co je </w:t>
      </w:r>
      <w:r w:rsidR="00695562" w:rsidRPr="007B023D">
        <w:t xml:space="preserve">přípravek </w:t>
      </w:r>
      <w:r w:rsidRPr="007B023D">
        <w:t>Simponi a k čemu se používá</w:t>
      </w:r>
    </w:p>
    <w:p w14:paraId="1EB828C7" w14:textId="77777777" w:rsidR="00D96BD5" w:rsidRPr="007B023D" w:rsidRDefault="00165BB8" w:rsidP="0095438D">
      <w:r w:rsidRPr="007B023D">
        <w:t>2.</w:t>
      </w:r>
      <w:r w:rsidRPr="007B023D">
        <w:tab/>
        <w:t xml:space="preserve">Čemu musíte věnovat pozornost, než začnete přípravek Simponi </w:t>
      </w:r>
      <w:r w:rsidR="002421E6" w:rsidRPr="007B023D">
        <w:t>po</w:t>
      </w:r>
      <w:r w:rsidRPr="007B023D">
        <w:t>užívat</w:t>
      </w:r>
    </w:p>
    <w:p w14:paraId="1A01102B" w14:textId="77777777" w:rsidR="00D96BD5" w:rsidRPr="007B023D" w:rsidRDefault="00165BB8" w:rsidP="0095438D">
      <w:r w:rsidRPr="007B023D">
        <w:t>3.</w:t>
      </w:r>
      <w:r w:rsidRPr="007B023D">
        <w:tab/>
        <w:t xml:space="preserve">Jak se </w:t>
      </w:r>
      <w:r w:rsidR="00695562" w:rsidRPr="007B023D">
        <w:t xml:space="preserve">přípravek </w:t>
      </w:r>
      <w:r w:rsidRPr="007B023D">
        <w:t xml:space="preserve">Simponi </w:t>
      </w:r>
      <w:r w:rsidR="00C319E9" w:rsidRPr="007B023D">
        <w:t>po</w:t>
      </w:r>
      <w:r w:rsidRPr="007B023D">
        <w:t>užívá</w:t>
      </w:r>
    </w:p>
    <w:p w14:paraId="35D60C1A" w14:textId="77777777" w:rsidR="00165BB8" w:rsidRPr="007B023D" w:rsidRDefault="00165BB8" w:rsidP="0095438D">
      <w:r w:rsidRPr="007B023D">
        <w:t>4.</w:t>
      </w:r>
      <w:r w:rsidRPr="007B023D">
        <w:tab/>
        <w:t>Možné nežádoucí účinky</w:t>
      </w:r>
    </w:p>
    <w:p w14:paraId="6F9B0A0C" w14:textId="77777777" w:rsidR="00D96BD5" w:rsidRPr="007B023D" w:rsidRDefault="00165BB8" w:rsidP="0095438D">
      <w:r w:rsidRPr="007B023D">
        <w:t>5.</w:t>
      </w:r>
      <w:r w:rsidRPr="007B023D">
        <w:tab/>
        <w:t>Jak přípravek Simponi uchovávat</w:t>
      </w:r>
    </w:p>
    <w:p w14:paraId="29DD6EF0" w14:textId="77777777" w:rsidR="00165BB8" w:rsidRPr="007B023D" w:rsidRDefault="00165BB8" w:rsidP="0095438D">
      <w:pPr>
        <w:rPr>
          <w:szCs w:val="24"/>
        </w:rPr>
      </w:pPr>
      <w:r w:rsidRPr="007B023D">
        <w:rPr>
          <w:szCs w:val="24"/>
        </w:rPr>
        <w:t>6.</w:t>
      </w:r>
      <w:r w:rsidRPr="007B023D">
        <w:rPr>
          <w:szCs w:val="24"/>
        </w:rPr>
        <w:tab/>
        <w:t>Obsah balení a další informace</w:t>
      </w:r>
    </w:p>
    <w:p w14:paraId="2EF5BB57" w14:textId="77777777" w:rsidR="00165BB8" w:rsidRPr="007B023D" w:rsidRDefault="00165BB8" w:rsidP="0095438D"/>
    <w:p w14:paraId="2420BD64" w14:textId="77777777" w:rsidR="00165BB8" w:rsidRPr="007B023D" w:rsidRDefault="00165BB8" w:rsidP="0095438D"/>
    <w:p w14:paraId="170E756E" w14:textId="77777777" w:rsidR="00165BB8" w:rsidRPr="007B023D" w:rsidRDefault="00165BB8" w:rsidP="003E201A">
      <w:pPr>
        <w:keepNext/>
        <w:ind w:left="567" w:hanging="567"/>
        <w:outlineLvl w:val="2"/>
        <w:rPr>
          <w:b/>
          <w:bCs/>
        </w:rPr>
      </w:pPr>
      <w:r w:rsidRPr="007B023D">
        <w:rPr>
          <w:b/>
          <w:bCs/>
        </w:rPr>
        <w:t>1.</w:t>
      </w:r>
      <w:r w:rsidRPr="007B023D">
        <w:rPr>
          <w:b/>
          <w:bCs/>
        </w:rPr>
        <w:tab/>
        <w:t xml:space="preserve">Co je </w:t>
      </w:r>
      <w:r w:rsidR="00695562" w:rsidRPr="007B023D">
        <w:rPr>
          <w:b/>
          <w:bCs/>
        </w:rPr>
        <w:t xml:space="preserve">přípravek </w:t>
      </w:r>
      <w:r w:rsidRPr="007B023D">
        <w:rPr>
          <w:b/>
          <w:bCs/>
        </w:rPr>
        <w:t>Simponi a k čemu se používá</w:t>
      </w:r>
    </w:p>
    <w:p w14:paraId="20BBB71C" w14:textId="77777777" w:rsidR="00165BB8" w:rsidRPr="007B023D" w:rsidRDefault="00165BB8" w:rsidP="00425F69">
      <w:pPr>
        <w:keepNext/>
        <w:numPr>
          <w:ilvl w:val="12"/>
          <w:numId w:val="0"/>
        </w:numPr>
      </w:pPr>
    </w:p>
    <w:p w14:paraId="5C6C5ED9" w14:textId="77777777" w:rsidR="00D96BD5" w:rsidRPr="007B023D" w:rsidRDefault="00695562" w:rsidP="00B87D88">
      <w:r w:rsidRPr="007B023D">
        <w:t xml:space="preserve">Přípravek </w:t>
      </w:r>
      <w:r w:rsidR="00165BB8" w:rsidRPr="007B023D">
        <w:t xml:space="preserve">Simponi obsahuje </w:t>
      </w:r>
      <w:r w:rsidR="005C2C92" w:rsidRPr="007B023D">
        <w:t xml:space="preserve">léčivou </w:t>
      </w:r>
      <w:r w:rsidR="00165BB8" w:rsidRPr="007B023D">
        <w:t>látku zvanou golimumab.</w:t>
      </w:r>
    </w:p>
    <w:p w14:paraId="447F9515" w14:textId="77777777" w:rsidR="00165BB8" w:rsidRPr="007B023D" w:rsidRDefault="00165BB8" w:rsidP="00B87D88"/>
    <w:p w14:paraId="6D870FD5" w14:textId="77777777" w:rsidR="00165BB8" w:rsidRPr="007B023D" w:rsidRDefault="00695562" w:rsidP="00B87D88">
      <w:r w:rsidRPr="007B023D">
        <w:t xml:space="preserve">Přípravek </w:t>
      </w:r>
      <w:r w:rsidR="00165BB8" w:rsidRPr="007B023D">
        <w:t xml:space="preserve">Simponi patří do skupiny léků zvaných „blokátory TNF“. Používá se </w:t>
      </w:r>
      <w:r w:rsidR="00165BB8" w:rsidRPr="007B023D">
        <w:rPr>
          <w:b/>
        </w:rPr>
        <w:t>u dospělých</w:t>
      </w:r>
      <w:r w:rsidR="00165BB8" w:rsidRPr="007B023D">
        <w:t xml:space="preserve"> k léčbě následujících zánětlivých onemocnění:</w:t>
      </w:r>
    </w:p>
    <w:p w14:paraId="717749F9" w14:textId="77777777" w:rsidR="00165BB8" w:rsidRPr="007B023D" w:rsidRDefault="00165BB8" w:rsidP="0095438D">
      <w:pPr>
        <w:numPr>
          <w:ilvl w:val="0"/>
          <w:numId w:val="11"/>
        </w:numPr>
        <w:ind w:left="567" w:hanging="567"/>
      </w:pPr>
      <w:r w:rsidRPr="007B023D">
        <w:t>Revmatoidní artritida</w:t>
      </w:r>
    </w:p>
    <w:p w14:paraId="085DCF5E" w14:textId="77777777" w:rsidR="00165BB8" w:rsidRPr="007B023D" w:rsidRDefault="00165BB8" w:rsidP="0095438D">
      <w:pPr>
        <w:numPr>
          <w:ilvl w:val="0"/>
          <w:numId w:val="11"/>
        </w:numPr>
        <w:ind w:left="567" w:hanging="567"/>
      </w:pPr>
      <w:r w:rsidRPr="007B023D">
        <w:t>Psoriatická artritida</w:t>
      </w:r>
    </w:p>
    <w:p w14:paraId="11E91102" w14:textId="77777777" w:rsidR="00BC610D" w:rsidRPr="007B023D" w:rsidRDefault="008B02AA" w:rsidP="0095438D">
      <w:pPr>
        <w:numPr>
          <w:ilvl w:val="0"/>
          <w:numId w:val="11"/>
        </w:numPr>
        <w:ind w:left="567" w:hanging="567"/>
        <w:rPr>
          <w:snapToGrid w:val="0"/>
        </w:rPr>
      </w:pPr>
      <w:r w:rsidRPr="007B023D">
        <w:t xml:space="preserve">Axiální </w:t>
      </w:r>
      <w:r w:rsidR="00670D15" w:rsidRPr="007B023D">
        <w:t>spondyla</w:t>
      </w:r>
      <w:r w:rsidR="00CD3CCD" w:rsidRPr="007B023D">
        <w:t>rtritida</w:t>
      </w:r>
      <w:r w:rsidRPr="007B023D">
        <w:t>, včetně a</w:t>
      </w:r>
      <w:r w:rsidRPr="007B023D">
        <w:rPr>
          <w:snapToGrid w:val="0"/>
        </w:rPr>
        <w:t>nkylozující spondylitidy (Bechtěrevova choroba)</w:t>
      </w:r>
      <w:r w:rsidR="00BB115C" w:rsidRPr="007B023D">
        <w:rPr>
          <w:snapToGrid w:val="0"/>
        </w:rPr>
        <w:t>,</w:t>
      </w:r>
      <w:r w:rsidRPr="007B023D">
        <w:rPr>
          <w:snapToGrid w:val="0"/>
        </w:rPr>
        <w:t xml:space="preserve"> a</w:t>
      </w:r>
      <w:r w:rsidR="00394257" w:rsidRPr="007B023D">
        <w:rPr>
          <w:snapToGrid w:val="0"/>
        </w:rPr>
        <w:t> </w:t>
      </w:r>
      <w:r w:rsidR="00DB0AA6" w:rsidRPr="007B023D">
        <w:rPr>
          <w:szCs w:val="22"/>
        </w:rPr>
        <w:t xml:space="preserve">axiální spondylartritida bez radiologického </w:t>
      </w:r>
      <w:r w:rsidR="00670D15" w:rsidRPr="007B023D">
        <w:rPr>
          <w:szCs w:val="22"/>
        </w:rPr>
        <w:t>průkazu</w:t>
      </w:r>
    </w:p>
    <w:p w14:paraId="353E349F" w14:textId="77777777" w:rsidR="00165BB8" w:rsidRPr="007B023D" w:rsidRDefault="00BC610D" w:rsidP="0095438D">
      <w:pPr>
        <w:numPr>
          <w:ilvl w:val="0"/>
          <w:numId w:val="11"/>
        </w:numPr>
        <w:ind w:left="567" w:hanging="567"/>
        <w:rPr>
          <w:snapToGrid w:val="0"/>
        </w:rPr>
      </w:pPr>
      <w:r w:rsidRPr="007B023D">
        <w:rPr>
          <w:szCs w:val="22"/>
        </w:rPr>
        <w:t>Ulcerózní kolitida</w:t>
      </w:r>
    </w:p>
    <w:p w14:paraId="2E7588C3" w14:textId="77777777" w:rsidR="00165BB8" w:rsidRPr="007B023D" w:rsidRDefault="00165BB8" w:rsidP="0095438D"/>
    <w:p w14:paraId="6E0C61E0" w14:textId="77777777" w:rsidR="00165BB8" w:rsidRPr="007B023D" w:rsidRDefault="00695562" w:rsidP="00B87D88">
      <w:r w:rsidRPr="007B023D">
        <w:t xml:space="preserve">Přípravek </w:t>
      </w:r>
      <w:r w:rsidR="00165BB8" w:rsidRPr="007B023D">
        <w:t>Simponi účinkuje tak, že blokuje působení bílkoviny zvané „faktor alfa způsobující nekrózu nádorů“ (TNF</w:t>
      </w:r>
      <w:r w:rsidR="00D96BD5" w:rsidRPr="007B023D">
        <w:noBreakHyphen/>
      </w:r>
      <w:r w:rsidR="00165BB8" w:rsidRPr="007B023D">
        <w:t>α). Tato bílkovina se zapojuje do zánětlivých procesů v těle a její blokování snižuje zánět ve Vašem těle.</w:t>
      </w:r>
    </w:p>
    <w:p w14:paraId="6C13C1B0" w14:textId="77777777" w:rsidR="00165BB8" w:rsidRPr="007B023D" w:rsidRDefault="00165BB8" w:rsidP="0095438D"/>
    <w:p w14:paraId="4CFA6BC2" w14:textId="77777777" w:rsidR="00165BB8" w:rsidRPr="007B023D" w:rsidRDefault="00165BB8" w:rsidP="00B87D88">
      <w:pPr>
        <w:keepNext/>
        <w:keepLines/>
        <w:rPr>
          <w:b/>
        </w:rPr>
      </w:pPr>
      <w:r w:rsidRPr="007B023D">
        <w:rPr>
          <w:b/>
        </w:rPr>
        <w:t>Revmatoidní artritida</w:t>
      </w:r>
    </w:p>
    <w:p w14:paraId="3E04BDD4" w14:textId="77777777" w:rsidR="00165BB8" w:rsidRPr="007B023D" w:rsidRDefault="00165BB8" w:rsidP="00B87D88">
      <w:r w:rsidRPr="007B023D">
        <w:t>Revmatoidní artritida je zánětlivé onemocnění kloubů. Pokud máte aktivní revmatoidní artritidu, budete nejprve léčen(a) jinými léky. Pokud odpověď na tyto léky nebude dostatečná, může Vám být podán přípravek Simponi, který Vám bude podáván v kombinaci s jiným lékem zvaným methotrexát ke:</w:t>
      </w:r>
    </w:p>
    <w:p w14:paraId="56F34B60" w14:textId="77777777" w:rsidR="00165BB8" w:rsidRPr="007B023D" w:rsidRDefault="00165BB8"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4E9F8827" w14:textId="77777777" w:rsidR="00165BB8" w:rsidRPr="007B023D" w:rsidRDefault="00165BB8" w:rsidP="0095438D">
      <w:pPr>
        <w:numPr>
          <w:ilvl w:val="0"/>
          <w:numId w:val="11"/>
        </w:numPr>
        <w:autoSpaceDE w:val="0"/>
        <w:autoSpaceDN w:val="0"/>
        <w:adjustRightInd w:val="0"/>
        <w:ind w:left="567" w:hanging="567"/>
        <w:rPr>
          <w:szCs w:val="22"/>
        </w:rPr>
      </w:pPr>
      <w:r w:rsidRPr="007B023D">
        <w:rPr>
          <w:szCs w:val="22"/>
        </w:rPr>
        <w:t>Zpomalení poškození Vašich kostí a kloubů.</w:t>
      </w:r>
    </w:p>
    <w:p w14:paraId="593717AF" w14:textId="77777777" w:rsidR="00165BB8" w:rsidRPr="007B023D" w:rsidRDefault="00165BB8" w:rsidP="0095438D">
      <w:pPr>
        <w:numPr>
          <w:ilvl w:val="0"/>
          <w:numId w:val="11"/>
        </w:numPr>
        <w:autoSpaceDE w:val="0"/>
        <w:autoSpaceDN w:val="0"/>
        <w:adjustRightInd w:val="0"/>
        <w:ind w:left="567" w:hanging="567"/>
      </w:pPr>
      <w:r w:rsidRPr="007B023D">
        <w:rPr>
          <w:szCs w:val="22"/>
        </w:rPr>
        <w:t>Zlepšení Vašich fyzických funkcí.</w:t>
      </w:r>
    </w:p>
    <w:p w14:paraId="31947469" w14:textId="77777777" w:rsidR="00165BB8" w:rsidRPr="007B023D" w:rsidRDefault="00165BB8" w:rsidP="0095438D">
      <w:pPr>
        <w:rPr>
          <w:bCs/>
        </w:rPr>
      </w:pPr>
    </w:p>
    <w:p w14:paraId="27429FD6" w14:textId="77777777" w:rsidR="00165BB8" w:rsidRPr="007B023D" w:rsidRDefault="00165BB8" w:rsidP="00B87D88">
      <w:pPr>
        <w:keepNext/>
        <w:keepLines/>
        <w:rPr>
          <w:b/>
        </w:rPr>
      </w:pPr>
      <w:r w:rsidRPr="007B023D">
        <w:rPr>
          <w:b/>
        </w:rPr>
        <w:t>Psoriatická artritida</w:t>
      </w:r>
    </w:p>
    <w:p w14:paraId="41FA975B" w14:textId="77777777" w:rsidR="00165BB8" w:rsidRPr="007B023D" w:rsidRDefault="00165BB8" w:rsidP="00B87D88">
      <w:r w:rsidRPr="007B023D">
        <w:t>Psoriatická artritida je zánětlivé onemocnění kloubů, obvykle doprovázené lupénkou, zánětlivým kožním onemocněním. Pokud máte aktivní psoriatickou artritidu, budete nejprve léčen(a) jinými léky. Pokud odpověď na tyto léky nebude dostatečná, může Vám být podán přípravek Simponi ke:</w:t>
      </w:r>
    </w:p>
    <w:p w14:paraId="458D43E4" w14:textId="77777777" w:rsidR="00165BB8" w:rsidRPr="007B023D" w:rsidRDefault="00165BB8"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577266C1" w14:textId="77777777" w:rsidR="00165BB8" w:rsidRPr="007B023D" w:rsidRDefault="00165BB8" w:rsidP="0095438D">
      <w:pPr>
        <w:numPr>
          <w:ilvl w:val="0"/>
          <w:numId w:val="11"/>
        </w:numPr>
        <w:autoSpaceDE w:val="0"/>
        <w:autoSpaceDN w:val="0"/>
        <w:adjustRightInd w:val="0"/>
        <w:ind w:left="567" w:hanging="567"/>
        <w:rPr>
          <w:szCs w:val="22"/>
        </w:rPr>
      </w:pPr>
      <w:r w:rsidRPr="007B023D">
        <w:rPr>
          <w:szCs w:val="22"/>
        </w:rPr>
        <w:lastRenderedPageBreak/>
        <w:t xml:space="preserve">Zpomalení </w:t>
      </w:r>
      <w:r w:rsidR="00E17B74" w:rsidRPr="007B023D">
        <w:rPr>
          <w:szCs w:val="22"/>
        </w:rPr>
        <w:t>poškození</w:t>
      </w:r>
      <w:r w:rsidRPr="007B023D">
        <w:rPr>
          <w:szCs w:val="22"/>
        </w:rPr>
        <w:t xml:space="preserve"> Vašich kostí a kloubů.</w:t>
      </w:r>
    </w:p>
    <w:p w14:paraId="5ADCEDA7" w14:textId="77777777" w:rsidR="00165BB8" w:rsidRPr="007B023D" w:rsidRDefault="00165BB8" w:rsidP="0095438D">
      <w:pPr>
        <w:numPr>
          <w:ilvl w:val="0"/>
          <w:numId w:val="11"/>
        </w:numPr>
        <w:autoSpaceDE w:val="0"/>
        <w:autoSpaceDN w:val="0"/>
        <w:adjustRightInd w:val="0"/>
        <w:ind w:left="567" w:hanging="567"/>
      </w:pPr>
      <w:r w:rsidRPr="007B023D">
        <w:rPr>
          <w:szCs w:val="22"/>
        </w:rPr>
        <w:t>Zlepšení Vašich fyzických funkcí.</w:t>
      </w:r>
    </w:p>
    <w:p w14:paraId="6895FCF4" w14:textId="77777777" w:rsidR="00165BB8" w:rsidRPr="007B023D" w:rsidRDefault="00165BB8" w:rsidP="0095438D">
      <w:pPr>
        <w:numPr>
          <w:ilvl w:val="12"/>
          <w:numId w:val="0"/>
        </w:numPr>
      </w:pPr>
    </w:p>
    <w:p w14:paraId="5D15FBF3" w14:textId="77777777" w:rsidR="008B02AA" w:rsidRPr="007B023D" w:rsidRDefault="008B02AA" w:rsidP="00B87D88">
      <w:pPr>
        <w:keepNext/>
        <w:keepLines/>
        <w:rPr>
          <w:b/>
        </w:rPr>
      </w:pPr>
      <w:r w:rsidRPr="007B023D">
        <w:rPr>
          <w:b/>
        </w:rPr>
        <w:t xml:space="preserve">Ankylozující spondylitida (Bechtěrevova choroba) a </w:t>
      </w:r>
      <w:r w:rsidR="00DE6310" w:rsidRPr="007B023D">
        <w:rPr>
          <w:b/>
          <w:szCs w:val="22"/>
        </w:rPr>
        <w:t xml:space="preserve">axiální spondylartritida bez radiologického </w:t>
      </w:r>
      <w:r w:rsidR="00670D15" w:rsidRPr="007B023D">
        <w:rPr>
          <w:b/>
          <w:szCs w:val="22"/>
        </w:rPr>
        <w:t>průkazu</w:t>
      </w:r>
    </w:p>
    <w:p w14:paraId="2F6F74EA" w14:textId="77777777" w:rsidR="00165BB8" w:rsidRPr="007B023D" w:rsidRDefault="008B02AA" w:rsidP="00B87D88">
      <w:r w:rsidRPr="007B023D">
        <w:t xml:space="preserve">Ankylozující spondylitida a </w:t>
      </w:r>
      <w:r w:rsidR="00DE6310" w:rsidRPr="007B023D">
        <w:rPr>
          <w:szCs w:val="22"/>
        </w:rPr>
        <w:t xml:space="preserve">axiální spondylartritida bez radiologického </w:t>
      </w:r>
      <w:r w:rsidR="00670D15" w:rsidRPr="007B023D">
        <w:rPr>
          <w:szCs w:val="22"/>
        </w:rPr>
        <w:t>průkazu</w:t>
      </w:r>
      <w:r w:rsidRPr="007B023D">
        <w:t xml:space="preserve"> jsou zánětlivá onemocnění páteře. Pokud máte ankylozující spondylitidu nebo </w:t>
      </w:r>
      <w:r w:rsidR="00DE6310" w:rsidRPr="007B023D">
        <w:rPr>
          <w:szCs w:val="22"/>
        </w:rPr>
        <w:t xml:space="preserve">axiální spondylartritidu bez radiologického </w:t>
      </w:r>
      <w:r w:rsidR="00670D15" w:rsidRPr="007B023D">
        <w:rPr>
          <w:szCs w:val="22"/>
        </w:rPr>
        <w:t>průkazu</w:t>
      </w:r>
      <w:r w:rsidRPr="007B023D">
        <w:t>, budou Vám nejprve podávány jiné léky. Pokud odpověď na tyto léky nebude dostatečná, může Vám být podán přípravek Simponi ke:</w:t>
      </w:r>
    </w:p>
    <w:p w14:paraId="61E51477" w14:textId="77777777" w:rsidR="00165BB8" w:rsidRPr="007B023D" w:rsidRDefault="00165BB8"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2C4F02CE" w14:textId="77777777" w:rsidR="00165BB8" w:rsidRPr="007B023D" w:rsidRDefault="00165BB8" w:rsidP="0095438D">
      <w:pPr>
        <w:numPr>
          <w:ilvl w:val="0"/>
          <w:numId w:val="11"/>
        </w:numPr>
        <w:autoSpaceDE w:val="0"/>
        <w:autoSpaceDN w:val="0"/>
        <w:adjustRightInd w:val="0"/>
        <w:ind w:left="567" w:hanging="567"/>
      </w:pPr>
      <w:r w:rsidRPr="007B023D">
        <w:rPr>
          <w:szCs w:val="22"/>
        </w:rPr>
        <w:t>Zlepšení Vašich fyzických funkcí.</w:t>
      </w:r>
    </w:p>
    <w:p w14:paraId="6E2B700D" w14:textId="77777777" w:rsidR="00165BB8" w:rsidRPr="007B023D" w:rsidRDefault="00165BB8" w:rsidP="0095438D">
      <w:pPr>
        <w:numPr>
          <w:ilvl w:val="12"/>
          <w:numId w:val="0"/>
        </w:numPr>
      </w:pPr>
    </w:p>
    <w:p w14:paraId="13768D0D" w14:textId="77777777" w:rsidR="00BC610D" w:rsidRPr="007B023D" w:rsidRDefault="00BC610D" w:rsidP="00425F69">
      <w:pPr>
        <w:keepNext/>
        <w:tabs>
          <w:tab w:val="clear" w:pos="567"/>
        </w:tabs>
        <w:autoSpaceDE w:val="0"/>
        <w:autoSpaceDN w:val="0"/>
        <w:adjustRightInd w:val="0"/>
        <w:rPr>
          <w:b/>
          <w:szCs w:val="22"/>
        </w:rPr>
      </w:pPr>
      <w:r w:rsidRPr="007B023D">
        <w:rPr>
          <w:b/>
          <w:bCs/>
          <w:szCs w:val="22"/>
        </w:rPr>
        <w:t>Ulcerózní kolitida</w:t>
      </w:r>
    </w:p>
    <w:p w14:paraId="460DD59C" w14:textId="7469A1B5" w:rsidR="00BC610D" w:rsidRPr="007B023D" w:rsidRDefault="00BC610D" w:rsidP="0095438D">
      <w:pPr>
        <w:tabs>
          <w:tab w:val="clear" w:pos="567"/>
        </w:tabs>
        <w:autoSpaceDE w:val="0"/>
        <w:autoSpaceDN w:val="0"/>
        <w:adjustRightInd w:val="0"/>
        <w:rPr>
          <w:szCs w:val="22"/>
        </w:rPr>
      </w:pPr>
      <w:r w:rsidRPr="007B023D">
        <w:rPr>
          <w:szCs w:val="22"/>
        </w:rPr>
        <w:t xml:space="preserve">Ulcerózní kolitida je zánětlivé onemocnění střev. Pokud máte ulcerózní kolitidu, </w:t>
      </w:r>
      <w:r w:rsidR="00623087" w:rsidRPr="007B023D">
        <w:t>budou Vám nejprve podávány jiné léky</w:t>
      </w:r>
      <w:r w:rsidRPr="007B023D">
        <w:rPr>
          <w:szCs w:val="22"/>
        </w:rPr>
        <w:t xml:space="preserve">. </w:t>
      </w:r>
      <w:r w:rsidRPr="007B023D">
        <w:t>Pokud odpověď na tyto léky nebude dostatečná</w:t>
      </w:r>
      <w:r w:rsidRPr="007B023D">
        <w:rPr>
          <w:szCs w:val="22"/>
        </w:rPr>
        <w:t xml:space="preserve">, bude Vám k léčbě </w:t>
      </w:r>
      <w:del w:id="5203" w:author="Author">
        <w:r w:rsidRPr="007B023D" w:rsidDel="00FD3F5C">
          <w:rPr>
            <w:szCs w:val="22"/>
          </w:rPr>
          <w:delText xml:space="preserve">Vašeho </w:delText>
        </w:r>
      </w:del>
      <w:r w:rsidRPr="007B023D">
        <w:rPr>
          <w:szCs w:val="22"/>
        </w:rPr>
        <w:t>onemocnění podá</w:t>
      </w:r>
      <w:ins w:id="5204" w:author="Author">
        <w:r w:rsidR="005C4293">
          <w:rPr>
            <w:szCs w:val="22"/>
          </w:rPr>
          <w:t>vá</w:t>
        </w:r>
      </w:ins>
      <w:r w:rsidRPr="007B023D">
        <w:rPr>
          <w:szCs w:val="22"/>
        </w:rPr>
        <w:t>n přípravek Simponi.</w:t>
      </w:r>
    </w:p>
    <w:p w14:paraId="1BC889C1" w14:textId="77777777" w:rsidR="00BC610D" w:rsidRPr="007B023D" w:rsidRDefault="00BC610D" w:rsidP="0095438D">
      <w:pPr>
        <w:numPr>
          <w:ilvl w:val="12"/>
          <w:numId w:val="0"/>
        </w:numPr>
      </w:pPr>
    </w:p>
    <w:p w14:paraId="775980E9" w14:textId="77777777" w:rsidR="00165BB8" w:rsidRPr="007B023D" w:rsidRDefault="00165BB8" w:rsidP="0095438D">
      <w:pPr>
        <w:numPr>
          <w:ilvl w:val="12"/>
          <w:numId w:val="0"/>
        </w:numPr>
      </w:pPr>
    </w:p>
    <w:p w14:paraId="3FB355A4" w14:textId="77777777" w:rsidR="00D96BD5" w:rsidRPr="007B023D" w:rsidRDefault="00165BB8" w:rsidP="003E201A">
      <w:pPr>
        <w:keepNext/>
        <w:ind w:left="567" w:hanging="567"/>
        <w:outlineLvl w:val="2"/>
        <w:rPr>
          <w:b/>
          <w:bCs/>
        </w:rPr>
      </w:pPr>
      <w:r w:rsidRPr="007B023D">
        <w:rPr>
          <w:b/>
          <w:bCs/>
        </w:rPr>
        <w:t>2.</w:t>
      </w:r>
      <w:r w:rsidRPr="007B023D">
        <w:rPr>
          <w:b/>
          <w:bCs/>
        </w:rPr>
        <w:tab/>
        <w:t xml:space="preserve">Čemu musíte věnovat pozornost, než začnete přípravek Simponi </w:t>
      </w:r>
      <w:r w:rsidR="00C319E9" w:rsidRPr="007B023D">
        <w:rPr>
          <w:b/>
          <w:bCs/>
        </w:rPr>
        <w:t>po</w:t>
      </w:r>
      <w:r w:rsidRPr="007B023D">
        <w:rPr>
          <w:b/>
          <w:bCs/>
        </w:rPr>
        <w:t>užívat</w:t>
      </w:r>
    </w:p>
    <w:p w14:paraId="5DE95D1A" w14:textId="77777777" w:rsidR="00165BB8" w:rsidRPr="007B023D" w:rsidRDefault="00165BB8" w:rsidP="00425F69">
      <w:pPr>
        <w:keepNext/>
        <w:numPr>
          <w:ilvl w:val="12"/>
          <w:numId w:val="0"/>
        </w:numPr>
      </w:pPr>
    </w:p>
    <w:p w14:paraId="5CA59732" w14:textId="2CC31A13" w:rsidR="00165BB8" w:rsidRPr="007B023D" w:rsidRDefault="00165BB8" w:rsidP="00425F69">
      <w:pPr>
        <w:keepNext/>
        <w:numPr>
          <w:ilvl w:val="12"/>
          <w:numId w:val="0"/>
        </w:numPr>
        <w:rPr>
          <w:b/>
          <w:bCs/>
        </w:rPr>
      </w:pPr>
      <w:r w:rsidRPr="007B023D">
        <w:rPr>
          <w:b/>
          <w:bCs/>
        </w:rPr>
        <w:t>Ne</w:t>
      </w:r>
      <w:r w:rsidR="00E3513F" w:rsidRPr="007B023D">
        <w:rPr>
          <w:b/>
          <w:bCs/>
        </w:rPr>
        <w:t>po</w:t>
      </w:r>
      <w:r w:rsidRPr="007B023D">
        <w:rPr>
          <w:b/>
          <w:bCs/>
        </w:rPr>
        <w:t>užívejte přípravek Simponi</w:t>
      </w:r>
    </w:p>
    <w:p w14:paraId="57A63074" w14:textId="77777777" w:rsidR="00165BB8" w:rsidRPr="007B023D" w:rsidRDefault="00757ACD" w:rsidP="0095438D">
      <w:pPr>
        <w:numPr>
          <w:ilvl w:val="0"/>
          <w:numId w:val="11"/>
        </w:numPr>
        <w:autoSpaceDE w:val="0"/>
        <w:autoSpaceDN w:val="0"/>
        <w:adjustRightInd w:val="0"/>
        <w:ind w:left="567" w:hanging="567"/>
        <w:rPr>
          <w:szCs w:val="22"/>
        </w:rPr>
      </w:pPr>
      <w:r w:rsidRPr="007B023D">
        <w:rPr>
          <w:szCs w:val="22"/>
        </w:rPr>
        <w:t>J</w:t>
      </w:r>
      <w:r w:rsidR="00165BB8" w:rsidRPr="007B023D">
        <w:rPr>
          <w:szCs w:val="22"/>
        </w:rPr>
        <w:t>estliže jste alergický(á) (přecitlivělý(á)) na golimumab nebo na kteroukoli další složku tohoto přípravku (uvedenou v bodě 6).</w:t>
      </w:r>
    </w:p>
    <w:p w14:paraId="1D9DC36F" w14:textId="77777777" w:rsidR="00623087" w:rsidRPr="007B023D" w:rsidRDefault="00757ACD" w:rsidP="0095438D">
      <w:pPr>
        <w:numPr>
          <w:ilvl w:val="0"/>
          <w:numId w:val="11"/>
        </w:numPr>
        <w:autoSpaceDE w:val="0"/>
        <w:autoSpaceDN w:val="0"/>
        <w:adjustRightInd w:val="0"/>
        <w:ind w:left="567" w:hanging="567"/>
        <w:rPr>
          <w:szCs w:val="22"/>
        </w:rPr>
      </w:pPr>
      <w:r w:rsidRPr="007B023D">
        <w:rPr>
          <w:szCs w:val="22"/>
        </w:rPr>
        <w:t>J</w:t>
      </w:r>
      <w:r w:rsidR="00623087" w:rsidRPr="007B023D">
        <w:rPr>
          <w:szCs w:val="22"/>
        </w:rPr>
        <w:t>estliže máte tuberkulózu (TBC) nebo jakoukoli jinou závažnou infekc</w:t>
      </w:r>
      <w:r w:rsidR="00E571C7" w:rsidRPr="007B023D">
        <w:rPr>
          <w:szCs w:val="22"/>
        </w:rPr>
        <w:t>i</w:t>
      </w:r>
      <w:r w:rsidR="00623087" w:rsidRPr="007B023D">
        <w:rPr>
          <w:szCs w:val="22"/>
        </w:rPr>
        <w:t>.</w:t>
      </w:r>
    </w:p>
    <w:p w14:paraId="485F4560" w14:textId="77777777" w:rsidR="00623087" w:rsidRPr="007B023D" w:rsidRDefault="00757ACD" w:rsidP="0095438D">
      <w:pPr>
        <w:numPr>
          <w:ilvl w:val="0"/>
          <w:numId w:val="11"/>
        </w:numPr>
        <w:autoSpaceDE w:val="0"/>
        <w:autoSpaceDN w:val="0"/>
        <w:adjustRightInd w:val="0"/>
        <w:ind w:left="567" w:hanging="567"/>
        <w:rPr>
          <w:szCs w:val="22"/>
        </w:rPr>
      </w:pPr>
      <w:r w:rsidRPr="007B023D">
        <w:rPr>
          <w:szCs w:val="22"/>
        </w:rPr>
        <w:t>J</w:t>
      </w:r>
      <w:r w:rsidR="00623087" w:rsidRPr="007B023D">
        <w:rPr>
          <w:szCs w:val="22"/>
        </w:rPr>
        <w:t>estliže máte středně těžké nebo těžké srdeční selhání.</w:t>
      </w:r>
    </w:p>
    <w:p w14:paraId="09F55BBB" w14:textId="77777777" w:rsidR="00165BB8" w:rsidRPr="007B023D" w:rsidRDefault="00165BB8" w:rsidP="0095438D">
      <w:pPr>
        <w:autoSpaceDE w:val="0"/>
        <w:autoSpaceDN w:val="0"/>
        <w:adjustRightInd w:val="0"/>
        <w:rPr>
          <w:szCs w:val="22"/>
        </w:rPr>
      </w:pPr>
    </w:p>
    <w:p w14:paraId="24CCBEF8" w14:textId="77777777" w:rsidR="00165BB8" w:rsidRPr="007B023D" w:rsidRDefault="00165BB8" w:rsidP="00B87D88">
      <w:r w:rsidRPr="007B023D">
        <w:t>Pokud si nejste jistý(á), zda cokoliv z výše uvedeného platí pro Vás, poraďte se před podáním přípravku Simponi se svým lékařem, lékárníkem nebo zdravotní sestrou.</w:t>
      </w:r>
    </w:p>
    <w:p w14:paraId="5DC7061C" w14:textId="77777777" w:rsidR="00165BB8" w:rsidRPr="007B023D" w:rsidRDefault="00165BB8" w:rsidP="0095438D">
      <w:pPr>
        <w:numPr>
          <w:ilvl w:val="12"/>
          <w:numId w:val="0"/>
        </w:numPr>
      </w:pPr>
    </w:p>
    <w:p w14:paraId="37424E18" w14:textId="77777777" w:rsidR="00D96BD5" w:rsidRPr="007B023D" w:rsidRDefault="00165BB8" w:rsidP="00B87D88">
      <w:pPr>
        <w:keepNext/>
        <w:keepLines/>
        <w:rPr>
          <w:b/>
        </w:rPr>
      </w:pPr>
      <w:r w:rsidRPr="007B023D">
        <w:rPr>
          <w:b/>
        </w:rPr>
        <w:t>Upozornění a opatření</w:t>
      </w:r>
    </w:p>
    <w:p w14:paraId="05BAB41B" w14:textId="77777777" w:rsidR="00165BB8" w:rsidRPr="007B023D" w:rsidRDefault="00165BB8" w:rsidP="0095438D">
      <w:pPr>
        <w:numPr>
          <w:ilvl w:val="12"/>
          <w:numId w:val="0"/>
        </w:numPr>
        <w:tabs>
          <w:tab w:val="left" w:pos="720"/>
        </w:tabs>
        <w:rPr>
          <w:szCs w:val="24"/>
        </w:rPr>
      </w:pPr>
      <w:r w:rsidRPr="007B023D">
        <w:rPr>
          <w:szCs w:val="24"/>
        </w:rPr>
        <w:t>Před použitím přípravku Simponi se poraďte se svým lékařem, lék</w:t>
      </w:r>
      <w:r w:rsidR="00C27026" w:rsidRPr="007B023D">
        <w:rPr>
          <w:szCs w:val="24"/>
        </w:rPr>
        <w:t>á</w:t>
      </w:r>
      <w:r w:rsidRPr="007B023D">
        <w:rPr>
          <w:szCs w:val="24"/>
        </w:rPr>
        <w:t>rníkem nebo zdravotní sestrou.</w:t>
      </w:r>
    </w:p>
    <w:p w14:paraId="669C2AED" w14:textId="77777777" w:rsidR="00165BB8" w:rsidRPr="007B023D" w:rsidRDefault="00165BB8" w:rsidP="00B87D88"/>
    <w:p w14:paraId="1027AC01" w14:textId="77777777" w:rsidR="00165BB8" w:rsidRPr="007B023D" w:rsidRDefault="00165BB8" w:rsidP="00B87D88">
      <w:pPr>
        <w:keepNext/>
        <w:keepLines/>
        <w:rPr>
          <w:u w:val="single"/>
        </w:rPr>
      </w:pPr>
      <w:r w:rsidRPr="007B023D">
        <w:rPr>
          <w:u w:val="single"/>
        </w:rPr>
        <w:t>Infekce</w:t>
      </w:r>
    </w:p>
    <w:p w14:paraId="5CFE5709" w14:textId="77777777" w:rsidR="00165BB8" w:rsidRPr="007B023D" w:rsidRDefault="00165BB8" w:rsidP="00B87D88">
      <w:r w:rsidRPr="007B023D">
        <w:t>Neprodleně informujte svého lékaře, pokud máte jakékoli příznaky infekce nebo pokud se u Vás v průběhu léčby přípravkem Simponi či po jejím skončení jakékoli příznaky infekce objevily. Příznaky infekce zahrnují horečku, kašel, dušnost, chřipkové příznaky, průjem, rány, problémy se zuby nebo pocit pálení při močení.</w:t>
      </w:r>
    </w:p>
    <w:p w14:paraId="245DE8B6" w14:textId="77777777" w:rsidR="00165BB8" w:rsidRPr="007B023D" w:rsidRDefault="00165BB8" w:rsidP="0095438D">
      <w:pPr>
        <w:numPr>
          <w:ilvl w:val="0"/>
          <w:numId w:val="11"/>
        </w:numPr>
        <w:ind w:left="567" w:hanging="567"/>
      </w:pPr>
      <w:r w:rsidRPr="007B023D">
        <w:t>Při používání přípravku Simponi se můžete snadněji nakazit infekcemi.</w:t>
      </w:r>
    </w:p>
    <w:p w14:paraId="41B54BEF" w14:textId="77777777" w:rsidR="00D96BD5" w:rsidRPr="007B023D" w:rsidRDefault="00165BB8" w:rsidP="0095438D">
      <w:pPr>
        <w:numPr>
          <w:ilvl w:val="0"/>
          <w:numId w:val="11"/>
        </w:numPr>
        <w:ind w:left="567" w:hanging="567"/>
      </w:pPr>
      <w:r w:rsidRPr="007B023D">
        <w:t>Infekce mohou postupovat rychleji a mohou být závažnější. Navíc se mohou znovu objevit některé dříve prodělané infekce.</w:t>
      </w:r>
    </w:p>
    <w:p w14:paraId="632EE40B" w14:textId="77777777" w:rsidR="00165BB8" w:rsidRPr="007B023D" w:rsidRDefault="00165BB8" w:rsidP="0095438D"/>
    <w:p w14:paraId="18EF5A22" w14:textId="77777777" w:rsidR="00165BB8" w:rsidRPr="007B023D" w:rsidRDefault="00165BB8" w:rsidP="00425F69">
      <w:pPr>
        <w:keepNext/>
        <w:ind w:left="567"/>
        <w:rPr>
          <w:i/>
          <w:iCs/>
        </w:rPr>
      </w:pPr>
      <w:r w:rsidRPr="007B023D">
        <w:rPr>
          <w:i/>
          <w:iCs/>
        </w:rPr>
        <w:t>Tuberkulóza (TBC)</w:t>
      </w:r>
    </w:p>
    <w:p w14:paraId="31617F8D" w14:textId="77777777" w:rsidR="00165BB8" w:rsidRPr="007B023D" w:rsidRDefault="00165BB8" w:rsidP="0095438D">
      <w:pPr>
        <w:ind w:left="567"/>
      </w:pPr>
      <w:r w:rsidRPr="007B023D">
        <w:t>Neprodleně informujte svého lékaře, pokud se u Vás v průběhu léčby nebo po jejím ukončení objeví příznaky TBC. Příznaky TBC zahrnují přetrvávající kašel, úbytek tělesné hmotnosti, únavu, horečku nebo noční pocení.</w:t>
      </w:r>
    </w:p>
    <w:p w14:paraId="04671CB8" w14:textId="77777777" w:rsidR="00165BB8" w:rsidRPr="007B023D" w:rsidRDefault="00165BB8" w:rsidP="0095438D">
      <w:pPr>
        <w:numPr>
          <w:ilvl w:val="0"/>
          <w:numId w:val="4"/>
        </w:numPr>
        <w:tabs>
          <w:tab w:val="clear" w:pos="567"/>
          <w:tab w:val="left" w:pos="1134"/>
        </w:tabs>
        <w:ind w:left="1134" w:hanging="567"/>
      </w:pPr>
      <w:r w:rsidRPr="007B023D">
        <w:t>U pacientů léčených přípravkem Simponi byly hlášeny případy TBC, ve vzácných případech dokonce u pacientů léčených léky proti TBC. Váš lékař Vás vyšetří, aby zjistil, zda nemáte TBC. Váš lékař zaznamená tato vyšetření do Vaší karty</w:t>
      </w:r>
      <w:r w:rsidR="00E17B74" w:rsidRPr="007B023D">
        <w:t> </w:t>
      </w:r>
      <w:r w:rsidRPr="007B023D">
        <w:t>pacienta.</w:t>
      </w:r>
    </w:p>
    <w:p w14:paraId="02C55FD1" w14:textId="77777777" w:rsidR="00165BB8" w:rsidRPr="007B023D" w:rsidRDefault="00165BB8" w:rsidP="0095438D">
      <w:pPr>
        <w:numPr>
          <w:ilvl w:val="0"/>
          <w:numId w:val="4"/>
        </w:numPr>
        <w:tabs>
          <w:tab w:val="clear" w:pos="567"/>
          <w:tab w:val="left" w:pos="1134"/>
        </w:tabs>
        <w:ind w:left="1134" w:hanging="567"/>
      </w:pPr>
      <w:r w:rsidRPr="007B023D">
        <w:t>Je velmi důležité, abyste informoval(a) svého lékaře, že jste někdy již měl(a) TBC nebo že jste byl(a) v </w:t>
      </w:r>
      <w:r w:rsidR="00E17B74" w:rsidRPr="007B023D">
        <w:t>blízkém</w:t>
      </w:r>
      <w:r w:rsidRPr="007B023D">
        <w:t xml:space="preserve"> kontaktu s někým, kdo prodělal nebo má TBC.</w:t>
      </w:r>
    </w:p>
    <w:p w14:paraId="68F98567" w14:textId="77777777" w:rsidR="00165BB8" w:rsidRPr="007B023D" w:rsidRDefault="00165BB8" w:rsidP="0095438D">
      <w:pPr>
        <w:numPr>
          <w:ilvl w:val="0"/>
          <w:numId w:val="4"/>
        </w:numPr>
        <w:tabs>
          <w:tab w:val="clear" w:pos="567"/>
          <w:tab w:val="left" w:pos="1134"/>
        </w:tabs>
        <w:ind w:left="1134" w:hanging="567"/>
      </w:pPr>
      <w:r w:rsidRPr="007B023D">
        <w:t xml:space="preserve">Pokud se Váš lékař domnívá, že je u Vás riziko TBC, můžete být před </w:t>
      </w:r>
      <w:r w:rsidR="00C319E9" w:rsidRPr="007B023D">
        <w:t>po</w:t>
      </w:r>
      <w:r w:rsidRPr="007B023D">
        <w:t>užíváním přípravku Simponi léčen(a) léky proti TBC.</w:t>
      </w:r>
    </w:p>
    <w:p w14:paraId="477FAE44" w14:textId="77777777" w:rsidR="00165BB8" w:rsidRPr="007B023D" w:rsidRDefault="00165BB8" w:rsidP="0095438D"/>
    <w:p w14:paraId="084D3C20" w14:textId="77777777" w:rsidR="00D96BD5" w:rsidRPr="007B023D" w:rsidRDefault="00165BB8" w:rsidP="00425F69">
      <w:pPr>
        <w:keepNext/>
        <w:ind w:left="567"/>
        <w:rPr>
          <w:i/>
          <w:iCs/>
        </w:rPr>
      </w:pPr>
      <w:r w:rsidRPr="007B023D">
        <w:rPr>
          <w:i/>
          <w:iCs/>
          <w:szCs w:val="22"/>
        </w:rPr>
        <w:t>Virus hepatitidy B (HBV)</w:t>
      </w:r>
    </w:p>
    <w:p w14:paraId="16084DCD" w14:textId="77777777" w:rsidR="00165BB8" w:rsidRPr="007B023D" w:rsidRDefault="00165BB8" w:rsidP="0095438D">
      <w:pPr>
        <w:numPr>
          <w:ilvl w:val="0"/>
          <w:numId w:val="4"/>
        </w:numPr>
        <w:tabs>
          <w:tab w:val="clear" w:pos="567"/>
          <w:tab w:val="left" w:pos="1134"/>
        </w:tabs>
        <w:ind w:left="1134" w:hanging="567"/>
      </w:pPr>
      <w:r w:rsidRPr="007B023D">
        <w:t>Pokud jste nosičem viru HBV nebo máte či jste měl(a) infekci HBV</w:t>
      </w:r>
      <w:r w:rsidR="00E17B74" w:rsidRPr="007B023D">
        <w:t>,</w:t>
      </w:r>
      <w:r w:rsidR="00CA4669" w:rsidRPr="007B023D">
        <w:t xml:space="preserve"> informujte o tom svého lékaře ještě</w:t>
      </w:r>
      <w:r w:rsidRPr="007B023D">
        <w:t xml:space="preserve"> předtím, než Vám bude přípravek Simponi podáván.</w:t>
      </w:r>
    </w:p>
    <w:p w14:paraId="579D7176" w14:textId="77777777" w:rsidR="00165BB8" w:rsidRPr="007B023D" w:rsidRDefault="00165BB8" w:rsidP="0095438D">
      <w:pPr>
        <w:numPr>
          <w:ilvl w:val="0"/>
          <w:numId w:val="4"/>
        </w:numPr>
        <w:tabs>
          <w:tab w:val="clear" w:pos="567"/>
          <w:tab w:val="left" w:pos="1134"/>
        </w:tabs>
        <w:ind w:left="1134" w:hanging="567"/>
      </w:pPr>
      <w:r w:rsidRPr="007B023D">
        <w:lastRenderedPageBreak/>
        <w:t xml:space="preserve">Upozorněte svého lékaře, pokud si myslíte, že </w:t>
      </w:r>
      <w:r w:rsidR="002817D6" w:rsidRPr="007B023D">
        <w:t>u Vás existuje riziko</w:t>
      </w:r>
      <w:r w:rsidRPr="007B023D">
        <w:t xml:space="preserve"> nákazy HBV</w:t>
      </w:r>
      <w:r w:rsidR="00E376E1" w:rsidRPr="007B023D">
        <w:t>.</w:t>
      </w:r>
    </w:p>
    <w:p w14:paraId="4E169A5A" w14:textId="77777777" w:rsidR="00165BB8" w:rsidRPr="007B023D" w:rsidRDefault="00165BB8" w:rsidP="0095438D">
      <w:pPr>
        <w:numPr>
          <w:ilvl w:val="0"/>
          <w:numId w:val="4"/>
        </w:numPr>
        <w:tabs>
          <w:tab w:val="clear" w:pos="567"/>
          <w:tab w:val="left" w:pos="1134"/>
        </w:tabs>
        <w:ind w:left="1134" w:hanging="567"/>
      </w:pPr>
      <w:r w:rsidRPr="007B023D">
        <w:t>Váš lékař by Vám měl provést testy na HBV</w:t>
      </w:r>
      <w:r w:rsidR="00E376E1" w:rsidRPr="007B023D">
        <w:t>.</w:t>
      </w:r>
    </w:p>
    <w:p w14:paraId="542C4A68" w14:textId="4B9FF4B8" w:rsidR="00165BB8" w:rsidRPr="007B023D" w:rsidRDefault="00165BB8" w:rsidP="0095438D">
      <w:pPr>
        <w:numPr>
          <w:ilvl w:val="0"/>
          <w:numId w:val="4"/>
        </w:numPr>
        <w:tabs>
          <w:tab w:val="clear" w:pos="567"/>
          <w:tab w:val="left" w:pos="1134"/>
        </w:tabs>
        <w:ind w:left="1134" w:hanging="567"/>
      </w:pPr>
      <w:r w:rsidRPr="007B023D">
        <w:t xml:space="preserve">Léčba blokátory TNF, jako je </w:t>
      </w:r>
      <w:r w:rsidR="009621BD" w:rsidRPr="007B023D">
        <w:t xml:space="preserve">přípravek </w:t>
      </w:r>
      <w:r w:rsidRPr="007B023D">
        <w:t>Simponi, může vést u pacientů, kteří jsou nosiči tohoto viru, k reaktivaci HBV (znovuvzplanutí zánětu jater typu B), což může v některých případech ohrožovat život.</w:t>
      </w:r>
    </w:p>
    <w:p w14:paraId="422F5E35" w14:textId="77777777" w:rsidR="00165BB8" w:rsidRPr="007B023D" w:rsidRDefault="00165BB8" w:rsidP="0095438D"/>
    <w:p w14:paraId="2E3DFCB5" w14:textId="77777777" w:rsidR="00165BB8" w:rsidRPr="007B023D" w:rsidRDefault="00165BB8" w:rsidP="00425F69">
      <w:pPr>
        <w:keepNext/>
        <w:ind w:left="567"/>
        <w:rPr>
          <w:i/>
          <w:iCs/>
        </w:rPr>
      </w:pPr>
      <w:r w:rsidRPr="007B023D">
        <w:rPr>
          <w:i/>
          <w:iCs/>
        </w:rPr>
        <w:t>Invazivní mykotické infekce</w:t>
      </w:r>
    </w:p>
    <w:p w14:paraId="1B148359" w14:textId="77777777" w:rsidR="00165BB8" w:rsidRPr="007B023D" w:rsidRDefault="00165BB8" w:rsidP="0095438D">
      <w:pPr>
        <w:ind w:left="567"/>
      </w:pPr>
      <w:r w:rsidRPr="007B023D">
        <w:t>Neprodleně informujte svého lékaře, jestliže jste žil(a) nebo cestoval(a) v oblastech, kde jsou běžné infekce způsobené určitými druhy plísní, které mohou postihovat plíce nebo jiné části Vašeho těla (tzv. histoplazmóza, kokcidioidomykóza nebo blastomykóza). Pokud nevíte, zda jsou tyto infekce běžné v oblasti, kde jste žil(a) nebo do které jste cestoval(a), zeptejte se svého lékaře.</w:t>
      </w:r>
    </w:p>
    <w:p w14:paraId="7CFFADC4" w14:textId="77777777" w:rsidR="00165BB8" w:rsidRPr="007B023D" w:rsidRDefault="00165BB8" w:rsidP="0095438D"/>
    <w:p w14:paraId="77BA407F" w14:textId="77777777" w:rsidR="00165BB8" w:rsidRPr="007B023D" w:rsidRDefault="00165BB8" w:rsidP="00425F69">
      <w:pPr>
        <w:keepNext/>
        <w:rPr>
          <w:u w:val="single"/>
        </w:rPr>
      </w:pPr>
      <w:r w:rsidRPr="007B023D">
        <w:rPr>
          <w:u w:val="single"/>
        </w:rPr>
        <w:t>Nádorové onemocnění a lymfom</w:t>
      </w:r>
    </w:p>
    <w:p w14:paraId="3F493190" w14:textId="77777777" w:rsidR="00D96BD5" w:rsidRPr="007B023D" w:rsidRDefault="00165BB8" w:rsidP="0095438D">
      <w:r w:rsidRPr="007B023D">
        <w:t xml:space="preserve">Pokud Vám byl v minulosti zjištěn lymfom (druh zhoubného onemocnění krve) nebo jakékoli jiné zhoubné nádorové onemocnění, informujte o tom svého lékaře ještě předtím, než začnete </w:t>
      </w:r>
      <w:r w:rsidR="00C319E9" w:rsidRPr="007B023D">
        <w:t>po</w:t>
      </w:r>
      <w:r w:rsidRPr="007B023D">
        <w:t>užívat přípravek Simponi.</w:t>
      </w:r>
    </w:p>
    <w:p w14:paraId="75FF2AAA" w14:textId="77777777" w:rsidR="00165BB8" w:rsidRPr="007B023D" w:rsidRDefault="00165BB8" w:rsidP="0095438D">
      <w:pPr>
        <w:numPr>
          <w:ilvl w:val="0"/>
          <w:numId w:val="11"/>
        </w:numPr>
        <w:ind w:left="567" w:hanging="567"/>
        <w:rPr>
          <w:szCs w:val="22"/>
        </w:rPr>
      </w:pPr>
      <w:r w:rsidRPr="007B023D">
        <w:rPr>
          <w:szCs w:val="22"/>
        </w:rPr>
        <w:t xml:space="preserve">Pokud </w:t>
      </w:r>
      <w:r w:rsidR="00C319E9" w:rsidRPr="007B023D">
        <w:rPr>
          <w:szCs w:val="22"/>
        </w:rPr>
        <w:t>po</w:t>
      </w:r>
      <w:r w:rsidRPr="007B023D">
        <w:rPr>
          <w:szCs w:val="22"/>
        </w:rPr>
        <w:t>užíváte přípravek Simponi nebo jiné blokátory TNF, riziko vzniku lymfomu nebo jiného zhoubného onemocnění může být u Vás zvýšeno.</w:t>
      </w:r>
    </w:p>
    <w:p w14:paraId="5914B54A" w14:textId="77777777" w:rsidR="00165BB8" w:rsidRPr="007B023D" w:rsidRDefault="00165BB8" w:rsidP="0095438D">
      <w:pPr>
        <w:numPr>
          <w:ilvl w:val="0"/>
          <w:numId w:val="11"/>
        </w:numPr>
        <w:ind w:left="567" w:hanging="567"/>
        <w:rPr>
          <w:szCs w:val="22"/>
        </w:rPr>
      </w:pPr>
      <w:r w:rsidRPr="007B023D">
        <w:rPr>
          <w:szCs w:val="22"/>
        </w:rPr>
        <w:t xml:space="preserve">U pacientů s těžkou revmatoidní artritidou a jinými zánětlivými onemocněními, kteří těmito nemocemi trpí </w:t>
      </w:r>
      <w:r w:rsidR="00F855D5" w:rsidRPr="007B023D">
        <w:rPr>
          <w:szCs w:val="22"/>
        </w:rPr>
        <w:t>dlouhodobě</w:t>
      </w:r>
      <w:r w:rsidRPr="007B023D">
        <w:rPr>
          <w:szCs w:val="22"/>
        </w:rPr>
        <w:t>, může být riziko vzniku lymfomu vyšší než riziko průměrné (obvyklé v lidské populaci).</w:t>
      </w:r>
    </w:p>
    <w:p w14:paraId="0A7BC9B4" w14:textId="20FF959A" w:rsidR="00BC610D" w:rsidRPr="007B023D" w:rsidRDefault="00165BB8" w:rsidP="0095438D">
      <w:pPr>
        <w:numPr>
          <w:ilvl w:val="0"/>
          <w:numId w:val="11"/>
        </w:numPr>
        <w:ind w:left="567" w:hanging="567"/>
        <w:rPr>
          <w:szCs w:val="22"/>
        </w:rPr>
      </w:pPr>
      <w:r w:rsidRPr="007B023D">
        <w:rPr>
          <w:szCs w:val="22"/>
        </w:rPr>
        <w:t xml:space="preserve">U dětí a dospívajících pacientů, kteří </w:t>
      </w:r>
      <w:r w:rsidR="007917C6" w:rsidRPr="007B023D">
        <w:rPr>
          <w:szCs w:val="22"/>
        </w:rPr>
        <w:t>po</w:t>
      </w:r>
      <w:r w:rsidRPr="007B023D">
        <w:rPr>
          <w:szCs w:val="22"/>
        </w:rPr>
        <w:t>užívají blokátory TNF, se vyskytly případy nádorových onemocnění, včetně neobvyklých druhů, které někdy končily úmrtím.</w:t>
      </w:r>
    </w:p>
    <w:p w14:paraId="71340923" w14:textId="10389086" w:rsidR="00E9041E" w:rsidRPr="007B023D" w:rsidRDefault="00E9041E" w:rsidP="009621BD">
      <w:pPr>
        <w:numPr>
          <w:ilvl w:val="0"/>
          <w:numId w:val="11"/>
        </w:numPr>
        <w:ind w:left="567" w:hanging="567"/>
      </w:pPr>
      <w:r w:rsidRPr="007B023D">
        <w:rPr>
          <w:szCs w:val="22"/>
        </w:rPr>
        <w:t xml:space="preserve">Ve vzácných případech byl u pacientů </w:t>
      </w:r>
      <w:r w:rsidR="007917C6" w:rsidRPr="007B023D">
        <w:rPr>
          <w:szCs w:val="22"/>
        </w:rPr>
        <w:t>po</w:t>
      </w:r>
      <w:r w:rsidRPr="007B023D">
        <w:rPr>
          <w:szCs w:val="22"/>
        </w:rPr>
        <w:t>užívajících jiné blo</w:t>
      </w:r>
      <w:r w:rsidR="000417E8" w:rsidRPr="007B023D">
        <w:rPr>
          <w:szCs w:val="22"/>
        </w:rPr>
        <w:t>kátory TNF pozorován specifický</w:t>
      </w:r>
      <w:r w:rsidR="009621BD" w:rsidRPr="007B023D">
        <w:rPr>
          <w:szCs w:val="22"/>
        </w:rPr>
        <w:t xml:space="preserve"> </w:t>
      </w:r>
      <w:r w:rsidRPr="007B023D">
        <w:rPr>
          <w:szCs w:val="22"/>
        </w:rPr>
        <w:t>a závažný typ lymfomu nazývaný hepatosplenický T</w:t>
      </w:r>
      <w:r w:rsidRPr="007B023D">
        <w:rPr>
          <w:szCs w:val="22"/>
        </w:rPr>
        <w:noBreakHyphen/>
        <w:t xml:space="preserve">buněčný lymfom. Většina těchto pacientů byli dospívající nebo mladí dospělí muži. </w:t>
      </w:r>
      <w:r w:rsidR="008857C7" w:rsidRPr="007B023D">
        <w:rPr>
          <w:szCs w:val="22"/>
        </w:rPr>
        <w:t>Tento typ nádorového onemocnění</w:t>
      </w:r>
      <w:r w:rsidRPr="007B023D">
        <w:rPr>
          <w:szCs w:val="22"/>
        </w:rPr>
        <w:t xml:space="preserve"> obvykle vedl </w:t>
      </w:r>
      <w:r w:rsidR="004A5B23" w:rsidRPr="007B023D">
        <w:rPr>
          <w:szCs w:val="22"/>
        </w:rPr>
        <w:t>k </w:t>
      </w:r>
      <w:r w:rsidRPr="007B023D">
        <w:rPr>
          <w:szCs w:val="22"/>
        </w:rPr>
        <w:t>úmrtí. Téměř všichni tito pacienti také užívali léky známé jako azathioprin nebo 6</w:t>
      </w:r>
      <w:r w:rsidRPr="007B023D">
        <w:rPr>
          <w:szCs w:val="22"/>
        </w:rPr>
        <w:noBreakHyphen/>
        <w:t>merkaptopurin. Informujte svého lékaře, pokud užíváte aza</w:t>
      </w:r>
      <w:r w:rsidR="004A5B23" w:rsidRPr="007B023D">
        <w:rPr>
          <w:szCs w:val="22"/>
        </w:rPr>
        <w:t>thioprin nebo 6</w:t>
      </w:r>
      <w:r w:rsidR="004A5B23" w:rsidRPr="007B023D">
        <w:rPr>
          <w:szCs w:val="22"/>
        </w:rPr>
        <w:noBreakHyphen/>
        <w:t>merkaptopurin s </w:t>
      </w:r>
      <w:r w:rsidRPr="007B023D">
        <w:rPr>
          <w:szCs w:val="22"/>
        </w:rPr>
        <w:t>přípravkem Simponi.</w:t>
      </w:r>
    </w:p>
    <w:p w14:paraId="744F7D19" w14:textId="77777777" w:rsidR="00165BB8" w:rsidRPr="007B023D" w:rsidRDefault="00165BB8" w:rsidP="0095438D">
      <w:pPr>
        <w:numPr>
          <w:ilvl w:val="0"/>
          <w:numId w:val="11"/>
        </w:numPr>
        <w:ind w:left="567" w:hanging="567"/>
        <w:rPr>
          <w:szCs w:val="22"/>
        </w:rPr>
      </w:pPr>
      <w:r w:rsidRPr="007B023D">
        <w:rPr>
          <w:szCs w:val="22"/>
        </w:rPr>
        <w:t xml:space="preserve">U pacientů s těžkým přetrvávajícím astmatem, chronickou obstrukční plicní nemocí (CHOPN) nebo u těžkých kuřáků/kuřaček může být riziko vzniku zhoubného nádorového onemocnění při léčbě přípravkem Simponi vyšší. Jestliže máte </w:t>
      </w:r>
      <w:r w:rsidR="00CA4669" w:rsidRPr="007B023D">
        <w:rPr>
          <w:szCs w:val="22"/>
        </w:rPr>
        <w:t xml:space="preserve">těžké dlouhotrvající </w:t>
      </w:r>
      <w:r w:rsidRPr="007B023D">
        <w:rPr>
          <w:szCs w:val="22"/>
        </w:rPr>
        <w:t>astma, CHOPN nebo jste</w:t>
      </w:r>
      <w:r w:rsidR="00D96BD5" w:rsidRPr="007B023D">
        <w:rPr>
          <w:szCs w:val="22"/>
        </w:rPr>
        <w:noBreakHyphen/>
      </w:r>
      <w:r w:rsidRPr="007B023D">
        <w:rPr>
          <w:szCs w:val="22"/>
        </w:rPr>
        <w:t>li těžký kuřák/těžká kuřačka, měl(a) byste se se svým lékařem poradit o tom, zda je léčba blokátorem TNF pro Vás vhodná.</w:t>
      </w:r>
    </w:p>
    <w:p w14:paraId="287F0BD0" w14:textId="77777777" w:rsidR="00165BB8" w:rsidRPr="007B023D" w:rsidRDefault="00165BB8" w:rsidP="0095438D">
      <w:pPr>
        <w:numPr>
          <w:ilvl w:val="0"/>
          <w:numId w:val="11"/>
        </w:numPr>
        <w:ind w:left="567" w:hanging="567"/>
      </w:pPr>
      <w:r w:rsidRPr="007B023D">
        <w:t>U některých pacientů léčených golimumabem se rozvinuly určité typy kožních nádorových onemocnění. Pokud se během léčby nebo po jejím skončení objeví změny vzhledu kůže nebo výrůstky na kůži, sdělte to svému lékaři.</w:t>
      </w:r>
    </w:p>
    <w:p w14:paraId="2CF4FB69" w14:textId="77777777" w:rsidR="00165BB8" w:rsidRPr="007B023D" w:rsidRDefault="00165BB8" w:rsidP="0095438D">
      <w:pPr>
        <w:rPr>
          <w:bCs/>
        </w:rPr>
      </w:pPr>
    </w:p>
    <w:p w14:paraId="4D5DC49C" w14:textId="77777777" w:rsidR="00165BB8" w:rsidRPr="007B023D" w:rsidRDefault="00165BB8" w:rsidP="00425F69">
      <w:pPr>
        <w:keepNext/>
        <w:rPr>
          <w:u w:val="single"/>
        </w:rPr>
      </w:pPr>
      <w:r w:rsidRPr="007B023D">
        <w:rPr>
          <w:szCs w:val="22"/>
          <w:u w:val="single"/>
        </w:rPr>
        <w:t>Srdeční selhání</w:t>
      </w:r>
    </w:p>
    <w:p w14:paraId="214C69DE" w14:textId="77777777" w:rsidR="00165BB8" w:rsidRPr="007B023D" w:rsidRDefault="00165BB8" w:rsidP="0095438D">
      <w:r w:rsidRPr="007B023D">
        <w:t>Neprodleně informujte svého lékaře, pokud se u Vás objeví nové příznaky srdečního selhání nebo pokud se stávající příznaky zhorší. Příznaky srdečního selhání zahrnují dušnost nebo otoky nohou.</w:t>
      </w:r>
    </w:p>
    <w:p w14:paraId="0B863149" w14:textId="77777777" w:rsidR="00165BB8" w:rsidRPr="007B023D" w:rsidRDefault="00165BB8" w:rsidP="0095438D">
      <w:pPr>
        <w:numPr>
          <w:ilvl w:val="0"/>
          <w:numId w:val="11"/>
        </w:numPr>
        <w:ind w:left="567" w:hanging="567"/>
      </w:pPr>
      <w:r w:rsidRPr="007B023D">
        <w:rPr>
          <w:szCs w:val="22"/>
        </w:rPr>
        <w:t>Při podávání blokátorů TNF</w:t>
      </w:r>
      <w:r w:rsidR="00A67392" w:rsidRPr="007B023D">
        <w:rPr>
          <w:szCs w:val="22"/>
        </w:rPr>
        <w:t>, včetně přípravku Simponi,</w:t>
      </w:r>
      <w:r w:rsidRPr="007B023D">
        <w:rPr>
          <w:szCs w:val="22"/>
        </w:rPr>
        <w:t xml:space="preserve"> byly hl</w:t>
      </w:r>
      <w:r w:rsidR="004A5B23" w:rsidRPr="007B023D">
        <w:rPr>
          <w:szCs w:val="22"/>
        </w:rPr>
        <w:t>ášeny případy nově vzniklého či </w:t>
      </w:r>
      <w:r w:rsidRPr="007B023D">
        <w:rPr>
          <w:szCs w:val="22"/>
        </w:rPr>
        <w:t>zhoršujícího se městnavého srdečního selhání.</w:t>
      </w:r>
      <w:r w:rsidR="00A67392" w:rsidRPr="007B023D">
        <w:rPr>
          <w:szCs w:val="22"/>
        </w:rPr>
        <w:t xml:space="preserve"> Někteří z těchto pacientů zemřeli.</w:t>
      </w:r>
    </w:p>
    <w:p w14:paraId="361D6382" w14:textId="77777777" w:rsidR="00D96BD5" w:rsidRPr="007B023D" w:rsidRDefault="00165BB8" w:rsidP="0095438D">
      <w:pPr>
        <w:numPr>
          <w:ilvl w:val="0"/>
          <w:numId w:val="11"/>
        </w:numPr>
        <w:ind w:left="567" w:hanging="567"/>
      </w:pPr>
      <w:r w:rsidRPr="007B023D">
        <w:rPr>
          <w:szCs w:val="22"/>
        </w:rPr>
        <w:t xml:space="preserve">Pokud trpíte mírným srdečním selháním a léčíte se přípravkem Simponi, Váš lékař Vás musí </w:t>
      </w:r>
      <w:r w:rsidR="00CA4669" w:rsidRPr="007B023D">
        <w:rPr>
          <w:szCs w:val="22"/>
        </w:rPr>
        <w:t>pečlivě sledovat</w:t>
      </w:r>
      <w:r w:rsidRPr="007B023D">
        <w:rPr>
          <w:szCs w:val="22"/>
        </w:rPr>
        <w:t>.</w:t>
      </w:r>
    </w:p>
    <w:p w14:paraId="207F4F97" w14:textId="77777777" w:rsidR="00165BB8" w:rsidRPr="007B023D" w:rsidRDefault="00165BB8" w:rsidP="0095438D"/>
    <w:p w14:paraId="4F1D13C5" w14:textId="77777777" w:rsidR="00165BB8" w:rsidRPr="007B023D" w:rsidRDefault="00165BB8" w:rsidP="00425F69">
      <w:pPr>
        <w:keepNext/>
        <w:rPr>
          <w:u w:val="single"/>
        </w:rPr>
      </w:pPr>
      <w:r w:rsidRPr="007B023D">
        <w:rPr>
          <w:u w:val="single"/>
        </w:rPr>
        <w:t>Onemocnění nervového systému</w:t>
      </w:r>
    </w:p>
    <w:p w14:paraId="298C4416" w14:textId="77777777" w:rsidR="00165BB8" w:rsidRPr="007B023D" w:rsidRDefault="00165BB8" w:rsidP="0095438D">
      <w:r w:rsidRPr="007B023D">
        <w:t>Neprodleně informujte svého lékaře, pokud u Vás bylo v minulosti diagnostikováno n</w:t>
      </w:r>
      <w:r w:rsidR="004A5B23" w:rsidRPr="007B023D">
        <w:t>ebo pokud se u </w:t>
      </w:r>
      <w:r w:rsidRPr="007B023D">
        <w:t>Vás rozvinou příznaky demyelinizačního onemocnění, jako je roztroušená skleróza. Příznaky mohou zahrnovat změny Vašeho vidění, slabost horních nebo dolních končetin nebo necitlivost či mravenčení jakékoli části Vašeho těla. Váš lékař rozhodne, zda Vám má být přípravek Simponi podáván.</w:t>
      </w:r>
    </w:p>
    <w:p w14:paraId="051CB977" w14:textId="77777777" w:rsidR="00165BB8" w:rsidRPr="007B023D" w:rsidRDefault="00165BB8" w:rsidP="0095438D"/>
    <w:p w14:paraId="3A03C9EC" w14:textId="77777777" w:rsidR="00165BB8" w:rsidRPr="007B023D" w:rsidRDefault="00165BB8" w:rsidP="00425F69">
      <w:pPr>
        <w:keepNext/>
        <w:rPr>
          <w:szCs w:val="22"/>
          <w:u w:val="single"/>
        </w:rPr>
      </w:pPr>
      <w:r w:rsidRPr="007B023D">
        <w:rPr>
          <w:szCs w:val="22"/>
          <w:u w:val="single"/>
        </w:rPr>
        <w:t>Operace nebo stomatologické zákroky</w:t>
      </w:r>
    </w:p>
    <w:p w14:paraId="3E662559" w14:textId="77777777" w:rsidR="00165BB8" w:rsidRPr="007B023D" w:rsidRDefault="00165BB8" w:rsidP="0095438D">
      <w:pPr>
        <w:numPr>
          <w:ilvl w:val="0"/>
          <w:numId w:val="11"/>
        </w:numPr>
        <w:ind w:left="567" w:hanging="567"/>
        <w:rPr>
          <w:szCs w:val="22"/>
        </w:rPr>
      </w:pPr>
      <w:r w:rsidRPr="007B023D">
        <w:rPr>
          <w:szCs w:val="22"/>
        </w:rPr>
        <w:t>Jestliže se chystáte podstoupit jakoukoli operaci nebo stomatologický zákrok, informujte svého lékaře.</w:t>
      </w:r>
    </w:p>
    <w:p w14:paraId="6FB38D2A" w14:textId="77777777" w:rsidR="00165BB8" w:rsidRPr="007B023D" w:rsidRDefault="00165BB8" w:rsidP="0095438D">
      <w:pPr>
        <w:numPr>
          <w:ilvl w:val="0"/>
          <w:numId w:val="11"/>
        </w:numPr>
        <w:ind w:left="567" w:hanging="567"/>
      </w:pPr>
      <w:r w:rsidRPr="007B023D">
        <w:rPr>
          <w:szCs w:val="22"/>
        </w:rPr>
        <w:lastRenderedPageBreak/>
        <w:t>Informujte svého chirurga nebo zubaře, který bude zákrok provádět, že se léčíte přípravkem Simponi, a ukažte mu svou kartu pacienta.</w:t>
      </w:r>
    </w:p>
    <w:p w14:paraId="563B692F" w14:textId="77777777" w:rsidR="00165BB8" w:rsidRPr="007B023D" w:rsidRDefault="00165BB8" w:rsidP="0095438D"/>
    <w:p w14:paraId="403F23B0" w14:textId="77777777" w:rsidR="00165BB8" w:rsidRPr="007B023D" w:rsidRDefault="00165BB8" w:rsidP="00425F69">
      <w:pPr>
        <w:keepNext/>
        <w:autoSpaceDE w:val="0"/>
        <w:autoSpaceDN w:val="0"/>
        <w:adjustRightInd w:val="0"/>
        <w:rPr>
          <w:szCs w:val="22"/>
          <w:u w:val="single"/>
        </w:rPr>
      </w:pPr>
      <w:r w:rsidRPr="007B023D">
        <w:rPr>
          <w:szCs w:val="22"/>
          <w:u w:val="single"/>
        </w:rPr>
        <w:t>Autoimunitní onemocnění</w:t>
      </w:r>
    </w:p>
    <w:p w14:paraId="5148FB31" w14:textId="77777777" w:rsidR="00165BB8" w:rsidRPr="007B023D" w:rsidRDefault="00165BB8" w:rsidP="0095438D">
      <w:r w:rsidRPr="007B023D">
        <w:t>Pokud se u Vás objeví příznaky onemocnění zvaného lupus, informujte svého lékaře. Příznaky zahrnují přetrvávající vyrážku, horečku, bolest kloubů a únavu.</w:t>
      </w:r>
    </w:p>
    <w:p w14:paraId="77D961FC" w14:textId="77777777" w:rsidR="00165BB8" w:rsidRPr="007B023D" w:rsidRDefault="00165BB8" w:rsidP="0095438D">
      <w:pPr>
        <w:numPr>
          <w:ilvl w:val="0"/>
          <w:numId w:val="11"/>
        </w:numPr>
        <w:ind w:left="567" w:hanging="567"/>
      </w:pPr>
      <w:r w:rsidRPr="007B023D">
        <w:t>U pacientů léčených blokátory TNF byly hlášeny vzácné případy vzniku onemocnění lupus.</w:t>
      </w:r>
    </w:p>
    <w:p w14:paraId="699102EB" w14:textId="77777777" w:rsidR="00165BB8" w:rsidRPr="007B023D" w:rsidRDefault="00165BB8" w:rsidP="0095438D"/>
    <w:p w14:paraId="7B29F3AB" w14:textId="77777777" w:rsidR="00165BB8" w:rsidRPr="007B023D" w:rsidRDefault="00165BB8" w:rsidP="00425F69">
      <w:pPr>
        <w:keepNext/>
        <w:rPr>
          <w:u w:val="single"/>
        </w:rPr>
      </w:pPr>
      <w:r w:rsidRPr="007B023D">
        <w:rPr>
          <w:u w:val="single"/>
        </w:rPr>
        <w:t>Onemocnění krve</w:t>
      </w:r>
    </w:p>
    <w:p w14:paraId="1375E275" w14:textId="77777777" w:rsidR="00165BB8" w:rsidRPr="007B023D" w:rsidRDefault="00165BB8" w:rsidP="0095438D">
      <w:r w:rsidRPr="007B023D">
        <w:t xml:space="preserve">U některých pacientů může tělo </w:t>
      </w:r>
      <w:r w:rsidR="0084397F" w:rsidRPr="007B023D">
        <w:t>přestat</w:t>
      </w:r>
      <w:r w:rsidRPr="007B023D">
        <w:t xml:space="preserve"> tvořit krevní buňky, které pomáhají Vašemu tělu bojovat s infekcí a které Vám pomáhají zastavit krvácení. Jestliže se u Vás objeví horečka, která neustupuje, podlitina nebo velmi snadno krvácíte nebo vypadáte velmi bledě, kontaktujte neprodleně svého lékaře. Váš lékař může rozhodnout o ukončení léčby.</w:t>
      </w:r>
    </w:p>
    <w:p w14:paraId="2C7D5562" w14:textId="77777777" w:rsidR="00165BB8" w:rsidRPr="007B023D" w:rsidRDefault="00165BB8" w:rsidP="0095438D"/>
    <w:p w14:paraId="5F4150E3" w14:textId="77777777" w:rsidR="00165BB8" w:rsidRPr="007B023D" w:rsidRDefault="00165BB8" w:rsidP="0095438D">
      <w:r w:rsidRPr="007B023D">
        <w:t xml:space="preserve">Pokud si nejste </w:t>
      </w:r>
      <w:r w:rsidR="002817D6" w:rsidRPr="007B023D">
        <w:t>jistý(á)</w:t>
      </w:r>
      <w:r w:rsidRPr="007B023D">
        <w:t>, zda se Vás týká cokoliv z výše uvedeného, poraďte se před použitím přípravku Simponi se svým lékařem nebo lékárníkem.</w:t>
      </w:r>
    </w:p>
    <w:p w14:paraId="67C90ED2" w14:textId="77777777" w:rsidR="00165BB8" w:rsidRPr="007B023D" w:rsidRDefault="00165BB8" w:rsidP="0095438D"/>
    <w:p w14:paraId="274A7FE2" w14:textId="77777777" w:rsidR="00165BB8" w:rsidRPr="007B023D" w:rsidRDefault="00165BB8" w:rsidP="00425F69">
      <w:pPr>
        <w:keepNext/>
        <w:tabs>
          <w:tab w:val="left" w:pos="284"/>
        </w:tabs>
        <w:rPr>
          <w:iCs/>
          <w:u w:val="single"/>
        </w:rPr>
      </w:pPr>
      <w:r w:rsidRPr="007B023D">
        <w:rPr>
          <w:iCs/>
          <w:u w:val="single"/>
        </w:rPr>
        <w:t>Očkování</w:t>
      </w:r>
    </w:p>
    <w:p w14:paraId="7018C2A9" w14:textId="77777777" w:rsidR="00165BB8" w:rsidRPr="007B023D" w:rsidRDefault="00165BB8" w:rsidP="0095438D">
      <w:r w:rsidRPr="007B023D">
        <w:t>Pokud jste byl(a) očkován(a) nebo pokud máte být očkován(a), informujte svého lékaře.</w:t>
      </w:r>
    </w:p>
    <w:p w14:paraId="00F0CB21" w14:textId="208BE6BD" w:rsidR="00165BB8" w:rsidRPr="007B023D" w:rsidRDefault="00165BB8" w:rsidP="0095438D">
      <w:pPr>
        <w:numPr>
          <w:ilvl w:val="0"/>
          <w:numId w:val="11"/>
        </w:numPr>
        <w:ind w:left="567" w:hanging="567"/>
      </w:pPr>
      <w:r w:rsidRPr="007B023D">
        <w:t xml:space="preserve">Při používání přípravku Simponi </w:t>
      </w:r>
      <w:r w:rsidR="004205B0" w:rsidRPr="007B023D">
        <w:t>nesmíte být očkován(a)</w:t>
      </w:r>
      <w:r w:rsidRPr="007B023D">
        <w:t xml:space="preserve"> určitými (živými) </w:t>
      </w:r>
      <w:ins w:id="5205" w:author="Author">
        <w:r w:rsidR="000A093D">
          <w:t>vakcínami</w:t>
        </w:r>
      </w:ins>
      <w:del w:id="5206" w:author="Author">
        <w:r w:rsidRPr="007B023D" w:rsidDel="000A093D">
          <w:delText>očkovacími</w:delText>
        </w:r>
        <w:r w:rsidRPr="007B023D" w:rsidDel="00FE4C78">
          <w:delText xml:space="preserve"> látkami</w:delText>
        </w:r>
      </w:del>
      <w:r w:rsidRPr="007B023D">
        <w:t>.</w:t>
      </w:r>
    </w:p>
    <w:p w14:paraId="30AD5CAC" w14:textId="77777777" w:rsidR="00165BB8" w:rsidRPr="007B023D" w:rsidRDefault="00CA4669" w:rsidP="0095438D">
      <w:pPr>
        <w:numPr>
          <w:ilvl w:val="0"/>
          <w:numId w:val="11"/>
        </w:numPr>
        <w:ind w:left="567" w:hanging="567"/>
      </w:pPr>
      <w:r w:rsidRPr="007B023D">
        <w:t>Určitá očkování mohou</w:t>
      </w:r>
      <w:r w:rsidR="002817D6" w:rsidRPr="007B023D">
        <w:t xml:space="preserve"> </w:t>
      </w:r>
      <w:r w:rsidR="00165BB8" w:rsidRPr="007B023D">
        <w:t>vyvolat infekce. Pokud jste byla léčena přípravkem Simponi během těhotenství, může mít Vaše dítě vyšší riziko vzniku takovéto infekce až po dobu přibližně </w:t>
      </w:r>
      <w:r w:rsidR="004503D0" w:rsidRPr="007B023D">
        <w:t>6 </w:t>
      </w:r>
      <w:r w:rsidR="00165BB8" w:rsidRPr="007B023D">
        <w:t>měsíců od poslední dávky, kterou jste dostala během těhotenství. Je důležité, abyste informovala lékaře a další zdravotnický personál svého dítěte o Vaší léčbě přípravkem Simponi, aby mohli rozhodnout o tom, kdy má Vaše dítě dostat jakoukoli vakcínu.</w:t>
      </w:r>
    </w:p>
    <w:p w14:paraId="05C9085B" w14:textId="77777777" w:rsidR="00165BB8" w:rsidRPr="007B023D" w:rsidRDefault="00165BB8" w:rsidP="0095438D"/>
    <w:p w14:paraId="0C52502F" w14:textId="77777777" w:rsidR="00EE4C49" w:rsidRPr="007B023D" w:rsidRDefault="00EE4C49" w:rsidP="00425F69">
      <w:pPr>
        <w:keepNext/>
        <w:rPr>
          <w:u w:val="single"/>
        </w:rPr>
      </w:pPr>
      <w:r w:rsidRPr="007B023D">
        <w:rPr>
          <w:u w:val="single"/>
        </w:rPr>
        <w:t>Terapeutick</w:t>
      </w:r>
      <w:r w:rsidR="004205B0" w:rsidRPr="007B023D">
        <w:rPr>
          <w:u w:val="single"/>
        </w:rPr>
        <w:t>á</w:t>
      </w:r>
      <w:r w:rsidRPr="007B023D">
        <w:rPr>
          <w:u w:val="single"/>
        </w:rPr>
        <w:t xml:space="preserve"> infekční agens (terapeutické použití infekčních látek)</w:t>
      </w:r>
    </w:p>
    <w:p w14:paraId="4CDAD0FC" w14:textId="77777777" w:rsidR="00EE4C49" w:rsidRPr="007B023D" w:rsidRDefault="00EE4C49" w:rsidP="0095438D">
      <w:r w:rsidRPr="007B023D">
        <w:t>Promluvte si se svým lékařem, pokud jste v nedávné době podstoupil(a) nebo máte naplánovanou léčbu s použitím terapeutických infekčních agens (jako je podání BCG používané k léčbě rakoviny).</w:t>
      </w:r>
    </w:p>
    <w:p w14:paraId="019034B2" w14:textId="77777777" w:rsidR="00EE4C49" w:rsidRPr="007B023D" w:rsidRDefault="00EE4C49" w:rsidP="0095438D"/>
    <w:p w14:paraId="14424411" w14:textId="77777777" w:rsidR="00165BB8" w:rsidRPr="007B023D" w:rsidRDefault="00165BB8" w:rsidP="00425F69">
      <w:pPr>
        <w:keepNext/>
        <w:rPr>
          <w:u w:val="single"/>
        </w:rPr>
      </w:pPr>
      <w:r w:rsidRPr="007B023D">
        <w:rPr>
          <w:u w:val="single"/>
        </w:rPr>
        <w:t>Alergické reakce</w:t>
      </w:r>
    </w:p>
    <w:p w14:paraId="4D3A0AE1" w14:textId="77777777" w:rsidR="00165BB8" w:rsidRPr="007B023D" w:rsidRDefault="00165BB8" w:rsidP="0095438D">
      <w:r w:rsidRPr="007B023D">
        <w:t>Sdělte okamžitě svému lékaři, pokud se u Vás objeví příznaky alergické reakce po léčbě přípravkem Simponi. Mezi příznaky alergické reakce může patřit otok obličeje, rtů, úst či hrdla, což může působit potíže při polykání nebo dýchání, vyrážka na kůži, kopřivka, otok rukou, nohou nebo kotníků.</w:t>
      </w:r>
    </w:p>
    <w:p w14:paraId="46C042C0" w14:textId="77777777" w:rsidR="00E9041E" w:rsidRPr="007B023D" w:rsidRDefault="00E9041E" w:rsidP="0095438D">
      <w:pPr>
        <w:numPr>
          <w:ilvl w:val="0"/>
          <w:numId w:val="11"/>
        </w:numPr>
        <w:ind w:left="567" w:hanging="567"/>
        <w:rPr>
          <w:szCs w:val="24"/>
        </w:rPr>
      </w:pPr>
      <w:r w:rsidRPr="007B023D">
        <w:rPr>
          <w:szCs w:val="24"/>
        </w:rPr>
        <w:t>Některé z těchto reakcí mohou být závažné nebo ve vzácných případech život ohrožující.</w:t>
      </w:r>
    </w:p>
    <w:p w14:paraId="58CD9C36" w14:textId="77777777" w:rsidR="00165BB8" w:rsidRPr="007B023D" w:rsidRDefault="00165BB8" w:rsidP="0095438D">
      <w:pPr>
        <w:numPr>
          <w:ilvl w:val="0"/>
          <w:numId w:val="11"/>
        </w:numPr>
        <w:ind w:left="567" w:hanging="567"/>
        <w:rPr>
          <w:szCs w:val="24"/>
        </w:rPr>
      </w:pPr>
      <w:r w:rsidRPr="007B023D">
        <w:rPr>
          <w:szCs w:val="24"/>
        </w:rPr>
        <w:t>Některé z těchto reakcí se objevily po prvním podání přípravku Simponi.</w:t>
      </w:r>
    </w:p>
    <w:p w14:paraId="62EEA300" w14:textId="77777777" w:rsidR="00165BB8" w:rsidDel="00660B3C" w:rsidRDefault="00165BB8" w:rsidP="0095438D">
      <w:pPr>
        <w:rPr>
          <w:del w:id="5207" w:author="Author"/>
        </w:rPr>
      </w:pPr>
    </w:p>
    <w:p w14:paraId="6291D551" w14:textId="77777777" w:rsidR="00660B3C" w:rsidRDefault="00660B3C" w:rsidP="0095438D">
      <w:pPr>
        <w:numPr>
          <w:ilvl w:val="12"/>
          <w:numId w:val="0"/>
        </w:numPr>
        <w:rPr>
          <w:ins w:id="5208" w:author="Author"/>
        </w:rPr>
      </w:pPr>
    </w:p>
    <w:p w14:paraId="77F0199A" w14:textId="503F042E" w:rsidR="00165BB8" w:rsidRPr="007B023D" w:rsidRDefault="00165BB8" w:rsidP="00425F69">
      <w:pPr>
        <w:keepNext/>
        <w:numPr>
          <w:ilvl w:val="12"/>
          <w:numId w:val="0"/>
        </w:numPr>
        <w:tabs>
          <w:tab w:val="left" w:pos="720"/>
        </w:tabs>
        <w:rPr>
          <w:b/>
          <w:szCs w:val="24"/>
        </w:rPr>
      </w:pPr>
      <w:r w:rsidRPr="007B023D">
        <w:rPr>
          <w:b/>
          <w:szCs w:val="24"/>
        </w:rPr>
        <w:t>Děti a dospívající</w:t>
      </w:r>
    </w:p>
    <w:p w14:paraId="51132AA5" w14:textId="17F8067E" w:rsidR="00165BB8" w:rsidRPr="007B023D" w:rsidRDefault="00BC42BE" w:rsidP="0095438D">
      <w:pPr>
        <w:rPr>
          <w:szCs w:val="22"/>
        </w:rPr>
      </w:pPr>
      <w:r w:rsidRPr="007B023D">
        <w:t xml:space="preserve">Přípravek </w:t>
      </w:r>
      <w:r w:rsidR="00165BB8" w:rsidRPr="007B023D">
        <w:t xml:space="preserve">Simponi </w:t>
      </w:r>
      <w:r w:rsidR="00FD0CE4" w:rsidRPr="007B023D">
        <w:t>10</w:t>
      </w:r>
      <w:r w:rsidR="003012DE" w:rsidRPr="007B023D">
        <w:t>0 </w:t>
      </w:r>
      <w:r w:rsidR="00E77557" w:rsidRPr="007B023D">
        <w:t>mg</w:t>
      </w:r>
      <w:r w:rsidR="00FD0CE4" w:rsidRPr="00D76C6F">
        <w:t xml:space="preserve"> </w:t>
      </w:r>
      <w:ins w:id="5209" w:author="Author">
        <w:r w:rsidR="004F5A57" w:rsidRPr="00D76C6F">
          <w:t>injekční</w:t>
        </w:r>
        <w:r w:rsidR="00D76C6F" w:rsidRPr="00D76C6F">
          <w:t xml:space="preserve"> roztok v předplněném peru</w:t>
        </w:r>
        <w:r w:rsidR="00D76C6F">
          <w:t xml:space="preserve"> </w:t>
        </w:r>
      </w:ins>
      <w:r w:rsidR="00165BB8" w:rsidRPr="00D76C6F">
        <w:t>s</w:t>
      </w:r>
      <w:r w:rsidR="00165BB8" w:rsidRPr="007B023D">
        <w:t>e nedoporučuje u dětí a dospívajících (mladších 1</w:t>
      </w:r>
      <w:r w:rsidR="004503D0" w:rsidRPr="007B023D">
        <w:t>8 </w:t>
      </w:r>
      <w:r w:rsidR="00165BB8" w:rsidRPr="007B023D">
        <w:t>let)</w:t>
      </w:r>
      <w:r w:rsidR="00165BB8" w:rsidRPr="007B023D">
        <w:rPr>
          <w:szCs w:val="22"/>
        </w:rPr>
        <w:t>.</w:t>
      </w:r>
    </w:p>
    <w:p w14:paraId="6757E5F6" w14:textId="77777777" w:rsidR="00165BB8" w:rsidRPr="007B023D" w:rsidRDefault="00165BB8" w:rsidP="0095438D">
      <w:pPr>
        <w:numPr>
          <w:ilvl w:val="12"/>
          <w:numId w:val="0"/>
        </w:numPr>
      </w:pPr>
    </w:p>
    <w:p w14:paraId="321E0F65" w14:textId="77777777" w:rsidR="00165BB8" w:rsidRPr="007B023D" w:rsidRDefault="00165BB8" w:rsidP="00425F69">
      <w:pPr>
        <w:keepNext/>
        <w:numPr>
          <w:ilvl w:val="12"/>
          <w:numId w:val="0"/>
        </w:numPr>
        <w:rPr>
          <w:b/>
          <w:szCs w:val="24"/>
        </w:rPr>
      </w:pPr>
      <w:r w:rsidRPr="007B023D">
        <w:rPr>
          <w:b/>
          <w:szCs w:val="24"/>
        </w:rPr>
        <w:t>Další léčivé přípravky a přípravek Simponi</w:t>
      </w:r>
    </w:p>
    <w:p w14:paraId="4641674A" w14:textId="77777777" w:rsidR="00E9041E" w:rsidRPr="007B023D" w:rsidRDefault="00E9041E" w:rsidP="0095438D">
      <w:pPr>
        <w:numPr>
          <w:ilvl w:val="0"/>
          <w:numId w:val="11"/>
        </w:numPr>
        <w:ind w:left="567" w:hanging="567"/>
        <w:rPr>
          <w:szCs w:val="24"/>
        </w:rPr>
      </w:pPr>
      <w:r w:rsidRPr="007B023D">
        <w:rPr>
          <w:szCs w:val="24"/>
        </w:rPr>
        <w:t>Informujte svého lékaře nebo lékárníka o všech lécích, které užíváte, které jste v nedávné době užíval(a) nebo které možná budete užívat, a to i o jakýchkoli jiných lécích určených k léčbě revmatoidní artritidy, psoriatické artritidy, ankylozující spondylitidy</w:t>
      </w:r>
      <w:r w:rsidR="00A67392" w:rsidRPr="007B023D">
        <w:rPr>
          <w:szCs w:val="24"/>
        </w:rPr>
        <w:t>, axiální spondylartritidy bez radiologického průkazu</w:t>
      </w:r>
      <w:r w:rsidRPr="007B023D">
        <w:rPr>
          <w:szCs w:val="24"/>
        </w:rPr>
        <w:t xml:space="preserve"> nebo ulcerózní kolitidy.</w:t>
      </w:r>
    </w:p>
    <w:p w14:paraId="5624544E" w14:textId="650D1DFF" w:rsidR="00D96BD5" w:rsidRPr="007B023D" w:rsidRDefault="00165BB8" w:rsidP="0095438D">
      <w:pPr>
        <w:numPr>
          <w:ilvl w:val="0"/>
          <w:numId w:val="11"/>
        </w:numPr>
        <w:ind w:left="567" w:hanging="567"/>
      </w:pPr>
      <w:r w:rsidRPr="007B023D">
        <w:t xml:space="preserve">Přípravek Simponi </w:t>
      </w:r>
      <w:r w:rsidR="00C31FB3" w:rsidRPr="007B023D">
        <w:t>nesmíte</w:t>
      </w:r>
      <w:r w:rsidRPr="007B023D">
        <w:t xml:space="preserve"> </w:t>
      </w:r>
      <w:r w:rsidR="00582028" w:rsidRPr="007B023D">
        <w:t>po</w:t>
      </w:r>
      <w:r w:rsidRPr="007B023D">
        <w:t xml:space="preserve">užívat s léky obsahujícími léčivé látky anakinra nebo abatacept. Tyto léky se </w:t>
      </w:r>
      <w:r w:rsidR="007917C6" w:rsidRPr="007B023D">
        <w:t>po</w:t>
      </w:r>
      <w:r w:rsidRPr="007B023D">
        <w:t>užívají k léčbě revmatických onemocnění.</w:t>
      </w:r>
    </w:p>
    <w:p w14:paraId="4AC306AF" w14:textId="77777777" w:rsidR="00165BB8" w:rsidRPr="007B023D" w:rsidRDefault="00CA4669" w:rsidP="0095438D">
      <w:pPr>
        <w:numPr>
          <w:ilvl w:val="0"/>
          <w:numId w:val="11"/>
        </w:numPr>
        <w:ind w:left="567" w:hanging="567"/>
      </w:pPr>
      <w:r w:rsidRPr="007B023D">
        <w:t xml:space="preserve">Informujte svého </w:t>
      </w:r>
      <w:r w:rsidR="00165BB8" w:rsidRPr="007B023D">
        <w:t>lékaře nebo lékárníka, pokud užíváte jakékoli jiné léky, které působí na Váš imunitní systém.</w:t>
      </w:r>
    </w:p>
    <w:p w14:paraId="36E432F4" w14:textId="74B16EA0" w:rsidR="00165BB8" w:rsidRPr="007B023D" w:rsidRDefault="00165BB8" w:rsidP="0095438D">
      <w:pPr>
        <w:numPr>
          <w:ilvl w:val="0"/>
          <w:numId w:val="11"/>
        </w:numPr>
        <w:ind w:left="567" w:hanging="567"/>
      </w:pPr>
      <w:r w:rsidRPr="007B023D">
        <w:t>Při používání přípravku Simponi</w:t>
      </w:r>
      <w:del w:id="5210" w:author="Author">
        <w:r w:rsidRPr="007B023D" w:rsidDel="000A093D">
          <w:delText>,</w:delText>
        </w:r>
      </w:del>
      <w:r w:rsidRPr="007B023D">
        <w:t xml:space="preserve"> </w:t>
      </w:r>
      <w:r w:rsidR="004205B0" w:rsidRPr="007B023D">
        <w:t>nesmíte být očkován(a)</w:t>
      </w:r>
      <w:r w:rsidR="001761A8" w:rsidRPr="007B023D">
        <w:t xml:space="preserve"> určitými (živými) vakcínami.</w:t>
      </w:r>
    </w:p>
    <w:p w14:paraId="6B838A23" w14:textId="77777777" w:rsidR="00165BB8" w:rsidRPr="007B023D" w:rsidRDefault="00165BB8" w:rsidP="0095438D">
      <w:pPr>
        <w:numPr>
          <w:ilvl w:val="12"/>
          <w:numId w:val="0"/>
        </w:numPr>
      </w:pPr>
    </w:p>
    <w:p w14:paraId="30575634" w14:textId="77777777" w:rsidR="00165BB8" w:rsidRPr="007B023D" w:rsidRDefault="00165BB8" w:rsidP="0095438D">
      <w:r w:rsidRPr="007B023D">
        <w:t xml:space="preserve">Pokud si nejste </w:t>
      </w:r>
      <w:r w:rsidR="002817D6" w:rsidRPr="007B023D">
        <w:t>jistý(á)</w:t>
      </w:r>
      <w:r w:rsidRPr="007B023D">
        <w:t xml:space="preserve">, zda se Vás týká cokoliv z výše uvedeného, </w:t>
      </w:r>
      <w:r w:rsidR="00E376E1" w:rsidRPr="007B023D">
        <w:t>poraďte se před použitím přípravku Simponi se svým lékařem nebo lékárníkem</w:t>
      </w:r>
      <w:r w:rsidRPr="007B023D">
        <w:t>.</w:t>
      </w:r>
    </w:p>
    <w:p w14:paraId="2192DB8A" w14:textId="77777777" w:rsidR="00165BB8" w:rsidRPr="007B023D" w:rsidRDefault="00165BB8" w:rsidP="0095438D">
      <w:pPr>
        <w:numPr>
          <w:ilvl w:val="12"/>
          <w:numId w:val="0"/>
        </w:numPr>
      </w:pPr>
    </w:p>
    <w:p w14:paraId="19FCFE06" w14:textId="77777777" w:rsidR="00165BB8" w:rsidRPr="007B023D" w:rsidRDefault="00165BB8" w:rsidP="00B87D88">
      <w:pPr>
        <w:keepNext/>
        <w:keepLines/>
        <w:rPr>
          <w:b/>
        </w:rPr>
      </w:pPr>
      <w:r w:rsidRPr="007B023D">
        <w:rPr>
          <w:b/>
        </w:rPr>
        <w:t>Těhotenství a kojení</w:t>
      </w:r>
    </w:p>
    <w:p w14:paraId="19A9EB32" w14:textId="77777777" w:rsidR="00165BB8" w:rsidRPr="007B023D" w:rsidRDefault="00165BB8" w:rsidP="0095438D">
      <w:pPr>
        <w:tabs>
          <w:tab w:val="left" w:pos="360"/>
        </w:tabs>
        <w:autoSpaceDE w:val="0"/>
        <w:autoSpaceDN w:val="0"/>
        <w:adjustRightInd w:val="0"/>
        <w:rPr>
          <w:szCs w:val="21"/>
        </w:rPr>
      </w:pPr>
      <w:r w:rsidRPr="007B023D">
        <w:rPr>
          <w:szCs w:val="21"/>
        </w:rPr>
        <w:t xml:space="preserve">Poraďte se se svým lékařem před </w:t>
      </w:r>
      <w:r w:rsidR="00582028" w:rsidRPr="007B023D">
        <w:rPr>
          <w:szCs w:val="21"/>
        </w:rPr>
        <w:t>po</w:t>
      </w:r>
      <w:r w:rsidRPr="007B023D">
        <w:rPr>
          <w:szCs w:val="21"/>
        </w:rPr>
        <w:t>užíváním přípravku Simponi, jestliže:</w:t>
      </w:r>
    </w:p>
    <w:p w14:paraId="26B0ADCA" w14:textId="42BEBE23" w:rsidR="00165BB8" w:rsidRPr="007B023D" w:rsidRDefault="00165BB8" w:rsidP="0095438D">
      <w:pPr>
        <w:numPr>
          <w:ilvl w:val="0"/>
          <w:numId w:val="11"/>
        </w:numPr>
        <w:autoSpaceDE w:val="0"/>
        <w:autoSpaceDN w:val="0"/>
        <w:adjustRightInd w:val="0"/>
        <w:ind w:left="567" w:hanging="567"/>
        <w:rPr>
          <w:szCs w:val="21"/>
        </w:rPr>
      </w:pPr>
      <w:r w:rsidRPr="007B023D">
        <w:rPr>
          <w:szCs w:val="21"/>
        </w:rPr>
        <w:t xml:space="preserve">Jste těhotná nebo plánujete otěhotnět během používání přípravku Simponi. </w:t>
      </w:r>
      <w:r w:rsidR="004A2742" w:rsidRPr="007B023D">
        <w:rPr>
          <w:szCs w:val="22"/>
        </w:rPr>
        <w:t>Údaje o </w:t>
      </w:r>
      <w:r w:rsidR="004A2742" w:rsidRPr="007B023D">
        <w:rPr>
          <w:szCs w:val="21"/>
        </w:rPr>
        <w:t>ú</w:t>
      </w:r>
      <w:r w:rsidR="00E005BF" w:rsidRPr="007B023D">
        <w:rPr>
          <w:szCs w:val="21"/>
        </w:rPr>
        <w:t>čin</w:t>
      </w:r>
      <w:r w:rsidR="004A2742" w:rsidRPr="007B023D">
        <w:rPr>
          <w:szCs w:val="21"/>
        </w:rPr>
        <w:t>cích</w:t>
      </w:r>
      <w:r w:rsidR="00E005BF" w:rsidRPr="007B023D">
        <w:rPr>
          <w:szCs w:val="21"/>
        </w:rPr>
        <w:t xml:space="preserve"> tohoto léku u těhotných žen</w:t>
      </w:r>
      <w:r w:rsidR="007816ED" w:rsidRPr="007B023D">
        <w:rPr>
          <w:szCs w:val="21"/>
        </w:rPr>
        <w:t xml:space="preserve"> </w:t>
      </w:r>
      <w:r w:rsidR="004A2742" w:rsidRPr="007B023D">
        <w:rPr>
          <w:szCs w:val="22"/>
        </w:rPr>
        <w:t>jsou omezené</w:t>
      </w:r>
      <w:r w:rsidRPr="007B023D">
        <w:rPr>
          <w:szCs w:val="21"/>
        </w:rPr>
        <w:t xml:space="preserve">. Pokud se právě léčíte přípravkem Simponi, musíte zabránit otěhotnění používáním účinné antikoncepce v průběhu své léčby a po dobu alespoň </w:t>
      </w:r>
      <w:r w:rsidR="004503D0" w:rsidRPr="007B023D">
        <w:rPr>
          <w:szCs w:val="21"/>
        </w:rPr>
        <w:t>6 </w:t>
      </w:r>
      <w:r w:rsidRPr="007B023D">
        <w:rPr>
          <w:szCs w:val="21"/>
        </w:rPr>
        <w:t>měsíců po poslední injekci přípravku Simponi.</w:t>
      </w:r>
      <w:r w:rsidR="004A2742" w:rsidRPr="007B023D">
        <w:rPr>
          <w:szCs w:val="21"/>
        </w:rPr>
        <w:t xml:space="preserve"> Přípravek Simponi se má používat během těhotenství pouze v případě, že je to pro Vás jednoznačně nezbytné.</w:t>
      </w:r>
    </w:p>
    <w:p w14:paraId="6307E2F1" w14:textId="77777777" w:rsidR="00E9041E" w:rsidRPr="007B023D" w:rsidRDefault="00E9041E" w:rsidP="0095438D">
      <w:pPr>
        <w:numPr>
          <w:ilvl w:val="0"/>
          <w:numId w:val="11"/>
        </w:numPr>
        <w:autoSpaceDE w:val="0"/>
        <w:autoSpaceDN w:val="0"/>
        <w:adjustRightInd w:val="0"/>
        <w:ind w:left="567" w:hanging="567"/>
        <w:rPr>
          <w:szCs w:val="21"/>
        </w:rPr>
      </w:pPr>
      <w:r w:rsidRPr="007B023D">
        <w:rPr>
          <w:szCs w:val="21"/>
        </w:rPr>
        <w:t xml:space="preserve">Před zahájením kojení musí od Vaší poslední léčby přípravkem Simponi uplynout minimálně </w:t>
      </w:r>
      <w:r w:rsidR="004503D0" w:rsidRPr="007B023D">
        <w:rPr>
          <w:szCs w:val="21"/>
        </w:rPr>
        <w:t>6 </w:t>
      </w:r>
      <w:r w:rsidRPr="007B023D">
        <w:rPr>
          <w:szCs w:val="21"/>
        </w:rPr>
        <w:t>měsíců. Pokud Vám bude</w:t>
      </w:r>
      <w:r w:rsidR="00BB115C" w:rsidRPr="007B023D">
        <w:rPr>
          <w:szCs w:val="21"/>
        </w:rPr>
        <w:t xml:space="preserve"> </w:t>
      </w:r>
      <w:r w:rsidR="00695562" w:rsidRPr="007B023D">
        <w:rPr>
          <w:szCs w:val="21"/>
        </w:rPr>
        <w:t xml:space="preserve">přípravek </w:t>
      </w:r>
      <w:r w:rsidRPr="007B023D">
        <w:rPr>
          <w:szCs w:val="21"/>
        </w:rPr>
        <w:t>Simponi podáván, musíte kojení ukončit.</w:t>
      </w:r>
    </w:p>
    <w:p w14:paraId="409A191C" w14:textId="77777777" w:rsidR="00165BB8" w:rsidRPr="007B023D" w:rsidRDefault="00165BB8" w:rsidP="0095438D">
      <w:pPr>
        <w:numPr>
          <w:ilvl w:val="0"/>
          <w:numId w:val="11"/>
        </w:numPr>
        <w:ind w:left="567" w:hanging="567"/>
      </w:pPr>
      <w:r w:rsidRPr="007B023D">
        <w:t xml:space="preserve">Pokud jste byla léčena přípravkem Simponi během těhotenství, může mít Vaše dítě vyšší riziko vzniku infekce. Je důležité, abyste informovala lékaře a další zdravotnický personál svého dítěte o Vaší léčbě přípravkem Simponi předtím, než Vaše dítě dostane jakoukoli vakcínu (pro více informací viz </w:t>
      </w:r>
      <w:r w:rsidR="00D96BD5" w:rsidRPr="007B023D">
        <w:t>bod </w:t>
      </w:r>
      <w:r w:rsidRPr="007B023D">
        <w:t>očkování).</w:t>
      </w:r>
    </w:p>
    <w:p w14:paraId="72C20DAD" w14:textId="77777777" w:rsidR="00D96BD5" w:rsidRPr="007B023D" w:rsidRDefault="00165BB8" w:rsidP="0095438D">
      <w:pPr>
        <w:numPr>
          <w:ilvl w:val="12"/>
          <w:numId w:val="0"/>
        </w:numPr>
        <w:tabs>
          <w:tab w:val="left" w:pos="720"/>
        </w:tabs>
        <w:rPr>
          <w:szCs w:val="24"/>
        </w:rPr>
      </w:pPr>
      <w:r w:rsidRPr="007B023D">
        <w:rPr>
          <w:szCs w:val="24"/>
        </w:rPr>
        <w:t xml:space="preserve">Pokud jste těhotná nebo kojíte, domníváte se, že můžete být těhotná, nebo plánujete otěhotnět, poraďte se se svým lékařem nebo lékárníkem dříve, než začnete tento přípravek </w:t>
      </w:r>
      <w:r w:rsidR="00582028" w:rsidRPr="007B023D">
        <w:rPr>
          <w:szCs w:val="24"/>
        </w:rPr>
        <w:t>po</w:t>
      </w:r>
      <w:r w:rsidRPr="007B023D">
        <w:rPr>
          <w:szCs w:val="24"/>
        </w:rPr>
        <w:t>užívat.</w:t>
      </w:r>
    </w:p>
    <w:p w14:paraId="1993A321" w14:textId="77777777" w:rsidR="00165BB8" w:rsidRPr="007B023D" w:rsidRDefault="00165BB8" w:rsidP="0095438D">
      <w:pPr>
        <w:numPr>
          <w:ilvl w:val="12"/>
          <w:numId w:val="0"/>
        </w:numPr>
      </w:pPr>
    </w:p>
    <w:p w14:paraId="4FE5F770" w14:textId="77777777" w:rsidR="00165BB8" w:rsidRPr="007B023D" w:rsidRDefault="00165BB8" w:rsidP="00B87D88">
      <w:pPr>
        <w:keepNext/>
        <w:keepLines/>
        <w:rPr>
          <w:b/>
        </w:rPr>
      </w:pPr>
      <w:r w:rsidRPr="007B023D">
        <w:rPr>
          <w:b/>
        </w:rPr>
        <w:t>Řízení dopravních prostředků a obsluha strojů</w:t>
      </w:r>
    </w:p>
    <w:p w14:paraId="44526458" w14:textId="1936CA4D" w:rsidR="00165BB8" w:rsidRPr="007B023D" w:rsidRDefault="005F17DB" w:rsidP="0095438D">
      <w:r w:rsidRPr="007B023D">
        <w:t xml:space="preserve">Přípravek </w:t>
      </w:r>
      <w:r w:rsidR="00165BB8" w:rsidRPr="007B023D">
        <w:t xml:space="preserve">Simponi může mírně ovlivňovat Vaši schopnost řídit dopravní prostředky a obsluhovat </w:t>
      </w:r>
      <w:r w:rsidR="00CA4669" w:rsidRPr="007B023D">
        <w:t>nástroje</w:t>
      </w:r>
      <w:r w:rsidR="00165BB8" w:rsidRPr="007B023D">
        <w:t xml:space="preserve"> nebo stroje. Po podání přípravku Simponi se</w:t>
      </w:r>
      <w:r w:rsidR="009621BD" w:rsidRPr="007B023D">
        <w:t xml:space="preserve"> </w:t>
      </w:r>
      <w:r w:rsidRPr="007B023D">
        <w:t xml:space="preserve">nicméně </w:t>
      </w:r>
      <w:r w:rsidR="00165BB8" w:rsidRPr="007B023D">
        <w:t xml:space="preserve">mohou objevit závratě. Pokud k tomu dojde, neřiďte dopravní prostředky ani neobsluhujte žádné </w:t>
      </w:r>
      <w:r w:rsidR="00CA4669" w:rsidRPr="007B023D">
        <w:t>nástroje</w:t>
      </w:r>
      <w:r w:rsidR="00165BB8" w:rsidRPr="007B023D">
        <w:t xml:space="preserve"> nebo stroje.</w:t>
      </w:r>
    </w:p>
    <w:p w14:paraId="27E069F3" w14:textId="77777777" w:rsidR="00165BB8" w:rsidRPr="007B023D" w:rsidRDefault="00165BB8" w:rsidP="0095438D"/>
    <w:p w14:paraId="674D4AEB" w14:textId="07A12DBE" w:rsidR="00165BB8" w:rsidRPr="007B023D" w:rsidRDefault="00165BB8" w:rsidP="00B87D88">
      <w:pPr>
        <w:keepNext/>
        <w:keepLines/>
        <w:rPr>
          <w:b/>
        </w:rPr>
      </w:pPr>
      <w:r w:rsidRPr="007B023D">
        <w:rPr>
          <w:b/>
        </w:rPr>
        <w:t>Přípravek Simponi obsahuje latex</w:t>
      </w:r>
      <w:ins w:id="5211" w:author="Author">
        <w:r w:rsidR="003149CD">
          <w:rPr>
            <w:b/>
          </w:rPr>
          <w:t>,</w:t>
        </w:r>
      </w:ins>
      <w:del w:id="5212" w:author="Author">
        <w:r w:rsidRPr="007B023D" w:rsidDel="00660B3C">
          <w:rPr>
            <w:b/>
          </w:rPr>
          <w:delText xml:space="preserve"> </w:delText>
        </w:r>
        <w:r w:rsidRPr="007B023D" w:rsidDel="003149CD">
          <w:rPr>
            <w:b/>
          </w:rPr>
          <w:delText>a</w:delText>
        </w:r>
      </w:del>
      <w:r w:rsidRPr="007B023D">
        <w:rPr>
          <w:b/>
        </w:rPr>
        <w:t xml:space="preserve"> sorbitol</w:t>
      </w:r>
      <w:ins w:id="5213" w:author="Author">
        <w:r w:rsidR="003149CD">
          <w:rPr>
            <w:b/>
          </w:rPr>
          <w:t xml:space="preserve"> a polysorbát</w:t>
        </w:r>
      </w:ins>
    </w:p>
    <w:p w14:paraId="1B4009B1" w14:textId="77777777" w:rsidR="00165BB8" w:rsidRPr="007B023D" w:rsidRDefault="00165BB8" w:rsidP="00425F69">
      <w:pPr>
        <w:keepNext/>
        <w:autoSpaceDE w:val="0"/>
        <w:autoSpaceDN w:val="0"/>
        <w:adjustRightInd w:val="0"/>
        <w:rPr>
          <w:szCs w:val="21"/>
          <w:u w:val="single"/>
        </w:rPr>
      </w:pPr>
      <w:r w:rsidRPr="007B023D">
        <w:rPr>
          <w:szCs w:val="21"/>
          <w:u w:val="single"/>
        </w:rPr>
        <w:t>Přecitlivělost na latex</w:t>
      </w:r>
    </w:p>
    <w:p w14:paraId="02C0897F" w14:textId="0BA008FD" w:rsidR="00165BB8" w:rsidRPr="007B023D" w:rsidRDefault="00165BB8" w:rsidP="0095438D">
      <w:r w:rsidRPr="007B023D">
        <w:t xml:space="preserve">Část předplněného pera, krytka jehly, obsahuje latex. Protože latex může způsobovat závažné alergické reakce, před </w:t>
      </w:r>
      <w:r w:rsidR="00582028" w:rsidRPr="007B023D">
        <w:t>po</w:t>
      </w:r>
      <w:r w:rsidRPr="007B023D">
        <w:t xml:space="preserve">užíváním přípravku Simponi informujte svého lékaře, pokud jste Vy nebo </w:t>
      </w:r>
      <w:ins w:id="5214" w:author="Author">
        <w:r w:rsidR="00046C5A">
          <w:t>Váš pečovatel</w:t>
        </w:r>
      </w:ins>
      <w:del w:id="5215" w:author="Author">
        <w:r w:rsidRPr="007B023D" w:rsidDel="00046C5A">
          <w:delText>Vaše ošetřující osoba</w:delText>
        </w:r>
      </w:del>
      <w:r w:rsidRPr="007B023D">
        <w:t xml:space="preserve"> alergičtí na latex.</w:t>
      </w:r>
    </w:p>
    <w:p w14:paraId="2F677779" w14:textId="77777777" w:rsidR="00165BB8" w:rsidRPr="007B023D" w:rsidRDefault="00165BB8" w:rsidP="0095438D">
      <w:pPr>
        <w:autoSpaceDE w:val="0"/>
        <w:autoSpaceDN w:val="0"/>
        <w:adjustRightInd w:val="0"/>
        <w:rPr>
          <w:szCs w:val="21"/>
        </w:rPr>
      </w:pPr>
    </w:p>
    <w:p w14:paraId="2F5F287D" w14:textId="77777777" w:rsidR="00165BB8" w:rsidRPr="007B023D" w:rsidRDefault="00165BB8" w:rsidP="00425F69">
      <w:pPr>
        <w:keepNext/>
        <w:autoSpaceDE w:val="0"/>
        <w:autoSpaceDN w:val="0"/>
        <w:adjustRightInd w:val="0"/>
        <w:rPr>
          <w:u w:val="single"/>
        </w:rPr>
      </w:pPr>
      <w:r w:rsidRPr="007B023D">
        <w:rPr>
          <w:szCs w:val="21"/>
          <w:u w:val="single"/>
        </w:rPr>
        <w:t>Nesnášenlivost sorbitolu</w:t>
      </w:r>
    </w:p>
    <w:p w14:paraId="70A1117C" w14:textId="0E32D8F0" w:rsidR="00165BB8" w:rsidRPr="007B023D" w:rsidRDefault="00436BC4" w:rsidP="0095438D">
      <w:r w:rsidRPr="007B023D">
        <w:t xml:space="preserve">Tento </w:t>
      </w:r>
      <w:r w:rsidR="00E96493" w:rsidRPr="007B023D">
        <w:t xml:space="preserve">léčivý </w:t>
      </w:r>
      <w:r w:rsidRPr="007B023D">
        <w:t xml:space="preserve">přípravek </w:t>
      </w:r>
      <w:r w:rsidR="00165BB8" w:rsidRPr="007B023D">
        <w:t xml:space="preserve">obsahuje </w:t>
      </w:r>
      <w:r w:rsidR="00D52F6D" w:rsidRPr="007B023D">
        <w:t xml:space="preserve">41 mg </w:t>
      </w:r>
      <w:r w:rsidR="00165BB8" w:rsidRPr="007B023D">
        <w:t>sorbitol</w:t>
      </w:r>
      <w:r w:rsidR="00D52F6D" w:rsidRPr="007B023D">
        <w:t>u</w:t>
      </w:r>
      <w:r w:rsidR="00165BB8" w:rsidRPr="007B023D">
        <w:t xml:space="preserve"> (E</w:t>
      </w:r>
      <w:ins w:id="5216" w:author="Author">
        <w:r w:rsidR="006C5CE2">
          <w:t> </w:t>
        </w:r>
      </w:ins>
      <w:r w:rsidR="00165BB8" w:rsidRPr="007B023D">
        <w:t>420)</w:t>
      </w:r>
      <w:r w:rsidRPr="007B023D">
        <w:t xml:space="preserve"> v jednom předplněn</w:t>
      </w:r>
      <w:r w:rsidR="009621BD" w:rsidRPr="007B023D">
        <w:t>é</w:t>
      </w:r>
      <w:r w:rsidRPr="007B023D">
        <w:t>m peru</w:t>
      </w:r>
      <w:r w:rsidR="00165BB8" w:rsidRPr="007B023D">
        <w:t>.</w:t>
      </w:r>
    </w:p>
    <w:p w14:paraId="6E28A639" w14:textId="77777777" w:rsidR="00165BB8" w:rsidRDefault="00165BB8" w:rsidP="0095438D">
      <w:pPr>
        <w:rPr>
          <w:ins w:id="5217" w:author="Author"/>
        </w:rPr>
      </w:pPr>
    </w:p>
    <w:p w14:paraId="5CFB76CA" w14:textId="236EC41F" w:rsidR="003149CD" w:rsidRPr="007B023D" w:rsidRDefault="003149CD" w:rsidP="003149CD">
      <w:pPr>
        <w:keepNext/>
        <w:autoSpaceDE w:val="0"/>
        <w:autoSpaceDN w:val="0"/>
        <w:adjustRightInd w:val="0"/>
        <w:rPr>
          <w:ins w:id="5218" w:author="Author"/>
          <w:szCs w:val="22"/>
          <w:u w:val="single"/>
        </w:rPr>
      </w:pPr>
      <w:ins w:id="5219" w:author="Author">
        <w:r w:rsidRPr="007B023D">
          <w:rPr>
            <w:szCs w:val="22"/>
            <w:u w:val="single"/>
          </w:rPr>
          <w:t>Polysorbát</w:t>
        </w:r>
        <w:del w:id="5220" w:author="Author">
          <w:r w:rsidRPr="007B023D" w:rsidDel="006C5CE2">
            <w:rPr>
              <w:szCs w:val="22"/>
              <w:u w:val="single"/>
            </w:rPr>
            <w:delText xml:space="preserve"> </w:delText>
          </w:r>
        </w:del>
        <w:r w:rsidR="006C5CE2">
          <w:rPr>
            <w:szCs w:val="22"/>
            <w:u w:val="single"/>
          </w:rPr>
          <w:t> </w:t>
        </w:r>
        <w:r w:rsidRPr="007B023D">
          <w:rPr>
            <w:szCs w:val="22"/>
            <w:u w:val="single"/>
          </w:rPr>
          <w:t>80</w:t>
        </w:r>
      </w:ins>
    </w:p>
    <w:p w14:paraId="43D76DE4" w14:textId="576A2EE5" w:rsidR="003149CD" w:rsidRDefault="003149CD">
      <w:pPr>
        <w:numPr>
          <w:ilvl w:val="12"/>
          <w:numId w:val="0"/>
        </w:numPr>
        <w:rPr>
          <w:ins w:id="5221" w:author="Author"/>
          <w:szCs w:val="22"/>
        </w:rPr>
      </w:pPr>
      <w:ins w:id="5222" w:author="Author">
        <w:r w:rsidRPr="007B023D">
          <w:t>Tento léčivý přípravek obsahuje 0,</w:t>
        </w:r>
        <w:r>
          <w:t>1</w:t>
        </w:r>
        <w:r w:rsidRPr="007B023D">
          <w:t xml:space="preserve">5 mg polysorbátu </w:t>
        </w:r>
        <w:r>
          <w:t>80</w:t>
        </w:r>
        <w:del w:id="5223" w:author="Author">
          <w:r w:rsidDel="006C5CE2">
            <w:delText xml:space="preserve"> </w:delText>
          </w:r>
        </w:del>
        <w:r w:rsidR="006C5CE2">
          <w:t> </w:t>
        </w:r>
        <w:r w:rsidRPr="007B023D">
          <w:t>(E</w:t>
        </w:r>
        <w:r w:rsidR="006C5CE2">
          <w:t> </w:t>
        </w:r>
        <w:del w:id="5224" w:author="Author">
          <w:r w:rsidRPr="007B023D" w:rsidDel="006C5CE2">
            <w:delText xml:space="preserve"> </w:delText>
          </w:r>
        </w:del>
        <w:r w:rsidRPr="007B023D">
          <w:t>433) v jedn</w:t>
        </w:r>
        <w:r>
          <w:t>om</w:t>
        </w:r>
        <w:r w:rsidRPr="007B023D">
          <w:t xml:space="preserve"> předplněné</w:t>
        </w:r>
        <w:r>
          <w:t>m peru</w:t>
        </w:r>
        <w:r w:rsidRPr="007B023D">
          <w:rPr>
            <w:szCs w:val="22"/>
          </w:rPr>
          <w:t xml:space="preserve">. Polysorbáty mohou </w:t>
        </w:r>
        <w:r w:rsidR="006C5CE2">
          <w:rPr>
            <w:szCs w:val="22"/>
          </w:rPr>
          <w:t>způsobit</w:t>
        </w:r>
        <w:del w:id="5225" w:author="Author">
          <w:r w:rsidRPr="007B023D" w:rsidDel="006C5CE2">
            <w:rPr>
              <w:szCs w:val="22"/>
            </w:rPr>
            <w:delText>vyvolávat</w:delText>
          </w:r>
        </w:del>
        <w:r w:rsidRPr="007B023D">
          <w:rPr>
            <w:szCs w:val="22"/>
          </w:rPr>
          <w:t xml:space="preserve"> alergické reakce. </w:t>
        </w:r>
        <w:r w:rsidR="006C5CE2" w:rsidRPr="009F0D81">
          <w:t>Informujte svého lékaře, pokud máte jakékoli alergie</w:t>
        </w:r>
        <w:del w:id="5226" w:author="Author">
          <w:r w:rsidRPr="007B023D" w:rsidDel="006C5CE2">
            <w:rPr>
              <w:szCs w:val="22"/>
            </w:rPr>
            <w:delText>Pokud máte nějaké alergie, sdělte to svému lékaři</w:delText>
          </w:r>
        </w:del>
        <w:r w:rsidRPr="007B023D">
          <w:rPr>
            <w:szCs w:val="22"/>
          </w:rPr>
          <w:t>.</w:t>
        </w:r>
      </w:ins>
    </w:p>
    <w:p w14:paraId="29725A81" w14:textId="77777777" w:rsidR="002545AD" w:rsidRPr="007B023D" w:rsidRDefault="002545AD" w:rsidP="00DA488E">
      <w:pPr>
        <w:numPr>
          <w:ilvl w:val="12"/>
          <w:numId w:val="0"/>
        </w:numPr>
        <w:pPrChange w:id="5227" w:author="Author">
          <w:pPr/>
        </w:pPrChange>
      </w:pPr>
    </w:p>
    <w:p w14:paraId="287DD35E" w14:textId="77777777" w:rsidR="00165BB8" w:rsidRPr="007B023D" w:rsidRDefault="00165BB8" w:rsidP="0095438D"/>
    <w:p w14:paraId="7E227DF5" w14:textId="77777777" w:rsidR="00D96BD5" w:rsidRPr="007B023D" w:rsidRDefault="00165BB8" w:rsidP="003E201A">
      <w:pPr>
        <w:keepNext/>
        <w:ind w:left="567" w:hanging="567"/>
        <w:outlineLvl w:val="2"/>
        <w:rPr>
          <w:b/>
          <w:bCs/>
        </w:rPr>
      </w:pPr>
      <w:r w:rsidRPr="007B023D">
        <w:rPr>
          <w:b/>
          <w:bCs/>
        </w:rPr>
        <w:t>3.</w:t>
      </w:r>
      <w:r w:rsidRPr="007B023D">
        <w:rPr>
          <w:b/>
          <w:bCs/>
        </w:rPr>
        <w:tab/>
        <w:t xml:space="preserve">Jak se </w:t>
      </w:r>
      <w:r w:rsidR="00695562" w:rsidRPr="007B023D">
        <w:rPr>
          <w:b/>
          <w:bCs/>
        </w:rPr>
        <w:t xml:space="preserve">přípravek </w:t>
      </w:r>
      <w:r w:rsidRPr="007B023D">
        <w:rPr>
          <w:b/>
          <w:bCs/>
        </w:rPr>
        <w:t xml:space="preserve">Simponi </w:t>
      </w:r>
      <w:r w:rsidR="00582028" w:rsidRPr="007B023D">
        <w:rPr>
          <w:b/>
          <w:bCs/>
        </w:rPr>
        <w:t>po</w:t>
      </w:r>
      <w:r w:rsidRPr="007B023D">
        <w:rPr>
          <w:b/>
          <w:bCs/>
        </w:rPr>
        <w:t>užívá</w:t>
      </w:r>
    </w:p>
    <w:p w14:paraId="0C4724C8" w14:textId="77777777" w:rsidR="00165BB8" w:rsidRPr="007B023D" w:rsidRDefault="00165BB8" w:rsidP="00425F69">
      <w:pPr>
        <w:keepNext/>
        <w:numPr>
          <w:ilvl w:val="12"/>
          <w:numId w:val="0"/>
        </w:numPr>
      </w:pPr>
    </w:p>
    <w:p w14:paraId="205ABB0A" w14:textId="77777777" w:rsidR="00165BB8" w:rsidRPr="007B023D" w:rsidRDefault="00165BB8" w:rsidP="0095438D">
      <w:pPr>
        <w:numPr>
          <w:ilvl w:val="12"/>
          <w:numId w:val="0"/>
        </w:numPr>
        <w:rPr>
          <w:szCs w:val="24"/>
        </w:rPr>
      </w:pPr>
      <w:r w:rsidRPr="007B023D">
        <w:rPr>
          <w:szCs w:val="24"/>
        </w:rPr>
        <w:t>Vždy používejte tento přípravek přesně podle pokynů svého lékaře nebo lékárníka. Pokud si nejste jistý(á), poraďte se se svým lékařem nebo lékárníkem.</w:t>
      </w:r>
    </w:p>
    <w:p w14:paraId="53C632D1" w14:textId="77777777" w:rsidR="00165BB8" w:rsidRPr="007B023D" w:rsidRDefault="00165BB8" w:rsidP="0095438D">
      <w:pPr>
        <w:numPr>
          <w:ilvl w:val="12"/>
          <w:numId w:val="0"/>
        </w:numPr>
      </w:pPr>
    </w:p>
    <w:p w14:paraId="75986100" w14:textId="77777777" w:rsidR="00165BB8" w:rsidRPr="007B023D" w:rsidRDefault="00165BB8" w:rsidP="00425F69">
      <w:pPr>
        <w:keepNext/>
        <w:numPr>
          <w:ilvl w:val="12"/>
          <w:numId w:val="0"/>
        </w:numPr>
        <w:rPr>
          <w:b/>
          <w:bCs/>
        </w:rPr>
      </w:pPr>
      <w:r w:rsidRPr="007B023D">
        <w:rPr>
          <w:b/>
          <w:bCs/>
        </w:rPr>
        <w:t>Jaké množství přípravku Simponi se podává</w:t>
      </w:r>
    </w:p>
    <w:p w14:paraId="71CE3E79" w14:textId="77777777" w:rsidR="00712BDD" w:rsidRPr="007B023D" w:rsidRDefault="00EC6E4A" w:rsidP="0095438D">
      <w:pPr>
        <w:numPr>
          <w:ilvl w:val="12"/>
          <w:numId w:val="0"/>
        </w:numPr>
        <w:rPr>
          <w:b/>
          <w:bCs/>
          <w:szCs w:val="22"/>
        </w:rPr>
      </w:pPr>
      <w:r w:rsidRPr="007B023D">
        <w:rPr>
          <w:szCs w:val="22"/>
        </w:rPr>
        <w:t xml:space="preserve">Revmatoidní artritida, psoriatická artritida a </w:t>
      </w:r>
      <w:r w:rsidRPr="007B023D">
        <w:rPr>
          <w:snapToGrid w:val="0"/>
        </w:rPr>
        <w:t xml:space="preserve">axiální </w:t>
      </w:r>
      <w:r w:rsidR="00670D15" w:rsidRPr="007B023D">
        <w:rPr>
          <w:snapToGrid w:val="0"/>
        </w:rPr>
        <w:t>spondyla</w:t>
      </w:r>
      <w:r w:rsidRPr="007B023D">
        <w:rPr>
          <w:snapToGrid w:val="0"/>
        </w:rPr>
        <w:t>rtritida</w:t>
      </w:r>
      <w:r w:rsidRPr="007B023D">
        <w:rPr>
          <w:szCs w:val="22"/>
        </w:rPr>
        <w:t>, včetně a</w:t>
      </w:r>
      <w:r w:rsidRPr="007B023D">
        <w:t>nkylozující</w:t>
      </w:r>
      <w:r w:rsidRPr="007B023D">
        <w:rPr>
          <w:szCs w:val="22"/>
        </w:rPr>
        <w:t xml:space="preserve"> spondylitidy a </w:t>
      </w:r>
      <w:r w:rsidR="00526F3F" w:rsidRPr="007B023D">
        <w:t>axiální spondylartritidy bez radiologického průkazu</w:t>
      </w:r>
      <w:r w:rsidRPr="007B023D">
        <w:rPr>
          <w:snapToGrid w:val="0"/>
        </w:rPr>
        <w:t>:</w:t>
      </w:r>
    </w:p>
    <w:p w14:paraId="103FA35E" w14:textId="77777777" w:rsidR="00165BB8" w:rsidRPr="007B023D" w:rsidRDefault="00165BB8" w:rsidP="0095438D">
      <w:pPr>
        <w:numPr>
          <w:ilvl w:val="0"/>
          <w:numId w:val="11"/>
        </w:numPr>
        <w:ind w:left="567" w:hanging="567"/>
      </w:pPr>
      <w:r w:rsidRPr="007B023D">
        <w:t>Doporučená dávka je 5</w:t>
      </w:r>
      <w:r w:rsidR="003012DE" w:rsidRPr="007B023D">
        <w:t>0 </w:t>
      </w:r>
      <w:r w:rsidR="00E77557" w:rsidRPr="007B023D">
        <w:t>mg</w:t>
      </w:r>
      <w:r w:rsidRPr="007B023D">
        <w:t>, podávaná jednou za měsíc, ve stejný den každého měsíce.</w:t>
      </w:r>
    </w:p>
    <w:p w14:paraId="746B06EA" w14:textId="77777777" w:rsidR="00165BB8" w:rsidRPr="007B023D" w:rsidRDefault="00165BB8" w:rsidP="0095438D">
      <w:pPr>
        <w:numPr>
          <w:ilvl w:val="0"/>
          <w:numId w:val="11"/>
        </w:numPr>
        <w:ind w:left="567" w:hanging="567"/>
      </w:pPr>
      <w:r w:rsidRPr="007B023D">
        <w:t>Před aplikací své čtvrté dávky si promluvte se svým lékařem. Váš lékař určí, zda byste měl(a) v léčbě přípravkem Simponi pokračovat.</w:t>
      </w:r>
    </w:p>
    <w:p w14:paraId="48F540EF" w14:textId="77777777" w:rsidR="00165BB8" w:rsidRPr="007B023D" w:rsidRDefault="00165BB8" w:rsidP="0095438D">
      <w:pPr>
        <w:numPr>
          <w:ilvl w:val="1"/>
          <w:numId w:val="3"/>
        </w:numPr>
        <w:tabs>
          <w:tab w:val="clear" w:pos="567"/>
          <w:tab w:val="clear" w:pos="1440"/>
          <w:tab w:val="left" w:pos="1134"/>
        </w:tabs>
        <w:ind w:left="1134" w:hanging="567"/>
      </w:pPr>
      <w:r w:rsidRPr="007B023D">
        <w:t>Je</w:t>
      </w:r>
      <w:r w:rsidR="00D96BD5" w:rsidRPr="007B023D">
        <w:noBreakHyphen/>
      </w:r>
      <w:r w:rsidRPr="007B023D">
        <w:t>li Vaše tělesná hmotnost vyšší než 10</w:t>
      </w:r>
      <w:r w:rsidR="003012DE" w:rsidRPr="007B023D">
        <w:t>0 </w:t>
      </w:r>
      <w:r w:rsidR="00D96BD5" w:rsidRPr="007B023D">
        <w:t>kg</w:t>
      </w:r>
      <w:r w:rsidRPr="007B023D">
        <w:t>, dávka by mohla být zvýšena na 10</w:t>
      </w:r>
      <w:r w:rsidR="003012DE" w:rsidRPr="007B023D">
        <w:t>0 </w:t>
      </w:r>
      <w:r w:rsidR="00E77557" w:rsidRPr="007B023D">
        <w:t>mg</w:t>
      </w:r>
      <w:r w:rsidRPr="007B023D">
        <w:t xml:space="preserve"> (obsah 1 předplněného pera) podávaných jednou za měsíc, ve stejný den každého měsíce.</w:t>
      </w:r>
    </w:p>
    <w:p w14:paraId="03C8E978" w14:textId="77777777" w:rsidR="00165BB8" w:rsidRPr="007B023D" w:rsidRDefault="00165BB8" w:rsidP="0095438D">
      <w:pPr>
        <w:numPr>
          <w:ilvl w:val="12"/>
          <w:numId w:val="0"/>
        </w:numPr>
      </w:pPr>
    </w:p>
    <w:p w14:paraId="4DB14F80" w14:textId="77777777" w:rsidR="00712BDD" w:rsidRPr="007B023D" w:rsidRDefault="00712BDD" w:rsidP="003012DE">
      <w:pPr>
        <w:keepNext/>
      </w:pPr>
      <w:r w:rsidRPr="007B023D">
        <w:t>Ulcerózní kolitida</w:t>
      </w:r>
    </w:p>
    <w:p w14:paraId="2643B01A" w14:textId="77777777" w:rsidR="00712BDD" w:rsidRPr="007B023D" w:rsidRDefault="00712BDD" w:rsidP="0095438D">
      <w:pPr>
        <w:numPr>
          <w:ilvl w:val="0"/>
          <w:numId w:val="11"/>
        </w:numPr>
        <w:ind w:left="567" w:hanging="567"/>
      </w:pPr>
      <w:r w:rsidRPr="007B023D">
        <w:rPr>
          <w:szCs w:val="22"/>
        </w:rPr>
        <w:t>Níže uvedená tabulka ukazuje, jak budete tento lék obvykle používat.</w:t>
      </w:r>
    </w:p>
    <w:p w14:paraId="0DC79DAE" w14:textId="77777777" w:rsidR="00712BDD" w:rsidRPr="007B023D" w:rsidRDefault="00712BDD" w:rsidP="0095438D">
      <w:pPr>
        <w:tabs>
          <w:tab w:val="clear" w:pos="567"/>
        </w:tabs>
        <w:rPr>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6543"/>
      </w:tblGrid>
      <w:tr w:rsidR="00712BDD" w:rsidRPr="007B023D" w14:paraId="7A22105F" w14:textId="77777777" w:rsidTr="00004738">
        <w:trPr>
          <w:cantSplit/>
          <w:jc w:val="center"/>
        </w:trPr>
        <w:tc>
          <w:tcPr>
            <w:tcW w:w="2538" w:type="dxa"/>
          </w:tcPr>
          <w:p w14:paraId="3DF8D395" w14:textId="77777777" w:rsidR="00712BDD" w:rsidRPr="007B023D" w:rsidRDefault="00712BDD" w:rsidP="00425F69">
            <w:pPr>
              <w:keepNext/>
              <w:tabs>
                <w:tab w:val="clear" w:pos="567"/>
              </w:tabs>
              <w:rPr>
                <w:szCs w:val="22"/>
              </w:rPr>
            </w:pPr>
            <w:r w:rsidRPr="007B023D">
              <w:rPr>
                <w:szCs w:val="22"/>
              </w:rPr>
              <w:lastRenderedPageBreak/>
              <w:t>Počáteční léčba</w:t>
            </w:r>
          </w:p>
        </w:tc>
        <w:tc>
          <w:tcPr>
            <w:tcW w:w="6570" w:type="dxa"/>
          </w:tcPr>
          <w:p w14:paraId="0DD9DDE3" w14:textId="77777777" w:rsidR="00712BDD" w:rsidRPr="007B023D" w:rsidRDefault="001F3E0D" w:rsidP="00425F69">
            <w:pPr>
              <w:keepNext/>
              <w:tabs>
                <w:tab w:val="clear" w:pos="567"/>
              </w:tabs>
              <w:rPr>
                <w:szCs w:val="22"/>
              </w:rPr>
            </w:pPr>
            <w:r w:rsidRPr="007B023D">
              <w:rPr>
                <w:szCs w:val="22"/>
              </w:rPr>
              <w:t>Zahajovací dávka 20</w:t>
            </w:r>
            <w:r w:rsidR="003012DE" w:rsidRPr="007B023D">
              <w:rPr>
                <w:szCs w:val="22"/>
              </w:rPr>
              <w:t>0 </w:t>
            </w:r>
            <w:r w:rsidR="00E77557" w:rsidRPr="007B023D">
              <w:rPr>
                <w:szCs w:val="22"/>
              </w:rPr>
              <w:t>mg</w:t>
            </w:r>
            <w:r w:rsidRPr="007B023D">
              <w:rPr>
                <w:szCs w:val="22"/>
              </w:rPr>
              <w:t xml:space="preserve"> (obsah 2 předplněných per), poté 10</w:t>
            </w:r>
            <w:r w:rsidR="003012DE" w:rsidRPr="007B023D">
              <w:rPr>
                <w:szCs w:val="22"/>
              </w:rPr>
              <w:t>0 </w:t>
            </w:r>
            <w:r w:rsidR="00E77557" w:rsidRPr="007B023D">
              <w:rPr>
                <w:szCs w:val="22"/>
              </w:rPr>
              <w:t>mg</w:t>
            </w:r>
            <w:r w:rsidRPr="007B023D">
              <w:rPr>
                <w:szCs w:val="22"/>
              </w:rPr>
              <w:t xml:space="preserve"> (obsah 1 předplněného pera) o 2 týdny později.</w:t>
            </w:r>
          </w:p>
        </w:tc>
      </w:tr>
      <w:tr w:rsidR="00712BDD" w:rsidRPr="007B023D" w14:paraId="7EA56695" w14:textId="77777777" w:rsidTr="00004738">
        <w:trPr>
          <w:cantSplit/>
          <w:jc w:val="center"/>
        </w:trPr>
        <w:tc>
          <w:tcPr>
            <w:tcW w:w="2538" w:type="dxa"/>
          </w:tcPr>
          <w:p w14:paraId="07DB1496" w14:textId="77777777" w:rsidR="00712BDD" w:rsidRPr="007B023D" w:rsidRDefault="00712BDD" w:rsidP="0095438D">
            <w:pPr>
              <w:tabs>
                <w:tab w:val="clear" w:pos="567"/>
              </w:tabs>
              <w:rPr>
                <w:szCs w:val="22"/>
              </w:rPr>
            </w:pPr>
            <w:r w:rsidRPr="007B023D">
              <w:rPr>
                <w:szCs w:val="22"/>
              </w:rPr>
              <w:t>Udržovací léčba</w:t>
            </w:r>
          </w:p>
        </w:tc>
        <w:tc>
          <w:tcPr>
            <w:tcW w:w="6570" w:type="dxa"/>
          </w:tcPr>
          <w:p w14:paraId="7AB16C92" w14:textId="2B330A14" w:rsidR="001F3E0D" w:rsidRPr="007B023D" w:rsidRDefault="001F3E0D" w:rsidP="0095438D">
            <w:pPr>
              <w:numPr>
                <w:ilvl w:val="0"/>
                <w:numId w:val="11"/>
              </w:numPr>
              <w:ind w:left="567" w:hanging="567"/>
            </w:pPr>
            <w:r w:rsidRPr="007B023D">
              <w:rPr>
                <w:szCs w:val="22"/>
              </w:rPr>
              <w:t xml:space="preserve">Pacienti </w:t>
            </w:r>
            <w:r w:rsidR="00526F3F" w:rsidRPr="007B023D">
              <w:rPr>
                <w:szCs w:val="22"/>
              </w:rPr>
              <w:t>s tělesnou hmotností</w:t>
            </w:r>
            <w:r w:rsidRPr="007B023D">
              <w:rPr>
                <w:szCs w:val="22"/>
              </w:rPr>
              <w:t xml:space="preserve"> nižší než </w:t>
            </w:r>
            <w:r w:rsidR="00E9041E" w:rsidRPr="007B023D">
              <w:rPr>
                <w:szCs w:val="22"/>
              </w:rPr>
              <w:t>8</w:t>
            </w:r>
            <w:r w:rsidR="003012DE" w:rsidRPr="007B023D">
              <w:rPr>
                <w:szCs w:val="22"/>
              </w:rPr>
              <w:t>0 </w:t>
            </w:r>
            <w:r w:rsidR="00E9041E" w:rsidRPr="007B023D">
              <w:rPr>
                <w:szCs w:val="22"/>
              </w:rPr>
              <w:t>kg, 5</w:t>
            </w:r>
            <w:r w:rsidR="003012DE" w:rsidRPr="007B023D">
              <w:rPr>
                <w:szCs w:val="22"/>
              </w:rPr>
              <w:t>0 </w:t>
            </w:r>
            <w:r w:rsidR="00E77557" w:rsidRPr="007B023D">
              <w:rPr>
                <w:szCs w:val="22"/>
              </w:rPr>
              <w:t>mg</w:t>
            </w:r>
            <w:r w:rsidR="00E9041E" w:rsidRPr="007B023D">
              <w:rPr>
                <w:szCs w:val="22"/>
              </w:rPr>
              <w:t xml:space="preserve"> </w:t>
            </w:r>
            <w:r w:rsidRPr="007B023D">
              <w:rPr>
                <w:szCs w:val="22"/>
              </w:rPr>
              <w:t>(k podání této dávky se musí použít jedno 5</w:t>
            </w:r>
            <w:r w:rsidR="003012DE" w:rsidRPr="007B023D">
              <w:rPr>
                <w:szCs w:val="22"/>
              </w:rPr>
              <w:t>0</w:t>
            </w:r>
            <w:r w:rsidRPr="007B023D">
              <w:rPr>
                <w:szCs w:val="22"/>
              </w:rPr>
              <w:t>mg předplněné pero nebo jedna 5</w:t>
            </w:r>
            <w:r w:rsidR="003012DE" w:rsidRPr="007B023D">
              <w:rPr>
                <w:szCs w:val="22"/>
              </w:rPr>
              <w:t>0</w:t>
            </w:r>
            <w:r w:rsidR="00D96BD5" w:rsidRPr="007B023D">
              <w:rPr>
                <w:szCs w:val="22"/>
              </w:rPr>
              <w:t>mg</w:t>
            </w:r>
            <w:r w:rsidRPr="007B023D">
              <w:rPr>
                <w:szCs w:val="22"/>
              </w:rPr>
              <w:t xml:space="preserve"> předplněná injekční stříkačka) </w:t>
            </w:r>
            <w:ins w:id="5228" w:author="Author">
              <w:r w:rsidR="00C84DCB">
                <w:rPr>
                  <w:szCs w:val="22"/>
                </w:rPr>
                <w:t xml:space="preserve">za </w:t>
              </w:r>
            </w:ins>
            <w:r w:rsidR="004503D0" w:rsidRPr="007B023D">
              <w:rPr>
                <w:szCs w:val="22"/>
              </w:rPr>
              <w:t>4 </w:t>
            </w:r>
            <w:r w:rsidRPr="007B023D">
              <w:rPr>
                <w:szCs w:val="22"/>
              </w:rPr>
              <w:t xml:space="preserve">týdny po Vaší poslední léčbě, poté každé </w:t>
            </w:r>
            <w:r w:rsidR="004503D0" w:rsidRPr="007B023D">
              <w:rPr>
                <w:szCs w:val="22"/>
              </w:rPr>
              <w:t>4 </w:t>
            </w:r>
            <w:r w:rsidRPr="007B023D">
              <w:rPr>
                <w:szCs w:val="22"/>
              </w:rPr>
              <w:t>týdny.</w:t>
            </w:r>
          </w:p>
          <w:p w14:paraId="039F1215" w14:textId="77777777" w:rsidR="00A9102F" w:rsidRPr="007B023D" w:rsidRDefault="00A9102F" w:rsidP="00A9102F">
            <w:pPr>
              <w:numPr>
                <w:ilvl w:val="0"/>
                <w:numId w:val="11"/>
              </w:numPr>
              <w:ind w:left="567" w:hanging="567"/>
            </w:pPr>
            <w:r w:rsidRPr="007B023D">
              <w:rPr>
                <w:szCs w:val="22"/>
              </w:rPr>
              <w:t xml:space="preserve">Na základě toho, jak dobře u Vás </w:t>
            </w:r>
            <w:r w:rsidR="00695562" w:rsidRPr="007B023D">
              <w:rPr>
                <w:szCs w:val="22"/>
              </w:rPr>
              <w:t xml:space="preserve">přípravek </w:t>
            </w:r>
            <w:r w:rsidRPr="007B023D">
              <w:rPr>
                <w:szCs w:val="22"/>
              </w:rPr>
              <w:t>Simponi účinkuje, se Váš lékař může rozhodnout předepsat Vám 10</w:t>
            </w:r>
            <w:r w:rsidR="003012DE" w:rsidRPr="007B023D">
              <w:rPr>
                <w:szCs w:val="22"/>
              </w:rPr>
              <w:t>0 </w:t>
            </w:r>
            <w:r w:rsidRPr="007B023D">
              <w:rPr>
                <w:szCs w:val="22"/>
              </w:rPr>
              <w:t>mg (obsah 1</w:t>
            </w:r>
            <w:r w:rsidR="005B4CAD" w:rsidRPr="007B023D">
              <w:rPr>
                <w:szCs w:val="22"/>
              </w:rPr>
              <w:t> před</w:t>
            </w:r>
            <w:r w:rsidRPr="007B023D">
              <w:rPr>
                <w:szCs w:val="22"/>
              </w:rPr>
              <w:t>plněného pera).</w:t>
            </w:r>
          </w:p>
          <w:p w14:paraId="0885589E" w14:textId="5C3DF2A0" w:rsidR="00712BDD" w:rsidRPr="007B023D" w:rsidRDefault="001F3E0D" w:rsidP="0095438D">
            <w:pPr>
              <w:numPr>
                <w:ilvl w:val="0"/>
                <w:numId w:val="11"/>
              </w:numPr>
              <w:ind w:left="567" w:hanging="567"/>
              <w:rPr>
                <w:szCs w:val="22"/>
              </w:rPr>
            </w:pPr>
            <w:r w:rsidRPr="007B023D">
              <w:rPr>
                <w:szCs w:val="22"/>
              </w:rPr>
              <w:t xml:space="preserve">Pacienti </w:t>
            </w:r>
            <w:r w:rsidR="00526F3F" w:rsidRPr="007B023D">
              <w:rPr>
                <w:szCs w:val="22"/>
              </w:rPr>
              <w:t>s tělesnou hmotností</w:t>
            </w:r>
            <w:r w:rsidRPr="007B023D">
              <w:rPr>
                <w:szCs w:val="22"/>
              </w:rPr>
              <w:t xml:space="preserve"> 8</w:t>
            </w:r>
            <w:r w:rsidR="003012DE" w:rsidRPr="007B023D">
              <w:rPr>
                <w:szCs w:val="22"/>
              </w:rPr>
              <w:t>0 </w:t>
            </w:r>
            <w:r w:rsidR="00D96BD5" w:rsidRPr="007B023D">
              <w:rPr>
                <w:szCs w:val="22"/>
              </w:rPr>
              <w:t>kg</w:t>
            </w:r>
            <w:r w:rsidRPr="007B023D">
              <w:rPr>
                <w:szCs w:val="22"/>
              </w:rPr>
              <w:t xml:space="preserve"> nebo vyšší, 10</w:t>
            </w:r>
            <w:r w:rsidR="003012DE" w:rsidRPr="007B023D">
              <w:rPr>
                <w:szCs w:val="22"/>
              </w:rPr>
              <w:t>0 </w:t>
            </w:r>
            <w:r w:rsidR="00E77557" w:rsidRPr="007B023D">
              <w:rPr>
                <w:szCs w:val="22"/>
              </w:rPr>
              <w:t>mg</w:t>
            </w:r>
            <w:r w:rsidRPr="007B023D">
              <w:rPr>
                <w:szCs w:val="22"/>
              </w:rPr>
              <w:t xml:space="preserve"> (obsah 1 předplněného pera) </w:t>
            </w:r>
            <w:ins w:id="5229" w:author="Author">
              <w:r w:rsidR="00C84DCB">
                <w:rPr>
                  <w:szCs w:val="22"/>
                </w:rPr>
                <w:t xml:space="preserve">za </w:t>
              </w:r>
            </w:ins>
            <w:r w:rsidR="004503D0" w:rsidRPr="007B023D">
              <w:rPr>
                <w:szCs w:val="22"/>
              </w:rPr>
              <w:t>4 </w:t>
            </w:r>
            <w:r w:rsidRPr="007B023D">
              <w:rPr>
                <w:szCs w:val="22"/>
              </w:rPr>
              <w:t xml:space="preserve">týdny po Vaší poslední léčbě, poté každé </w:t>
            </w:r>
            <w:r w:rsidR="004503D0" w:rsidRPr="007B023D">
              <w:rPr>
                <w:szCs w:val="22"/>
              </w:rPr>
              <w:t>4 </w:t>
            </w:r>
            <w:r w:rsidRPr="007B023D">
              <w:rPr>
                <w:szCs w:val="22"/>
              </w:rPr>
              <w:t>týdny.</w:t>
            </w:r>
          </w:p>
        </w:tc>
      </w:tr>
    </w:tbl>
    <w:p w14:paraId="2A5D6362" w14:textId="77777777" w:rsidR="00712BDD" w:rsidRPr="007B023D" w:rsidRDefault="00712BDD" w:rsidP="0095438D">
      <w:pPr>
        <w:numPr>
          <w:ilvl w:val="12"/>
          <w:numId w:val="0"/>
        </w:numPr>
      </w:pPr>
    </w:p>
    <w:p w14:paraId="5BBA66D0" w14:textId="77777777" w:rsidR="00165BB8" w:rsidRPr="007B023D" w:rsidRDefault="00165BB8" w:rsidP="0095438D">
      <w:pPr>
        <w:keepNext/>
        <w:keepLines/>
        <w:numPr>
          <w:ilvl w:val="12"/>
          <w:numId w:val="0"/>
        </w:numPr>
        <w:rPr>
          <w:b/>
          <w:bCs/>
        </w:rPr>
      </w:pPr>
      <w:r w:rsidRPr="007B023D">
        <w:rPr>
          <w:b/>
          <w:bCs/>
        </w:rPr>
        <w:t xml:space="preserve">Jak se </w:t>
      </w:r>
      <w:r w:rsidR="00695562" w:rsidRPr="007B023D">
        <w:rPr>
          <w:b/>
          <w:bCs/>
        </w:rPr>
        <w:t xml:space="preserve">přípravek </w:t>
      </w:r>
      <w:r w:rsidRPr="007B023D">
        <w:rPr>
          <w:b/>
          <w:bCs/>
        </w:rPr>
        <w:t>Simponi podává</w:t>
      </w:r>
    </w:p>
    <w:p w14:paraId="19072CF4" w14:textId="12AD9951" w:rsidR="00165BB8" w:rsidRPr="007B023D" w:rsidRDefault="009621BD" w:rsidP="00425F69">
      <w:pPr>
        <w:numPr>
          <w:ilvl w:val="0"/>
          <w:numId w:val="11"/>
        </w:numPr>
        <w:ind w:left="567" w:hanging="567"/>
      </w:pPr>
      <w:r w:rsidRPr="007B023D">
        <w:t xml:space="preserve">Přípravek </w:t>
      </w:r>
      <w:r w:rsidR="00165BB8" w:rsidRPr="007B023D">
        <w:t>Simponi se podává injekcí pod kůži (subkutánně).</w:t>
      </w:r>
    </w:p>
    <w:p w14:paraId="43545BFD" w14:textId="77777777" w:rsidR="00165BB8" w:rsidRPr="007B023D" w:rsidRDefault="00165BB8" w:rsidP="00425F69">
      <w:pPr>
        <w:numPr>
          <w:ilvl w:val="0"/>
          <w:numId w:val="11"/>
        </w:numPr>
        <w:ind w:left="567" w:hanging="567"/>
      </w:pPr>
      <w:r w:rsidRPr="007B023D">
        <w:t xml:space="preserve">Na začátku Vám může přípravek Simponi podat Váš lékař nebo zdravotní sestra. Můžete se však spolu se svým lékařem rozhodnout, že si budete přípravek Simponi podávat </w:t>
      </w:r>
      <w:r w:rsidR="006310F5" w:rsidRPr="007B023D">
        <w:t>sám(sama)</w:t>
      </w:r>
      <w:r w:rsidRPr="007B023D">
        <w:t xml:space="preserve">. V tomto případě podstoupíte školení, jak si </w:t>
      </w:r>
      <w:r w:rsidR="006310F5" w:rsidRPr="007B023D">
        <w:t>sám(sama)</w:t>
      </w:r>
      <w:r w:rsidRPr="007B023D">
        <w:t xml:space="preserve"> přípravek Simponi podat.</w:t>
      </w:r>
    </w:p>
    <w:p w14:paraId="1659E077" w14:textId="77777777" w:rsidR="00165BB8" w:rsidRPr="007B023D" w:rsidRDefault="00165BB8" w:rsidP="003C20E1">
      <w:pPr>
        <w:numPr>
          <w:ilvl w:val="12"/>
          <w:numId w:val="0"/>
        </w:numPr>
      </w:pPr>
      <w:r w:rsidRPr="007B023D">
        <w:t>Pokud máte jakékoli dotazy ohledně samostatného podávání injekce,</w:t>
      </w:r>
      <w:r w:rsidR="004A5B23" w:rsidRPr="007B023D">
        <w:t xml:space="preserve"> poraďte se se svým lékařem. Na </w:t>
      </w:r>
      <w:r w:rsidRPr="007B023D">
        <w:t>konci této informace najdete podrobné „Pokyny k </w:t>
      </w:r>
      <w:r w:rsidR="00E5724A" w:rsidRPr="007B023D">
        <w:t>použití</w:t>
      </w:r>
      <w:r w:rsidRPr="007B023D">
        <w:t>“.</w:t>
      </w:r>
    </w:p>
    <w:p w14:paraId="1104E9C2" w14:textId="77777777" w:rsidR="00165BB8" w:rsidRPr="007B023D" w:rsidRDefault="00165BB8" w:rsidP="0095438D">
      <w:pPr>
        <w:numPr>
          <w:ilvl w:val="12"/>
          <w:numId w:val="0"/>
        </w:numPr>
      </w:pPr>
    </w:p>
    <w:p w14:paraId="0488779E" w14:textId="77777777" w:rsidR="00165BB8" w:rsidRPr="007B023D" w:rsidRDefault="00165BB8" w:rsidP="00B87D88">
      <w:pPr>
        <w:keepNext/>
        <w:keepLines/>
        <w:rPr>
          <w:b/>
        </w:rPr>
      </w:pPr>
      <w:r w:rsidRPr="007B023D">
        <w:rPr>
          <w:b/>
        </w:rPr>
        <w:t xml:space="preserve">Jestliže jste </w:t>
      </w:r>
      <w:r w:rsidR="00C467D1" w:rsidRPr="007B023D">
        <w:rPr>
          <w:b/>
        </w:rPr>
        <w:t>po</w:t>
      </w:r>
      <w:r w:rsidRPr="007B023D">
        <w:rPr>
          <w:b/>
        </w:rPr>
        <w:t>užil(a) více přípravku Simponi, než jste měl(a)</w:t>
      </w:r>
    </w:p>
    <w:p w14:paraId="0261AE76" w14:textId="7FB333EC" w:rsidR="00E9041E" w:rsidRPr="007B023D" w:rsidRDefault="00E9041E" w:rsidP="0095438D">
      <w:pPr>
        <w:numPr>
          <w:ilvl w:val="12"/>
          <w:numId w:val="0"/>
        </w:numPr>
      </w:pPr>
      <w:r w:rsidRPr="007B023D">
        <w:t xml:space="preserve">Jestliže jste </w:t>
      </w:r>
      <w:r w:rsidR="00C467D1" w:rsidRPr="007B023D">
        <w:t>po</w:t>
      </w:r>
      <w:r w:rsidRPr="007B023D">
        <w:t>užil(a) nebo Vám bylo podáno více přípravku Simponi, než jste měl(a) (buď jednorázovou aplikací příliš velké dávky, nebo příliš častou aplikací), neprodleně informujte svého lékaře nebo lékárníka. Vždy si s sebou vezměte vnější obal (krabičku), i když je prázdný</w:t>
      </w:r>
      <w:r w:rsidR="00E96493" w:rsidRPr="007B023D">
        <w:t>,</w:t>
      </w:r>
      <w:r w:rsidRPr="007B023D">
        <w:t xml:space="preserve"> a tuto příbalovou informaci.</w:t>
      </w:r>
    </w:p>
    <w:p w14:paraId="786E91F9" w14:textId="77777777" w:rsidR="00165BB8" w:rsidRPr="007B023D" w:rsidRDefault="00165BB8" w:rsidP="003012DE"/>
    <w:p w14:paraId="44E2E4A3" w14:textId="77777777" w:rsidR="00165BB8" w:rsidRPr="007B023D" w:rsidRDefault="00165BB8" w:rsidP="00B87D88">
      <w:pPr>
        <w:keepNext/>
        <w:keepLines/>
        <w:rPr>
          <w:b/>
        </w:rPr>
      </w:pPr>
      <w:r w:rsidRPr="007B023D">
        <w:rPr>
          <w:b/>
        </w:rPr>
        <w:t xml:space="preserve">Jestliže jste zapomněl(a) </w:t>
      </w:r>
      <w:r w:rsidR="00C467D1" w:rsidRPr="007B023D">
        <w:rPr>
          <w:b/>
        </w:rPr>
        <w:t>po</w:t>
      </w:r>
      <w:r w:rsidRPr="007B023D">
        <w:rPr>
          <w:b/>
        </w:rPr>
        <w:t>užít přípravek Simponi</w:t>
      </w:r>
    </w:p>
    <w:p w14:paraId="4F6A1043" w14:textId="77777777" w:rsidR="00165BB8" w:rsidRPr="007B023D" w:rsidRDefault="00165BB8" w:rsidP="00B87D88">
      <w:r w:rsidRPr="007B023D">
        <w:t>Pokud si zapomenete přípravek Simponi v plánovaný den podat, aplikujte si zapomenutou dávku hned, jak si na ni vzpomenete.</w:t>
      </w:r>
    </w:p>
    <w:p w14:paraId="32FECC62" w14:textId="77777777" w:rsidR="00165BB8" w:rsidRPr="007B023D" w:rsidRDefault="00165BB8" w:rsidP="00B87D88"/>
    <w:p w14:paraId="73F3909C" w14:textId="77777777" w:rsidR="00165BB8" w:rsidRPr="007B023D" w:rsidRDefault="00B038AF" w:rsidP="0095438D">
      <w:pPr>
        <w:numPr>
          <w:ilvl w:val="12"/>
          <w:numId w:val="0"/>
        </w:numPr>
      </w:pPr>
      <w:r w:rsidRPr="007B023D">
        <w:t>Nezdvojnásobujte</w:t>
      </w:r>
      <w:r w:rsidR="00165BB8" w:rsidRPr="007B023D">
        <w:t xml:space="preserve"> následující dávku, abyste nahradil(a) vynechanou dávku.</w:t>
      </w:r>
    </w:p>
    <w:p w14:paraId="61FF95AC" w14:textId="77777777" w:rsidR="00165BB8" w:rsidRPr="007B023D" w:rsidRDefault="00165BB8" w:rsidP="0095438D">
      <w:pPr>
        <w:numPr>
          <w:ilvl w:val="12"/>
          <w:numId w:val="0"/>
        </w:numPr>
      </w:pPr>
    </w:p>
    <w:p w14:paraId="251DE1FE" w14:textId="77777777" w:rsidR="00165BB8" w:rsidRPr="007B023D" w:rsidRDefault="00165BB8" w:rsidP="0095438D">
      <w:r w:rsidRPr="007B023D">
        <w:t>Kdy podat následující dávku:</w:t>
      </w:r>
    </w:p>
    <w:p w14:paraId="0673A671" w14:textId="77777777" w:rsidR="00165BB8" w:rsidRPr="007B023D" w:rsidRDefault="00165BB8" w:rsidP="00B87D88">
      <w:pPr>
        <w:numPr>
          <w:ilvl w:val="0"/>
          <w:numId w:val="38"/>
        </w:numPr>
        <w:ind w:left="567" w:hanging="567"/>
      </w:pPr>
      <w:r w:rsidRPr="007B023D">
        <w:t xml:space="preserve">Pokud jste se opozdil(a) o méně než 2 týdny, aplikujte si opomenutou dávku hned, </w:t>
      </w:r>
      <w:r w:rsidR="00DA0042" w:rsidRPr="007B023D">
        <w:t>jakmile si vzpomenete</w:t>
      </w:r>
      <w:r w:rsidR="00623087" w:rsidRPr="007B023D">
        <w:t xml:space="preserve">, a dávky </w:t>
      </w:r>
      <w:r w:rsidRPr="007B023D">
        <w:t>si dál podávejte dle svého původního rozvrhu.</w:t>
      </w:r>
    </w:p>
    <w:p w14:paraId="1DC4F660" w14:textId="77777777" w:rsidR="00165BB8" w:rsidRPr="007B023D" w:rsidRDefault="00165BB8" w:rsidP="00B87D88">
      <w:pPr>
        <w:numPr>
          <w:ilvl w:val="0"/>
          <w:numId w:val="38"/>
        </w:numPr>
        <w:ind w:left="567" w:hanging="567"/>
      </w:pPr>
      <w:r w:rsidRPr="007B023D">
        <w:t xml:space="preserve">Pokud jste se opozdil(a) o více než 2 týdny, aplikujte si opomenutou dávku hned, </w:t>
      </w:r>
      <w:r w:rsidR="00DA0042" w:rsidRPr="007B023D">
        <w:t>jakmile si vzpomenete</w:t>
      </w:r>
      <w:r w:rsidRPr="007B023D">
        <w:t>, a poraďte se se svým lékařem nebo lékárníkem, kdy si máte podat další dávku.</w:t>
      </w:r>
    </w:p>
    <w:p w14:paraId="282C72A1" w14:textId="77777777" w:rsidR="00165BB8" w:rsidRPr="007B023D" w:rsidRDefault="00165BB8" w:rsidP="0095438D"/>
    <w:p w14:paraId="4C365557" w14:textId="77777777" w:rsidR="00165BB8" w:rsidRPr="007B023D" w:rsidRDefault="00165BB8" w:rsidP="0095438D">
      <w:r w:rsidRPr="007B023D">
        <w:t xml:space="preserve">Pokud si nejste </w:t>
      </w:r>
      <w:r w:rsidR="002817D6" w:rsidRPr="007B023D">
        <w:t>jistý(á)</w:t>
      </w:r>
      <w:r w:rsidRPr="007B023D">
        <w:t>, co dělat, poraďte se se svým lékařem nebo lékárníkem.</w:t>
      </w:r>
    </w:p>
    <w:p w14:paraId="5B74D60D" w14:textId="77777777" w:rsidR="00165BB8" w:rsidRPr="007B023D" w:rsidRDefault="00165BB8" w:rsidP="0095438D">
      <w:pPr>
        <w:numPr>
          <w:ilvl w:val="12"/>
          <w:numId w:val="0"/>
        </w:numPr>
      </w:pPr>
    </w:p>
    <w:p w14:paraId="2C449CB2" w14:textId="77777777" w:rsidR="00D96BD5" w:rsidRPr="007B023D" w:rsidRDefault="00165BB8" w:rsidP="00B87D88">
      <w:pPr>
        <w:keepNext/>
        <w:keepLines/>
        <w:rPr>
          <w:b/>
        </w:rPr>
      </w:pPr>
      <w:r w:rsidRPr="007B023D">
        <w:rPr>
          <w:b/>
        </w:rPr>
        <w:t xml:space="preserve">Jestliže jste přestal(a) </w:t>
      </w:r>
      <w:r w:rsidR="00582028" w:rsidRPr="007B023D">
        <w:rPr>
          <w:b/>
        </w:rPr>
        <w:t>po</w:t>
      </w:r>
      <w:r w:rsidRPr="007B023D">
        <w:rPr>
          <w:b/>
        </w:rPr>
        <w:t>užívat přípravek Simponi</w:t>
      </w:r>
    </w:p>
    <w:p w14:paraId="5F3C28B0" w14:textId="77777777" w:rsidR="00165BB8" w:rsidRPr="007B023D" w:rsidRDefault="00165BB8" w:rsidP="00B87D88">
      <w:r w:rsidRPr="007B023D">
        <w:t xml:space="preserve">Pokud uvažujete o tom, že přestanete přípravek Simponi </w:t>
      </w:r>
      <w:r w:rsidR="00582028" w:rsidRPr="007B023D">
        <w:t>po</w:t>
      </w:r>
      <w:r w:rsidRPr="007B023D">
        <w:t>užívat, poraďte se nejdříve se svým lékařem nebo lékárníkem.</w:t>
      </w:r>
    </w:p>
    <w:p w14:paraId="21F1C17B" w14:textId="77777777" w:rsidR="00165BB8" w:rsidRPr="007B023D" w:rsidRDefault="00165BB8" w:rsidP="00B87D88"/>
    <w:p w14:paraId="5298417B" w14:textId="77777777" w:rsidR="00E9041E" w:rsidRPr="007B023D" w:rsidRDefault="00E9041E" w:rsidP="00B87D88">
      <w:r w:rsidRPr="007B023D">
        <w:t>Máte-li jakékoli další otázky týkající se používání tohoto léku, zeptejte se svého lékaře, lékárníka nebo zdravotní sestry.</w:t>
      </w:r>
    </w:p>
    <w:p w14:paraId="3614F58F" w14:textId="77777777" w:rsidR="00165BB8" w:rsidRPr="007B023D" w:rsidRDefault="00165BB8" w:rsidP="0095438D">
      <w:pPr>
        <w:numPr>
          <w:ilvl w:val="12"/>
          <w:numId w:val="0"/>
        </w:numPr>
      </w:pPr>
    </w:p>
    <w:p w14:paraId="5D1D3BAD" w14:textId="77777777" w:rsidR="00165BB8" w:rsidRPr="007B023D" w:rsidRDefault="00165BB8" w:rsidP="0095438D">
      <w:pPr>
        <w:numPr>
          <w:ilvl w:val="12"/>
          <w:numId w:val="0"/>
        </w:numPr>
      </w:pPr>
    </w:p>
    <w:p w14:paraId="458735B0" w14:textId="77777777" w:rsidR="00165BB8" w:rsidRPr="007B023D" w:rsidRDefault="00165BB8" w:rsidP="003E201A">
      <w:pPr>
        <w:keepNext/>
        <w:ind w:left="567" w:hanging="567"/>
        <w:outlineLvl w:val="2"/>
        <w:rPr>
          <w:b/>
          <w:bCs/>
        </w:rPr>
      </w:pPr>
      <w:r w:rsidRPr="007B023D">
        <w:rPr>
          <w:b/>
          <w:bCs/>
        </w:rPr>
        <w:t>4.</w:t>
      </w:r>
      <w:r w:rsidRPr="007B023D">
        <w:rPr>
          <w:b/>
          <w:bCs/>
        </w:rPr>
        <w:tab/>
        <w:t>Možné nežádoucí účinky</w:t>
      </w:r>
    </w:p>
    <w:p w14:paraId="6F23729B" w14:textId="77777777" w:rsidR="00165BB8" w:rsidRPr="007B023D" w:rsidRDefault="00165BB8" w:rsidP="00425F69">
      <w:pPr>
        <w:keepNext/>
      </w:pPr>
    </w:p>
    <w:p w14:paraId="3DF0A410" w14:textId="77777777" w:rsidR="00165BB8" w:rsidRPr="007B023D" w:rsidRDefault="00165BB8" w:rsidP="0095438D">
      <w:r w:rsidRPr="007B023D">
        <w:t>Podobně jako všechny léky, může mít i tento přípravek nežádoucí účinky, které se ale nemusí vyskytnout u každého. U některých pacientů se mohou objevit závažné nežádoucí účinky, které mohou vyžadovat léčbu. Riziko některých nežádoucích účinků je větší při podávání dávky 10</w:t>
      </w:r>
      <w:r w:rsidR="003012DE" w:rsidRPr="007B023D">
        <w:t>0 </w:t>
      </w:r>
      <w:r w:rsidR="00E77557" w:rsidRPr="007B023D">
        <w:t>mg</w:t>
      </w:r>
      <w:r w:rsidRPr="007B023D">
        <w:t xml:space="preserve"> </w:t>
      </w:r>
      <w:r w:rsidR="004A5B23" w:rsidRPr="007B023D">
        <w:t>než </w:t>
      </w:r>
      <w:r w:rsidRPr="007B023D">
        <w:t>u dávky 5</w:t>
      </w:r>
      <w:r w:rsidR="003012DE" w:rsidRPr="007B023D">
        <w:t>0 </w:t>
      </w:r>
      <w:r w:rsidR="00E77557" w:rsidRPr="007B023D">
        <w:t>mg</w:t>
      </w:r>
      <w:r w:rsidRPr="007B023D">
        <w:t>. Nežádoucí účinky se mohou objevit až několik měsíců po poslední injekci.</w:t>
      </w:r>
    </w:p>
    <w:p w14:paraId="53D2C81D" w14:textId="77777777" w:rsidR="00165BB8" w:rsidRPr="007B023D" w:rsidRDefault="00165BB8" w:rsidP="0095438D">
      <w:pPr>
        <w:numPr>
          <w:ilvl w:val="12"/>
          <w:numId w:val="0"/>
        </w:numPr>
      </w:pPr>
    </w:p>
    <w:p w14:paraId="5853D341" w14:textId="77777777" w:rsidR="00165BB8" w:rsidRPr="007B023D" w:rsidRDefault="00165BB8" w:rsidP="0095438D">
      <w:r w:rsidRPr="007B023D">
        <w:lastRenderedPageBreak/>
        <w:t xml:space="preserve">Neprodleně informujte svého lékaře, pokud zaznamenáte jakýkoli </w:t>
      </w:r>
      <w:r w:rsidR="00DE4BE6" w:rsidRPr="007B023D">
        <w:t xml:space="preserve">z následujících závažných nežádoucích účinků </w:t>
      </w:r>
      <w:r w:rsidRPr="007B023D">
        <w:t>přípravku Simponi, mezi něž patří:</w:t>
      </w:r>
    </w:p>
    <w:p w14:paraId="22DC52D6" w14:textId="77777777" w:rsidR="00165BB8" w:rsidRPr="007B023D" w:rsidRDefault="00165BB8" w:rsidP="00B87D88">
      <w:pPr>
        <w:numPr>
          <w:ilvl w:val="0"/>
          <w:numId w:val="39"/>
        </w:numPr>
        <w:ind w:left="567" w:hanging="567"/>
      </w:pPr>
      <w:r w:rsidRPr="007B023D">
        <w:rPr>
          <w:b/>
        </w:rPr>
        <w:t>alergické reakce, které mohou být závažné nebo výjimečně život ohrožující (vzácné).</w:t>
      </w:r>
      <w:r w:rsidRPr="007B023D">
        <w:t xml:space="preserve"> Mezi příznaky alergické reakce patří otoky obličeje, rtů, </w:t>
      </w:r>
      <w:r w:rsidR="002817D6" w:rsidRPr="007B023D">
        <w:t>úst</w:t>
      </w:r>
      <w:r w:rsidRPr="007B023D">
        <w:t xml:space="preserve"> nebo hrdla, které mohou způsobovat obtíže při polykání nebo dýchání, kožní vyrážka, kopřivka, otok rukou, nohou nebo kotníků. Některé z těchto reakcí se vyskytly po prvním podání přípravku Simponi.</w:t>
      </w:r>
    </w:p>
    <w:p w14:paraId="796296A2" w14:textId="77777777" w:rsidR="00E9041E" w:rsidRPr="007B023D" w:rsidRDefault="00E9041E" w:rsidP="00B87D88">
      <w:pPr>
        <w:numPr>
          <w:ilvl w:val="0"/>
          <w:numId w:val="39"/>
        </w:numPr>
        <w:ind w:left="567" w:hanging="567"/>
      </w:pPr>
      <w:r w:rsidRPr="007B023D">
        <w:rPr>
          <w:b/>
        </w:rPr>
        <w:t xml:space="preserve">závažné infekce (včetně TBC, bakteriálních infekcí včetně závažných infekcí </w:t>
      </w:r>
      <w:r w:rsidR="00DE4BE6" w:rsidRPr="007B023D">
        <w:rPr>
          <w:b/>
        </w:rPr>
        <w:t>krve a zápalu plic</w:t>
      </w:r>
      <w:r w:rsidRPr="007B023D">
        <w:rPr>
          <w:b/>
        </w:rPr>
        <w:t>, závažných mykotických infekcí a jiných oportunních infekcí) (</w:t>
      </w:r>
      <w:r w:rsidR="004E1F49" w:rsidRPr="007B023D">
        <w:rPr>
          <w:b/>
        </w:rPr>
        <w:t>časté</w:t>
      </w:r>
      <w:r w:rsidRPr="007B023D">
        <w:rPr>
          <w:b/>
        </w:rPr>
        <w:t>).</w:t>
      </w:r>
      <w:r w:rsidRPr="007B023D">
        <w:t xml:space="preserve"> Mezi příznaky infekce patří horečka, únava, (přetrvávající) kašel, dušnost, chřipkové příznaky, úbytek tělesné hmotnosti, noční pocení, průjem, rány, problémy se zuby a pocit pálení při močení.</w:t>
      </w:r>
    </w:p>
    <w:p w14:paraId="5639BC36" w14:textId="77777777" w:rsidR="00165BB8" w:rsidRPr="007B023D" w:rsidRDefault="00165BB8" w:rsidP="00B87D88">
      <w:pPr>
        <w:numPr>
          <w:ilvl w:val="0"/>
          <w:numId w:val="39"/>
        </w:numPr>
        <w:ind w:left="567" w:hanging="567"/>
      </w:pPr>
      <w:r w:rsidRPr="007B023D">
        <w:rPr>
          <w:b/>
        </w:rPr>
        <w:t xml:space="preserve">znovuvzplanutí infekční hepatitidy typu B (infekční zánět jater typu B), pokud jste přenašeč nebo pokud jste hepatitidu typu B prodělali dříve (vzácné). </w:t>
      </w:r>
      <w:r w:rsidRPr="007B023D">
        <w:t>Mezi příznaky patří žloutnutí kůže a očí, tmavohnědé zbarvení moči, pravostranná bolest břicha, horečka, pocit nevolnosti, zvracení a pocit silné únavy.</w:t>
      </w:r>
    </w:p>
    <w:p w14:paraId="7FF64B17" w14:textId="77777777" w:rsidR="00165BB8" w:rsidRPr="007B023D" w:rsidRDefault="00165BB8" w:rsidP="00B87D88">
      <w:pPr>
        <w:numPr>
          <w:ilvl w:val="0"/>
          <w:numId w:val="39"/>
        </w:numPr>
        <w:ind w:left="567" w:hanging="567"/>
      </w:pPr>
      <w:r w:rsidRPr="007B023D">
        <w:rPr>
          <w:b/>
        </w:rPr>
        <w:t xml:space="preserve">onemocnění nervové </w:t>
      </w:r>
      <w:r w:rsidR="00F60933" w:rsidRPr="007B023D">
        <w:rPr>
          <w:b/>
        </w:rPr>
        <w:t>soustavy, jako je</w:t>
      </w:r>
      <w:r w:rsidRPr="007B023D">
        <w:rPr>
          <w:b/>
        </w:rPr>
        <w:t xml:space="preserve"> roztroušená skleróza (</w:t>
      </w:r>
      <w:r w:rsidR="004E1F49" w:rsidRPr="007B023D">
        <w:rPr>
          <w:b/>
        </w:rPr>
        <w:t>vzácné</w:t>
      </w:r>
      <w:r w:rsidRPr="007B023D">
        <w:rPr>
          <w:b/>
        </w:rPr>
        <w:t>).</w:t>
      </w:r>
      <w:r w:rsidRPr="007B023D">
        <w:t xml:space="preserve"> Mezi příznaky onemocnění nervové soustavy patří poruchy zraku, slabost horních nebo dolních končetin, ztráta citlivosti nebo pocit brnění v kterékoliv části Vašeho těla.</w:t>
      </w:r>
    </w:p>
    <w:p w14:paraId="26ABABA4" w14:textId="77777777" w:rsidR="00165BB8" w:rsidRPr="007B023D" w:rsidRDefault="00165BB8" w:rsidP="00B87D88">
      <w:pPr>
        <w:numPr>
          <w:ilvl w:val="0"/>
          <w:numId w:val="39"/>
        </w:numPr>
        <w:ind w:left="567" w:hanging="567"/>
      </w:pPr>
      <w:r w:rsidRPr="007B023D">
        <w:rPr>
          <w:b/>
        </w:rPr>
        <w:t xml:space="preserve">zhoubné nádorové onemocnění mízních uzlin (lymfom) (vzácné). </w:t>
      </w:r>
      <w:r w:rsidRPr="007B023D">
        <w:t>Mezi příznaky lymfomu patří zvětšení mízních uzlin, úbytek tělesné hmotnosti nebo horečka.</w:t>
      </w:r>
    </w:p>
    <w:p w14:paraId="22E476D7" w14:textId="77777777" w:rsidR="00165BB8" w:rsidRPr="007B023D" w:rsidRDefault="00165BB8" w:rsidP="00B87D88">
      <w:pPr>
        <w:numPr>
          <w:ilvl w:val="0"/>
          <w:numId w:val="39"/>
        </w:numPr>
        <w:ind w:left="567" w:hanging="567"/>
      </w:pPr>
      <w:r w:rsidRPr="007B023D">
        <w:rPr>
          <w:b/>
        </w:rPr>
        <w:t>srdeční selhání (</w:t>
      </w:r>
      <w:r w:rsidR="004E1F49" w:rsidRPr="007B023D">
        <w:rPr>
          <w:b/>
        </w:rPr>
        <w:t>vzácné</w:t>
      </w:r>
      <w:r w:rsidRPr="007B023D">
        <w:rPr>
          <w:b/>
        </w:rPr>
        <w:t xml:space="preserve">). </w:t>
      </w:r>
      <w:r w:rsidRPr="007B023D">
        <w:t>Mezi příznaky srdečního selhání patří dušnost nebo otoky nohou.</w:t>
      </w:r>
    </w:p>
    <w:p w14:paraId="31AFDBCA" w14:textId="77777777" w:rsidR="00721387" w:rsidRPr="007B023D" w:rsidRDefault="00165BB8" w:rsidP="0095438D">
      <w:pPr>
        <w:numPr>
          <w:ilvl w:val="0"/>
          <w:numId w:val="11"/>
        </w:numPr>
        <w:ind w:left="567" w:hanging="567"/>
      </w:pPr>
      <w:r w:rsidRPr="007B023D">
        <w:rPr>
          <w:b/>
        </w:rPr>
        <w:t>příznaky poruch imunitní soustavy nazývané</w:t>
      </w:r>
      <w:r w:rsidR="00721387" w:rsidRPr="007B023D">
        <w:rPr>
          <w:b/>
        </w:rPr>
        <w:t>:</w:t>
      </w:r>
    </w:p>
    <w:p w14:paraId="428FAB60" w14:textId="77777777" w:rsidR="00165BB8" w:rsidRPr="007B023D" w:rsidRDefault="00165BB8" w:rsidP="00A95177">
      <w:pPr>
        <w:numPr>
          <w:ilvl w:val="0"/>
          <w:numId w:val="5"/>
        </w:numPr>
        <w:tabs>
          <w:tab w:val="clear" w:pos="567"/>
          <w:tab w:val="left" w:pos="1134"/>
        </w:tabs>
        <w:ind w:left="1134" w:hanging="567"/>
      </w:pPr>
      <w:r w:rsidRPr="007B023D">
        <w:rPr>
          <w:b/>
        </w:rPr>
        <w:t>lupus (vzácné).</w:t>
      </w:r>
      <w:r w:rsidRPr="007B023D">
        <w:t xml:space="preserve"> Mezi příznaky patří </w:t>
      </w:r>
      <w:r w:rsidR="009C7498" w:rsidRPr="007B023D">
        <w:t>bolest kloubů</w:t>
      </w:r>
      <w:r w:rsidRPr="007B023D">
        <w:t xml:space="preserve"> nebo vyrážka na tvářích nebo rukou, která je citlivá na slunce.</w:t>
      </w:r>
    </w:p>
    <w:p w14:paraId="1CAE574C" w14:textId="77777777" w:rsidR="00721387" w:rsidRPr="007B023D" w:rsidRDefault="00721387" w:rsidP="005E65A5">
      <w:pPr>
        <w:numPr>
          <w:ilvl w:val="0"/>
          <w:numId w:val="5"/>
        </w:numPr>
        <w:tabs>
          <w:tab w:val="clear" w:pos="567"/>
          <w:tab w:val="left" w:pos="1134"/>
        </w:tabs>
        <w:ind w:left="1134" w:hanging="567"/>
      </w:pPr>
      <w:r w:rsidRPr="007B023D">
        <w:rPr>
          <w:b/>
        </w:rPr>
        <w:t>sarkoidóza (vzácné)</w:t>
      </w:r>
      <w:r w:rsidRPr="007B023D">
        <w:t xml:space="preserve">. Mezi příznaky patří </w:t>
      </w:r>
      <w:r w:rsidRPr="007B023D">
        <w:rPr>
          <w:iCs/>
        </w:rPr>
        <w:t>přetrvávající</w:t>
      </w:r>
      <w:r w:rsidRPr="007B023D">
        <w:t xml:space="preserve"> kašel, dušnost, bolest na hrudi, horečka, otok lymfatických uzlin, </w:t>
      </w:r>
      <w:r w:rsidR="008C1683" w:rsidRPr="007B023D">
        <w:t>úbytek tělesné</w:t>
      </w:r>
      <w:r w:rsidRPr="007B023D">
        <w:t xml:space="preserve"> hmotnosti, kožní vyrážky a rozmazané vidění.</w:t>
      </w:r>
    </w:p>
    <w:p w14:paraId="6757B4C8" w14:textId="77777777" w:rsidR="00D02B0C" w:rsidRPr="007B023D" w:rsidRDefault="00D02B0C" w:rsidP="00D02B0C">
      <w:pPr>
        <w:numPr>
          <w:ilvl w:val="0"/>
          <w:numId w:val="11"/>
        </w:numPr>
        <w:tabs>
          <w:tab w:val="clear" w:pos="567"/>
        </w:tabs>
        <w:ind w:left="567" w:hanging="567"/>
      </w:pPr>
      <w:r w:rsidRPr="007B023D">
        <w:rPr>
          <w:b/>
        </w:rPr>
        <w:t xml:space="preserve">otok drobných cév (vaskulitida) (vzácné). </w:t>
      </w:r>
      <w:r w:rsidRPr="007B023D">
        <w:t>Mezi</w:t>
      </w:r>
      <w:r w:rsidRPr="007B023D">
        <w:rPr>
          <w:b/>
        </w:rPr>
        <w:t xml:space="preserve"> </w:t>
      </w:r>
      <w:r w:rsidRPr="007B023D">
        <w:t>příznaky patří horečka, bolest hlavy, úbytek tělesné hmotnosti, noční pocení, vyrážk</w:t>
      </w:r>
      <w:r w:rsidR="00C27026" w:rsidRPr="007B023D">
        <w:t>a</w:t>
      </w:r>
      <w:r w:rsidRPr="007B023D">
        <w:t xml:space="preserve"> a nervové problémy jako je necitlivost a brnění.</w:t>
      </w:r>
    </w:p>
    <w:p w14:paraId="2ABF4303" w14:textId="77777777" w:rsidR="00D02B0C" w:rsidRPr="007B023D" w:rsidRDefault="00D02B0C" w:rsidP="00D02B0C">
      <w:pPr>
        <w:numPr>
          <w:ilvl w:val="0"/>
          <w:numId w:val="11"/>
        </w:numPr>
        <w:ind w:left="567" w:hanging="567"/>
      </w:pPr>
      <w:r w:rsidRPr="007B023D">
        <w:rPr>
          <w:b/>
        </w:rPr>
        <w:t xml:space="preserve">rakovina kůže (méně časté). </w:t>
      </w:r>
      <w:r w:rsidRPr="007B023D">
        <w:t>Mezi příznaky rakoviny kůže patří změny vzhledu kůže nebo výrůstky na Vaší kůži.</w:t>
      </w:r>
    </w:p>
    <w:p w14:paraId="067A8237" w14:textId="77777777" w:rsidR="00165BB8" w:rsidRPr="007B023D" w:rsidRDefault="00165BB8" w:rsidP="0095438D">
      <w:pPr>
        <w:numPr>
          <w:ilvl w:val="0"/>
          <w:numId w:val="11"/>
        </w:numPr>
        <w:ind w:left="567" w:hanging="567"/>
      </w:pPr>
      <w:r w:rsidRPr="007B023D">
        <w:rPr>
          <w:b/>
        </w:rPr>
        <w:t>onemocnění krve</w:t>
      </w:r>
      <w:r w:rsidR="004E1F49" w:rsidRPr="007B023D">
        <w:rPr>
          <w:b/>
        </w:rPr>
        <w:t xml:space="preserve"> (časté)</w:t>
      </w:r>
      <w:r w:rsidRPr="007B023D">
        <w:t xml:space="preserve">. Mezi příznaky onemocnění krve patří </w:t>
      </w:r>
      <w:r w:rsidR="00DE4BE6" w:rsidRPr="007B023D">
        <w:t>neustupující horečka</w:t>
      </w:r>
      <w:r w:rsidRPr="007B023D">
        <w:t xml:space="preserve">, </w:t>
      </w:r>
      <w:r w:rsidR="00C31FB3" w:rsidRPr="007B023D">
        <w:t xml:space="preserve">snadná </w:t>
      </w:r>
      <w:r w:rsidR="00DE4BE6" w:rsidRPr="007B023D">
        <w:t>tvorba podlitin nebo sklon ke krvácení</w:t>
      </w:r>
      <w:r w:rsidR="002817D6" w:rsidRPr="007B023D">
        <w:t xml:space="preserve"> </w:t>
      </w:r>
      <w:r w:rsidRPr="007B023D">
        <w:t>nebo výrazná bledost.</w:t>
      </w:r>
    </w:p>
    <w:p w14:paraId="24E22D55" w14:textId="77777777" w:rsidR="00A95177" w:rsidRPr="007B023D" w:rsidRDefault="00D02B0C" w:rsidP="00D02B0C">
      <w:pPr>
        <w:numPr>
          <w:ilvl w:val="0"/>
          <w:numId w:val="11"/>
        </w:numPr>
        <w:ind w:left="567" w:hanging="567"/>
      </w:pPr>
      <w:r w:rsidRPr="007B023D">
        <w:rPr>
          <w:b/>
        </w:rPr>
        <w:t xml:space="preserve">rakovina krve (leukemie) (vzácné). </w:t>
      </w:r>
      <w:r w:rsidRPr="007B023D">
        <w:t>Mezi příznaky leukemie patří horečka, pocit únavy, časté infekce, snadná tvorba modřin a noční pocení.</w:t>
      </w:r>
    </w:p>
    <w:p w14:paraId="13F1D5F2" w14:textId="77777777" w:rsidR="00165BB8" w:rsidRPr="007B023D" w:rsidRDefault="00165BB8" w:rsidP="0095438D">
      <w:r w:rsidRPr="007B023D">
        <w:t>Neprodleně informujte svého lékaře, pokud zaznamenáte kterýkoliv z výše uvedených příznaků.</w:t>
      </w:r>
    </w:p>
    <w:p w14:paraId="3FA96401" w14:textId="77777777" w:rsidR="00165BB8" w:rsidRPr="007B023D" w:rsidRDefault="00165BB8" w:rsidP="0095438D"/>
    <w:p w14:paraId="606E51F4" w14:textId="77777777" w:rsidR="00D96BD5" w:rsidRPr="007B023D" w:rsidRDefault="00165BB8" w:rsidP="00425F69">
      <w:pPr>
        <w:keepNext/>
        <w:rPr>
          <w:b/>
        </w:rPr>
      </w:pPr>
      <w:r w:rsidRPr="007B023D">
        <w:rPr>
          <w:b/>
        </w:rPr>
        <w:t>U přípravku Simponi byly dále pozorovány následující nežádoucí účinky:</w:t>
      </w:r>
    </w:p>
    <w:p w14:paraId="034AE472" w14:textId="77777777" w:rsidR="00165BB8" w:rsidRPr="007B023D" w:rsidRDefault="00165BB8" w:rsidP="00425F69">
      <w:pPr>
        <w:keepNext/>
        <w:autoSpaceDE w:val="0"/>
        <w:autoSpaceDN w:val="0"/>
        <w:adjustRightInd w:val="0"/>
        <w:rPr>
          <w:bCs/>
          <w:u w:val="single"/>
        </w:rPr>
      </w:pPr>
      <w:r w:rsidRPr="007B023D">
        <w:rPr>
          <w:bCs/>
          <w:u w:val="single"/>
        </w:rPr>
        <w:t>Velmi časté nežádoucí účinky (mohou postihovat více než 1 osobu z 10):</w:t>
      </w:r>
    </w:p>
    <w:p w14:paraId="6B2AA4FB" w14:textId="77777777" w:rsidR="00165BB8" w:rsidRPr="007B023D" w:rsidRDefault="00165BB8" w:rsidP="0095438D">
      <w:pPr>
        <w:numPr>
          <w:ilvl w:val="0"/>
          <w:numId w:val="11"/>
        </w:numPr>
        <w:ind w:left="567" w:hanging="567"/>
      </w:pPr>
      <w:r w:rsidRPr="007B023D">
        <w:t>Infekce horních cest dýchacích, bolest v krku nebo chrapot, výtok z nosu</w:t>
      </w:r>
    </w:p>
    <w:p w14:paraId="5E081A89" w14:textId="77777777" w:rsidR="004E1F49" w:rsidRPr="007B023D" w:rsidRDefault="004E1F49" w:rsidP="0095438D"/>
    <w:p w14:paraId="77EED328" w14:textId="77777777" w:rsidR="004E1F49" w:rsidRPr="007B023D" w:rsidRDefault="004E1F49" w:rsidP="00425F69">
      <w:pPr>
        <w:keepNext/>
        <w:autoSpaceDE w:val="0"/>
        <w:autoSpaceDN w:val="0"/>
        <w:adjustRightInd w:val="0"/>
        <w:rPr>
          <w:bCs/>
          <w:u w:val="single"/>
        </w:rPr>
      </w:pPr>
      <w:r w:rsidRPr="007B023D">
        <w:rPr>
          <w:bCs/>
          <w:u w:val="single"/>
        </w:rPr>
        <w:t>Časté nežádoucí účinky (mohou postihovat až 1 osobu z 10):</w:t>
      </w:r>
    </w:p>
    <w:p w14:paraId="20279A1F" w14:textId="77777777" w:rsidR="004E1F49" w:rsidRPr="007B023D" w:rsidRDefault="004E1F49" w:rsidP="0095438D">
      <w:pPr>
        <w:numPr>
          <w:ilvl w:val="0"/>
          <w:numId w:val="11"/>
        </w:numPr>
        <w:ind w:left="567" w:hanging="567"/>
      </w:pPr>
      <w:r w:rsidRPr="007B023D">
        <w:t>Abnormální jaterní testy (zvýšené hladiny jaterních enzymů) zjištěné při vyšetřování krve prováděném Vaším lékařem</w:t>
      </w:r>
    </w:p>
    <w:p w14:paraId="2A506304" w14:textId="77777777" w:rsidR="004E1F49" w:rsidRPr="007B023D" w:rsidRDefault="004E1F49" w:rsidP="0095438D">
      <w:pPr>
        <w:numPr>
          <w:ilvl w:val="0"/>
          <w:numId w:val="11"/>
        </w:numPr>
        <w:ind w:left="567" w:hanging="567"/>
      </w:pPr>
      <w:r w:rsidRPr="007B023D">
        <w:t>Pocit závratě</w:t>
      </w:r>
    </w:p>
    <w:p w14:paraId="68F35C6E" w14:textId="77777777" w:rsidR="004E1F49" w:rsidRPr="007B023D" w:rsidRDefault="004E1F49" w:rsidP="0095438D">
      <w:pPr>
        <w:numPr>
          <w:ilvl w:val="0"/>
          <w:numId w:val="11"/>
        </w:numPr>
        <w:ind w:left="567" w:hanging="567"/>
      </w:pPr>
      <w:r w:rsidRPr="007B023D">
        <w:t>Bolest hlavy</w:t>
      </w:r>
    </w:p>
    <w:p w14:paraId="5B2DC8D8" w14:textId="77777777" w:rsidR="004E1F49" w:rsidRPr="007B023D" w:rsidRDefault="004E1F49" w:rsidP="0095438D">
      <w:pPr>
        <w:numPr>
          <w:ilvl w:val="0"/>
          <w:numId w:val="11"/>
        </w:numPr>
        <w:ind w:left="567" w:hanging="567"/>
      </w:pPr>
      <w:r w:rsidRPr="007B023D">
        <w:rPr>
          <w:szCs w:val="22"/>
        </w:rPr>
        <w:t>Pocit necitlivosti nebo mravenčení</w:t>
      </w:r>
    </w:p>
    <w:p w14:paraId="067EDAFE" w14:textId="77777777" w:rsidR="004E1F49" w:rsidRPr="007B023D" w:rsidRDefault="004E1F49" w:rsidP="0095438D">
      <w:pPr>
        <w:numPr>
          <w:ilvl w:val="0"/>
          <w:numId w:val="11"/>
        </w:numPr>
        <w:ind w:left="567" w:hanging="567"/>
      </w:pPr>
      <w:r w:rsidRPr="007B023D">
        <w:t>Povrchové plísňové infekce</w:t>
      </w:r>
    </w:p>
    <w:p w14:paraId="4BA3F18E" w14:textId="77777777" w:rsidR="004E1F49" w:rsidRPr="007B023D" w:rsidRDefault="004E1F49" w:rsidP="0095438D">
      <w:pPr>
        <w:numPr>
          <w:ilvl w:val="0"/>
          <w:numId w:val="11"/>
        </w:numPr>
        <w:ind w:left="567" w:hanging="567"/>
      </w:pPr>
      <w:r w:rsidRPr="007B023D">
        <w:t>Absces (ohraničené ložisko hnisu ve vytvořené dutině)</w:t>
      </w:r>
    </w:p>
    <w:p w14:paraId="6B769FA9" w14:textId="77777777" w:rsidR="004E1F49" w:rsidRPr="007B023D" w:rsidRDefault="004E1F49" w:rsidP="0095438D">
      <w:pPr>
        <w:numPr>
          <w:ilvl w:val="0"/>
          <w:numId w:val="11"/>
        </w:numPr>
        <w:ind w:left="567" w:hanging="567"/>
      </w:pPr>
      <w:r w:rsidRPr="007B023D">
        <w:t>Bakteriální infekce (jako je celulitida)</w:t>
      </w:r>
    </w:p>
    <w:p w14:paraId="40D816BF" w14:textId="77777777" w:rsidR="004E1F49" w:rsidRPr="007B023D" w:rsidRDefault="004E1F49" w:rsidP="0095438D">
      <w:pPr>
        <w:numPr>
          <w:ilvl w:val="0"/>
          <w:numId w:val="11"/>
        </w:numPr>
        <w:ind w:left="567" w:hanging="567"/>
      </w:pPr>
      <w:r w:rsidRPr="007B023D">
        <w:t>Nízký počet červených krvinek</w:t>
      </w:r>
    </w:p>
    <w:p w14:paraId="3CED7D12" w14:textId="77777777" w:rsidR="008322EB" w:rsidRPr="007B023D" w:rsidRDefault="008322EB" w:rsidP="0095438D">
      <w:pPr>
        <w:numPr>
          <w:ilvl w:val="0"/>
          <w:numId w:val="11"/>
        </w:numPr>
        <w:ind w:left="567" w:hanging="567"/>
      </w:pPr>
      <w:r w:rsidRPr="007B023D">
        <w:t>Nízký počet bílých krvinek</w:t>
      </w:r>
    </w:p>
    <w:p w14:paraId="7DE3F3A7" w14:textId="77777777" w:rsidR="004E1F49" w:rsidRPr="007B023D" w:rsidRDefault="004E1F49" w:rsidP="0095438D">
      <w:pPr>
        <w:numPr>
          <w:ilvl w:val="0"/>
          <w:numId w:val="11"/>
        </w:numPr>
        <w:ind w:left="567" w:hanging="567"/>
      </w:pPr>
      <w:r w:rsidRPr="007B023D">
        <w:t>Pozitivní krevní test na lupus (autoimunitní onemocnění)</w:t>
      </w:r>
    </w:p>
    <w:p w14:paraId="2D073EE3" w14:textId="77777777" w:rsidR="004E1F49" w:rsidRPr="007B023D" w:rsidRDefault="004E1F49" w:rsidP="0095438D">
      <w:pPr>
        <w:numPr>
          <w:ilvl w:val="0"/>
          <w:numId w:val="11"/>
        </w:numPr>
        <w:ind w:left="567" w:hanging="567"/>
      </w:pPr>
      <w:r w:rsidRPr="007B023D">
        <w:t>Alergické reakce</w:t>
      </w:r>
    </w:p>
    <w:p w14:paraId="0A044FA1" w14:textId="77777777" w:rsidR="004E1F49" w:rsidRPr="007B023D" w:rsidRDefault="004E1F49" w:rsidP="0095438D">
      <w:pPr>
        <w:numPr>
          <w:ilvl w:val="0"/>
          <w:numId w:val="11"/>
        </w:numPr>
        <w:ind w:left="567" w:hanging="567"/>
      </w:pPr>
      <w:r w:rsidRPr="007B023D">
        <w:t>Zažívací potíže</w:t>
      </w:r>
    </w:p>
    <w:p w14:paraId="626F79B3" w14:textId="77777777" w:rsidR="004E1F49" w:rsidRPr="007B023D" w:rsidRDefault="004E1F49" w:rsidP="0095438D">
      <w:pPr>
        <w:numPr>
          <w:ilvl w:val="0"/>
          <w:numId w:val="11"/>
        </w:numPr>
        <w:ind w:left="567" w:hanging="567"/>
      </w:pPr>
      <w:r w:rsidRPr="007B023D">
        <w:t>Bolest žaludku</w:t>
      </w:r>
    </w:p>
    <w:p w14:paraId="699CBA4A" w14:textId="77777777" w:rsidR="004E1F49" w:rsidRPr="007B023D" w:rsidRDefault="004E1F49" w:rsidP="0095438D">
      <w:pPr>
        <w:numPr>
          <w:ilvl w:val="0"/>
          <w:numId w:val="11"/>
        </w:numPr>
        <w:ind w:left="567" w:hanging="567"/>
      </w:pPr>
      <w:r w:rsidRPr="007B023D">
        <w:lastRenderedPageBreak/>
        <w:t>Nevolnost (</w:t>
      </w:r>
      <w:r w:rsidR="00953FBA" w:rsidRPr="007B023D">
        <w:t>pocit na zvracení</w:t>
      </w:r>
      <w:r w:rsidRPr="007B023D">
        <w:t>)</w:t>
      </w:r>
    </w:p>
    <w:p w14:paraId="3CA3A929" w14:textId="77777777" w:rsidR="004E1F49" w:rsidRPr="007B023D" w:rsidRDefault="004E1F49" w:rsidP="0095438D">
      <w:pPr>
        <w:numPr>
          <w:ilvl w:val="0"/>
          <w:numId w:val="11"/>
        </w:numPr>
        <w:ind w:left="567" w:hanging="567"/>
      </w:pPr>
      <w:r w:rsidRPr="007B023D">
        <w:t>Chřipka</w:t>
      </w:r>
    </w:p>
    <w:p w14:paraId="6D9D6288" w14:textId="77777777" w:rsidR="004E1F49" w:rsidRPr="007B023D" w:rsidRDefault="004E1F49" w:rsidP="0095438D">
      <w:pPr>
        <w:numPr>
          <w:ilvl w:val="0"/>
          <w:numId w:val="11"/>
        </w:numPr>
        <w:ind w:left="567" w:hanging="567"/>
      </w:pPr>
      <w:r w:rsidRPr="007B023D">
        <w:t>Zánět průdušek</w:t>
      </w:r>
    </w:p>
    <w:p w14:paraId="49D9F70A" w14:textId="77777777" w:rsidR="004E1F49" w:rsidRPr="007B023D" w:rsidRDefault="004E1F49" w:rsidP="0095438D">
      <w:pPr>
        <w:numPr>
          <w:ilvl w:val="0"/>
          <w:numId w:val="11"/>
        </w:numPr>
        <w:ind w:left="567" w:hanging="567"/>
      </w:pPr>
      <w:r w:rsidRPr="007B023D">
        <w:t xml:space="preserve">Infekce </w:t>
      </w:r>
      <w:r w:rsidR="00953FBA" w:rsidRPr="007B023D">
        <w:t xml:space="preserve">nosních </w:t>
      </w:r>
      <w:r w:rsidRPr="007B023D">
        <w:t>dutin</w:t>
      </w:r>
    </w:p>
    <w:p w14:paraId="49E70962" w14:textId="77777777" w:rsidR="004E1F49" w:rsidRPr="007B023D" w:rsidRDefault="004E1F49" w:rsidP="0095438D">
      <w:pPr>
        <w:numPr>
          <w:ilvl w:val="0"/>
          <w:numId w:val="11"/>
        </w:numPr>
        <w:ind w:left="567" w:hanging="567"/>
      </w:pPr>
      <w:r w:rsidRPr="007B023D">
        <w:t>Opary</w:t>
      </w:r>
    </w:p>
    <w:p w14:paraId="3F5FCAC5" w14:textId="77777777" w:rsidR="004E1F49" w:rsidRPr="007B023D" w:rsidRDefault="004E1F49" w:rsidP="0095438D">
      <w:pPr>
        <w:numPr>
          <w:ilvl w:val="0"/>
          <w:numId w:val="11"/>
        </w:numPr>
        <w:ind w:left="567" w:hanging="567"/>
      </w:pPr>
      <w:r w:rsidRPr="007B023D">
        <w:t>Vysoký krevní tlak</w:t>
      </w:r>
    </w:p>
    <w:p w14:paraId="58F2BD0F" w14:textId="77777777" w:rsidR="004E1F49" w:rsidRPr="007B023D" w:rsidRDefault="004E1F49" w:rsidP="0095438D">
      <w:pPr>
        <w:numPr>
          <w:ilvl w:val="0"/>
          <w:numId w:val="11"/>
        </w:numPr>
        <w:ind w:left="567" w:hanging="567"/>
      </w:pPr>
      <w:r w:rsidRPr="007B023D">
        <w:t>Horečka</w:t>
      </w:r>
    </w:p>
    <w:p w14:paraId="734BCBF4" w14:textId="77777777" w:rsidR="004E1F49" w:rsidRPr="007B023D" w:rsidRDefault="004E1F49" w:rsidP="0095438D">
      <w:pPr>
        <w:numPr>
          <w:ilvl w:val="0"/>
          <w:numId w:val="11"/>
        </w:numPr>
        <w:ind w:left="567" w:hanging="567"/>
      </w:pPr>
      <w:r w:rsidRPr="007B023D">
        <w:t>Astma, dušnost, sípání</w:t>
      </w:r>
    </w:p>
    <w:p w14:paraId="3DDC31DF" w14:textId="77777777" w:rsidR="004E1F49" w:rsidRPr="007B023D" w:rsidRDefault="004E1F49" w:rsidP="0095438D">
      <w:pPr>
        <w:numPr>
          <w:ilvl w:val="0"/>
          <w:numId w:val="11"/>
        </w:numPr>
        <w:ind w:left="567" w:hanging="567"/>
      </w:pPr>
      <w:r w:rsidRPr="007B023D">
        <w:t>Poruchy žaludku a střev, které zahrnují zánět sliznice žaludku a tlustého střeva, což může vyvolávat horečku</w:t>
      </w:r>
    </w:p>
    <w:p w14:paraId="437216F2" w14:textId="77777777" w:rsidR="004E1F49" w:rsidRPr="007B023D" w:rsidRDefault="004E1F49" w:rsidP="0095438D">
      <w:pPr>
        <w:numPr>
          <w:ilvl w:val="0"/>
          <w:numId w:val="11"/>
        </w:numPr>
        <w:ind w:left="567" w:hanging="567"/>
      </w:pPr>
      <w:r w:rsidRPr="007B023D">
        <w:t>Bolest a vředy v ústech</w:t>
      </w:r>
    </w:p>
    <w:p w14:paraId="0AE72114" w14:textId="77777777" w:rsidR="004E1F49" w:rsidRPr="007B023D" w:rsidRDefault="004E1F49" w:rsidP="0095438D">
      <w:pPr>
        <w:numPr>
          <w:ilvl w:val="0"/>
          <w:numId w:val="11"/>
        </w:numPr>
        <w:ind w:left="567" w:hanging="567"/>
      </w:pPr>
      <w:r w:rsidRPr="007B023D">
        <w:t>Reakce v místě vpichu injekce (včetně zarudnutí, zatvrdnutí, bolesti, podlitiny, svědění, mravenčení a podráždění)</w:t>
      </w:r>
    </w:p>
    <w:p w14:paraId="5FECA39A" w14:textId="77777777" w:rsidR="004E1F49" w:rsidRPr="007B023D" w:rsidRDefault="004E1F49" w:rsidP="0095438D">
      <w:pPr>
        <w:numPr>
          <w:ilvl w:val="0"/>
          <w:numId w:val="11"/>
        </w:numPr>
        <w:ind w:left="567" w:hanging="567"/>
      </w:pPr>
      <w:r w:rsidRPr="007B023D">
        <w:t>Vypadávání vlasů</w:t>
      </w:r>
    </w:p>
    <w:p w14:paraId="144D32A6" w14:textId="77777777" w:rsidR="004E1F49" w:rsidRPr="007B023D" w:rsidRDefault="004E1F49" w:rsidP="0095438D">
      <w:pPr>
        <w:numPr>
          <w:ilvl w:val="0"/>
          <w:numId w:val="11"/>
        </w:numPr>
        <w:ind w:left="567" w:hanging="567"/>
      </w:pPr>
      <w:r w:rsidRPr="007B023D">
        <w:t>Vyrážka a svědění kůže</w:t>
      </w:r>
    </w:p>
    <w:p w14:paraId="709CCCC3" w14:textId="77777777" w:rsidR="004E1F49" w:rsidRPr="007B023D" w:rsidRDefault="004E1F49" w:rsidP="0095438D">
      <w:pPr>
        <w:numPr>
          <w:ilvl w:val="0"/>
          <w:numId w:val="11"/>
        </w:numPr>
        <w:ind w:left="567" w:hanging="567"/>
      </w:pPr>
      <w:r w:rsidRPr="007B023D">
        <w:t>Potíže se spánkem</w:t>
      </w:r>
    </w:p>
    <w:p w14:paraId="4A685976" w14:textId="77777777" w:rsidR="004E1F49" w:rsidRPr="007B023D" w:rsidRDefault="004E1F49" w:rsidP="0095438D">
      <w:pPr>
        <w:numPr>
          <w:ilvl w:val="0"/>
          <w:numId w:val="11"/>
        </w:numPr>
        <w:ind w:left="567" w:hanging="567"/>
      </w:pPr>
      <w:r w:rsidRPr="007B023D">
        <w:t>Deprese</w:t>
      </w:r>
    </w:p>
    <w:p w14:paraId="203CF131" w14:textId="77777777" w:rsidR="004E1F49" w:rsidRPr="007B023D" w:rsidRDefault="004E1F49" w:rsidP="0095438D">
      <w:pPr>
        <w:numPr>
          <w:ilvl w:val="0"/>
          <w:numId w:val="11"/>
        </w:numPr>
        <w:ind w:left="567" w:hanging="567"/>
      </w:pPr>
      <w:r w:rsidRPr="007B023D">
        <w:t>Pocit slabosti</w:t>
      </w:r>
    </w:p>
    <w:p w14:paraId="5CFD98CD" w14:textId="77777777" w:rsidR="004E1F49" w:rsidRPr="007B023D" w:rsidRDefault="004E1F49" w:rsidP="0095438D">
      <w:pPr>
        <w:numPr>
          <w:ilvl w:val="0"/>
          <w:numId w:val="11"/>
        </w:numPr>
        <w:ind w:left="567" w:hanging="567"/>
      </w:pPr>
      <w:r w:rsidRPr="007B023D">
        <w:t>Zlomeniny kostí</w:t>
      </w:r>
    </w:p>
    <w:p w14:paraId="07DBCC90" w14:textId="77777777" w:rsidR="004E1F49" w:rsidRPr="007B023D" w:rsidRDefault="008857C7" w:rsidP="0095438D">
      <w:pPr>
        <w:numPr>
          <w:ilvl w:val="0"/>
          <w:numId w:val="11"/>
        </w:numPr>
        <w:ind w:left="567" w:hanging="567"/>
      </w:pPr>
      <w:r w:rsidRPr="007B023D">
        <w:t>Hrudní diskomfort</w:t>
      </w:r>
    </w:p>
    <w:p w14:paraId="16436CDC" w14:textId="77777777" w:rsidR="004E1F49" w:rsidRPr="007B023D" w:rsidRDefault="004E1F49" w:rsidP="0095438D"/>
    <w:p w14:paraId="33B3DE68" w14:textId="77777777" w:rsidR="004E1F49" w:rsidRPr="007B023D" w:rsidRDefault="004E1F49" w:rsidP="00425F69">
      <w:pPr>
        <w:keepNext/>
        <w:autoSpaceDE w:val="0"/>
        <w:autoSpaceDN w:val="0"/>
        <w:adjustRightInd w:val="0"/>
        <w:rPr>
          <w:bCs/>
          <w:szCs w:val="22"/>
          <w:u w:val="single"/>
        </w:rPr>
      </w:pPr>
      <w:r w:rsidRPr="007B023D">
        <w:rPr>
          <w:bCs/>
          <w:u w:val="single"/>
        </w:rPr>
        <w:t>Méně časté nežádoucí účinky (mohou postihovat až 1 osobu ze 100):</w:t>
      </w:r>
    </w:p>
    <w:p w14:paraId="16681540" w14:textId="77777777" w:rsidR="004E1F49" w:rsidRPr="007B023D" w:rsidRDefault="004E1F49" w:rsidP="0095438D">
      <w:pPr>
        <w:numPr>
          <w:ilvl w:val="0"/>
          <w:numId w:val="11"/>
        </w:numPr>
        <w:ind w:left="567" w:hanging="567"/>
      </w:pPr>
      <w:r w:rsidRPr="007B023D">
        <w:t>Infekce ledvin</w:t>
      </w:r>
    </w:p>
    <w:p w14:paraId="3203E715" w14:textId="77777777" w:rsidR="004E1F49" w:rsidRPr="007B023D" w:rsidRDefault="004E1F49" w:rsidP="0095438D">
      <w:pPr>
        <w:numPr>
          <w:ilvl w:val="0"/>
          <w:numId w:val="11"/>
        </w:numPr>
        <w:ind w:left="567" w:hanging="567"/>
      </w:pPr>
      <w:r w:rsidRPr="007B023D">
        <w:t>Zhoubná nádorová onemocnění zahrnující zhoubné nádory kůže a nezhoubné výrůstky nebo bulky, včetně pigmentových skvrn</w:t>
      </w:r>
    </w:p>
    <w:p w14:paraId="5AC4D842" w14:textId="77777777" w:rsidR="004C7078" w:rsidRPr="007B023D" w:rsidRDefault="00B01D6F" w:rsidP="0095438D">
      <w:pPr>
        <w:numPr>
          <w:ilvl w:val="0"/>
          <w:numId w:val="11"/>
        </w:numPr>
        <w:ind w:left="567" w:hanging="567"/>
      </w:pPr>
      <w:r w:rsidRPr="007B023D">
        <w:t>Puchýře na kůži</w:t>
      </w:r>
    </w:p>
    <w:p w14:paraId="4CA94EB1" w14:textId="77777777" w:rsidR="00E5724A" w:rsidRPr="007B023D" w:rsidRDefault="00E5724A" w:rsidP="00E5724A">
      <w:pPr>
        <w:numPr>
          <w:ilvl w:val="0"/>
          <w:numId w:val="11"/>
        </w:numPr>
        <w:ind w:left="567" w:hanging="567"/>
      </w:pPr>
      <w:r w:rsidRPr="007B023D">
        <w:t xml:space="preserve">Závažné infekce v celém těle (sepse), </w:t>
      </w:r>
      <w:r w:rsidR="00695562" w:rsidRPr="007B023D">
        <w:t xml:space="preserve">někdy </w:t>
      </w:r>
      <w:r w:rsidRPr="007B023D">
        <w:t>včetně nízkého krevního tlaku (septický šok)</w:t>
      </w:r>
    </w:p>
    <w:p w14:paraId="163CB9AA" w14:textId="77777777" w:rsidR="004E1F49" w:rsidRPr="007B023D" w:rsidRDefault="004E1F49" w:rsidP="0095438D">
      <w:pPr>
        <w:numPr>
          <w:ilvl w:val="0"/>
          <w:numId w:val="11"/>
        </w:numPr>
        <w:ind w:left="567" w:hanging="567"/>
      </w:pPr>
      <w:r w:rsidRPr="007B023D">
        <w:t>Lupénka (včetně lupénky na dlaních rukou a/nebo ploskách nohou a/nebo ve formě kožních puchýřů)</w:t>
      </w:r>
    </w:p>
    <w:p w14:paraId="32AB6EAC" w14:textId="77777777" w:rsidR="004E1F49" w:rsidRPr="007B023D" w:rsidRDefault="004E1F49" w:rsidP="008322EB">
      <w:pPr>
        <w:numPr>
          <w:ilvl w:val="0"/>
          <w:numId w:val="11"/>
        </w:numPr>
        <w:ind w:left="567" w:hanging="567"/>
      </w:pPr>
      <w:r w:rsidRPr="007B023D">
        <w:t>Nízký počet krevních destiček</w:t>
      </w:r>
    </w:p>
    <w:p w14:paraId="75C193FF" w14:textId="77777777" w:rsidR="004E1F49" w:rsidRPr="007B023D" w:rsidRDefault="004E1F49" w:rsidP="0095438D">
      <w:pPr>
        <w:numPr>
          <w:ilvl w:val="0"/>
          <w:numId w:val="11"/>
        </w:numPr>
        <w:ind w:left="567" w:hanging="567"/>
      </w:pPr>
      <w:r w:rsidRPr="007B023D">
        <w:t>Kombinace nízkého počtu krevních destiček, červených krvinek a bílých krvinek</w:t>
      </w:r>
    </w:p>
    <w:p w14:paraId="1E57A3D6" w14:textId="77777777" w:rsidR="004E1F49" w:rsidRPr="007B023D" w:rsidRDefault="004E1F49" w:rsidP="0095438D">
      <w:pPr>
        <w:numPr>
          <w:ilvl w:val="0"/>
          <w:numId w:val="11"/>
        </w:numPr>
        <w:ind w:left="567" w:hanging="567"/>
      </w:pPr>
      <w:r w:rsidRPr="007B023D">
        <w:t>Poruchy štítné žlázy</w:t>
      </w:r>
    </w:p>
    <w:p w14:paraId="23350882" w14:textId="77777777" w:rsidR="004E1F49" w:rsidRPr="007B023D" w:rsidRDefault="004E1F49" w:rsidP="0095438D">
      <w:pPr>
        <w:numPr>
          <w:ilvl w:val="0"/>
          <w:numId w:val="11"/>
        </w:numPr>
        <w:ind w:left="567" w:hanging="567"/>
      </w:pPr>
      <w:r w:rsidRPr="007B023D">
        <w:t>Zvýšená hladina cukru v krvi</w:t>
      </w:r>
    </w:p>
    <w:p w14:paraId="44942CCE" w14:textId="77777777" w:rsidR="004E1F49" w:rsidRPr="007B023D" w:rsidRDefault="004E1F49" w:rsidP="0095438D">
      <w:pPr>
        <w:numPr>
          <w:ilvl w:val="0"/>
          <w:numId w:val="11"/>
        </w:numPr>
        <w:ind w:left="567" w:hanging="567"/>
      </w:pPr>
      <w:r w:rsidRPr="007B023D">
        <w:t>Zvýšená hladina cholesterolu v krvi</w:t>
      </w:r>
    </w:p>
    <w:p w14:paraId="0387C2EA" w14:textId="77777777" w:rsidR="004E1F49" w:rsidRPr="007B023D" w:rsidRDefault="004E1F49" w:rsidP="0095438D">
      <w:pPr>
        <w:numPr>
          <w:ilvl w:val="0"/>
          <w:numId w:val="11"/>
        </w:numPr>
        <w:ind w:left="567" w:hanging="567"/>
      </w:pPr>
      <w:r w:rsidRPr="007B023D">
        <w:t>Poruchy rovnováhy</w:t>
      </w:r>
    </w:p>
    <w:p w14:paraId="0A4D49F4" w14:textId="77777777" w:rsidR="004E1F49" w:rsidRPr="007B023D" w:rsidRDefault="004E1F49" w:rsidP="0095438D">
      <w:pPr>
        <w:numPr>
          <w:ilvl w:val="0"/>
          <w:numId w:val="11"/>
        </w:numPr>
        <w:ind w:left="567" w:hanging="567"/>
      </w:pPr>
      <w:r w:rsidRPr="007B023D">
        <w:t>Poruchy zraku</w:t>
      </w:r>
    </w:p>
    <w:p w14:paraId="521AB8EE" w14:textId="77777777" w:rsidR="00E5724A" w:rsidRPr="007B023D" w:rsidRDefault="00E5724A" w:rsidP="00E5724A">
      <w:pPr>
        <w:numPr>
          <w:ilvl w:val="0"/>
          <w:numId w:val="11"/>
        </w:numPr>
        <w:ind w:left="567" w:hanging="567"/>
      </w:pPr>
      <w:r w:rsidRPr="007B023D">
        <w:t>Z</w:t>
      </w:r>
      <w:r w:rsidR="007B5475" w:rsidRPr="007B023D">
        <w:t>á</w:t>
      </w:r>
      <w:r w:rsidRPr="007B023D">
        <w:t xml:space="preserve">nět </w:t>
      </w:r>
      <w:r w:rsidR="00B154F9" w:rsidRPr="007B023D">
        <w:t xml:space="preserve">v oku </w:t>
      </w:r>
      <w:r w:rsidRPr="007B023D">
        <w:t>(konju</w:t>
      </w:r>
      <w:r w:rsidR="00695562" w:rsidRPr="007B023D">
        <w:t>n</w:t>
      </w:r>
      <w:r w:rsidRPr="007B023D">
        <w:t>ktivitida)</w:t>
      </w:r>
    </w:p>
    <w:p w14:paraId="66357181" w14:textId="77777777" w:rsidR="00E5724A" w:rsidRPr="007B023D" w:rsidRDefault="00E5724A" w:rsidP="00E5724A">
      <w:pPr>
        <w:numPr>
          <w:ilvl w:val="0"/>
          <w:numId w:val="11"/>
        </w:numPr>
        <w:ind w:left="567" w:hanging="567"/>
      </w:pPr>
      <w:r w:rsidRPr="007B023D">
        <w:t>Alergie oka</w:t>
      </w:r>
    </w:p>
    <w:p w14:paraId="2B50430C" w14:textId="77777777" w:rsidR="004E1F49" w:rsidRPr="007B023D" w:rsidRDefault="004E1F49" w:rsidP="0095438D">
      <w:pPr>
        <w:numPr>
          <w:ilvl w:val="0"/>
          <w:numId w:val="11"/>
        </w:numPr>
        <w:ind w:left="567" w:hanging="567"/>
      </w:pPr>
      <w:r w:rsidRPr="007B023D">
        <w:t>Pocit nepravidelného tlukotu srdce</w:t>
      </w:r>
    </w:p>
    <w:p w14:paraId="4128ED64" w14:textId="77777777" w:rsidR="004E1F49" w:rsidRPr="007B023D" w:rsidRDefault="004E1F49" w:rsidP="0095438D">
      <w:pPr>
        <w:numPr>
          <w:ilvl w:val="0"/>
          <w:numId w:val="11"/>
        </w:numPr>
        <w:ind w:left="567" w:hanging="567"/>
      </w:pPr>
      <w:r w:rsidRPr="007B023D">
        <w:t xml:space="preserve">Zúžení </w:t>
      </w:r>
      <w:r w:rsidR="002817D6" w:rsidRPr="007B023D">
        <w:t>cév</w:t>
      </w:r>
      <w:r w:rsidRPr="007B023D">
        <w:t xml:space="preserve"> v srdci</w:t>
      </w:r>
    </w:p>
    <w:p w14:paraId="5A27DA7C" w14:textId="77777777" w:rsidR="004E1F49" w:rsidRPr="007B023D" w:rsidRDefault="004E1F49" w:rsidP="0095438D">
      <w:pPr>
        <w:numPr>
          <w:ilvl w:val="0"/>
          <w:numId w:val="11"/>
        </w:numPr>
        <w:ind w:left="567" w:hanging="567"/>
      </w:pPr>
      <w:r w:rsidRPr="007B023D">
        <w:t>Krevní sraženiny</w:t>
      </w:r>
    </w:p>
    <w:p w14:paraId="45F5B9FD" w14:textId="77777777" w:rsidR="004E1F49" w:rsidRPr="007B023D" w:rsidRDefault="004E1F49" w:rsidP="0095438D">
      <w:pPr>
        <w:numPr>
          <w:ilvl w:val="0"/>
          <w:numId w:val="11"/>
        </w:numPr>
        <w:ind w:left="567" w:hanging="567"/>
      </w:pPr>
      <w:r w:rsidRPr="007B023D">
        <w:t>Zrudnutí</w:t>
      </w:r>
    </w:p>
    <w:p w14:paraId="7EECEACF" w14:textId="77777777" w:rsidR="004E1F49" w:rsidRPr="007B023D" w:rsidRDefault="004E1F49" w:rsidP="0095438D">
      <w:pPr>
        <w:numPr>
          <w:ilvl w:val="0"/>
          <w:numId w:val="11"/>
        </w:numPr>
        <w:ind w:left="567" w:hanging="567"/>
      </w:pPr>
      <w:r w:rsidRPr="007B023D">
        <w:rPr>
          <w:szCs w:val="22"/>
        </w:rPr>
        <w:t>Zácpa</w:t>
      </w:r>
    </w:p>
    <w:p w14:paraId="61F9077A" w14:textId="77777777" w:rsidR="004E1F49" w:rsidRPr="007B023D" w:rsidRDefault="004E1F49" w:rsidP="0095438D">
      <w:pPr>
        <w:numPr>
          <w:ilvl w:val="0"/>
          <w:numId w:val="11"/>
        </w:numPr>
        <w:ind w:left="567" w:hanging="567"/>
      </w:pPr>
      <w:r w:rsidRPr="007B023D">
        <w:rPr>
          <w:szCs w:val="22"/>
        </w:rPr>
        <w:t>Chronické zánětlivé onemocnění plic</w:t>
      </w:r>
    </w:p>
    <w:p w14:paraId="29A0ABF6" w14:textId="77777777" w:rsidR="004E1F49" w:rsidRPr="007B023D" w:rsidRDefault="004E1F49" w:rsidP="0095438D">
      <w:pPr>
        <w:numPr>
          <w:ilvl w:val="0"/>
          <w:numId w:val="11"/>
        </w:numPr>
        <w:ind w:left="567" w:hanging="567"/>
      </w:pPr>
      <w:r w:rsidRPr="007B023D">
        <w:t>Pálení žáhy</w:t>
      </w:r>
    </w:p>
    <w:p w14:paraId="13F1D1A3" w14:textId="77777777" w:rsidR="004E1F49" w:rsidRPr="007B023D" w:rsidRDefault="004E1F49" w:rsidP="0095438D">
      <w:pPr>
        <w:numPr>
          <w:ilvl w:val="0"/>
          <w:numId w:val="11"/>
        </w:numPr>
        <w:ind w:left="567" w:hanging="567"/>
      </w:pPr>
      <w:r w:rsidRPr="007B023D">
        <w:t>Žlučníkové kameny</w:t>
      </w:r>
    </w:p>
    <w:p w14:paraId="3F0428D1" w14:textId="77777777" w:rsidR="004E1F49" w:rsidRPr="007B023D" w:rsidRDefault="004E1F49" w:rsidP="0095438D">
      <w:pPr>
        <w:numPr>
          <w:ilvl w:val="0"/>
          <w:numId w:val="11"/>
        </w:numPr>
        <w:ind w:left="567" w:hanging="567"/>
      </w:pPr>
      <w:r w:rsidRPr="007B023D">
        <w:t>Poruchy funkce jater</w:t>
      </w:r>
    </w:p>
    <w:p w14:paraId="1D9EA229" w14:textId="77777777" w:rsidR="004E1F49" w:rsidRPr="007B023D" w:rsidRDefault="004E1F49" w:rsidP="0095438D">
      <w:pPr>
        <w:numPr>
          <w:ilvl w:val="0"/>
          <w:numId w:val="11"/>
        </w:numPr>
        <w:ind w:left="567" w:hanging="567"/>
      </w:pPr>
      <w:r w:rsidRPr="007B023D">
        <w:t>Onemocnění prsů</w:t>
      </w:r>
    </w:p>
    <w:p w14:paraId="69BFB644" w14:textId="77777777" w:rsidR="004E1F49" w:rsidRPr="007B023D" w:rsidRDefault="004E1F49" w:rsidP="0095438D">
      <w:pPr>
        <w:numPr>
          <w:ilvl w:val="0"/>
          <w:numId w:val="11"/>
        </w:numPr>
        <w:ind w:left="567" w:hanging="567"/>
      </w:pPr>
      <w:r w:rsidRPr="007B023D">
        <w:t>Menstruační poruchy</w:t>
      </w:r>
    </w:p>
    <w:p w14:paraId="7AC03175" w14:textId="77777777" w:rsidR="004E1F49" w:rsidRPr="007B023D" w:rsidRDefault="004E1F49" w:rsidP="0095438D"/>
    <w:p w14:paraId="3A363EC7" w14:textId="77777777" w:rsidR="004E1F49" w:rsidRPr="007B023D" w:rsidRDefault="004E1F49" w:rsidP="00425F69">
      <w:pPr>
        <w:keepNext/>
        <w:autoSpaceDE w:val="0"/>
        <w:autoSpaceDN w:val="0"/>
        <w:adjustRightInd w:val="0"/>
        <w:rPr>
          <w:u w:val="single"/>
        </w:rPr>
      </w:pPr>
      <w:r w:rsidRPr="007B023D">
        <w:rPr>
          <w:u w:val="single"/>
        </w:rPr>
        <w:t xml:space="preserve">Vzácné nežádoucí účinky </w:t>
      </w:r>
      <w:r w:rsidRPr="007B023D">
        <w:rPr>
          <w:bCs/>
          <w:u w:val="single"/>
        </w:rPr>
        <w:t>(mohou postihovat až 1 osobu z 1</w:t>
      </w:r>
      <w:r w:rsidR="00BB115C" w:rsidRPr="007B023D">
        <w:rPr>
          <w:bCs/>
          <w:u w:val="single"/>
        </w:rPr>
        <w:t> </w:t>
      </w:r>
      <w:r w:rsidRPr="007B023D">
        <w:rPr>
          <w:bCs/>
          <w:u w:val="single"/>
        </w:rPr>
        <w:t>000)</w:t>
      </w:r>
      <w:r w:rsidRPr="007B023D">
        <w:rPr>
          <w:u w:val="single"/>
        </w:rPr>
        <w:t>:</w:t>
      </w:r>
    </w:p>
    <w:p w14:paraId="4E133A13" w14:textId="77777777" w:rsidR="004E1F49" w:rsidRPr="007B023D" w:rsidRDefault="004E1F49" w:rsidP="0095438D">
      <w:pPr>
        <w:numPr>
          <w:ilvl w:val="0"/>
          <w:numId w:val="11"/>
        </w:numPr>
        <w:ind w:left="567" w:hanging="567"/>
      </w:pPr>
      <w:r w:rsidRPr="007B023D">
        <w:t>Neschopnost kostní dřeně vytvářet krvinky</w:t>
      </w:r>
    </w:p>
    <w:p w14:paraId="52A7C650" w14:textId="77777777" w:rsidR="008322EB" w:rsidRPr="007B023D" w:rsidRDefault="008322EB" w:rsidP="0095438D">
      <w:pPr>
        <w:numPr>
          <w:ilvl w:val="0"/>
          <w:numId w:val="11"/>
        </w:numPr>
        <w:ind w:left="567" w:hanging="567"/>
      </w:pPr>
      <w:r w:rsidRPr="007B023D">
        <w:t>Závažné snížení počtu bílých krvinek</w:t>
      </w:r>
    </w:p>
    <w:p w14:paraId="096FDBFC" w14:textId="77777777" w:rsidR="004E1F49" w:rsidRPr="007B023D" w:rsidRDefault="004E1F49" w:rsidP="0095438D">
      <w:pPr>
        <w:numPr>
          <w:ilvl w:val="0"/>
          <w:numId w:val="11"/>
        </w:numPr>
        <w:ind w:left="567" w:hanging="567"/>
      </w:pPr>
      <w:r w:rsidRPr="007B023D">
        <w:rPr>
          <w:szCs w:val="22"/>
        </w:rPr>
        <w:t>Infekce kloubů nebo tkání okolo kloubů</w:t>
      </w:r>
    </w:p>
    <w:p w14:paraId="2356FBC2" w14:textId="77777777" w:rsidR="004E1F49" w:rsidRPr="007B023D" w:rsidRDefault="009C7498" w:rsidP="0095438D">
      <w:pPr>
        <w:numPr>
          <w:ilvl w:val="0"/>
          <w:numId w:val="11"/>
        </w:numPr>
        <w:ind w:left="567" w:hanging="567"/>
      </w:pPr>
      <w:r w:rsidRPr="007B023D">
        <w:rPr>
          <w:szCs w:val="22"/>
        </w:rPr>
        <w:lastRenderedPageBreak/>
        <w:t>Porucha hojení</w:t>
      </w:r>
    </w:p>
    <w:p w14:paraId="5B051791" w14:textId="77777777" w:rsidR="004E1F49" w:rsidRPr="007B023D" w:rsidRDefault="004E1F49" w:rsidP="0095438D">
      <w:pPr>
        <w:numPr>
          <w:ilvl w:val="0"/>
          <w:numId w:val="11"/>
        </w:numPr>
        <w:ind w:left="567" w:hanging="567"/>
      </w:pPr>
      <w:r w:rsidRPr="007B023D">
        <w:t xml:space="preserve">Zánět </w:t>
      </w:r>
      <w:r w:rsidR="002817D6" w:rsidRPr="007B023D">
        <w:t>cév</w:t>
      </w:r>
      <w:r w:rsidRPr="007B023D">
        <w:t xml:space="preserve"> ve vnitřních orgánech</w:t>
      </w:r>
    </w:p>
    <w:p w14:paraId="6D660A90" w14:textId="77777777" w:rsidR="004E1F49" w:rsidRPr="007B023D" w:rsidRDefault="004E1F49" w:rsidP="0095438D">
      <w:pPr>
        <w:numPr>
          <w:ilvl w:val="0"/>
          <w:numId w:val="11"/>
        </w:numPr>
        <w:ind w:left="567" w:hanging="567"/>
      </w:pPr>
      <w:r w:rsidRPr="007B023D">
        <w:t>Leukemie</w:t>
      </w:r>
    </w:p>
    <w:p w14:paraId="7EB01DEF" w14:textId="77777777" w:rsidR="004E1F49" w:rsidRPr="007B023D" w:rsidRDefault="004E1F49" w:rsidP="0095438D">
      <w:pPr>
        <w:numPr>
          <w:ilvl w:val="0"/>
          <w:numId w:val="11"/>
        </w:numPr>
        <w:ind w:left="567" w:hanging="567"/>
      </w:pPr>
      <w:r w:rsidRPr="007B023D">
        <w:t>Melanom (typ kožního nádorového onemocnění)</w:t>
      </w:r>
    </w:p>
    <w:p w14:paraId="4579621E" w14:textId="77777777" w:rsidR="008455B7" w:rsidRPr="007B023D" w:rsidRDefault="008455B7" w:rsidP="0078401B">
      <w:pPr>
        <w:numPr>
          <w:ilvl w:val="0"/>
          <w:numId w:val="11"/>
        </w:numPr>
        <w:ind w:left="567" w:hanging="567"/>
      </w:pPr>
      <w:r w:rsidRPr="007B023D">
        <w:t xml:space="preserve">Karcinom </w:t>
      </w:r>
      <w:r w:rsidR="0078401B" w:rsidRPr="007B023D">
        <w:t>z </w:t>
      </w:r>
      <w:r w:rsidRPr="007B023D">
        <w:t>Merkelových buněk (typ kožního nádorového onemocnění)</w:t>
      </w:r>
    </w:p>
    <w:p w14:paraId="5CB60252" w14:textId="77777777" w:rsidR="00077214" w:rsidRPr="007B023D" w:rsidRDefault="00077214" w:rsidP="00077214">
      <w:pPr>
        <w:numPr>
          <w:ilvl w:val="0"/>
          <w:numId w:val="11"/>
        </w:numPr>
        <w:ind w:left="567" w:hanging="567"/>
      </w:pPr>
      <w:r w:rsidRPr="007B023D">
        <w:t>Lichenoidní reakce (svědivá červenofialová kožní vyrážka a/nebo vláknité bílošedé linie na</w:t>
      </w:r>
      <w:r w:rsidR="000A790F" w:rsidRPr="007B023D">
        <w:t> </w:t>
      </w:r>
      <w:r w:rsidRPr="007B023D">
        <w:t>sliznicích)</w:t>
      </w:r>
    </w:p>
    <w:p w14:paraId="4D83F36F" w14:textId="77777777" w:rsidR="004E1F49" w:rsidRPr="007B023D" w:rsidRDefault="004E1F49" w:rsidP="0095438D">
      <w:pPr>
        <w:numPr>
          <w:ilvl w:val="0"/>
          <w:numId w:val="11"/>
        </w:numPr>
        <w:ind w:left="567" w:hanging="567"/>
      </w:pPr>
      <w:r w:rsidRPr="007B023D">
        <w:t>Šupinatá, olupující se kůže</w:t>
      </w:r>
    </w:p>
    <w:p w14:paraId="5A1EB586" w14:textId="77777777" w:rsidR="004E1F49" w:rsidRPr="007B023D" w:rsidRDefault="004E1F49" w:rsidP="0095438D">
      <w:pPr>
        <w:numPr>
          <w:ilvl w:val="0"/>
          <w:numId w:val="11"/>
        </w:numPr>
        <w:ind w:left="567" w:hanging="567"/>
      </w:pPr>
      <w:r w:rsidRPr="007B023D">
        <w:t>Poruchy imunitního systému, které mohou postihovat plíce, kůži a mízní uzliny (nejčastěji se projevující jako sarkoidóza)</w:t>
      </w:r>
    </w:p>
    <w:p w14:paraId="6726CB77" w14:textId="77777777" w:rsidR="004E1F49" w:rsidRPr="007B023D" w:rsidRDefault="004E1F49" w:rsidP="0095438D">
      <w:pPr>
        <w:numPr>
          <w:ilvl w:val="0"/>
          <w:numId w:val="11"/>
        </w:numPr>
        <w:ind w:left="567" w:hanging="567"/>
      </w:pPr>
      <w:r w:rsidRPr="007B023D">
        <w:t>Bolest nebo změna barvy prstů rukou nebo nohou</w:t>
      </w:r>
    </w:p>
    <w:p w14:paraId="565882C0" w14:textId="77777777" w:rsidR="004E1F49" w:rsidRPr="007B023D" w:rsidRDefault="004E1F49" w:rsidP="0095438D">
      <w:pPr>
        <w:numPr>
          <w:ilvl w:val="0"/>
          <w:numId w:val="11"/>
        </w:numPr>
        <w:ind w:left="567" w:hanging="567"/>
      </w:pPr>
      <w:r w:rsidRPr="007B023D">
        <w:t>Poruchy chuti</w:t>
      </w:r>
    </w:p>
    <w:p w14:paraId="1C9CD685" w14:textId="77777777" w:rsidR="004E1F49" w:rsidRPr="007B023D" w:rsidRDefault="004E1F49" w:rsidP="0095438D">
      <w:pPr>
        <w:numPr>
          <w:ilvl w:val="0"/>
          <w:numId w:val="11"/>
        </w:numPr>
        <w:ind w:left="567" w:hanging="567"/>
      </w:pPr>
      <w:r w:rsidRPr="007B023D">
        <w:t>Poruchy močového měchýře</w:t>
      </w:r>
    </w:p>
    <w:p w14:paraId="47DE6CD4" w14:textId="77777777" w:rsidR="004E1F49" w:rsidRPr="007B023D" w:rsidRDefault="004E1F49" w:rsidP="0095438D">
      <w:pPr>
        <w:numPr>
          <w:ilvl w:val="0"/>
          <w:numId w:val="11"/>
        </w:numPr>
        <w:ind w:left="567" w:hanging="567"/>
      </w:pPr>
      <w:r w:rsidRPr="007B023D">
        <w:t>Poruchy ledvin</w:t>
      </w:r>
    </w:p>
    <w:p w14:paraId="3B01E9EA" w14:textId="77777777" w:rsidR="004E1F49" w:rsidRPr="007B023D" w:rsidRDefault="004E1F49" w:rsidP="0095438D">
      <w:pPr>
        <w:numPr>
          <w:ilvl w:val="0"/>
          <w:numId w:val="11"/>
        </w:numPr>
        <w:ind w:left="567" w:hanging="567"/>
      </w:pPr>
      <w:r w:rsidRPr="007B023D">
        <w:t>Zánět cév v kůži vedoucí k vyrážce</w:t>
      </w:r>
    </w:p>
    <w:p w14:paraId="53779B3C" w14:textId="77777777" w:rsidR="004E1F49" w:rsidRPr="007B023D" w:rsidRDefault="004E1F49" w:rsidP="0095438D"/>
    <w:p w14:paraId="2E8B35D9" w14:textId="77777777" w:rsidR="004E1F49" w:rsidRPr="007B023D" w:rsidRDefault="004E1F49" w:rsidP="00425F69">
      <w:pPr>
        <w:keepNext/>
        <w:numPr>
          <w:ilvl w:val="12"/>
          <w:numId w:val="0"/>
        </w:numPr>
        <w:rPr>
          <w:u w:val="single"/>
        </w:rPr>
      </w:pPr>
      <w:r w:rsidRPr="007B023D">
        <w:rPr>
          <w:u w:val="single"/>
        </w:rPr>
        <w:t xml:space="preserve">Nežádoucí účinky, u nichž není </w:t>
      </w:r>
      <w:r w:rsidR="00F60933" w:rsidRPr="007B023D">
        <w:rPr>
          <w:u w:val="single"/>
        </w:rPr>
        <w:t>známa četnost</w:t>
      </w:r>
      <w:r w:rsidRPr="007B023D">
        <w:rPr>
          <w:u w:val="single"/>
        </w:rPr>
        <w:t>:</w:t>
      </w:r>
    </w:p>
    <w:p w14:paraId="2D9D92A3" w14:textId="0DF3ACCD" w:rsidR="004E1F49" w:rsidRPr="007B023D" w:rsidRDefault="004E1F49" w:rsidP="0095438D">
      <w:pPr>
        <w:numPr>
          <w:ilvl w:val="0"/>
          <w:numId w:val="11"/>
        </w:numPr>
        <w:ind w:left="567" w:hanging="567"/>
      </w:pPr>
      <w:r w:rsidRPr="007B023D">
        <w:rPr>
          <w:szCs w:val="22"/>
        </w:rPr>
        <w:t>Vzácná rakovina krve postihující většinou mladé lidi (hepatosplenický T</w:t>
      </w:r>
      <w:r w:rsidRPr="007B023D">
        <w:rPr>
          <w:szCs w:val="22"/>
        </w:rPr>
        <w:noBreakHyphen/>
        <w:t>buněčný lymfom)</w:t>
      </w:r>
    </w:p>
    <w:p w14:paraId="5838F98E" w14:textId="1F536BF7" w:rsidR="009D7222" w:rsidRPr="007B023D" w:rsidRDefault="009D7222" w:rsidP="009D7222">
      <w:pPr>
        <w:numPr>
          <w:ilvl w:val="0"/>
          <w:numId w:val="11"/>
        </w:numPr>
        <w:ind w:left="567" w:hanging="567"/>
      </w:pPr>
      <w:r w:rsidRPr="007B023D">
        <w:t>Kaposiho sarkom, vzácné nádorové onemocnění související s infekcí vyvolanou lidským herpesvirem typu 8. Kaposiho sarkom se nejčastěji vyskytuje ve formě fialových skvrn na kůži</w:t>
      </w:r>
    </w:p>
    <w:p w14:paraId="110F31A9" w14:textId="3EBD6DD4" w:rsidR="00132C0D" w:rsidRPr="007B023D" w:rsidRDefault="00132C0D" w:rsidP="0095438D">
      <w:pPr>
        <w:numPr>
          <w:ilvl w:val="0"/>
          <w:numId w:val="11"/>
        </w:numPr>
        <w:ind w:left="567" w:hanging="567"/>
      </w:pPr>
      <w:r w:rsidRPr="007B023D">
        <w:rPr>
          <w:szCs w:val="22"/>
        </w:rPr>
        <w:t>Zhoršení stavu zvaného dermatomyozitida (</w:t>
      </w:r>
      <w:r w:rsidR="00D57928" w:rsidRPr="007B023D">
        <w:rPr>
          <w:szCs w:val="22"/>
        </w:rPr>
        <w:t>projevuje</w:t>
      </w:r>
      <w:r w:rsidRPr="007B023D">
        <w:rPr>
          <w:szCs w:val="22"/>
        </w:rPr>
        <w:t xml:space="preserve"> se jako kožní vyrážka doprovázející svalovou slabost)</w:t>
      </w:r>
    </w:p>
    <w:p w14:paraId="0EF0EDF3" w14:textId="77777777" w:rsidR="004E1F49" w:rsidRPr="007B023D" w:rsidRDefault="004E1F49" w:rsidP="0095438D"/>
    <w:p w14:paraId="4BE536AE" w14:textId="77777777" w:rsidR="00165BB8" w:rsidRPr="007B023D" w:rsidRDefault="00165BB8" w:rsidP="00425F69">
      <w:pPr>
        <w:keepNext/>
      </w:pPr>
      <w:r w:rsidRPr="007B023D">
        <w:rPr>
          <w:b/>
          <w:szCs w:val="24"/>
        </w:rPr>
        <w:t>Hlášení nežádoucích účinků</w:t>
      </w:r>
    </w:p>
    <w:p w14:paraId="336F7BEA" w14:textId="77777777" w:rsidR="00165BB8" w:rsidRPr="007B023D" w:rsidRDefault="00165BB8" w:rsidP="0095438D">
      <w:pPr>
        <w:rPr>
          <w:b/>
          <w:szCs w:val="24"/>
        </w:rPr>
      </w:pPr>
      <w:r w:rsidRPr="007B023D">
        <w:rPr>
          <w:szCs w:val="24"/>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w:t>
      </w:r>
      <w:r w:rsidRPr="00DA488E">
        <w:rPr>
          <w:szCs w:val="24"/>
          <w:highlight w:val="lightGray"/>
          <w:rPrChange w:id="5230" w:author="Author">
            <w:rPr>
              <w:szCs w:val="24"/>
            </w:rPr>
          </w:rPrChange>
        </w:rPr>
        <w:t xml:space="preserve">prostřednictvím </w:t>
      </w:r>
      <w:r w:rsidRPr="006C5CE2">
        <w:rPr>
          <w:highlight w:val="lightGray"/>
        </w:rPr>
        <w:t>nár</w:t>
      </w:r>
      <w:r w:rsidRPr="007B023D">
        <w:rPr>
          <w:highlight w:val="lightGray"/>
        </w:rPr>
        <w:t>odního systému hlášení nežádoucích účinků uvedeného v </w:t>
      </w:r>
      <w:hyperlink r:id="rId75" w:history="1">
        <w:r w:rsidRPr="007B023D">
          <w:rPr>
            <w:rStyle w:val="Hyperlink"/>
            <w:highlight w:val="lightGray"/>
          </w:rPr>
          <w:t>Dodatku V</w:t>
        </w:r>
      </w:hyperlink>
      <w:r w:rsidRPr="007B023D">
        <w:rPr>
          <w:szCs w:val="24"/>
        </w:rPr>
        <w:t>. Nahlášením nežádoucích účinků můžete přispět k získání více informací o bezpečnosti tohoto přípravku.</w:t>
      </w:r>
    </w:p>
    <w:p w14:paraId="56F19D84" w14:textId="77777777" w:rsidR="00165BB8" w:rsidRPr="007B023D" w:rsidRDefault="00165BB8" w:rsidP="0095438D">
      <w:pPr>
        <w:numPr>
          <w:ilvl w:val="12"/>
          <w:numId w:val="0"/>
        </w:numPr>
      </w:pPr>
    </w:p>
    <w:p w14:paraId="0E34C52C" w14:textId="77777777" w:rsidR="00165BB8" w:rsidRPr="007B023D" w:rsidRDefault="00165BB8" w:rsidP="0095438D">
      <w:pPr>
        <w:numPr>
          <w:ilvl w:val="12"/>
          <w:numId w:val="0"/>
        </w:numPr>
      </w:pPr>
    </w:p>
    <w:p w14:paraId="197CD1E6" w14:textId="77777777" w:rsidR="00D96BD5" w:rsidRPr="007B023D" w:rsidRDefault="00165BB8" w:rsidP="003E201A">
      <w:pPr>
        <w:keepNext/>
        <w:ind w:left="567" w:hanging="567"/>
        <w:outlineLvl w:val="2"/>
        <w:rPr>
          <w:b/>
          <w:bCs/>
        </w:rPr>
      </w:pPr>
      <w:r w:rsidRPr="007B023D">
        <w:rPr>
          <w:b/>
          <w:bCs/>
        </w:rPr>
        <w:t>5.</w:t>
      </w:r>
      <w:r w:rsidRPr="007B023D">
        <w:rPr>
          <w:b/>
          <w:bCs/>
        </w:rPr>
        <w:tab/>
        <w:t>Jak přípravek Simponi uchovávat</w:t>
      </w:r>
    </w:p>
    <w:p w14:paraId="648D1EC6" w14:textId="77777777" w:rsidR="00165BB8" w:rsidRPr="007B023D" w:rsidRDefault="00165BB8" w:rsidP="00425F69">
      <w:pPr>
        <w:keepNext/>
        <w:numPr>
          <w:ilvl w:val="12"/>
          <w:numId w:val="0"/>
        </w:numPr>
      </w:pPr>
    </w:p>
    <w:p w14:paraId="14E270F1" w14:textId="77777777" w:rsidR="00165BB8" w:rsidRPr="007B023D" w:rsidRDefault="00165BB8" w:rsidP="0095438D">
      <w:pPr>
        <w:numPr>
          <w:ilvl w:val="0"/>
          <w:numId w:val="11"/>
        </w:numPr>
        <w:ind w:left="567" w:hanging="567"/>
      </w:pPr>
      <w:r w:rsidRPr="007B023D">
        <w:t>Uchovávejte tento přípravek mimo dohled a dosah dětí.</w:t>
      </w:r>
    </w:p>
    <w:p w14:paraId="4E138D50" w14:textId="77777777" w:rsidR="00165BB8" w:rsidRPr="007B023D" w:rsidRDefault="00165BB8" w:rsidP="0095438D">
      <w:pPr>
        <w:numPr>
          <w:ilvl w:val="0"/>
          <w:numId w:val="11"/>
        </w:numPr>
        <w:ind w:left="567" w:hanging="567"/>
      </w:pPr>
      <w:r w:rsidRPr="007B023D">
        <w:t>Nepoužívejte tento přípravek po uplynutí doby použitelnosti uvedené na štítku a na krabičce za</w:t>
      </w:r>
      <w:r w:rsidR="002817D6" w:rsidRPr="007B023D">
        <w:t> </w:t>
      </w:r>
      <w:r w:rsidRPr="007B023D">
        <w:t>„EXP“. Doba použitelnosti se vztahuje k poslednímu dni uvedeného měsíce.</w:t>
      </w:r>
    </w:p>
    <w:p w14:paraId="5F212601" w14:textId="77777777" w:rsidR="00165BB8" w:rsidRPr="007B023D" w:rsidRDefault="00165BB8" w:rsidP="0095438D">
      <w:pPr>
        <w:numPr>
          <w:ilvl w:val="0"/>
          <w:numId w:val="11"/>
        </w:numPr>
        <w:ind w:left="567" w:hanging="567"/>
      </w:pPr>
      <w:r w:rsidRPr="007B023D">
        <w:t>Uchovávejte v chladničce (2 </w:t>
      </w:r>
      <w:r w:rsidR="00286B92" w:rsidRPr="007B023D">
        <w:t>°</w:t>
      </w:r>
      <w:r w:rsidRPr="007B023D">
        <w:t>C – 8 </w:t>
      </w:r>
      <w:r w:rsidR="00286B92" w:rsidRPr="007B023D">
        <w:t>°</w:t>
      </w:r>
      <w:r w:rsidRPr="007B023D">
        <w:t>C). Chraňte před mrazem.</w:t>
      </w:r>
    </w:p>
    <w:p w14:paraId="15BBDC71" w14:textId="07F4DFC2" w:rsidR="00165BB8" w:rsidRPr="007B023D" w:rsidRDefault="00165BB8" w:rsidP="0095438D">
      <w:pPr>
        <w:numPr>
          <w:ilvl w:val="0"/>
          <w:numId w:val="11"/>
        </w:numPr>
        <w:ind w:left="567" w:hanging="567"/>
      </w:pPr>
      <w:r w:rsidRPr="007B023D">
        <w:t>Předplněné pero uchovávejte v</w:t>
      </w:r>
      <w:del w:id="5231" w:author="Author">
        <w:r w:rsidRPr="007B023D" w:rsidDel="00B315C2">
          <w:delText>e vnější</w:delText>
        </w:r>
      </w:del>
      <w:r w:rsidR="00D96DCF" w:rsidRPr="007B023D">
        <w:t xml:space="preserve"> </w:t>
      </w:r>
      <w:r w:rsidRPr="007B023D">
        <w:t>krabičce, aby byl přípravek chráněn před světlem.</w:t>
      </w:r>
    </w:p>
    <w:p w14:paraId="630499FD" w14:textId="4FD6C3E6" w:rsidR="000C2F91" w:rsidRPr="007B023D" w:rsidRDefault="000C2F91" w:rsidP="000C2F91">
      <w:pPr>
        <w:numPr>
          <w:ilvl w:val="0"/>
          <w:numId w:val="11"/>
        </w:numPr>
        <w:ind w:left="567" w:hanging="567"/>
      </w:pPr>
      <w:r w:rsidRPr="007B023D">
        <w:t xml:space="preserve">Přípravek lze též </w:t>
      </w:r>
      <w:del w:id="5232" w:author="Author">
        <w:r w:rsidR="003C1A80" w:rsidRPr="007B023D" w:rsidDel="00B315C2">
          <w:delText xml:space="preserve">jednorázově </w:delText>
        </w:r>
      </w:del>
      <w:r w:rsidRPr="007B023D">
        <w:t xml:space="preserve">uchovávat mimo </w:t>
      </w:r>
      <w:del w:id="5233" w:author="Author">
        <w:r w:rsidRPr="007B023D" w:rsidDel="00FB48D6">
          <w:delText>ledni</w:delText>
        </w:r>
        <w:r w:rsidR="002959EA" w:rsidRPr="007B023D" w:rsidDel="00FB48D6">
          <w:delText>ci</w:delText>
        </w:r>
      </w:del>
      <w:ins w:id="5234" w:author="Author">
        <w:r w:rsidR="00FB48D6">
          <w:t>chladničku</w:t>
        </w:r>
      </w:ins>
      <w:r w:rsidRPr="007B023D">
        <w:t xml:space="preserve"> při teplotě </w:t>
      </w:r>
      <w:r w:rsidR="003C1A80" w:rsidRPr="007B023D">
        <w:t xml:space="preserve">do </w:t>
      </w:r>
      <w:r w:rsidRPr="007B023D">
        <w:t xml:space="preserve">25 °C po </w:t>
      </w:r>
      <w:ins w:id="5235" w:author="Author">
        <w:r w:rsidR="00B315C2">
          <w:t>jedno období v délce</w:t>
        </w:r>
      </w:ins>
      <w:del w:id="5236" w:author="Author">
        <w:r w:rsidRPr="007B023D" w:rsidDel="00B315C2">
          <w:delText>dobu</w:delText>
        </w:r>
      </w:del>
      <w:r w:rsidRPr="007B023D">
        <w:t xml:space="preserve"> </w:t>
      </w:r>
      <w:r w:rsidR="002959EA" w:rsidRPr="007B023D">
        <w:t xml:space="preserve">až </w:t>
      </w:r>
      <w:r w:rsidRPr="007B023D">
        <w:t xml:space="preserve">30 dní, pokud tato doba nepřekročí původní datum použitelnosti </w:t>
      </w:r>
      <w:r w:rsidR="003C1A80" w:rsidRPr="007B023D">
        <w:t>uvedené</w:t>
      </w:r>
      <w:r w:rsidRPr="007B023D">
        <w:t xml:space="preserve"> na krabičce. Napište nové datum použitelnosti na krabičku včetně dne/měsíce/roku (ne více než 30 dní od </w:t>
      </w:r>
      <w:ins w:id="5237" w:author="Author">
        <w:r w:rsidR="006851B8">
          <w:t>data</w:t>
        </w:r>
      </w:ins>
      <w:del w:id="5238" w:author="Author">
        <w:r w:rsidRPr="007B023D" w:rsidDel="006851B8">
          <w:delText>doby</w:delText>
        </w:r>
      </w:del>
      <w:r w:rsidR="002959EA" w:rsidRPr="007B023D">
        <w:t>,</w:t>
      </w:r>
      <w:r w:rsidRPr="007B023D">
        <w:t xml:space="preserve"> kdy byl přípravek </w:t>
      </w:r>
      <w:del w:id="5239" w:author="Author">
        <w:r w:rsidRPr="007B023D" w:rsidDel="00B315C2">
          <w:delText xml:space="preserve">vyndán </w:delText>
        </w:r>
      </w:del>
      <w:ins w:id="5240" w:author="Author">
        <w:r w:rsidR="00B315C2">
          <w:t>vyjmut</w:t>
        </w:r>
        <w:r w:rsidR="00B315C2" w:rsidRPr="007B023D">
          <w:t xml:space="preserve"> </w:t>
        </w:r>
      </w:ins>
      <w:del w:id="5241" w:author="Author">
        <w:r w:rsidRPr="007B023D" w:rsidDel="00802CEA">
          <w:delText>z lednice</w:delText>
        </w:r>
      </w:del>
      <w:ins w:id="5242" w:author="Author">
        <w:r w:rsidR="00802CEA">
          <w:t>z chladničky</w:t>
        </w:r>
      </w:ins>
      <w:r w:rsidRPr="007B023D">
        <w:t xml:space="preserve">). </w:t>
      </w:r>
      <w:r w:rsidR="003C1A80" w:rsidRPr="007B023D">
        <w:t>Nevracejte p</w:t>
      </w:r>
      <w:r w:rsidRPr="007B023D">
        <w:t xml:space="preserve">řípravek do </w:t>
      </w:r>
      <w:del w:id="5243" w:author="Author">
        <w:r w:rsidRPr="007B023D" w:rsidDel="00802CEA">
          <w:delText>ledni</w:delText>
        </w:r>
        <w:r w:rsidR="00353440" w:rsidRPr="007B023D" w:rsidDel="00802CEA">
          <w:delText>ce</w:delText>
        </w:r>
      </w:del>
      <w:ins w:id="5244" w:author="Author">
        <w:r w:rsidR="00802CEA">
          <w:t>chladničky</w:t>
        </w:r>
      </w:ins>
      <w:r w:rsidRPr="007B023D">
        <w:t xml:space="preserve">, </w:t>
      </w:r>
      <w:ins w:id="5245" w:author="Author">
        <w:r w:rsidR="006851B8">
          <w:t>pokud</w:t>
        </w:r>
      </w:ins>
      <w:del w:id="5246" w:author="Author">
        <w:r w:rsidRPr="007B023D" w:rsidDel="006851B8">
          <w:delText>jakmile</w:delText>
        </w:r>
      </w:del>
      <w:r w:rsidRPr="007B023D">
        <w:t xml:space="preserve"> dosáhl pokojové teploty. Přípravek zlikvidujte, pokud není použit do této nové doby použitelnosti</w:t>
      </w:r>
      <w:r w:rsidR="003C1A80" w:rsidRPr="007B023D">
        <w:t>,</w:t>
      </w:r>
      <w:r w:rsidRPr="007B023D">
        <w:t xml:space="preserve"> nebo do doby použitelnosti vytištěné na krabičce, která</w:t>
      </w:r>
      <w:r w:rsidR="003C1A80" w:rsidRPr="007B023D">
        <w:t>koli</w:t>
      </w:r>
      <w:r w:rsidRPr="007B023D">
        <w:t xml:space="preserve"> nastane dříve.</w:t>
      </w:r>
    </w:p>
    <w:p w14:paraId="42946EEE" w14:textId="71A58993" w:rsidR="00165BB8" w:rsidRPr="007B023D" w:rsidRDefault="00165BB8" w:rsidP="0095438D">
      <w:pPr>
        <w:numPr>
          <w:ilvl w:val="0"/>
          <w:numId w:val="11"/>
        </w:numPr>
        <w:ind w:left="567" w:hanging="567"/>
        <w:rPr>
          <w:szCs w:val="24"/>
        </w:rPr>
      </w:pPr>
      <w:r w:rsidRPr="007B023D">
        <w:rPr>
          <w:szCs w:val="24"/>
        </w:rPr>
        <w:t>Nepoužívejte tento přípravek, pokud si všimnete, že tekutina není</w:t>
      </w:r>
      <w:r w:rsidR="006B3DC5" w:rsidRPr="007B023D">
        <w:rPr>
          <w:szCs w:val="24"/>
        </w:rPr>
        <w:t xml:space="preserve"> </w:t>
      </w:r>
      <w:del w:id="5247" w:author="Author">
        <w:r w:rsidR="007237E6" w:rsidRPr="007B023D" w:rsidDel="00B315C2">
          <w:rPr>
            <w:szCs w:val="24"/>
          </w:rPr>
          <w:delText xml:space="preserve">jasné </w:delText>
        </w:r>
      </w:del>
      <w:ins w:id="5248" w:author="Author">
        <w:r w:rsidR="00B315C2">
          <w:rPr>
            <w:szCs w:val="24"/>
          </w:rPr>
          <w:t>čirá</w:t>
        </w:r>
        <w:r w:rsidR="00B315C2" w:rsidRPr="007B023D">
          <w:rPr>
            <w:szCs w:val="24"/>
          </w:rPr>
          <w:t xml:space="preserve"> </w:t>
        </w:r>
      </w:ins>
      <w:r w:rsidR="007237E6" w:rsidRPr="007B023D">
        <w:rPr>
          <w:szCs w:val="24"/>
        </w:rPr>
        <w:t>až</w:t>
      </w:r>
      <w:r w:rsidR="004A5B23" w:rsidRPr="007B023D">
        <w:rPr>
          <w:szCs w:val="24"/>
        </w:rPr>
        <w:t xml:space="preserve"> světle žlut</w:t>
      </w:r>
      <w:ins w:id="5249" w:author="Author">
        <w:r w:rsidR="00B315C2">
          <w:rPr>
            <w:szCs w:val="24"/>
          </w:rPr>
          <w:t>á</w:t>
        </w:r>
      </w:ins>
      <w:del w:id="5250" w:author="Author">
        <w:r w:rsidR="004A5B23" w:rsidRPr="007B023D" w:rsidDel="00B315C2">
          <w:rPr>
            <w:szCs w:val="24"/>
          </w:rPr>
          <w:delText>é barvy</w:delText>
        </w:r>
      </w:del>
      <w:r w:rsidR="004A5B23" w:rsidRPr="007B023D">
        <w:rPr>
          <w:szCs w:val="24"/>
        </w:rPr>
        <w:t>, je</w:t>
      </w:r>
      <w:ins w:id="5251" w:author="Author">
        <w:r w:rsidR="009522E9">
          <w:rPr>
            <w:szCs w:val="24"/>
          </w:rPr>
          <w:t xml:space="preserve"> </w:t>
        </w:r>
      </w:ins>
      <w:del w:id="5252" w:author="Author">
        <w:r w:rsidR="004A5B23" w:rsidRPr="007B023D" w:rsidDel="009522E9">
          <w:rPr>
            <w:szCs w:val="24"/>
          </w:rPr>
          <w:delText> </w:delText>
        </w:r>
      </w:del>
      <w:ins w:id="5253" w:author="Author">
        <w:r w:rsidR="00B315C2">
          <w:rPr>
            <w:szCs w:val="24"/>
          </w:rPr>
          <w:t>za</w:t>
        </w:r>
      </w:ins>
      <w:r w:rsidRPr="007B023D">
        <w:rPr>
          <w:szCs w:val="24"/>
        </w:rPr>
        <w:t>kal</w:t>
      </w:r>
      <w:ins w:id="5254" w:author="Author">
        <w:r w:rsidR="00B315C2">
          <w:rPr>
            <w:szCs w:val="24"/>
          </w:rPr>
          <w:t>e</w:t>
        </w:r>
      </w:ins>
      <w:r w:rsidRPr="007B023D">
        <w:rPr>
          <w:szCs w:val="24"/>
        </w:rPr>
        <w:t>ná nebo obsahuje cizorodé částice.</w:t>
      </w:r>
    </w:p>
    <w:p w14:paraId="53706924" w14:textId="77777777" w:rsidR="00165BB8" w:rsidRPr="007B023D" w:rsidRDefault="00165BB8" w:rsidP="0095438D">
      <w:pPr>
        <w:numPr>
          <w:ilvl w:val="0"/>
          <w:numId w:val="11"/>
        </w:numPr>
        <w:ind w:left="567" w:hanging="567"/>
        <w:rPr>
          <w:szCs w:val="24"/>
        </w:rPr>
      </w:pPr>
      <w:r w:rsidRPr="007B023D">
        <w:rPr>
          <w:szCs w:val="24"/>
        </w:rPr>
        <w:t xml:space="preserve">Nevyhazujte žádné léčivé přípravky do odpadních vod nebo domácího odpadu. </w:t>
      </w:r>
      <w:r w:rsidR="00CA4669" w:rsidRPr="007B023D">
        <w:rPr>
          <w:szCs w:val="24"/>
        </w:rPr>
        <w:t>Zeptejte se svého lékaře nebo lékárníka</w:t>
      </w:r>
      <w:r w:rsidRPr="007B023D">
        <w:rPr>
          <w:szCs w:val="24"/>
        </w:rPr>
        <w:t>, jak naložit s přípravky, které již nepoužíváte. Tato opatření pomáhají chránit životní prostředí.</w:t>
      </w:r>
    </w:p>
    <w:p w14:paraId="1A7E6B43" w14:textId="77777777" w:rsidR="00165BB8" w:rsidRPr="007B023D" w:rsidRDefault="00165BB8" w:rsidP="0095438D">
      <w:pPr>
        <w:numPr>
          <w:ilvl w:val="12"/>
          <w:numId w:val="0"/>
        </w:numPr>
      </w:pPr>
    </w:p>
    <w:p w14:paraId="7EE5B35E" w14:textId="77777777" w:rsidR="00165BB8" w:rsidRPr="007B023D" w:rsidRDefault="00165BB8" w:rsidP="0095438D">
      <w:pPr>
        <w:numPr>
          <w:ilvl w:val="12"/>
          <w:numId w:val="0"/>
        </w:numPr>
      </w:pPr>
    </w:p>
    <w:p w14:paraId="4D1F08AC" w14:textId="77777777" w:rsidR="00165BB8" w:rsidRPr="007B023D" w:rsidRDefault="00165BB8" w:rsidP="003E201A">
      <w:pPr>
        <w:keepNext/>
        <w:ind w:left="567" w:hanging="567"/>
        <w:outlineLvl w:val="2"/>
        <w:rPr>
          <w:b/>
          <w:bCs/>
        </w:rPr>
      </w:pPr>
      <w:r w:rsidRPr="007B023D">
        <w:rPr>
          <w:b/>
          <w:bCs/>
          <w:szCs w:val="24"/>
        </w:rPr>
        <w:t>6.</w:t>
      </w:r>
      <w:r w:rsidRPr="007B023D">
        <w:rPr>
          <w:b/>
          <w:bCs/>
          <w:szCs w:val="24"/>
        </w:rPr>
        <w:tab/>
        <w:t>Obsah balení a další informace</w:t>
      </w:r>
    </w:p>
    <w:p w14:paraId="3A9C7B23" w14:textId="77777777" w:rsidR="00165BB8" w:rsidRPr="007B023D" w:rsidRDefault="00165BB8" w:rsidP="00425F69">
      <w:pPr>
        <w:keepNext/>
        <w:rPr>
          <w:b/>
        </w:rPr>
      </w:pPr>
    </w:p>
    <w:p w14:paraId="202CC096" w14:textId="77777777" w:rsidR="00165BB8" w:rsidRPr="007B023D" w:rsidRDefault="00165BB8" w:rsidP="00425F69">
      <w:pPr>
        <w:keepNext/>
        <w:rPr>
          <w:b/>
        </w:rPr>
      </w:pPr>
      <w:r w:rsidRPr="007B023D">
        <w:rPr>
          <w:b/>
        </w:rPr>
        <w:t xml:space="preserve">Co </w:t>
      </w:r>
      <w:r w:rsidR="00695562" w:rsidRPr="007B023D">
        <w:rPr>
          <w:b/>
        </w:rPr>
        <w:t xml:space="preserve">přípravek </w:t>
      </w:r>
      <w:r w:rsidRPr="007B023D">
        <w:rPr>
          <w:b/>
        </w:rPr>
        <w:t>Simponi obsahuje</w:t>
      </w:r>
    </w:p>
    <w:p w14:paraId="6FE51048" w14:textId="093E30B1" w:rsidR="00165BB8" w:rsidRPr="007B023D" w:rsidRDefault="00165BB8" w:rsidP="0095438D">
      <w:r w:rsidRPr="007B023D">
        <w:t>Léčivou látkou je golimumab. Jedno 1ml předplněné pero obsahuje 10</w:t>
      </w:r>
      <w:r w:rsidR="003012DE" w:rsidRPr="007B023D">
        <w:t>0 </w:t>
      </w:r>
      <w:r w:rsidR="00E77557" w:rsidRPr="007B023D">
        <w:t>mg</w:t>
      </w:r>
      <w:r w:rsidR="00CD43FC" w:rsidRPr="007B023D">
        <w:t xml:space="preserve"> golimumabu</w:t>
      </w:r>
      <w:r w:rsidRPr="007B023D">
        <w:t>.</w:t>
      </w:r>
    </w:p>
    <w:p w14:paraId="41AE9989" w14:textId="77777777" w:rsidR="00E5724A" w:rsidRPr="007B023D" w:rsidRDefault="00E5724A" w:rsidP="0095438D"/>
    <w:p w14:paraId="6244EE84" w14:textId="017BF6C0" w:rsidR="00165BB8" w:rsidRPr="007B023D" w:rsidRDefault="00165BB8" w:rsidP="0095438D">
      <w:pPr>
        <w:numPr>
          <w:ilvl w:val="12"/>
          <w:numId w:val="0"/>
        </w:numPr>
      </w:pPr>
      <w:r w:rsidRPr="007B023D">
        <w:t>Pomocnými látkami jsou sorbitol (E</w:t>
      </w:r>
      <w:ins w:id="5255" w:author="Author">
        <w:r w:rsidR="006C5CE2">
          <w:t> </w:t>
        </w:r>
      </w:ins>
      <w:r w:rsidRPr="007B023D">
        <w:t xml:space="preserve">420), histidin, </w:t>
      </w:r>
      <w:r w:rsidRPr="007B023D">
        <w:rPr>
          <w:rFonts w:cs="Arial"/>
        </w:rPr>
        <w:t>monohydrát histidin</w:t>
      </w:r>
      <w:r w:rsidR="00D96BD5" w:rsidRPr="007B023D">
        <w:rPr>
          <w:rFonts w:cs="Arial"/>
        </w:rPr>
        <w:noBreakHyphen/>
      </w:r>
      <w:r w:rsidRPr="007B023D">
        <w:rPr>
          <w:rFonts w:cs="Arial"/>
        </w:rPr>
        <w:t>hydrochloridu</w:t>
      </w:r>
      <w:r w:rsidRPr="007B023D">
        <w:t>, polysorbát</w:t>
      </w:r>
      <w:ins w:id="5256" w:author="Author">
        <w:r w:rsidR="006C5CE2">
          <w:t> </w:t>
        </w:r>
      </w:ins>
      <w:del w:id="5257" w:author="Author">
        <w:r w:rsidRPr="007B023D" w:rsidDel="006C5CE2">
          <w:delText xml:space="preserve"> </w:delText>
        </w:r>
      </w:del>
      <w:r w:rsidRPr="007B023D">
        <w:t xml:space="preserve">80 </w:t>
      </w:r>
      <w:ins w:id="5258" w:author="Author">
        <w:r w:rsidR="003149CD">
          <w:t>(E</w:t>
        </w:r>
        <w:r w:rsidR="00116C5F">
          <w:t> </w:t>
        </w:r>
        <w:r w:rsidR="003149CD">
          <w:t xml:space="preserve">433) </w:t>
        </w:r>
      </w:ins>
      <w:r w:rsidRPr="007B023D">
        <w:t>a</w:t>
      </w:r>
      <w:r w:rsidR="004A5B23" w:rsidRPr="007B023D">
        <w:t> </w:t>
      </w:r>
      <w:r w:rsidRPr="007B023D">
        <w:t xml:space="preserve">voda </w:t>
      </w:r>
      <w:r w:rsidR="005E0C9E" w:rsidRPr="007B023D">
        <w:t>pro</w:t>
      </w:r>
      <w:r w:rsidRPr="007B023D">
        <w:t xml:space="preserve"> injekci.</w:t>
      </w:r>
      <w:r w:rsidR="00E5724A" w:rsidRPr="007B023D">
        <w:t xml:space="preserve"> Pro více informací ohledně sorbitolu (E</w:t>
      </w:r>
      <w:ins w:id="5259" w:author="Author">
        <w:r w:rsidR="006C5CE2">
          <w:t> </w:t>
        </w:r>
      </w:ins>
      <w:r w:rsidR="00E5724A" w:rsidRPr="007B023D">
        <w:t>420)</w:t>
      </w:r>
      <w:ins w:id="5260" w:author="Author">
        <w:r w:rsidR="003149CD">
          <w:t xml:space="preserve"> a polysorbátu</w:t>
        </w:r>
        <w:del w:id="5261" w:author="Author">
          <w:r w:rsidR="003149CD" w:rsidDel="006C5CE2">
            <w:delText xml:space="preserve"> </w:delText>
          </w:r>
        </w:del>
        <w:r w:rsidR="006C5CE2">
          <w:t> </w:t>
        </w:r>
        <w:r w:rsidR="003149CD">
          <w:t>80 (E</w:t>
        </w:r>
        <w:r w:rsidR="006C5CE2">
          <w:t> </w:t>
        </w:r>
        <w:r w:rsidR="003149CD">
          <w:t>433)</w:t>
        </w:r>
      </w:ins>
      <w:r w:rsidR="00BB115C" w:rsidRPr="007B023D">
        <w:t>,</w:t>
      </w:r>
      <w:r w:rsidR="00E5724A" w:rsidRPr="007B023D">
        <w:t xml:space="preserve"> viz bod 2.</w:t>
      </w:r>
    </w:p>
    <w:p w14:paraId="097F1E51" w14:textId="77777777" w:rsidR="00165BB8" w:rsidRPr="007B023D" w:rsidRDefault="00165BB8" w:rsidP="0095438D"/>
    <w:p w14:paraId="6CBAAD2A" w14:textId="77777777" w:rsidR="00165BB8" w:rsidRPr="007B023D" w:rsidRDefault="00165BB8" w:rsidP="00425F69">
      <w:pPr>
        <w:keepNext/>
        <w:rPr>
          <w:b/>
        </w:rPr>
      </w:pPr>
      <w:r w:rsidRPr="007B023D">
        <w:rPr>
          <w:b/>
        </w:rPr>
        <w:t>Jak</w:t>
      </w:r>
      <w:r w:rsidR="00BB115C" w:rsidRPr="007B023D">
        <w:rPr>
          <w:b/>
        </w:rPr>
        <w:t xml:space="preserve"> </w:t>
      </w:r>
      <w:r w:rsidR="00695562" w:rsidRPr="007B023D">
        <w:rPr>
          <w:b/>
        </w:rPr>
        <w:t xml:space="preserve">přípravek </w:t>
      </w:r>
      <w:r w:rsidRPr="007B023D">
        <w:rPr>
          <w:b/>
        </w:rPr>
        <w:t>Simponi vypadá a co obsahuje toto balení</w:t>
      </w:r>
    </w:p>
    <w:p w14:paraId="509216BF" w14:textId="26AF6F22" w:rsidR="00165BB8" w:rsidRPr="007B023D" w:rsidRDefault="00695562" w:rsidP="0095438D">
      <w:r w:rsidRPr="007B023D">
        <w:t xml:space="preserve">Přípravek </w:t>
      </w:r>
      <w:r w:rsidR="00165BB8" w:rsidRPr="007B023D">
        <w:t xml:space="preserve">Simponi se dodává jako injekční roztok v předplněném peru </w:t>
      </w:r>
      <w:del w:id="5262" w:author="Author">
        <w:r w:rsidR="00165BB8" w:rsidRPr="007B023D" w:rsidDel="00B315C2">
          <w:delText xml:space="preserve">na </w:delText>
        </w:r>
      </w:del>
      <w:ins w:id="5263" w:author="Author">
        <w:r w:rsidR="00B315C2">
          <w:t>k</w:t>
        </w:r>
        <w:r w:rsidR="00B315C2" w:rsidRPr="007B023D">
          <w:t xml:space="preserve"> </w:t>
        </w:r>
      </w:ins>
      <w:r w:rsidR="00165BB8" w:rsidRPr="007B023D">
        <w:t>jedno</w:t>
      </w:r>
      <w:ins w:id="5264" w:author="Author">
        <w:r w:rsidR="00B315C2">
          <w:t>rázovému</w:t>
        </w:r>
      </w:ins>
      <w:r w:rsidR="00165BB8" w:rsidRPr="007B023D">
        <w:t xml:space="preserve"> použití. </w:t>
      </w:r>
      <w:r w:rsidR="00382B0B" w:rsidRPr="007B023D">
        <w:t>Přípravek Simponi je dostupný</w:t>
      </w:r>
      <w:r w:rsidR="00165BB8" w:rsidRPr="007B023D">
        <w:t xml:space="preserve"> v baleních obsahujících 1 předplněné pero a v</w:t>
      </w:r>
      <w:ins w:id="5265" w:author="Author">
        <w:r w:rsidR="00B315C2">
          <w:t>e vícečetných</w:t>
        </w:r>
      </w:ins>
      <w:r w:rsidR="00A07C06" w:rsidRPr="007B023D">
        <w:t> </w:t>
      </w:r>
      <w:r w:rsidR="00165BB8" w:rsidRPr="007B023D">
        <w:t xml:space="preserve">baleních </w:t>
      </w:r>
      <w:del w:id="5266" w:author="Author">
        <w:r w:rsidR="00A07C06" w:rsidRPr="007B023D" w:rsidDel="00B315C2">
          <w:delText xml:space="preserve">s více kusy </w:delText>
        </w:r>
      </w:del>
      <w:r w:rsidR="00165BB8" w:rsidRPr="007B023D">
        <w:t>obsahujících 3 (3 balení po 1) předplněná pera. Na trhu nemusí být všechny velikosti balení.</w:t>
      </w:r>
    </w:p>
    <w:p w14:paraId="0F7F8C35" w14:textId="77777777" w:rsidR="00165BB8" w:rsidRPr="007B023D" w:rsidRDefault="00165BB8" w:rsidP="0095438D"/>
    <w:p w14:paraId="2B329988" w14:textId="311BA0C1" w:rsidR="00165BB8" w:rsidRPr="007B023D" w:rsidRDefault="00165BB8" w:rsidP="0095438D">
      <w:r w:rsidRPr="007B023D">
        <w:t>Roztok je čirý až lehce opal</w:t>
      </w:r>
      <w:ins w:id="5267" w:author="Author">
        <w:r w:rsidR="00B315C2">
          <w:t>iz</w:t>
        </w:r>
      </w:ins>
      <w:del w:id="5268" w:author="Author">
        <w:r w:rsidRPr="007B023D" w:rsidDel="00B315C2">
          <w:delText>esk</w:delText>
        </w:r>
      </w:del>
      <w:r w:rsidRPr="007B023D">
        <w:t xml:space="preserve">ující (lesknoucí se jako perla), bezbarvý až </w:t>
      </w:r>
      <w:ins w:id="5269" w:author="Author">
        <w:r w:rsidR="00DC7881">
          <w:t>světle žlutý</w:t>
        </w:r>
      </w:ins>
      <w:del w:id="5270" w:author="Author">
        <w:r w:rsidRPr="007B023D" w:rsidDel="00DC7881">
          <w:delText>lehce nažloutlý</w:delText>
        </w:r>
      </w:del>
      <w:r w:rsidRPr="007B023D">
        <w:t xml:space="preserve"> a může obsahovat několik malých průsvitných nebo bílých částic bílkoviny. Nepoužívejte přípravek Simponi, pokud je roztok odlišně zabarvený, zakalený nebo pokud jsou v něm vidět cizí částice.</w:t>
      </w:r>
    </w:p>
    <w:p w14:paraId="4F38CCCC" w14:textId="77777777" w:rsidR="00165BB8" w:rsidRPr="007B023D" w:rsidRDefault="00165BB8" w:rsidP="0095438D"/>
    <w:p w14:paraId="51159882" w14:textId="1A6A91D8" w:rsidR="00165BB8" w:rsidRPr="007B023D" w:rsidRDefault="00165BB8" w:rsidP="00425F69">
      <w:pPr>
        <w:keepNext/>
        <w:rPr>
          <w:b/>
        </w:rPr>
      </w:pPr>
      <w:r w:rsidRPr="007B023D">
        <w:rPr>
          <w:b/>
        </w:rPr>
        <w:t>Držitel rozhodnutí o registraci</w:t>
      </w:r>
    </w:p>
    <w:p w14:paraId="63677408" w14:textId="77777777" w:rsidR="0070334B" w:rsidRPr="007B023D" w:rsidRDefault="0070334B" w:rsidP="0070334B">
      <w:pPr>
        <w:numPr>
          <w:ilvl w:val="12"/>
          <w:numId w:val="0"/>
        </w:numPr>
        <w:rPr>
          <w:szCs w:val="22"/>
        </w:rPr>
      </w:pPr>
      <w:r w:rsidRPr="007B023D">
        <w:rPr>
          <w:szCs w:val="22"/>
        </w:rPr>
        <w:t>Janssen-Cilag International NV</w:t>
      </w:r>
    </w:p>
    <w:p w14:paraId="12DB505E" w14:textId="04D684E2" w:rsidR="0070334B" w:rsidRPr="007B023D" w:rsidRDefault="0070334B" w:rsidP="0070334B">
      <w:pPr>
        <w:numPr>
          <w:ilvl w:val="12"/>
          <w:numId w:val="0"/>
        </w:numPr>
        <w:rPr>
          <w:szCs w:val="22"/>
        </w:rPr>
      </w:pPr>
      <w:r w:rsidRPr="007B023D">
        <w:rPr>
          <w:szCs w:val="22"/>
        </w:rPr>
        <w:t>Turnhoutseweg 30</w:t>
      </w:r>
    </w:p>
    <w:p w14:paraId="02A6EA7D" w14:textId="4069140F" w:rsidR="0070334B" w:rsidRPr="007B023D" w:rsidRDefault="0070334B" w:rsidP="0070334B">
      <w:pPr>
        <w:numPr>
          <w:ilvl w:val="12"/>
          <w:numId w:val="0"/>
        </w:numPr>
        <w:rPr>
          <w:szCs w:val="22"/>
        </w:rPr>
      </w:pPr>
      <w:r w:rsidRPr="007B023D">
        <w:rPr>
          <w:szCs w:val="22"/>
        </w:rPr>
        <w:t>B-2340 Beerse</w:t>
      </w:r>
    </w:p>
    <w:p w14:paraId="587E63B3" w14:textId="1E162784" w:rsidR="0070334B" w:rsidRPr="007B023D" w:rsidRDefault="0070334B" w:rsidP="0070334B">
      <w:pPr>
        <w:numPr>
          <w:ilvl w:val="12"/>
          <w:numId w:val="0"/>
        </w:numPr>
        <w:rPr>
          <w:szCs w:val="22"/>
        </w:rPr>
      </w:pPr>
      <w:r w:rsidRPr="007B023D">
        <w:rPr>
          <w:szCs w:val="22"/>
        </w:rPr>
        <w:t>Belgie</w:t>
      </w:r>
    </w:p>
    <w:p w14:paraId="72AA3B3C" w14:textId="77777777" w:rsidR="0070334B" w:rsidRPr="007B023D" w:rsidRDefault="0070334B" w:rsidP="0095438D">
      <w:pPr>
        <w:rPr>
          <w:b/>
        </w:rPr>
      </w:pPr>
    </w:p>
    <w:p w14:paraId="6CF969B3" w14:textId="75DD02DA" w:rsidR="0070334B" w:rsidRPr="007B023D" w:rsidRDefault="0070334B" w:rsidP="002D001A">
      <w:pPr>
        <w:keepNext/>
      </w:pPr>
      <w:r w:rsidRPr="007B023D">
        <w:rPr>
          <w:b/>
        </w:rPr>
        <w:t>Výrobce</w:t>
      </w:r>
    </w:p>
    <w:p w14:paraId="44888A5E" w14:textId="5E11D3DB" w:rsidR="00165BB8" w:rsidRPr="007B023D" w:rsidRDefault="00165BB8" w:rsidP="0095438D">
      <w:r w:rsidRPr="007B023D">
        <w:t>Janssen Biologics B.V.</w:t>
      </w:r>
    </w:p>
    <w:p w14:paraId="45311B81" w14:textId="77777777" w:rsidR="00165BB8" w:rsidRPr="007B023D" w:rsidRDefault="00165BB8" w:rsidP="0095438D">
      <w:r w:rsidRPr="007B023D">
        <w:t>Einsteinweg 101</w:t>
      </w:r>
    </w:p>
    <w:p w14:paraId="07F8F829" w14:textId="77777777" w:rsidR="00165BB8" w:rsidRPr="007B023D" w:rsidRDefault="00165BB8" w:rsidP="0095438D">
      <w:r w:rsidRPr="007B023D">
        <w:t>2333 CB Leiden</w:t>
      </w:r>
    </w:p>
    <w:p w14:paraId="7554FDA1" w14:textId="77777777" w:rsidR="00165BB8" w:rsidRPr="007B023D" w:rsidRDefault="00165BB8" w:rsidP="0095438D">
      <w:r w:rsidRPr="007B023D">
        <w:t>Nizozemsko</w:t>
      </w:r>
    </w:p>
    <w:p w14:paraId="5893074B" w14:textId="77777777" w:rsidR="00165BB8" w:rsidRPr="007B023D" w:rsidRDefault="00165BB8" w:rsidP="0095438D">
      <w:pPr>
        <w:numPr>
          <w:ilvl w:val="12"/>
          <w:numId w:val="0"/>
        </w:numPr>
      </w:pPr>
    </w:p>
    <w:p w14:paraId="1B8BA130" w14:textId="77777777" w:rsidR="00165BB8" w:rsidRPr="007B023D" w:rsidRDefault="00165BB8" w:rsidP="00B87D88">
      <w:pPr>
        <w:keepNext/>
        <w:keepLines/>
      </w:pPr>
      <w:r w:rsidRPr="007B023D">
        <w:t>Další informace o tomto přípravku získáte u místního zástupce držitele rozhodnutí o registraci:</w:t>
      </w:r>
    </w:p>
    <w:p w14:paraId="21B39564" w14:textId="77777777" w:rsidR="00F72073" w:rsidRPr="00DA488E" w:rsidRDefault="00F72073" w:rsidP="00F72073">
      <w:pPr>
        <w:numPr>
          <w:ilvl w:val="12"/>
          <w:numId w:val="0"/>
        </w:numPr>
        <w:rPr>
          <w:szCs w:val="22"/>
          <w:rPrChange w:id="5271" w:author="Author">
            <w:rPr>
              <w:szCs w:val="22"/>
              <w:lang w:val="bg-BG"/>
            </w:rPr>
          </w:rPrChange>
        </w:rPr>
      </w:pPr>
    </w:p>
    <w:tbl>
      <w:tblPr>
        <w:tblW w:w="9075" w:type="dxa"/>
        <w:jc w:val="center"/>
        <w:tblLayout w:type="fixed"/>
        <w:tblLook w:val="04A0" w:firstRow="1" w:lastRow="0" w:firstColumn="1" w:lastColumn="0" w:noHBand="0" w:noVBand="1"/>
      </w:tblPr>
      <w:tblGrid>
        <w:gridCol w:w="4556"/>
        <w:gridCol w:w="4519"/>
      </w:tblGrid>
      <w:tr w:rsidR="00F72073" w:rsidRPr="007B023D" w14:paraId="687F5CF4" w14:textId="77777777" w:rsidTr="00F72073">
        <w:trPr>
          <w:cantSplit/>
          <w:trHeight w:val="1258"/>
          <w:jc w:val="center"/>
        </w:trPr>
        <w:tc>
          <w:tcPr>
            <w:tcW w:w="4554" w:type="dxa"/>
          </w:tcPr>
          <w:p w14:paraId="0176CF4F" w14:textId="77777777" w:rsidR="00F72073" w:rsidRPr="007B023D" w:rsidRDefault="00F72073">
            <w:pPr>
              <w:rPr>
                <w:b/>
                <w:szCs w:val="22"/>
              </w:rPr>
            </w:pPr>
            <w:r w:rsidRPr="007B023D">
              <w:rPr>
                <w:b/>
                <w:szCs w:val="22"/>
              </w:rPr>
              <w:t>België/Belgique/Belgien</w:t>
            </w:r>
          </w:p>
          <w:p w14:paraId="45FBC318" w14:textId="77777777" w:rsidR="00F72073" w:rsidRPr="007B023D" w:rsidRDefault="00F72073">
            <w:pPr>
              <w:tabs>
                <w:tab w:val="clear" w:pos="567"/>
                <w:tab w:val="left" w:pos="708"/>
              </w:tabs>
              <w:rPr>
                <w:rFonts w:eastAsia="Calibri"/>
                <w:szCs w:val="22"/>
              </w:rPr>
            </w:pPr>
            <w:r w:rsidRPr="007B023D">
              <w:rPr>
                <w:rFonts w:eastAsia="Calibri"/>
                <w:szCs w:val="22"/>
              </w:rPr>
              <w:t>Janssen-Cilag NV</w:t>
            </w:r>
          </w:p>
          <w:p w14:paraId="35B36B56" w14:textId="77777777" w:rsidR="004F5A57" w:rsidRPr="004F5A57" w:rsidRDefault="00F72073" w:rsidP="004F5A57">
            <w:pPr>
              <w:tabs>
                <w:tab w:val="clear" w:pos="567"/>
              </w:tabs>
              <w:rPr>
                <w:ins w:id="5272" w:author="Author"/>
                <w:rFonts w:eastAsia="Calibri"/>
                <w:noProof/>
                <w:szCs w:val="22"/>
              </w:rPr>
            </w:pPr>
            <w:r w:rsidRPr="007B023D">
              <w:rPr>
                <w:rFonts w:eastAsia="Calibri"/>
                <w:szCs w:val="22"/>
              </w:rPr>
              <w:t xml:space="preserve">Tel/Tél: </w:t>
            </w:r>
            <w:ins w:id="5273" w:author="Author">
              <w:r w:rsidR="004F5A57" w:rsidRPr="004F5A57">
                <w:rPr>
                  <w:rFonts w:eastAsia="Calibri"/>
                  <w:noProof/>
                  <w:szCs w:val="22"/>
                </w:rPr>
                <w:t>0800 93 377</w:t>
              </w:r>
            </w:ins>
          </w:p>
          <w:p w14:paraId="3F29817B" w14:textId="77777777" w:rsidR="004F5A57" w:rsidRDefault="004F5A57" w:rsidP="004F5A57">
            <w:pPr>
              <w:rPr>
                <w:ins w:id="5274" w:author="Author"/>
                <w:rFonts w:eastAsia="Calibri"/>
                <w:noProof/>
                <w:szCs w:val="22"/>
              </w:rPr>
            </w:pPr>
            <w:ins w:id="5275" w:author="Author">
              <w:r w:rsidRPr="004F5A57">
                <w:rPr>
                  <w:rFonts w:eastAsia="Calibri"/>
                  <w:lang w:val="en-GB"/>
                </w:rPr>
                <w:t>info_belux@its.jnj.com</w:t>
              </w:r>
            </w:ins>
          </w:p>
          <w:p w14:paraId="66784ECD" w14:textId="36593136" w:rsidR="00F72073" w:rsidRPr="007B023D" w:rsidDel="004F5A57" w:rsidRDefault="00F72073">
            <w:pPr>
              <w:tabs>
                <w:tab w:val="clear" w:pos="567"/>
                <w:tab w:val="left" w:pos="708"/>
              </w:tabs>
              <w:rPr>
                <w:del w:id="5276" w:author="Author"/>
                <w:rFonts w:eastAsia="Calibri"/>
                <w:szCs w:val="22"/>
              </w:rPr>
            </w:pPr>
            <w:del w:id="5277" w:author="Author">
              <w:r w:rsidRPr="007B023D" w:rsidDel="004F5A57">
                <w:rPr>
                  <w:rFonts w:eastAsia="Calibri"/>
                  <w:szCs w:val="22"/>
                </w:rPr>
                <w:delText>+32 14 64 94 11</w:delText>
              </w:r>
            </w:del>
          </w:p>
          <w:p w14:paraId="73CE9ADB" w14:textId="10555BE7" w:rsidR="00F72073" w:rsidRPr="007B023D" w:rsidDel="004F5A57" w:rsidRDefault="00F72073">
            <w:pPr>
              <w:tabs>
                <w:tab w:val="left" w:pos="4536"/>
              </w:tabs>
              <w:suppressAutoHyphens/>
              <w:rPr>
                <w:del w:id="5278" w:author="Author"/>
                <w:szCs w:val="22"/>
              </w:rPr>
            </w:pPr>
            <w:del w:id="5279" w:author="Author">
              <w:r w:rsidRPr="007B023D" w:rsidDel="004F5A57">
                <w:rPr>
                  <w:rFonts w:eastAsia="Calibri"/>
                  <w:szCs w:val="22"/>
                </w:rPr>
                <w:delText>janssen@jacbe.jnj.com</w:delText>
              </w:r>
            </w:del>
          </w:p>
          <w:p w14:paraId="5817B85F" w14:textId="77777777" w:rsidR="00F72073" w:rsidRPr="007B023D" w:rsidRDefault="00F72073">
            <w:pPr>
              <w:rPr>
                <w:szCs w:val="22"/>
              </w:rPr>
            </w:pPr>
          </w:p>
        </w:tc>
        <w:tc>
          <w:tcPr>
            <w:tcW w:w="4518" w:type="dxa"/>
          </w:tcPr>
          <w:p w14:paraId="2108F53F" w14:textId="77777777" w:rsidR="00F72073" w:rsidRPr="007B023D" w:rsidRDefault="00F72073">
            <w:pPr>
              <w:rPr>
                <w:szCs w:val="22"/>
              </w:rPr>
            </w:pPr>
            <w:r w:rsidRPr="007B023D">
              <w:rPr>
                <w:b/>
                <w:szCs w:val="22"/>
              </w:rPr>
              <w:t>Lietuva</w:t>
            </w:r>
          </w:p>
          <w:p w14:paraId="6FB53877" w14:textId="77777777" w:rsidR="00F72073" w:rsidRPr="00DA488E" w:rsidRDefault="00F72073">
            <w:pPr>
              <w:tabs>
                <w:tab w:val="clear" w:pos="567"/>
                <w:tab w:val="left" w:pos="708"/>
              </w:tabs>
              <w:rPr>
                <w:rFonts w:eastAsia="Calibri"/>
                <w:szCs w:val="22"/>
                <w:rPrChange w:id="5280" w:author="Author">
                  <w:rPr>
                    <w:rFonts w:eastAsia="Calibri"/>
                    <w:szCs w:val="22"/>
                    <w:lang w:val="fi-FI"/>
                  </w:rPr>
                </w:rPrChange>
              </w:rPr>
            </w:pPr>
            <w:r w:rsidRPr="00DA488E">
              <w:rPr>
                <w:rFonts w:eastAsia="Calibri"/>
                <w:szCs w:val="22"/>
                <w:rPrChange w:id="5281" w:author="Author">
                  <w:rPr>
                    <w:rFonts w:eastAsia="Calibri"/>
                    <w:szCs w:val="22"/>
                    <w:lang w:val="fi-FI"/>
                  </w:rPr>
                </w:rPrChange>
              </w:rPr>
              <w:t>UAB "JOHNSON &amp; JOHNSON"</w:t>
            </w:r>
          </w:p>
          <w:p w14:paraId="1644317B" w14:textId="77777777" w:rsidR="00F72073" w:rsidRPr="00DA488E" w:rsidRDefault="00F72073">
            <w:pPr>
              <w:tabs>
                <w:tab w:val="clear" w:pos="567"/>
                <w:tab w:val="left" w:pos="708"/>
              </w:tabs>
              <w:rPr>
                <w:rFonts w:eastAsia="Calibri"/>
                <w:szCs w:val="22"/>
                <w:rPrChange w:id="5282" w:author="Author">
                  <w:rPr>
                    <w:rFonts w:eastAsia="Calibri"/>
                    <w:szCs w:val="22"/>
                    <w:lang w:val="fi-FI"/>
                  </w:rPr>
                </w:rPrChange>
              </w:rPr>
            </w:pPr>
            <w:r w:rsidRPr="00DA488E">
              <w:rPr>
                <w:rFonts w:eastAsia="Calibri"/>
                <w:szCs w:val="22"/>
                <w:rPrChange w:id="5283" w:author="Author">
                  <w:rPr>
                    <w:rFonts w:eastAsia="Calibri"/>
                    <w:szCs w:val="22"/>
                    <w:lang w:val="fi-FI"/>
                  </w:rPr>
                </w:rPrChange>
              </w:rPr>
              <w:t>Tel: +370 5 278 68 88</w:t>
            </w:r>
          </w:p>
          <w:p w14:paraId="4FDD2B9C" w14:textId="02931875" w:rsidR="00F72073" w:rsidRPr="007B023D" w:rsidRDefault="00F72073">
            <w:pPr>
              <w:tabs>
                <w:tab w:val="left" w:pos="4536"/>
              </w:tabs>
              <w:suppressAutoHyphens/>
              <w:rPr>
                <w:szCs w:val="22"/>
              </w:rPr>
            </w:pPr>
            <w:r w:rsidRPr="007B023D">
              <w:rPr>
                <w:rFonts w:eastAsia="Calibri"/>
                <w:szCs w:val="22"/>
              </w:rPr>
              <w:t>lt@its.jnj.com</w:t>
            </w:r>
          </w:p>
          <w:p w14:paraId="72DECD85" w14:textId="77777777" w:rsidR="00F72073" w:rsidRPr="007B023D" w:rsidRDefault="00F72073">
            <w:pPr>
              <w:tabs>
                <w:tab w:val="left" w:pos="4536"/>
              </w:tabs>
              <w:suppressAutoHyphens/>
              <w:rPr>
                <w:szCs w:val="22"/>
              </w:rPr>
            </w:pPr>
          </w:p>
        </w:tc>
      </w:tr>
      <w:tr w:rsidR="00F72073" w:rsidRPr="007B023D" w14:paraId="4564D108" w14:textId="77777777" w:rsidTr="00F72073">
        <w:trPr>
          <w:cantSplit/>
          <w:trHeight w:val="1186"/>
          <w:jc w:val="center"/>
        </w:trPr>
        <w:tc>
          <w:tcPr>
            <w:tcW w:w="4554" w:type="dxa"/>
          </w:tcPr>
          <w:p w14:paraId="791DDD5F" w14:textId="77777777" w:rsidR="00F72073" w:rsidRPr="007B023D" w:rsidRDefault="00F72073">
            <w:pPr>
              <w:rPr>
                <w:b/>
                <w:bCs/>
              </w:rPr>
            </w:pPr>
            <w:r w:rsidRPr="007B023D">
              <w:rPr>
                <w:b/>
                <w:bCs/>
              </w:rPr>
              <w:t>България</w:t>
            </w:r>
          </w:p>
          <w:p w14:paraId="09C27276" w14:textId="77777777" w:rsidR="00F72073" w:rsidRPr="007B023D" w:rsidRDefault="00F72073">
            <w:pPr>
              <w:tabs>
                <w:tab w:val="clear" w:pos="567"/>
                <w:tab w:val="left" w:pos="708"/>
              </w:tabs>
              <w:rPr>
                <w:rFonts w:eastAsia="Calibri"/>
                <w:szCs w:val="22"/>
              </w:rPr>
            </w:pPr>
            <w:r w:rsidRPr="007B023D">
              <w:rPr>
                <w:rFonts w:eastAsia="Calibri"/>
                <w:szCs w:val="22"/>
              </w:rPr>
              <w:t>„Джонсън &amp; Джонсън България” ЕООД</w:t>
            </w:r>
          </w:p>
          <w:p w14:paraId="03ADD08B" w14:textId="77777777" w:rsidR="00F72073" w:rsidRPr="007B023D" w:rsidRDefault="00F72073">
            <w:pPr>
              <w:tabs>
                <w:tab w:val="clear" w:pos="567"/>
                <w:tab w:val="left" w:pos="708"/>
              </w:tabs>
              <w:rPr>
                <w:rFonts w:eastAsia="Calibri"/>
                <w:szCs w:val="22"/>
              </w:rPr>
            </w:pPr>
            <w:r w:rsidRPr="007B023D">
              <w:rPr>
                <w:rFonts w:eastAsia="Calibri"/>
                <w:szCs w:val="22"/>
              </w:rPr>
              <w:t>Тел.: +359 2 489 94 00</w:t>
            </w:r>
          </w:p>
          <w:p w14:paraId="757084AC" w14:textId="4C33B546" w:rsidR="00F72073" w:rsidRPr="007B023D" w:rsidRDefault="00F72073">
            <w:pPr>
              <w:rPr>
                <w:szCs w:val="22"/>
              </w:rPr>
            </w:pPr>
            <w:r w:rsidRPr="007B023D">
              <w:rPr>
                <w:rFonts w:eastAsia="Calibri"/>
                <w:szCs w:val="22"/>
              </w:rPr>
              <w:t>jjsafety@its.jnj.com</w:t>
            </w:r>
          </w:p>
          <w:p w14:paraId="789EA734" w14:textId="77777777" w:rsidR="00F72073" w:rsidRPr="007B023D" w:rsidRDefault="00F72073">
            <w:pPr>
              <w:rPr>
                <w:szCs w:val="22"/>
              </w:rPr>
            </w:pPr>
          </w:p>
        </w:tc>
        <w:tc>
          <w:tcPr>
            <w:tcW w:w="4518" w:type="dxa"/>
          </w:tcPr>
          <w:p w14:paraId="7981654E" w14:textId="77777777" w:rsidR="00F72073" w:rsidRPr="007B023D" w:rsidRDefault="00F72073">
            <w:pPr>
              <w:rPr>
                <w:szCs w:val="22"/>
              </w:rPr>
            </w:pPr>
            <w:r w:rsidRPr="007B023D">
              <w:rPr>
                <w:b/>
                <w:szCs w:val="22"/>
              </w:rPr>
              <w:t>Luxembourg/Luxemburg</w:t>
            </w:r>
          </w:p>
          <w:p w14:paraId="7418656F" w14:textId="77777777" w:rsidR="00F72073" w:rsidRPr="007B023D" w:rsidRDefault="00F72073">
            <w:pPr>
              <w:tabs>
                <w:tab w:val="clear" w:pos="567"/>
                <w:tab w:val="left" w:pos="708"/>
              </w:tabs>
              <w:rPr>
                <w:rFonts w:eastAsia="Calibri"/>
                <w:szCs w:val="22"/>
              </w:rPr>
            </w:pPr>
            <w:r w:rsidRPr="007B023D">
              <w:rPr>
                <w:rFonts w:eastAsia="Calibri"/>
                <w:szCs w:val="22"/>
              </w:rPr>
              <w:t>Janssen-Cilag NV</w:t>
            </w:r>
          </w:p>
          <w:p w14:paraId="3F813708" w14:textId="77777777" w:rsidR="004F5A57" w:rsidRPr="004F5A57" w:rsidRDefault="00F72073" w:rsidP="004F5A57">
            <w:pPr>
              <w:tabs>
                <w:tab w:val="clear" w:pos="567"/>
              </w:tabs>
              <w:rPr>
                <w:ins w:id="5284" w:author="Author"/>
                <w:rFonts w:eastAsia="Calibri"/>
                <w:noProof/>
                <w:szCs w:val="22"/>
              </w:rPr>
            </w:pPr>
            <w:r w:rsidRPr="007B023D">
              <w:rPr>
                <w:rFonts w:eastAsia="Calibri"/>
                <w:szCs w:val="22"/>
              </w:rPr>
              <w:t xml:space="preserve">Tél/Tel: </w:t>
            </w:r>
            <w:ins w:id="5285" w:author="Author">
              <w:r w:rsidR="004F5A57" w:rsidRPr="004F5A57">
                <w:rPr>
                  <w:rFonts w:eastAsia="Calibri"/>
                  <w:noProof/>
                  <w:szCs w:val="22"/>
                </w:rPr>
                <w:t>800 29 504</w:t>
              </w:r>
            </w:ins>
          </w:p>
          <w:p w14:paraId="5B29136F" w14:textId="77777777" w:rsidR="004F5A57" w:rsidRPr="004F5A57" w:rsidRDefault="004F5A57" w:rsidP="004F5A57">
            <w:pPr>
              <w:tabs>
                <w:tab w:val="left" w:pos="4536"/>
              </w:tabs>
              <w:suppressAutoHyphens/>
              <w:rPr>
                <w:ins w:id="5286" w:author="Author"/>
                <w:rFonts w:eastAsia="Calibri"/>
                <w:noProof/>
                <w:szCs w:val="22"/>
              </w:rPr>
            </w:pPr>
            <w:ins w:id="5287" w:author="Author">
              <w:r w:rsidRPr="004F5A57">
                <w:rPr>
                  <w:rFonts w:eastAsia="Calibri"/>
                  <w:lang w:val="en-GB"/>
                </w:rPr>
                <w:t>info_belux@its.jnj.com</w:t>
              </w:r>
            </w:ins>
          </w:p>
          <w:p w14:paraId="66F83627" w14:textId="51DB67E2" w:rsidR="00F72073" w:rsidRPr="004F5A57" w:rsidDel="004F5A57" w:rsidRDefault="00F72073">
            <w:pPr>
              <w:tabs>
                <w:tab w:val="clear" w:pos="567"/>
                <w:tab w:val="left" w:pos="708"/>
              </w:tabs>
              <w:rPr>
                <w:del w:id="5288" w:author="Author"/>
                <w:rFonts w:eastAsia="Calibri"/>
                <w:szCs w:val="22"/>
              </w:rPr>
            </w:pPr>
            <w:del w:id="5289" w:author="Author">
              <w:r w:rsidRPr="004F5A57" w:rsidDel="004F5A57">
                <w:rPr>
                  <w:rFonts w:eastAsia="Calibri"/>
                  <w:szCs w:val="22"/>
                </w:rPr>
                <w:delText>+32 14 64 94 11</w:delText>
              </w:r>
            </w:del>
          </w:p>
          <w:p w14:paraId="67F8EFA4" w14:textId="094BE447" w:rsidR="00F72073" w:rsidRPr="00DA488E" w:rsidDel="004F5A57" w:rsidRDefault="00F72073">
            <w:pPr>
              <w:tabs>
                <w:tab w:val="left" w:pos="4536"/>
              </w:tabs>
              <w:suppressAutoHyphens/>
              <w:rPr>
                <w:del w:id="5290" w:author="Author"/>
                <w:szCs w:val="22"/>
                <w:rPrChange w:id="5291" w:author="Author">
                  <w:rPr>
                    <w:del w:id="5292" w:author="Author"/>
                    <w:szCs w:val="22"/>
                    <w:lang w:val="bg-BG"/>
                  </w:rPr>
                </w:rPrChange>
              </w:rPr>
            </w:pPr>
            <w:del w:id="5293" w:author="Author">
              <w:r w:rsidRPr="004F5A57" w:rsidDel="004F5A57">
                <w:rPr>
                  <w:rFonts w:eastAsia="Calibri"/>
                  <w:szCs w:val="22"/>
                </w:rPr>
                <w:delText>janssen@jacbe.jnj.com</w:delText>
              </w:r>
            </w:del>
          </w:p>
          <w:p w14:paraId="540E5878" w14:textId="77777777" w:rsidR="00F72073" w:rsidRPr="007B023D" w:rsidRDefault="00F72073">
            <w:pPr>
              <w:tabs>
                <w:tab w:val="left" w:pos="4536"/>
              </w:tabs>
              <w:suppressAutoHyphens/>
              <w:rPr>
                <w:szCs w:val="22"/>
              </w:rPr>
            </w:pPr>
          </w:p>
        </w:tc>
      </w:tr>
      <w:tr w:rsidR="00F72073" w:rsidRPr="007B023D" w14:paraId="5ACDA062" w14:textId="77777777" w:rsidTr="00F72073">
        <w:trPr>
          <w:cantSplit/>
          <w:trHeight w:val="1234"/>
          <w:jc w:val="center"/>
        </w:trPr>
        <w:tc>
          <w:tcPr>
            <w:tcW w:w="4554" w:type="dxa"/>
          </w:tcPr>
          <w:p w14:paraId="47B3E6CA" w14:textId="77777777" w:rsidR="00F72073" w:rsidRPr="007B023D" w:rsidRDefault="00F72073">
            <w:pPr>
              <w:tabs>
                <w:tab w:val="left" w:pos="-720"/>
              </w:tabs>
              <w:suppressAutoHyphens/>
              <w:rPr>
                <w:szCs w:val="22"/>
              </w:rPr>
            </w:pPr>
            <w:r w:rsidRPr="007B023D">
              <w:rPr>
                <w:b/>
                <w:szCs w:val="22"/>
              </w:rPr>
              <w:t>Česká republika</w:t>
            </w:r>
          </w:p>
          <w:p w14:paraId="5BA9A6C7" w14:textId="77777777" w:rsidR="00F72073" w:rsidRPr="007B023D" w:rsidRDefault="00F72073">
            <w:pPr>
              <w:tabs>
                <w:tab w:val="clear" w:pos="567"/>
                <w:tab w:val="left" w:pos="708"/>
              </w:tabs>
              <w:rPr>
                <w:rFonts w:eastAsia="Calibri"/>
                <w:szCs w:val="22"/>
              </w:rPr>
            </w:pPr>
            <w:r w:rsidRPr="007B023D">
              <w:rPr>
                <w:rFonts w:eastAsia="Calibri"/>
                <w:szCs w:val="22"/>
              </w:rPr>
              <w:t>Janssen-Cilag s.r.o.</w:t>
            </w:r>
          </w:p>
          <w:p w14:paraId="062A3448" w14:textId="65DF7076" w:rsidR="00F72073" w:rsidRPr="007B023D" w:rsidRDefault="00F72073">
            <w:pPr>
              <w:tabs>
                <w:tab w:val="left" w:pos="4536"/>
              </w:tabs>
              <w:suppressAutoHyphens/>
              <w:rPr>
                <w:szCs w:val="22"/>
              </w:rPr>
            </w:pPr>
            <w:r w:rsidRPr="007B023D">
              <w:rPr>
                <w:rFonts w:eastAsia="Calibri"/>
                <w:szCs w:val="22"/>
              </w:rPr>
              <w:t>Tel: +420 227 012 227</w:t>
            </w:r>
          </w:p>
          <w:p w14:paraId="1C244F80" w14:textId="77777777" w:rsidR="00F72073" w:rsidRPr="007B023D" w:rsidRDefault="00F72073">
            <w:pPr>
              <w:autoSpaceDE w:val="0"/>
              <w:autoSpaceDN w:val="0"/>
              <w:adjustRightInd w:val="0"/>
              <w:rPr>
                <w:szCs w:val="22"/>
              </w:rPr>
            </w:pPr>
          </w:p>
        </w:tc>
        <w:tc>
          <w:tcPr>
            <w:tcW w:w="4518" w:type="dxa"/>
          </w:tcPr>
          <w:p w14:paraId="380AB4D2" w14:textId="77777777" w:rsidR="00F72073" w:rsidRPr="007B023D" w:rsidRDefault="00F72073">
            <w:pPr>
              <w:rPr>
                <w:b/>
                <w:bCs/>
                <w:szCs w:val="22"/>
              </w:rPr>
            </w:pPr>
            <w:r w:rsidRPr="007B023D">
              <w:rPr>
                <w:b/>
                <w:bCs/>
                <w:szCs w:val="22"/>
              </w:rPr>
              <w:t>Magyarország</w:t>
            </w:r>
          </w:p>
          <w:p w14:paraId="0DC7B588" w14:textId="77777777" w:rsidR="00F72073" w:rsidRPr="007B023D" w:rsidRDefault="00F72073">
            <w:pPr>
              <w:tabs>
                <w:tab w:val="clear" w:pos="567"/>
                <w:tab w:val="left" w:pos="708"/>
              </w:tabs>
              <w:rPr>
                <w:rFonts w:eastAsia="Calibri"/>
                <w:szCs w:val="22"/>
              </w:rPr>
            </w:pPr>
            <w:r w:rsidRPr="007B023D">
              <w:rPr>
                <w:rFonts w:eastAsia="Calibri"/>
                <w:szCs w:val="22"/>
              </w:rPr>
              <w:t>Janssen-Cilag Kft.</w:t>
            </w:r>
          </w:p>
          <w:p w14:paraId="418BE2B2" w14:textId="77777777" w:rsidR="00F72073" w:rsidRPr="007B023D" w:rsidRDefault="00F72073">
            <w:pPr>
              <w:tabs>
                <w:tab w:val="clear" w:pos="567"/>
                <w:tab w:val="left" w:pos="708"/>
              </w:tabs>
              <w:rPr>
                <w:rFonts w:eastAsia="Calibri"/>
                <w:szCs w:val="22"/>
              </w:rPr>
            </w:pPr>
            <w:r w:rsidRPr="007B023D">
              <w:rPr>
                <w:rFonts w:eastAsia="Calibri"/>
                <w:szCs w:val="22"/>
              </w:rPr>
              <w:t>Tel.: +36 1 884 2858</w:t>
            </w:r>
          </w:p>
          <w:p w14:paraId="72408BAF" w14:textId="47E78C49" w:rsidR="00F72073" w:rsidRPr="00DA488E" w:rsidRDefault="00F72073">
            <w:pPr>
              <w:rPr>
                <w:szCs w:val="22"/>
                <w:rPrChange w:id="5294" w:author="Author">
                  <w:rPr>
                    <w:szCs w:val="22"/>
                    <w:lang w:val="de-DE"/>
                  </w:rPr>
                </w:rPrChange>
              </w:rPr>
            </w:pPr>
            <w:r w:rsidRPr="007B023D">
              <w:rPr>
                <w:rFonts w:eastAsia="Calibri"/>
                <w:szCs w:val="22"/>
              </w:rPr>
              <w:t>janssenhu@its.jnj.com</w:t>
            </w:r>
          </w:p>
          <w:p w14:paraId="313BB64E" w14:textId="77777777" w:rsidR="00F72073" w:rsidRPr="00DA488E" w:rsidRDefault="00F72073">
            <w:pPr>
              <w:rPr>
                <w:szCs w:val="22"/>
                <w:rPrChange w:id="5295" w:author="Author">
                  <w:rPr>
                    <w:szCs w:val="22"/>
                    <w:lang w:val="de-DE"/>
                  </w:rPr>
                </w:rPrChange>
              </w:rPr>
            </w:pPr>
          </w:p>
        </w:tc>
      </w:tr>
      <w:tr w:rsidR="00F72073" w:rsidRPr="007B023D" w14:paraId="6CA0933D" w14:textId="77777777" w:rsidTr="00F72073">
        <w:trPr>
          <w:cantSplit/>
          <w:jc w:val="center"/>
        </w:trPr>
        <w:tc>
          <w:tcPr>
            <w:tcW w:w="4554" w:type="dxa"/>
          </w:tcPr>
          <w:p w14:paraId="1D8EA579" w14:textId="77777777" w:rsidR="00F72073" w:rsidRPr="00DA488E" w:rsidRDefault="00F72073">
            <w:pPr>
              <w:rPr>
                <w:szCs w:val="22"/>
                <w:rPrChange w:id="5296" w:author="Author">
                  <w:rPr>
                    <w:szCs w:val="22"/>
                    <w:lang w:val="de-DE"/>
                  </w:rPr>
                </w:rPrChange>
              </w:rPr>
            </w:pPr>
            <w:r w:rsidRPr="00DA488E">
              <w:rPr>
                <w:b/>
                <w:szCs w:val="22"/>
                <w:rPrChange w:id="5297" w:author="Author">
                  <w:rPr>
                    <w:b/>
                    <w:szCs w:val="22"/>
                    <w:lang w:val="de-DE"/>
                  </w:rPr>
                </w:rPrChange>
              </w:rPr>
              <w:t>Danmark</w:t>
            </w:r>
          </w:p>
          <w:p w14:paraId="046ECC95" w14:textId="77777777" w:rsidR="00F72073" w:rsidRPr="00DA488E" w:rsidRDefault="00F72073">
            <w:pPr>
              <w:tabs>
                <w:tab w:val="clear" w:pos="567"/>
                <w:tab w:val="left" w:pos="708"/>
              </w:tabs>
              <w:rPr>
                <w:rFonts w:eastAsia="Calibri"/>
                <w:szCs w:val="22"/>
                <w:rPrChange w:id="5298" w:author="Author">
                  <w:rPr>
                    <w:rFonts w:eastAsia="Calibri"/>
                    <w:szCs w:val="22"/>
                    <w:lang w:val="bg-BG"/>
                  </w:rPr>
                </w:rPrChange>
              </w:rPr>
            </w:pPr>
            <w:r w:rsidRPr="007B023D">
              <w:rPr>
                <w:rFonts w:eastAsia="Calibri"/>
                <w:szCs w:val="22"/>
              </w:rPr>
              <w:t>Janssen-Cilag A/S</w:t>
            </w:r>
          </w:p>
          <w:p w14:paraId="29AB1765" w14:textId="77777777" w:rsidR="00F72073" w:rsidRPr="007B023D" w:rsidRDefault="00F72073">
            <w:pPr>
              <w:tabs>
                <w:tab w:val="clear" w:pos="567"/>
                <w:tab w:val="left" w:pos="708"/>
              </w:tabs>
              <w:rPr>
                <w:rFonts w:eastAsia="Calibri"/>
                <w:szCs w:val="22"/>
              </w:rPr>
            </w:pPr>
            <w:r w:rsidRPr="007B023D">
              <w:rPr>
                <w:rFonts w:eastAsia="Calibri"/>
                <w:szCs w:val="22"/>
              </w:rPr>
              <w:t>Tlf.: +45 4594 8282</w:t>
            </w:r>
          </w:p>
          <w:p w14:paraId="5D7FF493" w14:textId="3E081E30" w:rsidR="00F72073" w:rsidRPr="00DA488E" w:rsidRDefault="00F72073">
            <w:pPr>
              <w:tabs>
                <w:tab w:val="left" w:pos="-720"/>
                <w:tab w:val="left" w:pos="4536"/>
              </w:tabs>
              <w:suppressAutoHyphens/>
              <w:rPr>
                <w:szCs w:val="22"/>
                <w:rPrChange w:id="5299" w:author="Author">
                  <w:rPr>
                    <w:szCs w:val="22"/>
                    <w:lang w:val="bg-BG"/>
                  </w:rPr>
                </w:rPrChange>
              </w:rPr>
            </w:pPr>
            <w:r w:rsidRPr="007B023D">
              <w:rPr>
                <w:rFonts w:eastAsia="Calibri"/>
                <w:szCs w:val="22"/>
              </w:rPr>
              <w:t>jacdk@its.jnj.com</w:t>
            </w:r>
          </w:p>
          <w:p w14:paraId="10D69C19" w14:textId="77777777" w:rsidR="00F72073" w:rsidRPr="007B023D" w:rsidRDefault="00F72073">
            <w:pPr>
              <w:tabs>
                <w:tab w:val="left" w:pos="-720"/>
              </w:tabs>
              <w:suppressAutoHyphens/>
              <w:rPr>
                <w:szCs w:val="22"/>
              </w:rPr>
            </w:pPr>
          </w:p>
        </w:tc>
        <w:tc>
          <w:tcPr>
            <w:tcW w:w="4518" w:type="dxa"/>
          </w:tcPr>
          <w:p w14:paraId="142F25C1" w14:textId="77777777" w:rsidR="00F72073" w:rsidRPr="007B023D" w:rsidRDefault="00F72073">
            <w:pPr>
              <w:rPr>
                <w:b/>
                <w:bCs/>
                <w:szCs w:val="22"/>
              </w:rPr>
            </w:pPr>
            <w:r w:rsidRPr="007B023D">
              <w:rPr>
                <w:b/>
                <w:bCs/>
                <w:szCs w:val="22"/>
              </w:rPr>
              <w:t>Malta</w:t>
            </w:r>
          </w:p>
          <w:p w14:paraId="6FC81934" w14:textId="77777777" w:rsidR="00F72073" w:rsidRPr="00DA488E" w:rsidRDefault="00F72073">
            <w:pPr>
              <w:tabs>
                <w:tab w:val="clear" w:pos="567"/>
                <w:tab w:val="left" w:pos="708"/>
              </w:tabs>
              <w:rPr>
                <w:rFonts w:eastAsia="Calibri"/>
                <w:szCs w:val="22"/>
                <w:rPrChange w:id="5300" w:author="Author">
                  <w:rPr>
                    <w:rFonts w:eastAsia="Calibri"/>
                    <w:szCs w:val="22"/>
                    <w:lang w:val="de-DE"/>
                  </w:rPr>
                </w:rPrChange>
              </w:rPr>
            </w:pPr>
            <w:r w:rsidRPr="00DA488E">
              <w:rPr>
                <w:rFonts w:eastAsia="Calibri"/>
                <w:szCs w:val="22"/>
                <w:rPrChange w:id="5301" w:author="Author">
                  <w:rPr>
                    <w:rFonts w:eastAsia="Calibri"/>
                    <w:szCs w:val="22"/>
                    <w:lang w:val="de-DE"/>
                  </w:rPr>
                </w:rPrChange>
              </w:rPr>
              <w:t>AM MANGION LTD</w:t>
            </w:r>
          </w:p>
          <w:p w14:paraId="0DCB6DBE" w14:textId="7FFE1B41" w:rsidR="00F72073" w:rsidRPr="007B023D" w:rsidRDefault="00F72073">
            <w:pPr>
              <w:rPr>
                <w:szCs w:val="22"/>
              </w:rPr>
            </w:pPr>
            <w:r w:rsidRPr="00DA488E">
              <w:rPr>
                <w:rFonts w:eastAsia="Calibri"/>
                <w:szCs w:val="22"/>
                <w:rPrChange w:id="5302" w:author="Author">
                  <w:rPr>
                    <w:rFonts w:eastAsia="Calibri"/>
                    <w:szCs w:val="22"/>
                    <w:lang w:val="de-DE"/>
                  </w:rPr>
                </w:rPrChange>
              </w:rPr>
              <w:t>Tel: +356 2397 6000</w:t>
            </w:r>
          </w:p>
          <w:p w14:paraId="503DC44D" w14:textId="77777777" w:rsidR="00F72073" w:rsidRPr="007B023D" w:rsidRDefault="00F72073">
            <w:pPr>
              <w:rPr>
                <w:szCs w:val="22"/>
              </w:rPr>
            </w:pPr>
          </w:p>
        </w:tc>
      </w:tr>
      <w:tr w:rsidR="00F72073" w:rsidRPr="007B023D" w14:paraId="3D086472" w14:textId="77777777" w:rsidTr="00F72073">
        <w:trPr>
          <w:cantSplit/>
          <w:jc w:val="center"/>
        </w:trPr>
        <w:tc>
          <w:tcPr>
            <w:tcW w:w="4554" w:type="dxa"/>
          </w:tcPr>
          <w:p w14:paraId="673D801F" w14:textId="77777777" w:rsidR="00F72073" w:rsidRPr="00DA488E" w:rsidRDefault="00F72073">
            <w:pPr>
              <w:rPr>
                <w:szCs w:val="22"/>
                <w:rPrChange w:id="5303" w:author="Author">
                  <w:rPr>
                    <w:szCs w:val="22"/>
                    <w:lang w:val="de-DE"/>
                  </w:rPr>
                </w:rPrChange>
              </w:rPr>
            </w:pPr>
            <w:r w:rsidRPr="00DA488E">
              <w:rPr>
                <w:b/>
                <w:szCs w:val="22"/>
                <w:rPrChange w:id="5304" w:author="Author">
                  <w:rPr>
                    <w:b/>
                    <w:szCs w:val="22"/>
                    <w:lang w:val="de-DE"/>
                  </w:rPr>
                </w:rPrChange>
              </w:rPr>
              <w:lastRenderedPageBreak/>
              <w:t>Deutschland</w:t>
            </w:r>
          </w:p>
          <w:p w14:paraId="3D6913EE" w14:textId="77777777" w:rsidR="00F72073" w:rsidRPr="00DA488E" w:rsidRDefault="00F72073">
            <w:pPr>
              <w:tabs>
                <w:tab w:val="clear" w:pos="567"/>
                <w:tab w:val="left" w:pos="708"/>
              </w:tabs>
              <w:rPr>
                <w:rFonts w:eastAsia="Calibri"/>
                <w:szCs w:val="22"/>
                <w:rPrChange w:id="5305" w:author="Author">
                  <w:rPr>
                    <w:rFonts w:eastAsia="Calibri"/>
                    <w:szCs w:val="22"/>
                    <w:lang w:val="de-DE"/>
                  </w:rPr>
                </w:rPrChange>
              </w:rPr>
            </w:pPr>
            <w:r w:rsidRPr="00DA488E">
              <w:rPr>
                <w:rFonts w:eastAsia="Calibri"/>
                <w:szCs w:val="22"/>
                <w:rPrChange w:id="5306" w:author="Author">
                  <w:rPr>
                    <w:rFonts w:eastAsia="Calibri"/>
                    <w:szCs w:val="22"/>
                    <w:lang w:val="de-DE"/>
                  </w:rPr>
                </w:rPrChange>
              </w:rPr>
              <w:t>Janssen-Cilag GmbH</w:t>
            </w:r>
          </w:p>
          <w:p w14:paraId="032E762B" w14:textId="0569D4AD" w:rsidR="00F72073" w:rsidRPr="00DA488E" w:rsidRDefault="00F72073">
            <w:pPr>
              <w:tabs>
                <w:tab w:val="clear" w:pos="567"/>
                <w:tab w:val="left" w:pos="708"/>
              </w:tabs>
              <w:rPr>
                <w:rFonts w:eastAsia="Calibri"/>
                <w:szCs w:val="22"/>
                <w:rPrChange w:id="5307" w:author="Author">
                  <w:rPr>
                    <w:rFonts w:eastAsia="Calibri"/>
                    <w:szCs w:val="22"/>
                    <w:lang w:val="de-DE"/>
                  </w:rPr>
                </w:rPrChange>
              </w:rPr>
            </w:pPr>
            <w:r w:rsidRPr="00DA488E">
              <w:rPr>
                <w:rFonts w:eastAsia="Calibri"/>
                <w:szCs w:val="22"/>
                <w:rPrChange w:id="5308" w:author="Author">
                  <w:rPr>
                    <w:rFonts w:eastAsia="Calibri"/>
                    <w:szCs w:val="22"/>
                    <w:lang w:val="de-DE"/>
                  </w:rPr>
                </w:rPrChange>
              </w:rPr>
              <w:t xml:space="preserve">Tel: </w:t>
            </w:r>
            <w:r w:rsidR="0039131B" w:rsidRPr="00DA488E">
              <w:rPr>
                <w:rFonts w:eastAsia="Calibri"/>
                <w:noProof/>
                <w:szCs w:val="22"/>
                <w:rPrChange w:id="5309" w:author="Author">
                  <w:rPr>
                    <w:rFonts w:eastAsia="Calibri"/>
                    <w:noProof/>
                    <w:szCs w:val="22"/>
                    <w:lang w:val="de-DE"/>
                  </w:rPr>
                </w:rPrChange>
              </w:rPr>
              <w:t>0800 086 9247 / +49 2137 955 6955</w:t>
            </w:r>
          </w:p>
          <w:p w14:paraId="149A0083" w14:textId="6EEF6BB7" w:rsidR="00F72073" w:rsidRPr="00DA488E" w:rsidRDefault="00F72073">
            <w:pPr>
              <w:tabs>
                <w:tab w:val="left" w:pos="-720"/>
                <w:tab w:val="left" w:pos="4536"/>
              </w:tabs>
              <w:suppressAutoHyphens/>
              <w:rPr>
                <w:szCs w:val="22"/>
                <w:rPrChange w:id="5310" w:author="Author">
                  <w:rPr>
                    <w:szCs w:val="22"/>
                    <w:lang w:val="bg-BG"/>
                  </w:rPr>
                </w:rPrChange>
              </w:rPr>
            </w:pPr>
            <w:r w:rsidRPr="00DA488E">
              <w:rPr>
                <w:rFonts w:eastAsia="Calibri"/>
                <w:szCs w:val="22"/>
                <w:rPrChange w:id="5311" w:author="Author">
                  <w:rPr>
                    <w:rFonts w:eastAsia="Calibri"/>
                    <w:szCs w:val="22"/>
                    <w:lang w:val="de-DE"/>
                  </w:rPr>
                </w:rPrChange>
              </w:rPr>
              <w:t>jancil@its.jnj.com</w:t>
            </w:r>
          </w:p>
          <w:p w14:paraId="7312585C" w14:textId="77777777" w:rsidR="00F72073" w:rsidRPr="007B023D" w:rsidRDefault="00F72073">
            <w:pPr>
              <w:rPr>
                <w:szCs w:val="22"/>
              </w:rPr>
            </w:pPr>
          </w:p>
        </w:tc>
        <w:tc>
          <w:tcPr>
            <w:tcW w:w="4518" w:type="dxa"/>
          </w:tcPr>
          <w:p w14:paraId="21D4B929" w14:textId="77777777" w:rsidR="00F72073" w:rsidRPr="007B023D" w:rsidRDefault="00F72073">
            <w:pPr>
              <w:suppressAutoHyphens/>
              <w:rPr>
                <w:szCs w:val="22"/>
              </w:rPr>
            </w:pPr>
            <w:r w:rsidRPr="007B023D">
              <w:rPr>
                <w:b/>
                <w:szCs w:val="22"/>
              </w:rPr>
              <w:t>Nederland</w:t>
            </w:r>
          </w:p>
          <w:p w14:paraId="78D0178F" w14:textId="77777777" w:rsidR="00F72073" w:rsidRPr="00DA488E" w:rsidRDefault="00F72073">
            <w:pPr>
              <w:tabs>
                <w:tab w:val="clear" w:pos="567"/>
                <w:tab w:val="left" w:pos="708"/>
              </w:tabs>
              <w:rPr>
                <w:rFonts w:eastAsia="Calibri"/>
                <w:szCs w:val="22"/>
                <w:rPrChange w:id="5312" w:author="Author">
                  <w:rPr>
                    <w:rFonts w:eastAsia="Calibri"/>
                    <w:szCs w:val="22"/>
                    <w:lang w:val="nl-BE"/>
                  </w:rPr>
                </w:rPrChange>
              </w:rPr>
            </w:pPr>
            <w:r w:rsidRPr="00DA488E">
              <w:rPr>
                <w:rFonts w:eastAsia="Calibri"/>
                <w:szCs w:val="22"/>
                <w:rPrChange w:id="5313" w:author="Author">
                  <w:rPr>
                    <w:rFonts w:eastAsia="Calibri"/>
                    <w:szCs w:val="22"/>
                    <w:lang w:val="nl-BE"/>
                  </w:rPr>
                </w:rPrChange>
              </w:rPr>
              <w:t>Janssen-Cilag B.V.</w:t>
            </w:r>
          </w:p>
          <w:p w14:paraId="7E80D19E" w14:textId="77777777" w:rsidR="004F5A57" w:rsidRPr="00DA488E" w:rsidRDefault="00F72073" w:rsidP="004F5A57">
            <w:pPr>
              <w:tabs>
                <w:tab w:val="clear" w:pos="567"/>
              </w:tabs>
              <w:rPr>
                <w:ins w:id="5314" w:author="Author"/>
                <w:rFonts w:eastAsia="Calibri"/>
                <w:noProof/>
                <w:szCs w:val="22"/>
                <w:lang w:val="de-DE"/>
                <w:rPrChange w:id="5315" w:author="Author">
                  <w:rPr>
                    <w:ins w:id="5316" w:author="Author"/>
                    <w:rFonts w:eastAsia="Calibri"/>
                    <w:noProof/>
                    <w:szCs w:val="22"/>
                    <w:highlight w:val="yellow"/>
                    <w:lang w:val="de-DE"/>
                  </w:rPr>
                </w:rPrChange>
              </w:rPr>
            </w:pPr>
            <w:r w:rsidRPr="007B023D">
              <w:rPr>
                <w:rFonts w:eastAsia="Calibri"/>
                <w:szCs w:val="22"/>
              </w:rPr>
              <w:t xml:space="preserve">Tel: </w:t>
            </w:r>
            <w:ins w:id="5317" w:author="Author">
              <w:r w:rsidR="004F5A57" w:rsidRPr="00DA488E">
                <w:rPr>
                  <w:rFonts w:eastAsia="Calibri"/>
                  <w:noProof/>
                  <w:szCs w:val="22"/>
                  <w:lang w:val="de-DE"/>
                  <w:rPrChange w:id="5318" w:author="Author">
                    <w:rPr>
                      <w:rFonts w:eastAsia="Calibri"/>
                      <w:noProof/>
                      <w:szCs w:val="22"/>
                      <w:highlight w:val="yellow"/>
                      <w:lang w:val="de-DE"/>
                    </w:rPr>
                  </w:rPrChange>
                </w:rPr>
                <w:t>0800 242 42 42</w:t>
              </w:r>
            </w:ins>
          </w:p>
          <w:p w14:paraId="2EF68C84" w14:textId="77777777" w:rsidR="004F5A57" w:rsidRPr="004F5A57" w:rsidRDefault="004F5A57" w:rsidP="004F5A57">
            <w:pPr>
              <w:autoSpaceDE w:val="0"/>
              <w:autoSpaceDN w:val="0"/>
              <w:adjustRightInd w:val="0"/>
              <w:rPr>
                <w:ins w:id="5319" w:author="Author"/>
                <w:rFonts w:eastAsia="Calibri"/>
                <w:noProof/>
                <w:szCs w:val="22"/>
                <w:lang w:val="de-DE"/>
              </w:rPr>
            </w:pPr>
            <w:ins w:id="5320" w:author="Author">
              <w:r w:rsidRPr="00DA488E">
                <w:rPr>
                  <w:rFonts w:eastAsia="Calibri"/>
                  <w:noProof/>
                  <w:szCs w:val="22"/>
                  <w:lang w:val="de-DE"/>
                  <w:rPrChange w:id="5321" w:author="Author">
                    <w:rPr>
                      <w:rFonts w:eastAsia="Calibri"/>
                      <w:noProof/>
                      <w:szCs w:val="22"/>
                      <w:highlight w:val="yellow"/>
                      <w:lang w:val="de-DE"/>
                    </w:rPr>
                  </w:rPrChange>
                </w:rPr>
                <w:t>info_nl@its.jnj.com</w:t>
              </w:r>
            </w:ins>
          </w:p>
          <w:p w14:paraId="6224B598" w14:textId="43797001" w:rsidR="00F72073" w:rsidRPr="00DA488E" w:rsidDel="004F5A57" w:rsidRDefault="00F72073">
            <w:pPr>
              <w:tabs>
                <w:tab w:val="clear" w:pos="567"/>
                <w:tab w:val="left" w:pos="708"/>
              </w:tabs>
              <w:rPr>
                <w:del w:id="5322" w:author="Author"/>
                <w:rFonts w:eastAsia="Calibri"/>
                <w:szCs w:val="22"/>
                <w:rPrChange w:id="5323" w:author="Author">
                  <w:rPr>
                    <w:del w:id="5324" w:author="Author"/>
                    <w:rFonts w:eastAsia="Calibri"/>
                    <w:szCs w:val="22"/>
                    <w:lang w:val="bg-BG"/>
                  </w:rPr>
                </w:rPrChange>
              </w:rPr>
            </w:pPr>
            <w:del w:id="5325" w:author="Author">
              <w:r w:rsidRPr="004F5A57" w:rsidDel="004F5A57">
                <w:rPr>
                  <w:rFonts w:eastAsia="Calibri"/>
                  <w:szCs w:val="22"/>
                </w:rPr>
                <w:delText>+31 76 711 1111</w:delText>
              </w:r>
            </w:del>
          </w:p>
          <w:p w14:paraId="324845B6" w14:textId="0FBA70AA" w:rsidR="00F72073" w:rsidRPr="007B023D" w:rsidDel="004F5A57" w:rsidRDefault="00F72073">
            <w:pPr>
              <w:rPr>
                <w:del w:id="5326" w:author="Author"/>
                <w:szCs w:val="22"/>
              </w:rPr>
            </w:pPr>
            <w:del w:id="5327" w:author="Author">
              <w:r w:rsidRPr="004F5A57" w:rsidDel="004F5A57">
                <w:rPr>
                  <w:rFonts w:eastAsia="Calibri"/>
                  <w:szCs w:val="22"/>
                </w:rPr>
                <w:delText>janssen@jacnl.jnj.com</w:delText>
              </w:r>
            </w:del>
          </w:p>
          <w:p w14:paraId="19A72A24" w14:textId="77777777" w:rsidR="00F72073" w:rsidRPr="007B023D" w:rsidRDefault="00F72073">
            <w:pPr>
              <w:autoSpaceDE w:val="0"/>
              <w:autoSpaceDN w:val="0"/>
              <w:adjustRightInd w:val="0"/>
              <w:rPr>
                <w:szCs w:val="22"/>
              </w:rPr>
            </w:pPr>
          </w:p>
        </w:tc>
      </w:tr>
      <w:tr w:rsidR="00F72073" w:rsidRPr="007B023D" w14:paraId="5BFBC660" w14:textId="77777777" w:rsidTr="00F72073">
        <w:trPr>
          <w:cantSplit/>
          <w:jc w:val="center"/>
        </w:trPr>
        <w:tc>
          <w:tcPr>
            <w:tcW w:w="4554" w:type="dxa"/>
          </w:tcPr>
          <w:p w14:paraId="06023A31" w14:textId="77777777" w:rsidR="00F72073" w:rsidRPr="007B023D" w:rsidRDefault="00F72073">
            <w:pPr>
              <w:tabs>
                <w:tab w:val="left" w:pos="-720"/>
              </w:tabs>
              <w:suppressAutoHyphens/>
              <w:rPr>
                <w:b/>
                <w:szCs w:val="22"/>
              </w:rPr>
            </w:pPr>
            <w:r w:rsidRPr="007B023D">
              <w:rPr>
                <w:b/>
                <w:szCs w:val="22"/>
              </w:rPr>
              <w:t>Eesti</w:t>
            </w:r>
          </w:p>
          <w:p w14:paraId="1E7F15F0" w14:textId="77777777" w:rsidR="00F72073" w:rsidRPr="00DA488E" w:rsidRDefault="00F72073">
            <w:pPr>
              <w:rPr>
                <w:rPrChange w:id="5328" w:author="Author">
                  <w:rPr>
                    <w:lang w:val="fi-FI"/>
                  </w:rPr>
                </w:rPrChange>
              </w:rPr>
            </w:pPr>
            <w:r w:rsidRPr="00DA488E">
              <w:rPr>
                <w:rPrChange w:id="5329" w:author="Author">
                  <w:rPr>
                    <w:lang w:val="fi-FI"/>
                  </w:rPr>
                </w:rPrChange>
              </w:rPr>
              <w:t>UAB "JOHNSON &amp; JOHNSON" Eesti filiaal</w:t>
            </w:r>
          </w:p>
          <w:p w14:paraId="0C794B24" w14:textId="77777777" w:rsidR="00F72073" w:rsidRPr="00DA488E" w:rsidRDefault="00F72073">
            <w:pPr>
              <w:rPr>
                <w:rPrChange w:id="5330" w:author="Author">
                  <w:rPr>
                    <w:lang w:val="bg-BG"/>
                  </w:rPr>
                </w:rPrChange>
              </w:rPr>
            </w:pPr>
            <w:r w:rsidRPr="007B023D">
              <w:t>Tel: +372 617 7410</w:t>
            </w:r>
          </w:p>
          <w:p w14:paraId="15B05481" w14:textId="104E36EF" w:rsidR="00F72073" w:rsidRPr="007B023D" w:rsidRDefault="00F72073">
            <w:pPr>
              <w:autoSpaceDE w:val="0"/>
              <w:autoSpaceDN w:val="0"/>
              <w:adjustRightInd w:val="0"/>
              <w:rPr>
                <w:szCs w:val="22"/>
              </w:rPr>
            </w:pPr>
            <w:r w:rsidRPr="007B023D">
              <w:t>ee@its.jnj.com</w:t>
            </w:r>
          </w:p>
          <w:p w14:paraId="28A696FB" w14:textId="77777777" w:rsidR="00F72073" w:rsidRPr="007B023D" w:rsidRDefault="00F72073">
            <w:pPr>
              <w:rPr>
                <w:szCs w:val="22"/>
              </w:rPr>
            </w:pPr>
          </w:p>
        </w:tc>
        <w:tc>
          <w:tcPr>
            <w:tcW w:w="4518" w:type="dxa"/>
          </w:tcPr>
          <w:p w14:paraId="19FAE4EA" w14:textId="77777777" w:rsidR="00F72073" w:rsidRPr="00DA488E" w:rsidRDefault="00F72073">
            <w:pPr>
              <w:rPr>
                <w:szCs w:val="22"/>
                <w:rPrChange w:id="5331" w:author="Author">
                  <w:rPr>
                    <w:szCs w:val="22"/>
                    <w:lang w:val="nb-NO"/>
                  </w:rPr>
                </w:rPrChange>
              </w:rPr>
            </w:pPr>
            <w:r w:rsidRPr="00DA488E">
              <w:rPr>
                <w:b/>
                <w:szCs w:val="22"/>
                <w:rPrChange w:id="5332" w:author="Author">
                  <w:rPr>
                    <w:b/>
                    <w:szCs w:val="22"/>
                    <w:lang w:val="nb-NO"/>
                  </w:rPr>
                </w:rPrChange>
              </w:rPr>
              <w:t>Norge</w:t>
            </w:r>
          </w:p>
          <w:p w14:paraId="492CB4A8" w14:textId="77777777" w:rsidR="00F72073" w:rsidRPr="00DA488E" w:rsidRDefault="00F72073">
            <w:pPr>
              <w:tabs>
                <w:tab w:val="clear" w:pos="567"/>
                <w:tab w:val="left" w:pos="708"/>
              </w:tabs>
              <w:rPr>
                <w:rFonts w:eastAsia="Calibri"/>
                <w:szCs w:val="22"/>
                <w:rPrChange w:id="5333" w:author="Author">
                  <w:rPr>
                    <w:rFonts w:eastAsia="Calibri"/>
                    <w:szCs w:val="22"/>
                    <w:lang w:val="nb-NO"/>
                  </w:rPr>
                </w:rPrChange>
              </w:rPr>
            </w:pPr>
            <w:r w:rsidRPr="00DA488E">
              <w:rPr>
                <w:rFonts w:eastAsia="Calibri"/>
                <w:szCs w:val="22"/>
                <w:rPrChange w:id="5334" w:author="Author">
                  <w:rPr>
                    <w:rFonts w:eastAsia="Calibri"/>
                    <w:szCs w:val="22"/>
                    <w:lang w:val="nb-NO"/>
                  </w:rPr>
                </w:rPrChange>
              </w:rPr>
              <w:t>Janssen-Cilag AS</w:t>
            </w:r>
          </w:p>
          <w:p w14:paraId="531B6E17" w14:textId="77777777" w:rsidR="00F72073" w:rsidRPr="00DA488E" w:rsidRDefault="00F72073">
            <w:pPr>
              <w:tabs>
                <w:tab w:val="clear" w:pos="567"/>
                <w:tab w:val="left" w:pos="708"/>
              </w:tabs>
              <w:rPr>
                <w:rFonts w:eastAsia="Calibri"/>
                <w:szCs w:val="22"/>
                <w:rPrChange w:id="5335" w:author="Author">
                  <w:rPr>
                    <w:rFonts w:eastAsia="Calibri"/>
                    <w:szCs w:val="22"/>
                    <w:lang w:val="nb-NO"/>
                  </w:rPr>
                </w:rPrChange>
              </w:rPr>
            </w:pPr>
            <w:r w:rsidRPr="00DA488E">
              <w:rPr>
                <w:rFonts w:eastAsia="Calibri"/>
                <w:szCs w:val="22"/>
                <w:rPrChange w:id="5336" w:author="Author">
                  <w:rPr>
                    <w:rFonts w:eastAsia="Calibri"/>
                    <w:szCs w:val="22"/>
                    <w:lang w:val="nb-NO"/>
                  </w:rPr>
                </w:rPrChange>
              </w:rPr>
              <w:t>Tlf: +47 24 12 65 00</w:t>
            </w:r>
          </w:p>
          <w:p w14:paraId="78D302AC" w14:textId="2EEF2B46" w:rsidR="00F72073" w:rsidRPr="00DA488E" w:rsidRDefault="00F72073">
            <w:pPr>
              <w:tabs>
                <w:tab w:val="left" w:pos="4536"/>
              </w:tabs>
              <w:suppressAutoHyphens/>
              <w:rPr>
                <w:szCs w:val="22"/>
                <w:rPrChange w:id="5337" w:author="Author">
                  <w:rPr>
                    <w:szCs w:val="22"/>
                    <w:lang w:val="bg-BG"/>
                  </w:rPr>
                </w:rPrChange>
              </w:rPr>
            </w:pPr>
            <w:r w:rsidRPr="007B023D">
              <w:rPr>
                <w:rFonts w:eastAsia="Calibri"/>
                <w:szCs w:val="22"/>
              </w:rPr>
              <w:t>jacno@its.jnj.com</w:t>
            </w:r>
          </w:p>
          <w:p w14:paraId="521A74B3" w14:textId="77777777" w:rsidR="00F72073" w:rsidRPr="007B023D" w:rsidRDefault="00F72073">
            <w:pPr>
              <w:rPr>
                <w:szCs w:val="22"/>
              </w:rPr>
            </w:pPr>
          </w:p>
        </w:tc>
      </w:tr>
      <w:tr w:rsidR="00F72073" w:rsidRPr="007B023D" w14:paraId="48F64963" w14:textId="77777777" w:rsidTr="00F72073">
        <w:trPr>
          <w:cantSplit/>
          <w:jc w:val="center"/>
        </w:trPr>
        <w:tc>
          <w:tcPr>
            <w:tcW w:w="4554" w:type="dxa"/>
          </w:tcPr>
          <w:p w14:paraId="64F6386D" w14:textId="77777777" w:rsidR="00F72073" w:rsidRPr="00DA488E" w:rsidRDefault="00F72073">
            <w:pPr>
              <w:rPr>
                <w:szCs w:val="22"/>
                <w:rPrChange w:id="5338" w:author="Author">
                  <w:rPr>
                    <w:szCs w:val="22"/>
                    <w:lang w:val="el-GR"/>
                  </w:rPr>
                </w:rPrChange>
              </w:rPr>
            </w:pPr>
            <w:r w:rsidRPr="00DA488E">
              <w:rPr>
                <w:b/>
                <w:szCs w:val="22"/>
                <w:rPrChange w:id="5339" w:author="Author">
                  <w:rPr>
                    <w:b/>
                    <w:szCs w:val="22"/>
                    <w:lang w:val="el-GR"/>
                  </w:rPr>
                </w:rPrChange>
              </w:rPr>
              <w:t>Ελλάδα</w:t>
            </w:r>
          </w:p>
          <w:p w14:paraId="54DF887C" w14:textId="77777777" w:rsidR="00F72073" w:rsidRPr="00DA488E" w:rsidRDefault="00F72073">
            <w:pPr>
              <w:rPr>
                <w:rPrChange w:id="5340" w:author="Author">
                  <w:rPr>
                    <w:lang w:val="el-GR"/>
                  </w:rPr>
                </w:rPrChange>
              </w:rPr>
            </w:pPr>
            <w:r w:rsidRPr="007B023D">
              <w:t>Janssen</w:t>
            </w:r>
            <w:r w:rsidRPr="00DA488E">
              <w:rPr>
                <w:rPrChange w:id="5341" w:author="Author">
                  <w:rPr>
                    <w:lang w:val="el-GR"/>
                  </w:rPr>
                </w:rPrChange>
              </w:rPr>
              <w:t>-</w:t>
            </w:r>
            <w:r w:rsidRPr="007B023D">
              <w:t>Cilag</w:t>
            </w:r>
            <w:r w:rsidRPr="00DA488E">
              <w:rPr>
                <w:rPrChange w:id="5342" w:author="Author">
                  <w:rPr>
                    <w:lang w:val="el-GR"/>
                  </w:rPr>
                </w:rPrChange>
              </w:rPr>
              <w:t xml:space="preserve"> Φαρμακευτική Μονοπρόσωπη Α.Ε.Β.Ε.</w:t>
            </w:r>
          </w:p>
          <w:p w14:paraId="2FD6C3A1" w14:textId="14EF0205" w:rsidR="00F72073" w:rsidRPr="007B023D" w:rsidRDefault="00F72073">
            <w:pPr>
              <w:rPr>
                <w:szCs w:val="22"/>
              </w:rPr>
            </w:pPr>
            <w:r w:rsidRPr="007B023D">
              <w:t>Tηλ: +30 210 80 90 000</w:t>
            </w:r>
          </w:p>
          <w:p w14:paraId="5D1BB84D" w14:textId="77777777" w:rsidR="00F72073" w:rsidRPr="007B023D" w:rsidRDefault="00F72073">
            <w:pPr>
              <w:rPr>
                <w:szCs w:val="22"/>
              </w:rPr>
            </w:pPr>
          </w:p>
        </w:tc>
        <w:tc>
          <w:tcPr>
            <w:tcW w:w="4518" w:type="dxa"/>
          </w:tcPr>
          <w:p w14:paraId="0B7A4063" w14:textId="77777777" w:rsidR="00F72073" w:rsidRPr="007B023D" w:rsidRDefault="00F72073">
            <w:r w:rsidRPr="007B023D">
              <w:rPr>
                <w:b/>
                <w:bCs/>
              </w:rPr>
              <w:t>Österreich</w:t>
            </w:r>
          </w:p>
          <w:p w14:paraId="6C04C458" w14:textId="77777777" w:rsidR="00F72073" w:rsidRPr="007B023D" w:rsidRDefault="00F72073">
            <w:pPr>
              <w:tabs>
                <w:tab w:val="clear" w:pos="567"/>
                <w:tab w:val="left" w:pos="708"/>
              </w:tabs>
              <w:rPr>
                <w:rFonts w:eastAsia="Calibri"/>
                <w:szCs w:val="22"/>
              </w:rPr>
            </w:pPr>
            <w:r w:rsidRPr="007B023D">
              <w:rPr>
                <w:rFonts w:eastAsia="Calibri"/>
                <w:szCs w:val="22"/>
              </w:rPr>
              <w:t>Janssen-Cilag Pharma GmbH</w:t>
            </w:r>
          </w:p>
          <w:p w14:paraId="2388E4C3" w14:textId="4AF330CF" w:rsidR="00F72073" w:rsidRPr="007B023D" w:rsidRDefault="00F72073">
            <w:pPr>
              <w:adjustRightInd w:val="0"/>
            </w:pPr>
            <w:r w:rsidRPr="007B023D">
              <w:rPr>
                <w:rFonts w:eastAsia="Calibri"/>
                <w:szCs w:val="22"/>
              </w:rPr>
              <w:t>Tel: +43 1 610 300</w:t>
            </w:r>
          </w:p>
          <w:p w14:paraId="55BCD9A4" w14:textId="77777777" w:rsidR="00F72073" w:rsidRPr="007B023D" w:rsidRDefault="00F72073">
            <w:pPr>
              <w:adjustRightInd w:val="0"/>
            </w:pPr>
          </w:p>
        </w:tc>
      </w:tr>
      <w:tr w:rsidR="00F72073" w:rsidRPr="007B023D" w14:paraId="7BD7FDA6" w14:textId="77777777" w:rsidTr="00F72073">
        <w:trPr>
          <w:cantSplit/>
          <w:jc w:val="center"/>
        </w:trPr>
        <w:tc>
          <w:tcPr>
            <w:tcW w:w="4554" w:type="dxa"/>
          </w:tcPr>
          <w:p w14:paraId="2B6A2884" w14:textId="77777777" w:rsidR="00F72073" w:rsidRPr="00DA488E" w:rsidRDefault="00F72073">
            <w:pPr>
              <w:tabs>
                <w:tab w:val="left" w:pos="-720"/>
                <w:tab w:val="left" w:pos="4536"/>
              </w:tabs>
              <w:suppressAutoHyphens/>
              <w:rPr>
                <w:b/>
                <w:szCs w:val="22"/>
                <w:rPrChange w:id="5343" w:author="Author">
                  <w:rPr>
                    <w:b/>
                    <w:szCs w:val="22"/>
                    <w:lang w:val="es-ES"/>
                  </w:rPr>
                </w:rPrChange>
              </w:rPr>
            </w:pPr>
            <w:r w:rsidRPr="00DA488E">
              <w:rPr>
                <w:b/>
                <w:szCs w:val="22"/>
                <w:rPrChange w:id="5344" w:author="Author">
                  <w:rPr>
                    <w:b/>
                    <w:szCs w:val="22"/>
                    <w:lang w:val="es-ES"/>
                  </w:rPr>
                </w:rPrChange>
              </w:rPr>
              <w:t>España</w:t>
            </w:r>
          </w:p>
          <w:p w14:paraId="22A129B8" w14:textId="77777777" w:rsidR="00F72073" w:rsidRPr="00DA488E" w:rsidRDefault="00F72073">
            <w:pPr>
              <w:rPr>
                <w:szCs w:val="22"/>
                <w:rPrChange w:id="5345" w:author="Author">
                  <w:rPr>
                    <w:szCs w:val="22"/>
                    <w:lang w:val="bg-BG"/>
                  </w:rPr>
                </w:rPrChange>
              </w:rPr>
            </w:pPr>
            <w:r w:rsidRPr="007B023D">
              <w:rPr>
                <w:szCs w:val="22"/>
              </w:rPr>
              <w:t>Janssen-Cilag, S.A.</w:t>
            </w:r>
          </w:p>
          <w:p w14:paraId="1BCA428D" w14:textId="77777777" w:rsidR="00F72073" w:rsidRPr="007B023D" w:rsidRDefault="00F72073">
            <w:pPr>
              <w:rPr>
                <w:szCs w:val="22"/>
              </w:rPr>
            </w:pPr>
            <w:r w:rsidRPr="007B023D">
              <w:rPr>
                <w:szCs w:val="22"/>
              </w:rPr>
              <w:t>Tel: +34 91 722 81 00</w:t>
            </w:r>
          </w:p>
          <w:p w14:paraId="3967D25F" w14:textId="77777777" w:rsidR="00F72073" w:rsidRPr="007B023D" w:rsidRDefault="00F72073">
            <w:pPr>
              <w:rPr>
                <w:szCs w:val="22"/>
              </w:rPr>
            </w:pPr>
            <w:r w:rsidRPr="007B023D">
              <w:rPr>
                <w:szCs w:val="22"/>
              </w:rPr>
              <w:t>contacto@its.jnj.com</w:t>
            </w:r>
          </w:p>
          <w:p w14:paraId="5EFE545C" w14:textId="77777777" w:rsidR="00F72073" w:rsidRPr="007B023D" w:rsidRDefault="00F72073">
            <w:pPr>
              <w:tabs>
                <w:tab w:val="left" w:pos="-720"/>
                <w:tab w:val="left" w:pos="4536"/>
              </w:tabs>
              <w:suppressAutoHyphens/>
              <w:rPr>
                <w:szCs w:val="22"/>
              </w:rPr>
            </w:pPr>
          </w:p>
        </w:tc>
        <w:tc>
          <w:tcPr>
            <w:tcW w:w="4518" w:type="dxa"/>
          </w:tcPr>
          <w:p w14:paraId="5DF7430F" w14:textId="77777777" w:rsidR="00F72073" w:rsidRPr="00DA488E" w:rsidRDefault="00F72073">
            <w:pPr>
              <w:rPr>
                <w:b/>
                <w:bCs/>
                <w:szCs w:val="22"/>
                <w:rPrChange w:id="5346" w:author="Author">
                  <w:rPr>
                    <w:b/>
                    <w:bCs/>
                    <w:szCs w:val="22"/>
                    <w:lang w:val="pl-PL"/>
                  </w:rPr>
                </w:rPrChange>
              </w:rPr>
            </w:pPr>
            <w:r w:rsidRPr="00DA488E">
              <w:rPr>
                <w:b/>
                <w:bCs/>
                <w:szCs w:val="22"/>
                <w:rPrChange w:id="5347" w:author="Author">
                  <w:rPr>
                    <w:b/>
                    <w:bCs/>
                    <w:szCs w:val="22"/>
                    <w:lang w:val="pl-PL"/>
                  </w:rPr>
                </w:rPrChange>
              </w:rPr>
              <w:t>Polska</w:t>
            </w:r>
          </w:p>
          <w:p w14:paraId="71D47707" w14:textId="77777777" w:rsidR="00F72073" w:rsidRPr="00DA488E" w:rsidRDefault="00F72073">
            <w:pPr>
              <w:rPr>
                <w:rPrChange w:id="5348" w:author="Author">
                  <w:rPr>
                    <w:lang w:val="pl-PL"/>
                  </w:rPr>
                </w:rPrChange>
              </w:rPr>
            </w:pPr>
            <w:r w:rsidRPr="00DA488E">
              <w:rPr>
                <w:rPrChange w:id="5349" w:author="Author">
                  <w:rPr>
                    <w:lang w:val="pl-PL"/>
                  </w:rPr>
                </w:rPrChange>
              </w:rPr>
              <w:t>Janssen-Cilag Polska Sp. z o.o.</w:t>
            </w:r>
          </w:p>
          <w:p w14:paraId="7EE74CE9" w14:textId="77777777" w:rsidR="00F72073" w:rsidRPr="00DA488E" w:rsidRDefault="00F72073">
            <w:pPr>
              <w:rPr>
                <w:rPrChange w:id="5350" w:author="Author">
                  <w:rPr>
                    <w:lang w:val="bg-BG"/>
                  </w:rPr>
                </w:rPrChange>
              </w:rPr>
            </w:pPr>
            <w:r w:rsidRPr="007B023D">
              <w:t>Tel.: +48 22 237 60 00</w:t>
            </w:r>
          </w:p>
          <w:p w14:paraId="400430FC" w14:textId="77777777" w:rsidR="00F72073" w:rsidRPr="007B023D" w:rsidRDefault="00F72073">
            <w:pPr>
              <w:rPr>
                <w:szCs w:val="22"/>
              </w:rPr>
            </w:pPr>
          </w:p>
        </w:tc>
      </w:tr>
      <w:tr w:rsidR="00F72073" w:rsidRPr="007B023D" w14:paraId="496D5C78" w14:textId="77777777" w:rsidTr="00F72073">
        <w:trPr>
          <w:cantSplit/>
          <w:jc w:val="center"/>
        </w:trPr>
        <w:tc>
          <w:tcPr>
            <w:tcW w:w="4554" w:type="dxa"/>
          </w:tcPr>
          <w:p w14:paraId="282ABBCC" w14:textId="77777777" w:rsidR="00F72073" w:rsidRPr="007B023D" w:rsidRDefault="00F72073">
            <w:pPr>
              <w:tabs>
                <w:tab w:val="left" w:pos="-720"/>
                <w:tab w:val="left" w:pos="4536"/>
              </w:tabs>
              <w:suppressAutoHyphens/>
              <w:rPr>
                <w:b/>
                <w:szCs w:val="22"/>
              </w:rPr>
            </w:pPr>
            <w:r w:rsidRPr="007B023D">
              <w:br w:type="page"/>
            </w:r>
            <w:r w:rsidRPr="007B023D">
              <w:rPr>
                <w:b/>
                <w:szCs w:val="22"/>
              </w:rPr>
              <w:t>France</w:t>
            </w:r>
          </w:p>
          <w:p w14:paraId="0A734992" w14:textId="77777777" w:rsidR="00F72073" w:rsidRPr="00DA488E" w:rsidRDefault="00F72073">
            <w:pPr>
              <w:keepNext/>
              <w:tabs>
                <w:tab w:val="clear" w:pos="567"/>
                <w:tab w:val="left" w:pos="708"/>
              </w:tabs>
              <w:rPr>
                <w:rFonts w:eastAsia="Calibri"/>
                <w:szCs w:val="22"/>
                <w:rPrChange w:id="5351" w:author="Author">
                  <w:rPr>
                    <w:rFonts w:eastAsia="Calibri"/>
                    <w:szCs w:val="22"/>
                    <w:lang w:val="fr-FR"/>
                  </w:rPr>
                </w:rPrChange>
              </w:rPr>
            </w:pPr>
            <w:r w:rsidRPr="00DA488E">
              <w:rPr>
                <w:rFonts w:eastAsia="Calibri"/>
                <w:szCs w:val="22"/>
                <w:rPrChange w:id="5352" w:author="Author">
                  <w:rPr>
                    <w:rFonts w:eastAsia="Calibri"/>
                    <w:szCs w:val="22"/>
                    <w:lang w:val="fr-FR"/>
                  </w:rPr>
                </w:rPrChange>
              </w:rPr>
              <w:t>Janssen-Cilag</w:t>
            </w:r>
          </w:p>
          <w:p w14:paraId="03DA0BF5" w14:textId="77777777" w:rsidR="00F72073" w:rsidRPr="00DA488E" w:rsidRDefault="00F72073">
            <w:pPr>
              <w:keepNext/>
              <w:tabs>
                <w:tab w:val="clear" w:pos="567"/>
                <w:tab w:val="left" w:pos="708"/>
              </w:tabs>
              <w:rPr>
                <w:rFonts w:eastAsia="Calibri"/>
                <w:szCs w:val="22"/>
                <w:rPrChange w:id="5353" w:author="Author">
                  <w:rPr>
                    <w:rFonts w:eastAsia="Calibri"/>
                    <w:szCs w:val="22"/>
                    <w:lang w:val="fr-FR"/>
                  </w:rPr>
                </w:rPrChange>
              </w:rPr>
            </w:pPr>
            <w:r w:rsidRPr="00DA488E">
              <w:rPr>
                <w:rFonts w:eastAsia="Calibri"/>
                <w:szCs w:val="22"/>
                <w:rPrChange w:id="5354" w:author="Author">
                  <w:rPr>
                    <w:rFonts w:eastAsia="Calibri"/>
                    <w:szCs w:val="22"/>
                    <w:lang w:val="fr-FR"/>
                  </w:rPr>
                </w:rPrChange>
              </w:rPr>
              <w:t>Tél: 0 800 25 50 75 / +33 1 55 00 40 03</w:t>
            </w:r>
          </w:p>
          <w:p w14:paraId="069C2B4F" w14:textId="25772335" w:rsidR="00F72073" w:rsidRPr="007B023D" w:rsidRDefault="00F72073">
            <w:pPr>
              <w:rPr>
                <w:szCs w:val="22"/>
              </w:rPr>
            </w:pPr>
            <w:r w:rsidRPr="00DA488E">
              <w:rPr>
                <w:rFonts w:eastAsia="Calibri"/>
                <w:szCs w:val="22"/>
                <w:rPrChange w:id="5355" w:author="Author">
                  <w:rPr>
                    <w:rFonts w:eastAsia="Calibri"/>
                    <w:szCs w:val="22"/>
                    <w:lang w:val="fr-FR"/>
                  </w:rPr>
                </w:rPrChange>
              </w:rPr>
              <w:t>medisource@its.jnj.com</w:t>
            </w:r>
          </w:p>
          <w:p w14:paraId="3036267B" w14:textId="77777777" w:rsidR="00F72073" w:rsidRPr="007B023D" w:rsidRDefault="00F72073">
            <w:pPr>
              <w:tabs>
                <w:tab w:val="left" w:pos="-720"/>
                <w:tab w:val="left" w:pos="4536"/>
              </w:tabs>
              <w:rPr>
                <w:b/>
                <w:szCs w:val="22"/>
              </w:rPr>
            </w:pPr>
          </w:p>
        </w:tc>
        <w:tc>
          <w:tcPr>
            <w:tcW w:w="4518" w:type="dxa"/>
          </w:tcPr>
          <w:p w14:paraId="286EF9AD" w14:textId="77777777" w:rsidR="00F72073" w:rsidRPr="00DA488E" w:rsidRDefault="00F72073">
            <w:pPr>
              <w:rPr>
                <w:szCs w:val="22"/>
                <w:rPrChange w:id="5356" w:author="Author">
                  <w:rPr>
                    <w:szCs w:val="22"/>
                    <w:lang w:val="pt-PT"/>
                  </w:rPr>
                </w:rPrChange>
              </w:rPr>
            </w:pPr>
            <w:r w:rsidRPr="00DA488E">
              <w:rPr>
                <w:b/>
                <w:szCs w:val="22"/>
                <w:rPrChange w:id="5357" w:author="Author">
                  <w:rPr>
                    <w:b/>
                    <w:szCs w:val="22"/>
                    <w:lang w:val="pt-PT"/>
                  </w:rPr>
                </w:rPrChange>
              </w:rPr>
              <w:t>Portugal</w:t>
            </w:r>
          </w:p>
          <w:p w14:paraId="446D3624" w14:textId="77777777" w:rsidR="00F72073" w:rsidRPr="00DA488E" w:rsidRDefault="00F72073">
            <w:pPr>
              <w:keepNext/>
              <w:rPr>
                <w:rPrChange w:id="5358" w:author="Author">
                  <w:rPr>
                    <w:lang w:val="pt-BR"/>
                  </w:rPr>
                </w:rPrChange>
              </w:rPr>
            </w:pPr>
            <w:r w:rsidRPr="00DA488E">
              <w:rPr>
                <w:rPrChange w:id="5359" w:author="Author">
                  <w:rPr>
                    <w:lang w:val="pt-BR"/>
                  </w:rPr>
                </w:rPrChange>
              </w:rPr>
              <w:t>Janssen-Cilag Farmacêutica, Lda.</w:t>
            </w:r>
          </w:p>
          <w:p w14:paraId="2CC2EA2E" w14:textId="77777777" w:rsidR="00F72073" w:rsidRPr="00DA488E" w:rsidRDefault="00F72073">
            <w:pPr>
              <w:autoSpaceDE w:val="0"/>
              <w:autoSpaceDN w:val="0"/>
              <w:adjustRightInd w:val="0"/>
              <w:rPr>
                <w:rPrChange w:id="5360" w:author="Author">
                  <w:rPr>
                    <w:lang w:val="bg-BG"/>
                  </w:rPr>
                </w:rPrChange>
              </w:rPr>
            </w:pPr>
            <w:r w:rsidRPr="007B023D">
              <w:t>Tel: +351 214 368 600</w:t>
            </w:r>
          </w:p>
          <w:p w14:paraId="42621FDE" w14:textId="77777777" w:rsidR="00F72073" w:rsidRPr="007B023D" w:rsidRDefault="00F72073">
            <w:pPr>
              <w:tabs>
                <w:tab w:val="left" w:pos="-720"/>
              </w:tabs>
              <w:suppressAutoHyphens/>
              <w:rPr>
                <w:szCs w:val="22"/>
              </w:rPr>
            </w:pPr>
          </w:p>
        </w:tc>
      </w:tr>
      <w:tr w:rsidR="00F72073" w:rsidRPr="007B023D" w14:paraId="07D6F7EC" w14:textId="77777777" w:rsidTr="00F72073">
        <w:trPr>
          <w:cantSplit/>
          <w:jc w:val="center"/>
        </w:trPr>
        <w:tc>
          <w:tcPr>
            <w:tcW w:w="4554" w:type="dxa"/>
          </w:tcPr>
          <w:p w14:paraId="038132C0" w14:textId="77777777" w:rsidR="00F72073" w:rsidRPr="007B023D" w:rsidRDefault="00F72073">
            <w:pPr>
              <w:tabs>
                <w:tab w:val="left" w:pos="-720"/>
                <w:tab w:val="left" w:pos="4536"/>
              </w:tabs>
              <w:rPr>
                <w:b/>
                <w:szCs w:val="22"/>
              </w:rPr>
            </w:pPr>
            <w:r w:rsidRPr="007B023D">
              <w:rPr>
                <w:b/>
                <w:szCs w:val="22"/>
              </w:rPr>
              <w:t>Hrvatska</w:t>
            </w:r>
          </w:p>
          <w:p w14:paraId="0E84AA59" w14:textId="77777777" w:rsidR="00F72073" w:rsidRPr="007B023D" w:rsidRDefault="00F72073">
            <w:pPr>
              <w:keepNext/>
              <w:tabs>
                <w:tab w:val="clear" w:pos="567"/>
                <w:tab w:val="left" w:pos="708"/>
              </w:tabs>
              <w:rPr>
                <w:rFonts w:eastAsia="Calibri"/>
                <w:szCs w:val="22"/>
              </w:rPr>
            </w:pPr>
            <w:r w:rsidRPr="007B023D">
              <w:rPr>
                <w:rFonts w:eastAsia="Calibri"/>
                <w:szCs w:val="22"/>
              </w:rPr>
              <w:t>Johnson &amp; Johnson S.E. d.o.o.</w:t>
            </w:r>
          </w:p>
          <w:p w14:paraId="1287CD76" w14:textId="77777777" w:rsidR="00F72073" w:rsidRPr="007B023D" w:rsidRDefault="00F72073">
            <w:pPr>
              <w:keepNext/>
              <w:tabs>
                <w:tab w:val="clear" w:pos="567"/>
                <w:tab w:val="left" w:pos="708"/>
              </w:tabs>
              <w:rPr>
                <w:rFonts w:eastAsia="Calibri"/>
                <w:szCs w:val="22"/>
              </w:rPr>
            </w:pPr>
            <w:r w:rsidRPr="007B023D">
              <w:rPr>
                <w:rFonts w:eastAsia="Calibri"/>
                <w:szCs w:val="22"/>
              </w:rPr>
              <w:t>Tel: +385 1 6610 700</w:t>
            </w:r>
          </w:p>
          <w:p w14:paraId="4239D32E" w14:textId="193AAB9D" w:rsidR="00F72073" w:rsidRPr="007B023D" w:rsidRDefault="00F72073">
            <w:r w:rsidRPr="007B023D">
              <w:rPr>
                <w:rFonts w:eastAsia="Calibri"/>
                <w:szCs w:val="22"/>
              </w:rPr>
              <w:t>jjsafety@JNJCR.JNJ.com</w:t>
            </w:r>
          </w:p>
          <w:p w14:paraId="3F675DAF" w14:textId="77777777" w:rsidR="00F72073" w:rsidRPr="007B023D" w:rsidRDefault="00F72073">
            <w:pPr>
              <w:rPr>
                <w:b/>
                <w:szCs w:val="22"/>
              </w:rPr>
            </w:pPr>
          </w:p>
        </w:tc>
        <w:tc>
          <w:tcPr>
            <w:tcW w:w="4518" w:type="dxa"/>
          </w:tcPr>
          <w:p w14:paraId="7B81D178" w14:textId="77777777" w:rsidR="00F72073" w:rsidRPr="007B023D" w:rsidRDefault="00F72073">
            <w:pPr>
              <w:tabs>
                <w:tab w:val="left" w:pos="-720"/>
              </w:tabs>
              <w:suppressAutoHyphens/>
              <w:rPr>
                <w:b/>
                <w:bCs/>
                <w:szCs w:val="22"/>
              </w:rPr>
            </w:pPr>
            <w:r w:rsidRPr="007B023D">
              <w:rPr>
                <w:b/>
                <w:bCs/>
                <w:szCs w:val="22"/>
              </w:rPr>
              <w:t>România</w:t>
            </w:r>
          </w:p>
          <w:p w14:paraId="3E4DF310" w14:textId="77777777" w:rsidR="00F72073" w:rsidRPr="007B023D" w:rsidRDefault="00F72073">
            <w:pPr>
              <w:keepNext/>
            </w:pPr>
            <w:r w:rsidRPr="007B023D">
              <w:t>Johnson &amp; Johnson România SRL</w:t>
            </w:r>
          </w:p>
          <w:p w14:paraId="1F8D135E" w14:textId="6F8193C2" w:rsidR="00F72073" w:rsidRPr="007B023D" w:rsidRDefault="00F72073">
            <w:pPr>
              <w:rPr>
                <w:szCs w:val="22"/>
              </w:rPr>
            </w:pPr>
            <w:r w:rsidRPr="007B023D">
              <w:t>Tel: +40 21 207 1800</w:t>
            </w:r>
          </w:p>
          <w:p w14:paraId="022CB2E0" w14:textId="77777777" w:rsidR="00F72073" w:rsidRPr="007B023D" w:rsidRDefault="00F72073">
            <w:pPr>
              <w:rPr>
                <w:b/>
                <w:szCs w:val="22"/>
              </w:rPr>
            </w:pPr>
          </w:p>
        </w:tc>
      </w:tr>
      <w:tr w:rsidR="00F72073" w:rsidRPr="007B023D" w14:paraId="7C8366F4" w14:textId="77777777" w:rsidTr="00F72073">
        <w:trPr>
          <w:cantSplit/>
          <w:jc w:val="center"/>
        </w:trPr>
        <w:tc>
          <w:tcPr>
            <w:tcW w:w="4554" w:type="dxa"/>
          </w:tcPr>
          <w:p w14:paraId="5CF1C338" w14:textId="77777777" w:rsidR="00F72073" w:rsidRPr="007B023D" w:rsidRDefault="00F72073">
            <w:pPr>
              <w:rPr>
                <w:szCs w:val="22"/>
              </w:rPr>
            </w:pPr>
            <w:r w:rsidRPr="007B023D">
              <w:rPr>
                <w:b/>
                <w:szCs w:val="22"/>
              </w:rPr>
              <w:t>Ireland</w:t>
            </w:r>
          </w:p>
          <w:p w14:paraId="41DB2BCD" w14:textId="77777777" w:rsidR="00F72073" w:rsidRPr="00DA488E" w:rsidRDefault="00F72073">
            <w:pPr>
              <w:tabs>
                <w:tab w:val="clear" w:pos="567"/>
                <w:tab w:val="left" w:pos="708"/>
              </w:tabs>
              <w:rPr>
                <w:rFonts w:eastAsia="Calibri"/>
                <w:szCs w:val="22"/>
                <w:rPrChange w:id="5361" w:author="Author">
                  <w:rPr>
                    <w:rFonts w:eastAsia="Calibri"/>
                    <w:szCs w:val="22"/>
                    <w:lang w:val="fr-FR"/>
                  </w:rPr>
                </w:rPrChange>
              </w:rPr>
            </w:pPr>
            <w:r w:rsidRPr="00DA488E">
              <w:rPr>
                <w:rFonts w:eastAsia="Calibri"/>
                <w:szCs w:val="22"/>
                <w:rPrChange w:id="5362" w:author="Author">
                  <w:rPr>
                    <w:rFonts w:eastAsia="Calibri"/>
                    <w:szCs w:val="22"/>
                    <w:lang w:val="fr-FR"/>
                  </w:rPr>
                </w:rPrChange>
              </w:rPr>
              <w:t>Janssen Sciences Ireland UC</w:t>
            </w:r>
          </w:p>
          <w:p w14:paraId="102C3AAE" w14:textId="77777777" w:rsidR="00F72073" w:rsidRPr="00DA488E" w:rsidRDefault="00F72073">
            <w:pPr>
              <w:tabs>
                <w:tab w:val="clear" w:pos="567"/>
                <w:tab w:val="left" w:pos="708"/>
              </w:tabs>
              <w:rPr>
                <w:rFonts w:eastAsia="Calibri"/>
                <w:szCs w:val="22"/>
                <w:rPrChange w:id="5363" w:author="Author">
                  <w:rPr>
                    <w:rFonts w:eastAsia="Calibri"/>
                    <w:szCs w:val="22"/>
                    <w:lang w:val="fr-FR"/>
                  </w:rPr>
                </w:rPrChange>
              </w:rPr>
            </w:pPr>
            <w:r w:rsidRPr="00DA488E">
              <w:rPr>
                <w:rFonts w:eastAsia="Calibri"/>
                <w:szCs w:val="22"/>
                <w:rPrChange w:id="5364" w:author="Author">
                  <w:rPr>
                    <w:rFonts w:eastAsia="Calibri"/>
                    <w:szCs w:val="22"/>
                    <w:lang w:val="fr-FR"/>
                  </w:rPr>
                </w:rPrChange>
              </w:rPr>
              <w:t>Tel: 1 800 709 122</w:t>
            </w:r>
          </w:p>
          <w:p w14:paraId="2EC3DB83" w14:textId="1E8A4D75" w:rsidR="00F72073" w:rsidRPr="007B023D" w:rsidRDefault="00F72073">
            <w:pPr>
              <w:rPr>
                <w:szCs w:val="22"/>
              </w:rPr>
            </w:pPr>
            <w:r w:rsidRPr="00DA488E">
              <w:rPr>
                <w:rFonts w:eastAsia="Calibri"/>
                <w:szCs w:val="22"/>
                <w:rPrChange w:id="5365" w:author="Author">
                  <w:rPr>
                    <w:rFonts w:eastAsia="Calibri"/>
                    <w:szCs w:val="22"/>
                    <w:lang w:val="fr-BE"/>
                  </w:rPr>
                </w:rPrChange>
              </w:rPr>
              <w:t>medinfo@its.jnj.com</w:t>
            </w:r>
          </w:p>
          <w:p w14:paraId="2AC8EA23" w14:textId="77777777" w:rsidR="00F72073" w:rsidRPr="007B023D" w:rsidRDefault="00F72073">
            <w:pPr>
              <w:autoSpaceDE w:val="0"/>
              <w:autoSpaceDN w:val="0"/>
              <w:adjustRightInd w:val="0"/>
              <w:rPr>
                <w:szCs w:val="22"/>
              </w:rPr>
            </w:pPr>
          </w:p>
        </w:tc>
        <w:tc>
          <w:tcPr>
            <w:tcW w:w="4518" w:type="dxa"/>
          </w:tcPr>
          <w:p w14:paraId="78CB075E" w14:textId="77777777" w:rsidR="00F72073" w:rsidRPr="007B023D" w:rsidRDefault="00F72073">
            <w:pPr>
              <w:rPr>
                <w:szCs w:val="22"/>
              </w:rPr>
            </w:pPr>
            <w:r w:rsidRPr="007B023D">
              <w:rPr>
                <w:b/>
                <w:szCs w:val="22"/>
              </w:rPr>
              <w:t>Slovenija</w:t>
            </w:r>
          </w:p>
          <w:p w14:paraId="1FE6AC5E" w14:textId="77777777" w:rsidR="00F72073" w:rsidRPr="007B023D" w:rsidRDefault="00F72073">
            <w:r w:rsidRPr="007B023D">
              <w:t>Johnson &amp; Johnson d.o.o.</w:t>
            </w:r>
          </w:p>
          <w:p w14:paraId="6F6F5881" w14:textId="77777777" w:rsidR="00F72073" w:rsidRPr="00DA488E" w:rsidRDefault="00F72073">
            <w:pPr>
              <w:rPr>
                <w:rPrChange w:id="5366" w:author="Author">
                  <w:rPr>
                    <w:lang w:val="de-DE"/>
                  </w:rPr>
                </w:rPrChange>
              </w:rPr>
            </w:pPr>
            <w:r w:rsidRPr="00DA488E">
              <w:rPr>
                <w:rPrChange w:id="5367" w:author="Author">
                  <w:rPr>
                    <w:lang w:val="de-DE"/>
                  </w:rPr>
                </w:rPrChange>
              </w:rPr>
              <w:t>Tel: +386 1 401 18 00</w:t>
            </w:r>
          </w:p>
          <w:p w14:paraId="46105B17" w14:textId="4426172D" w:rsidR="00F72073" w:rsidRPr="007B023D" w:rsidRDefault="0039131B">
            <w:pPr>
              <w:autoSpaceDE w:val="0"/>
              <w:autoSpaceDN w:val="0"/>
              <w:adjustRightInd w:val="0"/>
              <w:rPr>
                <w:szCs w:val="22"/>
              </w:rPr>
            </w:pPr>
            <w:r w:rsidRPr="00DA488E">
              <w:rPr>
                <w:noProof/>
                <w:rPrChange w:id="5368" w:author="Author">
                  <w:rPr>
                    <w:noProof/>
                    <w:lang w:val="de-DE"/>
                  </w:rPr>
                </w:rPrChange>
              </w:rPr>
              <w:t>JNJ-SI-safety@its.jnj.com</w:t>
            </w:r>
          </w:p>
        </w:tc>
      </w:tr>
      <w:tr w:rsidR="00F72073" w:rsidRPr="007B023D" w14:paraId="12D690F7" w14:textId="77777777" w:rsidTr="00F72073">
        <w:trPr>
          <w:cantSplit/>
          <w:jc w:val="center"/>
        </w:trPr>
        <w:tc>
          <w:tcPr>
            <w:tcW w:w="4554" w:type="dxa"/>
          </w:tcPr>
          <w:p w14:paraId="5811AA88" w14:textId="77777777" w:rsidR="00F72073" w:rsidRPr="007B023D" w:rsidRDefault="00F72073">
            <w:pPr>
              <w:rPr>
                <w:b/>
                <w:szCs w:val="22"/>
              </w:rPr>
            </w:pPr>
            <w:r w:rsidRPr="007B023D">
              <w:rPr>
                <w:b/>
                <w:szCs w:val="22"/>
              </w:rPr>
              <w:t>Ísland</w:t>
            </w:r>
          </w:p>
          <w:p w14:paraId="38C8020B" w14:textId="77777777" w:rsidR="00F72073" w:rsidRPr="007B023D" w:rsidRDefault="00F72073">
            <w:pPr>
              <w:keepNext/>
              <w:tabs>
                <w:tab w:val="clear" w:pos="567"/>
                <w:tab w:val="left" w:pos="708"/>
              </w:tabs>
              <w:rPr>
                <w:rFonts w:eastAsia="Calibri"/>
                <w:szCs w:val="22"/>
              </w:rPr>
            </w:pPr>
            <w:r w:rsidRPr="00DA488E">
              <w:rPr>
                <w:rFonts w:eastAsia="Calibri"/>
                <w:szCs w:val="22"/>
                <w:rPrChange w:id="5369" w:author="Author">
                  <w:rPr>
                    <w:rFonts w:eastAsia="Calibri"/>
                    <w:szCs w:val="22"/>
                    <w:lang w:val="de-DE"/>
                  </w:rPr>
                </w:rPrChange>
              </w:rPr>
              <w:t>Janssen</w:t>
            </w:r>
            <w:r w:rsidRPr="007B023D">
              <w:rPr>
                <w:rFonts w:eastAsia="Calibri"/>
                <w:szCs w:val="22"/>
              </w:rPr>
              <w:t>-</w:t>
            </w:r>
            <w:r w:rsidRPr="00DA488E">
              <w:rPr>
                <w:rFonts w:eastAsia="Calibri"/>
                <w:szCs w:val="22"/>
                <w:rPrChange w:id="5370" w:author="Author">
                  <w:rPr>
                    <w:rFonts w:eastAsia="Calibri"/>
                    <w:szCs w:val="22"/>
                    <w:lang w:val="de-DE"/>
                  </w:rPr>
                </w:rPrChange>
              </w:rPr>
              <w:t>Cilag AB</w:t>
            </w:r>
          </w:p>
          <w:p w14:paraId="6C032348" w14:textId="4C9A7E33" w:rsidR="00F72073" w:rsidRPr="007B023D" w:rsidRDefault="00F72073">
            <w:pPr>
              <w:keepNext/>
              <w:tabs>
                <w:tab w:val="clear" w:pos="567"/>
                <w:tab w:val="left" w:pos="708"/>
              </w:tabs>
              <w:rPr>
                <w:rFonts w:eastAsia="Calibri"/>
                <w:szCs w:val="22"/>
              </w:rPr>
            </w:pPr>
            <w:r w:rsidRPr="00DA488E">
              <w:rPr>
                <w:rFonts w:eastAsia="Calibri"/>
                <w:szCs w:val="22"/>
                <w:rPrChange w:id="5371" w:author="Author">
                  <w:rPr>
                    <w:rFonts w:eastAsia="Calibri"/>
                    <w:szCs w:val="22"/>
                    <w:lang w:val="de-DE"/>
                  </w:rPr>
                </w:rPrChange>
              </w:rPr>
              <w:t>c</w:t>
            </w:r>
            <w:r w:rsidRPr="007B023D">
              <w:rPr>
                <w:rFonts w:eastAsia="Calibri"/>
                <w:szCs w:val="22"/>
              </w:rPr>
              <w:t>/</w:t>
            </w:r>
            <w:r w:rsidRPr="00DA488E">
              <w:rPr>
                <w:rFonts w:eastAsia="Calibri"/>
                <w:szCs w:val="22"/>
                <w:rPrChange w:id="5372" w:author="Author">
                  <w:rPr>
                    <w:rFonts w:eastAsia="Calibri"/>
                    <w:szCs w:val="22"/>
                    <w:lang w:val="de-DE"/>
                  </w:rPr>
                </w:rPrChange>
              </w:rPr>
              <w:t xml:space="preserve">o Vistor </w:t>
            </w:r>
            <w:r w:rsidR="0039131B" w:rsidRPr="00DA488E">
              <w:rPr>
                <w:rFonts w:eastAsia="Calibri"/>
                <w:szCs w:val="22"/>
                <w:rPrChange w:id="5373" w:author="Author">
                  <w:rPr>
                    <w:rFonts w:eastAsia="Calibri"/>
                    <w:szCs w:val="22"/>
                    <w:lang w:val="de-DE"/>
                  </w:rPr>
                </w:rPrChange>
              </w:rPr>
              <w:t>e</w:t>
            </w:r>
            <w:r w:rsidRPr="00DA488E">
              <w:rPr>
                <w:rFonts w:eastAsia="Calibri"/>
                <w:szCs w:val="22"/>
                <w:rPrChange w:id="5374" w:author="Author">
                  <w:rPr>
                    <w:rFonts w:eastAsia="Calibri"/>
                    <w:szCs w:val="22"/>
                    <w:lang w:val="de-DE"/>
                  </w:rPr>
                </w:rPrChange>
              </w:rPr>
              <w:t>hf</w:t>
            </w:r>
            <w:r w:rsidRPr="007B023D">
              <w:rPr>
                <w:rFonts w:eastAsia="Calibri"/>
                <w:szCs w:val="22"/>
              </w:rPr>
              <w:t>.</w:t>
            </w:r>
          </w:p>
          <w:p w14:paraId="4F6D5F57" w14:textId="77777777" w:rsidR="00F72073" w:rsidRPr="007B023D" w:rsidRDefault="00F72073">
            <w:pPr>
              <w:keepNext/>
              <w:tabs>
                <w:tab w:val="clear" w:pos="567"/>
                <w:tab w:val="left" w:pos="708"/>
              </w:tabs>
              <w:rPr>
                <w:rFonts w:eastAsia="Calibri"/>
                <w:szCs w:val="22"/>
              </w:rPr>
            </w:pPr>
            <w:r w:rsidRPr="00DA488E">
              <w:rPr>
                <w:rFonts w:eastAsia="Calibri"/>
                <w:szCs w:val="22"/>
                <w:rPrChange w:id="5375" w:author="Author">
                  <w:rPr>
                    <w:rFonts w:eastAsia="Calibri"/>
                    <w:szCs w:val="22"/>
                    <w:lang w:val="nl-BE"/>
                  </w:rPr>
                </w:rPrChange>
              </w:rPr>
              <w:t>S</w:t>
            </w:r>
            <w:r w:rsidRPr="007B023D">
              <w:rPr>
                <w:rFonts w:eastAsia="Calibri"/>
                <w:szCs w:val="22"/>
              </w:rPr>
              <w:t>í</w:t>
            </w:r>
            <w:r w:rsidRPr="00DA488E">
              <w:rPr>
                <w:rFonts w:eastAsia="Calibri"/>
                <w:szCs w:val="22"/>
                <w:rPrChange w:id="5376" w:author="Author">
                  <w:rPr>
                    <w:rFonts w:eastAsia="Calibri"/>
                    <w:szCs w:val="22"/>
                    <w:lang w:val="nl-BE"/>
                  </w:rPr>
                </w:rPrChange>
              </w:rPr>
              <w:t>mi</w:t>
            </w:r>
            <w:r w:rsidRPr="007B023D">
              <w:rPr>
                <w:rFonts w:eastAsia="Calibri"/>
                <w:szCs w:val="22"/>
              </w:rPr>
              <w:t>: +354 535 7000</w:t>
            </w:r>
          </w:p>
          <w:p w14:paraId="4A171F9E" w14:textId="07A5A4B3" w:rsidR="00F72073" w:rsidRPr="007B023D" w:rsidRDefault="00F72073">
            <w:pPr>
              <w:rPr>
                <w:szCs w:val="22"/>
              </w:rPr>
            </w:pPr>
            <w:r w:rsidRPr="007B023D">
              <w:rPr>
                <w:rFonts w:eastAsia="Calibri"/>
                <w:szCs w:val="22"/>
              </w:rPr>
              <w:t>janssen@vistor.is</w:t>
            </w:r>
          </w:p>
          <w:p w14:paraId="7424D03B" w14:textId="77777777" w:rsidR="00F72073" w:rsidRPr="007B023D" w:rsidRDefault="00F72073">
            <w:pPr>
              <w:rPr>
                <w:b/>
                <w:szCs w:val="22"/>
              </w:rPr>
            </w:pPr>
          </w:p>
        </w:tc>
        <w:tc>
          <w:tcPr>
            <w:tcW w:w="4518" w:type="dxa"/>
          </w:tcPr>
          <w:p w14:paraId="43554D7C" w14:textId="77777777" w:rsidR="00F72073" w:rsidRPr="007B023D" w:rsidRDefault="00F72073">
            <w:pPr>
              <w:tabs>
                <w:tab w:val="left" w:pos="-720"/>
              </w:tabs>
              <w:suppressAutoHyphens/>
              <w:rPr>
                <w:b/>
                <w:szCs w:val="22"/>
              </w:rPr>
            </w:pPr>
            <w:r w:rsidRPr="007B023D">
              <w:rPr>
                <w:b/>
                <w:szCs w:val="22"/>
              </w:rPr>
              <w:t>Slovenská republika</w:t>
            </w:r>
          </w:p>
          <w:p w14:paraId="3A8A772C" w14:textId="77777777" w:rsidR="00F72073" w:rsidRPr="007B023D" w:rsidRDefault="00F72073">
            <w:pPr>
              <w:keepNext/>
            </w:pPr>
            <w:r w:rsidRPr="007B023D">
              <w:t>Johnson &amp; Johnson, s.r.o.</w:t>
            </w:r>
          </w:p>
          <w:p w14:paraId="00F3847A" w14:textId="2C4A5890" w:rsidR="00F72073" w:rsidRPr="007B023D" w:rsidRDefault="00F72073">
            <w:pPr>
              <w:tabs>
                <w:tab w:val="left" w:pos="4536"/>
              </w:tabs>
              <w:suppressAutoHyphens/>
              <w:rPr>
                <w:szCs w:val="22"/>
              </w:rPr>
            </w:pPr>
            <w:r w:rsidRPr="007B023D">
              <w:t>Tel: +421 232 408 400</w:t>
            </w:r>
          </w:p>
          <w:p w14:paraId="192DF32C" w14:textId="77777777" w:rsidR="00F72073" w:rsidRPr="007B023D" w:rsidRDefault="00F72073">
            <w:pPr>
              <w:rPr>
                <w:b/>
                <w:szCs w:val="22"/>
              </w:rPr>
            </w:pPr>
          </w:p>
        </w:tc>
      </w:tr>
      <w:tr w:rsidR="00F72073" w:rsidRPr="007B023D" w14:paraId="79A856C4" w14:textId="77777777" w:rsidTr="00F72073">
        <w:trPr>
          <w:cantSplit/>
          <w:jc w:val="center"/>
        </w:trPr>
        <w:tc>
          <w:tcPr>
            <w:tcW w:w="4554" w:type="dxa"/>
          </w:tcPr>
          <w:p w14:paraId="4C8418A0" w14:textId="77777777" w:rsidR="00F72073" w:rsidRPr="00DA488E" w:rsidRDefault="00F72073">
            <w:pPr>
              <w:rPr>
                <w:szCs w:val="22"/>
                <w:rPrChange w:id="5377" w:author="Author">
                  <w:rPr>
                    <w:szCs w:val="22"/>
                    <w:lang w:val="nl-BE"/>
                  </w:rPr>
                </w:rPrChange>
              </w:rPr>
            </w:pPr>
            <w:r w:rsidRPr="00DA488E">
              <w:rPr>
                <w:b/>
                <w:szCs w:val="22"/>
                <w:rPrChange w:id="5378" w:author="Author">
                  <w:rPr>
                    <w:b/>
                    <w:szCs w:val="22"/>
                    <w:lang w:val="nl-BE"/>
                  </w:rPr>
                </w:rPrChange>
              </w:rPr>
              <w:t>Italia</w:t>
            </w:r>
          </w:p>
          <w:p w14:paraId="02B19FDD" w14:textId="77777777" w:rsidR="00F72073" w:rsidRPr="00DA488E" w:rsidRDefault="00F72073">
            <w:pPr>
              <w:tabs>
                <w:tab w:val="clear" w:pos="567"/>
                <w:tab w:val="left" w:pos="708"/>
              </w:tabs>
              <w:rPr>
                <w:rFonts w:eastAsia="Calibri"/>
                <w:szCs w:val="22"/>
                <w:rPrChange w:id="5379" w:author="Author">
                  <w:rPr>
                    <w:rFonts w:eastAsia="Calibri"/>
                    <w:szCs w:val="22"/>
                    <w:lang w:val="nl-BE"/>
                  </w:rPr>
                </w:rPrChange>
              </w:rPr>
            </w:pPr>
            <w:r w:rsidRPr="00DA488E">
              <w:rPr>
                <w:rFonts w:eastAsia="Calibri"/>
                <w:szCs w:val="22"/>
                <w:rPrChange w:id="5380" w:author="Author">
                  <w:rPr>
                    <w:rFonts w:eastAsia="Calibri"/>
                    <w:szCs w:val="22"/>
                    <w:lang w:val="nl-BE"/>
                  </w:rPr>
                </w:rPrChange>
              </w:rPr>
              <w:t>Janssen-Cilag SpA</w:t>
            </w:r>
          </w:p>
          <w:p w14:paraId="734E821A" w14:textId="77777777" w:rsidR="00F72073" w:rsidRPr="00DA488E" w:rsidRDefault="00F72073">
            <w:pPr>
              <w:tabs>
                <w:tab w:val="clear" w:pos="567"/>
                <w:tab w:val="left" w:pos="708"/>
              </w:tabs>
              <w:rPr>
                <w:rFonts w:eastAsia="Calibri"/>
                <w:szCs w:val="22"/>
                <w:rPrChange w:id="5381" w:author="Author">
                  <w:rPr>
                    <w:rFonts w:eastAsia="Calibri"/>
                    <w:szCs w:val="22"/>
                    <w:lang w:val="nl-BE"/>
                  </w:rPr>
                </w:rPrChange>
              </w:rPr>
            </w:pPr>
            <w:r w:rsidRPr="00DA488E">
              <w:rPr>
                <w:rFonts w:eastAsia="Calibri"/>
                <w:szCs w:val="22"/>
                <w:rPrChange w:id="5382" w:author="Author">
                  <w:rPr>
                    <w:rFonts w:eastAsia="Calibri"/>
                    <w:szCs w:val="22"/>
                    <w:lang w:val="nl-BE"/>
                  </w:rPr>
                </w:rPrChange>
              </w:rPr>
              <w:t>Tel: 800.688.777 / +39 02 2510 1</w:t>
            </w:r>
          </w:p>
          <w:p w14:paraId="285BA855" w14:textId="089009F4" w:rsidR="0039131B" w:rsidRPr="007B023D" w:rsidRDefault="0039131B" w:rsidP="0039131B">
            <w:pPr>
              <w:rPr>
                <w:rFonts w:eastAsia="Calibri"/>
                <w:noProof/>
                <w:szCs w:val="22"/>
              </w:rPr>
            </w:pPr>
            <w:r w:rsidRPr="007B023D">
              <w:rPr>
                <w:rFonts w:eastAsia="Calibri"/>
                <w:noProof/>
                <w:szCs w:val="22"/>
              </w:rPr>
              <w:t>janssenita@its.jnj.com</w:t>
            </w:r>
          </w:p>
          <w:p w14:paraId="6F35B899" w14:textId="77777777" w:rsidR="00F72073" w:rsidRPr="00DA488E" w:rsidRDefault="00F72073">
            <w:pPr>
              <w:tabs>
                <w:tab w:val="left" w:pos="-720"/>
                <w:tab w:val="left" w:pos="4536"/>
              </w:tabs>
              <w:suppressAutoHyphens/>
              <w:rPr>
                <w:b/>
                <w:szCs w:val="22"/>
                <w:rPrChange w:id="5383" w:author="Author">
                  <w:rPr>
                    <w:b/>
                    <w:szCs w:val="22"/>
                    <w:lang w:val="bg-BG"/>
                  </w:rPr>
                </w:rPrChange>
              </w:rPr>
            </w:pPr>
          </w:p>
        </w:tc>
        <w:tc>
          <w:tcPr>
            <w:tcW w:w="4518" w:type="dxa"/>
          </w:tcPr>
          <w:p w14:paraId="7AF7BBD1" w14:textId="77777777" w:rsidR="00F72073" w:rsidRPr="00DA488E" w:rsidRDefault="00F72073">
            <w:pPr>
              <w:tabs>
                <w:tab w:val="left" w:pos="-720"/>
                <w:tab w:val="left" w:pos="4536"/>
              </w:tabs>
              <w:suppressAutoHyphens/>
              <w:rPr>
                <w:szCs w:val="22"/>
                <w:rPrChange w:id="5384" w:author="Author">
                  <w:rPr>
                    <w:szCs w:val="22"/>
                    <w:lang w:val="sv-SE"/>
                  </w:rPr>
                </w:rPrChange>
              </w:rPr>
            </w:pPr>
            <w:r w:rsidRPr="00DA488E">
              <w:rPr>
                <w:b/>
                <w:szCs w:val="22"/>
                <w:rPrChange w:id="5385" w:author="Author">
                  <w:rPr>
                    <w:b/>
                    <w:szCs w:val="22"/>
                    <w:lang w:val="sv-SE"/>
                  </w:rPr>
                </w:rPrChange>
              </w:rPr>
              <w:t>Suomi/Finland</w:t>
            </w:r>
          </w:p>
          <w:p w14:paraId="0CED330C" w14:textId="77777777" w:rsidR="00F72073" w:rsidRPr="00DA488E" w:rsidRDefault="00F72073">
            <w:pPr>
              <w:rPr>
                <w:rPrChange w:id="5386" w:author="Author">
                  <w:rPr>
                    <w:lang w:val="bg-BG"/>
                  </w:rPr>
                </w:rPrChange>
              </w:rPr>
            </w:pPr>
            <w:r w:rsidRPr="007B023D">
              <w:t>Janssen-Cilag Oy</w:t>
            </w:r>
          </w:p>
          <w:p w14:paraId="02CBF90D" w14:textId="77777777" w:rsidR="00F72073" w:rsidRPr="007B023D" w:rsidRDefault="00F72073">
            <w:r w:rsidRPr="007B023D">
              <w:t>Puh/Tel: +358 207 531 300</w:t>
            </w:r>
          </w:p>
          <w:p w14:paraId="1508FF7A" w14:textId="7F5CF235" w:rsidR="00F72073" w:rsidRPr="00DA488E" w:rsidRDefault="00F72073">
            <w:pPr>
              <w:autoSpaceDE w:val="0"/>
              <w:autoSpaceDN w:val="0"/>
              <w:adjustRightInd w:val="0"/>
              <w:rPr>
                <w:szCs w:val="22"/>
                <w:rPrChange w:id="5387" w:author="Author">
                  <w:rPr>
                    <w:szCs w:val="22"/>
                    <w:lang w:val="bg-BG"/>
                  </w:rPr>
                </w:rPrChange>
              </w:rPr>
            </w:pPr>
            <w:r w:rsidRPr="007B023D">
              <w:t>jacfi@its.jnj.com</w:t>
            </w:r>
          </w:p>
          <w:p w14:paraId="153DA9D0" w14:textId="77777777" w:rsidR="00F72073" w:rsidRPr="007B023D" w:rsidRDefault="00F72073">
            <w:pPr>
              <w:rPr>
                <w:b/>
                <w:szCs w:val="22"/>
              </w:rPr>
            </w:pPr>
          </w:p>
        </w:tc>
      </w:tr>
      <w:tr w:rsidR="00F72073" w:rsidRPr="007B023D" w14:paraId="54FA7591" w14:textId="77777777" w:rsidTr="00F72073">
        <w:trPr>
          <w:cantSplit/>
          <w:jc w:val="center"/>
        </w:trPr>
        <w:tc>
          <w:tcPr>
            <w:tcW w:w="4554" w:type="dxa"/>
          </w:tcPr>
          <w:p w14:paraId="4A15A4F9" w14:textId="77777777" w:rsidR="00F72073" w:rsidRPr="007B023D" w:rsidRDefault="00F72073">
            <w:pPr>
              <w:rPr>
                <w:b/>
                <w:szCs w:val="22"/>
              </w:rPr>
            </w:pPr>
            <w:r w:rsidRPr="007B023D">
              <w:rPr>
                <w:b/>
                <w:szCs w:val="22"/>
              </w:rPr>
              <w:t>Κύπρος</w:t>
            </w:r>
          </w:p>
          <w:p w14:paraId="3B66C364" w14:textId="77777777" w:rsidR="00F72073" w:rsidRPr="00DA488E" w:rsidRDefault="00F72073">
            <w:pPr>
              <w:tabs>
                <w:tab w:val="clear" w:pos="567"/>
                <w:tab w:val="left" w:pos="708"/>
              </w:tabs>
              <w:rPr>
                <w:rFonts w:eastAsia="Calibri"/>
                <w:szCs w:val="22"/>
                <w:rPrChange w:id="5388" w:author="Author">
                  <w:rPr>
                    <w:rFonts w:eastAsia="Calibri"/>
                    <w:szCs w:val="22"/>
                    <w:lang w:val="el-GR"/>
                  </w:rPr>
                </w:rPrChange>
              </w:rPr>
            </w:pPr>
            <w:r w:rsidRPr="00DA488E">
              <w:rPr>
                <w:rFonts w:eastAsia="Calibri"/>
                <w:szCs w:val="22"/>
                <w:rPrChange w:id="5389" w:author="Author">
                  <w:rPr>
                    <w:rFonts w:eastAsia="Calibri"/>
                    <w:szCs w:val="22"/>
                    <w:lang w:val="el-GR"/>
                  </w:rPr>
                </w:rPrChange>
              </w:rPr>
              <w:t>Βαρνάβας Χατζηπαναγής Λτδ</w:t>
            </w:r>
          </w:p>
          <w:p w14:paraId="0CC3A0F3" w14:textId="27116248" w:rsidR="00F72073" w:rsidRPr="007B023D" w:rsidRDefault="00F72073">
            <w:pPr>
              <w:tabs>
                <w:tab w:val="left" w:pos="-720"/>
                <w:tab w:val="left" w:pos="4536"/>
              </w:tabs>
              <w:suppressAutoHyphens/>
              <w:rPr>
                <w:szCs w:val="22"/>
              </w:rPr>
            </w:pPr>
            <w:r w:rsidRPr="00DA488E">
              <w:rPr>
                <w:rFonts w:eastAsia="Calibri"/>
                <w:szCs w:val="22"/>
                <w:rPrChange w:id="5390" w:author="Author">
                  <w:rPr>
                    <w:rFonts w:eastAsia="Calibri"/>
                    <w:szCs w:val="22"/>
                    <w:lang w:val="el-GR"/>
                  </w:rPr>
                </w:rPrChange>
              </w:rPr>
              <w:t>Τηλ: +357 22 207 700</w:t>
            </w:r>
          </w:p>
          <w:p w14:paraId="480253B5" w14:textId="77777777" w:rsidR="00F72073" w:rsidRPr="007B023D" w:rsidRDefault="00F72073">
            <w:pPr>
              <w:tabs>
                <w:tab w:val="left" w:pos="432"/>
              </w:tabs>
              <w:autoSpaceDE w:val="0"/>
              <w:autoSpaceDN w:val="0"/>
              <w:adjustRightInd w:val="0"/>
              <w:rPr>
                <w:b/>
                <w:szCs w:val="22"/>
              </w:rPr>
            </w:pPr>
          </w:p>
        </w:tc>
        <w:tc>
          <w:tcPr>
            <w:tcW w:w="4518" w:type="dxa"/>
          </w:tcPr>
          <w:p w14:paraId="1C5220E5" w14:textId="77777777" w:rsidR="00F72073" w:rsidRPr="00DA488E" w:rsidRDefault="00F72073">
            <w:pPr>
              <w:tabs>
                <w:tab w:val="left" w:pos="-720"/>
                <w:tab w:val="left" w:pos="4536"/>
              </w:tabs>
              <w:suppressAutoHyphens/>
              <w:rPr>
                <w:b/>
                <w:szCs w:val="22"/>
                <w:rPrChange w:id="5391" w:author="Author">
                  <w:rPr>
                    <w:b/>
                    <w:szCs w:val="22"/>
                    <w:lang w:val="de-DE"/>
                  </w:rPr>
                </w:rPrChange>
              </w:rPr>
            </w:pPr>
            <w:r w:rsidRPr="00DA488E">
              <w:rPr>
                <w:b/>
                <w:szCs w:val="22"/>
                <w:rPrChange w:id="5392" w:author="Author">
                  <w:rPr>
                    <w:b/>
                    <w:szCs w:val="22"/>
                    <w:lang w:val="de-DE"/>
                  </w:rPr>
                </w:rPrChange>
              </w:rPr>
              <w:t>Sverige</w:t>
            </w:r>
          </w:p>
          <w:p w14:paraId="15C4B860" w14:textId="77777777" w:rsidR="00F72073" w:rsidRPr="00DA488E" w:rsidRDefault="00F72073">
            <w:pPr>
              <w:rPr>
                <w:rPrChange w:id="5393" w:author="Author">
                  <w:rPr>
                    <w:lang w:val="de-DE"/>
                  </w:rPr>
                </w:rPrChange>
              </w:rPr>
            </w:pPr>
            <w:r w:rsidRPr="00DA488E">
              <w:rPr>
                <w:rPrChange w:id="5394" w:author="Author">
                  <w:rPr>
                    <w:lang w:val="de-DE"/>
                  </w:rPr>
                </w:rPrChange>
              </w:rPr>
              <w:t>Janssen-Cilag AB</w:t>
            </w:r>
          </w:p>
          <w:p w14:paraId="36E203C8" w14:textId="77777777" w:rsidR="00F72073" w:rsidRPr="00DA488E" w:rsidRDefault="00F72073">
            <w:pPr>
              <w:rPr>
                <w:rPrChange w:id="5395" w:author="Author">
                  <w:rPr>
                    <w:lang w:val="de-DE"/>
                  </w:rPr>
                </w:rPrChange>
              </w:rPr>
            </w:pPr>
            <w:r w:rsidRPr="00DA488E">
              <w:rPr>
                <w:rPrChange w:id="5396" w:author="Author">
                  <w:rPr>
                    <w:lang w:val="de-DE"/>
                  </w:rPr>
                </w:rPrChange>
              </w:rPr>
              <w:t>Tfn: +46 8 626 50 00</w:t>
            </w:r>
          </w:p>
          <w:p w14:paraId="463CCD59" w14:textId="03DE9338" w:rsidR="00F72073" w:rsidRPr="007B023D" w:rsidRDefault="00F72073">
            <w:pPr>
              <w:rPr>
                <w:szCs w:val="22"/>
              </w:rPr>
            </w:pPr>
            <w:r w:rsidRPr="007B023D">
              <w:t>jacse@its.jnj.com</w:t>
            </w:r>
          </w:p>
          <w:p w14:paraId="259EB7B6" w14:textId="77777777" w:rsidR="00F72073" w:rsidRPr="007B023D" w:rsidRDefault="00F72073">
            <w:pPr>
              <w:rPr>
                <w:b/>
                <w:szCs w:val="22"/>
              </w:rPr>
            </w:pPr>
          </w:p>
        </w:tc>
      </w:tr>
      <w:tr w:rsidR="00F72073" w:rsidRPr="007B023D" w14:paraId="7420DC5B" w14:textId="77777777" w:rsidTr="00F72073">
        <w:trPr>
          <w:cantSplit/>
          <w:jc w:val="center"/>
        </w:trPr>
        <w:tc>
          <w:tcPr>
            <w:tcW w:w="4554" w:type="dxa"/>
          </w:tcPr>
          <w:p w14:paraId="277D1B36" w14:textId="77777777" w:rsidR="00F72073" w:rsidRPr="007B023D" w:rsidRDefault="00F72073">
            <w:pPr>
              <w:rPr>
                <w:b/>
                <w:szCs w:val="22"/>
              </w:rPr>
            </w:pPr>
            <w:r w:rsidRPr="007B023D">
              <w:rPr>
                <w:b/>
                <w:szCs w:val="22"/>
              </w:rPr>
              <w:lastRenderedPageBreak/>
              <w:t>Latvija</w:t>
            </w:r>
          </w:p>
          <w:p w14:paraId="0589B0CD" w14:textId="77777777" w:rsidR="00F72073" w:rsidRPr="007B023D" w:rsidRDefault="00F72073">
            <w:pPr>
              <w:tabs>
                <w:tab w:val="clear" w:pos="567"/>
                <w:tab w:val="left" w:pos="708"/>
              </w:tabs>
              <w:rPr>
                <w:rFonts w:eastAsia="Calibri"/>
                <w:szCs w:val="22"/>
              </w:rPr>
            </w:pPr>
            <w:r w:rsidRPr="007B023D">
              <w:rPr>
                <w:rFonts w:eastAsia="Calibri"/>
                <w:szCs w:val="22"/>
              </w:rPr>
              <w:t>UAB "JOHNSON &amp; JOHNSON" filiāle Latvijā</w:t>
            </w:r>
          </w:p>
          <w:p w14:paraId="0E505535" w14:textId="77777777" w:rsidR="00F72073" w:rsidRPr="007B023D" w:rsidRDefault="00F72073">
            <w:pPr>
              <w:tabs>
                <w:tab w:val="clear" w:pos="567"/>
                <w:tab w:val="left" w:pos="708"/>
              </w:tabs>
              <w:rPr>
                <w:rFonts w:eastAsia="Calibri"/>
                <w:szCs w:val="22"/>
              </w:rPr>
            </w:pPr>
            <w:r w:rsidRPr="007B023D">
              <w:rPr>
                <w:rFonts w:eastAsia="Calibri"/>
                <w:szCs w:val="22"/>
              </w:rPr>
              <w:t>Tel: +371 678 93561</w:t>
            </w:r>
          </w:p>
          <w:p w14:paraId="6A09AD18" w14:textId="4D63A6AA" w:rsidR="00F72073" w:rsidRPr="007B023D" w:rsidRDefault="00F72073">
            <w:pPr>
              <w:rPr>
                <w:szCs w:val="22"/>
              </w:rPr>
            </w:pPr>
            <w:r w:rsidRPr="007B023D">
              <w:rPr>
                <w:rFonts w:eastAsia="Calibri"/>
                <w:szCs w:val="22"/>
              </w:rPr>
              <w:t>lv@its.jnj.com</w:t>
            </w:r>
          </w:p>
          <w:p w14:paraId="10426E07" w14:textId="77777777" w:rsidR="00F72073" w:rsidRPr="007B023D" w:rsidRDefault="00F72073">
            <w:pPr>
              <w:rPr>
                <w:szCs w:val="22"/>
              </w:rPr>
            </w:pPr>
          </w:p>
        </w:tc>
        <w:tc>
          <w:tcPr>
            <w:tcW w:w="4518" w:type="dxa"/>
          </w:tcPr>
          <w:p w14:paraId="335C39C4" w14:textId="77777777" w:rsidR="00F72073" w:rsidRPr="007B023D" w:rsidRDefault="00F72073" w:rsidP="0039131B">
            <w:pPr>
              <w:rPr>
                <w:szCs w:val="22"/>
              </w:rPr>
            </w:pPr>
          </w:p>
        </w:tc>
      </w:tr>
    </w:tbl>
    <w:p w14:paraId="2BB28C31" w14:textId="77777777" w:rsidR="00F72073" w:rsidRPr="00DA488E" w:rsidRDefault="00F72073" w:rsidP="00F72073">
      <w:pPr>
        <w:rPr>
          <w:szCs w:val="22"/>
          <w:rPrChange w:id="5397" w:author="Author">
            <w:rPr>
              <w:szCs w:val="22"/>
              <w:lang w:val="bg-BG"/>
            </w:rPr>
          </w:rPrChange>
        </w:rPr>
      </w:pPr>
    </w:p>
    <w:p w14:paraId="293EA751" w14:textId="77777777" w:rsidR="00165BB8" w:rsidRPr="007B023D" w:rsidRDefault="00165BB8" w:rsidP="0095438D">
      <w:pPr>
        <w:rPr>
          <w:szCs w:val="22"/>
          <w:lang w:eastAsia="zh-CN"/>
        </w:rPr>
      </w:pPr>
      <w:r w:rsidRPr="007B023D">
        <w:rPr>
          <w:b/>
        </w:rPr>
        <w:t>Tato příbalová informace byla naposledy revidována</w:t>
      </w:r>
    </w:p>
    <w:p w14:paraId="63A5A9D6" w14:textId="77777777" w:rsidR="00165BB8" w:rsidRPr="007B023D" w:rsidRDefault="00165BB8" w:rsidP="0095438D"/>
    <w:p w14:paraId="657167A8" w14:textId="77777777" w:rsidR="00FE4847" w:rsidRPr="007B023D" w:rsidRDefault="00FE4847" w:rsidP="0095438D"/>
    <w:p w14:paraId="4AA28DF8" w14:textId="77777777" w:rsidR="00FE4847" w:rsidRPr="007B023D" w:rsidRDefault="00FE4847" w:rsidP="0095438D"/>
    <w:p w14:paraId="592D392F" w14:textId="0703E2B6" w:rsidR="00165BB8" w:rsidRPr="007B023D" w:rsidRDefault="00165BB8" w:rsidP="0095438D">
      <w:pPr>
        <w:rPr>
          <w:b/>
        </w:rPr>
      </w:pPr>
      <w:r w:rsidRPr="007B023D">
        <w:t>Podrobné informace o tomto léčivém přípravku jsou k dispozici na webových stránkách</w:t>
      </w:r>
      <w:r w:rsidRPr="007B023D">
        <w:rPr>
          <w:szCs w:val="22"/>
        </w:rPr>
        <w:t xml:space="preserve"> </w:t>
      </w:r>
      <w:r w:rsidRPr="007B023D">
        <w:t>Evropské</w:t>
      </w:r>
      <w:r w:rsidRPr="007B023D" w:rsidDel="00D35C2A">
        <w:rPr>
          <w:szCs w:val="22"/>
        </w:rPr>
        <w:t xml:space="preserve"> </w:t>
      </w:r>
      <w:r w:rsidRPr="007B023D">
        <w:t xml:space="preserve">agentury pro léčivé přípravky </w:t>
      </w:r>
      <w:hyperlink r:id="rId76" w:history="1">
        <w:r w:rsidR="00AB6DD5" w:rsidRPr="007B023D">
          <w:rPr>
            <w:rStyle w:val="Hyperlink"/>
          </w:rPr>
          <w:t>https://www.ema.europa.eu</w:t>
        </w:r>
      </w:hyperlink>
      <w:r w:rsidRPr="007B023D">
        <w:t>.</w:t>
      </w:r>
    </w:p>
    <w:p w14:paraId="36F7B4F7" w14:textId="77777777" w:rsidR="00165BB8" w:rsidRPr="007B023D" w:rsidRDefault="00165BB8" w:rsidP="0095438D">
      <w:pPr>
        <w:numPr>
          <w:ilvl w:val="12"/>
          <w:numId w:val="0"/>
        </w:numPr>
        <w:rPr>
          <w:b/>
          <w:bCs/>
        </w:rPr>
      </w:pPr>
      <w:r w:rsidRPr="007B023D">
        <w:br w:type="page"/>
      </w:r>
      <w:r w:rsidRPr="007B023D">
        <w:rPr>
          <w:b/>
          <w:bCs/>
        </w:rPr>
        <w:lastRenderedPageBreak/>
        <w:t xml:space="preserve">POKYNY K </w:t>
      </w:r>
      <w:r w:rsidR="00E5724A" w:rsidRPr="007B023D">
        <w:rPr>
          <w:b/>
          <w:bCs/>
        </w:rPr>
        <w:t>POUŽITÍ</w:t>
      </w:r>
    </w:p>
    <w:p w14:paraId="57E628FE" w14:textId="77777777" w:rsidR="00165BB8" w:rsidRPr="007B023D" w:rsidRDefault="00165BB8" w:rsidP="0095438D">
      <w:pPr>
        <w:numPr>
          <w:ilvl w:val="12"/>
          <w:numId w:val="0"/>
        </w:numPr>
      </w:pPr>
    </w:p>
    <w:p w14:paraId="33BF7A22" w14:textId="77777777" w:rsidR="00165BB8" w:rsidRPr="007B023D" w:rsidRDefault="00165BB8" w:rsidP="0095438D">
      <w:pPr>
        <w:autoSpaceDE w:val="0"/>
        <w:autoSpaceDN w:val="0"/>
        <w:adjustRightInd w:val="0"/>
        <w:rPr>
          <w:b/>
          <w:bCs/>
        </w:rPr>
      </w:pPr>
      <w:r w:rsidRPr="007B023D">
        <w:rPr>
          <w:b/>
          <w:bCs/>
        </w:rPr>
        <w:t xml:space="preserve">Pokud byste si chtěl(a) přípravek Simponi aplikovat </w:t>
      </w:r>
      <w:r w:rsidR="006310F5" w:rsidRPr="007B023D">
        <w:rPr>
          <w:b/>
          <w:bCs/>
        </w:rPr>
        <w:t>sám(sama)</w:t>
      </w:r>
      <w:r w:rsidRPr="007B023D">
        <w:rPr>
          <w:b/>
          <w:bCs/>
        </w:rPr>
        <w:t>, musí Vás zdravotnický pracovník vyškolit v přípravě injekce a jejím samostatném podání. Nejste</w:t>
      </w:r>
      <w:r w:rsidR="00D96BD5" w:rsidRPr="007B023D">
        <w:rPr>
          <w:b/>
          <w:bCs/>
        </w:rPr>
        <w:noBreakHyphen/>
      </w:r>
      <w:r w:rsidRPr="007B023D">
        <w:rPr>
          <w:b/>
          <w:bCs/>
        </w:rPr>
        <w:t>li vyškolen(a), obraťte se prosím na svého lékaře, zdravotní sestru nebo lékárníka a domluvte se s nimi na proškolení.</w:t>
      </w:r>
    </w:p>
    <w:p w14:paraId="53BD265E" w14:textId="77777777" w:rsidR="00165BB8" w:rsidRPr="007B023D" w:rsidRDefault="00165BB8" w:rsidP="0095438D">
      <w:pPr>
        <w:numPr>
          <w:ilvl w:val="12"/>
          <w:numId w:val="0"/>
        </w:numPr>
        <w:rPr>
          <w:szCs w:val="22"/>
        </w:rPr>
      </w:pPr>
    </w:p>
    <w:p w14:paraId="1A75D0F2" w14:textId="77777777" w:rsidR="00165BB8" w:rsidRPr="007B023D" w:rsidRDefault="00165BB8" w:rsidP="0095438D">
      <w:pPr>
        <w:numPr>
          <w:ilvl w:val="12"/>
          <w:numId w:val="0"/>
        </w:numPr>
        <w:rPr>
          <w:szCs w:val="22"/>
        </w:rPr>
      </w:pPr>
      <w:r w:rsidRPr="007B023D">
        <w:rPr>
          <w:szCs w:val="22"/>
        </w:rPr>
        <w:t>Struktura pokynů:</w:t>
      </w:r>
    </w:p>
    <w:p w14:paraId="34DDA3DD" w14:textId="77777777" w:rsidR="00E9041E" w:rsidRPr="007B023D" w:rsidRDefault="00E9041E" w:rsidP="0095438D">
      <w:pPr>
        <w:rPr>
          <w:szCs w:val="22"/>
        </w:rPr>
      </w:pPr>
      <w:r w:rsidRPr="007B023D">
        <w:rPr>
          <w:szCs w:val="22"/>
        </w:rPr>
        <w:t>1.</w:t>
      </w:r>
      <w:r w:rsidRPr="007B023D">
        <w:rPr>
          <w:szCs w:val="22"/>
        </w:rPr>
        <w:tab/>
      </w:r>
      <w:r w:rsidR="004C2FDC" w:rsidRPr="007B023D">
        <w:rPr>
          <w:szCs w:val="22"/>
        </w:rPr>
        <w:t xml:space="preserve">Příprava </w:t>
      </w:r>
      <w:r w:rsidR="008942D7" w:rsidRPr="007B023D">
        <w:rPr>
          <w:szCs w:val="22"/>
        </w:rPr>
        <w:t xml:space="preserve">předplněného </w:t>
      </w:r>
      <w:r w:rsidR="004C2FDC" w:rsidRPr="007B023D">
        <w:rPr>
          <w:szCs w:val="22"/>
        </w:rPr>
        <w:t>pera k použití</w:t>
      </w:r>
    </w:p>
    <w:p w14:paraId="35E427DB" w14:textId="77777777" w:rsidR="00E9041E" w:rsidRPr="007B023D" w:rsidRDefault="00E9041E" w:rsidP="0095438D">
      <w:pPr>
        <w:rPr>
          <w:szCs w:val="22"/>
        </w:rPr>
      </w:pPr>
      <w:r w:rsidRPr="007B023D">
        <w:rPr>
          <w:szCs w:val="22"/>
        </w:rPr>
        <w:t>2.</w:t>
      </w:r>
      <w:r w:rsidRPr="007B023D">
        <w:rPr>
          <w:szCs w:val="22"/>
        </w:rPr>
        <w:tab/>
        <w:t>Volba místa vpichu injekce a jeho příprava</w:t>
      </w:r>
    </w:p>
    <w:p w14:paraId="0CD9DCD8" w14:textId="4FC67A78" w:rsidR="00E9041E" w:rsidRPr="007B023D" w:rsidRDefault="00E9041E" w:rsidP="0095438D">
      <w:pPr>
        <w:rPr>
          <w:szCs w:val="22"/>
        </w:rPr>
      </w:pPr>
      <w:r w:rsidRPr="007B023D">
        <w:rPr>
          <w:szCs w:val="22"/>
        </w:rPr>
        <w:t>3.</w:t>
      </w:r>
      <w:r w:rsidRPr="007B023D">
        <w:rPr>
          <w:szCs w:val="22"/>
        </w:rPr>
        <w:tab/>
        <w:t xml:space="preserve">Podání léku </w:t>
      </w:r>
      <w:del w:id="5398" w:author="Author">
        <w:r w:rsidRPr="007B023D" w:rsidDel="002A326A">
          <w:rPr>
            <w:szCs w:val="22"/>
          </w:rPr>
          <w:delText>v </w:delText>
        </w:r>
      </w:del>
      <w:r w:rsidRPr="007B023D">
        <w:rPr>
          <w:szCs w:val="22"/>
        </w:rPr>
        <w:t>injekc</w:t>
      </w:r>
      <w:del w:id="5399" w:author="Author">
        <w:r w:rsidRPr="007B023D" w:rsidDel="002A326A">
          <w:rPr>
            <w:szCs w:val="22"/>
          </w:rPr>
          <w:delText>i</w:delText>
        </w:r>
      </w:del>
      <w:ins w:id="5400" w:author="Author">
        <w:r w:rsidR="002A326A">
          <w:rPr>
            <w:szCs w:val="22"/>
          </w:rPr>
          <w:t>í</w:t>
        </w:r>
      </w:ins>
    </w:p>
    <w:p w14:paraId="1CFA0D9B" w14:textId="77777777" w:rsidR="00E9041E" w:rsidRPr="007B023D" w:rsidRDefault="00E9041E" w:rsidP="0095438D">
      <w:pPr>
        <w:rPr>
          <w:szCs w:val="22"/>
        </w:rPr>
      </w:pPr>
      <w:r w:rsidRPr="007B023D">
        <w:rPr>
          <w:szCs w:val="22"/>
        </w:rPr>
        <w:t>4.</w:t>
      </w:r>
      <w:r w:rsidRPr="007B023D">
        <w:rPr>
          <w:szCs w:val="22"/>
        </w:rPr>
        <w:tab/>
        <w:t>Po aplikaci injekce</w:t>
      </w:r>
    </w:p>
    <w:p w14:paraId="3FE8C38F" w14:textId="77777777" w:rsidR="00E9041E" w:rsidRPr="007B023D" w:rsidRDefault="00E9041E" w:rsidP="0095438D">
      <w:pPr>
        <w:rPr>
          <w:szCs w:val="22"/>
        </w:rPr>
      </w:pPr>
    </w:p>
    <w:p w14:paraId="5FA30D07" w14:textId="77777777" w:rsidR="00F437F3" w:rsidRPr="007B023D" w:rsidRDefault="00E9041E" w:rsidP="003A3BF9">
      <w:pPr>
        <w:keepNext/>
        <w:numPr>
          <w:ilvl w:val="12"/>
          <w:numId w:val="0"/>
        </w:numPr>
      </w:pPr>
      <w:r w:rsidRPr="007B023D">
        <w:t>Schematický nákres níže (</w:t>
      </w:r>
      <w:r w:rsidR="00AC006A" w:rsidRPr="007B023D">
        <w:t xml:space="preserve">viz </w:t>
      </w:r>
      <w:r w:rsidRPr="007B023D">
        <w:t>obrázek 1) ukazuje, jak vypadá předplněné pero „SmartJect“.</w:t>
      </w:r>
    </w:p>
    <w:p w14:paraId="0D37BBB5" w14:textId="77777777" w:rsidR="00757678" w:rsidRPr="007B023D" w:rsidRDefault="00757678" w:rsidP="003A3BF9">
      <w:pPr>
        <w:keepNext/>
        <w:numPr>
          <w:ilvl w:val="12"/>
          <w:numId w:val="0"/>
        </w:numPr>
        <w:rPr>
          <w:bCs/>
          <w:szCs w:val="18"/>
        </w:rPr>
      </w:pPr>
    </w:p>
    <w:p w14:paraId="2E28D364" w14:textId="3CF0D6AA" w:rsidR="00757678" w:rsidRPr="007B023D" w:rsidRDefault="00F536C9" w:rsidP="00425F69">
      <w:pPr>
        <w:keepNext/>
        <w:autoSpaceDE w:val="0"/>
        <w:autoSpaceDN w:val="0"/>
        <w:adjustRightInd w:val="0"/>
        <w:jc w:val="center"/>
        <w:rPr>
          <w:b/>
          <w:bCs/>
          <w:szCs w:val="18"/>
        </w:rPr>
      </w:pPr>
      <w:r w:rsidRPr="007B023D">
        <w:rPr>
          <w:b/>
          <w:bCs/>
          <w:noProof/>
          <w:szCs w:val="18"/>
        </w:rPr>
        <w:drawing>
          <wp:inline distT="0" distB="0" distL="0" distR="0" wp14:anchorId="7929D3AC" wp14:editId="31D07055">
            <wp:extent cx="5760085" cy="3974465"/>
            <wp:effectExtent l="0" t="0" r="0" b="6985"/>
            <wp:docPr id="110" name="Obráze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085" cy="3974465"/>
                    </a:xfrm>
                    <a:prstGeom prst="rect">
                      <a:avLst/>
                    </a:prstGeom>
                  </pic:spPr>
                </pic:pic>
              </a:graphicData>
            </a:graphic>
          </wp:inline>
        </w:drawing>
      </w:r>
    </w:p>
    <w:p w14:paraId="6F42657D" w14:textId="77777777" w:rsidR="00757678" w:rsidRPr="007B023D" w:rsidRDefault="00D96BD5" w:rsidP="0095438D">
      <w:pPr>
        <w:jc w:val="center"/>
        <w:rPr>
          <w:szCs w:val="22"/>
        </w:rPr>
      </w:pPr>
      <w:r w:rsidRPr="007B023D">
        <w:rPr>
          <w:szCs w:val="22"/>
        </w:rPr>
        <w:t>Obrázek </w:t>
      </w:r>
      <w:r w:rsidR="00757678" w:rsidRPr="007B023D">
        <w:rPr>
          <w:szCs w:val="22"/>
        </w:rPr>
        <w:t>1</w:t>
      </w:r>
    </w:p>
    <w:p w14:paraId="613C5529" w14:textId="77777777" w:rsidR="00165BB8" w:rsidRPr="007B023D" w:rsidRDefault="00165BB8" w:rsidP="0095438D"/>
    <w:p w14:paraId="629BDD56" w14:textId="77777777" w:rsidR="00E9041E" w:rsidRPr="007B023D" w:rsidRDefault="00E9041E" w:rsidP="00425F69">
      <w:pPr>
        <w:keepNext/>
        <w:rPr>
          <w:b/>
          <w:bCs/>
        </w:rPr>
      </w:pPr>
      <w:r w:rsidRPr="007B023D">
        <w:rPr>
          <w:b/>
          <w:bCs/>
        </w:rPr>
        <w:t>1.</w:t>
      </w:r>
      <w:r w:rsidRPr="007B023D">
        <w:rPr>
          <w:b/>
          <w:bCs/>
        </w:rPr>
        <w:tab/>
      </w:r>
      <w:r w:rsidR="004C2FDC" w:rsidRPr="007B023D">
        <w:rPr>
          <w:b/>
          <w:bCs/>
        </w:rPr>
        <w:t xml:space="preserve">Příprava </w:t>
      </w:r>
      <w:r w:rsidR="008942D7" w:rsidRPr="007B023D">
        <w:rPr>
          <w:b/>
          <w:szCs w:val="22"/>
        </w:rPr>
        <w:t>předplněné</w:t>
      </w:r>
      <w:r w:rsidR="008942D7" w:rsidRPr="007B023D">
        <w:rPr>
          <w:b/>
          <w:bCs/>
        </w:rPr>
        <w:t xml:space="preserve">ho </w:t>
      </w:r>
      <w:r w:rsidR="004C2FDC" w:rsidRPr="007B023D">
        <w:rPr>
          <w:b/>
          <w:bCs/>
        </w:rPr>
        <w:t>pera k použití</w:t>
      </w:r>
    </w:p>
    <w:p w14:paraId="1087051C" w14:textId="77777777" w:rsidR="00E9041E" w:rsidRPr="007B023D" w:rsidRDefault="00E9041E" w:rsidP="00425F69">
      <w:pPr>
        <w:keepNext/>
        <w:rPr>
          <w:bCs/>
        </w:rPr>
      </w:pPr>
    </w:p>
    <w:p w14:paraId="26DBC6FC" w14:textId="77777777" w:rsidR="00E9041E" w:rsidRPr="007B023D" w:rsidRDefault="00E9041E" w:rsidP="0095438D">
      <w:pPr>
        <w:numPr>
          <w:ilvl w:val="0"/>
          <w:numId w:val="11"/>
        </w:numPr>
        <w:autoSpaceDE w:val="0"/>
        <w:autoSpaceDN w:val="0"/>
        <w:adjustRightInd w:val="0"/>
        <w:ind w:left="567" w:hanging="567"/>
        <w:rPr>
          <w:bCs/>
        </w:rPr>
      </w:pPr>
      <w:r w:rsidRPr="007B023D">
        <w:rPr>
          <w:bCs/>
        </w:rPr>
        <w:t>Předplněným perem nikdy netřepejte.</w:t>
      </w:r>
    </w:p>
    <w:p w14:paraId="586D73C8" w14:textId="431131BA" w:rsidR="00E9041E" w:rsidRPr="007B023D" w:rsidRDefault="00E9041E" w:rsidP="0095438D">
      <w:pPr>
        <w:numPr>
          <w:ilvl w:val="0"/>
          <w:numId w:val="11"/>
        </w:numPr>
        <w:autoSpaceDE w:val="0"/>
        <w:autoSpaceDN w:val="0"/>
        <w:adjustRightInd w:val="0"/>
        <w:ind w:left="567" w:hanging="567"/>
        <w:rPr>
          <w:bCs/>
        </w:rPr>
      </w:pPr>
      <w:r w:rsidRPr="007B023D">
        <w:rPr>
          <w:bCs/>
        </w:rPr>
        <w:t xml:space="preserve">Neodstraňujte z předplněného pera krytku až do okamžiku těsně před </w:t>
      </w:r>
      <w:r w:rsidR="002C50D2" w:rsidRPr="007B023D">
        <w:rPr>
          <w:bCs/>
        </w:rPr>
        <w:t xml:space="preserve">podáním </w:t>
      </w:r>
      <w:r w:rsidRPr="007B023D">
        <w:rPr>
          <w:bCs/>
        </w:rPr>
        <w:t>injekc</w:t>
      </w:r>
      <w:r w:rsidR="002C50D2" w:rsidRPr="007B023D">
        <w:rPr>
          <w:bCs/>
        </w:rPr>
        <w:t>e</w:t>
      </w:r>
      <w:r w:rsidRPr="007B023D">
        <w:rPr>
          <w:bCs/>
        </w:rPr>
        <w:t>.</w:t>
      </w:r>
    </w:p>
    <w:p w14:paraId="05AD7268" w14:textId="60F3FCF5" w:rsidR="00F536C9" w:rsidRPr="007B023D" w:rsidRDefault="00F536C9" w:rsidP="0095438D">
      <w:pPr>
        <w:numPr>
          <w:ilvl w:val="0"/>
          <w:numId w:val="11"/>
        </w:numPr>
        <w:autoSpaceDE w:val="0"/>
        <w:autoSpaceDN w:val="0"/>
        <w:adjustRightInd w:val="0"/>
        <w:ind w:left="567" w:hanging="567"/>
        <w:rPr>
          <w:bCs/>
        </w:rPr>
      </w:pPr>
      <w:r w:rsidRPr="007B023D">
        <w:rPr>
          <w:bCs/>
        </w:rPr>
        <w:t>Pokud byla krytka předplněného pera odstraněna, nenasazujte ji zpět, aby nedošlo k ohnutí jehly.</w:t>
      </w:r>
    </w:p>
    <w:p w14:paraId="79FFAF5F" w14:textId="77777777" w:rsidR="00165BB8" w:rsidRPr="007B023D" w:rsidRDefault="00165BB8" w:rsidP="0095438D">
      <w:pPr>
        <w:tabs>
          <w:tab w:val="clear" w:pos="567"/>
          <w:tab w:val="left" w:pos="5370"/>
        </w:tabs>
        <w:autoSpaceDE w:val="0"/>
        <w:autoSpaceDN w:val="0"/>
        <w:adjustRightInd w:val="0"/>
        <w:rPr>
          <w:szCs w:val="18"/>
        </w:rPr>
      </w:pPr>
    </w:p>
    <w:p w14:paraId="60F7C90B" w14:textId="77777777" w:rsidR="00165BB8" w:rsidRPr="007B023D" w:rsidRDefault="00165BB8" w:rsidP="00425F69">
      <w:pPr>
        <w:keepNext/>
        <w:autoSpaceDE w:val="0"/>
        <w:autoSpaceDN w:val="0"/>
        <w:adjustRightInd w:val="0"/>
        <w:rPr>
          <w:b/>
          <w:szCs w:val="18"/>
        </w:rPr>
      </w:pPr>
      <w:r w:rsidRPr="007B023D">
        <w:rPr>
          <w:b/>
          <w:szCs w:val="18"/>
        </w:rPr>
        <w:t>Zkontrolujte počet předplněných per</w:t>
      </w:r>
    </w:p>
    <w:p w14:paraId="1CE89CD1" w14:textId="77777777" w:rsidR="001F3E0D" w:rsidRPr="007B023D" w:rsidRDefault="001F3E0D" w:rsidP="0095438D">
      <w:pPr>
        <w:autoSpaceDE w:val="0"/>
        <w:autoSpaceDN w:val="0"/>
        <w:adjustRightInd w:val="0"/>
        <w:rPr>
          <w:szCs w:val="18"/>
        </w:rPr>
      </w:pPr>
      <w:r w:rsidRPr="007B023D">
        <w:rPr>
          <w:szCs w:val="18"/>
        </w:rPr>
        <w:t>Zkontrolujte předplněná pera, abyste se ujistil(a), že</w:t>
      </w:r>
    </w:p>
    <w:p w14:paraId="22D4AE08" w14:textId="77777777" w:rsidR="00D96BD5" w:rsidRPr="007B023D" w:rsidRDefault="00960DFF" w:rsidP="0095438D">
      <w:pPr>
        <w:numPr>
          <w:ilvl w:val="0"/>
          <w:numId w:val="11"/>
        </w:numPr>
        <w:autoSpaceDE w:val="0"/>
        <w:autoSpaceDN w:val="0"/>
        <w:adjustRightInd w:val="0"/>
        <w:ind w:left="567" w:hanging="567"/>
        <w:rPr>
          <w:szCs w:val="18"/>
        </w:rPr>
      </w:pPr>
      <w:r w:rsidRPr="007B023D">
        <w:rPr>
          <w:bCs/>
        </w:rPr>
        <w:t>p</w:t>
      </w:r>
      <w:r w:rsidR="001F3E0D" w:rsidRPr="007B023D">
        <w:rPr>
          <w:bCs/>
        </w:rPr>
        <w:t>očet</w:t>
      </w:r>
      <w:r w:rsidR="001F3E0D" w:rsidRPr="007B023D">
        <w:rPr>
          <w:szCs w:val="18"/>
        </w:rPr>
        <w:t xml:space="preserve"> předplněných per a síla jsou správné</w:t>
      </w:r>
    </w:p>
    <w:p w14:paraId="542533E9" w14:textId="77777777" w:rsidR="001F3E0D" w:rsidRPr="007B023D" w:rsidRDefault="001F3E0D" w:rsidP="0095438D">
      <w:pPr>
        <w:numPr>
          <w:ilvl w:val="1"/>
          <w:numId w:val="3"/>
        </w:numPr>
        <w:tabs>
          <w:tab w:val="clear" w:pos="1440"/>
        </w:tabs>
        <w:autoSpaceDE w:val="0"/>
        <w:autoSpaceDN w:val="0"/>
        <w:adjustRightInd w:val="0"/>
        <w:ind w:left="1134" w:hanging="567"/>
        <w:rPr>
          <w:szCs w:val="18"/>
        </w:rPr>
      </w:pPr>
      <w:r w:rsidRPr="007B023D">
        <w:rPr>
          <w:szCs w:val="18"/>
        </w:rPr>
        <w:t>Pokud je vaše dávka 10</w:t>
      </w:r>
      <w:r w:rsidR="003012DE" w:rsidRPr="007B023D">
        <w:rPr>
          <w:szCs w:val="18"/>
        </w:rPr>
        <w:t>0 </w:t>
      </w:r>
      <w:r w:rsidR="00E77557" w:rsidRPr="007B023D">
        <w:rPr>
          <w:szCs w:val="18"/>
        </w:rPr>
        <w:t>mg</w:t>
      </w:r>
      <w:r w:rsidRPr="007B023D">
        <w:rPr>
          <w:szCs w:val="18"/>
        </w:rPr>
        <w:t>, obdržíte jedno 10</w:t>
      </w:r>
      <w:r w:rsidR="003012DE" w:rsidRPr="007B023D">
        <w:rPr>
          <w:szCs w:val="18"/>
        </w:rPr>
        <w:t>0</w:t>
      </w:r>
      <w:r w:rsidR="00D96BD5" w:rsidRPr="007B023D">
        <w:rPr>
          <w:szCs w:val="18"/>
        </w:rPr>
        <w:t>mg</w:t>
      </w:r>
      <w:r w:rsidRPr="007B023D">
        <w:rPr>
          <w:szCs w:val="18"/>
        </w:rPr>
        <w:t xml:space="preserve"> předplněné pero</w:t>
      </w:r>
    </w:p>
    <w:p w14:paraId="324544AB" w14:textId="31DEB9D0" w:rsidR="001F3E0D" w:rsidRPr="007B023D" w:rsidRDefault="001F3E0D" w:rsidP="0095438D">
      <w:pPr>
        <w:numPr>
          <w:ilvl w:val="1"/>
          <w:numId w:val="3"/>
        </w:numPr>
        <w:tabs>
          <w:tab w:val="clear" w:pos="567"/>
          <w:tab w:val="clear" w:pos="1440"/>
          <w:tab w:val="left" w:pos="1134"/>
        </w:tabs>
        <w:ind w:left="1134" w:hanging="567"/>
        <w:rPr>
          <w:szCs w:val="22"/>
        </w:rPr>
      </w:pPr>
      <w:r w:rsidRPr="007B023D">
        <w:rPr>
          <w:szCs w:val="22"/>
        </w:rPr>
        <w:t>Pokud je vaše dávka 20</w:t>
      </w:r>
      <w:r w:rsidR="003012DE" w:rsidRPr="007B023D">
        <w:rPr>
          <w:szCs w:val="22"/>
        </w:rPr>
        <w:t>0 </w:t>
      </w:r>
      <w:r w:rsidR="00E77557" w:rsidRPr="007B023D">
        <w:rPr>
          <w:szCs w:val="22"/>
        </w:rPr>
        <w:t>mg</w:t>
      </w:r>
      <w:r w:rsidRPr="007B023D">
        <w:rPr>
          <w:szCs w:val="22"/>
        </w:rPr>
        <w:t xml:space="preserve">, </w:t>
      </w:r>
      <w:r w:rsidR="00E96493" w:rsidRPr="007B023D">
        <w:rPr>
          <w:szCs w:val="18"/>
        </w:rPr>
        <w:t>obdržíte</w:t>
      </w:r>
      <w:r w:rsidRPr="007B023D">
        <w:rPr>
          <w:szCs w:val="22"/>
        </w:rPr>
        <w:t xml:space="preserve"> dvě 10</w:t>
      </w:r>
      <w:r w:rsidR="003012DE" w:rsidRPr="007B023D">
        <w:rPr>
          <w:szCs w:val="22"/>
        </w:rPr>
        <w:t>0</w:t>
      </w:r>
      <w:r w:rsidR="00D96BD5" w:rsidRPr="007B023D">
        <w:rPr>
          <w:szCs w:val="22"/>
        </w:rPr>
        <w:t>mg</w:t>
      </w:r>
      <w:r w:rsidRPr="007B023D">
        <w:rPr>
          <w:szCs w:val="22"/>
        </w:rPr>
        <w:t xml:space="preserve"> předplněná pera a budete si muset aplikovat dvě injekce. Zvolte různá místa pro tyto injekce a aplikujte je hned po sobě.</w:t>
      </w:r>
    </w:p>
    <w:p w14:paraId="2668117D" w14:textId="77777777" w:rsidR="00165BB8" w:rsidRPr="007B023D" w:rsidRDefault="00165BB8" w:rsidP="0095438D">
      <w:pPr>
        <w:autoSpaceDE w:val="0"/>
        <w:autoSpaceDN w:val="0"/>
        <w:adjustRightInd w:val="0"/>
        <w:rPr>
          <w:szCs w:val="18"/>
        </w:rPr>
      </w:pPr>
    </w:p>
    <w:p w14:paraId="0173B930" w14:textId="77777777" w:rsidR="00165BB8" w:rsidRPr="007B023D" w:rsidRDefault="00165BB8" w:rsidP="00425F69">
      <w:pPr>
        <w:keepNext/>
        <w:autoSpaceDE w:val="0"/>
        <w:autoSpaceDN w:val="0"/>
        <w:adjustRightInd w:val="0"/>
        <w:rPr>
          <w:b/>
          <w:bCs/>
          <w:szCs w:val="18"/>
        </w:rPr>
      </w:pPr>
      <w:r w:rsidRPr="007B023D">
        <w:rPr>
          <w:b/>
          <w:bCs/>
          <w:szCs w:val="18"/>
        </w:rPr>
        <w:t>Zkontrolujte dobu použitelnosti</w:t>
      </w:r>
    </w:p>
    <w:p w14:paraId="4F941292" w14:textId="77777777" w:rsidR="00433E26" w:rsidRPr="007B023D" w:rsidRDefault="00433E26" w:rsidP="00433E26">
      <w:pPr>
        <w:numPr>
          <w:ilvl w:val="0"/>
          <w:numId w:val="11"/>
        </w:numPr>
        <w:autoSpaceDE w:val="0"/>
        <w:autoSpaceDN w:val="0"/>
        <w:adjustRightInd w:val="0"/>
        <w:ind w:left="567" w:hanging="567"/>
        <w:rPr>
          <w:bCs/>
        </w:rPr>
      </w:pPr>
      <w:r w:rsidRPr="007B023D">
        <w:rPr>
          <w:bCs/>
        </w:rPr>
        <w:t>Zkontrolujte dobu použitelnosti vytištěnou nebo napsanou na krabičce.</w:t>
      </w:r>
    </w:p>
    <w:p w14:paraId="7E99445A" w14:textId="77777777" w:rsidR="00E9041E" w:rsidRPr="007B023D" w:rsidRDefault="00E9041E" w:rsidP="0095438D">
      <w:pPr>
        <w:numPr>
          <w:ilvl w:val="0"/>
          <w:numId w:val="11"/>
        </w:numPr>
        <w:autoSpaceDE w:val="0"/>
        <w:autoSpaceDN w:val="0"/>
        <w:adjustRightInd w:val="0"/>
        <w:ind w:left="567" w:hanging="567"/>
        <w:rPr>
          <w:bCs/>
        </w:rPr>
      </w:pPr>
      <w:r w:rsidRPr="007B023D">
        <w:rPr>
          <w:bCs/>
        </w:rPr>
        <w:lastRenderedPageBreak/>
        <w:t>Zkontrolujte dobu použitelnosti (je uvedená za zkratkou „EXP“) na předplněném peru.</w:t>
      </w:r>
    </w:p>
    <w:p w14:paraId="58E029C7" w14:textId="32FEBCFB" w:rsidR="00E9041E" w:rsidRPr="007B023D" w:rsidRDefault="00E9041E" w:rsidP="0095438D">
      <w:pPr>
        <w:numPr>
          <w:ilvl w:val="0"/>
          <w:numId w:val="11"/>
        </w:numPr>
        <w:autoSpaceDE w:val="0"/>
        <w:autoSpaceDN w:val="0"/>
        <w:adjustRightInd w:val="0"/>
        <w:ind w:left="567" w:hanging="567"/>
        <w:rPr>
          <w:bCs/>
        </w:rPr>
      </w:pPr>
      <w:r w:rsidRPr="007B023D">
        <w:rPr>
          <w:bCs/>
        </w:rPr>
        <w:t xml:space="preserve">Předplněné pero nepoužívejte po uplynutí doby použitelnosti. </w:t>
      </w:r>
      <w:r w:rsidR="00433E26" w:rsidRPr="007B023D">
        <w:rPr>
          <w:bCs/>
        </w:rPr>
        <w:t>Tištěná d</w:t>
      </w:r>
      <w:r w:rsidRPr="007B023D">
        <w:rPr>
          <w:bCs/>
        </w:rPr>
        <w:t>oba použitelnosti se vztahuje k poslednímu dni uvedeného měsíce. Požádejte prosím svého lékaře nebo lékárníka o</w:t>
      </w:r>
      <w:r w:rsidR="00F536C9" w:rsidRPr="007B023D">
        <w:rPr>
          <w:bCs/>
        </w:rPr>
        <w:t> </w:t>
      </w:r>
      <w:r w:rsidRPr="007B023D">
        <w:rPr>
          <w:bCs/>
        </w:rPr>
        <w:t>pomoc.</w:t>
      </w:r>
    </w:p>
    <w:p w14:paraId="2AAFA584" w14:textId="77777777" w:rsidR="00165BB8" w:rsidRPr="007B023D" w:rsidRDefault="00165BB8" w:rsidP="0095438D">
      <w:pPr>
        <w:autoSpaceDE w:val="0"/>
        <w:autoSpaceDN w:val="0"/>
        <w:adjustRightInd w:val="0"/>
        <w:rPr>
          <w:szCs w:val="18"/>
        </w:rPr>
      </w:pPr>
    </w:p>
    <w:p w14:paraId="2F6D73D9" w14:textId="77777777" w:rsidR="00165BB8" w:rsidRPr="007B023D" w:rsidRDefault="00165BB8" w:rsidP="00425F69">
      <w:pPr>
        <w:keepNext/>
        <w:autoSpaceDE w:val="0"/>
        <w:autoSpaceDN w:val="0"/>
        <w:adjustRightInd w:val="0"/>
        <w:rPr>
          <w:b/>
          <w:bCs/>
          <w:szCs w:val="18"/>
        </w:rPr>
      </w:pPr>
      <w:r w:rsidRPr="007B023D">
        <w:rPr>
          <w:b/>
          <w:bCs/>
          <w:szCs w:val="18"/>
        </w:rPr>
        <w:t>Zkontrolujte bezpečnostní plombu</w:t>
      </w:r>
    </w:p>
    <w:p w14:paraId="15021CD5" w14:textId="77777777" w:rsidR="00F437F3" w:rsidRPr="007B023D" w:rsidRDefault="00E9041E" w:rsidP="0095438D">
      <w:pPr>
        <w:numPr>
          <w:ilvl w:val="0"/>
          <w:numId w:val="11"/>
        </w:numPr>
        <w:autoSpaceDE w:val="0"/>
        <w:autoSpaceDN w:val="0"/>
        <w:adjustRightInd w:val="0"/>
        <w:ind w:left="567" w:hanging="567"/>
        <w:rPr>
          <w:bCs/>
        </w:rPr>
      </w:pPr>
      <w:r w:rsidRPr="007B023D">
        <w:rPr>
          <w:bCs/>
        </w:rPr>
        <w:t>Zkontrolujte bezpečnostní plombu na obvodu krytky předplněného pera.</w:t>
      </w:r>
    </w:p>
    <w:p w14:paraId="0D18D86C" w14:textId="77777777" w:rsidR="00F437F3" w:rsidRPr="007B023D" w:rsidRDefault="00E9041E" w:rsidP="0095438D">
      <w:pPr>
        <w:numPr>
          <w:ilvl w:val="0"/>
          <w:numId w:val="11"/>
        </w:numPr>
        <w:autoSpaceDE w:val="0"/>
        <w:autoSpaceDN w:val="0"/>
        <w:adjustRightInd w:val="0"/>
        <w:ind w:left="567" w:hanging="567"/>
        <w:rPr>
          <w:bCs/>
        </w:rPr>
      </w:pPr>
      <w:r w:rsidRPr="007B023D">
        <w:rPr>
          <w:bCs/>
        </w:rPr>
        <w:t>Předplněné pero nepoužívejte, pokud je plomba porušená. Obraťte se prosím na svého lékaře nebo lékárníka.</w:t>
      </w:r>
    </w:p>
    <w:p w14:paraId="0D334DD3" w14:textId="77777777" w:rsidR="00165BB8" w:rsidRPr="007B023D" w:rsidRDefault="00165BB8" w:rsidP="0095438D">
      <w:pPr>
        <w:autoSpaceDE w:val="0"/>
        <w:autoSpaceDN w:val="0"/>
        <w:adjustRightInd w:val="0"/>
        <w:rPr>
          <w:szCs w:val="18"/>
        </w:rPr>
      </w:pPr>
    </w:p>
    <w:p w14:paraId="043D6009" w14:textId="77777777" w:rsidR="00E9041E" w:rsidRPr="007B023D" w:rsidRDefault="00E9041E" w:rsidP="00425F69">
      <w:pPr>
        <w:keepNext/>
        <w:autoSpaceDE w:val="0"/>
        <w:autoSpaceDN w:val="0"/>
        <w:adjustRightInd w:val="0"/>
        <w:rPr>
          <w:b/>
          <w:bCs/>
          <w:szCs w:val="18"/>
        </w:rPr>
      </w:pPr>
      <w:r w:rsidRPr="007B023D">
        <w:rPr>
          <w:b/>
          <w:bCs/>
          <w:szCs w:val="18"/>
        </w:rPr>
        <w:t>Počkejte 3</w:t>
      </w:r>
      <w:r w:rsidR="003012DE" w:rsidRPr="007B023D">
        <w:rPr>
          <w:b/>
          <w:bCs/>
          <w:szCs w:val="18"/>
        </w:rPr>
        <w:t>0 </w:t>
      </w:r>
      <w:r w:rsidRPr="007B023D">
        <w:rPr>
          <w:b/>
          <w:bCs/>
          <w:szCs w:val="18"/>
        </w:rPr>
        <w:t>minut, aby se předplněné pero ohřálo na pokojovou teplotu</w:t>
      </w:r>
    </w:p>
    <w:p w14:paraId="4199FE94" w14:textId="77777777" w:rsidR="00F437F3" w:rsidRPr="007B023D" w:rsidRDefault="00E9041E" w:rsidP="0095438D">
      <w:pPr>
        <w:numPr>
          <w:ilvl w:val="0"/>
          <w:numId w:val="11"/>
        </w:numPr>
        <w:autoSpaceDE w:val="0"/>
        <w:autoSpaceDN w:val="0"/>
        <w:adjustRightInd w:val="0"/>
        <w:ind w:left="567" w:hanging="567"/>
        <w:rPr>
          <w:bCs/>
        </w:rPr>
      </w:pPr>
      <w:r w:rsidRPr="007B023D">
        <w:rPr>
          <w:bCs/>
        </w:rPr>
        <w:t>Abyste zajistil(a) správnou aplikaci injekce, nechte předplněné pero ležet při pokojové teplotě mimo krabičku po dobu 3</w:t>
      </w:r>
      <w:r w:rsidR="003012DE" w:rsidRPr="007B023D">
        <w:rPr>
          <w:bCs/>
        </w:rPr>
        <w:t>0 </w:t>
      </w:r>
      <w:r w:rsidRPr="007B023D">
        <w:rPr>
          <w:bCs/>
        </w:rPr>
        <w:t>minut, mimo dosah dětí.</w:t>
      </w:r>
    </w:p>
    <w:p w14:paraId="4BC84E47" w14:textId="77777777" w:rsidR="00E9041E" w:rsidRPr="007B023D" w:rsidRDefault="00E9041E" w:rsidP="0095438D">
      <w:pPr>
        <w:numPr>
          <w:ilvl w:val="0"/>
          <w:numId w:val="11"/>
        </w:numPr>
        <w:autoSpaceDE w:val="0"/>
        <w:autoSpaceDN w:val="0"/>
        <w:adjustRightInd w:val="0"/>
        <w:ind w:left="567" w:hanging="567"/>
        <w:rPr>
          <w:bCs/>
        </w:rPr>
      </w:pPr>
      <w:r w:rsidRPr="007B023D">
        <w:rPr>
          <w:bCs/>
        </w:rPr>
        <w:t>Předplněné pero nijak neohřívejte (například ho neohřívejte v mikrovlnné troubě nebo v horké vodě).</w:t>
      </w:r>
    </w:p>
    <w:p w14:paraId="5E6FE3D1" w14:textId="77777777" w:rsidR="00E9041E" w:rsidRPr="007B023D" w:rsidRDefault="00E9041E" w:rsidP="0095438D">
      <w:pPr>
        <w:numPr>
          <w:ilvl w:val="0"/>
          <w:numId w:val="11"/>
        </w:numPr>
        <w:autoSpaceDE w:val="0"/>
        <w:autoSpaceDN w:val="0"/>
        <w:adjustRightInd w:val="0"/>
        <w:ind w:left="567" w:hanging="567"/>
        <w:rPr>
          <w:bCs/>
        </w:rPr>
      </w:pPr>
      <w:r w:rsidRPr="007B023D">
        <w:rPr>
          <w:bCs/>
        </w:rPr>
        <w:t>Dokud předplněné pero nedosáhne pokojové teploty, neodstraňujte z něj krytku.</w:t>
      </w:r>
    </w:p>
    <w:p w14:paraId="0583A398" w14:textId="77777777" w:rsidR="00165BB8" w:rsidRPr="007B023D" w:rsidRDefault="00165BB8" w:rsidP="0095438D">
      <w:pPr>
        <w:autoSpaceDE w:val="0"/>
        <w:autoSpaceDN w:val="0"/>
        <w:adjustRightInd w:val="0"/>
        <w:rPr>
          <w:bCs/>
          <w:szCs w:val="18"/>
        </w:rPr>
      </w:pPr>
    </w:p>
    <w:p w14:paraId="2627A974" w14:textId="62F3EBC6" w:rsidR="00D96BD5" w:rsidRPr="007B023D" w:rsidRDefault="00165BB8" w:rsidP="00425F69">
      <w:pPr>
        <w:keepNext/>
        <w:autoSpaceDE w:val="0"/>
        <w:autoSpaceDN w:val="0"/>
        <w:adjustRightInd w:val="0"/>
        <w:rPr>
          <w:b/>
          <w:bCs/>
          <w:szCs w:val="18"/>
        </w:rPr>
      </w:pPr>
      <w:r w:rsidRPr="007B023D">
        <w:rPr>
          <w:b/>
          <w:bCs/>
          <w:szCs w:val="18"/>
        </w:rPr>
        <w:t xml:space="preserve">Připravte si </w:t>
      </w:r>
      <w:del w:id="5401" w:author="Author">
        <w:r w:rsidRPr="007B023D" w:rsidDel="00FC1056">
          <w:rPr>
            <w:b/>
            <w:bCs/>
            <w:szCs w:val="18"/>
          </w:rPr>
          <w:delText>zbytek Vašich</w:delText>
        </w:r>
      </w:del>
      <w:ins w:id="5402" w:author="Author">
        <w:r w:rsidR="00FC1056">
          <w:rPr>
            <w:b/>
            <w:bCs/>
            <w:szCs w:val="18"/>
          </w:rPr>
          <w:t>zbývající</w:t>
        </w:r>
      </w:ins>
      <w:r w:rsidRPr="007B023D">
        <w:rPr>
          <w:b/>
          <w:bCs/>
          <w:szCs w:val="18"/>
        </w:rPr>
        <w:t xml:space="preserve"> pomůc</w:t>
      </w:r>
      <w:del w:id="5403" w:author="Author">
        <w:r w:rsidRPr="007B023D" w:rsidDel="00FC1056">
          <w:rPr>
            <w:b/>
            <w:bCs/>
            <w:szCs w:val="18"/>
          </w:rPr>
          <w:delText>e</w:delText>
        </w:r>
      </w:del>
      <w:r w:rsidRPr="007B023D">
        <w:rPr>
          <w:b/>
          <w:bCs/>
          <w:szCs w:val="18"/>
        </w:rPr>
        <w:t>k</w:t>
      </w:r>
      <w:ins w:id="5404" w:author="Author">
        <w:r w:rsidR="00FC1056">
          <w:rPr>
            <w:b/>
            <w:bCs/>
            <w:szCs w:val="18"/>
          </w:rPr>
          <w:t>y</w:t>
        </w:r>
      </w:ins>
    </w:p>
    <w:p w14:paraId="5A9C998F" w14:textId="2A4C853F" w:rsidR="00D96BD5" w:rsidRPr="007B023D" w:rsidRDefault="00165BB8" w:rsidP="0095438D">
      <w:pPr>
        <w:numPr>
          <w:ilvl w:val="0"/>
          <w:numId w:val="11"/>
        </w:numPr>
        <w:autoSpaceDE w:val="0"/>
        <w:autoSpaceDN w:val="0"/>
        <w:adjustRightInd w:val="0"/>
        <w:ind w:left="567" w:hanging="567"/>
        <w:rPr>
          <w:bCs/>
        </w:rPr>
      </w:pPr>
      <w:r w:rsidRPr="007B023D">
        <w:rPr>
          <w:bCs/>
        </w:rPr>
        <w:t xml:space="preserve">Během čekání si můžete připravit </w:t>
      </w:r>
      <w:del w:id="5405" w:author="Author">
        <w:r w:rsidRPr="007B023D" w:rsidDel="00FC1056">
          <w:rPr>
            <w:bCs/>
          </w:rPr>
          <w:delText>zbytek Vašich</w:delText>
        </w:r>
      </w:del>
      <w:ins w:id="5406" w:author="Author">
        <w:r w:rsidR="00FC1056">
          <w:rPr>
            <w:bCs/>
          </w:rPr>
          <w:t>zbývající</w:t>
        </w:r>
      </w:ins>
      <w:r w:rsidRPr="007B023D">
        <w:rPr>
          <w:bCs/>
        </w:rPr>
        <w:t xml:space="preserve"> pomůc</w:t>
      </w:r>
      <w:del w:id="5407" w:author="Author">
        <w:r w:rsidRPr="007B023D" w:rsidDel="00FC1056">
          <w:rPr>
            <w:bCs/>
          </w:rPr>
          <w:delText>e</w:delText>
        </w:r>
      </w:del>
      <w:r w:rsidRPr="007B023D">
        <w:rPr>
          <w:bCs/>
        </w:rPr>
        <w:t>k</w:t>
      </w:r>
      <w:ins w:id="5408" w:author="Author">
        <w:r w:rsidR="00FC1056">
          <w:rPr>
            <w:bCs/>
          </w:rPr>
          <w:t>y</w:t>
        </w:r>
      </w:ins>
      <w:r w:rsidRPr="007B023D">
        <w:rPr>
          <w:bCs/>
        </w:rPr>
        <w:t xml:space="preserve">, včetně tamponu napuštěného alkoholem, </w:t>
      </w:r>
      <w:r w:rsidR="009976FF" w:rsidRPr="007B023D">
        <w:rPr>
          <w:bCs/>
        </w:rPr>
        <w:t>vatového tamponu</w:t>
      </w:r>
      <w:r w:rsidRPr="007B023D">
        <w:rPr>
          <w:bCs/>
        </w:rPr>
        <w:t xml:space="preserve"> nebo gázy a nádoby na ostré předměty.</w:t>
      </w:r>
    </w:p>
    <w:p w14:paraId="44BBFBA9" w14:textId="77777777" w:rsidR="00165BB8" w:rsidRPr="007B023D" w:rsidRDefault="00165BB8" w:rsidP="0095438D">
      <w:pPr>
        <w:autoSpaceDE w:val="0"/>
        <w:autoSpaceDN w:val="0"/>
        <w:adjustRightInd w:val="0"/>
        <w:rPr>
          <w:szCs w:val="18"/>
        </w:rPr>
      </w:pPr>
    </w:p>
    <w:p w14:paraId="7AB24DC5" w14:textId="77777777" w:rsidR="00E9041E" w:rsidRPr="007B023D" w:rsidRDefault="00E9041E" w:rsidP="00425F69">
      <w:pPr>
        <w:keepNext/>
        <w:autoSpaceDE w:val="0"/>
        <w:autoSpaceDN w:val="0"/>
        <w:adjustRightInd w:val="0"/>
        <w:rPr>
          <w:b/>
          <w:bCs/>
          <w:szCs w:val="18"/>
        </w:rPr>
      </w:pPr>
      <w:r w:rsidRPr="007B023D">
        <w:rPr>
          <w:b/>
          <w:bCs/>
          <w:szCs w:val="18"/>
        </w:rPr>
        <w:t>Zkontrolujte tekutinu v předplněném peru</w:t>
      </w:r>
    </w:p>
    <w:p w14:paraId="255E746E" w14:textId="03132470" w:rsidR="00E9041E" w:rsidRPr="007B023D" w:rsidRDefault="00E9041E" w:rsidP="0095438D">
      <w:pPr>
        <w:numPr>
          <w:ilvl w:val="0"/>
          <w:numId w:val="11"/>
        </w:numPr>
        <w:autoSpaceDE w:val="0"/>
        <w:autoSpaceDN w:val="0"/>
        <w:adjustRightInd w:val="0"/>
        <w:ind w:left="567" w:hanging="567"/>
        <w:rPr>
          <w:bCs/>
        </w:rPr>
      </w:pPr>
      <w:r w:rsidRPr="007B023D">
        <w:rPr>
          <w:bCs/>
        </w:rPr>
        <w:t>Podívejte se průhledným okénkem, abyste se přesvědčil(a), zda je tekutina v předplněném peru čirá až lehce opal</w:t>
      </w:r>
      <w:ins w:id="5409" w:author="Author">
        <w:r w:rsidR="00FC1056">
          <w:rPr>
            <w:bCs/>
          </w:rPr>
          <w:t>iz</w:t>
        </w:r>
      </w:ins>
      <w:del w:id="5410" w:author="Author">
        <w:r w:rsidRPr="007B023D" w:rsidDel="00FC1056">
          <w:rPr>
            <w:bCs/>
          </w:rPr>
          <w:delText>esk</w:delText>
        </w:r>
      </w:del>
      <w:r w:rsidRPr="007B023D">
        <w:rPr>
          <w:bCs/>
        </w:rPr>
        <w:t xml:space="preserve">ující (lesknoucí se jako perla) a bezbarvá až </w:t>
      </w:r>
      <w:ins w:id="5411" w:author="Author">
        <w:r w:rsidR="00DC7881">
          <w:t>světle žlutá</w:t>
        </w:r>
      </w:ins>
      <w:del w:id="5412" w:author="Author">
        <w:r w:rsidRPr="007B023D" w:rsidDel="00DC7881">
          <w:rPr>
            <w:bCs/>
          </w:rPr>
          <w:delText>mírně nažloutlá</w:delText>
        </w:r>
      </w:del>
      <w:r w:rsidRPr="007B023D">
        <w:rPr>
          <w:bCs/>
        </w:rPr>
        <w:t>. Roztok se může použít, i když obsahuje několik malých průsvitných nebo bílých částic bílkoviny.</w:t>
      </w:r>
    </w:p>
    <w:p w14:paraId="33A56F29" w14:textId="77777777" w:rsidR="00E9041E" w:rsidRPr="007B023D" w:rsidRDefault="00E9041E" w:rsidP="0095438D">
      <w:pPr>
        <w:numPr>
          <w:ilvl w:val="0"/>
          <w:numId w:val="11"/>
        </w:numPr>
        <w:autoSpaceDE w:val="0"/>
        <w:autoSpaceDN w:val="0"/>
        <w:adjustRightInd w:val="0"/>
        <w:ind w:left="567" w:hanging="567"/>
        <w:rPr>
          <w:bCs/>
        </w:rPr>
      </w:pPr>
      <w:r w:rsidRPr="007B023D">
        <w:rPr>
          <w:bCs/>
        </w:rPr>
        <w:t>Také zaznamenáte vzduchov</w:t>
      </w:r>
      <w:r w:rsidR="00903021" w:rsidRPr="007B023D">
        <w:rPr>
          <w:bCs/>
        </w:rPr>
        <w:t>ou</w:t>
      </w:r>
      <w:r w:rsidRPr="007B023D">
        <w:rPr>
          <w:bCs/>
        </w:rPr>
        <w:t xml:space="preserve"> bublin</w:t>
      </w:r>
      <w:r w:rsidR="00903021" w:rsidRPr="007B023D">
        <w:rPr>
          <w:bCs/>
        </w:rPr>
        <w:t>u</w:t>
      </w:r>
      <w:r w:rsidRPr="007B023D">
        <w:rPr>
          <w:bCs/>
        </w:rPr>
        <w:t>, což je normální.</w:t>
      </w:r>
    </w:p>
    <w:p w14:paraId="6CA65182" w14:textId="77777777" w:rsidR="00E9041E" w:rsidRPr="007B023D" w:rsidRDefault="00E9041E" w:rsidP="0095438D">
      <w:pPr>
        <w:numPr>
          <w:ilvl w:val="0"/>
          <w:numId w:val="11"/>
        </w:numPr>
        <w:autoSpaceDE w:val="0"/>
        <w:autoSpaceDN w:val="0"/>
        <w:adjustRightInd w:val="0"/>
        <w:ind w:left="567" w:hanging="567"/>
        <w:rPr>
          <w:bCs/>
        </w:rPr>
      </w:pPr>
      <w:r w:rsidRPr="007B023D">
        <w:rPr>
          <w:bCs/>
        </w:rPr>
        <w:t>Nepoužívejte předplněné pero, pokud je tekutina odlišně zabarvená, zakalená nebo pokud obsahuje větší částice. Pokud k tomu dojde, sdělte to svému lékaři nebo lékárníkovi.</w:t>
      </w:r>
    </w:p>
    <w:p w14:paraId="4391CB5B" w14:textId="77777777" w:rsidR="00165BB8" w:rsidRPr="007B023D" w:rsidRDefault="00165BB8" w:rsidP="0095438D">
      <w:pPr>
        <w:autoSpaceDE w:val="0"/>
        <w:autoSpaceDN w:val="0"/>
        <w:adjustRightInd w:val="0"/>
        <w:rPr>
          <w:szCs w:val="18"/>
        </w:rPr>
      </w:pPr>
    </w:p>
    <w:p w14:paraId="4B3347E3" w14:textId="77777777" w:rsidR="00165BB8" w:rsidRPr="007B023D" w:rsidRDefault="00165BB8" w:rsidP="00425F69">
      <w:pPr>
        <w:keepNext/>
        <w:rPr>
          <w:b/>
          <w:bCs/>
          <w:szCs w:val="18"/>
        </w:rPr>
      </w:pPr>
      <w:r w:rsidRPr="007B023D">
        <w:rPr>
          <w:b/>
          <w:bCs/>
        </w:rPr>
        <w:t>2.</w:t>
      </w:r>
      <w:r w:rsidRPr="007B023D">
        <w:rPr>
          <w:b/>
          <w:bCs/>
        </w:rPr>
        <w:tab/>
        <w:t xml:space="preserve">Volba místa vpichu injekce a jeho příprava </w:t>
      </w:r>
      <w:r w:rsidRPr="007B023D">
        <w:rPr>
          <w:b/>
          <w:bCs/>
          <w:szCs w:val="18"/>
        </w:rPr>
        <w:t xml:space="preserve">(viz </w:t>
      </w:r>
      <w:r w:rsidR="007520EE" w:rsidRPr="007B023D">
        <w:rPr>
          <w:b/>
          <w:bCs/>
          <w:szCs w:val="18"/>
        </w:rPr>
        <w:t>o</w:t>
      </w:r>
      <w:r w:rsidR="00D96BD5" w:rsidRPr="007B023D">
        <w:rPr>
          <w:b/>
          <w:bCs/>
          <w:szCs w:val="18"/>
        </w:rPr>
        <w:t>brázek </w:t>
      </w:r>
      <w:r w:rsidRPr="007B023D">
        <w:rPr>
          <w:b/>
          <w:bCs/>
          <w:szCs w:val="18"/>
        </w:rPr>
        <w:t>2)</w:t>
      </w:r>
    </w:p>
    <w:p w14:paraId="0959A38A" w14:textId="77777777" w:rsidR="00165BB8" w:rsidRPr="007B023D" w:rsidRDefault="00165BB8" w:rsidP="00425F69">
      <w:pPr>
        <w:keepNext/>
        <w:rPr>
          <w:bCs/>
          <w:szCs w:val="18"/>
        </w:rPr>
      </w:pPr>
    </w:p>
    <w:p w14:paraId="4EE390F7" w14:textId="71A4CABD" w:rsidR="00165BB8" w:rsidRPr="007B023D" w:rsidRDefault="00165BB8" w:rsidP="0095438D">
      <w:pPr>
        <w:numPr>
          <w:ilvl w:val="0"/>
          <w:numId w:val="11"/>
        </w:numPr>
        <w:autoSpaceDE w:val="0"/>
        <w:autoSpaceDN w:val="0"/>
        <w:adjustRightInd w:val="0"/>
        <w:ind w:left="567" w:hanging="567"/>
        <w:rPr>
          <w:bCs/>
        </w:rPr>
      </w:pPr>
      <w:r w:rsidRPr="007B023D">
        <w:rPr>
          <w:bCs/>
        </w:rPr>
        <w:t xml:space="preserve">Lék </w:t>
      </w:r>
      <w:r w:rsidR="00F536C9" w:rsidRPr="007B023D">
        <w:rPr>
          <w:bCs/>
        </w:rPr>
        <w:t>můžete</w:t>
      </w:r>
      <w:r w:rsidRPr="007B023D">
        <w:rPr>
          <w:bCs/>
        </w:rPr>
        <w:t xml:space="preserve"> aplikovat do přední strany střední části stehen.</w:t>
      </w:r>
    </w:p>
    <w:p w14:paraId="0B3D378A" w14:textId="585BA16A" w:rsidR="00165BB8" w:rsidRPr="007B023D" w:rsidRDefault="00165BB8" w:rsidP="0095438D">
      <w:pPr>
        <w:numPr>
          <w:ilvl w:val="0"/>
          <w:numId w:val="11"/>
        </w:numPr>
        <w:autoSpaceDE w:val="0"/>
        <w:autoSpaceDN w:val="0"/>
        <w:adjustRightInd w:val="0"/>
        <w:ind w:left="567" w:hanging="567"/>
        <w:rPr>
          <w:bCs/>
        </w:rPr>
      </w:pPr>
      <w:r w:rsidRPr="007B023D">
        <w:rPr>
          <w:bCs/>
        </w:rPr>
        <w:t>Můžete je</w:t>
      </w:r>
      <w:r w:rsidR="00F536C9" w:rsidRPr="007B023D">
        <w:rPr>
          <w:bCs/>
        </w:rPr>
        <w:t>j</w:t>
      </w:r>
      <w:r w:rsidRPr="007B023D">
        <w:rPr>
          <w:bCs/>
        </w:rPr>
        <w:t xml:space="preserve"> podat do oblasti podbřišku pod pup</w:t>
      </w:r>
      <w:ins w:id="5413" w:author="Author">
        <w:r w:rsidR="006C239D">
          <w:rPr>
            <w:bCs/>
          </w:rPr>
          <w:t>í</w:t>
        </w:r>
      </w:ins>
      <w:r w:rsidRPr="007B023D">
        <w:rPr>
          <w:bCs/>
        </w:rPr>
        <w:t xml:space="preserve">kem, mimo oblast přibližně </w:t>
      </w:r>
      <w:r w:rsidR="004503D0" w:rsidRPr="007B023D">
        <w:rPr>
          <w:bCs/>
        </w:rPr>
        <w:t>5 </w:t>
      </w:r>
      <w:r w:rsidRPr="007B023D">
        <w:rPr>
          <w:bCs/>
        </w:rPr>
        <w:t>cm přímo pod pup</w:t>
      </w:r>
      <w:ins w:id="5414" w:author="Author">
        <w:r w:rsidR="006C239D">
          <w:rPr>
            <w:bCs/>
          </w:rPr>
          <w:t>í</w:t>
        </w:r>
      </w:ins>
      <w:r w:rsidRPr="007B023D">
        <w:rPr>
          <w:bCs/>
        </w:rPr>
        <w:t>kem.</w:t>
      </w:r>
    </w:p>
    <w:p w14:paraId="46885A83" w14:textId="77777777" w:rsidR="00165BB8" w:rsidRPr="007B023D" w:rsidRDefault="00165BB8" w:rsidP="0095438D">
      <w:pPr>
        <w:numPr>
          <w:ilvl w:val="0"/>
          <w:numId w:val="11"/>
        </w:numPr>
        <w:autoSpaceDE w:val="0"/>
        <w:autoSpaceDN w:val="0"/>
        <w:adjustRightInd w:val="0"/>
        <w:ind w:left="567" w:hanging="567"/>
        <w:rPr>
          <w:bCs/>
        </w:rPr>
      </w:pPr>
      <w:r w:rsidRPr="007B023D">
        <w:t>Injekci nepodávejte tam, kde je kůže citlivá, kde máte podlitinu, kde je kůže zarudlá, šupinatá, tvrdá nebo s jizvami či striemi</w:t>
      </w:r>
      <w:r w:rsidRPr="007B023D">
        <w:rPr>
          <w:bCs/>
        </w:rPr>
        <w:t>.</w:t>
      </w:r>
    </w:p>
    <w:p w14:paraId="780521F6" w14:textId="206ADF7A" w:rsidR="00165BB8" w:rsidRPr="007B023D" w:rsidRDefault="000B77C1" w:rsidP="0095438D">
      <w:pPr>
        <w:numPr>
          <w:ilvl w:val="0"/>
          <w:numId w:val="11"/>
        </w:numPr>
        <w:autoSpaceDE w:val="0"/>
        <w:autoSpaceDN w:val="0"/>
        <w:adjustRightInd w:val="0"/>
        <w:ind w:left="567" w:hanging="567"/>
        <w:rPr>
          <w:bCs/>
        </w:rPr>
      </w:pPr>
      <w:r w:rsidRPr="007B023D">
        <w:rPr>
          <w:szCs w:val="22"/>
        </w:rPr>
        <w:t>Pokud je nutné podat několik injekcí v rámci jedné aplikace, injekce musí být podány do různých míst</w:t>
      </w:r>
      <w:r w:rsidR="00847406" w:rsidRPr="007B023D">
        <w:t>.</w:t>
      </w:r>
    </w:p>
    <w:p w14:paraId="77F4DA6B" w14:textId="77777777" w:rsidR="00165BB8" w:rsidRPr="007B023D" w:rsidRDefault="00165BB8" w:rsidP="0095438D">
      <w:pPr>
        <w:autoSpaceDE w:val="0"/>
        <w:autoSpaceDN w:val="0"/>
        <w:adjustRightInd w:val="0"/>
        <w:rPr>
          <w:szCs w:val="18"/>
        </w:rPr>
      </w:pPr>
    </w:p>
    <w:p w14:paraId="076C250C" w14:textId="3F0C017E" w:rsidR="00165BB8" w:rsidRPr="007B023D" w:rsidRDefault="00F536C9" w:rsidP="00F536C9">
      <w:pPr>
        <w:keepNext/>
        <w:autoSpaceDE w:val="0"/>
        <w:autoSpaceDN w:val="0"/>
        <w:adjustRightInd w:val="0"/>
        <w:jc w:val="center"/>
        <w:rPr>
          <w:szCs w:val="18"/>
        </w:rPr>
      </w:pPr>
      <w:r w:rsidRPr="007B023D">
        <w:rPr>
          <w:noProof/>
          <w:szCs w:val="18"/>
        </w:rPr>
        <w:lastRenderedPageBreak/>
        <w:drawing>
          <wp:inline distT="0" distB="0" distL="0" distR="0" wp14:anchorId="64B9E078" wp14:editId="49E54E9C">
            <wp:extent cx="2074575" cy="2149200"/>
            <wp:effectExtent l="0" t="0" r="1905" b="3810"/>
            <wp:docPr id="113" name="Obrázek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074575" cy="2149200"/>
                    </a:xfrm>
                    <a:prstGeom prst="rect">
                      <a:avLst/>
                    </a:prstGeom>
                  </pic:spPr>
                </pic:pic>
              </a:graphicData>
            </a:graphic>
          </wp:inline>
        </w:drawing>
      </w:r>
    </w:p>
    <w:p w14:paraId="5AD5FFAB" w14:textId="77777777" w:rsidR="00165BB8" w:rsidRPr="007B023D" w:rsidRDefault="00D96BD5" w:rsidP="003A3BF9">
      <w:pPr>
        <w:keepNext/>
        <w:autoSpaceDE w:val="0"/>
        <w:autoSpaceDN w:val="0"/>
        <w:adjustRightInd w:val="0"/>
        <w:jc w:val="center"/>
        <w:rPr>
          <w:szCs w:val="18"/>
        </w:rPr>
      </w:pPr>
      <w:r w:rsidRPr="007B023D">
        <w:rPr>
          <w:szCs w:val="18"/>
        </w:rPr>
        <w:t>Obrázek </w:t>
      </w:r>
      <w:r w:rsidR="00165BB8" w:rsidRPr="007B023D">
        <w:rPr>
          <w:szCs w:val="18"/>
        </w:rPr>
        <w:t>2</w:t>
      </w:r>
    </w:p>
    <w:p w14:paraId="43D42D84" w14:textId="77777777" w:rsidR="00F536C9" w:rsidRPr="007B023D" w:rsidRDefault="00F536C9" w:rsidP="00F536C9">
      <w:pPr>
        <w:keepNext/>
        <w:keepLines/>
        <w:rPr>
          <w:bCs/>
        </w:rPr>
      </w:pPr>
      <w:r w:rsidRPr="007B023D">
        <w:rPr>
          <w:noProof/>
        </w:rPr>
        <w:drawing>
          <wp:inline distT="0" distB="0" distL="0" distR="0" wp14:anchorId="3DE2E823" wp14:editId="44F05B16">
            <wp:extent cx="235917" cy="209550"/>
            <wp:effectExtent l="0" t="0" r="0" b="0"/>
            <wp:docPr id="116"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flipH="1">
                      <a:off x="0" y="0"/>
                      <a:ext cx="242183" cy="215116"/>
                    </a:xfrm>
                    <a:prstGeom prst="rect">
                      <a:avLst/>
                    </a:prstGeom>
                    <a:noFill/>
                    <a:ln>
                      <a:noFill/>
                    </a:ln>
                  </pic:spPr>
                </pic:pic>
              </a:graphicData>
            </a:graphic>
          </wp:inline>
        </w:drawing>
      </w:r>
      <w:r w:rsidRPr="007B023D">
        <w:rPr>
          <w:szCs w:val="22"/>
        </w:rPr>
        <w:t xml:space="preserve"> </w:t>
      </w:r>
      <w:r w:rsidRPr="007B023D">
        <w:rPr>
          <w:b/>
        </w:rPr>
        <w:t>NEPODÁVEJTE</w:t>
      </w:r>
      <w:r w:rsidRPr="007B023D">
        <w:rPr>
          <w:bCs/>
        </w:rPr>
        <w:t xml:space="preserve"> injekci do paže, aby nedošlo k selhání předplněného pera a/nebo neúmyslnému zranění.</w:t>
      </w:r>
    </w:p>
    <w:p w14:paraId="5EBE39CE" w14:textId="77777777" w:rsidR="00165BB8" w:rsidRPr="007B023D" w:rsidRDefault="00165BB8" w:rsidP="0095438D"/>
    <w:p w14:paraId="6B46234C" w14:textId="64B97C06" w:rsidR="00D96BD5" w:rsidRPr="007B023D" w:rsidRDefault="00F536C9" w:rsidP="00425F69">
      <w:pPr>
        <w:keepNext/>
        <w:autoSpaceDE w:val="0"/>
        <w:autoSpaceDN w:val="0"/>
        <w:adjustRightInd w:val="0"/>
        <w:rPr>
          <w:b/>
          <w:bCs/>
          <w:szCs w:val="18"/>
        </w:rPr>
      </w:pPr>
      <w:r w:rsidRPr="007B023D">
        <w:rPr>
          <w:b/>
          <w:bCs/>
          <w:szCs w:val="18"/>
        </w:rPr>
        <w:t>Umyjte si ruce a očistěte</w:t>
      </w:r>
      <w:r w:rsidR="00165BB8" w:rsidRPr="007B023D">
        <w:rPr>
          <w:b/>
          <w:bCs/>
          <w:szCs w:val="18"/>
        </w:rPr>
        <w:t xml:space="preserve"> míst</w:t>
      </w:r>
      <w:r w:rsidRPr="007B023D">
        <w:rPr>
          <w:b/>
          <w:bCs/>
          <w:szCs w:val="18"/>
        </w:rPr>
        <w:t>o</w:t>
      </w:r>
      <w:r w:rsidR="00165BB8" w:rsidRPr="007B023D">
        <w:rPr>
          <w:b/>
          <w:bCs/>
          <w:szCs w:val="18"/>
        </w:rPr>
        <w:t xml:space="preserve"> vpichu injekce</w:t>
      </w:r>
    </w:p>
    <w:p w14:paraId="7CC50BD3" w14:textId="77777777" w:rsidR="00165BB8" w:rsidRPr="007B023D" w:rsidRDefault="00165BB8" w:rsidP="0095438D">
      <w:pPr>
        <w:numPr>
          <w:ilvl w:val="0"/>
          <w:numId w:val="11"/>
        </w:numPr>
        <w:autoSpaceDE w:val="0"/>
        <w:autoSpaceDN w:val="0"/>
        <w:adjustRightInd w:val="0"/>
        <w:ind w:left="567" w:hanging="567"/>
        <w:rPr>
          <w:bCs/>
        </w:rPr>
      </w:pPr>
      <w:r w:rsidRPr="007B023D">
        <w:rPr>
          <w:bCs/>
        </w:rPr>
        <w:t>Pečlivě si umyjte ruce mýdlem a teplou vodou.</w:t>
      </w:r>
    </w:p>
    <w:p w14:paraId="2E63892D" w14:textId="77777777" w:rsidR="00165BB8" w:rsidRPr="007B023D" w:rsidRDefault="00165BB8" w:rsidP="0095438D">
      <w:pPr>
        <w:numPr>
          <w:ilvl w:val="0"/>
          <w:numId w:val="11"/>
        </w:numPr>
        <w:autoSpaceDE w:val="0"/>
        <w:autoSpaceDN w:val="0"/>
        <w:adjustRightInd w:val="0"/>
        <w:ind w:left="567" w:hanging="567"/>
        <w:rPr>
          <w:bCs/>
        </w:rPr>
      </w:pPr>
      <w:r w:rsidRPr="007B023D">
        <w:rPr>
          <w:bCs/>
        </w:rPr>
        <w:t>Otřete místo vpichu injekce tamponem napuštěným alkoholem.</w:t>
      </w:r>
    </w:p>
    <w:p w14:paraId="3B925000" w14:textId="77777777" w:rsidR="00165BB8" w:rsidRPr="007B023D" w:rsidRDefault="00165BB8" w:rsidP="0095438D">
      <w:pPr>
        <w:numPr>
          <w:ilvl w:val="0"/>
          <w:numId w:val="11"/>
        </w:numPr>
        <w:autoSpaceDE w:val="0"/>
        <w:autoSpaceDN w:val="0"/>
        <w:adjustRightInd w:val="0"/>
        <w:ind w:left="567" w:hanging="567"/>
        <w:rPr>
          <w:bCs/>
        </w:rPr>
      </w:pPr>
      <w:r w:rsidRPr="007B023D">
        <w:rPr>
          <w:bCs/>
        </w:rPr>
        <w:t>Před injekcí nechte kůži oschnout. Čistou oblast nesušte ovíváním, ani na ni nefoukejte.</w:t>
      </w:r>
    </w:p>
    <w:p w14:paraId="7713E2DE" w14:textId="77777777" w:rsidR="00165BB8" w:rsidRPr="007B023D" w:rsidRDefault="00165BB8" w:rsidP="0095438D">
      <w:pPr>
        <w:numPr>
          <w:ilvl w:val="0"/>
          <w:numId w:val="11"/>
        </w:numPr>
        <w:autoSpaceDE w:val="0"/>
        <w:autoSpaceDN w:val="0"/>
        <w:adjustRightInd w:val="0"/>
        <w:ind w:left="567" w:hanging="567"/>
        <w:rPr>
          <w:bCs/>
        </w:rPr>
      </w:pPr>
      <w:r w:rsidRPr="007B023D">
        <w:rPr>
          <w:bCs/>
        </w:rPr>
        <w:t>Před podáním injekce se této oblasti znovu nedotýkejte.</w:t>
      </w:r>
    </w:p>
    <w:p w14:paraId="50F35ACE" w14:textId="77777777" w:rsidR="00165BB8" w:rsidRPr="007B023D" w:rsidRDefault="00165BB8" w:rsidP="0095438D">
      <w:pPr>
        <w:autoSpaceDE w:val="0"/>
        <w:autoSpaceDN w:val="0"/>
        <w:adjustRightInd w:val="0"/>
        <w:rPr>
          <w:szCs w:val="18"/>
        </w:rPr>
      </w:pPr>
    </w:p>
    <w:p w14:paraId="22EF69EE" w14:textId="4DCE3A63" w:rsidR="00E9041E" w:rsidRPr="007B023D" w:rsidRDefault="00E9041E" w:rsidP="00425F69">
      <w:pPr>
        <w:keepNext/>
        <w:autoSpaceDE w:val="0"/>
        <w:autoSpaceDN w:val="0"/>
        <w:adjustRightInd w:val="0"/>
        <w:rPr>
          <w:b/>
          <w:bCs/>
          <w:szCs w:val="18"/>
        </w:rPr>
      </w:pPr>
      <w:r w:rsidRPr="007B023D">
        <w:rPr>
          <w:b/>
          <w:bCs/>
          <w:szCs w:val="18"/>
        </w:rPr>
        <w:t>3.</w:t>
      </w:r>
      <w:r w:rsidRPr="007B023D">
        <w:rPr>
          <w:b/>
          <w:bCs/>
          <w:szCs w:val="18"/>
        </w:rPr>
        <w:tab/>
        <w:t xml:space="preserve">Podání léku </w:t>
      </w:r>
      <w:del w:id="5415" w:author="Author">
        <w:r w:rsidRPr="007B023D" w:rsidDel="002A326A">
          <w:rPr>
            <w:b/>
            <w:bCs/>
            <w:szCs w:val="18"/>
          </w:rPr>
          <w:delText>v </w:delText>
        </w:r>
      </w:del>
      <w:r w:rsidRPr="007B023D">
        <w:rPr>
          <w:b/>
          <w:bCs/>
          <w:szCs w:val="18"/>
        </w:rPr>
        <w:t>injekc</w:t>
      </w:r>
      <w:del w:id="5416" w:author="Author">
        <w:r w:rsidRPr="007B023D" w:rsidDel="002A326A">
          <w:rPr>
            <w:b/>
            <w:bCs/>
            <w:szCs w:val="18"/>
          </w:rPr>
          <w:delText>i</w:delText>
        </w:r>
      </w:del>
      <w:ins w:id="5417" w:author="Author">
        <w:r w:rsidR="002A326A">
          <w:rPr>
            <w:b/>
            <w:bCs/>
            <w:szCs w:val="18"/>
          </w:rPr>
          <w:t>í</w:t>
        </w:r>
      </w:ins>
    </w:p>
    <w:p w14:paraId="55BF81D0" w14:textId="77777777" w:rsidR="00E9041E" w:rsidRPr="007B023D" w:rsidRDefault="00E9041E" w:rsidP="00425F69">
      <w:pPr>
        <w:keepNext/>
        <w:autoSpaceDE w:val="0"/>
        <w:autoSpaceDN w:val="0"/>
        <w:adjustRightInd w:val="0"/>
        <w:rPr>
          <w:bCs/>
          <w:szCs w:val="18"/>
        </w:rPr>
      </w:pPr>
    </w:p>
    <w:p w14:paraId="2EE3E4CD" w14:textId="584DDC7A" w:rsidR="00F437F3" w:rsidRPr="007B023D" w:rsidRDefault="00E9041E" w:rsidP="0095438D">
      <w:pPr>
        <w:numPr>
          <w:ilvl w:val="0"/>
          <w:numId w:val="11"/>
        </w:numPr>
        <w:autoSpaceDE w:val="0"/>
        <w:autoSpaceDN w:val="0"/>
        <w:adjustRightInd w:val="0"/>
        <w:ind w:left="567" w:hanging="567"/>
        <w:rPr>
          <w:bCs/>
        </w:rPr>
      </w:pPr>
      <w:del w:id="5418" w:author="Author">
        <w:r w:rsidRPr="007B023D" w:rsidDel="00FC1056">
          <w:rPr>
            <w:bCs/>
          </w:rPr>
          <w:delText>Krytka by se neměla odstraňovat</w:delText>
        </w:r>
      </w:del>
      <w:ins w:id="5419" w:author="Author">
        <w:r w:rsidR="00FC1056">
          <w:rPr>
            <w:bCs/>
          </w:rPr>
          <w:t>Neodstraňujte krytku</w:t>
        </w:r>
      </w:ins>
      <w:r w:rsidRPr="007B023D">
        <w:rPr>
          <w:bCs/>
        </w:rPr>
        <w:t>, dokud nebudete připraven(a) k aplikaci léku.</w:t>
      </w:r>
    </w:p>
    <w:p w14:paraId="77CD56F3" w14:textId="5E39F1C8" w:rsidR="00E9041E" w:rsidRPr="007B023D" w:rsidRDefault="00E9041E" w:rsidP="0095438D">
      <w:pPr>
        <w:numPr>
          <w:ilvl w:val="0"/>
          <w:numId w:val="11"/>
        </w:numPr>
        <w:autoSpaceDE w:val="0"/>
        <w:autoSpaceDN w:val="0"/>
        <w:adjustRightInd w:val="0"/>
        <w:ind w:left="567" w:hanging="567"/>
        <w:rPr>
          <w:bCs/>
        </w:rPr>
      </w:pPr>
      <w:r w:rsidRPr="007B023D">
        <w:rPr>
          <w:bCs/>
        </w:rPr>
        <w:t xml:space="preserve">Lék </w:t>
      </w:r>
      <w:del w:id="5420" w:author="Author">
        <w:r w:rsidRPr="007B023D" w:rsidDel="00FC1056">
          <w:rPr>
            <w:bCs/>
          </w:rPr>
          <w:delText>by se měl injikovat</w:delText>
        </w:r>
      </w:del>
      <w:ins w:id="5421" w:author="Author">
        <w:r w:rsidR="00FC1056">
          <w:rPr>
            <w:bCs/>
          </w:rPr>
          <w:t>musíte aplikovat</w:t>
        </w:r>
      </w:ins>
      <w:r w:rsidRPr="007B023D">
        <w:rPr>
          <w:bCs/>
        </w:rPr>
        <w:t xml:space="preserve"> do </w:t>
      </w:r>
      <w:r w:rsidR="004503D0" w:rsidRPr="007B023D">
        <w:rPr>
          <w:bCs/>
        </w:rPr>
        <w:t>5 </w:t>
      </w:r>
      <w:r w:rsidRPr="007B023D">
        <w:rPr>
          <w:bCs/>
        </w:rPr>
        <w:t>minut po odstranění krytky.</w:t>
      </w:r>
    </w:p>
    <w:p w14:paraId="1B8D9740" w14:textId="77777777" w:rsidR="00165BB8" w:rsidRPr="007B023D" w:rsidRDefault="00165BB8" w:rsidP="0095438D">
      <w:pPr>
        <w:autoSpaceDE w:val="0"/>
        <w:autoSpaceDN w:val="0"/>
        <w:adjustRightInd w:val="0"/>
        <w:rPr>
          <w:szCs w:val="18"/>
        </w:rPr>
      </w:pPr>
    </w:p>
    <w:p w14:paraId="21F0262D" w14:textId="3AD7F096" w:rsidR="00165BB8" w:rsidRPr="007B023D" w:rsidRDefault="00165BB8" w:rsidP="00425F69">
      <w:pPr>
        <w:keepNext/>
        <w:autoSpaceDE w:val="0"/>
        <w:autoSpaceDN w:val="0"/>
        <w:adjustRightInd w:val="0"/>
        <w:rPr>
          <w:b/>
          <w:bCs/>
          <w:szCs w:val="18"/>
        </w:rPr>
      </w:pPr>
      <w:r w:rsidRPr="007B023D">
        <w:rPr>
          <w:b/>
          <w:bCs/>
          <w:szCs w:val="18"/>
        </w:rPr>
        <w:t>Odstraňte krytku (</w:t>
      </w:r>
      <w:r w:rsidR="007520EE" w:rsidRPr="007B023D">
        <w:rPr>
          <w:b/>
          <w:bCs/>
          <w:szCs w:val="18"/>
        </w:rPr>
        <w:t>o</w:t>
      </w:r>
      <w:r w:rsidR="00D96BD5" w:rsidRPr="007B023D">
        <w:rPr>
          <w:b/>
          <w:bCs/>
          <w:szCs w:val="18"/>
        </w:rPr>
        <w:t>brázek </w:t>
      </w:r>
      <w:r w:rsidR="00F536C9" w:rsidRPr="007B023D">
        <w:rPr>
          <w:b/>
          <w:bCs/>
          <w:szCs w:val="18"/>
        </w:rPr>
        <w:t>3</w:t>
      </w:r>
      <w:r w:rsidRPr="007B023D">
        <w:rPr>
          <w:b/>
          <w:bCs/>
          <w:szCs w:val="18"/>
        </w:rPr>
        <w:t>)</w:t>
      </w:r>
    </w:p>
    <w:p w14:paraId="14F56178" w14:textId="77777777" w:rsidR="00165BB8" w:rsidRPr="007B023D" w:rsidRDefault="00165BB8" w:rsidP="0095438D">
      <w:pPr>
        <w:numPr>
          <w:ilvl w:val="0"/>
          <w:numId w:val="11"/>
        </w:numPr>
        <w:autoSpaceDE w:val="0"/>
        <w:autoSpaceDN w:val="0"/>
        <w:adjustRightInd w:val="0"/>
        <w:ind w:left="567" w:hanging="567"/>
        <w:rPr>
          <w:bCs/>
        </w:rPr>
      </w:pPr>
      <w:r w:rsidRPr="007B023D">
        <w:rPr>
          <w:bCs/>
        </w:rPr>
        <w:t>Jakmile jste připraven(a) k injekci, krytkou lehce pootočte, abyste přetrhl(a) bezpečnostní plombu.</w:t>
      </w:r>
    </w:p>
    <w:p w14:paraId="24A8F942" w14:textId="77777777" w:rsidR="00165BB8" w:rsidRPr="007B023D" w:rsidRDefault="00165BB8" w:rsidP="0095438D">
      <w:pPr>
        <w:numPr>
          <w:ilvl w:val="0"/>
          <w:numId w:val="11"/>
        </w:numPr>
        <w:autoSpaceDE w:val="0"/>
        <w:autoSpaceDN w:val="0"/>
        <w:adjustRightInd w:val="0"/>
        <w:ind w:left="567" w:hanging="567"/>
        <w:rPr>
          <w:bCs/>
        </w:rPr>
      </w:pPr>
      <w:r w:rsidRPr="007B023D">
        <w:rPr>
          <w:bCs/>
        </w:rPr>
        <w:t>Krytku sundejte a po aplikaci injekce ji vyhoďte.</w:t>
      </w:r>
    </w:p>
    <w:p w14:paraId="016F2974" w14:textId="77777777" w:rsidR="00165BB8" w:rsidRPr="007B023D" w:rsidRDefault="00165BB8" w:rsidP="0095438D">
      <w:pPr>
        <w:autoSpaceDE w:val="0"/>
        <w:autoSpaceDN w:val="0"/>
        <w:adjustRightInd w:val="0"/>
        <w:rPr>
          <w:szCs w:val="18"/>
        </w:rPr>
      </w:pPr>
    </w:p>
    <w:p w14:paraId="2095FDC4" w14:textId="77777777" w:rsidR="00F437F3" w:rsidRPr="007B023D" w:rsidRDefault="00E9041E" w:rsidP="0095438D">
      <w:pPr>
        <w:numPr>
          <w:ilvl w:val="0"/>
          <w:numId w:val="11"/>
        </w:numPr>
        <w:autoSpaceDE w:val="0"/>
        <w:autoSpaceDN w:val="0"/>
        <w:adjustRightInd w:val="0"/>
        <w:ind w:left="567" w:hanging="567"/>
        <w:rPr>
          <w:bCs/>
        </w:rPr>
      </w:pPr>
      <w:r w:rsidRPr="007B023D">
        <w:rPr>
          <w:bCs/>
        </w:rPr>
        <w:t>Krytku nedávejte zpátky, protože by to mohlo poškodit jehlu uvnitř předplněného pera.</w:t>
      </w:r>
    </w:p>
    <w:p w14:paraId="35350BA4" w14:textId="77777777" w:rsidR="00E9041E" w:rsidRPr="007B023D" w:rsidRDefault="00E9041E" w:rsidP="0095438D">
      <w:pPr>
        <w:numPr>
          <w:ilvl w:val="0"/>
          <w:numId w:val="11"/>
        </w:numPr>
        <w:autoSpaceDE w:val="0"/>
        <w:autoSpaceDN w:val="0"/>
        <w:adjustRightInd w:val="0"/>
        <w:ind w:left="567" w:hanging="567"/>
        <w:rPr>
          <w:bCs/>
        </w:rPr>
      </w:pPr>
      <w:r w:rsidRPr="007B023D">
        <w:rPr>
          <w:bCs/>
        </w:rPr>
        <w:t>Předplněné pero nepoužívejte, pokud upadne bez nasazené krytky. Pokud k tomu dojde, obraťte se prosím na svého lékaře nebo lékárníka.</w:t>
      </w:r>
    </w:p>
    <w:p w14:paraId="4F0C63D6" w14:textId="77777777" w:rsidR="00165BB8" w:rsidRPr="007B023D" w:rsidRDefault="00165BB8" w:rsidP="0095438D">
      <w:pPr>
        <w:autoSpaceDE w:val="0"/>
        <w:autoSpaceDN w:val="0"/>
        <w:adjustRightInd w:val="0"/>
        <w:rPr>
          <w:szCs w:val="18"/>
        </w:rPr>
      </w:pPr>
    </w:p>
    <w:p w14:paraId="295EF55A" w14:textId="09356E62" w:rsidR="00165BB8" w:rsidRPr="007B023D" w:rsidRDefault="000B3F31" w:rsidP="00425F69">
      <w:pPr>
        <w:keepNext/>
        <w:autoSpaceDE w:val="0"/>
        <w:autoSpaceDN w:val="0"/>
        <w:adjustRightInd w:val="0"/>
        <w:jc w:val="center"/>
        <w:rPr>
          <w:szCs w:val="18"/>
        </w:rPr>
      </w:pPr>
      <w:r w:rsidRPr="00DA488E">
        <w:rPr>
          <w:noProof/>
          <w:rPrChange w:id="5422" w:author="Author">
            <w:rPr>
              <w:noProof/>
              <w:lang w:val="en-US"/>
            </w:rPr>
          </w:rPrChange>
        </w:rPr>
        <w:lastRenderedPageBreak/>
        <w:drawing>
          <wp:inline distT="0" distB="0" distL="0" distR="0" wp14:anchorId="287ADE47" wp14:editId="1FBA80CC">
            <wp:extent cx="3777419" cy="3060000"/>
            <wp:effectExtent l="0" t="0" r="0" b="7620"/>
            <wp:docPr id="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77419" cy="3060000"/>
                    </a:xfrm>
                    <a:prstGeom prst="rect">
                      <a:avLst/>
                    </a:prstGeom>
                    <a:noFill/>
                    <a:ln>
                      <a:noFill/>
                    </a:ln>
                  </pic:spPr>
                </pic:pic>
              </a:graphicData>
            </a:graphic>
          </wp:inline>
        </w:drawing>
      </w:r>
    </w:p>
    <w:p w14:paraId="3AF74F5E" w14:textId="4A94B31E" w:rsidR="00165BB8" w:rsidRPr="007B023D" w:rsidRDefault="00D96BD5" w:rsidP="0095438D">
      <w:pPr>
        <w:autoSpaceDE w:val="0"/>
        <w:autoSpaceDN w:val="0"/>
        <w:adjustRightInd w:val="0"/>
        <w:jc w:val="center"/>
        <w:rPr>
          <w:szCs w:val="18"/>
        </w:rPr>
      </w:pPr>
      <w:r w:rsidRPr="007B023D">
        <w:rPr>
          <w:szCs w:val="18"/>
        </w:rPr>
        <w:t>Obrázek </w:t>
      </w:r>
      <w:r w:rsidR="000B3F31" w:rsidRPr="007B023D">
        <w:rPr>
          <w:szCs w:val="18"/>
        </w:rPr>
        <w:t>3</w:t>
      </w:r>
    </w:p>
    <w:p w14:paraId="3CACA28A" w14:textId="77777777" w:rsidR="00165BB8" w:rsidRPr="007B023D" w:rsidRDefault="00165BB8" w:rsidP="00F437F3">
      <w:pPr>
        <w:autoSpaceDE w:val="0"/>
        <w:autoSpaceDN w:val="0"/>
        <w:adjustRightInd w:val="0"/>
        <w:rPr>
          <w:szCs w:val="18"/>
        </w:rPr>
      </w:pPr>
    </w:p>
    <w:p w14:paraId="45E4565C" w14:textId="68E8F231" w:rsidR="00E9041E" w:rsidRPr="007B023D" w:rsidRDefault="00E9041E" w:rsidP="00425F69">
      <w:pPr>
        <w:keepNext/>
        <w:autoSpaceDE w:val="0"/>
        <w:autoSpaceDN w:val="0"/>
        <w:adjustRightInd w:val="0"/>
        <w:rPr>
          <w:b/>
          <w:bCs/>
          <w:szCs w:val="18"/>
        </w:rPr>
      </w:pPr>
      <w:r w:rsidRPr="007B023D">
        <w:rPr>
          <w:b/>
          <w:bCs/>
          <w:szCs w:val="18"/>
        </w:rPr>
        <w:t>Předplněné pero přitlačte ke kůži (viz obrázky </w:t>
      </w:r>
      <w:r w:rsidR="000B3F31" w:rsidRPr="007B023D">
        <w:rPr>
          <w:b/>
          <w:bCs/>
          <w:szCs w:val="18"/>
        </w:rPr>
        <w:t>4</w:t>
      </w:r>
      <w:r w:rsidRPr="007B023D">
        <w:rPr>
          <w:b/>
          <w:bCs/>
          <w:szCs w:val="18"/>
        </w:rPr>
        <w:t xml:space="preserve"> a </w:t>
      </w:r>
      <w:r w:rsidR="000B3F31" w:rsidRPr="007B023D">
        <w:rPr>
          <w:b/>
          <w:bCs/>
          <w:szCs w:val="18"/>
        </w:rPr>
        <w:t>5</w:t>
      </w:r>
      <w:r w:rsidRPr="007B023D">
        <w:rPr>
          <w:b/>
          <w:bCs/>
          <w:szCs w:val="18"/>
        </w:rPr>
        <w:t>)</w:t>
      </w:r>
      <w:r w:rsidR="00307EE1" w:rsidRPr="007B023D">
        <w:rPr>
          <w:b/>
          <w:bCs/>
          <w:szCs w:val="18"/>
        </w:rPr>
        <w:t xml:space="preserve"> bez vytvoření kožní řasy </w:t>
      </w:r>
      <w:del w:id="5423" w:author="Author">
        <w:r w:rsidR="00307EE1" w:rsidRPr="007B023D" w:rsidDel="00FC1056">
          <w:rPr>
            <w:b/>
            <w:bCs/>
            <w:szCs w:val="18"/>
          </w:rPr>
          <w:delText>prsty</w:delText>
        </w:r>
      </w:del>
    </w:p>
    <w:p w14:paraId="1FAC87DE" w14:textId="77777777" w:rsidR="000B3F31" w:rsidRPr="007B023D" w:rsidRDefault="000B3F31" w:rsidP="003A3BF9">
      <w:pPr>
        <w:keepNext/>
        <w:autoSpaceDE w:val="0"/>
        <w:autoSpaceDN w:val="0"/>
        <w:adjustRightInd w:val="0"/>
        <w:jc w:val="center"/>
        <w:rPr>
          <w:szCs w:val="18"/>
        </w:rPr>
      </w:pPr>
      <w:r w:rsidRPr="007B023D">
        <w:rPr>
          <w:noProof/>
        </w:rPr>
        <w:drawing>
          <wp:inline distT="0" distB="0" distL="0" distR="0" wp14:anchorId="48842875" wp14:editId="1110D9F0">
            <wp:extent cx="2307009" cy="1782000"/>
            <wp:effectExtent l="0" t="0" r="0" b="8890"/>
            <wp:docPr id="118" name="Obrázek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307009" cy="1782000"/>
                    </a:xfrm>
                    <a:prstGeom prst="rect">
                      <a:avLst/>
                    </a:prstGeom>
                  </pic:spPr>
                </pic:pic>
              </a:graphicData>
            </a:graphic>
          </wp:inline>
        </w:drawing>
      </w:r>
    </w:p>
    <w:p w14:paraId="38E51C87" w14:textId="1E1D8FBD" w:rsidR="000B3F31" w:rsidRPr="007B023D" w:rsidRDefault="000B3F31" w:rsidP="00297679">
      <w:pPr>
        <w:autoSpaceDE w:val="0"/>
        <w:autoSpaceDN w:val="0"/>
        <w:adjustRightInd w:val="0"/>
        <w:jc w:val="center"/>
        <w:rPr>
          <w:szCs w:val="22"/>
        </w:rPr>
      </w:pPr>
      <w:r w:rsidRPr="007B023D">
        <w:rPr>
          <w:szCs w:val="22"/>
        </w:rPr>
        <w:t>Obrázek 4</w:t>
      </w:r>
    </w:p>
    <w:p w14:paraId="6F201169" w14:textId="77777777" w:rsidR="000B3F31" w:rsidRPr="007B023D" w:rsidRDefault="000B3F31" w:rsidP="003A3BF9">
      <w:pPr>
        <w:autoSpaceDE w:val="0"/>
        <w:autoSpaceDN w:val="0"/>
        <w:adjustRightInd w:val="0"/>
        <w:jc w:val="center"/>
        <w:rPr>
          <w:szCs w:val="22"/>
        </w:rPr>
      </w:pPr>
    </w:p>
    <w:p w14:paraId="58D9CBAC" w14:textId="05EFD0A4" w:rsidR="000B3F31" w:rsidRPr="007B023D" w:rsidRDefault="00E9041E" w:rsidP="0095438D">
      <w:pPr>
        <w:numPr>
          <w:ilvl w:val="0"/>
          <w:numId w:val="11"/>
        </w:numPr>
        <w:autoSpaceDE w:val="0"/>
        <w:autoSpaceDN w:val="0"/>
        <w:adjustRightInd w:val="0"/>
        <w:ind w:left="567" w:hanging="567"/>
        <w:rPr>
          <w:bCs/>
        </w:rPr>
      </w:pPr>
      <w:r w:rsidRPr="007B023D">
        <w:rPr>
          <w:bCs/>
        </w:rPr>
        <w:t xml:space="preserve">Držte předplněné pero pohodlně </w:t>
      </w:r>
      <w:r w:rsidR="000B3F31" w:rsidRPr="007B023D">
        <w:rPr>
          <w:bCs/>
        </w:rPr>
        <w:t xml:space="preserve">jednou </w:t>
      </w:r>
      <w:r w:rsidRPr="007B023D">
        <w:rPr>
          <w:bCs/>
        </w:rPr>
        <w:t>ru</w:t>
      </w:r>
      <w:r w:rsidR="000B3F31" w:rsidRPr="007B023D">
        <w:rPr>
          <w:bCs/>
        </w:rPr>
        <w:t xml:space="preserve">kou </w:t>
      </w:r>
      <w:r w:rsidR="000B3F31" w:rsidRPr="007B023D">
        <w:rPr>
          <w:b/>
        </w:rPr>
        <w:t>nad modrým tlačítkem</w:t>
      </w:r>
      <w:r w:rsidRPr="007B023D">
        <w:rPr>
          <w:bCs/>
        </w:rPr>
        <w:t>.</w:t>
      </w:r>
    </w:p>
    <w:p w14:paraId="2486FC07" w14:textId="3F583A26" w:rsidR="000B3F31" w:rsidRPr="007B023D" w:rsidRDefault="000B3F31" w:rsidP="000B3F31">
      <w:pPr>
        <w:numPr>
          <w:ilvl w:val="0"/>
          <w:numId w:val="11"/>
        </w:numPr>
        <w:autoSpaceDE w:val="0"/>
        <w:autoSpaceDN w:val="0"/>
        <w:adjustRightInd w:val="0"/>
        <w:ind w:left="567" w:hanging="567"/>
        <w:rPr>
          <w:bCs/>
        </w:rPr>
      </w:pPr>
      <w:r w:rsidRPr="007B023D">
        <w:rPr>
          <w:bCs/>
        </w:rPr>
        <w:t>Ujistěte se, že zelená bezpečnostní manžeta je stabilní a přiléhá co nejvíce k</w:t>
      </w:r>
      <w:ins w:id="5424" w:author="Author">
        <w:r w:rsidR="00FC1056">
          <w:rPr>
            <w:bCs/>
          </w:rPr>
          <w:t>e kůži</w:t>
        </w:r>
      </w:ins>
      <w:del w:id="5425" w:author="Author">
        <w:r w:rsidRPr="007B023D" w:rsidDel="00FC1056">
          <w:rPr>
            <w:bCs/>
          </w:rPr>
          <w:delText> pokožce</w:delText>
        </w:r>
      </w:del>
      <w:r w:rsidRPr="007B023D">
        <w:rPr>
          <w:bCs/>
        </w:rPr>
        <w:t>. Pokud předplněné pero není během aplikace stabilní, riskujete ohnutí jehly.</w:t>
      </w:r>
    </w:p>
    <w:p w14:paraId="697F5E27" w14:textId="6EB3B333" w:rsidR="000B3F31" w:rsidRPr="007B023D" w:rsidRDefault="00307EE1" w:rsidP="000B3F31">
      <w:pPr>
        <w:numPr>
          <w:ilvl w:val="0"/>
          <w:numId w:val="11"/>
        </w:numPr>
        <w:autoSpaceDE w:val="0"/>
        <w:autoSpaceDN w:val="0"/>
        <w:adjustRightInd w:val="0"/>
        <w:ind w:left="567" w:hanging="567"/>
        <w:rPr>
          <w:bCs/>
        </w:rPr>
      </w:pPr>
      <w:bookmarkStart w:id="5426" w:name="_Hlk218683547"/>
      <w:r w:rsidRPr="007B023D">
        <w:rPr>
          <w:bCs/>
        </w:rPr>
        <w:t xml:space="preserve">NETVOŘTE </w:t>
      </w:r>
      <w:del w:id="5427" w:author="Author">
        <w:r w:rsidRPr="007B023D" w:rsidDel="00AE3B6B">
          <w:rPr>
            <w:bCs/>
          </w:rPr>
          <w:delText xml:space="preserve">prsty </w:delText>
        </w:r>
      </w:del>
      <w:r w:rsidRPr="007B023D">
        <w:rPr>
          <w:bCs/>
        </w:rPr>
        <w:t>kožní řasu, aby nedošlo k neúmyslnému poranění jehlou</w:t>
      </w:r>
      <w:bookmarkEnd w:id="5426"/>
      <w:r w:rsidR="000B3F31" w:rsidRPr="007B023D">
        <w:rPr>
          <w:bCs/>
        </w:rPr>
        <w:t>.</w:t>
      </w:r>
    </w:p>
    <w:p w14:paraId="63D1D32C" w14:textId="43939134" w:rsidR="00E9041E" w:rsidRPr="007B023D" w:rsidRDefault="000B3F31" w:rsidP="000B3F31">
      <w:pPr>
        <w:numPr>
          <w:ilvl w:val="0"/>
          <w:numId w:val="11"/>
        </w:numPr>
        <w:autoSpaceDE w:val="0"/>
        <w:autoSpaceDN w:val="0"/>
        <w:adjustRightInd w:val="0"/>
        <w:ind w:left="567" w:hanging="567"/>
        <w:rPr>
          <w:bCs/>
        </w:rPr>
      </w:pPr>
      <w:r w:rsidRPr="007B023D">
        <w:rPr>
          <w:bCs/>
        </w:rPr>
        <w:t xml:space="preserve">Při přikládání předplněného pera na </w:t>
      </w:r>
      <w:del w:id="5428" w:author="Author">
        <w:r w:rsidRPr="007B023D" w:rsidDel="00FC1056">
          <w:rPr>
            <w:bCs/>
          </w:rPr>
          <w:delText xml:space="preserve">pokožku </w:delText>
        </w:r>
      </w:del>
      <w:ins w:id="5429" w:author="Author">
        <w:r w:rsidR="00FC1056">
          <w:rPr>
            <w:bCs/>
          </w:rPr>
          <w:t>kůži</w:t>
        </w:r>
        <w:r w:rsidR="00FC1056" w:rsidRPr="007B023D">
          <w:rPr>
            <w:bCs/>
          </w:rPr>
          <w:t xml:space="preserve"> </w:t>
        </w:r>
      </w:ins>
      <w:r w:rsidRPr="007B023D">
        <w:rPr>
          <w:bCs/>
        </w:rPr>
        <w:t>se NEDOTÝKEJTE modrého tlačítka ani ho NEMAČKEJTE</w:t>
      </w:r>
      <w:r w:rsidR="00E9041E" w:rsidRPr="007B023D">
        <w:rPr>
          <w:bCs/>
        </w:rPr>
        <w:t>.</w:t>
      </w:r>
    </w:p>
    <w:p w14:paraId="28DEC976" w14:textId="77777777" w:rsidR="000B3F31" w:rsidRPr="007B023D" w:rsidRDefault="000B3F31" w:rsidP="00415D31">
      <w:pPr>
        <w:keepNext/>
        <w:autoSpaceDE w:val="0"/>
        <w:autoSpaceDN w:val="0"/>
        <w:adjustRightInd w:val="0"/>
        <w:jc w:val="center"/>
        <w:rPr>
          <w:bCs/>
        </w:rPr>
      </w:pPr>
      <w:r w:rsidRPr="007B023D">
        <w:rPr>
          <w:noProof/>
        </w:rPr>
        <w:drawing>
          <wp:inline distT="0" distB="0" distL="0" distR="0" wp14:anchorId="01847B30" wp14:editId="52768035">
            <wp:extent cx="2324580" cy="1782000"/>
            <wp:effectExtent l="0" t="0" r="0" b="8890"/>
            <wp:docPr id="119" name="Obrázek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324580" cy="1782000"/>
                    </a:xfrm>
                    <a:prstGeom prst="rect">
                      <a:avLst/>
                    </a:prstGeom>
                  </pic:spPr>
                </pic:pic>
              </a:graphicData>
            </a:graphic>
          </wp:inline>
        </w:drawing>
      </w:r>
    </w:p>
    <w:p w14:paraId="05E37176" w14:textId="77777777" w:rsidR="000B3F31" w:rsidRPr="007B023D" w:rsidRDefault="000B3F31" w:rsidP="003A3BF9">
      <w:pPr>
        <w:jc w:val="center"/>
        <w:rPr>
          <w:bCs/>
        </w:rPr>
      </w:pPr>
      <w:r w:rsidRPr="007B023D">
        <w:rPr>
          <w:bCs/>
        </w:rPr>
        <w:t>Obrázek 5</w:t>
      </w:r>
    </w:p>
    <w:p w14:paraId="26AE0EE6" w14:textId="77777777" w:rsidR="000B3F31" w:rsidRPr="007B023D" w:rsidRDefault="000B3F31" w:rsidP="003A3BF9">
      <w:pPr>
        <w:autoSpaceDE w:val="0"/>
        <w:autoSpaceDN w:val="0"/>
        <w:adjustRightInd w:val="0"/>
        <w:rPr>
          <w:bCs/>
        </w:rPr>
      </w:pPr>
    </w:p>
    <w:p w14:paraId="0D341E0A" w14:textId="3FAED485" w:rsidR="00E9041E" w:rsidRPr="007B023D" w:rsidRDefault="00E9041E" w:rsidP="0095438D">
      <w:pPr>
        <w:numPr>
          <w:ilvl w:val="0"/>
          <w:numId w:val="11"/>
        </w:numPr>
        <w:autoSpaceDE w:val="0"/>
        <w:autoSpaceDN w:val="0"/>
        <w:adjustRightInd w:val="0"/>
        <w:ind w:left="567" w:hanging="567"/>
        <w:rPr>
          <w:bCs/>
        </w:rPr>
      </w:pPr>
      <w:r w:rsidRPr="007B023D">
        <w:lastRenderedPageBreak/>
        <w:t xml:space="preserve">Otevřený konec předplněného pera </w:t>
      </w:r>
      <w:r w:rsidR="000B3F31" w:rsidRPr="007B023D">
        <w:t>přitlačte</w:t>
      </w:r>
      <w:r w:rsidRPr="007B023D">
        <w:t xml:space="preserve"> na kůži v</w:t>
      </w:r>
      <w:r w:rsidR="00320781" w:rsidRPr="007B023D">
        <w:t> </w:t>
      </w:r>
      <w:r w:rsidRPr="007B023D">
        <w:t>9</w:t>
      </w:r>
      <w:r w:rsidR="003012DE" w:rsidRPr="007B023D">
        <w:t>0</w:t>
      </w:r>
      <w:r w:rsidRPr="007B023D">
        <w:t>stupňovém úhlu</w:t>
      </w:r>
      <w:r w:rsidR="000B3F31" w:rsidRPr="007B023D">
        <w:t>. Vyviňte dostatečný tlak, abyste zasunuli zelenou bezpečnostní manžetu nahoru a udrželi ji uvnitř průhledného krytu. Vně průhledného krytu zůstane pouze širší část zelené bezpečnostní manžety.</w:t>
      </w:r>
    </w:p>
    <w:p w14:paraId="5B3F21CF" w14:textId="77777777" w:rsidR="000B3F31" w:rsidRPr="007B023D" w:rsidRDefault="000B3F31" w:rsidP="000B3F31">
      <w:pPr>
        <w:numPr>
          <w:ilvl w:val="0"/>
          <w:numId w:val="11"/>
        </w:numPr>
        <w:autoSpaceDE w:val="0"/>
        <w:autoSpaceDN w:val="0"/>
        <w:adjustRightInd w:val="0"/>
        <w:ind w:left="567" w:hanging="567"/>
        <w:rPr>
          <w:bCs/>
        </w:rPr>
      </w:pPr>
      <w:r w:rsidRPr="007B023D">
        <w:rPr>
          <w:bCs/>
        </w:rPr>
        <w:t>NEMAČKEJTE modré tlačítko, dokud se bezpečnostní manžeta nezasune do průhledného krytu. Stisknutí modrého tlačítka před zasunutím bezpečnostní manžety může vést k selhání pera.</w:t>
      </w:r>
    </w:p>
    <w:p w14:paraId="06E79B04" w14:textId="24711929" w:rsidR="000B3F31" w:rsidRPr="007B023D" w:rsidRDefault="00307EE1" w:rsidP="000B3F31">
      <w:pPr>
        <w:numPr>
          <w:ilvl w:val="0"/>
          <w:numId w:val="11"/>
        </w:numPr>
        <w:autoSpaceDE w:val="0"/>
        <w:autoSpaceDN w:val="0"/>
        <w:adjustRightInd w:val="0"/>
        <w:ind w:left="567" w:hanging="567"/>
        <w:rPr>
          <w:bCs/>
        </w:rPr>
      </w:pPr>
      <w:r w:rsidRPr="007B023D">
        <w:rPr>
          <w:bCs/>
        </w:rPr>
        <w:t>Aplikujte injekci bez vytvoření kožní řasy</w:t>
      </w:r>
      <w:del w:id="5430" w:author="Author">
        <w:r w:rsidRPr="007B023D" w:rsidDel="00FC1056">
          <w:rPr>
            <w:bCs/>
          </w:rPr>
          <w:delText xml:space="preserve"> prsty</w:delText>
        </w:r>
      </w:del>
      <w:r w:rsidRPr="007B023D">
        <w:rPr>
          <w:bCs/>
        </w:rPr>
        <w:t>.</w:t>
      </w:r>
    </w:p>
    <w:p w14:paraId="3F0FF104" w14:textId="77777777" w:rsidR="00757678" w:rsidRPr="007B023D" w:rsidRDefault="00757678" w:rsidP="0095438D">
      <w:pPr>
        <w:autoSpaceDE w:val="0"/>
        <w:autoSpaceDN w:val="0"/>
        <w:adjustRightInd w:val="0"/>
        <w:rPr>
          <w:bCs/>
          <w:szCs w:val="18"/>
        </w:rPr>
      </w:pPr>
    </w:p>
    <w:p w14:paraId="619DEB29" w14:textId="63D730D9" w:rsidR="00165BB8" w:rsidRPr="007B023D" w:rsidRDefault="00165BB8" w:rsidP="00425F69">
      <w:pPr>
        <w:keepNext/>
        <w:autoSpaceDE w:val="0"/>
        <w:autoSpaceDN w:val="0"/>
        <w:adjustRightInd w:val="0"/>
        <w:rPr>
          <w:b/>
          <w:bCs/>
          <w:szCs w:val="18"/>
        </w:rPr>
      </w:pPr>
      <w:r w:rsidRPr="007B023D">
        <w:rPr>
          <w:b/>
          <w:bCs/>
          <w:szCs w:val="18"/>
        </w:rPr>
        <w:t xml:space="preserve">Stiskněte tlačítko pro aplikaci injekce (viz </w:t>
      </w:r>
      <w:r w:rsidR="007520EE" w:rsidRPr="007B023D">
        <w:rPr>
          <w:b/>
          <w:bCs/>
          <w:szCs w:val="18"/>
        </w:rPr>
        <w:t>o</w:t>
      </w:r>
      <w:r w:rsidR="00D96BD5" w:rsidRPr="007B023D">
        <w:rPr>
          <w:b/>
          <w:bCs/>
          <w:szCs w:val="18"/>
        </w:rPr>
        <w:t>bráz</w:t>
      </w:r>
      <w:r w:rsidR="000B3F31" w:rsidRPr="007B023D">
        <w:rPr>
          <w:b/>
          <w:bCs/>
          <w:szCs w:val="18"/>
        </w:rPr>
        <w:t>ky 6 a</w:t>
      </w:r>
      <w:r w:rsidR="00D96BD5" w:rsidRPr="007B023D">
        <w:rPr>
          <w:b/>
          <w:bCs/>
          <w:szCs w:val="18"/>
        </w:rPr>
        <w:t> </w:t>
      </w:r>
      <w:r w:rsidRPr="007B023D">
        <w:rPr>
          <w:b/>
          <w:bCs/>
          <w:szCs w:val="18"/>
        </w:rPr>
        <w:t>7)</w:t>
      </w:r>
    </w:p>
    <w:p w14:paraId="747890F6" w14:textId="77777777" w:rsidR="000B3F31" w:rsidRPr="007B023D" w:rsidRDefault="000B3F31" w:rsidP="000B3F31">
      <w:pPr>
        <w:keepNext/>
        <w:autoSpaceDE w:val="0"/>
        <w:autoSpaceDN w:val="0"/>
        <w:adjustRightInd w:val="0"/>
        <w:jc w:val="center"/>
        <w:rPr>
          <w:b/>
          <w:bCs/>
          <w:szCs w:val="22"/>
        </w:rPr>
      </w:pPr>
      <w:r w:rsidRPr="007B023D">
        <w:rPr>
          <w:b/>
          <w:bCs/>
          <w:noProof/>
          <w:szCs w:val="22"/>
        </w:rPr>
        <w:drawing>
          <wp:inline distT="0" distB="0" distL="0" distR="0" wp14:anchorId="441EB8CB" wp14:editId="69A40C6D">
            <wp:extent cx="1904000" cy="1764000"/>
            <wp:effectExtent l="0" t="0" r="1270" b="8255"/>
            <wp:docPr id="120" name="Obrázek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904000" cy="1764000"/>
                    </a:xfrm>
                    <a:prstGeom prst="rect">
                      <a:avLst/>
                    </a:prstGeom>
                  </pic:spPr>
                </pic:pic>
              </a:graphicData>
            </a:graphic>
          </wp:inline>
        </w:drawing>
      </w:r>
      <w:r w:rsidRPr="007B023D">
        <w:rPr>
          <w:b/>
          <w:bCs/>
          <w:noProof/>
          <w:szCs w:val="22"/>
        </w:rPr>
        <w:drawing>
          <wp:inline distT="0" distB="0" distL="0" distR="0" wp14:anchorId="557D92C7" wp14:editId="4D74CCAF">
            <wp:extent cx="1897297" cy="1980000"/>
            <wp:effectExtent l="0" t="0" r="8255" b="1270"/>
            <wp:docPr id="121" name="Obrázek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897297" cy="1980000"/>
                    </a:xfrm>
                    <a:prstGeom prst="rect">
                      <a:avLst/>
                    </a:prstGeom>
                  </pic:spPr>
                </pic:pic>
              </a:graphicData>
            </a:graphic>
          </wp:inline>
        </w:drawing>
      </w:r>
    </w:p>
    <w:p w14:paraId="505E137E" w14:textId="77777777" w:rsidR="000B3F31" w:rsidRPr="007B023D" w:rsidRDefault="000B3F31" w:rsidP="00415D31">
      <w:pPr>
        <w:jc w:val="center"/>
      </w:pPr>
      <w:r w:rsidRPr="007B023D">
        <w:t>Obrázek 6</w:t>
      </w:r>
      <w:r w:rsidRPr="007B023D">
        <w:tab/>
      </w:r>
      <w:r w:rsidRPr="007B023D">
        <w:tab/>
      </w:r>
      <w:r w:rsidRPr="007B023D">
        <w:tab/>
      </w:r>
      <w:r w:rsidRPr="007B023D">
        <w:tab/>
      </w:r>
      <w:r w:rsidRPr="007B023D">
        <w:tab/>
      </w:r>
      <w:r w:rsidRPr="007B023D">
        <w:tab/>
        <w:t>Obrázek 7</w:t>
      </w:r>
    </w:p>
    <w:p w14:paraId="29367D1B" w14:textId="77777777" w:rsidR="000B3F31" w:rsidRPr="007B023D" w:rsidRDefault="000B3F31" w:rsidP="00415D31"/>
    <w:p w14:paraId="02537364" w14:textId="2C56DC88" w:rsidR="00F437F3" w:rsidRPr="007B023D" w:rsidRDefault="00E9041E" w:rsidP="0095438D">
      <w:pPr>
        <w:numPr>
          <w:ilvl w:val="0"/>
          <w:numId w:val="11"/>
        </w:numPr>
        <w:autoSpaceDE w:val="0"/>
        <w:autoSpaceDN w:val="0"/>
        <w:adjustRightInd w:val="0"/>
        <w:ind w:left="567" w:hanging="567"/>
        <w:rPr>
          <w:bCs/>
        </w:rPr>
      </w:pPr>
      <w:r w:rsidRPr="007B023D">
        <w:t>Stále tlačte předplněné pero proti kůži</w:t>
      </w:r>
      <w:r w:rsidR="000B3F31" w:rsidRPr="007B023D">
        <w:t xml:space="preserve">. </w:t>
      </w:r>
      <w:r w:rsidR="000B3F31" w:rsidRPr="007B023D">
        <w:rPr>
          <w:b/>
          <w:bCs/>
        </w:rPr>
        <w:t>Druhou rukou</w:t>
      </w:r>
      <w:r w:rsidRPr="007B023D">
        <w:t xml:space="preserve"> stiskněte </w:t>
      </w:r>
      <w:r w:rsidR="00255DE0" w:rsidRPr="007B023D">
        <w:rPr>
          <w:b/>
          <w:bCs/>
        </w:rPr>
        <w:t xml:space="preserve">vystouplou </w:t>
      </w:r>
      <w:r w:rsidRPr="007B023D">
        <w:rPr>
          <w:b/>
          <w:bCs/>
        </w:rPr>
        <w:t xml:space="preserve">část </w:t>
      </w:r>
      <w:r w:rsidR="000B3F31" w:rsidRPr="007B023D">
        <w:rPr>
          <w:b/>
          <w:bCs/>
        </w:rPr>
        <w:t xml:space="preserve">modrého </w:t>
      </w:r>
      <w:r w:rsidRPr="007B023D">
        <w:rPr>
          <w:b/>
          <w:bCs/>
        </w:rPr>
        <w:t>tlačítka</w:t>
      </w:r>
      <w:r w:rsidR="000B3F31" w:rsidRPr="007B023D">
        <w:t xml:space="preserve"> pro zahájení injekce</w:t>
      </w:r>
      <w:r w:rsidRPr="007B023D">
        <w:rPr>
          <w:bCs/>
        </w:rPr>
        <w:t xml:space="preserve">. </w:t>
      </w:r>
      <w:r w:rsidR="000B3F31" w:rsidRPr="007B023D">
        <w:rPr>
          <w:bCs/>
        </w:rPr>
        <w:t>Nemačkejte tlačítko, d</w:t>
      </w:r>
      <w:r w:rsidRPr="007B023D">
        <w:rPr>
          <w:bCs/>
        </w:rPr>
        <w:t>okud nebude předplněné pero</w:t>
      </w:r>
      <w:r w:rsidRPr="007B023D">
        <w:rPr>
          <w:b/>
          <w:bCs/>
        </w:rPr>
        <w:t xml:space="preserve"> přitisknuto ke kůži</w:t>
      </w:r>
      <w:r w:rsidRPr="007B023D">
        <w:rPr>
          <w:bCs/>
        </w:rPr>
        <w:t xml:space="preserve"> a</w:t>
      </w:r>
      <w:r w:rsidR="00BD3906" w:rsidRPr="007B023D">
        <w:rPr>
          <w:bCs/>
        </w:rPr>
        <w:t> </w:t>
      </w:r>
      <w:r w:rsidRPr="007B023D">
        <w:rPr>
          <w:bCs/>
        </w:rPr>
        <w:t xml:space="preserve">bezpečnostní manžeta nebude zasunuta do </w:t>
      </w:r>
      <w:r w:rsidR="00674CE1" w:rsidRPr="007B023D">
        <w:rPr>
          <w:bCs/>
        </w:rPr>
        <w:t xml:space="preserve">průhledného </w:t>
      </w:r>
      <w:r w:rsidRPr="007B023D">
        <w:rPr>
          <w:bCs/>
        </w:rPr>
        <w:t>kryt</w:t>
      </w:r>
      <w:r w:rsidR="00674CE1" w:rsidRPr="007B023D">
        <w:rPr>
          <w:bCs/>
        </w:rPr>
        <w:t>u</w:t>
      </w:r>
      <w:r w:rsidRPr="007B023D">
        <w:rPr>
          <w:bCs/>
        </w:rPr>
        <w:t>.</w:t>
      </w:r>
    </w:p>
    <w:p w14:paraId="567E8198" w14:textId="00E2A878" w:rsidR="00165BB8" w:rsidRPr="007B023D" w:rsidRDefault="00165BB8" w:rsidP="0095438D">
      <w:pPr>
        <w:numPr>
          <w:ilvl w:val="0"/>
          <w:numId w:val="11"/>
        </w:numPr>
        <w:autoSpaceDE w:val="0"/>
        <w:autoSpaceDN w:val="0"/>
        <w:adjustRightInd w:val="0"/>
        <w:ind w:left="567" w:hanging="567"/>
        <w:rPr>
          <w:bCs/>
        </w:rPr>
      </w:pPr>
      <w:r w:rsidRPr="007B023D">
        <w:rPr>
          <w:bCs/>
        </w:rPr>
        <w:t xml:space="preserve">Jakmile se tlačítko stiskne, </w:t>
      </w:r>
      <w:del w:id="5431" w:author="Author">
        <w:r w:rsidRPr="007B023D" w:rsidDel="00FC1056">
          <w:rPr>
            <w:bCs/>
          </w:rPr>
          <w:delText xml:space="preserve">stisknuté </w:delText>
        </w:r>
      </w:del>
      <w:r w:rsidRPr="007B023D">
        <w:rPr>
          <w:bCs/>
        </w:rPr>
        <w:t>zůstane</w:t>
      </w:r>
      <w:ins w:id="5432" w:author="Author">
        <w:r w:rsidR="00FC1056" w:rsidRPr="00FC1056">
          <w:rPr>
            <w:bCs/>
          </w:rPr>
          <w:t xml:space="preserve"> </w:t>
        </w:r>
        <w:r w:rsidR="00FC1056" w:rsidRPr="007B023D">
          <w:rPr>
            <w:bCs/>
          </w:rPr>
          <w:t>stisknuté</w:t>
        </w:r>
      </w:ins>
      <w:r w:rsidRPr="007B023D">
        <w:rPr>
          <w:bCs/>
        </w:rPr>
        <w:t>, takže už na něj nebudete muset tlačit.</w:t>
      </w:r>
    </w:p>
    <w:p w14:paraId="1507B3B3" w14:textId="2F420296" w:rsidR="00674CE1" w:rsidRPr="007B023D" w:rsidRDefault="00674CE1" w:rsidP="0095438D">
      <w:pPr>
        <w:numPr>
          <w:ilvl w:val="0"/>
          <w:numId w:val="11"/>
        </w:numPr>
        <w:autoSpaceDE w:val="0"/>
        <w:autoSpaceDN w:val="0"/>
        <w:adjustRightInd w:val="0"/>
        <w:ind w:left="567" w:hanging="567"/>
        <w:rPr>
          <w:bCs/>
        </w:rPr>
      </w:pPr>
      <w:r w:rsidRPr="007B023D">
        <w:rPr>
          <w:bCs/>
        </w:rPr>
        <w:t>Pokud se vám zdá</w:t>
      </w:r>
      <w:r w:rsidR="00255DE0" w:rsidRPr="007B023D">
        <w:rPr>
          <w:bCs/>
        </w:rPr>
        <w:t>, že je obtížné tlačítko</w:t>
      </w:r>
      <w:r w:rsidRPr="007B023D">
        <w:rPr>
          <w:bCs/>
        </w:rPr>
        <w:t xml:space="preserve"> stisknout, netlačte na něj silněji. Pusťte tlačítko, zvedněte předplněné pero a začněte znovu. Ujistěte se, že na tlačítko není </w:t>
      </w:r>
      <w:r w:rsidR="00255DE0" w:rsidRPr="007B023D">
        <w:rPr>
          <w:bCs/>
        </w:rPr>
        <w:t xml:space="preserve">vyvíjen </w:t>
      </w:r>
      <w:r w:rsidRPr="007B023D">
        <w:rPr>
          <w:bCs/>
        </w:rPr>
        <w:t>žádný tlak, dokud není zelená bezpečnostní manžeta zcela přitlačena k</w:t>
      </w:r>
      <w:ins w:id="5433" w:author="Author">
        <w:r w:rsidR="00FC1056">
          <w:rPr>
            <w:bCs/>
          </w:rPr>
          <w:t>e kůži</w:t>
        </w:r>
      </w:ins>
      <w:del w:id="5434" w:author="Author">
        <w:r w:rsidRPr="007B023D" w:rsidDel="00FC1056">
          <w:rPr>
            <w:bCs/>
          </w:rPr>
          <w:delText> pokožce</w:delText>
        </w:r>
      </w:del>
      <w:r w:rsidRPr="007B023D">
        <w:rPr>
          <w:bCs/>
        </w:rPr>
        <w:t xml:space="preserve">, poté stiskněte </w:t>
      </w:r>
      <w:r w:rsidR="00255DE0" w:rsidRPr="007B023D">
        <w:rPr>
          <w:bCs/>
        </w:rPr>
        <w:t>vystouplou</w:t>
      </w:r>
      <w:r w:rsidRPr="007B023D">
        <w:rPr>
          <w:bCs/>
        </w:rPr>
        <w:t xml:space="preserve"> část tlačítka.</w:t>
      </w:r>
    </w:p>
    <w:p w14:paraId="0BBD0A7F" w14:textId="5EA9E78D" w:rsidR="00165BB8" w:rsidRPr="007B023D" w:rsidRDefault="00165BB8" w:rsidP="0095438D">
      <w:pPr>
        <w:numPr>
          <w:ilvl w:val="0"/>
          <w:numId w:val="11"/>
        </w:numPr>
        <w:autoSpaceDE w:val="0"/>
        <w:autoSpaceDN w:val="0"/>
        <w:adjustRightInd w:val="0"/>
        <w:ind w:left="567" w:hanging="567"/>
        <w:rPr>
          <w:bCs/>
        </w:rPr>
      </w:pPr>
      <w:bookmarkStart w:id="5435" w:name="_Hlk138429704"/>
      <w:r w:rsidRPr="007B023D">
        <w:rPr>
          <w:b/>
          <w:bCs/>
        </w:rPr>
        <w:t xml:space="preserve">Uslyšíte hlasité cvaknutí </w:t>
      </w:r>
      <w:bookmarkEnd w:id="5435"/>
      <w:r w:rsidRPr="007B023D">
        <w:rPr>
          <w:b/>
          <w:bCs/>
        </w:rPr>
        <w:t>– toho se nelekejte</w:t>
      </w:r>
      <w:r w:rsidRPr="007B023D">
        <w:rPr>
          <w:bCs/>
        </w:rPr>
        <w:t>. První cvaknutí označuje vpíchnutí jehly a</w:t>
      </w:r>
      <w:r w:rsidR="00674CE1" w:rsidRPr="007B023D">
        <w:rPr>
          <w:bCs/>
        </w:rPr>
        <w:t> </w:t>
      </w:r>
      <w:r w:rsidRPr="007B023D">
        <w:rPr>
          <w:bCs/>
        </w:rPr>
        <w:t>zahájení aplikace injekce. V tuto chvíli můžete nebo nemusíte cítit vpich jehly.</w:t>
      </w:r>
    </w:p>
    <w:p w14:paraId="6E485EE2" w14:textId="77777777" w:rsidR="00165BB8" w:rsidRPr="007B023D" w:rsidRDefault="00165BB8" w:rsidP="0095438D"/>
    <w:p w14:paraId="696CFF82" w14:textId="179E513B" w:rsidR="00F437F3" w:rsidRPr="007B023D" w:rsidRDefault="00E9041E" w:rsidP="0095438D">
      <w:pPr>
        <w:rPr>
          <w:b/>
        </w:rPr>
      </w:pPr>
      <w:r w:rsidRPr="007B023D">
        <w:rPr>
          <w:b/>
        </w:rPr>
        <w:t xml:space="preserve">Předplněné pero </w:t>
      </w:r>
      <w:del w:id="5436" w:author="Author">
        <w:r w:rsidRPr="007B023D" w:rsidDel="00FC1056">
          <w:rPr>
            <w:b/>
          </w:rPr>
          <w:delText xml:space="preserve">z kůže </w:delText>
        </w:r>
      </w:del>
      <w:r w:rsidRPr="007B023D">
        <w:rPr>
          <w:b/>
        </w:rPr>
        <w:t>nezvedejte</w:t>
      </w:r>
      <w:ins w:id="5437" w:author="Author">
        <w:r w:rsidR="00FC1056" w:rsidRPr="00FC1056">
          <w:rPr>
            <w:b/>
          </w:rPr>
          <w:t xml:space="preserve"> </w:t>
        </w:r>
        <w:r w:rsidR="00FC1056" w:rsidRPr="007B023D">
          <w:rPr>
            <w:b/>
          </w:rPr>
          <w:t>z kůže</w:t>
        </w:r>
      </w:ins>
      <w:r w:rsidRPr="007B023D">
        <w:rPr>
          <w:b/>
        </w:rPr>
        <w:t>. Pokud odtáhnete předplněné pero z kůže, nemusí být aplikována celá dávka léku.</w:t>
      </w:r>
    </w:p>
    <w:p w14:paraId="1592FE5D" w14:textId="77777777" w:rsidR="00165BB8" w:rsidRPr="007B023D" w:rsidRDefault="00165BB8" w:rsidP="0095438D">
      <w:pPr>
        <w:tabs>
          <w:tab w:val="left" w:pos="709"/>
        </w:tabs>
        <w:autoSpaceDE w:val="0"/>
        <w:autoSpaceDN w:val="0"/>
        <w:adjustRightInd w:val="0"/>
        <w:rPr>
          <w:szCs w:val="18"/>
        </w:rPr>
      </w:pPr>
    </w:p>
    <w:p w14:paraId="4334EAFC" w14:textId="31EFD082" w:rsidR="00E9041E" w:rsidRPr="007B023D" w:rsidRDefault="00E9041E" w:rsidP="00425F69">
      <w:pPr>
        <w:keepNext/>
        <w:autoSpaceDE w:val="0"/>
        <w:autoSpaceDN w:val="0"/>
        <w:adjustRightInd w:val="0"/>
        <w:rPr>
          <w:b/>
          <w:bCs/>
          <w:szCs w:val="18"/>
        </w:rPr>
      </w:pPr>
      <w:r w:rsidRPr="007B023D">
        <w:rPr>
          <w:b/>
          <w:bCs/>
          <w:szCs w:val="18"/>
        </w:rPr>
        <w:t>Předplněné pero držte, dokud neuslyšíte druhé cvaknutí (viz obrázek 8)</w:t>
      </w:r>
      <w:r w:rsidR="00674CE1" w:rsidRPr="007B023D">
        <w:rPr>
          <w:b/>
          <w:bCs/>
          <w:szCs w:val="18"/>
        </w:rPr>
        <w:t>,</w:t>
      </w:r>
      <w:r w:rsidR="00674CE1" w:rsidRPr="007B023D">
        <w:t xml:space="preserve"> </w:t>
      </w:r>
      <w:r w:rsidR="00674CE1" w:rsidRPr="007B023D">
        <w:rPr>
          <w:b/>
          <w:bCs/>
          <w:szCs w:val="18"/>
        </w:rPr>
        <w:t>obvykle to trvá asi 3 až 6 sekund, ale může trvat až 15 sekund, než uslyšíte druhé cvaknutí.</w:t>
      </w:r>
    </w:p>
    <w:p w14:paraId="0963C68E" w14:textId="77777777" w:rsidR="00674CE1" w:rsidRPr="007B023D" w:rsidRDefault="00674CE1" w:rsidP="00674CE1">
      <w:pPr>
        <w:keepNext/>
        <w:autoSpaceDE w:val="0"/>
        <w:autoSpaceDN w:val="0"/>
        <w:adjustRightInd w:val="0"/>
        <w:jc w:val="center"/>
        <w:rPr>
          <w:b/>
          <w:bCs/>
          <w:szCs w:val="18"/>
        </w:rPr>
      </w:pPr>
      <w:r w:rsidRPr="007B023D">
        <w:rPr>
          <w:b/>
          <w:bCs/>
          <w:noProof/>
          <w:szCs w:val="18"/>
        </w:rPr>
        <w:drawing>
          <wp:inline distT="0" distB="0" distL="0" distR="0" wp14:anchorId="45BD6A82" wp14:editId="0EABD93E">
            <wp:extent cx="1569482" cy="1440000"/>
            <wp:effectExtent l="0" t="0" r="0" b="8255"/>
            <wp:docPr id="122" name="Obrázek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569482" cy="1440000"/>
                    </a:xfrm>
                    <a:prstGeom prst="rect">
                      <a:avLst/>
                    </a:prstGeom>
                  </pic:spPr>
                </pic:pic>
              </a:graphicData>
            </a:graphic>
          </wp:inline>
        </w:drawing>
      </w:r>
    </w:p>
    <w:p w14:paraId="53C4F37A" w14:textId="77777777" w:rsidR="00674CE1" w:rsidRPr="007B023D" w:rsidRDefault="00674CE1" w:rsidP="00415D31">
      <w:pPr>
        <w:autoSpaceDE w:val="0"/>
        <w:autoSpaceDN w:val="0"/>
        <w:adjustRightInd w:val="0"/>
        <w:jc w:val="center"/>
        <w:rPr>
          <w:b/>
          <w:bCs/>
          <w:szCs w:val="18"/>
        </w:rPr>
      </w:pPr>
      <w:r w:rsidRPr="007B023D">
        <w:rPr>
          <w:szCs w:val="22"/>
        </w:rPr>
        <w:t>Obrázek 8</w:t>
      </w:r>
    </w:p>
    <w:p w14:paraId="581EC9B7" w14:textId="77777777" w:rsidR="00674CE1" w:rsidRPr="007B023D" w:rsidRDefault="00674CE1" w:rsidP="00415D31">
      <w:pPr>
        <w:autoSpaceDE w:val="0"/>
        <w:autoSpaceDN w:val="0"/>
        <w:adjustRightInd w:val="0"/>
        <w:rPr>
          <w:b/>
          <w:bCs/>
          <w:szCs w:val="18"/>
        </w:rPr>
      </w:pPr>
    </w:p>
    <w:p w14:paraId="60279E09" w14:textId="1FEE19DB" w:rsidR="00F437F3" w:rsidRPr="007B023D" w:rsidRDefault="00E9041E" w:rsidP="00425F69">
      <w:pPr>
        <w:numPr>
          <w:ilvl w:val="0"/>
          <w:numId w:val="11"/>
        </w:numPr>
        <w:autoSpaceDE w:val="0"/>
        <w:autoSpaceDN w:val="0"/>
        <w:adjustRightInd w:val="0"/>
        <w:ind w:left="567" w:hanging="567"/>
        <w:rPr>
          <w:bCs/>
        </w:rPr>
      </w:pPr>
      <w:r w:rsidRPr="007B023D">
        <w:rPr>
          <w:b/>
          <w:bCs/>
        </w:rPr>
        <w:t>Předplněné pero dál tiskněte na kůži, dokud neuslyšíte druhé cvaknutí</w:t>
      </w:r>
      <w:r w:rsidR="00674CE1" w:rsidRPr="007B023D">
        <w:rPr>
          <w:b/>
          <w:bCs/>
        </w:rPr>
        <w:t xml:space="preserve"> (označující</w:t>
      </w:r>
      <w:r w:rsidR="00674CE1" w:rsidRPr="007B023D">
        <w:rPr>
          <w:bCs/>
        </w:rPr>
        <w:t xml:space="preserve"> </w:t>
      </w:r>
      <w:r w:rsidR="00674CE1" w:rsidRPr="007B023D">
        <w:rPr>
          <w:b/>
          <w:bCs/>
        </w:rPr>
        <w:t>konec aplikace injekce a zasunutí jehly zpět do předplněného pera)</w:t>
      </w:r>
      <w:r w:rsidRPr="007B023D">
        <w:rPr>
          <w:b/>
          <w:bCs/>
        </w:rPr>
        <w:t>.</w:t>
      </w:r>
    </w:p>
    <w:p w14:paraId="2E865693" w14:textId="0558DF8B" w:rsidR="00E9041E" w:rsidRPr="007B023D" w:rsidRDefault="00E9041E" w:rsidP="0095438D">
      <w:pPr>
        <w:numPr>
          <w:ilvl w:val="0"/>
          <w:numId w:val="11"/>
        </w:numPr>
        <w:autoSpaceDE w:val="0"/>
        <w:autoSpaceDN w:val="0"/>
        <w:adjustRightInd w:val="0"/>
        <w:ind w:left="567" w:hanging="567"/>
        <w:rPr>
          <w:bCs/>
        </w:rPr>
      </w:pPr>
      <w:r w:rsidRPr="007B023D">
        <w:rPr>
          <w:bCs/>
        </w:rPr>
        <w:t>Zvedněte předplněné pero z místa vpichu injekce.</w:t>
      </w:r>
    </w:p>
    <w:p w14:paraId="3D8489B3" w14:textId="428E550A" w:rsidR="00674CE1" w:rsidRPr="007B023D" w:rsidRDefault="00674CE1" w:rsidP="0095438D">
      <w:pPr>
        <w:numPr>
          <w:ilvl w:val="0"/>
          <w:numId w:val="11"/>
        </w:numPr>
        <w:autoSpaceDE w:val="0"/>
        <w:autoSpaceDN w:val="0"/>
        <w:adjustRightInd w:val="0"/>
        <w:ind w:left="567" w:hanging="567"/>
        <w:rPr>
          <w:bCs/>
        </w:rPr>
      </w:pPr>
      <w:r w:rsidRPr="007B023D">
        <w:rPr>
          <w:bCs/>
        </w:rPr>
        <w:t>Poznámka: Pokud neuslyšíte druhé cvaknutí, počkejte 15 sekund od prvního stisknutí tlačítka a poté zvedněte autoinjektor z místa vpichu.</w:t>
      </w:r>
    </w:p>
    <w:p w14:paraId="4F7D9614" w14:textId="77777777" w:rsidR="00165BB8" w:rsidRPr="007B023D" w:rsidRDefault="00165BB8" w:rsidP="00F437F3">
      <w:pPr>
        <w:autoSpaceDE w:val="0"/>
        <w:autoSpaceDN w:val="0"/>
        <w:adjustRightInd w:val="0"/>
      </w:pPr>
    </w:p>
    <w:p w14:paraId="1FF35E73" w14:textId="77777777" w:rsidR="00165BB8" w:rsidRPr="007B023D" w:rsidRDefault="00165BB8" w:rsidP="00425F69">
      <w:pPr>
        <w:keepNext/>
        <w:rPr>
          <w:b/>
          <w:bCs/>
        </w:rPr>
      </w:pPr>
      <w:r w:rsidRPr="007B023D">
        <w:rPr>
          <w:b/>
          <w:bCs/>
        </w:rPr>
        <w:lastRenderedPageBreak/>
        <w:t>4.</w:t>
      </w:r>
      <w:r w:rsidRPr="007B023D">
        <w:rPr>
          <w:b/>
          <w:bCs/>
        </w:rPr>
        <w:tab/>
        <w:t>Po aplikaci injekce</w:t>
      </w:r>
    </w:p>
    <w:p w14:paraId="567B2BCE" w14:textId="77777777" w:rsidR="00165BB8" w:rsidRPr="007B023D" w:rsidRDefault="00165BB8" w:rsidP="00425F69">
      <w:pPr>
        <w:keepNext/>
        <w:autoSpaceDE w:val="0"/>
        <w:autoSpaceDN w:val="0"/>
        <w:adjustRightInd w:val="0"/>
        <w:rPr>
          <w:szCs w:val="18"/>
        </w:rPr>
      </w:pPr>
    </w:p>
    <w:p w14:paraId="4E4C695C" w14:textId="77777777" w:rsidR="00D96BD5" w:rsidRPr="007B023D" w:rsidRDefault="00165BB8" w:rsidP="00425F69">
      <w:pPr>
        <w:keepNext/>
        <w:autoSpaceDE w:val="0"/>
        <w:autoSpaceDN w:val="0"/>
        <w:adjustRightInd w:val="0"/>
        <w:rPr>
          <w:b/>
          <w:bCs/>
          <w:szCs w:val="18"/>
        </w:rPr>
      </w:pPr>
      <w:r w:rsidRPr="007B023D">
        <w:rPr>
          <w:b/>
          <w:bCs/>
          <w:szCs w:val="18"/>
        </w:rPr>
        <w:t xml:space="preserve">Použijte </w:t>
      </w:r>
      <w:r w:rsidR="009976FF" w:rsidRPr="007B023D">
        <w:rPr>
          <w:b/>
          <w:bCs/>
          <w:szCs w:val="18"/>
        </w:rPr>
        <w:t>vatový tampon</w:t>
      </w:r>
      <w:r w:rsidRPr="007B023D">
        <w:rPr>
          <w:b/>
          <w:bCs/>
          <w:szCs w:val="18"/>
        </w:rPr>
        <w:t xml:space="preserve"> nebo gázu</w:t>
      </w:r>
    </w:p>
    <w:p w14:paraId="6472BAFF" w14:textId="77777777" w:rsidR="00165BB8" w:rsidRPr="007B023D" w:rsidRDefault="00165BB8" w:rsidP="0095438D">
      <w:pPr>
        <w:numPr>
          <w:ilvl w:val="0"/>
          <w:numId w:val="11"/>
        </w:numPr>
        <w:autoSpaceDE w:val="0"/>
        <w:autoSpaceDN w:val="0"/>
        <w:adjustRightInd w:val="0"/>
        <w:ind w:left="567" w:hanging="567"/>
        <w:rPr>
          <w:bCs/>
        </w:rPr>
      </w:pPr>
      <w:r w:rsidRPr="007B023D">
        <w:rPr>
          <w:bCs/>
        </w:rPr>
        <w:t>V místě vpichu injekce může být malé množství krve nebo tekutiny. To je normální.</w:t>
      </w:r>
    </w:p>
    <w:p w14:paraId="207CBAE8" w14:textId="653C0F55" w:rsidR="00165BB8" w:rsidRPr="007B023D" w:rsidRDefault="00165BB8" w:rsidP="0095438D">
      <w:pPr>
        <w:numPr>
          <w:ilvl w:val="0"/>
          <w:numId w:val="11"/>
        </w:numPr>
        <w:autoSpaceDE w:val="0"/>
        <w:autoSpaceDN w:val="0"/>
        <w:adjustRightInd w:val="0"/>
        <w:ind w:left="567" w:hanging="567"/>
        <w:rPr>
          <w:bCs/>
        </w:rPr>
      </w:pPr>
      <w:del w:id="5438" w:author="Author">
        <w:r w:rsidRPr="007B023D" w:rsidDel="00FC1056">
          <w:rPr>
            <w:bCs/>
          </w:rPr>
          <w:delText>Můžete k</w:delText>
        </w:r>
      </w:del>
      <w:ins w:id="5439" w:author="Author">
        <w:r w:rsidR="00FC1056">
          <w:rPr>
            <w:bCs/>
          </w:rPr>
          <w:t>Na</w:t>
        </w:r>
      </w:ins>
      <w:r w:rsidRPr="007B023D">
        <w:rPr>
          <w:bCs/>
        </w:rPr>
        <w:t> míst</w:t>
      </w:r>
      <w:ins w:id="5440" w:author="Author">
        <w:r w:rsidR="00FC1056">
          <w:rPr>
            <w:bCs/>
          </w:rPr>
          <w:t>o</w:t>
        </w:r>
      </w:ins>
      <w:del w:id="5441" w:author="Author">
        <w:r w:rsidRPr="007B023D" w:rsidDel="00FC1056">
          <w:rPr>
            <w:bCs/>
          </w:rPr>
          <w:delText>u</w:delText>
        </w:r>
      </w:del>
      <w:r w:rsidRPr="007B023D">
        <w:rPr>
          <w:bCs/>
        </w:rPr>
        <w:t xml:space="preserve"> vpichu injekce </w:t>
      </w:r>
      <w:ins w:id="5442" w:author="Author">
        <w:r w:rsidR="00FC1056">
          <w:rPr>
            <w:bCs/>
          </w:rPr>
          <w:t xml:space="preserve">můžete </w:t>
        </w:r>
      </w:ins>
      <w:r w:rsidRPr="007B023D">
        <w:rPr>
          <w:bCs/>
        </w:rPr>
        <w:t>na 1</w:t>
      </w:r>
      <w:r w:rsidR="003012DE" w:rsidRPr="007B023D">
        <w:rPr>
          <w:bCs/>
        </w:rPr>
        <w:t>0 </w:t>
      </w:r>
      <w:r w:rsidRPr="007B023D">
        <w:rPr>
          <w:bCs/>
        </w:rPr>
        <w:t xml:space="preserve">sekund přitisknout </w:t>
      </w:r>
      <w:r w:rsidR="009976FF" w:rsidRPr="007B023D">
        <w:rPr>
          <w:bCs/>
        </w:rPr>
        <w:t>vatový tampon</w:t>
      </w:r>
      <w:r w:rsidRPr="007B023D">
        <w:rPr>
          <w:bCs/>
        </w:rPr>
        <w:t xml:space="preserve"> nebo gázu.</w:t>
      </w:r>
    </w:p>
    <w:p w14:paraId="6C1B09D4" w14:textId="77777777" w:rsidR="00165BB8" w:rsidRPr="007B023D" w:rsidRDefault="00165BB8" w:rsidP="0095438D">
      <w:pPr>
        <w:numPr>
          <w:ilvl w:val="0"/>
          <w:numId w:val="11"/>
        </w:numPr>
        <w:autoSpaceDE w:val="0"/>
        <w:autoSpaceDN w:val="0"/>
        <w:adjustRightInd w:val="0"/>
        <w:ind w:left="567" w:hanging="567"/>
        <w:rPr>
          <w:bCs/>
        </w:rPr>
      </w:pPr>
      <w:r w:rsidRPr="007B023D">
        <w:rPr>
          <w:bCs/>
        </w:rPr>
        <w:t>Místo vpichu injekce můžete překrýt malou náplastí, pokud je třeba.</w:t>
      </w:r>
    </w:p>
    <w:p w14:paraId="64550904" w14:textId="77777777" w:rsidR="00165BB8" w:rsidRPr="007B023D" w:rsidRDefault="00165BB8" w:rsidP="0095438D">
      <w:pPr>
        <w:numPr>
          <w:ilvl w:val="0"/>
          <w:numId w:val="11"/>
        </w:numPr>
        <w:autoSpaceDE w:val="0"/>
        <w:autoSpaceDN w:val="0"/>
        <w:adjustRightInd w:val="0"/>
        <w:ind w:left="567" w:hanging="567"/>
        <w:rPr>
          <w:bCs/>
        </w:rPr>
      </w:pPr>
      <w:r w:rsidRPr="007B023D">
        <w:rPr>
          <w:bCs/>
        </w:rPr>
        <w:t>Kůži netřete.</w:t>
      </w:r>
    </w:p>
    <w:p w14:paraId="2D47DA29" w14:textId="77777777" w:rsidR="00165BB8" w:rsidRPr="007B023D" w:rsidRDefault="00165BB8" w:rsidP="0095438D">
      <w:pPr>
        <w:rPr>
          <w:szCs w:val="24"/>
        </w:rPr>
      </w:pPr>
    </w:p>
    <w:p w14:paraId="38892C77" w14:textId="77777777" w:rsidR="00757678" w:rsidRPr="007B023D" w:rsidRDefault="00757678" w:rsidP="00425F69">
      <w:pPr>
        <w:keepNext/>
        <w:autoSpaceDE w:val="0"/>
        <w:autoSpaceDN w:val="0"/>
        <w:adjustRightInd w:val="0"/>
        <w:rPr>
          <w:b/>
          <w:bCs/>
          <w:szCs w:val="18"/>
        </w:rPr>
      </w:pPr>
      <w:r w:rsidRPr="007B023D">
        <w:rPr>
          <w:b/>
          <w:bCs/>
          <w:szCs w:val="18"/>
        </w:rPr>
        <w:t xml:space="preserve">Zkontrolujte okénko – žlutý indikátor potvrzuje řádné podání léku (viz </w:t>
      </w:r>
      <w:r w:rsidR="007520EE" w:rsidRPr="007B023D">
        <w:rPr>
          <w:b/>
          <w:bCs/>
          <w:szCs w:val="18"/>
        </w:rPr>
        <w:t>o</w:t>
      </w:r>
      <w:r w:rsidR="00D96BD5" w:rsidRPr="007B023D">
        <w:rPr>
          <w:b/>
          <w:bCs/>
          <w:szCs w:val="18"/>
        </w:rPr>
        <w:t>brázek </w:t>
      </w:r>
      <w:r w:rsidRPr="007B023D">
        <w:rPr>
          <w:b/>
          <w:bCs/>
          <w:szCs w:val="18"/>
        </w:rPr>
        <w:t>9)</w:t>
      </w:r>
    </w:p>
    <w:p w14:paraId="017B9558" w14:textId="77777777" w:rsidR="000E7E1B" w:rsidRPr="007B023D" w:rsidRDefault="000E7E1B" w:rsidP="003012DE">
      <w:pPr>
        <w:numPr>
          <w:ilvl w:val="0"/>
          <w:numId w:val="15"/>
        </w:numPr>
        <w:autoSpaceDE w:val="0"/>
        <w:autoSpaceDN w:val="0"/>
        <w:adjustRightInd w:val="0"/>
        <w:ind w:left="567" w:hanging="567"/>
        <w:rPr>
          <w:bCs/>
          <w:szCs w:val="18"/>
        </w:rPr>
      </w:pPr>
      <w:r w:rsidRPr="007B023D">
        <w:rPr>
          <w:bCs/>
          <w:szCs w:val="18"/>
        </w:rPr>
        <w:t xml:space="preserve">Žlutý indikátor je spojený s pístem předplněného pera. </w:t>
      </w:r>
      <w:r w:rsidR="00915238" w:rsidRPr="007B023D">
        <w:rPr>
          <w:bCs/>
          <w:szCs w:val="18"/>
        </w:rPr>
        <w:t>Pokud se v okénku nezobrazí žlutý indikátor, píst se přiměřeně neposunul a k aplikaci injekce nedošlo</w:t>
      </w:r>
      <w:r w:rsidRPr="007B023D">
        <w:rPr>
          <w:bCs/>
          <w:szCs w:val="18"/>
        </w:rPr>
        <w:t>.</w:t>
      </w:r>
    </w:p>
    <w:p w14:paraId="7D1D08B6" w14:textId="77777777" w:rsidR="000E7E1B" w:rsidRPr="007B023D" w:rsidRDefault="000E7E1B" w:rsidP="003012DE">
      <w:pPr>
        <w:numPr>
          <w:ilvl w:val="0"/>
          <w:numId w:val="15"/>
        </w:numPr>
        <w:autoSpaceDE w:val="0"/>
        <w:autoSpaceDN w:val="0"/>
        <w:adjustRightInd w:val="0"/>
        <w:ind w:left="567" w:hanging="567"/>
        <w:rPr>
          <w:bCs/>
          <w:szCs w:val="18"/>
        </w:rPr>
      </w:pPr>
      <w:r w:rsidRPr="007B023D">
        <w:rPr>
          <w:bCs/>
          <w:szCs w:val="18"/>
        </w:rPr>
        <w:t xml:space="preserve">Žlutý indikátor vyplní přibližně polovinu průhledného okénka. </w:t>
      </w:r>
      <w:r w:rsidRPr="007B023D">
        <w:rPr>
          <w:bCs/>
        </w:rPr>
        <w:t>To je v pořádku.</w:t>
      </w:r>
    </w:p>
    <w:p w14:paraId="5DE433B7" w14:textId="77777777" w:rsidR="00757678" w:rsidRPr="007B023D" w:rsidRDefault="00757678" w:rsidP="0095438D">
      <w:pPr>
        <w:numPr>
          <w:ilvl w:val="0"/>
          <w:numId w:val="11"/>
        </w:numPr>
        <w:autoSpaceDE w:val="0"/>
        <w:autoSpaceDN w:val="0"/>
        <w:adjustRightInd w:val="0"/>
        <w:ind w:left="567" w:hanging="567"/>
        <w:rPr>
          <w:bCs/>
        </w:rPr>
      </w:pPr>
      <w:r w:rsidRPr="007B023D">
        <w:rPr>
          <w:bCs/>
        </w:rPr>
        <w:t>Pokud žlutý indikátor není okénkem vidět nebo pokud máte podezření, že jste nedostal(a) celou dávku, sdělte to svému lékaři nebo lékárníkovi. Bez porady s lékařem si druhou dávku neaplikujte.</w:t>
      </w:r>
    </w:p>
    <w:p w14:paraId="16A0D3C4" w14:textId="77777777" w:rsidR="00165BB8" w:rsidRPr="007B023D" w:rsidRDefault="00165BB8" w:rsidP="0095438D">
      <w:pPr>
        <w:autoSpaceDE w:val="0"/>
        <w:autoSpaceDN w:val="0"/>
        <w:adjustRightInd w:val="0"/>
        <w:rPr>
          <w:szCs w:val="18"/>
        </w:rPr>
      </w:pPr>
    </w:p>
    <w:p w14:paraId="32E8C957" w14:textId="0B73B2D3" w:rsidR="00165BB8" w:rsidRPr="007B023D" w:rsidRDefault="00674CE1" w:rsidP="00425F69">
      <w:pPr>
        <w:keepNext/>
        <w:autoSpaceDE w:val="0"/>
        <w:autoSpaceDN w:val="0"/>
        <w:adjustRightInd w:val="0"/>
        <w:jc w:val="center"/>
        <w:rPr>
          <w:szCs w:val="18"/>
        </w:rPr>
      </w:pPr>
      <w:r w:rsidRPr="007B023D">
        <w:rPr>
          <w:noProof/>
          <w:szCs w:val="18"/>
        </w:rPr>
        <w:drawing>
          <wp:inline distT="0" distB="0" distL="0" distR="0" wp14:anchorId="1A78A8A1" wp14:editId="21E9FB10">
            <wp:extent cx="2012461" cy="2202180"/>
            <wp:effectExtent l="0" t="0" r="6985" b="7620"/>
            <wp:docPr id="123" name="Obrázek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7234"/>
                    <a:stretch/>
                  </pic:blipFill>
                  <pic:spPr bwMode="auto">
                    <a:xfrm>
                      <a:off x="0" y="0"/>
                      <a:ext cx="2013393" cy="2203200"/>
                    </a:xfrm>
                    <a:prstGeom prst="rect">
                      <a:avLst/>
                    </a:prstGeom>
                    <a:ln>
                      <a:noFill/>
                    </a:ln>
                    <a:extLst>
                      <a:ext uri="{53640926-AAD7-44D8-BBD7-CCE9431645EC}">
                        <a14:shadowObscured xmlns:a14="http://schemas.microsoft.com/office/drawing/2010/main"/>
                      </a:ext>
                    </a:extLst>
                  </pic:spPr>
                </pic:pic>
              </a:graphicData>
            </a:graphic>
          </wp:inline>
        </w:drawing>
      </w:r>
    </w:p>
    <w:p w14:paraId="2780DEDB" w14:textId="77777777" w:rsidR="00165BB8" w:rsidRPr="007B023D" w:rsidRDefault="00D96BD5" w:rsidP="0095438D">
      <w:pPr>
        <w:autoSpaceDE w:val="0"/>
        <w:autoSpaceDN w:val="0"/>
        <w:adjustRightInd w:val="0"/>
        <w:jc w:val="center"/>
        <w:rPr>
          <w:szCs w:val="18"/>
        </w:rPr>
      </w:pPr>
      <w:r w:rsidRPr="007B023D">
        <w:rPr>
          <w:szCs w:val="18"/>
        </w:rPr>
        <w:t>Obrázek </w:t>
      </w:r>
      <w:r w:rsidR="00165BB8" w:rsidRPr="007B023D">
        <w:rPr>
          <w:szCs w:val="18"/>
        </w:rPr>
        <w:t>9</w:t>
      </w:r>
    </w:p>
    <w:p w14:paraId="15F23FA4" w14:textId="77777777" w:rsidR="00165BB8" w:rsidRPr="007B023D" w:rsidRDefault="00165BB8" w:rsidP="0095438D">
      <w:pPr>
        <w:autoSpaceDE w:val="0"/>
        <w:autoSpaceDN w:val="0"/>
        <w:adjustRightInd w:val="0"/>
        <w:rPr>
          <w:szCs w:val="18"/>
        </w:rPr>
      </w:pPr>
    </w:p>
    <w:p w14:paraId="09804661" w14:textId="77777777" w:rsidR="00E9041E" w:rsidRPr="007B023D" w:rsidRDefault="00E9041E" w:rsidP="00425F69">
      <w:pPr>
        <w:keepNext/>
        <w:autoSpaceDE w:val="0"/>
        <w:autoSpaceDN w:val="0"/>
        <w:adjustRightInd w:val="0"/>
        <w:rPr>
          <w:b/>
          <w:szCs w:val="18"/>
        </w:rPr>
      </w:pPr>
      <w:r w:rsidRPr="007B023D">
        <w:rPr>
          <w:b/>
          <w:szCs w:val="18"/>
        </w:rPr>
        <w:t>Předplněné pero vyhoďte (viz obrázek 10)</w:t>
      </w:r>
    </w:p>
    <w:p w14:paraId="1918BBE0" w14:textId="59C30EB0" w:rsidR="00E9041E" w:rsidRPr="007B023D" w:rsidRDefault="00E9041E" w:rsidP="0095438D">
      <w:pPr>
        <w:numPr>
          <w:ilvl w:val="0"/>
          <w:numId w:val="11"/>
        </w:numPr>
        <w:autoSpaceDE w:val="0"/>
        <w:autoSpaceDN w:val="0"/>
        <w:adjustRightInd w:val="0"/>
        <w:ind w:left="567" w:hanging="567"/>
        <w:rPr>
          <w:bCs/>
        </w:rPr>
      </w:pPr>
      <w:del w:id="5443" w:author="Author">
        <w:r w:rsidRPr="007B023D" w:rsidDel="00FC1056">
          <w:rPr>
            <w:bCs/>
          </w:rPr>
          <w:delText>Své p</w:delText>
        </w:r>
      </w:del>
      <w:ins w:id="5444" w:author="Author">
        <w:r w:rsidR="00FC1056">
          <w:rPr>
            <w:bCs/>
          </w:rPr>
          <w:t>P</w:t>
        </w:r>
      </w:ins>
      <w:r w:rsidRPr="007B023D">
        <w:rPr>
          <w:bCs/>
        </w:rPr>
        <w:t xml:space="preserve">ero rovnou vyhoďte do </w:t>
      </w:r>
      <w:del w:id="5445" w:author="Author">
        <w:r w:rsidRPr="007B023D" w:rsidDel="00FC1056">
          <w:rPr>
            <w:bCs/>
          </w:rPr>
          <w:delText xml:space="preserve">schránky </w:delText>
        </w:r>
      </w:del>
      <w:ins w:id="5446" w:author="Author">
        <w:r w:rsidR="00FC1056">
          <w:rPr>
            <w:bCs/>
          </w:rPr>
          <w:t>nádoby</w:t>
        </w:r>
        <w:r w:rsidR="00FC1056" w:rsidRPr="007B023D">
          <w:rPr>
            <w:bCs/>
          </w:rPr>
          <w:t xml:space="preserve"> </w:t>
        </w:r>
      </w:ins>
      <w:r w:rsidRPr="007B023D">
        <w:rPr>
          <w:bCs/>
        </w:rPr>
        <w:t xml:space="preserve">na ostré předměty. Zajistěte likvidaci </w:t>
      </w:r>
      <w:del w:id="5447" w:author="Author">
        <w:r w:rsidRPr="007B023D" w:rsidDel="00FC1056">
          <w:rPr>
            <w:bCs/>
          </w:rPr>
          <w:delText xml:space="preserve">schránky </w:delText>
        </w:r>
      </w:del>
      <w:ins w:id="5448" w:author="Author">
        <w:r w:rsidR="00FC1056">
          <w:rPr>
            <w:bCs/>
          </w:rPr>
          <w:t>nádoby na ostré předměty</w:t>
        </w:r>
        <w:r w:rsidR="00FC1056" w:rsidRPr="007B023D">
          <w:rPr>
            <w:bCs/>
          </w:rPr>
          <w:t xml:space="preserve"> </w:t>
        </w:r>
      </w:ins>
      <w:r w:rsidRPr="007B023D">
        <w:rPr>
          <w:bCs/>
        </w:rPr>
        <w:t>podle pokynů Vašeho lékaře nebo zdravotní sestry, když je nádoba plná.</w:t>
      </w:r>
    </w:p>
    <w:p w14:paraId="64EC4289" w14:textId="77777777" w:rsidR="00165BB8" w:rsidRPr="007B023D" w:rsidRDefault="00165BB8" w:rsidP="0095438D"/>
    <w:p w14:paraId="56C16A85" w14:textId="77777777" w:rsidR="00165BB8" w:rsidRPr="007B023D" w:rsidRDefault="00165BB8" w:rsidP="003A3BF9">
      <w:pPr>
        <w:keepNext/>
      </w:pPr>
      <w:r w:rsidRPr="007B023D">
        <w:lastRenderedPageBreak/>
        <w:t>Pokud máte pocit, že s injekcí nebylo něco v pořádku, nebo pokud si něčím nejste jistý(á), sdělte to svému lékaři nebo lékárníkovi.</w:t>
      </w:r>
    </w:p>
    <w:p w14:paraId="5520479B" w14:textId="77777777" w:rsidR="00165BB8" w:rsidRPr="007B023D" w:rsidRDefault="00165BB8" w:rsidP="003A3BF9">
      <w:pPr>
        <w:keepNext/>
      </w:pPr>
    </w:p>
    <w:p w14:paraId="5267F699" w14:textId="6C025D26" w:rsidR="00165BB8" w:rsidRPr="007B023D" w:rsidRDefault="000B5DF6" w:rsidP="00425F69">
      <w:pPr>
        <w:keepNext/>
        <w:jc w:val="center"/>
      </w:pPr>
      <w:r w:rsidRPr="007B023D">
        <w:rPr>
          <w:noProof/>
          <w:lang w:eastAsia="cs-CZ"/>
        </w:rPr>
        <w:drawing>
          <wp:inline distT="0" distB="0" distL="0" distR="0" wp14:anchorId="73B8034B" wp14:editId="56468FAA">
            <wp:extent cx="1130300" cy="3225800"/>
            <wp:effectExtent l="0" t="0" r="0" b="0"/>
            <wp:docPr id="48" name="obrázek 48" descr="simponi_fig_10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 descr="simponi_fig_10_en"/>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30300" cy="3225800"/>
                    </a:xfrm>
                    <a:prstGeom prst="rect">
                      <a:avLst/>
                    </a:prstGeom>
                    <a:noFill/>
                    <a:ln>
                      <a:noFill/>
                    </a:ln>
                  </pic:spPr>
                </pic:pic>
              </a:graphicData>
            </a:graphic>
          </wp:inline>
        </w:drawing>
      </w:r>
    </w:p>
    <w:p w14:paraId="796C3DFF" w14:textId="77777777" w:rsidR="00165BB8" w:rsidRPr="007B023D" w:rsidRDefault="00D96BD5" w:rsidP="0095438D">
      <w:pPr>
        <w:jc w:val="center"/>
      </w:pPr>
      <w:r w:rsidRPr="007B023D">
        <w:t>Obrázek </w:t>
      </w:r>
      <w:r w:rsidR="00165BB8" w:rsidRPr="007B023D">
        <w:t>10</w:t>
      </w:r>
    </w:p>
    <w:p w14:paraId="4893477D" w14:textId="77777777" w:rsidR="00165BB8" w:rsidRPr="007B023D" w:rsidRDefault="00165BB8" w:rsidP="0095438D">
      <w:pPr>
        <w:tabs>
          <w:tab w:val="left" w:pos="540"/>
        </w:tabs>
        <w:jc w:val="center"/>
        <w:rPr>
          <w:b/>
        </w:rPr>
      </w:pPr>
      <w:r w:rsidRPr="007B023D">
        <w:br w:type="page"/>
      </w:r>
      <w:r w:rsidRPr="007B023D">
        <w:rPr>
          <w:b/>
          <w:szCs w:val="24"/>
        </w:rPr>
        <w:lastRenderedPageBreak/>
        <w:t>Příbalová informace: informace pro uživatele</w:t>
      </w:r>
    </w:p>
    <w:p w14:paraId="552A56F5" w14:textId="77777777" w:rsidR="00165BB8" w:rsidRPr="007B023D" w:rsidRDefault="00165BB8" w:rsidP="0095438D">
      <w:pPr>
        <w:jc w:val="center"/>
        <w:rPr>
          <w:b/>
        </w:rPr>
      </w:pPr>
    </w:p>
    <w:p w14:paraId="5456D8F5" w14:textId="77777777" w:rsidR="00165BB8" w:rsidRPr="007B023D" w:rsidRDefault="00165BB8" w:rsidP="0095438D">
      <w:pPr>
        <w:jc w:val="center"/>
        <w:rPr>
          <w:b/>
          <w:bCs/>
        </w:rPr>
      </w:pPr>
      <w:r w:rsidRPr="007B023D">
        <w:rPr>
          <w:b/>
          <w:bCs/>
        </w:rPr>
        <w:t>Simponi 10</w:t>
      </w:r>
      <w:r w:rsidR="003012DE" w:rsidRPr="007B023D">
        <w:rPr>
          <w:b/>
          <w:bCs/>
        </w:rPr>
        <w:t>0 </w:t>
      </w:r>
      <w:r w:rsidR="00E77557" w:rsidRPr="007B023D">
        <w:rPr>
          <w:b/>
          <w:bCs/>
        </w:rPr>
        <w:t>mg</w:t>
      </w:r>
      <w:r w:rsidRPr="007B023D">
        <w:rPr>
          <w:b/>
          <w:bCs/>
        </w:rPr>
        <w:t xml:space="preserve"> injekční roztok v předplněné injekční stříkačce</w:t>
      </w:r>
    </w:p>
    <w:p w14:paraId="22CE14AF" w14:textId="488B2D4A" w:rsidR="00165BB8" w:rsidRPr="007B023D" w:rsidRDefault="00165BB8" w:rsidP="0095438D">
      <w:pPr>
        <w:jc w:val="center"/>
        <w:rPr>
          <w:bCs/>
        </w:rPr>
      </w:pPr>
      <w:r w:rsidRPr="007B023D">
        <w:rPr>
          <w:bCs/>
        </w:rPr>
        <w:t>golimumab</w:t>
      </w:r>
    </w:p>
    <w:p w14:paraId="56FC43B5" w14:textId="77777777" w:rsidR="00165BB8" w:rsidRPr="007B023D" w:rsidRDefault="00165BB8" w:rsidP="0095438D">
      <w:pPr>
        <w:jc w:val="center"/>
      </w:pPr>
    </w:p>
    <w:p w14:paraId="26BE5132" w14:textId="77777777" w:rsidR="00165BB8" w:rsidRPr="007B023D" w:rsidRDefault="00165BB8" w:rsidP="00425F69">
      <w:pPr>
        <w:keepNext/>
      </w:pPr>
      <w:r w:rsidRPr="007B023D">
        <w:rPr>
          <w:b/>
        </w:rPr>
        <w:t xml:space="preserve">Přečtěte si pozorně celou příbalovou informaci dříve, než začnete tento přípravek </w:t>
      </w:r>
      <w:r w:rsidR="00582028" w:rsidRPr="007B023D">
        <w:rPr>
          <w:b/>
        </w:rPr>
        <w:t>po</w:t>
      </w:r>
      <w:r w:rsidRPr="007B023D">
        <w:rPr>
          <w:b/>
        </w:rPr>
        <w:t xml:space="preserve">užívat, </w:t>
      </w:r>
      <w:r w:rsidRPr="007B023D">
        <w:rPr>
          <w:b/>
          <w:szCs w:val="24"/>
        </w:rPr>
        <w:t>protože obsahuje pro Vás důležité údaje.</w:t>
      </w:r>
    </w:p>
    <w:p w14:paraId="6E3DA7DA" w14:textId="77777777" w:rsidR="00165BB8" w:rsidRPr="007B023D" w:rsidRDefault="00165BB8" w:rsidP="0095438D">
      <w:pPr>
        <w:numPr>
          <w:ilvl w:val="0"/>
          <w:numId w:val="5"/>
        </w:numPr>
        <w:ind w:left="567" w:hanging="567"/>
      </w:pPr>
      <w:r w:rsidRPr="007B023D">
        <w:t>Ponechte si příbalovou informaci pro případ, že si ji budete potřebovat přečíst znovu.</w:t>
      </w:r>
    </w:p>
    <w:p w14:paraId="4E5D5B58" w14:textId="77777777" w:rsidR="00165BB8" w:rsidRPr="007B023D" w:rsidRDefault="00165BB8" w:rsidP="0095438D">
      <w:pPr>
        <w:numPr>
          <w:ilvl w:val="0"/>
          <w:numId w:val="5"/>
        </w:numPr>
        <w:ind w:left="567" w:hanging="567"/>
      </w:pPr>
      <w:r w:rsidRPr="007B023D">
        <w:t>Máte</w:t>
      </w:r>
      <w:r w:rsidR="00D96BD5" w:rsidRPr="007B023D">
        <w:noBreakHyphen/>
      </w:r>
      <w:r w:rsidRPr="007B023D">
        <w:t>li jakékoli další otázky, zeptejte se svého lékaře, lékárníka nebo zdravotní sestry.</w:t>
      </w:r>
    </w:p>
    <w:p w14:paraId="6E861043" w14:textId="77777777" w:rsidR="00165BB8" w:rsidRPr="007B023D" w:rsidRDefault="00165BB8" w:rsidP="0095438D">
      <w:pPr>
        <w:numPr>
          <w:ilvl w:val="0"/>
          <w:numId w:val="5"/>
        </w:numPr>
        <w:ind w:left="567" w:hanging="567"/>
      </w:pPr>
      <w:r w:rsidRPr="007B023D">
        <w:t>Tento přípravek byl předepsán výhradně Vám. Nedávejte jej žádné další osobě. Mohl by jí ublížit, a to i tehdy, má</w:t>
      </w:r>
      <w:r w:rsidR="00D96BD5" w:rsidRPr="007B023D">
        <w:noBreakHyphen/>
      </w:r>
      <w:r w:rsidRPr="007B023D">
        <w:t>li stejné známky onemocnění jako Vy.</w:t>
      </w:r>
    </w:p>
    <w:p w14:paraId="282ADD9E" w14:textId="77777777" w:rsidR="00165BB8" w:rsidRPr="007B023D" w:rsidRDefault="00165BB8" w:rsidP="0095438D">
      <w:pPr>
        <w:numPr>
          <w:ilvl w:val="0"/>
          <w:numId w:val="5"/>
        </w:numPr>
        <w:ind w:left="567" w:hanging="567"/>
      </w:pPr>
      <w:r w:rsidRPr="007B023D">
        <w:t xml:space="preserve">Pokud se u Vás vyskytne kterýkoli z nežádoucích účinků, sdělte to svému lékaři, lékárníkovi nebo zdravotní sestře. Stejně postupujte v případě jakýchkoli nežádoucích účinků, které nejsou uvedeny v této příbalové informaci. </w:t>
      </w:r>
      <w:r w:rsidR="009C0BD7" w:rsidRPr="007B023D">
        <w:t xml:space="preserve">Viz </w:t>
      </w:r>
      <w:r w:rsidR="00D96BD5" w:rsidRPr="007B023D">
        <w:t>bod </w:t>
      </w:r>
      <w:r w:rsidR="009C0BD7" w:rsidRPr="007B023D">
        <w:t>4.</w:t>
      </w:r>
    </w:p>
    <w:p w14:paraId="0F84B2DE" w14:textId="77777777" w:rsidR="00165BB8" w:rsidRPr="007B023D" w:rsidRDefault="00165BB8" w:rsidP="0095438D">
      <w:pPr>
        <w:numPr>
          <w:ilvl w:val="12"/>
          <w:numId w:val="0"/>
        </w:numPr>
      </w:pPr>
    </w:p>
    <w:p w14:paraId="70CEB886" w14:textId="77777777" w:rsidR="00165BB8" w:rsidRPr="007B023D" w:rsidRDefault="00165BB8" w:rsidP="00B87D88">
      <w:r w:rsidRPr="007B023D">
        <w:t>Váš lékař Vám také dá kartu pacienta, která obsahuje důležité bezpečnostní informace, které potřebujete znát před léčbou přípravkem Simponi i v jejím průběhu.</w:t>
      </w:r>
    </w:p>
    <w:p w14:paraId="4589F0A1" w14:textId="77777777" w:rsidR="00165BB8" w:rsidRPr="007B023D" w:rsidRDefault="00165BB8" w:rsidP="0095438D"/>
    <w:p w14:paraId="57E12562" w14:textId="77777777" w:rsidR="00D96BD5" w:rsidRPr="007B023D" w:rsidRDefault="00165BB8" w:rsidP="00425F69">
      <w:pPr>
        <w:keepNext/>
        <w:rPr>
          <w:b/>
        </w:rPr>
      </w:pPr>
      <w:r w:rsidRPr="007B023D">
        <w:rPr>
          <w:b/>
        </w:rPr>
        <w:t>Co naleznete v této příbalové informaci</w:t>
      </w:r>
    </w:p>
    <w:p w14:paraId="7363F2B8" w14:textId="77777777" w:rsidR="00165BB8" w:rsidRPr="007B023D" w:rsidRDefault="00165BB8" w:rsidP="0095438D">
      <w:r w:rsidRPr="007B023D">
        <w:t>1.</w:t>
      </w:r>
      <w:r w:rsidRPr="007B023D">
        <w:tab/>
        <w:t xml:space="preserve">Co je </w:t>
      </w:r>
      <w:r w:rsidR="00695562" w:rsidRPr="007B023D">
        <w:t xml:space="preserve">přípravek </w:t>
      </w:r>
      <w:r w:rsidRPr="007B023D">
        <w:t>Simponi a k čemu se používá</w:t>
      </w:r>
    </w:p>
    <w:p w14:paraId="5C63800B" w14:textId="77777777" w:rsidR="00D96BD5" w:rsidRPr="007B023D" w:rsidRDefault="00165BB8" w:rsidP="0095438D">
      <w:r w:rsidRPr="007B023D">
        <w:t>2.</w:t>
      </w:r>
      <w:r w:rsidRPr="007B023D">
        <w:tab/>
        <w:t xml:space="preserve">Čemu musíte věnovat pozornost, než začnete přípravek Simponi </w:t>
      </w:r>
      <w:r w:rsidR="00582028" w:rsidRPr="007B023D">
        <w:t>po</w:t>
      </w:r>
      <w:r w:rsidRPr="007B023D">
        <w:t>užívat</w:t>
      </w:r>
    </w:p>
    <w:p w14:paraId="703401EE" w14:textId="77777777" w:rsidR="00D96BD5" w:rsidRPr="007B023D" w:rsidRDefault="00165BB8" w:rsidP="0095438D">
      <w:r w:rsidRPr="007B023D">
        <w:t>3.</w:t>
      </w:r>
      <w:r w:rsidRPr="007B023D">
        <w:tab/>
        <w:t xml:space="preserve">Jak se </w:t>
      </w:r>
      <w:r w:rsidR="00695562" w:rsidRPr="007B023D">
        <w:t xml:space="preserve">přípravek </w:t>
      </w:r>
      <w:r w:rsidRPr="007B023D">
        <w:t xml:space="preserve">Simponi </w:t>
      </w:r>
      <w:r w:rsidR="00582028" w:rsidRPr="007B023D">
        <w:t>po</w:t>
      </w:r>
      <w:r w:rsidRPr="007B023D">
        <w:t>užívá</w:t>
      </w:r>
    </w:p>
    <w:p w14:paraId="163B02CC" w14:textId="77777777" w:rsidR="00165BB8" w:rsidRPr="007B023D" w:rsidRDefault="00165BB8" w:rsidP="0095438D">
      <w:r w:rsidRPr="007B023D">
        <w:t>4.</w:t>
      </w:r>
      <w:r w:rsidRPr="007B023D">
        <w:tab/>
        <w:t>Možné nežádoucí účinky</w:t>
      </w:r>
    </w:p>
    <w:p w14:paraId="70E6FEFC" w14:textId="77777777" w:rsidR="00D96BD5" w:rsidRPr="007B023D" w:rsidRDefault="00165BB8" w:rsidP="0095438D">
      <w:r w:rsidRPr="007B023D">
        <w:t>5.</w:t>
      </w:r>
      <w:r w:rsidRPr="007B023D">
        <w:tab/>
        <w:t>Jak přípravek Simponi uchovávat</w:t>
      </w:r>
    </w:p>
    <w:p w14:paraId="68D0F032" w14:textId="77777777" w:rsidR="00165BB8" w:rsidRPr="007B023D" w:rsidRDefault="00165BB8" w:rsidP="0095438D">
      <w:pPr>
        <w:rPr>
          <w:szCs w:val="24"/>
        </w:rPr>
      </w:pPr>
      <w:r w:rsidRPr="007B023D">
        <w:rPr>
          <w:szCs w:val="24"/>
        </w:rPr>
        <w:t>6.</w:t>
      </w:r>
      <w:r w:rsidRPr="007B023D">
        <w:rPr>
          <w:szCs w:val="24"/>
        </w:rPr>
        <w:tab/>
        <w:t>Obsah balení a další informace</w:t>
      </w:r>
    </w:p>
    <w:p w14:paraId="329BA8AC" w14:textId="77777777" w:rsidR="00165BB8" w:rsidRPr="007B023D" w:rsidRDefault="00165BB8" w:rsidP="0095438D">
      <w:pPr>
        <w:numPr>
          <w:ilvl w:val="12"/>
          <w:numId w:val="0"/>
        </w:numPr>
      </w:pPr>
    </w:p>
    <w:p w14:paraId="18A2A7A7" w14:textId="77777777" w:rsidR="00165BB8" w:rsidRPr="007B023D" w:rsidRDefault="00165BB8" w:rsidP="0095438D">
      <w:pPr>
        <w:numPr>
          <w:ilvl w:val="12"/>
          <w:numId w:val="0"/>
        </w:numPr>
      </w:pPr>
    </w:p>
    <w:p w14:paraId="33066AFD" w14:textId="77777777" w:rsidR="00165BB8" w:rsidRPr="007B023D" w:rsidRDefault="00165BB8" w:rsidP="003E201A">
      <w:pPr>
        <w:keepNext/>
        <w:ind w:left="567" w:hanging="567"/>
        <w:outlineLvl w:val="2"/>
        <w:rPr>
          <w:b/>
          <w:bCs/>
        </w:rPr>
      </w:pPr>
      <w:r w:rsidRPr="007B023D">
        <w:rPr>
          <w:b/>
          <w:bCs/>
        </w:rPr>
        <w:t>1.</w:t>
      </w:r>
      <w:r w:rsidRPr="007B023D">
        <w:rPr>
          <w:b/>
          <w:bCs/>
        </w:rPr>
        <w:tab/>
        <w:t xml:space="preserve">Co je </w:t>
      </w:r>
      <w:r w:rsidR="00695562" w:rsidRPr="007B023D">
        <w:rPr>
          <w:b/>
          <w:bCs/>
        </w:rPr>
        <w:t xml:space="preserve">přípravek </w:t>
      </w:r>
      <w:r w:rsidRPr="007B023D">
        <w:rPr>
          <w:b/>
          <w:bCs/>
        </w:rPr>
        <w:t>Simponi a k čemu se používá</w:t>
      </w:r>
    </w:p>
    <w:p w14:paraId="18434407" w14:textId="77777777" w:rsidR="00165BB8" w:rsidRPr="007B023D" w:rsidRDefault="00165BB8" w:rsidP="00425F69">
      <w:pPr>
        <w:keepNext/>
      </w:pPr>
    </w:p>
    <w:p w14:paraId="67958B65" w14:textId="77777777" w:rsidR="00D96BD5" w:rsidRPr="007B023D" w:rsidRDefault="00695562" w:rsidP="00B87D88">
      <w:r w:rsidRPr="007B023D">
        <w:t xml:space="preserve">Přípravek </w:t>
      </w:r>
      <w:r w:rsidR="00165BB8" w:rsidRPr="007B023D">
        <w:t xml:space="preserve">Simponi obsahuje </w:t>
      </w:r>
      <w:r w:rsidR="00953FBA" w:rsidRPr="007B023D">
        <w:t xml:space="preserve">léčivou </w:t>
      </w:r>
      <w:r w:rsidR="00165BB8" w:rsidRPr="007B023D">
        <w:t>látku zvanou golimumab.</w:t>
      </w:r>
    </w:p>
    <w:p w14:paraId="6F118D23" w14:textId="77777777" w:rsidR="00165BB8" w:rsidRPr="007B023D" w:rsidRDefault="00165BB8" w:rsidP="00B87D88"/>
    <w:p w14:paraId="0F6063B1" w14:textId="77777777" w:rsidR="00165BB8" w:rsidRPr="007B023D" w:rsidRDefault="00695562" w:rsidP="00B87D88">
      <w:r w:rsidRPr="007B023D">
        <w:t xml:space="preserve">Přípravek </w:t>
      </w:r>
      <w:r w:rsidR="00165BB8" w:rsidRPr="007B023D">
        <w:t xml:space="preserve">Simponi patří do skupiny léků zvaných „blokátory TNF“. Používá se </w:t>
      </w:r>
      <w:r w:rsidR="00165BB8" w:rsidRPr="007B023D">
        <w:rPr>
          <w:b/>
        </w:rPr>
        <w:t>u dospělých</w:t>
      </w:r>
      <w:r w:rsidR="00165BB8" w:rsidRPr="007B023D">
        <w:t xml:space="preserve"> k léčbě následujících zánětlivých onemocnění:</w:t>
      </w:r>
    </w:p>
    <w:p w14:paraId="7FDD2708" w14:textId="77777777" w:rsidR="00165BB8" w:rsidRPr="007B023D" w:rsidRDefault="00165BB8" w:rsidP="0095438D">
      <w:pPr>
        <w:numPr>
          <w:ilvl w:val="0"/>
          <w:numId w:val="11"/>
        </w:numPr>
        <w:ind w:left="567" w:hanging="567"/>
      </w:pPr>
      <w:r w:rsidRPr="007B023D">
        <w:t>Revmatoidní artritida</w:t>
      </w:r>
    </w:p>
    <w:p w14:paraId="622F64C7" w14:textId="77777777" w:rsidR="00165BB8" w:rsidRPr="007B023D" w:rsidRDefault="00165BB8" w:rsidP="0095438D">
      <w:pPr>
        <w:numPr>
          <w:ilvl w:val="0"/>
          <w:numId w:val="11"/>
        </w:numPr>
        <w:ind w:left="567" w:hanging="567"/>
      </w:pPr>
      <w:r w:rsidRPr="007B023D">
        <w:t>Psoriatická artritida</w:t>
      </w:r>
    </w:p>
    <w:p w14:paraId="4F39FE55" w14:textId="77777777" w:rsidR="00FA3614" w:rsidRPr="007B023D" w:rsidRDefault="008B02AA" w:rsidP="0095438D">
      <w:pPr>
        <w:numPr>
          <w:ilvl w:val="0"/>
          <w:numId w:val="11"/>
        </w:numPr>
        <w:ind w:left="567" w:hanging="567"/>
        <w:rPr>
          <w:snapToGrid w:val="0"/>
        </w:rPr>
      </w:pPr>
      <w:r w:rsidRPr="007B023D">
        <w:t xml:space="preserve">Axiální </w:t>
      </w:r>
      <w:r w:rsidR="00670D15" w:rsidRPr="007B023D">
        <w:t>spondyla</w:t>
      </w:r>
      <w:r w:rsidR="00CD3CCD" w:rsidRPr="007B023D">
        <w:t>rtritida</w:t>
      </w:r>
      <w:r w:rsidRPr="007B023D">
        <w:t>, včetně a</w:t>
      </w:r>
      <w:r w:rsidRPr="007B023D">
        <w:rPr>
          <w:snapToGrid w:val="0"/>
        </w:rPr>
        <w:t>nkylozující spondylitidy (Bechtěrevova choroba)</w:t>
      </w:r>
      <w:r w:rsidR="00BB115C" w:rsidRPr="007B023D">
        <w:rPr>
          <w:snapToGrid w:val="0"/>
        </w:rPr>
        <w:t>,</w:t>
      </w:r>
      <w:r w:rsidRPr="007B023D">
        <w:rPr>
          <w:snapToGrid w:val="0"/>
        </w:rPr>
        <w:t xml:space="preserve"> a</w:t>
      </w:r>
      <w:r w:rsidR="00394257" w:rsidRPr="007B023D">
        <w:rPr>
          <w:snapToGrid w:val="0"/>
        </w:rPr>
        <w:t> </w:t>
      </w:r>
      <w:r w:rsidR="00DB0AA6" w:rsidRPr="007B023D">
        <w:rPr>
          <w:szCs w:val="22"/>
        </w:rPr>
        <w:t xml:space="preserve">axiální spondylartritida bez radiologického </w:t>
      </w:r>
      <w:r w:rsidR="00670D15" w:rsidRPr="007B023D">
        <w:rPr>
          <w:szCs w:val="22"/>
        </w:rPr>
        <w:t>průkazu</w:t>
      </w:r>
    </w:p>
    <w:p w14:paraId="7EDEED20" w14:textId="77777777" w:rsidR="00FA3614" w:rsidRPr="007B023D" w:rsidRDefault="00FA3614" w:rsidP="0095438D">
      <w:pPr>
        <w:numPr>
          <w:ilvl w:val="0"/>
          <w:numId w:val="11"/>
        </w:numPr>
        <w:ind w:left="567" w:hanging="567"/>
      </w:pPr>
      <w:r w:rsidRPr="007B023D">
        <w:rPr>
          <w:szCs w:val="22"/>
        </w:rPr>
        <w:t>Ulcerózní kolitida</w:t>
      </w:r>
    </w:p>
    <w:p w14:paraId="493BD431" w14:textId="77777777" w:rsidR="00FA3614" w:rsidRDefault="00FA3614" w:rsidP="0095438D">
      <w:pPr>
        <w:rPr>
          <w:ins w:id="5449" w:author="Author"/>
          <w:snapToGrid w:val="0"/>
        </w:rPr>
      </w:pPr>
    </w:p>
    <w:p w14:paraId="51E1961C" w14:textId="6CF37D77" w:rsidR="003149CD" w:rsidRPr="006C5CE2" w:rsidRDefault="003149CD" w:rsidP="0095438D">
      <w:pPr>
        <w:rPr>
          <w:ins w:id="5450" w:author="Author"/>
          <w:snapToGrid w:val="0"/>
        </w:rPr>
      </w:pPr>
      <w:ins w:id="5451" w:author="Author">
        <w:r w:rsidRPr="006C5CE2">
          <w:rPr>
            <w:b/>
            <w:bCs/>
          </w:rPr>
          <w:t>U dětí</w:t>
        </w:r>
        <w:r w:rsidRPr="006C5CE2">
          <w:t xml:space="preserve"> </w:t>
        </w:r>
        <w:del w:id="5452" w:author="Author">
          <w:r w:rsidRPr="006C5CE2" w:rsidDel="00454E54">
            <w:delText>ve věku</w:delText>
          </w:r>
        </w:del>
        <w:r w:rsidR="00454E54">
          <w:t>od</w:t>
        </w:r>
        <w:r w:rsidRPr="006C5CE2">
          <w:t xml:space="preserve"> 2</w:t>
        </w:r>
        <w:r w:rsidRPr="00DA488E">
          <w:rPr>
            <w:szCs w:val="22"/>
            <w:rPrChange w:id="5453" w:author="Author">
              <w:rPr>
                <w:szCs w:val="22"/>
                <w:lang w:val="en-US"/>
              </w:rPr>
            </w:rPrChange>
          </w:rPr>
          <w:t> </w:t>
        </w:r>
        <w:r w:rsidR="00454E54">
          <w:rPr>
            <w:szCs w:val="22"/>
          </w:rPr>
          <w:t>let</w:t>
        </w:r>
        <w:del w:id="5454" w:author="Author">
          <w:r w:rsidRPr="00DA488E" w:rsidDel="00454E54">
            <w:rPr>
              <w:szCs w:val="22"/>
              <w:rPrChange w:id="5455" w:author="Author">
                <w:rPr>
                  <w:szCs w:val="22"/>
                  <w:lang w:val="en-US"/>
                </w:rPr>
              </w:rPrChange>
            </w:rPr>
            <w:delText xml:space="preserve">roky a starších </w:delText>
          </w:r>
          <w:r w:rsidR="009E0E7D" w:rsidDel="00454E54">
            <w:rPr>
              <w:szCs w:val="22"/>
            </w:rPr>
            <w:delText>a</w:delText>
          </w:r>
        </w:del>
        <w:r w:rsidR="009E0E7D">
          <w:rPr>
            <w:szCs w:val="22"/>
          </w:rPr>
          <w:t xml:space="preserve"> s tělesnou hmotností vyšší než </w:t>
        </w:r>
        <w:r w:rsidR="009E0E7D" w:rsidRPr="009E0E7D">
          <w:t>15 kg</w:t>
        </w:r>
        <w:r w:rsidR="009E0E7D" w:rsidRPr="009E0E7D">
          <w:rPr>
            <w:szCs w:val="22"/>
          </w:rPr>
          <w:t xml:space="preserve"> </w:t>
        </w:r>
        <w:r w:rsidRPr="00DA488E">
          <w:rPr>
            <w:szCs w:val="22"/>
            <w:rPrChange w:id="5456" w:author="Author">
              <w:rPr>
                <w:szCs w:val="22"/>
                <w:lang w:val="en-US"/>
              </w:rPr>
            </w:rPrChange>
          </w:rPr>
          <w:t xml:space="preserve">se přípravek </w:t>
        </w:r>
        <w:r w:rsidRPr="006C5CE2">
          <w:t>Simponi používá k léčbě pediatrické ulcerózní kolitidy.</w:t>
        </w:r>
      </w:ins>
    </w:p>
    <w:p w14:paraId="57C17B92" w14:textId="77777777" w:rsidR="003149CD" w:rsidRPr="007B023D" w:rsidRDefault="003149CD" w:rsidP="0095438D">
      <w:pPr>
        <w:rPr>
          <w:snapToGrid w:val="0"/>
        </w:rPr>
      </w:pPr>
    </w:p>
    <w:p w14:paraId="1748477A" w14:textId="77777777" w:rsidR="00165BB8" w:rsidRPr="007B023D" w:rsidRDefault="00695562" w:rsidP="00B87D88">
      <w:r w:rsidRPr="007B023D">
        <w:t xml:space="preserve">Přípravek </w:t>
      </w:r>
      <w:r w:rsidR="00165BB8" w:rsidRPr="007B023D">
        <w:t>Simponi účinkuje tak, že blokuje působení bílkoviny zvané „faktor alfa způsobující nekrózu nádorů“ (TNF</w:t>
      </w:r>
      <w:r w:rsidR="00D96BD5" w:rsidRPr="007B023D">
        <w:noBreakHyphen/>
      </w:r>
      <w:r w:rsidR="00165BB8" w:rsidRPr="007B023D">
        <w:t>α). Tato bílkovina se zapojuje do zánětlivých procesů v těle a její blokování snižuje zánět ve Vašem těle.</w:t>
      </w:r>
    </w:p>
    <w:p w14:paraId="4AEAC778" w14:textId="77777777" w:rsidR="00165BB8" w:rsidRPr="007B023D" w:rsidRDefault="00165BB8" w:rsidP="0095438D"/>
    <w:p w14:paraId="2BF3309E" w14:textId="77777777" w:rsidR="00165BB8" w:rsidRPr="007B023D" w:rsidRDefault="00165BB8" w:rsidP="00B87D88">
      <w:pPr>
        <w:keepNext/>
        <w:keepLines/>
        <w:rPr>
          <w:b/>
        </w:rPr>
      </w:pPr>
      <w:r w:rsidRPr="007B023D">
        <w:rPr>
          <w:b/>
        </w:rPr>
        <w:t>Revmatoidní artritida</w:t>
      </w:r>
    </w:p>
    <w:p w14:paraId="2B9CF810" w14:textId="77777777" w:rsidR="00165BB8" w:rsidRPr="007B023D" w:rsidRDefault="00165BB8" w:rsidP="00B87D88">
      <w:r w:rsidRPr="007B023D">
        <w:t>Revmatoidní artritida je zánětlivé onemocnění kloubů. Pokud máte aktivní revmatoidní artritidu, budete nejprve léčen(a) jinými léky. Pokud odpověď na tyto léky nebude dostatečná, může Vám být podán přípravek Simponi, který Vám bude podáván v kombinaci s jiným lékem zvaným methotrexát ke:</w:t>
      </w:r>
    </w:p>
    <w:p w14:paraId="3FE54F69" w14:textId="77777777" w:rsidR="00165BB8" w:rsidRPr="007B023D" w:rsidRDefault="00165BB8"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5B244190" w14:textId="77777777" w:rsidR="00165BB8" w:rsidRPr="007B023D" w:rsidRDefault="00165BB8" w:rsidP="0095438D">
      <w:pPr>
        <w:numPr>
          <w:ilvl w:val="0"/>
          <w:numId w:val="11"/>
        </w:numPr>
        <w:autoSpaceDE w:val="0"/>
        <w:autoSpaceDN w:val="0"/>
        <w:adjustRightInd w:val="0"/>
        <w:ind w:left="567" w:hanging="567"/>
        <w:rPr>
          <w:szCs w:val="22"/>
        </w:rPr>
      </w:pPr>
      <w:r w:rsidRPr="007B023D">
        <w:rPr>
          <w:szCs w:val="22"/>
        </w:rPr>
        <w:t>Zpomalení poškození Vašich kostí a kloubů.</w:t>
      </w:r>
    </w:p>
    <w:p w14:paraId="18F42A06" w14:textId="77777777" w:rsidR="00165BB8" w:rsidRPr="007B023D" w:rsidRDefault="00165BB8" w:rsidP="0095438D">
      <w:pPr>
        <w:numPr>
          <w:ilvl w:val="0"/>
          <w:numId w:val="11"/>
        </w:numPr>
        <w:autoSpaceDE w:val="0"/>
        <w:autoSpaceDN w:val="0"/>
        <w:adjustRightInd w:val="0"/>
        <w:ind w:left="567" w:hanging="567"/>
      </w:pPr>
      <w:r w:rsidRPr="007B023D">
        <w:rPr>
          <w:szCs w:val="22"/>
        </w:rPr>
        <w:t>Zlepšení Vašich fyzických funkcí.</w:t>
      </w:r>
    </w:p>
    <w:p w14:paraId="69FCF38E" w14:textId="77777777" w:rsidR="00165BB8" w:rsidRPr="007B023D" w:rsidRDefault="00165BB8" w:rsidP="0095438D">
      <w:pPr>
        <w:rPr>
          <w:bCs/>
        </w:rPr>
      </w:pPr>
    </w:p>
    <w:p w14:paraId="28188473" w14:textId="77777777" w:rsidR="00165BB8" w:rsidRPr="007B023D" w:rsidRDefault="00165BB8" w:rsidP="00B87D88">
      <w:pPr>
        <w:keepNext/>
        <w:keepLines/>
        <w:rPr>
          <w:b/>
        </w:rPr>
      </w:pPr>
      <w:r w:rsidRPr="007B023D">
        <w:rPr>
          <w:b/>
        </w:rPr>
        <w:lastRenderedPageBreak/>
        <w:t>Psoriatická artritida</w:t>
      </w:r>
    </w:p>
    <w:p w14:paraId="4F9DFEE7" w14:textId="77777777" w:rsidR="00165BB8" w:rsidRPr="007B023D" w:rsidRDefault="00165BB8" w:rsidP="00B87D88">
      <w:r w:rsidRPr="007B023D">
        <w:t>Psoriatická artritida je zánětlivé onemocnění kloubů, obvykle doprovázené lupénkou, zánětlivým kožním onemocněním. Pokud máte aktivní psoriatickou artritidu, budete nejprve léčen(a) jinými léky. Pokud odpověď na tyto léky nebude dostatečná, může Vám být podán přípravek Simponi ke:</w:t>
      </w:r>
    </w:p>
    <w:p w14:paraId="7B48B690" w14:textId="77777777" w:rsidR="00165BB8" w:rsidRPr="007B023D" w:rsidRDefault="00165BB8"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2F909991" w14:textId="77777777" w:rsidR="00165BB8" w:rsidRPr="007B023D" w:rsidRDefault="00165BB8" w:rsidP="0095438D">
      <w:pPr>
        <w:numPr>
          <w:ilvl w:val="0"/>
          <w:numId w:val="11"/>
        </w:numPr>
        <w:autoSpaceDE w:val="0"/>
        <w:autoSpaceDN w:val="0"/>
        <w:adjustRightInd w:val="0"/>
        <w:ind w:left="567" w:hanging="567"/>
        <w:rPr>
          <w:szCs w:val="22"/>
        </w:rPr>
      </w:pPr>
      <w:r w:rsidRPr="007B023D">
        <w:rPr>
          <w:szCs w:val="22"/>
        </w:rPr>
        <w:t xml:space="preserve">Zpomalení </w:t>
      </w:r>
      <w:r w:rsidR="00E17B74" w:rsidRPr="007B023D">
        <w:rPr>
          <w:szCs w:val="22"/>
        </w:rPr>
        <w:t>poškození</w:t>
      </w:r>
      <w:r w:rsidRPr="007B023D">
        <w:rPr>
          <w:szCs w:val="22"/>
        </w:rPr>
        <w:t xml:space="preserve"> Vašich kostí a kloubů.</w:t>
      </w:r>
    </w:p>
    <w:p w14:paraId="59600ED7" w14:textId="77777777" w:rsidR="00165BB8" w:rsidRPr="007B023D" w:rsidRDefault="00165BB8" w:rsidP="0095438D">
      <w:pPr>
        <w:numPr>
          <w:ilvl w:val="0"/>
          <w:numId w:val="11"/>
        </w:numPr>
        <w:autoSpaceDE w:val="0"/>
        <w:autoSpaceDN w:val="0"/>
        <w:adjustRightInd w:val="0"/>
        <w:ind w:left="567" w:hanging="567"/>
      </w:pPr>
      <w:r w:rsidRPr="007B023D">
        <w:rPr>
          <w:szCs w:val="22"/>
        </w:rPr>
        <w:t>Zlepšení Vašich fyzických funkcí.</w:t>
      </w:r>
    </w:p>
    <w:p w14:paraId="55262CAA" w14:textId="77777777" w:rsidR="00165BB8" w:rsidRPr="007B023D" w:rsidRDefault="00165BB8" w:rsidP="0095438D">
      <w:pPr>
        <w:numPr>
          <w:ilvl w:val="12"/>
          <w:numId w:val="0"/>
        </w:numPr>
      </w:pPr>
    </w:p>
    <w:p w14:paraId="348C5870" w14:textId="77777777" w:rsidR="008B02AA" w:rsidRPr="007B023D" w:rsidRDefault="008B02AA" w:rsidP="00B87D88">
      <w:pPr>
        <w:keepNext/>
        <w:keepLines/>
        <w:rPr>
          <w:b/>
        </w:rPr>
      </w:pPr>
      <w:r w:rsidRPr="007B023D">
        <w:rPr>
          <w:b/>
        </w:rPr>
        <w:t xml:space="preserve">Ankylozující spondylitida (Bechtěrevova choroba) a </w:t>
      </w:r>
      <w:r w:rsidR="00DE6310" w:rsidRPr="007B023D">
        <w:rPr>
          <w:b/>
          <w:szCs w:val="22"/>
        </w:rPr>
        <w:t xml:space="preserve">axiální spondylartritida bez radiologického </w:t>
      </w:r>
      <w:r w:rsidR="00670D15" w:rsidRPr="007B023D">
        <w:rPr>
          <w:b/>
          <w:szCs w:val="22"/>
        </w:rPr>
        <w:t>průkazu</w:t>
      </w:r>
    </w:p>
    <w:p w14:paraId="0729A2FF" w14:textId="77777777" w:rsidR="00165BB8" w:rsidRPr="007B023D" w:rsidRDefault="008B02AA" w:rsidP="00B87D88">
      <w:r w:rsidRPr="007B023D">
        <w:t xml:space="preserve">Ankylozující spondylitida a </w:t>
      </w:r>
      <w:r w:rsidR="00DE6310" w:rsidRPr="007B023D">
        <w:rPr>
          <w:szCs w:val="22"/>
        </w:rPr>
        <w:t xml:space="preserve">axiální spondylartritida bez radiologického </w:t>
      </w:r>
      <w:r w:rsidR="00670D15" w:rsidRPr="007B023D">
        <w:rPr>
          <w:szCs w:val="22"/>
        </w:rPr>
        <w:t>průkazu</w:t>
      </w:r>
      <w:r w:rsidR="00DE6310" w:rsidRPr="007B023D">
        <w:rPr>
          <w:szCs w:val="22"/>
        </w:rPr>
        <w:t xml:space="preserve"> </w:t>
      </w:r>
      <w:r w:rsidRPr="007B023D">
        <w:t xml:space="preserve">jsou zánětlivá onemocnění páteře. Pokud máte ankylozující spondylitidu nebo </w:t>
      </w:r>
      <w:r w:rsidR="00DE6310" w:rsidRPr="007B023D">
        <w:rPr>
          <w:szCs w:val="22"/>
        </w:rPr>
        <w:t xml:space="preserve">axiální spondylartritidu bez radiologického </w:t>
      </w:r>
      <w:r w:rsidR="00670D15" w:rsidRPr="007B023D">
        <w:rPr>
          <w:szCs w:val="22"/>
        </w:rPr>
        <w:t>průkazu</w:t>
      </w:r>
      <w:r w:rsidRPr="007B023D">
        <w:t>, budou Vám nejprve podávány jiné léky. Pokud odpověď na tyto léky nebude dostatečná, může Vám být podán přípravek Simponi ke:</w:t>
      </w:r>
    </w:p>
    <w:p w14:paraId="635ED019" w14:textId="77777777" w:rsidR="00165BB8" w:rsidRPr="007B023D" w:rsidRDefault="00165BB8" w:rsidP="0095438D">
      <w:pPr>
        <w:numPr>
          <w:ilvl w:val="0"/>
          <w:numId w:val="11"/>
        </w:numPr>
        <w:autoSpaceDE w:val="0"/>
        <w:autoSpaceDN w:val="0"/>
        <w:adjustRightInd w:val="0"/>
        <w:ind w:left="567" w:hanging="567"/>
        <w:rPr>
          <w:szCs w:val="22"/>
        </w:rPr>
      </w:pPr>
      <w:r w:rsidRPr="007B023D">
        <w:rPr>
          <w:szCs w:val="22"/>
        </w:rPr>
        <w:t>Zmírnění známek a příznaků Vašeho onemocnění.</w:t>
      </w:r>
    </w:p>
    <w:p w14:paraId="47624984" w14:textId="77777777" w:rsidR="00165BB8" w:rsidRPr="007B023D" w:rsidRDefault="00165BB8" w:rsidP="0095438D">
      <w:pPr>
        <w:numPr>
          <w:ilvl w:val="0"/>
          <w:numId w:val="11"/>
        </w:numPr>
        <w:autoSpaceDE w:val="0"/>
        <w:autoSpaceDN w:val="0"/>
        <w:adjustRightInd w:val="0"/>
        <w:ind w:left="567" w:hanging="567"/>
      </w:pPr>
      <w:r w:rsidRPr="007B023D">
        <w:rPr>
          <w:szCs w:val="22"/>
        </w:rPr>
        <w:t>Zlepšení Vašich fyzických funkcí.</w:t>
      </w:r>
    </w:p>
    <w:p w14:paraId="20AB1F27" w14:textId="77777777" w:rsidR="00165BB8" w:rsidRPr="007B023D" w:rsidRDefault="00165BB8" w:rsidP="0095438D">
      <w:pPr>
        <w:numPr>
          <w:ilvl w:val="12"/>
          <w:numId w:val="0"/>
        </w:numPr>
      </w:pPr>
    </w:p>
    <w:p w14:paraId="5FD6D89C" w14:textId="3DFC5B86" w:rsidR="00785176" w:rsidRPr="007B023D" w:rsidRDefault="00785176" w:rsidP="00425F69">
      <w:pPr>
        <w:keepNext/>
        <w:tabs>
          <w:tab w:val="clear" w:pos="567"/>
        </w:tabs>
        <w:autoSpaceDE w:val="0"/>
        <w:autoSpaceDN w:val="0"/>
        <w:adjustRightInd w:val="0"/>
        <w:rPr>
          <w:b/>
          <w:szCs w:val="22"/>
        </w:rPr>
      </w:pPr>
      <w:r w:rsidRPr="007B023D">
        <w:rPr>
          <w:b/>
          <w:bCs/>
          <w:szCs w:val="22"/>
        </w:rPr>
        <w:t>Ulcerózní kolitida</w:t>
      </w:r>
      <w:ins w:id="5457" w:author="Author">
        <w:r w:rsidR="005B39FB">
          <w:rPr>
            <w:b/>
            <w:bCs/>
            <w:szCs w:val="22"/>
          </w:rPr>
          <w:t xml:space="preserve"> (u dospělých a pediatrická)</w:t>
        </w:r>
        <w:del w:id="5458" w:author="Author">
          <w:r w:rsidR="005B39FB" w:rsidDel="0013098E">
            <w:rPr>
              <w:b/>
              <w:bCs/>
              <w:szCs w:val="22"/>
            </w:rPr>
            <w:delText xml:space="preserve"> </w:delText>
          </w:r>
        </w:del>
      </w:ins>
    </w:p>
    <w:p w14:paraId="5040B06A" w14:textId="551E8BA2" w:rsidR="00785176" w:rsidRPr="007B023D" w:rsidRDefault="00785176" w:rsidP="0095438D">
      <w:pPr>
        <w:tabs>
          <w:tab w:val="clear" w:pos="567"/>
        </w:tabs>
        <w:autoSpaceDE w:val="0"/>
        <w:autoSpaceDN w:val="0"/>
        <w:adjustRightInd w:val="0"/>
        <w:rPr>
          <w:szCs w:val="22"/>
        </w:rPr>
      </w:pPr>
      <w:r w:rsidRPr="007B023D">
        <w:rPr>
          <w:szCs w:val="22"/>
        </w:rPr>
        <w:t xml:space="preserve">Ulcerózní kolitida je zánětlivé onemocnění střev. Pokud máte ulcerózní kolitidu, </w:t>
      </w:r>
      <w:r w:rsidR="00623087" w:rsidRPr="007B023D">
        <w:t>budou Vám nejprve podávány jiné léky</w:t>
      </w:r>
      <w:r w:rsidRPr="007B023D">
        <w:rPr>
          <w:szCs w:val="22"/>
        </w:rPr>
        <w:t xml:space="preserve">. </w:t>
      </w:r>
      <w:r w:rsidRPr="007B023D">
        <w:t>Pokud odpověď na tyto léky nebude dostatečná</w:t>
      </w:r>
      <w:r w:rsidRPr="007B023D">
        <w:rPr>
          <w:szCs w:val="22"/>
        </w:rPr>
        <w:t xml:space="preserve">, bude Vám k léčbě </w:t>
      </w:r>
      <w:del w:id="5459" w:author="Author">
        <w:r w:rsidRPr="007B023D" w:rsidDel="00FC1056">
          <w:rPr>
            <w:szCs w:val="22"/>
          </w:rPr>
          <w:delText xml:space="preserve">Vašeho </w:delText>
        </w:r>
      </w:del>
      <w:r w:rsidRPr="007B023D">
        <w:rPr>
          <w:szCs w:val="22"/>
        </w:rPr>
        <w:t>onemocnění</w:t>
      </w:r>
      <w:r w:rsidRPr="007B023D" w:rsidDel="006C0F89">
        <w:rPr>
          <w:szCs w:val="22"/>
        </w:rPr>
        <w:t xml:space="preserve"> </w:t>
      </w:r>
      <w:r w:rsidRPr="007B023D">
        <w:rPr>
          <w:szCs w:val="22"/>
        </w:rPr>
        <w:t>podá</w:t>
      </w:r>
      <w:ins w:id="5460" w:author="Author">
        <w:r w:rsidR="00FC1056">
          <w:rPr>
            <w:szCs w:val="22"/>
          </w:rPr>
          <w:t>vá</w:t>
        </w:r>
      </w:ins>
      <w:r w:rsidRPr="007B023D">
        <w:rPr>
          <w:szCs w:val="22"/>
        </w:rPr>
        <w:t>n přípravek Simponi.</w:t>
      </w:r>
    </w:p>
    <w:p w14:paraId="5CBCA0E2" w14:textId="77777777" w:rsidR="00785176" w:rsidRPr="007B023D" w:rsidRDefault="00785176" w:rsidP="0095438D">
      <w:pPr>
        <w:numPr>
          <w:ilvl w:val="12"/>
          <w:numId w:val="0"/>
        </w:numPr>
      </w:pPr>
    </w:p>
    <w:p w14:paraId="4B74D7CA" w14:textId="77777777" w:rsidR="00165BB8" w:rsidRPr="007B023D" w:rsidRDefault="00165BB8" w:rsidP="0095438D">
      <w:pPr>
        <w:numPr>
          <w:ilvl w:val="12"/>
          <w:numId w:val="0"/>
        </w:numPr>
      </w:pPr>
    </w:p>
    <w:p w14:paraId="5C874A7B" w14:textId="77777777" w:rsidR="00D96BD5" w:rsidRPr="007B023D" w:rsidRDefault="00165BB8" w:rsidP="003E201A">
      <w:pPr>
        <w:keepNext/>
        <w:ind w:left="567" w:hanging="567"/>
        <w:outlineLvl w:val="2"/>
        <w:rPr>
          <w:b/>
          <w:bCs/>
        </w:rPr>
      </w:pPr>
      <w:r w:rsidRPr="007B023D">
        <w:rPr>
          <w:b/>
          <w:bCs/>
        </w:rPr>
        <w:t>2.</w:t>
      </w:r>
      <w:r w:rsidRPr="007B023D">
        <w:rPr>
          <w:b/>
          <w:bCs/>
        </w:rPr>
        <w:tab/>
        <w:t xml:space="preserve">Čemu musíte věnovat pozornost, než začnete přípravek Simponi </w:t>
      </w:r>
      <w:r w:rsidR="00582028" w:rsidRPr="007B023D">
        <w:rPr>
          <w:b/>
          <w:bCs/>
        </w:rPr>
        <w:t>po</w:t>
      </w:r>
      <w:r w:rsidRPr="007B023D">
        <w:rPr>
          <w:b/>
          <w:bCs/>
        </w:rPr>
        <w:t>užívat</w:t>
      </w:r>
    </w:p>
    <w:p w14:paraId="4D413251" w14:textId="77777777" w:rsidR="00165BB8" w:rsidRPr="007B023D" w:rsidRDefault="00165BB8" w:rsidP="00425F69">
      <w:pPr>
        <w:keepNext/>
        <w:numPr>
          <w:ilvl w:val="12"/>
          <w:numId w:val="0"/>
        </w:numPr>
      </w:pPr>
    </w:p>
    <w:p w14:paraId="59341AE7" w14:textId="53CC263D" w:rsidR="00165BB8" w:rsidRPr="007B023D" w:rsidRDefault="00165BB8" w:rsidP="00425F69">
      <w:pPr>
        <w:keepNext/>
        <w:numPr>
          <w:ilvl w:val="12"/>
          <w:numId w:val="0"/>
        </w:numPr>
        <w:rPr>
          <w:b/>
          <w:bCs/>
        </w:rPr>
      </w:pPr>
      <w:r w:rsidRPr="007B023D">
        <w:rPr>
          <w:b/>
          <w:bCs/>
        </w:rPr>
        <w:t>Ne</w:t>
      </w:r>
      <w:r w:rsidR="00582028" w:rsidRPr="007B023D">
        <w:rPr>
          <w:b/>
          <w:bCs/>
        </w:rPr>
        <w:t>po</w:t>
      </w:r>
      <w:r w:rsidRPr="007B023D">
        <w:rPr>
          <w:b/>
          <w:bCs/>
        </w:rPr>
        <w:t>užívejte přípravek Simponi</w:t>
      </w:r>
    </w:p>
    <w:p w14:paraId="3EF8E2B7" w14:textId="77777777" w:rsidR="00165BB8" w:rsidRPr="007B023D" w:rsidRDefault="00757ACD" w:rsidP="0095438D">
      <w:pPr>
        <w:numPr>
          <w:ilvl w:val="0"/>
          <w:numId w:val="11"/>
        </w:numPr>
        <w:autoSpaceDE w:val="0"/>
        <w:autoSpaceDN w:val="0"/>
        <w:adjustRightInd w:val="0"/>
        <w:ind w:left="567" w:hanging="567"/>
        <w:rPr>
          <w:szCs w:val="22"/>
        </w:rPr>
      </w:pPr>
      <w:r w:rsidRPr="007B023D">
        <w:rPr>
          <w:szCs w:val="22"/>
        </w:rPr>
        <w:t>J</w:t>
      </w:r>
      <w:r w:rsidR="00165BB8" w:rsidRPr="007B023D">
        <w:rPr>
          <w:szCs w:val="22"/>
        </w:rPr>
        <w:t>estliže jste alergický(á) (přecitlivělý(á)) na golimumab nebo na kteroukoli další složku tohoto přípravku (uvedenou v bodě 6).</w:t>
      </w:r>
    </w:p>
    <w:p w14:paraId="6D1E554D" w14:textId="77777777" w:rsidR="00623087" w:rsidRPr="007B023D" w:rsidRDefault="00757ACD" w:rsidP="0095438D">
      <w:pPr>
        <w:numPr>
          <w:ilvl w:val="0"/>
          <w:numId w:val="11"/>
        </w:numPr>
        <w:autoSpaceDE w:val="0"/>
        <w:autoSpaceDN w:val="0"/>
        <w:adjustRightInd w:val="0"/>
        <w:ind w:left="567" w:hanging="567"/>
        <w:rPr>
          <w:szCs w:val="22"/>
        </w:rPr>
      </w:pPr>
      <w:r w:rsidRPr="007B023D">
        <w:rPr>
          <w:szCs w:val="22"/>
        </w:rPr>
        <w:t>J</w:t>
      </w:r>
      <w:r w:rsidR="00623087" w:rsidRPr="007B023D">
        <w:rPr>
          <w:szCs w:val="22"/>
        </w:rPr>
        <w:t>estliže máte tuberkulózu (TBC) nebo jakoukoli jinou závažnou infekc</w:t>
      </w:r>
      <w:r w:rsidR="00E571C7" w:rsidRPr="007B023D">
        <w:rPr>
          <w:szCs w:val="22"/>
        </w:rPr>
        <w:t>i</w:t>
      </w:r>
      <w:r w:rsidR="00623087" w:rsidRPr="007B023D">
        <w:rPr>
          <w:szCs w:val="22"/>
        </w:rPr>
        <w:t>.</w:t>
      </w:r>
    </w:p>
    <w:p w14:paraId="3FBB6E79" w14:textId="77777777" w:rsidR="00623087" w:rsidRPr="007B023D" w:rsidRDefault="00757ACD" w:rsidP="0095438D">
      <w:pPr>
        <w:numPr>
          <w:ilvl w:val="0"/>
          <w:numId w:val="11"/>
        </w:numPr>
        <w:autoSpaceDE w:val="0"/>
        <w:autoSpaceDN w:val="0"/>
        <w:adjustRightInd w:val="0"/>
        <w:ind w:left="567" w:hanging="567"/>
        <w:rPr>
          <w:szCs w:val="22"/>
        </w:rPr>
      </w:pPr>
      <w:r w:rsidRPr="007B023D">
        <w:rPr>
          <w:szCs w:val="22"/>
        </w:rPr>
        <w:t>J</w:t>
      </w:r>
      <w:r w:rsidR="00623087" w:rsidRPr="007B023D">
        <w:rPr>
          <w:szCs w:val="22"/>
        </w:rPr>
        <w:t>estliže máte středně těžké nebo těžké srdeční selhání.</w:t>
      </w:r>
    </w:p>
    <w:p w14:paraId="1489E968" w14:textId="77777777" w:rsidR="00165BB8" w:rsidRPr="007B023D" w:rsidRDefault="00165BB8" w:rsidP="0095438D">
      <w:pPr>
        <w:autoSpaceDE w:val="0"/>
        <w:autoSpaceDN w:val="0"/>
        <w:adjustRightInd w:val="0"/>
        <w:rPr>
          <w:szCs w:val="22"/>
        </w:rPr>
      </w:pPr>
    </w:p>
    <w:p w14:paraId="09CBFF45" w14:textId="77777777" w:rsidR="00165BB8" w:rsidRPr="007B023D" w:rsidRDefault="00165BB8" w:rsidP="00B87D88">
      <w:r w:rsidRPr="007B023D">
        <w:t>Pokud si nejste jistý(á), zda cokoliv z výše uvedeného platí pro Vás, poraďte se před podáním přípravku Simponi se svým lékařem, lékárníkem nebo zdravotní sestrou.</w:t>
      </w:r>
    </w:p>
    <w:p w14:paraId="720CAE4A" w14:textId="77777777" w:rsidR="00165BB8" w:rsidRPr="007B023D" w:rsidRDefault="00165BB8" w:rsidP="00B87D88"/>
    <w:p w14:paraId="6B873DDF" w14:textId="77777777" w:rsidR="00D96BD5" w:rsidRPr="007B023D" w:rsidRDefault="00165BB8" w:rsidP="00B87D88">
      <w:pPr>
        <w:keepNext/>
        <w:keepLines/>
        <w:rPr>
          <w:b/>
        </w:rPr>
      </w:pPr>
      <w:r w:rsidRPr="007B023D">
        <w:rPr>
          <w:b/>
        </w:rPr>
        <w:t>Upozornění a opatření</w:t>
      </w:r>
    </w:p>
    <w:p w14:paraId="3E5D90EB" w14:textId="77777777" w:rsidR="00165BB8" w:rsidRPr="007B023D" w:rsidRDefault="00165BB8" w:rsidP="0095438D">
      <w:pPr>
        <w:numPr>
          <w:ilvl w:val="12"/>
          <w:numId w:val="0"/>
        </w:numPr>
        <w:tabs>
          <w:tab w:val="left" w:pos="540"/>
          <w:tab w:val="left" w:pos="720"/>
        </w:tabs>
        <w:rPr>
          <w:szCs w:val="24"/>
        </w:rPr>
      </w:pPr>
      <w:r w:rsidRPr="007B023D">
        <w:rPr>
          <w:szCs w:val="24"/>
        </w:rPr>
        <w:t>Před použitím přípravku Simponi se poraďte se svým lékařem, lék</w:t>
      </w:r>
      <w:r w:rsidR="00C27026" w:rsidRPr="007B023D">
        <w:rPr>
          <w:szCs w:val="24"/>
        </w:rPr>
        <w:t>á</w:t>
      </w:r>
      <w:r w:rsidRPr="007B023D">
        <w:rPr>
          <w:szCs w:val="24"/>
        </w:rPr>
        <w:t>rníkem nebo zdravotní sestrou.</w:t>
      </w:r>
    </w:p>
    <w:p w14:paraId="268D596B" w14:textId="77777777" w:rsidR="00165BB8" w:rsidRPr="007B023D" w:rsidRDefault="00165BB8" w:rsidP="00B87D88"/>
    <w:p w14:paraId="17AC33BE" w14:textId="77777777" w:rsidR="00165BB8" w:rsidRPr="007B023D" w:rsidRDefault="00165BB8" w:rsidP="00B87D88">
      <w:pPr>
        <w:keepNext/>
        <w:keepLines/>
        <w:rPr>
          <w:u w:val="single"/>
        </w:rPr>
      </w:pPr>
      <w:r w:rsidRPr="007B023D">
        <w:rPr>
          <w:u w:val="single"/>
        </w:rPr>
        <w:t>Infekce</w:t>
      </w:r>
    </w:p>
    <w:p w14:paraId="4449B9A5" w14:textId="77777777" w:rsidR="00165BB8" w:rsidRPr="007B023D" w:rsidRDefault="00165BB8" w:rsidP="00B87D88">
      <w:r w:rsidRPr="007B023D">
        <w:t>Neprodleně informujte svého lékaře, pokud máte jakékoli příznaky infekce nebo pokud se u Vás v průběhu léčby přípravkem Simponi či po jejím skončení jakékoli příznaky infekce objevily. Příznaky infekce zahrnují horečku, kašel, dušnost, chřipkové příznaky, průjem, rány, problémy se zuby nebo pocit pálení při močení.</w:t>
      </w:r>
    </w:p>
    <w:p w14:paraId="5B63BC91" w14:textId="77777777" w:rsidR="00165BB8" w:rsidRPr="007B023D" w:rsidRDefault="00165BB8" w:rsidP="0095438D">
      <w:pPr>
        <w:numPr>
          <w:ilvl w:val="0"/>
          <w:numId w:val="11"/>
        </w:numPr>
        <w:ind w:left="567" w:hanging="567"/>
      </w:pPr>
      <w:r w:rsidRPr="007B023D">
        <w:t>Při používání přípravku Simponi se můžete snadněji nakazit infekcemi.</w:t>
      </w:r>
    </w:p>
    <w:p w14:paraId="1C45E769" w14:textId="77777777" w:rsidR="00D96BD5" w:rsidRPr="007B023D" w:rsidRDefault="00165BB8" w:rsidP="0095438D">
      <w:pPr>
        <w:numPr>
          <w:ilvl w:val="0"/>
          <w:numId w:val="11"/>
        </w:numPr>
        <w:ind w:left="567" w:hanging="567"/>
      </w:pPr>
      <w:r w:rsidRPr="007B023D">
        <w:t>Infekce mohou postupovat rychleji a mohou být závažnější. Navíc se mohou znovu objevit některé dříve prodělané infekce.</w:t>
      </w:r>
    </w:p>
    <w:p w14:paraId="40CB6DBA" w14:textId="77777777" w:rsidR="00165BB8" w:rsidRPr="007B023D" w:rsidRDefault="00165BB8" w:rsidP="0095438D"/>
    <w:p w14:paraId="573D5674" w14:textId="77777777" w:rsidR="00165BB8" w:rsidRPr="007B023D" w:rsidRDefault="00165BB8" w:rsidP="00425F69">
      <w:pPr>
        <w:keepNext/>
        <w:ind w:left="567"/>
        <w:rPr>
          <w:i/>
          <w:iCs/>
        </w:rPr>
      </w:pPr>
      <w:r w:rsidRPr="007B023D">
        <w:rPr>
          <w:i/>
          <w:iCs/>
        </w:rPr>
        <w:t>Tuberkulóza (TBC)</w:t>
      </w:r>
    </w:p>
    <w:p w14:paraId="672A90D5" w14:textId="77777777" w:rsidR="00165BB8" w:rsidRPr="007B023D" w:rsidRDefault="00165BB8" w:rsidP="0095438D">
      <w:pPr>
        <w:tabs>
          <w:tab w:val="clear" w:pos="567"/>
          <w:tab w:val="left" w:pos="1134"/>
        </w:tabs>
        <w:ind w:left="567"/>
      </w:pPr>
      <w:r w:rsidRPr="007B023D">
        <w:t>Neprodleně informujte svého lékaře, pokud se u Vás v průběhu léčby nebo po jejím ukončení objeví příznaky TBC. Příznaky TBC zahrnují přetrvávající kašel, úbytek tělesné hmotnosti, únavu, horečku nebo noční pocení.</w:t>
      </w:r>
    </w:p>
    <w:p w14:paraId="67031C69" w14:textId="77777777" w:rsidR="00165BB8" w:rsidRPr="007B023D" w:rsidRDefault="00165BB8" w:rsidP="0095438D">
      <w:pPr>
        <w:numPr>
          <w:ilvl w:val="0"/>
          <w:numId w:val="4"/>
        </w:numPr>
        <w:tabs>
          <w:tab w:val="clear" w:pos="567"/>
          <w:tab w:val="left" w:pos="1134"/>
        </w:tabs>
        <w:ind w:left="1134" w:hanging="567"/>
      </w:pPr>
      <w:r w:rsidRPr="007B023D">
        <w:t>U pacientů léčených přípravkem Simponi byly hlášeny případy TBC, ve vzácných případech dokonce u pacientů léčených léky proti TBC. Váš lékař Vás vyšetří, aby zjistil, zda nemáte TBC. Váš lékař zaznamená tato vyšetření do Vaší karty</w:t>
      </w:r>
      <w:r w:rsidR="00E17B74" w:rsidRPr="007B023D">
        <w:t> </w:t>
      </w:r>
      <w:r w:rsidRPr="007B023D">
        <w:t>pacienta.</w:t>
      </w:r>
    </w:p>
    <w:p w14:paraId="7D65CA99" w14:textId="77777777" w:rsidR="00165BB8" w:rsidRPr="007B023D" w:rsidRDefault="00165BB8" w:rsidP="0095438D">
      <w:pPr>
        <w:numPr>
          <w:ilvl w:val="0"/>
          <w:numId w:val="4"/>
        </w:numPr>
        <w:tabs>
          <w:tab w:val="clear" w:pos="567"/>
          <w:tab w:val="left" w:pos="1134"/>
        </w:tabs>
        <w:ind w:left="1134" w:hanging="567"/>
      </w:pPr>
      <w:r w:rsidRPr="007B023D">
        <w:t>Je velmi důležité, abyste informoval(a) svého lékaře, že jste někdy již měl(a) TBC nebo že jste byl(a) v </w:t>
      </w:r>
      <w:r w:rsidR="00E17B74" w:rsidRPr="007B023D">
        <w:t>blízkém</w:t>
      </w:r>
      <w:r w:rsidRPr="007B023D">
        <w:t xml:space="preserve"> kontaktu s někým, kdo prodělal nebo má TBC.</w:t>
      </w:r>
    </w:p>
    <w:p w14:paraId="451A4359" w14:textId="77777777" w:rsidR="00165BB8" w:rsidRPr="007B023D" w:rsidRDefault="00165BB8" w:rsidP="0095438D">
      <w:pPr>
        <w:numPr>
          <w:ilvl w:val="0"/>
          <w:numId w:val="4"/>
        </w:numPr>
        <w:tabs>
          <w:tab w:val="clear" w:pos="567"/>
          <w:tab w:val="left" w:pos="1134"/>
        </w:tabs>
        <w:ind w:left="1134" w:hanging="567"/>
      </w:pPr>
      <w:r w:rsidRPr="007B023D">
        <w:lastRenderedPageBreak/>
        <w:t xml:space="preserve">Pokud se Váš lékař domnívá, že je u Vás riziko TBC, můžete být před </w:t>
      </w:r>
      <w:r w:rsidR="00582028" w:rsidRPr="007B023D">
        <w:t>po</w:t>
      </w:r>
      <w:r w:rsidRPr="007B023D">
        <w:t>užíváním přípravku Simponi léčen(a) léky proti TBC.</w:t>
      </w:r>
    </w:p>
    <w:p w14:paraId="1B96793D" w14:textId="77777777" w:rsidR="00165BB8" w:rsidRPr="007B023D" w:rsidRDefault="00165BB8" w:rsidP="0095438D"/>
    <w:p w14:paraId="76B5CCB5" w14:textId="77777777" w:rsidR="00D96BD5" w:rsidRPr="007B023D" w:rsidRDefault="00165BB8" w:rsidP="00425F69">
      <w:pPr>
        <w:keepNext/>
        <w:ind w:left="567"/>
        <w:rPr>
          <w:i/>
          <w:iCs/>
        </w:rPr>
      </w:pPr>
      <w:r w:rsidRPr="007B023D">
        <w:rPr>
          <w:i/>
          <w:iCs/>
          <w:szCs w:val="22"/>
        </w:rPr>
        <w:t>Virus hepatitidy B (HBV)</w:t>
      </w:r>
    </w:p>
    <w:p w14:paraId="377B3AC2" w14:textId="77777777" w:rsidR="00165BB8" w:rsidRPr="007B023D" w:rsidRDefault="00165BB8" w:rsidP="0095438D">
      <w:pPr>
        <w:numPr>
          <w:ilvl w:val="0"/>
          <w:numId w:val="4"/>
        </w:numPr>
        <w:tabs>
          <w:tab w:val="clear" w:pos="567"/>
          <w:tab w:val="left" w:pos="1134"/>
        </w:tabs>
        <w:ind w:left="1134" w:hanging="567"/>
      </w:pPr>
      <w:r w:rsidRPr="007B023D">
        <w:t>Pokud jste nosičem viru HBV nebo máte či jste měl(a) infekci HBV</w:t>
      </w:r>
      <w:r w:rsidR="00E17B74" w:rsidRPr="007B023D">
        <w:t>,</w:t>
      </w:r>
      <w:r w:rsidR="00CA4669" w:rsidRPr="007B023D">
        <w:t xml:space="preserve"> informujte o tom svého lékaře ještě</w:t>
      </w:r>
      <w:r w:rsidRPr="007B023D">
        <w:t xml:space="preserve"> předtím, než Vám bude přípravek Simponi podáván.</w:t>
      </w:r>
    </w:p>
    <w:p w14:paraId="0D89F9D3" w14:textId="77777777" w:rsidR="00165BB8" w:rsidRPr="007B023D" w:rsidRDefault="00165BB8" w:rsidP="0095438D">
      <w:pPr>
        <w:numPr>
          <w:ilvl w:val="0"/>
          <w:numId w:val="4"/>
        </w:numPr>
        <w:tabs>
          <w:tab w:val="clear" w:pos="567"/>
          <w:tab w:val="left" w:pos="1134"/>
        </w:tabs>
        <w:ind w:left="1134" w:hanging="567"/>
      </w:pPr>
      <w:r w:rsidRPr="007B023D">
        <w:t xml:space="preserve">Upozorněte svého lékaře, pokud si myslíte, že </w:t>
      </w:r>
      <w:r w:rsidR="002817D6" w:rsidRPr="007B023D">
        <w:t>u Vás existuje riziko</w:t>
      </w:r>
      <w:r w:rsidRPr="007B023D">
        <w:t xml:space="preserve"> nákazy HBV</w:t>
      </w:r>
      <w:r w:rsidR="00E376E1" w:rsidRPr="007B023D">
        <w:t>.</w:t>
      </w:r>
    </w:p>
    <w:p w14:paraId="0141C2DC" w14:textId="77777777" w:rsidR="00165BB8" w:rsidRPr="007B023D" w:rsidRDefault="00165BB8" w:rsidP="0095438D">
      <w:pPr>
        <w:numPr>
          <w:ilvl w:val="0"/>
          <w:numId w:val="4"/>
        </w:numPr>
        <w:tabs>
          <w:tab w:val="clear" w:pos="567"/>
          <w:tab w:val="left" w:pos="1134"/>
        </w:tabs>
        <w:ind w:left="1134" w:hanging="567"/>
      </w:pPr>
      <w:r w:rsidRPr="007B023D">
        <w:t>Váš lékař by Vám měl provést testy na HBV</w:t>
      </w:r>
      <w:r w:rsidR="00E376E1" w:rsidRPr="007B023D">
        <w:t>.</w:t>
      </w:r>
    </w:p>
    <w:p w14:paraId="52DD3608" w14:textId="77777777" w:rsidR="00165BB8" w:rsidRPr="007B023D" w:rsidRDefault="00165BB8" w:rsidP="0095438D">
      <w:pPr>
        <w:numPr>
          <w:ilvl w:val="0"/>
          <w:numId w:val="4"/>
        </w:numPr>
        <w:tabs>
          <w:tab w:val="clear" w:pos="567"/>
          <w:tab w:val="left" w:pos="1134"/>
        </w:tabs>
        <w:ind w:left="1134" w:hanging="567"/>
      </w:pPr>
      <w:r w:rsidRPr="007B023D">
        <w:t>Léčba blokátory TNF, jako je</w:t>
      </w:r>
      <w:r w:rsidR="00BB115C" w:rsidRPr="007B023D">
        <w:t xml:space="preserve"> </w:t>
      </w:r>
      <w:r w:rsidR="00695562" w:rsidRPr="007B023D">
        <w:t xml:space="preserve">přípravek </w:t>
      </w:r>
      <w:r w:rsidRPr="007B023D">
        <w:t>Simponi, může vést u pacientů, kteří jsou nosiči tohoto viru, k reaktivaci HBV (znovuvzplanutí zánětu jater typu B), což může v některých případech ohrožovat život.</w:t>
      </w:r>
    </w:p>
    <w:p w14:paraId="0B6EAF05" w14:textId="77777777" w:rsidR="00165BB8" w:rsidRPr="007B023D" w:rsidRDefault="00165BB8" w:rsidP="0095438D"/>
    <w:p w14:paraId="303D1727" w14:textId="77777777" w:rsidR="00165BB8" w:rsidRPr="007B023D" w:rsidRDefault="00165BB8" w:rsidP="00425F69">
      <w:pPr>
        <w:keepNext/>
        <w:ind w:left="567"/>
        <w:rPr>
          <w:i/>
          <w:iCs/>
        </w:rPr>
      </w:pPr>
      <w:r w:rsidRPr="007B023D">
        <w:rPr>
          <w:i/>
          <w:iCs/>
        </w:rPr>
        <w:t>Invazivní mykotické infekce</w:t>
      </w:r>
    </w:p>
    <w:p w14:paraId="32ADFFD2" w14:textId="77777777" w:rsidR="00165BB8" w:rsidRPr="007B023D" w:rsidRDefault="00165BB8" w:rsidP="0095438D">
      <w:pPr>
        <w:ind w:left="567"/>
      </w:pPr>
      <w:r w:rsidRPr="007B023D">
        <w:t>Neprodleně informujte svého lékaře, jestliže jste žil(a) nebo cestoval(a) v oblastech, kde jsou běžné infekce způsobené určitými druhy plísní, které mohou postihovat plíce nebo jiné části Vašeho těla (tzv. histoplazmóza, kokcidioidomykóza nebo blastomykóza). Pokud nevíte, zda jsou tyto infekce běžné v oblasti, kde jste žil(a) nebo do které jste cestoval(a), zeptejte se svého lékaře.</w:t>
      </w:r>
    </w:p>
    <w:p w14:paraId="583BEE29" w14:textId="77777777" w:rsidR="00165BB8" w:rsidRPr="007B023D" w:rsidRDefault="00165BB8" w:rsidP="0095438D"/>
    <w:p w14:paraId="0E2C70B1" w14:textId="77777777" w:rsidR="00165BB8" w:rsidRPr="007B023D" w:rsidRDefault="00165BB8" w:rsidP="00425F69">
      <w:pPr>
        <w:keepNext/>
        <w:rPr>
          <w:u w:val="single"/>
        </w:rPr>
      </w:pPr>
      <w:r w:rsidRPr="007B023D">
        <w:rPr>
          <w:u w:val="single"/>
        </w:rPr>
        <w:t>Nádorové onemocnění a lymfom</w:t>
      </w:r>
    </w:p>
    <w:p w14:paraId="59EBE8F3" w14:textId="77777777" w:rsidR="00D96BD5" w:rsidRPr="007B023D" w:rsidRDefault="00165BB8" w:rsidP="0095438D">
      <w:r w:rsidRPr="007B023D">
        <w:t xml:space="preserve">Pokud Vám byl v minulosti zjištěn lymfom (druh zhoubného onemocnění krve) nebo jakékoli jiné zhoubné nádorové onemocnění, informujte o tom svého lékaře ještě předtím, než začnete </w:t>
      </w:r>
      <w:r w:rsidR="00582028" w:rsidRPr="007B023D">
        <w:t>po</w:t>
      </w:r>
      <w:r w:rsidRPr="007B023D">
        <w:t>užívat přípravek Simponi.</w:t>
      </w:r>
    </w:p>
    <w:p w14:paraId="4A54AA63" w14:textId="77777777" w:rsidR="00165BB8" w:rsidRPr="007B023D" w:rsidRDefault="00165BB8" w:rsidP="0095438D">
      <w:pPr>
        <w:numPr>
          <w:ilvl w:val="0"/>
          <w:numId w:val="11"/>
        </w:numPr>
        <w:ind w:left="567" w:hanging="567"/>
        <w:rPr>
          <w:szCs w:val="22"/>
        </w:rPr>
      </w:pPr>
      <w:r w:rsidRPr="007B023D">
        <w:rPr>
          <w:szCs w:val="22"/>
        </w:rPr>
        <w:t xml:space="preserve">Pokud </w:t>
      </w:r>
      <w:r w:rsidR="00582028" w:rsidRPr="007B023D">
        <w:rPr>
          <w:szCs w:val="22"/>
        </w:rPr>
        <w:t>po</w:t>
      </w:r>
      <w:r w:rsidRPr="007B023D">
        <w:rPr>
          <w:szCs w:val="22"/>
        </w:rPr>
        <w:t>užíváte přípravek Simponi nebo jiné blokátory TNF, riziko vzniku lymfomu nebo jiného zhoubného onemocnění může být u Vás zvýšeno.</w:t>
      </w:r>
    </w:p>
    <w:p w14:paraId="2D197853" w14:textId="77777777" w:rsidR="00165BB8" w:rsidRPr="007B023D" w:rsidRDefault="00165BB8" w:rsidP="0095438D">
      <w:pPr>
        <w:numPr>
          <w:ilvl w:val="0"/>
          <w:numId w:val="11"/>
        </w:numPr>
        <w:ind w:left="567" w:hanging="567"/>
        <w:rPr>
          <w:szCs w:val="22"/>
        </w:rPr>
      </w:pPr>
      <w:r w:rsidRPr="007B023D">
        <w:rPr>
          <w:szCs w:val="22"/>
        </w:rPr>
        <w:t xml:space="preserve">U pacientů s těžkou revmatoidní artritidou a jinými zánětlivými onemocněními, kteří těmito nemocemi trpí </w:t>
      </w:r>
      <w:r w:rsidR="00F855D5" w:rsidRPr="007B023D">
        <w:rPr>
          <w:szCs w:val="22"/>
        </w:rPr>
        <w:t>dlouhodobě</w:t>
      </w:r>
      <w:r w:rsidRPr="007B023D">
        <w:rPr>
          <w:szCs w:val="22"/>
        </w:rPr>
        <w:t>, může být riziko vzniku lymfomu vyšší než riziko průměrné (obvyklé v lidské populaci).</w:t>
      </w:r>
    </w:p>
    <w:p w14:paraId="4529D242" w14:textId="1E5549B9" w:rsidR="00785176" w:rsidRPr="007B023D" w:rsidRDefault="00165BB8" w:rsidP="0095438D">
      <w:pPr>
        <w:numPr>
          <w:ilvl w:val="0"/>
          <w:numId w:val="11"/>
        </w:numPr>
        <w:ind w:left="567" w:hanging="567"/>
        <w:rPr>
          <w:szCs w:val="22"/>
        </w:rPr>
      </w:pPr>
      <w:r w:rsidRPr="007B023D">
        <w:rPr>
          <w:szCs w:val="22"/>
        </w:rPr>
        <w:t xml:space="preserve">U dětí a dospívajících pacientů, kteří </w:t>
      </w:r>
      <w:r w:rsidR="007917C6" w:rsidRPr="007B023D">
        <w:rPr>
          <w:szCs w:val="22"/>
        </w:rPr>
        <w:t>po</w:t>
      </w:r>
      <w:r w:rsidRPr="007B023D">
        <w:rPr>
          <w:szCs w:val="22"/>
        </w:rPr>
        <w:t>užívají blokátory TNF, se vyskytly případy nádorových onemocnění, včetně neobvyklých druhů, které někdy končily úmrtím.</w:t>
      </w:r>
    </w:p>
    <w:p w14:paraId="7073FA1A" w14:textId="48FA0FE1" w:rsidR="00E9041E" w:rsidRPr="007B023D" w:rsidRDefault="00E9041E" w:rsidP="0095438D">
      <w:pPr>
        <w:numPr>
          <w:ilvl w:val="0"/>
          <w:numId w:val="11"/>
        </w:numPr>
        <w:ind w:left="567" w:hanging="567"/>
      </w:pPr>
      <w:r w:rsidRPr="007B023D">
        <w:rPr>
          <w:szCs w:val="22"/>
        </w:rPr>
        <w:t xml:space="preserve">Ve vzácných případech byl u pacientů </w:t>
      </w:r>
      <w:r w:rsidR="007917C6" w:rsidRPr="007B023D">
        <w:rPr>
          <w:szCs w:val="22"/>
        </w:rPr>
        <w:t>po</w:t>
      </w:r>
      <w:r w:rsidRPr="007B023D">
        <w:rPr>
          <w:szCs w:val="22"/>
        </w:rPr>
        <w:t>užívajících jiné blokátory TNF pozorován specifický a závažný typ lymfomu nazývaný hepatosplenický T</w:t>
      </w:r>
      <w:r w:rsidR="00E3513F" w:rsidRPr="007B023D">
        <w:rPr>
          <w:szCs w:val="22"/>
        </w:rPr>
        <w:t>-</w:t>
      </w:r>
      <w:r w:rsidRPr="007B023D">
        <w:rPr>
          <w:szCs w:val="22"/>
        </w:rPr>
        <w:t xml:space="preserve">buněčný lymfom. Většina těchto pacientů byli dospívající nebo mladí dospělí muži. </w:t>
      </w:r>
      <w:r w:rsidR="008857C7" w:rsidRPr="007B023D">
        <w:rPr>
          <w:szCs w:val="22"/>
        </w:rPr>
        <w:t>Tento typ nádorového onemocnění</w:t>
      </w:r>
      <w:r w:rsidRPr="007B023D">
        <w:rPr>
          <w:szCs w:val="22"/>
        </w:rPr>
        <w:t xml:space="preserve"> obvykle vedl k úmrtí. Téměř všichni tito pacienti také užívali léky známé jako azathioprin nebo 6</w:t>
      </w:r>
      <w:r w:rsidRPr="007B023D">
        <w:rPr>
          <w:szCs w:val="22"/>
        </w:rPr>
        <w:noBreakHyphen/>
        <w:t>merkaptopurin. Informujte svého lékaře, pokud užíváte azathioprin nebo 6</w:t>
      </w:r>
      <w:r w:rsidRPr="007B023D">
        <w:rPr>
          <w:szCs w:val="22"/>
        </w:rPr>
        <w:noBreakHyphen/>
        <w:t>merkaptopurin s přípravkem Simponi.</w:t>
      </w:r>
    </w:p>
    <w:p w14:paraId="2C4EA644" w14:textId="77777777" w:rsidR="00165BB8" w:rsidRPr="007B023D" w:rsidRDefault="00165BB8" w:rsidP="0095438D">
      <w:pPr>
        <w:numPr>
          <w:ilvl w:val="0"/>
          <w:numId w:val="11"/>
        </w:numPr>
        <w:ind w:left="567" w:hanging="567"/>
        <w:rPr>
          <w:szCs w:val="22"/>
        </w:rPr>
      </w:pPr>
      <w:r w:rsidRPr="007B023D">
        <w:rPr>
          <w:szCs w:val="22"/>
        </w:rPr>
        <w:t xml:space="preserve">U pacientů s těžkým přetrvávajícím astmatem, chronickou obstrukční plicní nemocí (CHOPN) nebo u těžkých kuřáků/kuřaček může být riziko vzniku zhoubného nádorového onemocnění při léčbě přípravkem Simponi vyšší. Jestliže máte </w:t>
      </w:r>
      <w:r w:rsidR="00CA4669" w:rsidRPr="007B023D">
        <w:rPr>
          <w:szCs w:val="22"/>
        </w:rPr>
        <w:t xml:space="preserve">těžké dlouhotrvající </w:t>
      </w:r>
      <w:r w:rsidRPr="007B023D">
        <w:rPr>
          <w:szCs w:val="22"/>
        </w:rPr>
        <w:t>astma, CHOPN nebo jste</w:t>
      </w:r>
      <w:r w:rsidR="00D96BD5" w:rsidRPr="007B023D">
        <w:rPr>
          <w:szCs w:val="22"/>
        </w:rPr>
        <w:noBreakHyphen/>
      </w:r>
      <w:r w:rsidRPr="007B023D">
        <w:rPr>
          <w:szCs w:val="22"/>
        </w:rPr>
        <w:t>li těžký kuřák/těžká kuřačka, měl(a) byste se se svým lékařem poradit o tom, zda je léčba blokátorem TNF pro Vás vhodná.</w:t>
      </w:r>
    </w:p>
    <w:p w14:paraId="604D4B0E" w14:textId="77777777" w:rsidR="00165BB8" w:rsidRPr="007B023D" w:rsidRDefault="00165BB8" w:rsidP="0095438D">
      <w:pPr>
        <w:numPr>
          <w:ilvl w:val="0"/>
          <w:numId w:val="11"/>
        </w:numPr>
        <w:ind w:left="567" w:hanging="567"/>
      </w:pPr>
      <w:r w:rsidRPr="007B023D">
        <w:t>U některých pacientů léčených golimumabem se rozvinuly určité typy kožních nádorových onemocnění. Pokud se během léčby nebo po jejím sko</w:t>
      </w:r>
      <w:r w:rsidR="00E571C7" w:rsidRPr="007B023D">
        <w:t>n</w:t>
      </w:r>
      <w:r w:rsidRPr="007B023D">
        <w:t>čení objeví změny vzhledu kůže nebo výrůstky na kůži, sdělte to svému lékaři.</w:t>
      </w:r>
    </w:p>
    <w:p w14:paraId="10453573" w14:textId="77777777" w:rsidR="00165BB8" w:rsidRPr="007B023D" w:rsidRDefault="00165BB8" w:rsidP="0095438D">
      <w:pPr>
        <w:rPr>
          <w:bCs/>
        </w:rPr>
      </w:pPr>
    </w:p>
    <w:p w14:paraId="4A203CB1" w14:textId="77777777" w:rsidR="00165BB8" w:rsidRPr="007B023D" w:rsidRDefault="00165BB8" w:rsidP="00425F69">
      <w:pPr>
        <w:keepNext/>
        <w:rPr>
          <w:u w:val="single"/>
        </w:rPr>
      </w:pPr>
      <w:r w:rsidRPr="007B023D">
        <w:rPr>
          <w:szCs w:val="22"/>
          <w:u w:val="single"/>
        </w:rPr>
        <w:t>Srdeční selhání</w:t>
      </w:r>
    </w:p>
    <w:p w14:paraId="51C529D1" w14:textId="77777777" w:rsidR="00165BB8" w:rsidRPr="007B023D" w:rsidRDefault="00165BB8" w:rsidP="0095438D">
      <w:r w:rsidRPr="007B023D">
        <w:t>Neprodleně informujte svého lékaře, pokud se u Vás objeví nové příznaky srdečního selhání nebo pokud se stávající příznaky zhorší. Příznaky srdečního selhání zahrnují dušnost nebo otoky nohou.</w:t>
      </w:r>
    </w:p>
    <w:p w14:paraId="13E216C3" w14:textId="77777777" w:rsidR="00165BB8" w:rsidRPr="007B023D" w:rsidRDefault="00165BB8" w:rsidP="0095438D">
      <w:pPr>
        <w:numPr>
          <w:ilvl w:val="0"/>
          <w:numId w:val="11"/>
        </w:numPr>
        <w:ind w:left="567" w:hanging="567"/>
      </w:pPr>
      <w:r w:rsidRPr="007B023D">
        <w:rPr>
          <w:szCs w:val="22"/>
        </w:rPr>
        <w:t>Při podávání blokátorů TNF</w:t>
      </w:r>
      <w:r w:rsidR="00A67392" w:rsidRPr="007B023D">
        <w:rPr>
          <w:szCs w:val="22"/>
        </w:rPr>
        <w:t>, včetně přípravku Simponi,</w:t>
      </w:r>
      <w:r w:rsidRPr="007B023D">
        <w:rPr>
          <w:szCs w:val="22"/>
        </w:rPr>
        <w:t xml:space="preserve"> byly hlášeny případy nově vzniklého či zhoršujícího se městnavého srdečního selhání.</w:t>
      </w:r>
      <w:r w:rsidR="00A67392" w:rsidRPr="007B023D">
        <w:rPr>
          <w:szCs w:val="22"/>
        </w:rPr>
        <w:t xml:space="preserve"> Někteří z těchto pacientů zemřeli.</w:t>
      </w:r>
    </w:p>
    <w:p w14:paraId="638FF687" w14:textId="77777777" w:rsidR="00D96BD5" w:rsidRPr="007B023D" w:rsidRDefault="00165BB8" w:rsidP="0095438D">
      <w:pPr>
        <w:numPr>
          <w:ilvl w:val="0"/>
          <w:numId w:val="11"/>
        </w:numPr>
        <w:ind w:left="567" w:hanging="567"/>
      </w:pPr>
      <w:r w:rsidRPr="007B023D">
        <w:rPr>
          <w:szCs w:val="22"/>
        </w:rPr>
        <w:t xml:space="preserve">Pokud trpíte mírným srdečním selháním a léčíte se přípravkem Simponi, Váš lékař Vás musí </w:t>
      </w:r>
      <w:r w:rsidR="00CA4669" w:rsidRPr="007B023D">
        <w:rPr>
          <w:szCs w:val="22"/>
        </w:rPr>
        <w:t>pečlivě sledovat</w:t>
      </w:r>
      <w:r w:rsidRPr="007B023D">
        <w:rPr>
          <w:szCs w:val="22"/>
        </w:rPr>
        <w:t>.</w:t>
      </w:r>
    </w:p>
    <w:p w14:paraId="24F18205" w14:textId="77777777" w:rsidR="00165BB8" w:rsidRPr="007B023D" w:rsidRDefault="00165BB8" w:rsidP="0095438D"/>
    <w:p w14:paraId="6015BFA6" w14:textId="77777777" w:rsidR="00165BB8" w:rsidRPr="007B023D" w:rsidRDefault="00165BB8" w:rsidP="00425F69">
      <w:pPr>
        <w:keepNext/>
        <w:rPr>
          <w:u w:val="single"/>
        </w:rPr>
      </w:pPr>
      <w:r w:rsidRPr="007B023D">
        <w:rPr>
          <w:u w:val="single"/>
        </w:rPr>
        <w:t>Onemocnění nervového systému</w:t>
      </w:r>
    </w:p>
    <w:p w14:paraId="3D66283C" w14:textId="77777777" w:rsidR="00165BB8" w:rsidRPr="007B023D" w:rsidRDefault="00165BB8" w:rsidP="0095438D">
      <w:r w:rsidRPr="007B023D">
        <w:t xml:space="preserve">Neprodleně informujte svého lékaře, pokud u Vás bylo v minulosti diagnostikováno nebo pokud se u Vás rozvinou příznaky demyelinizačního onemocnění, jako je roztroušená skleróza. Příznaky mohou </w:t>
      </w:r>
      <w:r w:rsidRPr="007B023D">
        <w:lastRenderedPageBreak/>
        <w:t>zahrnovat změny Vašeho vidění, slabost horních nebo dolních končetin nebo necitlivost či mravenčení jakékoli části Vašeho těla. Váš lékař rozhodne, zda Vám má být přípravek Simponi podáván.</w:t>
      </w:r>
    </w:p>
    <w:p w14:paraId="132252FA" w14:textId="77777777" w:rsidR="00165BB8" w:rsidRPr="007B023D" w:rsidRDefault="00165BB8" w:rsidP="0095438D"/>
    <w:p w14:paraId="26D5F7BF" w14:textId="77777777" w:rsidR="00165BB8" w:rsidRPr="007B023D" w:rsidRDefault="00165BB8" w:rsidP="00425F69">
      <w:pPr>
        <w:keepNext/>
        <w:rPr>
          <w:szCs w:val="22"/>
          <w:u w:val="single"/>
        </w:rPr>
      </w:pPr>
      <w:r w:rsidRPr="007B023D">
        <w:rPr>
          <w:szCs w:val="22"/>
          <w:u w:val="single"/>
        </w:rPr>
        <w:t>Operace nebo stomatologické zákroky</w:t>
      </w:r>
    </w:p>
    <w:p w14:paraId="798E1354" w14:textId="77777777" w:rsidR="00165BB8" w:rsidRPr="007B023D" w:rsidRDefault="00165BB8" w:rsidP="0095438D">
      <w:pPr>
        <w:numPr>
          <w:ilvl w:val="0"/>
          <w:numId w:val="11"/>
        </w:numPr>
        <w:ind w:left="567" w:hanging="567"/>
        <w:rPr>
          <w:szCs w:val="22"/>
        </w:rPr>
      </w:pPr>
      <w:r w:rsidRPr="007B023D">
        <w:rPr>
          <w:szCs w:val="22"/>
        </w:rPr>
        <w:t>Jestliže se chystáte podstoupit jakoukoli operaci nebo stomat</w:t>
      </w:r>
      <w:r w:rsidRPr="007B023D">
        <w:rPr>
          <w:bCs/>
          <w:iCs/>
          <w:szCs w:val="22"/>
        </w:rPr>
        <w:t>o</w:t>
      </w:r>
      <w:r w:rsidRPr="007B023D">
        <w:rPr>
          <w:szCs w:val="22"/>
        </w:rPr>
        <w:t>logický zákrok, informujte svého lékaře.</w:t>
      </w:r>
    </w:p>
    <w:p w14:paraId="5A887F84" w14:textId="77777777" w:rsidR="00165BB8" w:rsidRPr="007B023D" w:rsidRDefault="00165BB8" w:rsidP="0095438D">
      <w:pPr>
        <w:numPr>
          <w:ilvl w:val="0"/>
          <w:numId w:val="11"/>
        </w:numPr>
        <w:ind w:left="567" w:hanging="567"/>
      </w:pPr>
      <w:r w:rsidRPr="007B023D">
        <w:rPr>
          <w:szCs w:val="22"/>
        </w:rPr>
        <w:t>Informujte svého chirurga nebo zubaře, který bude zákrok provádět, že se léčíte přípravkem Simponi, a ukažte mu svou kartu pacienta.</w:t>
      </w:r>
    </w:p>
    <w:p w14:paraId="4190CA7D" w14:textId="77777777" w:rsidR="00165BB8" w:rsidRPr="007B023D" w:rsidRDefault="00165BB8" w:rsidP="0095438D"/>
    <w:p w14:paraId="6AB4E796" w14:textId="77777777" w:rsidR="00165BB8" w:rsidRPr="007B023D" w:rsidRDefault="00165BB8" w:rsidP="00425F69">
      <w:pPr>
        <w:keepNext/>
        <w:autoSpaceDE w:val="0"/>
        <w:autoSpaceDN w:val="0"/>
        <w:adjustRightInd w:val="0"/>
        <w:rPr>
          <w:szCs w:val="22"/>
          <w:u w:val="single"/>
        </w:rPr>
      </w:pPr>
      <w:r w:rsidRPr="007B023D">
        <w:rPr>
          <w:szCs w:val="22"/>
          <w:u w:val="single"/>
        </w:rPr>
        <w:t>Autoimunitní onemocnění</w:t>
      </w:r>
    </w:p>
    <w:p w14:paraId="39255EF4" w14:textId="77777777" w:rsidR="00165BB8" w:rsidRPr="007B023D" w:rsidRDefault="00165BB8" w:rsidP="0095438D">
      <w:r w:rsidRPr="007B023D">
        <w:t>Pokud se u Vás objeví příznaky onemocnění zvaného lupus, informujte svého lékaře. Příznaky zahrnují přetrvávající vyrážku, horečku, bolest kloubů a únavu.</w:t>
      </w:r>
    </w:p>
    <w:p w14:paraId="69B87AF9" w14:textId="77777777" w:rsidR="00165BB8" w:rsidRPr="007B023D" w:rsidRDefault="00165BB8" w:rsidP="0095438D">
      <w:pPr>
        <w:numPr>
          <w:ilvl w:val="0"/>
          <w:numId w:val="11"/>
        </w:numPr>
        <w:ind w:left="567" w:hanging="567"/>
      </w:pPr>
      <w:r w:rsidRPr="007B023D">
        <w:t>U pacientů léčených blokátory TNF byly hlášeny vzácné případy vzniku onemocnění lupus.</w:t>
      </w:r>
    </w:p>
    <w:p w14:paraId="65529578" w14:textId="77777777" w:rsidR="00165BB8" w:rsidRPr="007B023D" w:rsidRDefault="00165BB8" w:rsidP="0095438D"/>
    <w:p w14:paraId="2C3D15D4" w14:textId="77777777" w:rsidR="00165BB8" w:rsidRPr="007B023D" w:rsidRDefault="00165BB8" w:rsidP="00425F69">
      <w:pPr>
        <w:keepNext/>
        <w:rPr>
          <w:u w:val="single"/>
        </w:rPr>
      </w:pPr>
      <w:r w:rsidRPr="007B023D">
        <w:rPr>
          <w:u w:val="single"/>
        </w:rPr>
        <w:t>Onemocnění krve</w:t>
      </w:r>
    </w:p>
    <w:p w14:paraId="3E7B3BCF" w14:textId="77777777" w:rsidR="00165BB8" w:rsidRPr="007B023D" w:rsidRDefault="00165BB8" w:rsidP="0095438D">
      <w:r w:rsidRPr="007B023D">
        <w:t xml:space="preserve">U některých pacientů může tělo </w:t>
      </w:r>
      <w:r w:rsidR="0084397F" w:rsidRPr="007B023D">
        <w:t>přestat</w:t>
      </w:r>
      <w:r w:rsidRPr="007B023D">
        <w:t xml:space="preserve"> tvořit krevní buňky, které pomáhají Vašemu tělu bojovat s infekcí a které Vám pomáhají zastavit krvácení. Jestliže se u Vás objeví horečka, která neustupuje, podlitina nebo velmi snadno krvácíte nebo vypadáte velmi bledě, kontaktujte neprodleně svého lékaře. Váš lékař může rozhodnout o ukončení léčby.</w:t>
      </w:r>
    </w:p>
    <w:p w14:paraId="18B24D37" w14:textId="77777777" w:rsidR="00165BB8" w:rsidRPr="007B023D" w:rsidRDefault="00165BB8" w:rsidP="0095438D"/>
    <w:p w14:paraId="0B4908BB" w14:textId="77777777" w:rsidR="00165BB8" w:rsidRPr="007B023D" w:rsidRDefault="00165BB8" w:rsidP="0095438D">
      <w:r w:rsidRPr="007B023D">
        <w:t xml:space="preserve">Pokud si nejste </w:t>
      </w:r>
      <w:r w:rsidR="002817D6" w:rsidRPr="007B023D">
        <w:t>jistý(á)</w:t>
      </w:r>
      <w:r w:rsidRPr="007B023D">
        <w:t>, zda se Vás týká cokoliv z výše uvedeného, poraďte se před použitím přípravku Simponi se svým lékařem nebo lékárníkem.</w:t>
      </w:r>
    </w:p>
    <w:p w14:paraId="0BE0A7EE" w14:textId="77777777" w:rsidR="00165BB8" w:rsidRPr="007B023D" w:rsidRDefault="00165BB8" w:rsidP="0095438D"/>
    <w:p w14:paraId="44971F91" w14:textId="77777777" w:rsidR="00165BB8" w:rsidRPr="007B023D" w:rsidRDefault="00165BB8" w:rsidP="00425F69">
      <w:pPr>
        <w:keepNext/>
        <w:tabs>
          <w:tab w:val="left" w:pos="284"/>
        </w:tabs>
        <w:rPr>
          <w:iCs/>
          <w:u w:val="single"/>
        </w:rPr>
      </w:pPr>
      <w:r w:rsidRPr="007B023D">
        <w:rPr>
          <w:iCs/>
          <w:u w:val="single"/>
        </w:rPr>
        <w:t>Očkování</w:t>
      </w:r>
    </w:p>
    <w:p w14:paraId="74A2C9CD" w14:textId="77777777" w:rsidR="00E9041E" w:rsidRPr="007B023D" w:rsidRDefault="00E9041E" w:rsidP="0095438D">
      <w:r w:rsidRPr="007B023D">
        <w:t>Pokud jste byl(a) očkován(a) nebo pokud máte být očkován(a), informujte svého lékaře.</w:t>
      </w:r>
    </w:p>
    <w:p w14:paraId="2424AC4B" w14:textId="2B3FD842" w:rsidR="00E9041E" w:rsidRPr="007B023D" w:rsidRDefault="00E9041E" w:rsidP="0095438D">
      <w:pPr>
        <w:numPr>
          <w:ilvl w:val="0"/>
          <w:numId w:val="11"/>
        </w:numPr>
        <w:ind w:left="567" w:hanging="567"/>
      </w:pPr>
      <w:r w:rsidRPr="007B023D">
        <w:t xml:space="preserve">Při používání přípravku Simponi </w:t>
      </w:r>
      <w:r w:rsidR="004205B0" w:rsidRPr="007B023D">
        <w:t>nesmíte být očkován(a)</w:t>
      </w:r>
      <w:r w:rsidRPr="007B023D">
        <w:t xml:space="preserve"> určitými (živými) </w:t>
      </w:r>
      <w:ins w:id="5461" w:author="Author">
        <w:r w:rsidR="000A093D">
          <w:t>vakcínami</w:t>
        </w:r>
      </w:ins>
      <w:del w:id="5462" w:author="Author">
        <w:r w:rsidRPr="007B023D" w:rsidDel="000A093D">
          <w:delText>očkovacími látkami</w:delText>
        </w:r>
      </w:del>
      <w:r w:rsidRPr="007B023D">
        <w:t>.</w:t>
      </w:r>
    </w:p>
    <w:p w14:paraId="2DF28599" w14:textId="77777777" w:rsidR="00E9041E" w:rsidRPr="007B023D" w:rsidRDefault="00CA4669" w:rsidP="0095438D">
      <w:pPr>
        <w:numPr>
          <w:ilvl w:val="0"/>
          <w:numId w:val="11"/>
        </w:numPr>
        <w:ind w:left="567" w:hanging="567"/>
      </w:pPr>
      <w:r w:rsidRPr="007B023D">
        <w:t>Určitá očkování mohou</w:t>
      </w:r>
      <w:r w:rsidR="002817D6" w:rsidRPr="007B023D">
        <w:t xml:space="preserve"> </w:t>
      </w:r>
      <w:r w:rsidR="00E9041E" w:rsidRPr="007B023D">
        <w:t>vyvolat infekce. Pokud jste byla léčena přípravkem Simponi během těhotenství, může mít Vaše dítě vyšší riziko vzniku takovéto infekce až po dobu přibližně </w:t>
      </w:r>
      <w:r w:rsidR="004503D0" w:rsidRPr="007B023D">
        <w:t>6 </w:t>
      </w:r>
      <w:r w:rsidR="00E9041E" w:rsidRPr="007B023D">
        <w:t>měsíců od poslední dávky, kterou jste dostala během těhotenství. Je důležité, abyste informovala lékaře a další zdravotnický personál svého dítěte o Vaší léčbě přípravkem Simponi, aby mohli rozhodnout o tom, kdy má Vaše dítě dostat jakoukoli vakcínu.</w:t>
      </w:r>
    </w:p>
    <w:p w14:paraId="4BFC1BF1" w14:textId="77777777" w:rsidR="00165BB8" w:rsidRPr="007B023D" w:rsidRDefault="00165BB8" w:rsidP="0095438D"/>
    <w:p w14:paraId="21C8D2D4" w14:textId="77777777" w:rsidR="00F23465" w:rsidRPr="007B023D" w:rsidRDefault="00F23465" w:rsidP="00425F69">
      <w:pPr>
        <w:keepNext/>
        <w:rPr>
          <w:u w:val="single"/>
        </w:rPr>
      </w:pPr>
      <w:r w:rsidRPr="007B023D">
        <w:rPr>
          <w:u w:val="single"/>
        </w:rPr>
        <w:t>Terapeutick</w:t>
      </w:r>
      <w:r w:rsidR="004205B0" w:rsidRPr="007B023D">
        <w:rPr>
          <w:u w:val="single"/>
        </w:rPr>
        <w:t>á</w:t>
      </w:r>
      <w:r w:rsidRPr="007B023D">
        <w:rPr>
          <w:u w:val="single"/>
        </w:rPr>
        <w:t xml:space="preserve"> infekční agens (terapeutické použití infekčních látek)</w:t>
      </w:r>
    </w:p>
    <w:p w14:paraId="304CE688" w14:textId="77777777" w:rsidR="00F23465" w:rsidRPr="007B023D" w:rsidRDefault="00F23465" w:rsidP="0095438D">
      <w:r w:rsidRPr="007B023D">
        <w:t>Promluvte si se svým lékařem, pokud jste v nedávné době podstoupil(a) nebo máte naplánovanou léčbu s použitím terapeutických infekční</w:t>
      </w:r>
      <w:r w:rsidR="00623087" w:rsidRPr="007B023D">
        <w:t>ch</w:t>
      </w:r>
      <w:r w:rsidRPr="007B023D">
        <w:t xml:space="preserve"> agens (jako je podání BCG používané k léčbě rakoviny).</w:t>
      </w:r>
    </w:p>
    <w:p w14:paraId="1134CF3E" w14:textId="77777777" w:rsidR="00F23465" w:rsidRPr="007B023D" w:rsidRDefault="00F23465" w:rsidP="0095438D"/>
    <w:p w14:paraId="31FF3D37" w14:textId="77777777" w:rsidR="00165BB8" w:rsidRPr="007B023D" w:rsidRDefault="00165BB8" w:rsidP="00425F69">
      <w:pPr>
        <w:keepNext/>
        <w:rPr>
          <w:u w:val="single"/>
        </w:rPr>
      </w:pPr>
      <w:r w:rsidRPr="007B023D">
        <w:rPr>
          <w:u w:val="single"/>
        </w:rPr>
        <w:t>Alergické reakce</w:t>
      </w:r>
    </w:p>
    <w:p w14:paraId="27DC2998" w14:textId="77777777" w:rsidR="00165BB8" w:rsidRPr="007B023D" w:rsidRDefault="00165BB8" w:rsidP="0095438D">
      <w:r w:rsidRPr="007B023D">
        <w:t>Sdělte okamžitě svému lékaři, pokud se u Vás objeví příznaky alergické reakce po léčbě přípravkem Simponi. Mezi příznaky alergické reakce může patřit otok obličeje, rtů, úst či hrdla, což může působit potíže při polykání nebo dýchání, vyrážka na kůži, kopřivka, otok rukou, nohou nebo kotníků.</w:t>
      </w:r>
    </w:p>
    <w:p w14:paraId="4434720D" w14:textId="77777777" w:rsidR="00E9041E" w:rsidRPr="007B023D" w:rsidRDefault="00E9041E" w:rsidP="0095438D">
      <w:pPr>
        <w:numPr>
          <w:ilvl w:val="0"/>
          <w:numId w:val="11"/>
        </w:numPr>
        <w:ind w:left="567" w:hanging="567"/>
        <w:rPr>
          <w:szCs w:val="24"/>
        </w:rPr>
      </w:pPr>
      <w:r w:rsidRPr="007B023D">
        <w:rPr>
          <w:szCs w:val="24"/>
        </w:rPr>
        <w:t>Některé z těchto reakcí mohou být závažné nebo ve vzácných případech život ohrožující.</w:t>
      </w:r>
    </w:p>
    <w:p w14:paraId="2B0841A7" w14:textId="77777777" w:rsidR="00165BB8" w:rsidRPr="007B023D" w:rsidRDefault="00165BB8" w:rsidP="0095438D">
      <w:pPr>
        <w:numPr>
          <w:ilvl w:val="0"/>
          <w:numId w:val="11"/>
        </w:numPr>
        <w:ind w:left="567" w:hanging="567"/>
        <w:rPr>
          <w:szCs w:val="24"/>
        </w:rPr>
      </w:pPr>
      <w:r w:rsidRPr="007B023D">
        <w:rPr>
          <w:szCs w:val="24"/>
        </w:rPr>
        <w:t>Některé z těchto reakcí se objevily po prvním podání přípravku Simponi.</w:t>
      </w:r>
    </w:p>
    <w:p w14:paraId="76CB70D7" w14:textId="77777777" w:rsidR="00165BB8" w:rsidRPr="007B023D" w:rsidRDefault="00165BB8" w:rsidP="0095438D"/>
    <w:p w14:paraId="75B4EBC0" w14:textId="6EDE3D87" w:rsidR="00165BB8" w:rsidRPr="007B023D" w:rsidRDefault="00165BB8" w:rsidP="00425F69">
      <w:pPr>
        <w:keepNext/>
        <w:numPr>
          <w:ilvl w:val="12"/>
          <w:numId w:val="0"/>
        </w:numPr>
        <w:tabs>
          <w:tab w:val="left" w:pos="720"/>
        </w:tabs>
        <w:rPr>
          <w:b/>
          <w:szCs w:val="24"/>
        </w:rPr>
      </w:pPr>
      <w:r w:rsidRPr="007B023D">
        <w:rPr>
          <w:b/>
          <w:szCs w:val="24"/>
        </w:rPr>
        <w:t>Děti</w:t>
      </w:r>
      <w:del w:id="5463" w:author="Author">
        <w:r w:rsidRPr="007B023D" w:rsidDel="005B39FB">
          <w:rPr>
            <w:b/>
            <w:szCs w:val="24"/>
          </w:rPr>
          <w:delText xml:space="preserve"> a dospívající</w:delText>
        </w:r>
      </w:del>
    </w:p>
    <w:p w14:paraId="38C52A7F" w14:textId="39DE4DB4" w:rsidR="00165BB8" w:rsidRPr="007B023D" w:rsidRDefault="00695562" w:rsidP="0095438D">
      <w:bookmarkStart w:id="5464" w:name="_Hlk218671379"/>
      <w:r w:rsidRPr="007B023D">
        <w:t xml:space="preserve">Přípravek </w:t>
      </w:r>
      <w:r w:rsidR="00165BB8" w:rsidRPr="007B023D">
        <w:t xml:space="preserve">Simponi </w:t>
      </w:r>
      <w:del w:id="5465" w:author="Author">
        <w:r w:rsidR="00FD0CE4" w:rsidRPr="007B023D" w:rsidDel="005B39FB">
          <w:delText>10</w:delText>
        </w:r>
        <w:r w:rsidR="003012DE" w:rsidRPr="007B023D" w:rsidDel="005B39FB">
          <w:delText>0 </w:delText>
        </w:r>
        <w:r w:rsidR="00E77557" w:rsidRPr="007B023D" w:rsidDel="005B39FB">
          <w:delText>mg</w:delText>
        </w:r>
        <w:r w:rsidR="00FD0CE4" w:rsidRPr="007B023D" w:rsidDel="005B39FB">
          <w:delText xml:space="preserve"> </w:delText>
        </w:r>
      </w:del>
      <w:r w:rsidR="00165BB8" w:rsidRPr="007B023D">
        <w:t xml:space="preserve">se </w:t>
      </w:r>
      <w:ins w:id="5466" w:author="Author">
        <w:r w:rsidR="002F4651">
          <w:t xml:space="preserve">nedoporučuje </w:t>
        </w:r>
      </w:ins>
      <w:del w:id="5467" w:author="Author">
        <w:r w:rsidR="00165BB8" w:rsidRPr="007B023D" w:rsidDel="00F75399">
          <w:delText xml:space="preserve">nedoporučuje </w:delText>
        </w:r>
      </w:del>
      <w:r w:rsidR="00165BB8" w:rsidRPr="007B023D">
        <w:t xml:space="preserve">u dětí </w:t>
      </w:r>
      <w:ins w:id="5468" w:author="Author">
        <w:r w:rsidR="005B39FB">
          <w:t>mladších 2</w:t>
        </w:r>
        <w:r w:rsidR="006C5CE2">
          <w:t> </w:t>
        </w:r>
        <w:del w:id="5469" w:author="Author">
          <w:r w:rsidR="005B39FB" w:rsidDel="006C5CE2">
            <w:delText xml:space="preserve"> </w:delText>
          </w:r>
        </w:del>
        <w:r w:rsidR="005B39FB">
          <w:t>let s pediatrickou ulcerózní kolitidou</w:t>
        </w:r>
        <w:del w:id="5470" w:author="Author">
          <w:r w:rsidR="00F75399" w:rsidRPr="00F75399" w:rsidDel="002F4651">
            <w:delText xml:space="preserve"> </w:delText>
          </w:r>
          <w:r w:rsidR="00F75399" w:rsidRPr="007B023D" w:rsidDel="002F4651">
            <w:delText>nedoporučuje</w:delText>
          </w:r>
        </w:del>
        <w:r w:rsidR="005B39FB">
          <w:t xml:space="preserve">, protože u této skupiny nebyl </w:t>
        </w:r>
        <w:r w:rsidR="00831A0B">
          <w:t>hodnocen</w:t>
        </w:r>
        <w:del w:id="5471" w:author="Author">
          <w:r w:rsidR="005B39FB" w:rsidDel="00831A0B">
            <w:delText>studován</w:delText>
          </w:r>
        </w:del>
      </w:ins>
      <w:del w:id="5472" w:author="Author">
        <w:r w:rsidR="00165BB8" w:rsidRPr="007B023D" w:rsidDel="005B39FB">
          <w:delText>a dospívajících (mladších 1</w:delText>
        </w:r>
        <w:r w:rsidR="004503D0" w:rsidRPr="007B023D" w:rsidDel="005B39FB">
          <w:delText>8 </w:delText>
        </w:r>
        <w:r w:rsidR="00165BB8" w:rsidRPr="007B023D" w:rsidDel="005B39FB">
          <w:delText>let)</w:delText>
        </w:r>
      </w:del>
      <w:r w:rsidR="00165BB8" w:rsidRPr="007B023D">
        <w:t>.</w:t>
      </w:r>
    </w:p>
    <w:bookmarkEnd w:id="5464"/>
    <w:p w14:paraId="7EFC2CD0" w14:textId="77777777" w:rsidR="00165BB8" w:rsidRPr="007B023D" w:rsidRDefault="00165BB8" w:rsidP="0095438D"/>
    <w:p w14:paraId="2B50303C" w14:textId="77777777" w:rsidR="00165BB8" w:rsidRPr="007B023D" w:rsidRDefault="00165BB8" w:rsidP="00425F69">
      <w:pPr>
        <w:keepNext/>
        <w:numPr>
          <w:ilvl w:val="12"/>
          <w:numId w:val="0"/>
        </w:numPr>
        <w:rPr>
          <w:b/>
          <w:szCs w:val="24"/>
        </w:rPr>
      </w:pPr>
      <w:r w:rsidRPr="007B023D">
        <w:rPr>
          <w:b/>
          <w:szCs w:val="24"/>
        </w:rPr>
        <w:t>Další léčivé přípravky a přípravek Simponi</w:t>
      </w:r>
    </w:p>
    <w:p w14:paraId="3E572D43" w14:textId="77777777" w:rsidR="00E9041E" w:rsidRPr="007B023D" w:rsidRDefault="00E9041E" w:rsidP="0095438D">
      <w:pPr>
        <w:numPr>
          <w:ilvl w:val="0"/>
          <w:numId w:val="11"/>
        </w:numPr>
        <w:ind w:left="567" w:hanging="567"/>
        <w:rPr>
          <w:szCs w:val="24"/>
        </w:rPr>
      </w:pPr>
      <w:r w:rsidRPr="007B023D">
        <w:rPr>
          <w:szCs w:val="24"/>
        </w:rPr>
        <w:t>Informujte svého lékaře nebo lékárníka o všech lécích, které užíváte, které jste v nedávné době užíval(a) nebo které možná budete užívat, a to i o jakýchkoli jiných lécích určených k léčbě revmatoidní artritidy, psoriatické artritidy, ankylozující spondylitidy</w:t>
      </w:r>
      <w:r w:rsidR="00A67392" w:rsidRPr="007B023D">
        <w:rPr>
          <w:szCs w:val="24"/>
        </w:rPr>
        <w:t>, axiální spondylartritidy bez radiologického průkazu</w:t>
      </w:r>
      <w:r w:rsidRPr="007B023D">
        <w:rPr>
          <w:szCs w:val="24"/>
        </w:rPr>
        <w:t xml:space="preserve"> nebo ulcerózní kolitidy.</w:t>
      </w:r>
    </w:p>
    <w:p w14:paraId="31703769" w14:textId="3C400421" w:rsidR="00D96BD5" w:rsidRPr="007B023D" w:rsidRDefault="00165BB8" w:rsidP="0095438D">
      <w:pPr>
        <w:numPr>
          <w:ilvl w:val="0"/>
          <w:numId w:val="11"/>
        </w:numPr>
        <w:ind w:left="567" w:hanging="567"/>
      </w:pPr>
      <w:r w:rsidRPr="007B023D">
        <w:t xml:space="preserve">Přípravek Simponi </w:t>
      </w:r>
      <w:r w:rsidR="00C31FB3" w:rsidRPr="007B023D">
        <w:t>nesmíte</w:t>
      </w:r>
      <w:r w:rsidRPr="007B023D">
        <w:t xml:space="preserve"> </w:t>
      </w:r>
      <w:r w:rsidR="00582028" w:rsidRPr="007B023D">
        <w:t>po</w:t>
      </w:r>
      <w:r w:rsidRPr="007B023D">
        <w:t xml:space="preserve">užívat s léky obsahujícími léčivé látky anakinra nebo abatacept. Tyto léky se </w:t>
      </w:r>
      <w:r w:rsidR="007917C6" w:rsidRPr="007B023D">
        <w:t>po</w:t>
      </w:r>
      <w:r w:rsidRPr="007B023D">
        <w:t>užívají k léčbě revmatických onemocnění.</w:t>
      </w:r>
    </w:p>
    <w:p w14:paraId="390A8957" w14:textId="77777777" w:rsidR="00165BB8" w:rsidRPr="007B023D" w:rsidRDefault="00CA4669" w:rsidP="0095438D">
      <w:pPr>
        <w:numPr>
          <w:ilvl w:val="0"/>
          <w:numId w:val="11"/>
        </w:numPr>
        <w:ind w:left="567" w:hanging="567"/>
      </w:pPr>
      <w:r w:rsidRPr="007B023D">
        <w:lastRenderedPageBreak/>
        <w:t xml:space="preserve">Informujte svého </w:t>
      </w:r>
      <w:r w:rsidR="00165BB8" w:rsidRPr="007B023D">
        <w:t>lékaře nebo lékárníka, pokud užíváte jakékoli jiné léky, které působí na Váš imunitní systém.</w:t>
      </w:r>
    </w:p>
    <w:p w14:paraId="6443B268" w14:textId="1163D30B" w:rsidR="00165BB8" w:rsidRPr="007B023D" w:rsidRDefault="00165BB8" w:rsidP="0095438D">
      <w:pPr>
        <w:numPr>
          <w:ilvl w:val="0"/>
          <w:numId w:val="11"/>
        </w:numPr>
        <w:ind w:left="567" w:hanging="567"/>
      </w:pPr>
      <w:r w:rsidRPr="007B023D">
        <w:t>Při používání přípravku Simponi</w:t>
      </w:r>
      <w:del w:id="5473" w:author="Author">
        <w:r w:rsidRPr="007B023D" w:rsidDel="000A093D">
          <w:delText>,</w:delText>
        </w:r>
      </w:del>
      <w:r w:rsidRPr="007B023D">
        <w:t xml:space="preserve"> </w:t>
      </w:r>
      <w:r w:rsidR="004205B0" w:rsidRPr="007B023D">
        <w:t>nesmíte být očkován(a)</w:t>
      </w:r>
      <w:r w:rsidR="002421E6" w:rsidRPr="007B023D">
        <w:t xml:space="preserve"> určitými (živými) vakcínami</w:t>
      </w:r>
      <w:r w:rsidRPr="007B023D">
        <w:t>.</w:t>
      </w:r>
    </w:p>
    <w:p w14:paraId="14203DE3" w14:textId="77777777" w:rsidR="00165BB8" w:rsidRPr="007B023D" w:rsidRDefault="00165BB8" w:rsidP="0095438D"/>
    <w:p w14:paraId="33F2FBD7" w14:textId="77777777" w:rsidR="00165BB8" w:rsidRPr="007B023D" w:rsidRDefault="00165BB8" w:rsidP="0095438D">
      <w:r w:rsidRPr="007B023D">
        <w:t xml:space="preserve">Pokud si nejste </w:t>
      </w:r>
      <w:r w:rsidR="002817D6" w:rsidRPr="007B023D">
        <w:t>jistý(á)</w:t>
      </w:r>
      <w:r w:rsidRPr="007B023D">
        <w:t xml:space="preserve">, zda se Vás týká cokoliv z výše uvedeného, </w:t>
      </w:r>
      <w:r w:rsidR="00E376E1" w:rsidRPr="007B023D">
        <w:t>poraďte se před použitím přípravku Simponi se svým lékařem nebo lékárníkem</w:t>
      </w:r>
      <w:r w:rsidRPr="007B023D">
        <w:t>.</w:t>
      </w:r>
    </w:p>
    <w:p w14:paraId="0BB440CC" w14:textId="77777777" w:rsidR="00165BB8" w:rsidRPr="007B023D" w:rsidRDefault="00165BB8" w:rsidP="0095438D"/>
    <w:p w14:paraId="1D2695D9" w14:textId="77777777" w:rsidR="00165BB8" w:rsidRPr="007B023D" w:rsidRDefault="00165BB8" w:rsidP="00B87D88">
      <w:pPr>
        <w:keepNext/>
        <w:keepLines/>
        <w:rPr>
          <w:b/>
        </w:rPr>
      </w:pPr>
      <w:r w:rsidRPr="007B023D">
        <w:rPr>
          <w:b/>
        </w:rPr>
        <w:t>Těhotenství a kojení</w:t>
      </w:r>
    </w:p>
    <w:p w14:paraId="6C4F6119" w14:textId="77777777" w:rsidR="00165BB8" w:rsidRPr="007B023D" w:rsidRDefault="00165BB8" w:rsidP="0095438D">
      <w:pPr>
        <w:autoSpaceDE w:val="0"/>
        <w:autoSpaceDN w:val="0"/>
        <w:adjustRightInd w:val="0"/>
        <w:rPr>
          <w:szCs w:val="21"/>
        </w:rPr>
      </w:pPr>
      <w:r w:rsidRPr="007B023D">
        <w:rPr>
          <w:szCs w:val="21"/>
        </w:rPr>
        <w:t xml:space="preserve">Poraďte se se svým lékařem před </w:t>
      </w:r>
      <w:r w:rsidR="00582028" w:rsidRPr="007B023D">
        <w:rPr>
          <w:szCs w:val="21"/>
        </w:rPr>
        <w:t>po</w:t>
      </w:r>
      <w:r w:rsidRPr="007B023D">
        <w:rPr>
          <w:szCs w:val="21"/>
        </w:rPr>
        <w:t>užíváním přípravku Simponi, jestliže:</w:t>
      </w:r>
    </w:p>
    <w:p w14:paraId="3C4CEFEC" w14:textId="272D6B2F" w:rsidR="00165BB8" w:rsidRPr="007B023D" w:rsidRDefault="00165BB8" w:rsidP="0095438D">
      <w:pPr>
        <w:numPr>
          <w:ilvl w:val="0"/>
          <w:numId w:val="11"/>
        </w:numPr>
        <w:autoSpaceDE w:val="0"/>
        <w:autoSpaceDN w:val="0"/>
        <w:adjustRightInd w:val="0"/>
        <w:ind w:left="567" w:hanging="567"/>
        <w:rPr>
          <w:szCs w:val="21"/>
        </w:rPr>
      </w:pPr>
      <w:r w:rsidRPr="007B023D">
        <w:rPr>
          <w:szCs w:val="21"/>
        </w:rPr>
        <w:t xml:space="preserve">Jste těhotná nebo plánujete otěhotnět během používání přípravku Simponi. </w:t>
      </w:r>
      <w:r w:rsidR="004A2742" w:rsidRPr="007B023D">
        <w:rPr>
          <w:szCs w:val="22"/>
        </w:rPr>
        <w:t>Údaje o </w:t>
      </w:r>
      <w:r w:rsidR="004A2742" w:rsidRPr="007B023D">
        <w:rPr>
          <w:szCs w:val="21"/>
        </w:rPr>
        <w:t>ú</w:t>
      </w:r>
      <w:r w:rsidR="00E005BF" w:rsidRPr="007B023D">
        <w:rPr>
          <w:szCs w:val="21"/>
        </w:rPr>
        <w:t>čin</w:t>
      </w:r>
      <w:r w:rsidR="004A2742" w:rsidRPr="007B023D">
        <w:rPr>
          <w:szCs w:val="21"/>
        </w:rPr>
        <w:t>cích</w:t>
      </w:r>
      <w:r w:rsidR="00E005BF" w:rsidRPr="007B023D">
        <w:rPr>
          <w:szCs w:val="21"/>
        </w:rPr>
        <w:t xml:space="preserve"> tohoto léku u těhotných žen</w:t>
      </w:r>
      <w:r w:rsidR="007816ED" w:rsidRPr="007B023D">
        <w:rPr>
          <w:szCs w:val="21"/>
        </w:rPr>
        <w:t xml:space="preserve"> </w:t>
      </w:r>
      <w:r w:rsidR="004A2742" w:rsidRPr="007B023D">
        <w:rPr>
          <w:szCs w:val="22"/>
        </w:rPr>
        <w:t>jsou omezené</w:t>
      </w:r>
      <w:r w:rsidRPr="007B023D">
        <w:rPr>
          <w:szCs w:val="21"/>
        </w:rPr>
        <w:t xml:space="preserve">. Pokud se právě léčíte přípravkem Simponi, musíte zabránit otěhotnění používáním účinné antikoncepce v průběhu své léčby a po dobu alespoň </w:t>
      </w:r>
      <w:r w:rsidR="004503D0" w:rsidRPr="007B023D">
        <w:rPr>
          <w:szCs w:val="21"/>
        </w:rPr>
        <w:t>6 </w:t>
      </w:r>
      <w:r w:rsidRPr="007B023D">
        <w:rPr>
          <w:szCs w:val="21"/>
        </w:rPr>
        <w:t>měsíců po poslední injekci přípravku Simponi.</w:t>
      </w:r>
      <w:r w:rsidR="004A2742" w:rsidRPr="007B023D">
        <w:rPr>
          <w:szCs w:val="21"/>
        </w:rPr>
        <w:t xml:space="preserve"> Přípravek Simponi se má používat během těhotenství pouze v případě, že je to pro Vás jednoznačně nezbytné.</w:t>
      </w:r>
    </w:p>
    <w:p w14:paraId="6E9D03AD" w14:textId="77777777" w:rsidR="00E9041E" w:rsidRPr="007B023D" w:rsidRDefault="00E9041E" w:rsidP="0095438D">
      <w:pPr>
        <w:numPr>
          <w:ilvl w:val="0"/>
          <w:numId w:val="11"/>
        </w:numPr>
        <w:autoSpaceDE w:val="0"/>
        <w:autoSpaceDN w:val="0"/>
        <w:adjustRightInd w:val="0"/>
        <w:ind w:left="567" w:hanging="567"/>
        <w:rPr>
          <w:szCs w:val="21"/>
        </w:rPr>
      </w:pPr>
      <w:r w:rsidRPr="007B023D">
        <w:rPr>
          <w:szCs w:val="21"/>
        </w:rPr>
        <w:t xml:space="preserve">Před zahájením kojení musí od Vaší poslední léčby přípravkem Simponi uplynout minimálně </w:t>
      </w:r>
      <w:r w:rsidR="004503D0" w:rsidRPr="007B023D">
        <w:rPr>
          <w:szCs w:val="21"/>
        </w:rPr>
        <w:t>6 </w:t>
      </w:r>
      <w:r w:rsidRPr="007B023D">
        <w:rPr>
          <w:szCs w:val="21"/>
        </w:rPr>
        <w:t xml:space="preserve">měsíců. Pokud Vám bude </w:t>
      </w:r>
      <w:r w:rsidR="00695562" w:rsidRPr="007B023D">
        <w:rPr>
          <w:szCs w:val="21"/>
        </w:rPr>
        <w:t xml:space="preserve">přípravek </w:t>
      </w:r>
      <w:r w:rsidRPr="007B023D">
        <w:rPr>
          <w:szCs w:val="21"/>
        </w:rPr>
        <w:t>Simponi podáván, musíte kojení ukončit.</w:t>
      </w:r>
    </w:p>
    <w:p w14:paraId="18A306FA" w14:textId="77777777" w:rsidR="00165BB8" w:rsidRPr="007B023D" w:rsidRDefault="00165BB8" w:rsidP="0095438D">
      <w:pPr>
        <w:numPr>
          <w:ilvl w:val="0"/>
          <w:numId w:val="11"/>
        </w:numPr>
        <w:ind w:left="567" w:hanging="567"/>
      </w:pPr>
      <w:r w:rsidRPr="007B023D">
        <w:t xml:space="preserve">Pokud jste byla léčena přípravkem Simponi během těhotenství, může mít Vaše dítě vyšší riziko vzniku infekce. Je důležité, abyste informovala lékaře a další zdravotnický personál svého dítěte o Vaší léčbě přípravkem Simponi předtím, než Vaše dítě dostane jakoukoli vakcínu (pro více informací viz </w:t>
      </w:r>
      <w:r w:rsidR="00D96BD5" w:rsidRPr="007B023D">
        <w:t>bod </w:t>
      </w:r>
      <w:r w:rsidRPr="007B023D">
        <w:t>očkování).</w:t>
      </w:r>
    </w:p>
    <w:p w14:paraId="414F5380" w14:textId="77777777" w:rsidR="00D96BD5" w:rsidRPr="007B023D" w:rsidRDefault="00165BB8" w:rsidP="0095438D">
      <w:pPr>
        <w:numPr>
          <w:ilvl w:val="12"/>
          <w:numId w:val="0"/>
        </w:numPr>
        <w:tabs>
          <w:tab w:val="left" w:pos="720"/>
        </w:tabs>
        <w:rPr>
          <w:szCs w:val="24"/>
        </w:rPr>
      </w:pPr>
      <w:r w:rsidRPr="007B023D">
        <w:rPr>
          <w:szCs w:val="24"/>
        </w:rPr>
        <w:t xml:space="preserve">Pokud jste těhotná nebo kojíte, domníváte se, že můžete být těhotná, nebo plánujete otěhotnět, poraďte se se svým lékařem nebo lékárníkem dříve, než začnete tento přípravek </w:t>
      </w:r>
      <w:r w:rsidR="00582028" w:rsidRPr="007B023D">
        <w:rPr>
          <w:szCs w:val="24"/>
        </w:rPr>
        <w:t>po</w:t>
      </w:r>
      <w:r w:rsidRPr="007B023D">
        <w:rPr>
          <w:szCs w:val="24"/>
        </w:rPr>
        <w:t>užívat.</w:t>
      </w:r>
    </w:p>
    <w:p w14:paraId="1B433590" w14:textId="77777777" w:rsidR="00165BB8" w:rsidRPr="007B023D" w:rsidRDefault="00165BB8" w:rsidP="0095438D"/>
    <w:p w14:paraId="7C6A838A" w14:textId="77777777" w:rsidR="00165BB8" w:rsidRPr="007B023D" w:rsidRDefault="00165BB8" w:rsidP="00B87D88">
      <w:pPr>
        <w:keepNext/>
        <w:keepLines/>
        <w:rPr>
          <w:b/>
        </w:rPr>
      </w:pPr>
      <w:r w:rsidRPr="007B023D">
        <w:rPr>
          <w:b/>
        </w:rPr>
        <w:t>Řízení dopravních prostředků a obsluha strojů</w:t>
      </w:r>
    </w:p>
    <w:p w14:paraId="1D45481C" w14:textId="77777777" w:rsidR="00165BB8" w:rsidRPr="007B023D" w:rsidRDefault="005F17DB" w:rsidP="0095438D">
      <w:r w:rsidRPr="007B023D">
        <w:t xml:space="preserve">Přípravek </w:t>
      </w:r>
      <w:r w:rsidR="00165BB8" w:rsidRPr="007B023D">
        <w:t xml:space="preserve">Simponi může mírně ovlivňovat Vaši schopnost řídit dopravní prostředky a obsluhovat </w:t>
      </w:r>
      <w:r w:rsidR="00CA4669" w:rsidRPr="007B023D">
        <w:t>nástroje</w:t>
      </w:r>
      <w:r w:rsidR="00165BB8" w:rsidRPr="007B023D">
        <w:t xml:space="preserve"> nebo stroje. Po podání přípravku Simponi se </w:t>
      </w:r>
      <w:r w:rsidRPr="007B023D">
        <w:t xml:space="preserve">nicméně </w:t>
      </w:r>
      <w:r w:rsidR="00165BB8" w:rsidRPr="007B023D">
        <w:t xml:space="preserve">mohou objevit závratě. Pokud k tomu dojde, neřiďte dopravní prostředky ani neobsluhujte žádné </w:t>
      </w:r>
      <w:r w:rsidR="00CA4669" w:rsidRPr="007B023D">
        <w:t>nástroje</w:t>
      </w:r>
      <w:r w:rsidR="00165BB8" w:rsidRPr="007B023D">
        <w:t xml:space="preserve"> nebo stroje.</w:t>
      </w:r>
    </w:p>
    <w:p w14:paraId="05EC2122" w14:textId="77777777" w:rsidR="00165BB8" w:rsidRPr="007B023D" w:rsidRDefault="00165BB8" w:rsidP="0095438D"/>
    <w:p w14:paraId="4EBFC95A" w14:textId="745190D9" w:rsidR="00165BB8" w:rsidRPr="007B023D" w:rsidRDefault="00165BB8" w:rsidP="00B87D88">
      <w:pPr>
        <w:keepNext/>
        <w:keepLines/>
        <w:rPr>
          <w:b/>
        </w:rPr>
      </w:pPr>
      <w:r w:rsidRPr="007B023D">
        <w:rPr>
          <w:b/>
        </w:rPr>
        <w:t>Přípravek Simponi obsahuje latex</w:t>
      </w:r>
      <w:ins w:id="5474" w:author="Author">
        <w:r w:rsidR="005B39FB">
          <w:rPr>
            <w:b/>
          </w:rPr>
          <w:t>,</w:t>
        </w:r>
      </w:ins>
      <w:r w:rsidRPr="007B023D">
        <w:rPr>
          <w:b/>
        </w:rPr>
        <w:t xml:space="preserve"> </w:t>
      </w:r>
      <w:del w:id="5475" w:author="Author">
        <w:r w:rsidRPr="007B023D" w:rsidDel="005B39FB">
          <w:rPr>
            <w:b/>
          </w:rPr>
          <w:delText xml:space="preserve">a </w:delText>
        </w:r>
      </w:del>
      <w:r w:rsidRPr="007B023D">
        <w:rPr>
          <w:b/>
        </w:rPr>
        <w:t>sorbitol</w:t>
      </w:r>
      <w:ins w:id="5476" w:author="Author">
        <w:r w:rsidR="005B39FB">
          <w:rPr>
            <w:b/>
          </w:rPr>
          <w:t xml:space="preserve"> a polysorbát</w:t>
        </w:r>
      </w:ins>
    </w:p>
    <w:p w14:paraId="2E9C5DC9" w14:textId="77777777" w:rsidR="00165BB8" w:rsidRPr="007B023D" w:rsidRDefault="00165BB8" w:rsidP="00425F69">
      <w:pPr>
        <w:keepNext/>
        <w:autoSpaceDE w:val="0"/>
        <w:autoSpaceDN w:val="0"/>
        <w:adjustRightInd w:val="0"/>
        <w:rPr>
          <w:szCs w:val="21"/>
          <w:u w:val="single"/>
        </w:rPr>
      </w:pPr>
      <w:r w:rsidRPr="007B023D">
        <w:rPr>
          <w:szCs w:val="21"/>
          <w:u w:val="single"/>
        </w:rPr>
        <w:t>Přecitlivělost na latex</w:t>
      </w:r>
    </w:p>
    <w:p w14:paraId="3FC6A490" w14:textId="7B6F7762" w:rsidR="00165BB8" w:rsidRPr="007B023D" w:rsidRDefault="00165BB8" w:rsidP="0095438D">
      <w:r w:rsidRPr="007B023D">
        <w:t xml:space="preserve">Část předplněné injekční stříkačky, krytka jehly, obsahuje latex. Protože latex může způsobovat závažné alergické reakce, před </w:t>
      </w:r>
      <w:r w:rsidR="00582028" w:rsidRPr="007B023D">
        <w:t>po</w:t>
      </w:r>
      <w:r w:rsidRPr="007B023D">
        <w:t xml:space="preserve">užíváním přípravku Simponi informujte svého lékaře, pokud jste Vy nebo </w:t>
      </w:r>
      <w:ins w:id="5477" w:author="Author">
        <w:r w:rsidR="00046C5A">
          <w:t>Váš pečovate</w:t>
        </w:r>
      </w:ins>
      <w:del w:id="5478" w:author="Author">
        <w:r w:rsidRPr="007B023D" w:rsidDel="00046C5A">
          <w:delText>V</w:delText>
        </w:r>
      </w:del>
      <w:ins w:id="5479" w:author="Author">
        <w:r w:rsidR="00046C5A">
          <w:t>l</w:t>
        </w:r>
      </w:ins>
      <w:del w:id="5480" w:author="Author">
        <w:r w:rsidRPr="007B023D" w:rsidDel="00046C5A">
          <w:delText>aše ošetřující osoba</w:delText>
        </w:r>
      </w:del>
      <w:r w:rsidRPr="007B023D">
        <w:t xml:space="preserve"> alergičtí na latex.</w:t>
      </w:r>
    </w:p>
    <w:p w14:paraId="42A3F929" w14:textId="77777777" w:rsidR="00165BB8" w:rsidRPr="007B023D" w:rsidRDefault="00165BB8" w:rsidP="0095438D">
      <w:pPr>
        <w:rPr>
          <w:szCs w:val="21"/>
        </w:rPr>
      </w:pPr>
    </w:p>
    <w:p w14:paraId="279A735C" w14:textId="77777777" w:rsidR="00165BB8" w:rsidRPr="007B023D" w:rsidRDefault="00165BB8" w:rsidP="00425F69">
      <w:pPr>
        <w:keepNext/>
        <w:autoSpaceDE w:val="0"/>
        <w:autoSpaceDN w:val="0"/>
        <w:adjustRightInd w:val="0"/>
        <w:rPr>
          <w:u w:val="single"/>
        </w:rPr>
      </w:pPr>
      <w:r w:rsidRPr="007B023D">
        <w:rPr>
          <w:szCs w:val="21"/>
          <w:u w:val="single"/>
        </w:rPr>
        <w:t>Nesnášenlivost sorbitolu</w:t>
      </w:r>
    </w:p>
    <w:p w14:paraId="6B48659D" w14:textId="7268A633" w:rsidR="00956DD3" w:rsidRPr="007B023D" w:rsidRDefault="00E5724A" w:rsidP="00956DD3">
      <w:r w:rsidRPr="007B023D">
        <w:t xml:space="preserve">Tento léčivý přípravek </w:t>
      </w:r>
      <w:r w:rsidR="00165BB8" w:rsidRPr="007B023D">
        <w:t xml:space="preserve">obsahuje </w:t>
      </w:r>
      <w:r w:rsidR="00DE7094" w:rsidRPr="007B023D">
        <w:t xml:space="preserve">41 mg </w:t>
      </w:r>
      <w:r w:rsidR="00165BB8" w:rsidRPr="007B023D">
        <w:t>sorbitol</w:t>
      </w:r>
      <w:r w:rsidR="00DE7094" w:rsidRPr="007B023D">
        <w:t>u</w:t>
      </w:r>
      <w:r w:rsidR="00165BB8" w:rsidRPr="007B023D">
        <w:t xml:space="preserve"> (E</w:t>
      </w:r>
      <w:ins w:id="5481" w:author="Author">
        <w:r w:rsidR="006C5CE2">
          <w:t> </w:t>
        </w:r>
      </w:ins>
      <w:r w:rsidR="00165BB8" w:rsidRPr="007B023D">
        <w:t>420)</w:t>
      </w:r>
      <w:r w:rsidRPr="007B023D">
        <w:t xml:space="preserve"> v jedné předplněné injekční stříkačce</w:t>
      </w:r>
      <w:r w:rsidR="00165BB8" w:rsidRPr="007B023D">
        <w:t>.</w:t>
      </w:r>
    </w:p>
    <w:p w14:paraId="536F2607" w14:textId="77777777" w:rsidR="00165BB8" w:rsidRDefault="00165BB8" w:rsidP="00956DD3">
      <w:pPr>
        <w:rPr>
          <w:ins w:id="5482" w:author="Author"/>
        </w:rPr>
      </w:pPr>
    </w:p>
    <w:p w14:paraId="6399EE80" w14:textId="202824E2" w:rsidR="005B39FB" w:rsidRPr="007B023D" w:rsidRDefault="005B39FB" w:rsidP="005B39FB">
      <w:pPr>
        <w:keepNext/>
        <w:autoSpaceDE w:val="0"/>
        <w:autoSpaceDN w:val="0"/>
        <w:adjustRightInd w:val="0"/>
        <w:rPr>
          <w:ins w:id="5483" w:author="Author"/>
          <w:szCs w:val="22"/>
          <w:u w:val="single"/>
        </w:rPr>
      </w:pPr>
      <w:ins w:id="5484" w:author="Author">
        <w:r w:rsidRPr="007B023D">
          <w:rPr>
            <w:szCs w:val="22"/>
            <w:u w:val="single"/>
          </w:rPr>
          <w:t>Polysorbát</w:t>
        </w:r>
        <w:r w:rsidR="006C5CE2">
          <w:rPr>
            <w:szCs w:val="22"/>
            <w:u w:val="single"/>
          </w:rPr>
          <w:t> </w:t>
        </w:r>
        <w:del w:id="5485" w:author="Author">
          <w:r w:rsidRPr="007B023D" w:rsidDel="006C5CE2">
            <w:rPr>
              <w:szCs w:val="22"/>
              <w:u w:val="single"/>
            </w:rPr>
            <w:delText xml:space="preserve"> </w:delText>
          </w:r>
        </w:del>
        <w:r w:rsidRPr="007B023D">
          <w:rPr>
            <w:szCs w:val="22"/>
            <w:u w:val="single"/>
          </w:rPr>
          <w:t>80</w:t>
        </w:r>
      </w:ins>
    </w:p>
    <w:p w14:paraId="732552CD" w14:textId="5C174F03" w:rsidR="006C5CE2" w:rsidRDefault="005B39FB" w:rsidP="006C5CE2">
      <w:pPr>
        <w:numPr>
          <w:ilvl w:val="12"/>
          <w:numId w:val="0"/>
        </w:numPr>
        <w:rPr>
          <w:ins w:id="5486" w:author="Author"/>
        </w:rPr>
      </w:pPr>
      <w:ins w:id="5487" w:author="Author">
        <w:r w:rsidRPr="007B023D">
          <w:t>Tento léčivý přípravek obsahuje 0,</w:t>
        </w:r>
        <w:r>
          <w:t>1</w:t>
        </w:r>
        <w:r w:rsidRPr="007B023D">
          <w:t>5 mg polysorbátu</w:t>
        </w:r>
        <w:r w:rsidR="006C5CE2">
          <w:t> </w:t>
        </w:r>
        <w:del w:id="5488" w:author="Author">
          <w:r w:rsidRPr="007B023D" w:rsidDel="006C5CE2">
            <w:delText xml:space="preserve"> </w:delText>
          </w:r>
        </w:del>
        <w:r>
          <w:t xml:space="preserve">80 </w:t>
        </w:r>
        <w:r w:rsidRPr="007B023D">
          <w:t>(E</w:t>
        </w:r>
        <w:r w:rsidR="006C5CE2">
          <w:t> </w:t>
        </w:r>
        <w:del w:id="5489" w:author="Author">
          <w:r w:rsidRPr="007B023D" w:rsidDel="006C5CE2">
            <w:delText xml:space="preserve"> </w:delText>
          </w:r>
        </w:del>
        <w:r w:rsidRPr="007B023D">
          <w:t>433) v jedn</w:t>
        </w:r>
        <w:r>
          <w:t>é</w:t>
        </w:r>
        <w:r w:rsidRPr="007B023D">
          <w:t xml:space="preserve"> předplněné</w:t>
        </w:r>
        <w:r>
          <w:t xml:space="preserve"> injekční stříkačce</w:t>
        </w:r>
        <w:r w:rsidRPr="007B023D">
          <w:rPr>
            <w:szCs w:val="22"/>
          </w:rPr>
          <w:t xml:space="preserve">. Polysorbáty mohou </w:t>
        </w:r>
        <w:r w:rsidR="006C5CE2">
          <w:rPr>
            <w:szCs w:val="22"/>
          </w:rPr>
          <w:t>způsobit</w:t>
        </w:r>
        <w:del w:id="5490" w:author="Author">
          <w:r w:rsidRPr="007B023D" w:rsidDel="006C5CE2">
            <w:rPr>
              <w:szCs w:val="22"/>
            </w:rPr>
            <w:delText>vyvolávat</w:delText>
          </w:r>
        </w:del>
        <w:r w:rsidRPr="007B023D">
          <w:rPr>
            <w:szCs w:val="22"/>
          </w:rPr>
          <w:t xml:space="preserve"> alergické reakce. </w:t>
        </w:r>
        <w:r w:rsidR="006C5CE2" w:rsidRPr="009F0D81">
          <w:t>Informujte svého lékaře, pokud máte jakékoli alergie.</w:t>
        </w:r>
      </w:ins>
    </w:p>
    <w:p w14:paraId="15992037" w14:textId="77777777" w:rsidR="002545AD" w:rsidRPr="009F0D81" w:rsidRDefault="002545AD" w:rsidP="006C5CE2">
      <w:pPr>
        <w:numPr>
          <w:ilvl w:val="12"/>
          <w:numId w:val="0"/>
        </w:numPr>
        <w:rPr>
          <w:ins w:id="5491" w:author="Author"/>
        </w:rPr>
      </w:pPr>
    </w:p>
    <w:p w14:paraId="07391C06" w14:textId="79E6764F" w:rsidR="005B39FB" w:rsidRPr="007B023D" w:rsidDel="006C5CE2" w:rsidRDefault="005B39FB" w:rsidP="006C5CE2">
      <w:pPr>
        <w:numPr>
          <w:ilvl w:val="12"/>
          <w:numId w:val="0"/>
        </w:numPr>
        <w:rPr>
          <w:del w:id="5492" w:author="Author"/>
        </w:rPr>
      </w:pPr>
      <w:ins w:id="5493" w:author="Author">
        <w:del w:id="5494" w:author="Author">
          <w:r w:rsidRPr="007B023D" w:rsidDel="006C5CE2">
            <w:rPr>
              <w:szCs w:val="22"/>
            </w:rPr>
            <w:delText>Pokud máte nějaké alergie, sdělte to svému lékaři.</w:delText>
          </w:r>
        </w:del>
      </w:ins>
    </w:p>
    <w:p w14:paraId="6A12CD42" w14:textId="77777777" w:rsidR="00165BB8" w:rsidRPr="007B023D" w:rsidRDefault="00165BB8" w:rsidP="006C5CE2"/>
    <w:p w14:paraId="6E593A56" w14:textId="77777777" w:rsidR="00D96BD5" w:rsidRPr="007B023D" w:rsidRDefault="00165BB8" w:rsidP="003E201A">
      <w:pPr>
        <w:keepNext/>
        <w:ind w:left="567" w:hanging="567"/>
        <w:outlineLvl w:val="2"/>
        <w:rPr>
          <w:b/>
          <w:bCs/>
        </w:rPr>
      </w:pPr>
      <w:r w:rsidRPr="007B023D">
        <w:rPr>
          <w:b/>
          <w:bCs/>
        </w:rPr>
        <w:t>3.</w:t>
      </w:r>
      <w:r w:rsidRPr="007B023D">
        <w:rPr>
          <w:b/>
          <w:bCs/>
        </w:rPr>
        <w:tab/>
        <w:t xml:space="preserve">Jak se </w:t>
      </w:r>
      <w:r w:rsidR="00695562" w:rsidRPr="007B023D">
        <w:rPr>
          <w:b/>
          <w:bCs/>
        </w:rPr>
        <w:t xml:space="preserve">přípravek </w:t>
      </w:r>
      <w:r w:rsidRPr="007B023D">
        <w:rPr>
          <w:b/>
          <w:bCs/>
        </w:rPr>
        <w:t>Simponi</w:t>
      </w:r>
      <w:r w:rsidR="00582028" w:rsidRPr="007B023D">
        <w:rPr>
          <w:b/>
          <w:bCs/>
        </w:rPr>
        <w:t xml:space="preserve"> po</w:t>
      </w:r>
      <w:r w:rsidRPr="007B023D">
        <w:rPr>
          <w:b/>
          <w:bCs/>
        </w:rPr>
        <w:t>užívá</w:t>
      </w:r>
    </w:p>
    <w:p w14:paraId="701FDB84" w14:textId="77777777" w:rsidR="00165BB8" w:rsidRPr="007B023D" w:rsidRDefault="00165BB8" w:rsidP="00425F69">
      <w:pPr>
        <w:keepNext/>
        <w:numPr>
          <w:ilvl w:val="12"/>
          <w:numId w:val="0"/>
        </w:numPr>
      </w:pPr>
    </w:p>
    <w:p w14:paraId="113554E9" w14:textId="77777777" w:rsidR="00165BB8" w:rsidRPr="007B023D" w:rsidRDefault="00165BB8" w:rsidP="0095438D">
      <w:pPr>
        <w:numPr>
          <w:ilvl w:val="12"/>
          <w:numId w:val="0"/>
        </w:numPr>
      </w:pPr>
      <w:r w:rsidRPr="007B023D">
        <w:t xml:space="preserve">Vždy </w:t>
      </w:r>
      <w:r w:rsidR="00582028" w:rsidRPr="007B023D">
        <w:t>po</w:t>
      </w:r>
      <w:r w:rsidRPr="007B023D">
        <w:t>užívejte tento přípravek přesně podle pokynů svého lékaře nebo lékárníka. Pokud si nejste jistý(á), poraďte se se svým lékařem nebo lékárníkem.</w:t>
      </w:r>
    </w:p>
    <w:p w14:paraId="46072F28" w14:textId="77777777" w:rsidR="00165BB8" w:rsidRPr="007B023D" w:rsidRDefault="00165BB8" w:rsidP="0095438D"/>
    <w:p w14:paraId="1CA8FA6F" w14:textId="77777777" w:rsidR="00165BB8" w:rsidRPr="007B023D" w:rsidRDefault="00165BB8" w:rsidP="00425F69">
      <w:pPr>
        <w:keepNext/>
        <w:numPr>
          <w:ilvl w:val="12"/>
          <w:numId w:val="0"/>
        </w:numPr>
        <w:rPr>
          <w:b/>
          <w:bCs/>
        </w:rPr>
      </w:pPr>
      <w:r w:rsidRPr="007B023D">
        <w:rPr>
          <w:b/>
          <w:bCs/>
        </w:rPr>
        <w:t>Jaké množství přípravku Simponi se podává</w:t>
      </w:r>
    </w:p>
    <w:p w14:paraId="199C3331" w14:textId="77777777" w:rsidR="00BF0FFD" w:rsidRPr="007B023D" w:rsidRDefault="00EC6E4A" w:rsidP="0095438D">
      <w:pPr>
        <w:numPr>
          <w:ilvl w:val="12"/>
          <w:numId w:val="0"/>
        </w:numPr>
        <w:rPr>
          <w:b/>
          <w:bCs/>
          <w:szCs w:val="22"/>
        </w:rPr>
      </w:pPr>
      <w:r w:rsidRPr="007B023D">
        <w:rPr>
          <w:szCs w:val="22"/>
        </w:rPr>
        <w:t xml:space="preserve">Revmatoidní artritida, psoriatická artritida a </w:t>
      </w:r>
      <w:r w:rsidRPr="007B023D">
        <w:rPr>
          <w:snapToGrid w:val="0"/>
        </w:rPr>
        <w:t xml:space="preserve">axiální </w:t>
      </w:r>
      <w:r w:rsidR="00670D15" w:rsidRPr="007B023D">
        <w:rPr>
          <w:snapToGrid w:val="0"/>
        </w:rPr>
        <w:t>spondyla</w:t>
      </w:r>
      <w:r w:rsidRPr="007B023D">
        <w:rPr>
          <w:snapToGrid w:val="0"/>
        </w:rPr>
        <w:t>rtritida</w:t>
      </w:r>
      <w:r w:rsidRPr="007B023D">
        <w:rPr>
          <w:szCs w:val="22"/>
        </w:rPr>
        <w:t>, včetně a</w:t>
      </w:r>
      <w:r w:rsidRPr="007B023D">
        <w:t>nkylozující</w:t>
      </w:r>
      <w:r w:rsidRPr="007B023D">
        <w:rPr>
          <w:szCs w:val="22"/>
        </w:rPr>
        <w:t xml:space="preserve"> spondylitidy a </w:t>
      </w:r>
      <w:r w:rsidR="00526F3F" w:rsidRPr="007B023D">
        <w:t>axiální spondylartritidy bez radiologického průkazu</w:t>
      </w:r>
      <w:r w:rsidRPr="007B023D">
        <w:rPr>
          <w:snapToGrid w:val="0"/>
        </w:rPr>
        <w:t>:</w:t>
      </w:r>
    </w:p>
    <w:p w14:paraId="1864A17D" w14:textId="77777777" w:rsidR="00165BB8" w:rsidRPr="007B023D" w:rsidRDefault="00165BB8" w:rsidP="0095438D">
      <w:pPr>
        <w:numPr>
          <w:ilvl w:val="0"/>
          <w:numId w:val="11"/>
        </w:numPr>
        <w:ind w:left="567" w:hanging="567"/>
      </w:pPr>
      <w:r w:rsidRPr="007B023D">
        <w:t>Doporučená dávka je 5</w:t>
      </w:r>
      <w:r w:rsidR="003012DE" w:rsidRPr="007B023D">
        <w:t>0 </w:t>
      </w:r>
      <w:r w:rsidR="00E77557" w:rsidRPr="007B023D">
        <w:t>mg</w:t>
      </w:r>
      <w:r w:rsidRPr="007B023D">
        <w:t>, podávaná jednou za měsíc, ve stejný den každého měsíce.</w:t>
      </w:r>
    </w:p>
    <w:p w14:paraId="67940536" w14:textId="77777777" w:rsidR="00165BB8" w:rsidRPr="007B023D" w:rsidRDefault="00165BB8" w:rsidP="0095438D">
      <w:pPr>
        <w:numPr>
          <w:ilvl w:val="0"/>
          <w:numId w:val="11"/>
        </w:numPr>
        <w:ind w:left="567" w:hanging="567"/>
      </w:pPr>
      <w:r w:rsidRPr="007B023D">
        <w:t>Před aplikací své čtvrté dávky si promluvte se svým lékařem. Váš lékař určí, zda byste měl(a) v léčbě přípravkem Simponi pokračovat.</w:t>
      </w:r>
    </w:p>
    <w:p w14:paraId="3498C96D" w14:textId="77777777" w:rsidR="00165BB8" w:rsidRPr="007B023D" w:rsidRDefault="00165BB8" w:rsidP="0095438D">
      <w:pPr>
        <w:numPr>
          <w:ilvl w:val="1"/>
          <w:numId w:val="3"/>
        </w:numPr>
        <w:tabs>
          <w:tab w:val="clear" w:pos="1440"/>
        </w:tabs>
        <w:ind w:left="1134" w:hanging="567"/>
      </w:pPr>
      <w:r w:rsidRPr="007B023D">
        <w:lastRenderedPageBreak/>
        <w:t>Je</w:t>
      </w:r>
      <w:r w:rsidR="00D96BD5" w:rsidRPr="007B023D">
        <w:noBreakHyphen/>
      </w:r>
      <w:r w:rsidRPr="007B023D">
        <w:t>li Vaše tělesná hmotnost vyšší než 10</w:t>
      </w:r>
      <w:r w:rsidR="003012DE" w:rsidRPr="007B023D">
        <w:t>0 </w:t>
      </w:r>
      <w:r w:rsidR="00D96BD5" w:rsidRPr="007B023D">
        <w:t>kg</w:t>
      </w:r>
      <w:r w:rsidRPr="007B023D">
        <w:t>, dávka by mohla být zvýšena na 10</w:t>
      </w:r>
      <w:r w:rsidR="003012DE" w:rsidRPr="007B023D">
        <w:t>0 </w:t>
      </w:r>
      <w:r w:rsidR="00E77557" w:rsidRPr="007B023D">
        <w:t>mg</w:t>
      </w:r>
      <w:r w:rsidRPr="007B023D">
        <w:t xml:space="preserve"> (obsah 1 předplněné injekční stříkačky) podávaných jednou za měsíc, ve stejný den každého měsíce.</w:t>
      </w:r>
    </w:p>
    <w:p w14:paraId="64742826" w14:textId="77777777" w:rsidR="00165BB8" w:rsidRPr="007B023D" w:rsidRDefault="00165BB8" w:rsidP="0095438D">
      <w:pPr>
        <w:numPr>
          <w:ilvl w:val="12"/>
          <w:numId w:val="0"/>
        </w:numPr>
      </w:pPr>
    </w:p>
    <w:p w14:paraId="57351391" w14:textId="33EFCBBF" w:rsidR="00BF0FFD" w:rsidRPr="007B023D" w:rsidRDefault="00BF0FFD" w:rsidP="0095438D">
      <w:pPr>
        <w:tabs>
          <w:tab w:val="clear" w:pos="567"/>
        </w:tabs>
        <w:rPr>
          <w:szCs w:val="22"/>
        </w:rPr>
      </w:pPr>
      <w:r w:rsidRPr="007B023D">
        <w:rPr>
          <w:szCs w:val="22"/>
        </w:rPr>
        <w:t>Ulcerózní kolitida</w:t>
      </w:r>
      <w:ins w:id="5495" w:author="Author">
        <w:r w:rsidR="00C141FC">
          <w:rPr>
            <w:szCs w:val="22"/>
          </w:rPr>
          <w:t xml:space="preserve"> u dospělých</w:t>
        </w:r>
      </w:ins>
    </w:p>
    <w:p w14:paraId="2A3C92BF" w14:textId="77777777" w:rsidR="00BF0FFD" w:rsidRPr="007B023D" w:rsidRDefault="00BF0FFD" w:rsidP="0095438D">
      <w:pPr>
        <w:numPr>
          <w:ilvl w:val="0"/>
          <w:numId w:val="11"/>
        </w:numPr>
        <w:ind w:left="567" w:hanging="567"/>
      </w:pPr>
      <w:r w:rsidRPr="007B023D">
        <w:rPr>
          <w:szCs w:val="22"/>
        </w:rPr>
        <w:t>Níže uvedená tabulka ukazuje, jak budete tento lék obvykle používat.</w:t>
      </w:r>
    </w:p>
    <w:p w14:paraId="70D66088" w14:textId="77777777" w:rsidR="00BF0FFD" w:rsidRPr="007B023D" w:rsidRDefault="00BF0FFD" w:rsidP="0095438D">
      <w:pPr>
        <w:tabs>
          <w:tab w:val="clear" w:pos="567"/>
        </w:tabs>
        <w:rPr>
          <w:bCs/>
          <w:szCs w:val="2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9"/>
        <w:gridCol w:w="6543"/>
      </w:tblGrid>
      <w:tr w:rsidR="00BF0FFD" w:rsidRPr="007B023D" w14:paraId="0AAEEDCD" w14:textId="77777777" w:rsidTr="00004738">
        <w:trPr>
          <w:cantSplit/>
          <w:jc w:val="center"/>
        </w:trPr>
        <w:tc>
          <w:tcPr>
            <w:tcW w:w="2538" w:type="dxa"/>
          </w:tcPr>
          <w:p w14:paraId="6B42359E" w14:textId="77777777" w:rsidR="00BF0FFD" w:rsidRPr="007B023D" w:rsidRDefault="00BF0FFD" w:rsidP="00425F69">
            <w:pPr>
              <w:keepNext/>
              <w:tabs>
                <w:tab w:val="clear" w:pos="567"/>
              </w:tabs>
              <w:rPr>
                <w:szCs w:val="22"/>
              </w:rPr>
            </w:pPr>
            <w:r w:rsidRPr="007B023D">
              <w:rPr>
                <w:szCs w:val="22"/>
              </w:rPr>
              <w:t>Počáteční léčba</w:t>
            </w:r>
          </w:p>
        </w:tc>
        <w:tc>
          <w:tcPr>
            <w:tcW w:w="6570" w:type="dxa"/>
          </w:tcPr>
          <w:p w14:paraId="660FE41C" w14:textId="77777777" w:rsidR="00BF0FFD" w:rsidRPr="007B023D" w:rsidRDefault="001F3E0D" w:rsidP="00425F69">
            <w:pPr>
              <w:keepNext/>
              <w:tabs>
                <w:tab w:val="clear" w:pos="567"/>
              </w:tabs>
              <w:rPr>
                <w:szCs w:val="22"/>
              </w:rPr>
            </w:pPr>
            <w:r w:rsidRPr="007B023D">
              <w:rPr>
                <w:szCs w:val="22"/>
              </w:rPr>
              <w:t>Zahajovací dávka 20</w:t>
            </w:r>
            <w:r w:rsidR="003012DE" w:rsidRPr="007B023D">
              <w:rPr>
                <w:szCs w:val="22"/>
              </w:rPr>
              <w:t>0 </w:t>
            </w:r>
            <w:r w:rsidR="00E77557" w:rsidRPr="007B023D">
              <w:rPr>
                <w:szCs w:val="22"/>
              </w:rPr>
              <w:t>mg</w:t>
            </w:r>
            <w:r w:rsidRPr="007B023D">
              <w:rPr>
                <w:szCs w:val="22"/>
              </w:rPr>
              <w:t xml:space="preserve"> (obsah 2 předplněných injekčních stříkaček), poté 10</w:t>
            </w:r>
            <w:r w:rsidR="003012DE" w:rsidRPr="007B023D">
              <w:rPr>
                <w:szCs w:val="22"/>
              </w:rPr>
              <w:t>0 </w:t>
            </w:r>
            <w:r w:rsidR="00E77557" w:rsidRPr="007B023D">
              <w:rPr>
                <w:szCs w:val="22"/>
              </w:rPr>
              <w:t>mg</w:t>
            </w:r>
            <w:r w:rsidRPr="007B023D">
              <w:rPr>
                <w:szCs w:val="22"/>
              </w:rPr>
              <w:t xml:space="preserve"> (obsah 1 předplněné</w:t>
            </w:r>
            <w:r w:rsidR="00A44BBF" w:rsidRPr="007B023D">
              <w:rPr>
                <w:szCs w:val="22"/>
              </w:rPr>
              <w:t xml:space="preserve"> injekční stříkačky</w:t>
            </w:r>
            <w:r w:rsidRPr="007B023D">
              <w:rPr>
                <w:szCs w:val="22"/>
              </w:rPr>
              <w:t>) o 2 týdny později.</w:t>
            </w:r>
          </w:p>
        </w:tc>
      </w:tr>
      <w:tr w:rsidR="00BF0FFD" w:rsidRPr="007B023D" w14:paraId="2A940C76" w14:textId="77777777" w:rsidTr="00004738">
        <w:trPr>
          <w:cantSplit/>
          <w:jc w:val="center"/>
        </w:trPr>
        <w:tc>
          <w:tcPr>
            <w:tcW w:w="2538" w:type="dxa"/>
          </w:tcPr>
          <w:p w14:paraId="73E58CF6" w14:textId="77777777" w:rsidR="00BF0FFD" w:rsidRPr="007B023D" w:rsidRDefault="00BF0FFD" w:rsidP="0095438D">
            <w:pPr>
              <w:tabs>
                <w:tab w:val="clear" w:pos="567"/>
              </w:tabs>
              <w:rPr>
                <w:szCs w:val="22"/>
              </w:rPr>
            </w:pPr>
            <w:r w:rsidRPr="007B023D">
              <w:rPr>
                <w:szCs w:val="22"/>
              </w:rPr>
              <w:t>Udržovací léčba</w:t>
            </w:r>
          </w:p>
        </w:tc>
        <w:tc>
          <w:tcPr>
            <w:tcW w:w="6570" w:type="dxa"/>
          </w:tcPr>
          <w:p w14:paraId="485DC21C" w14:textId="40CB7F6E" w:rsidR="001F3E0D" w:rsidRPr="007B023D" w:rsidRDefault="001F3E0D" w:rsidP="0095438D">
            <w:pPr>
              <w:numPr>
                <w:ilvl w:val="0"/>
                <w:numId w:val="11"/>
              </w:numPr>
              <w:ind w:left="567" w:hanging="567"/>
            </w:pPr>
            <w:r w:rsidRPr="007B023D">
              <w:rPr>
                <w:szCs w:val="22"/>
              </w:rPr>
              <w:t xml:space="preserve">Pacienti </w:t>
            </w:r>
            <w:r w:rsidR="00526F3F" w:rsidRPr="007B023D">
              <w:rPr>
                <w:szCs w:val="22"/>
              </w:rPr>
              <w:t>s tělesnou hmotností</w:t>
            </w:r>
            <w:r w:rsidRPr="007B023D">
              <w:rPr>
                <w:szCs w:val="22"/>
              </w:rPr>
              <w:t xml:space="preserve"> nižší než 8</w:t>
            </w:r>
            <w:r w:rsidR="003012DE" w:rsidRPr="007B023D">
              <w:rPr>
                <w:szCs w:val="22"/>
              </w:rPr>
              <w:t>0 </w:t>
            </w:r>
            <w:r w:rsidR="00D96BD5" w:rsidRPr="007B023D">
              <w:rPr>
                <w:szCs w:val="22"/>
              </w:rPr>
              <w:t>kg</w:t>
            </w:r>
            <w:r w:rsidRPr="007B023D">
              <w:rPr>
                <w:szCs w:val="22"/>
              </w:rPr>
              <w:t>, 5</w:t>
            </w:r>
            <w:r w:rsidR="003012DE" w:rsidRPr="007B023D">
              <w:rPr>
                <w:szCs w:val="22"/>
              </w:rPr>
              <w:t>0 </w:t>
            </w:r>
            <w:r w:rsidR="00E77557" w:rsidRPr="007B023D">
              <w:rPr>
                <w:szCs w:val="22"/>
              </w:rPr>
              <w:t>mg</w:t>
            </w:r>
            <w:r w:rsidRPr="007B023D">
              <w:rPr>
                <w:szCs w:val="22"/>
              </w:rPr>
              <w:t xml:space="preserve"> (k podání této dávky se musí použít jedno 5</w:t>
            </w:r>
            <w:r w:rsidR="003012DE" w:rsidRPr="007B023D">
              <w:rPr>
                <w:szCs w:val="22"/>
              </w:rPr>
              <w:t>0</w:t>
            </w:r>
            <w:r w:rsidR="00D96BD5" w:rsidRPr="007B023D">
              <w:rPr>
                <w:szCs w:val="22"/>
              </w:rPr>
              <w:t>mg</w:t>
            </w:r>
            <w:r w:rsidRPr="007B023D">
              <w:rPr>
                <w:szCs w:val="22"/>
              </w:rPr>
              <w:t> předplněné pero nebo jedna 5</w:t>
            </w:r>
            <w:r w:rsidR="003012DE" w:rsidRPr="007B023D">
              <w:rPr>
                <w:szCs w:val="22"/>
              </w:rPr>
              <w:t>0</w:t>
            </w:r>
            <w:r w:rsidRPr="007B023D">
              <w:rPr>
                <w:szCs w:val="22"/>
              </w:rPr>
              <w:t xml:space="preserve">mg předplněná injekční stříkačka) </w:t>
            </w:r>
            <w:ins w:id="5496" w:author="Author">
              <w:r w:rsidR="00C84DCB">
                <w:rPr>
                  <w:szCs w:val="22"/>
                </w:rPr>
                <w:t xml:space="preserve">za </w:t>
              </w:r>
            </w:ins>
            <w:r w:rsidR="004503D0" w:rsidRPr="007B023D">
              <w:rPr>
                <w:szCs w:val="22"/>
              </w:rPr>
              <w:t>4 </w:t>
            </w:r>
            <w:r w:rsidRPr="007B023D">
              <w:rPr>
                <w:szCs w:val="22"/>
              </w:rPr>
              <w:t xml:space="preserve">týdny po Vaší poslední léčbě, poté každé </w:t>
            </w:r>
            <w:r w:rsidR="004503D0" w:rsidRPr="007B023D">
              <w:rPr>
                <w:szCs w:val="22"/>
              </w:rPr>
              <w:t>4 </w:t>
            </w:r>
            <w:r w:rsidRPr="007B023D">
              <w:rPr>
                <w:szCs w:val="22"/>
              </w:rPr>
              <w:t>týdny.</w:t>
            </w:r>
          </w:p>
          <w:p w14:paraId="4FEC990B" w14:textId="77777777" w:rsidR="00A9102F" w:rsidRPr="007B023D" w:rsidRDefault="00A9102F" w:rsidP="00A9102F">
            <w:pPr>
              <w:numPr>
                <w:ilvl w:val="0"/>
                <w:numId w:val="11"/>
              </w:numPr>
              <w:ind w:left="567" w:hanging="567"/>
            </w:pPr>
            <w:r w:rsidRPr="007B023D">
              <w:rPr>
                <w:szCs w:val="22"/>
              </w:rPr>
              <w:t xml:space="preserve">Na základě toho, jak dobře u Vás </w:t>
            </w:r>
            <w:r w:rsidR="00695562" w:rsidRPr="007B023D">
              <w:rPr>
                <w:szCs w:val="22"/>
              </w:rPr>
              <w:t xml:space="preserve">přípravek </w:t>
            </w:r>
            <w:r w:rsidRPr="007B023D">
              <w:rPr>
                <w:szCs w:val="22"/>
              </w:rPr>
              <w:t>Simponi účinkuje, se Váš lékař může rozhodnout předepsat Vám 10</w:t>
            </w:r>
            <w:r w:rsidR="003012DE" w:rsidRPr="007B023D">
              <w:rPr>
                <w:szCs w:val="22"/>
              </w:rPr>
              <w:t>0 </w:t>
            </w:r>
            <w:r w:rsidRPr="007B023D">
              <w:rPr>
                <w:szCs w:val="22"/>
              </w:rPr>
              <w:t>mg (obsah 1</w:t>
            </w:r>
            <w:r w:rsidR="005B4CAD" w:rsidRPr="007B023D">
              <w:rPr>
                <w:szCs w:val="22"/>
              </w:rPr>
              <w:t> před</w:t>
            </w:r>
            <w:r w:rsidRPr="007B023D">
              <w:rPr>
                <w:szCs w:val="22"/>
              </w:rPr>
              <w:t>plněné stříkačky).</w:t>
            </w:r>
          </w:p>
          <w:p w14:paraId="42B811EA" w14:textId="65750580" w:rsidR="00BF0FFD" w:rsidRPr="007B023D" w:rsidRDefault="001F3E0D" w:rsidP="0095438D">
            <w:pPr>
              <w:numPr>
                <w:ilvl w:val="0"/>
                <w:numId w:val="11"/>
              </w:numPr>
              <w:ind w:left="567" w:hanging="567"/>
              <w:rPr>
                <w:szCs w:val="22"/>
              </w:rPr>
            </w:pPr>
            <w:r w:rsidRPr="007B023D">
              <w:rPr>
                <w:szCs w:val="22"/>
              </w:rPr>
              <w:t xml:space="preserve">Pacienti </w:t>
            </w:r>
            <w:r w:rsidR="00526F3F" w:rsidRPr="007B023D">
              <w:rPr>
                <w:szCs w:val="22"/>
              </w:rPr>
              <w:t>s tělesnou hmotností</w:t>
            </w:r>
            <w:r w:rsidRPr="007B023D">
              <w:rPr>
                <w:szCs w:val="22"/>
              </w:rPr>
              <w:t xml:space="preserve"> 8</w:t>
            </w:r>
            <w:r w:rsidR="003012DE" w:rsidRPr="007B023D">
              <w:rPr>
                <w:szCs w:val="22"/>
              </w:rPr>
              <w:t>0 </w:t>
            </w:r>
            <w:r w:rsidR="00D96BD5" w:rsidRPr="007B023D">
              <w:rPr>
                <w:szCs w:val="22"/>
              </w:rPr>
              <w:t>kg</w:t>
            </w:r>
            <w:r w:rsidRPr="007B023D">
              <w:rPr>
                <w:szCs w:val="22"/>
              </w:rPr>
              <w:t xml:space="preserve"> nebo vyšší, 10</w:t>
            </w:r>
            <w:r w:rsidR="003012DE" w:rsidRPr="007B023D">
              <w:rPr>
                <w:szCs w:val="22"/>
              </w:rPr>
              <w:t>0 </w:t>
            </w:r>
            <w:r w:rsidR="00E77557" w:rsidRPr="007B023D">
              <w:rPr>
                <w:szCs w:val="22"/>
              </w:rPr>
              <w:t>mg</w:t>
            </w:r>
            <w:r w:rsidRPr="007B023D">
              <w:rPr>
                <w:szCs w:val="22"/>
              </w:rPr>
              <w:t xml:space="preserve"> (obsah 1 předplněné injekční stříkačky) </w:t>
            </w:r>
            <w:ins w:id="5497" w:author="Author">
              <w:r w:rsidR="00C84DCB">
                <w:rPr>
                  <w:szCs w:val="22"/>
                </w:rPr>
                <w:t xml:space="preserve">za </w:t>
              </w:r>
            </w:ins>
            <w:r w:rsidR="004503D0" w:rsidRPr="007B023D">
              <w:rPr>
                <w:szCs w:val="22"/>
              </w:rPr>
              <w:t>4 </w:t>
            </w:r>
            <w:r w:rsidRPr="007B023D">
              <w:rPr>
                <w:szCs w:val="22"/>
              </w:rPr>
              <w:t xml:space="preserve">týdny po Vaší poslední léčbě, poté každé </w:t>
            </w:r>
            <w:r w:rsidR="004503D0" w:rsidRPr="007B023D">
              <w:rPr>
                <w:szCs w:val="22"/>
              </w:rPr>
              <w:t>4 </w:t>
            </w:r>
            <w:r w:rsidRPr="007B023D">
              <w:rPr>
                <w:szCs w:val="22"/>
              </w:rPr>
              <w:t>týdny.</w:t>
            </w:r>
          </w:p>
        </w:tc>
      </w:tr>
    </w:tbl>
    <w:p w14:paraId="0CAEC52A" w14:textId="622AA04C" w:rsidR="00BF0FFD" w:rsidDel="002545AD" w:rsidRDefault="00BF0FFD" w:rsidP="0095438D">
      <w:pPr>
        <w:numPr>
          <w:ilvl w:val="12"/>
          <w:numId w:val="0"/>
        </w:numPr>
        <w:rPr>
          <w:ins w:id="5498" w:author="Author"/>
          <w:del w:id="5499" w:author="Author"/>
        </w:rPr>
      </w:pPr>
    </w:p>
    <w:p w14:paraId="6E4FECEF" w14:textId="77777777" w:rsidR="00C141FC" w:rsidRPr="007B023D" w:rsidRDefault="00C141FC" w:rsidP="00C141FC">
      <w:pPr>
        <w:numPr>
          <w:ilvl w:val="12"/>
          <w:numId w:val="0"/>
        </w:numPr>
        <w:rPr>
          <w:ins w:id="5500" w:author="Author"/>
        </w:rPr>
      </w:pPr>
    </w:p>
    <w:p w14:paraId="0B417A13" w14:textId="436DA5A1" w:rsidR="00C141FC" w:rsidRPr="007B023D" w:rsidRDefault="00C141FC" w:rsidP="00C141FC">
      <w:pPr>
        <w:keepNext/>
        <w:rPr>
          <w:ins w:id="5501" w:author="Author"/>
        </w:rPr>
      </w:pPr>
      <w:ins w:id="5502" w:author="Author">
        <w:r w:rsidRPr="007B023D">
          <w:t xml:space="preserve">Pediatrická ulcerózní kolitida u dětí </w:t>
        </w:r>
        <w:del w:id="5503" w:author="Author">
          <w:r w:rsidRPr="007B023D" w:rsidDel="00454E54">
            <w:delText>ve věku</w:delText>
          </w:r>
        </w:del>
        <w:r w:rsidR="00454E54">
          <w:t>od</w:t>
        </w:r>
        <w:r w:rsidRPr="007B023D">
          <w:t xml:space="preserve"> 2</w:t>
        </w:r>
        <w:r w:rsidRPr="0054038C">
          <w:rPr>
            <w:szCs w:val="22"/>
          </w:rPr>
          <w:t> </w:t>
        </w:r>
        <w:r w:rsidR="00454E54">
          <w:rPr>
            <w:szCs w:val="22"/>
          </w:rPr>
          <w:t>let</w:t>
        </w:r>
        <w:del w:id="5504" w:author="Author">
          <w:r w:rsidRPr="0054038C" w:rsidDel="00454E54">
            <w:rPr>
              <w:szCs w:val="22"/>
            </w:rPr>
            <w:delText>roky a starších</w:delText>
          </w:r>
        </w:del>
        <w:r w:rsidR="003503F4">
          <w:rPr>
            <w:szCs w:val="22"/>
          </w:rPr>
          <w:t xml:space="preserve"> s tělesnou hmotností</w:t>
        </w:r>
        <w:del w:id="5505" w:author="Author">
          <w:r w:rsidRPr="0054038C" w:rsidDel="003503F4">
            <w:rPr>
              <w:szCs w:val="22"/>
            </w:rPr>
            <w:delText xml:space="preserve"> vážících</w:delText>
          </w:r>
        </w:del>
        <w:r w:rsidRPr="0054038C">
          <w:rPr>
            <w:szCs w:val="22"/>
          </w:rPr>
          <w:t xml:space="preserve"> nejméně </w:t>
        </w:r>
        <w:r w:rsidRPr="007B023D">
          <w:t>15</w:t>
        </w:r>
        <w:r w:rsidRPr="0054038C">
          <w:rPr>
            <w:szCs w:val="22"/>
          </w:rPr>
          <w:t> </w:t>
        </w:r>
        <w:r w:rsidRPr="007B023D">
          <w:t>kg:</w:t>
        </w:r>
      </w:ins>
    </w:p>
    <w:p w14:paraId="69F4D815" w14:textId="77777777" w:rsidR="00C141FC" w:rsidRPr="007B023D" w:rsidRDefault="00C141FC" w:rsidP="00C141FC">
      <w:pPr>
        <w:numPr>
          <w:ilvl w:val="0"/>
          <w:numId w:val="11"/>
        </w:numPr>
        <w:ind w:left="567" w:hanging="567"/>
        <w:rPr>
          <w:ins w:id="5506" w:author="Author"/>
          <w:bCs/>
        </w:rPr>
      </w:pPr>
      <w:ins w:id="5507" w:author="Author">
        <w:r w:rsidRPr="007B023D">
          <w:rPr>
            <w:szCs w:val="22"/>
          </w:rPr>
          <w:t>Níže uvedená tabulka ukazuje, jak budete tento lék obvykle používat</w:t>
        </w:r>
        <w:r w:rsidRPr="007B023D">
          <w:t>.</w:t>
        </w:r>
      </w:ins>
    </w:p>
    <w:p w14:paraId="71128BC5" w14:textId="77777777" w:rsidR="00C141FC" w:rsidRPr="007B023D" w:rsidRDefault="00C141FC" w:rsidP="00C141FC">
      <w:pPr>
        <w:tabs>
          <w:tab w:val="clear" w:pos="567"/>
        </w:tabs>
        <w:autoSpaceDE w:val="0"/>
        <w:autoSpaceDN w:val="0"/>
        <w:adjustRightInd w:val="0"/>
        <w:rPr>
          <w:ins w:id="5508" w:author="Author"/>
          <w:szCs w:val="22"/>
        </w:rPr>
      </w:pPr>
    </w:p>
    <w:tbl>
      <w:tblPr>
        <w:tblStyle w:val="TableGrid"/>
        <w:tblW w:w="9072" w:type="dxa"/>
        <w:jc w:val="center"/>
        <w:tblLook w:val="04A0" w:firstRow="1" w:lastRow="0" w:firstColumn="1" w:lastColumn="0" w:noHBand="0" w:noVBand="1"/>
        <w:tblPrChange w:id="5509" w:author="Author">
          <w:tblPr>
            <w:tblStyle w:val="TableGrid"/>
            <w:tblW w:w="0" w:type="auto"/>
            <w:tblLook w:val="04A0" w:firstRow="1" w:lastRow="0" w:firstColumn="1" w:lastColumn="0" w:noHBand="0" w:noVBand="1"/>
          </w:tblPr>
        </w:tblPrChange>
      </w:tblPr>
      <w:tblGrid>
        <w:gridCol w:w="2547"/>
        <w:gridCol w:w="6525"/>
        <w:tblGridChange w:id="5510">
          <w:tblGrid>
            <w:gridCol w:w="2547"/>
            <w:gridCol w:w="1498"/>
            <w:gridCol w:w="5016"/>
            <w:gridCol w:w="11"/>
          </w:tblGrid>
        </w:tblGridChange>
      </w:tblGrid>
      <w:tr w:rsidR="00C141FC" w:rsidRPr="007B023D" w14:paraId="3C066680" w14:textId="77777777" w:rsidTr="00DA488E">
        <w:trPr>
          <w:jc w:val="center"/>
          <w:ins w:id="5511" w:author="Author"/>
          <w:trPrChange w:id="5512" w:author="Author">
            <w:trPr>
              <w:gridAfter w:val="0"/>
            </w:trPr>
          </w:trPrChange>
        </w:trPr>
        <w:tc>
          <w:tcPr>
            <w:tcW w:w="2547" w:type="dxa"/>
            <w:tcPrChange w:id="5513" w:author="Author">
              <w:tcPr>
                <w:tcW w:w="4045" w:type="dxa"/>
                <w:gridSpan w:val="2"/>
              </w:tcPr>
            </w:tcPrChange>
          </w:tcPr>
          <w:p w14:paraId="6F890537" w14:textId="6C19DCC3" w:rsidR="00C141FC" w:rsidRPr="007B023D" w:rsidRDefault="00C141FC" w:rsidP="0054038C">
            <w:pPr>
              <w:tabs>
                <w:tab w:val="clear" w:pos="567"/>
              </w:tabs>
              <w:autoSpaceDE w:val="0"/>
              <w:autoSpaceDN w:val="0"/>
              <w:adjustRightInd w:val="0"/>
              <w:rPr>
                <w:ins w:id="5514" w:author="Author"/>
                <w:szCs w:val="22"/>
              </w:rPr>
            </w:pPr>
            <w:ins w:id="5515" w:author="Author">
              <w:del w:id="5516" w:author="Author">
                <w:r w:rsidDel="001F4FCF">
                  <w:rPr>
                    <w:szCs w:val="22"/>
                  </w:rPr>
                  <w:delText>Zahájení</w:delText>
                </w:r>
              </w:del>
              <w:r w:rsidR="001F4FCF">
                <w:rPr>
                  <w:szCs w:val="22"/>
                </w:rPr>
                <w:t>Počáteční</w:t>
              </w:r>
              <w:r>
                <w:rPr>
                  <w:szCs w:val="22"/>
                </w:rPr>
                <w:t xml:space="preserve"> léčb</w:t>
              </w:r>
              <w:r w:rsidR="001F4FCF">
                <w:rPr>
                  <w:szCs w:val="22"/>
                </w:rPr>
                <w:t>a</w:t>
              </w:r>
              <w:del w:id="5517" w:author="Author">
                <w:r w:rsidDel="001F4FCF">
                  <w:rPr>
                    <w:szCs w:val="22"/>
                  </w:rPr>
                  <w:delText>y</w:delText>
                </w:r>
              </w:del>
            </w:ins>
          </w:p>
        </w:tc>
        <w:tc>
          <w:tcPr>
            <w:tcW w:w="6525" w:type="dxa"/>
            <w:tcPrChange w:id="5518" w:author="Author">
              <w:tcPr>
                <w:tcW w:w="5016" w:type="dxa"/>
              </w:tcPr>
            </w:tcPrChange>
          </w:tcPr>
          <w:p w14:paraId="769A0A89" w14:textId="3737263E" w:rsidR="00C141FC" w:rsidRPr="007B023D" w:rsidRDefault="00C141FC" w:rsidP="0054038C">
            <w:pPr>
              <w:numPr>
                <w:ilvl w:val="0"/>
                <w:numId w:val="11"/>
              </w:numPr>
              <w:tabs>
                <w:tab w:val="clear" w:pos="567"/>
              </w:tabs>
              <w:autoSpaceDE w:val="0"/>
              <w:autoSpaceDN w:val="0"/>
              <w:adjustRightInd w:val="0"/>
              <w:ind w:left="567" w:hanging="567"/>
              <w:rPr>
                <w:ins w:id="5519" w:author="Author"/>
                <w:szCs w:val="22"/>
              </w:rPr>
            </w:pPr>
            <w:ins w:id="5520" w:author="Author">
              <w:r>
                <w:rPr>
                  <w:szCs w:val="22"/>
                </w:rPr>
                <w:t>Pacienti s tělesnou hmotností nejméně</w:t>
              </w:r>
              <w:r w:rsidRPr="007B023D">
                <w:rPr>
                  <w:szCs w:val="22"/>
                </w:rPr>
                <w:t xml:space="preserve"> 15</w:t>
              </w:r>
              <w:r w:rsidRPr="0054038C">
                <w:rPr>
                  <w:szCs w:val="22"/>
                </w:rPr>
                <w:t> </w:t>
              </w:r>
              <w:r w:rsidRPr="007B023D">
                <w:rPr>
                  <w:szCs w:val="22"/>
                </w:rPr>
                <w:t xml:space="preserve">kg </w:t>
              </w:r>
              <w:r>
                <w:rPr>
                  <w:szCs w:val="22"/>
                </w:rPr>
                <w:t xml:space="preserve">až méně než </w:t>
              </w:r>
              <w:r w:rsidRPr="007B023D">
                <w:rPr>
                  <w:szCs w:val="22"/>
                </w:rPr>
                <w:t>40</w:t>
              </w:r>
              <w:r w:rsidRPr="0054038C">
                <w:rPr>
                  <w:szCs w:val="22"/>
                </w:rPr>
                <w:t> </w:t>
              </w:r>
              <w:r w:rsidRPr="007B023D">
                <w:rPr>
                  <w:szCs w:val="22"/>
                </w:rPr>
                <w:t>kg</w:t>
              </w:r>
              <w:r w:rsidR="001F4FCF">
                <w:rPr>
                  <w:szCs w:val="22"/>
                </w:rPr>
                <w:t>:</w:t>
              </w:r>
              <w:r>
                <w:rPr>
                  <w:szCs w:val="22"/>
                </w:rPr>
                <w:t xml:space="preserve"> zahajovací dávka </w:t>
              </w:r>
              <w:r w:rsidRPr="007B023D">
                <w:rPr>
                  <w:szCs w:val="22"/>
                </w:rPr>
                <w:t>100</w:t>
              </w:r>
              <w:r w:rsidRPr="0054038C">
                <w:rPr>
                  <w:szCs w:val="22"/>
                </w:rPr>
                <w:t> </w:t>
              </w:r>
              <w:r w:rsidRPr="007B023D">
                <w:rPr>
                  <w:szCs w:val="22"/>
                </w:rPr>
                <w:t>mg (</w:t>
              </w:r>
              <w:r>
                <w:rPr>
                  <w:szCs w:val="22"/>
                </w:rPr>
                <w:t xml:space="preserve">obsah </w:t>
              </w:r>
              <w:r w:rsidR="0005734E">
                <w:rPr>
                  <w:szCs w:val="22"/>
                </w:rPr>
                <w:t>1</w:t>
              </w:r>
              <w:r w:rsidRPr="0054038C">
                <w:rPr>
                  <w:szCs w:val="22"/>
                </w:rPr>
                <w:t> </w:t>
              </w:r>
              <w:r w:rsidRPr="007B023D">
                <w:rPr>
                  <w:szCs w:val="22"/>
                </w:rPr>
                <w:t>p</w:t>
              </w:r>
              <w:r>
                <w:rPr>
                  <w:szCs w:val="22"/>
                </w:rPr>
                <w:t>ředplněn</w:t>
              </w:r>
              <w:r w:rsidR="0005734E">
                <w:rPr>
                  <w:szCs w:val="22"/>
                </w:rPr>
                <w:t>é</w:t>
              </w:r>
              <w:r>
                <w:rPr>
                  <w:szCs w:val="22"/>
                </w:rPr>
                <w:t xml:space="preserve"> injekční stříkačk</w:t>
              </w:r>
              <w:r w:rsidR="0005734E">
                <w:rPr>
                  <w:szCs w:val="22"/>
                </w:rPr>
                <w:t>y</w:t>
              </w:r>
              <w:r w:rsidRPr="007B023D">
                <w:rPr>
                  <w:szCs w:val="22"/>
                </w:rPr>
                <w:t>)</w:t>
              </w:r>
              <w:r>
                <w:rPr>
                  <w:szCs w:val="22"/>
                </w:rPr>
                <w:t xml:space="preserve">, poté </w:t>
              </w:r>
              <w:r w:rsidRPr="007B023D">
                <w:rPr>
                  <w:szCs w:val="22"/>
                </w:rPr>
                <w:t>50</w:t>
              </w:r>
              <w:r w:rsidRPr="0054038C">
                <w:rPr>
                  <w:szCs w:val="22"/>
                </w:rPr>
                <w:t> </w:t>
              </w:r>
              <w:r w:rsidRPr="007B023D">
                <w:rPr>
                  <w:szCs w:val="22"/>
                </w:rPr>
                <w:t>mg (</w:t>
              </w:r>
              <w:r w:rsidR="0005734E">
                <w:rPr>
                  <w:szCs w:val="22"/>
                </w:rPr>
                <w:t>k podání této dávky se musí použít 50mg</w:t>
              </w:r>
              <w:r>
                <w:rPr>
                  <w:szCs w:val="22"/>
                </w:rPr>
                <w:t xml:space="preserve"> předplněn</w:t>
              </w:r>
              <w:r w:rsidR="0005734E">
                <w:rPr>
                  <w:szCs w:val="22"/>
                </w:rPr>
                <w:t>á</w:t>
              </w:r>
              <w:r>
                <w:rPr>
                  <w:szCs w:val="22"/>
                </w:rPr>
                <w:t xml:space="preserve"> injekční stříkačk</w:t>
              </w:r>
              <w:r w:rsidR="0005734E">
                <w:rPr>
                  <w:szCs w:val="22"/>
                </w:rPr>
                <w:t>a)</w:t>
              </w:r>
              <w:r w:rsidRPr="007B023D">
                <w:rPr>
                  <w:szCs w:val="22"/>
                </w:rPr>
                <w:t xml:space="preserve"> </w:t>
              </w:r>
              <w:r>
                <w:rPr>
                  <w:szCs w:val="22"/>
                </w:rPr>
                <w:t>o 2</w:t>
              </w:r>
              <w:r w:rsidR="006C5CE2">
                <w:rPr>
                  <w:szCs w:val="22"/>
                </w:rPr>
                <w:t> </w:t>
              </w:r>
              <w:del w:id="5521" w:author="Author">
                <w:r w:rsidDel="006C5CE2">
                  <w:rPr>
                    <w:szCs w:val="22"/>
                  </w:rPr>
                  <w:delText xml:space="preserve"> </w:delText>
                </w:r>
              </w:del>
              <w:r>
                <w:rPr>
                  <w:szCs w:val="22"/>
                </w:rPr>
                <w:t>týdny později</w:t>
              </w:r>
              <w:r w:rsidRPr="007B023D">
                <w:rPr>
                  <w:szCs w:val="22"/>
                </w:rPr>
                <w:t>.</w:t>
              </w:r>
            </w:ins>
          </w:p>
          <w:p w14:paraId="0E9317D8" w14:textId="59C2E6AC" w:rsidR="00C141FC" w:rsidRPr="007B023D" w:rsidRDefault="00C141FC" w:rsidP="0054038C">
            <w:pPr>
              <w:numPr>
                <w:ilvl w:val="0"/>
                <w:numId w:val="11"/>
              </w:numPr>
              <w:tabs>
                <w:tab w:val="clear" w:pos="567"/>
              </w:tabs>
              <w:autoSpaceDE w:val="0"/>
              <w:autoSpaceDN w:val="0"/>
              <w:adjustRightInd w:val="0"/>
              <w:ind w:left="567" w:hanging="567"/>
              <w:rPr>
                <w:ins w:id="5522" w:author="Author"/>
                <w:szCs w:val="22"/>
              </w:rPr>
            </w:pPr>
            <w:ins w:id="5523" w:author="Author">
              <w:r>
                <w:rPr>
                  <w:szCs w:val="22"/>
                </w:rPr>
                <w:t xml:space="preserve">Pacienti s tělesnou hmotností vyšší než </w:t>
              </w:r>
              <w:r w:rsidRPr="007B023D">
                <w:rPr>
                  <w:szCs w:val="22"/>
                </w:rPr>
                <w:t>40</w:t>
              </w:r>
              <w:r w:rsidRPr="0054038C">
                <w:rPr>
                  <w:szCs w:val="22"/>
                </w:rPr>
                <w:t> </w:t>
              </w:r>
              <w:r w:rsidRPr="007B023D">
                <w:rPr>
                  <w:szCs w:val="22"/>
                </w:rPr>
                <w:t>kg</w:t>
              </w:r>
              <w:r w:rsidR="001F4FCF">
                <w:rPr>
                  <w:szCs w:val="22"/>
                </w:rPr>
                <w:t>:</w:t>
              </w:r>
              <w:r>
                <w:rPr>
                  <w:szCs w:val="22"/>
                </w:rPr>
                <w:t xml:space="preserve"> zahajovací dávka </w:t>
              </w:r>
              <w:r w:rsidRPr="007B023D">
                <w:rPr>
                  <w:szCs w:val="22"/>
                </w:rPr>
                <w:t>200</w:t>
              </w:r>
              <w:r w:rsidRPr="0054038C">
                <w:rPr>
                  <w:szCs w:val="22"/>
                </w:rPr>
                <w:t> </w:t>
              </w:r>
              <w:r w:rsidRPr="007B023D">
                <w:rPr>
                  <w:szCs w:val="22"/>
                </w:rPr>
                <w:t>mg</w:t>
              </w:r>
              <w:r>
                <w:rPr>
                  <w:szCs w:val="22"/>
                </w:rPr>
                <w:t xml:space="preserve"> </w:t>
              </w:r>
              <w:r w:rsidRPr="007B023D">
                <w:rPr>
                  <w:szCs w:val="22"/>
                </w:rPr>
                <w:t xml:space="preserve">(obsah </w:t>
              </w:r>
              <w:r w:rsidR="0005734E">
                <w:rPr>
                  <w:szCs w:val="22"/>
                </w:rPr>
                <w:t>2</w:t>
              </w:r>
              <w:r w:rsidRPr="007B023D">
                <w:rPr>
                  <w:szCs w:val="22"/>
                </w:rPr>
                <w:t xml:space="preserve"> předplněných injekčních stříkaček), poté 100 mg (obsah </w:t>
              </w:r>
              <w:r w:rsidR="0005734E">
                <w:rPr>
                  <w:szCs w:val="22"/>
                </w:rPr>
                <w:t>1</w:t>
              </w:r>
              <w:r w:rsidRPr="007B023D">
                <w:rPr>
                  <w:szCs w:val="22"/>
                </w:rPr>
                <w:t> předplněn</w:t>
              </w:r>
              <w:r w:rsidR="0005734E">
                <w:rPr>
                  <w:szCs w:val="22"/>
                </w:rPr>
                <w:t>é</w:t>
              </w:r>
              <w:r w:rsidRPr="007B023D">
                <w:rPr>
                  <w:szCs w:val="22"/>
                </w:rPr>
                <w:t xml:space="preserve"> injekční stříkačk</w:t>
              </w:r>
              <w:r w:rsidR="0005734E">
                <w:rPr>
                  <w:szCs w:val="22"/>
                </w:rPr>
                <w:t>y</w:t>
              </w:r>
              <w:r w:rsidRPr="007B023D">
                <w:rPr>
                  <w:szCs w:val="22"/>
                </w:rPr>
                <w:t>) o 2 týdny později.</w:t>
              </w:r>
            </w:ins>
          </w:p>
        </w:tc>
      </w:tr>
      <w:tr w:rsidR="00C141FC" w:rsidRPr="007B023D" w14:paraId="53720F17" w14:textId="77777777" w:rsidTr="00DA488E">
        <w:trPr>
          <w:jc w:val="center"/>
          <w:ins w:id="5524" w:author="Author"/>
          <w:trPrChange w:id="5525" w:author="Author">
            <w:trPr>
              <w:gridAfter w:val="0"/>
            </w:trPr>
          </w:trPrChange>
        </w:trPr>
        <w:tc>
          <w:tcPr>
            <w:tcW w:w="2547" w:type="dxa"/>
            <w:tcPrChange w:id="5526" w:author="Author">
              <w:tcPr>
                <w:tcW w:w="4045" w:type="dxa"/>
                <w:gridSpan w:val="2"/>
              </w:tcPr>
            </w:tcPrChange>
          </w:tcPr>
          <w:p w14:paraId="5C971CB5" w14:textId="77777777" w:rsidR="00C141FC" w:rsidRPr="007B023D" w:rsidRDefault="00C141FC" w:rsidP="0054038C">
            <w:pPr>
              <w:tabs>
                <w:tab w:val="clear" w:pos="567"/>
              </w:tabs>
              <w:autoSpaceDE w:val="0"/>
              <w:autoSpaceDN w:val="0"/>
              <w:adjustRightInd w:val="0"/>
              <w:rPr>
                <w:ins w:id="5527" w:author="Author"/>
                <w:szCs w:val="22"/>
              </w:rPr>
            </w:pPr>
            <w:ins w:id="5528" w:author="Author">
              <w:r>
                <w:rPr>
                  <w:szCs w:val="22"/>
                </w:rPr>
                <w:t>Udržovací léčba</w:t>
              </w:r>
            </w:ins>
          </w:p>
        </w:tc>
        <w:tc>
          <w:tcPr>
            <w:tcW w:w="6525" w:type="dxa"/>
            <w:tcPrChange w:id="5529" w:author="Author">
              <w:tcPr>
                <w:tcW w:w="5016" w:type="dxa"/>
              </w:tcPr>
            </w:tcPrChange>
          </w:tcPr>
          <w:p w14:paraId="2C352E49" w14:textId="2AD73D27" w:rsidR="00C141FC" w:rsidRPr="007B023D" w:rsidRDefault="00C141FC" w:rsidP="0054038C">
            <w:pPr>
              <w:numPr>
                <w:ilvl w:val="0"/>
                <w:numId w:val="11"/>
              </w:numPr>
              <w:tabs>
                <w:tab w:val="clear" w:pos="567"/>
              </w:tabs>
              <w:autoSpaceDE w:val="0"/>
              <w:autoSpaceDN w:val="0"/>
              <w:adjustRightInd w:val="0"/>
              <w:ind w:left="567" w:hanging="567"/>
              <w:rPr>
                <w:ins w:id="5530" w:author="Author"/>
                <w:szCs w:val="22"/>
              </w:rPr>
            </w:pPr>
            <w:ins w:id="5531" w:author="Author">
              <w:r>
                <w:rPr>
                  <w:szCs w:val="22"/>
                </w:rPr>
                <w:t>Pacienti s tělesnou hmotností nejméně</w:t>
              </w:r>
              <w:r w:rsidRPr="007B023D">
                <w:rPr>
                  <w:szCs w:val="22"/>
                </w:rPr>
                <w:t xml:space="preserve"> 15</w:t>
              </w:r>
              <w:r w:rsidRPr="0054038C">
                <w:rPr>
                  <w:szCs w:val="22"/>
                </w:rPr>
                <w:t> </w:t>
              </w:r>
              <w:r w:rsidRPr="007B023D">
                <w:rPr>
                  <w:szCs w:val="22"/>
                </w:rPr>
                <w:t xml:space="preserve">kg </w:t>
              </w:r>
              <w:r>
                <w:rPr>
                  <w:szCs w:val="22"/>
                </w:rPr>
                <w:t xml:space="preserve">až méně než </w:t>
              </w:r>
              <w:r w:rsidRPr="007B023D">
                <w:rPr>
                  <w:szCs w:val="22"/>
                </w:rPr>
                <w:t>40</w:t>
              </w:r>
              <w:r w:rsidRPr="0054038C">
                <w:rPr>
                  <w:szCs w:val="22"/>
                </w:rPr>
                <w:t> </w:t>
              </w:r>
              <w:r w:rsidRPr="007B023D">
                <w:rPr>
                  <w:szCs w:val="22"/>
                </w:rPr>
                <w:t>kg</w:t>
              </w:r>
              <w:r w:rsidR="001F4FCF">
                <w:rPr>
                  <w:szCs w:val="22"/>
                </w:rPr>
                <w:t>:</w:t>
              </w:r>
              <w:r w:rsidRPr="007B023D">
                <w:rPr>
                  <w:szCs w:val="22"/>
                </w:rPr>
                <w:t xml:space="preserve"> 50 mg (</w:t>
              </w:r>
              <w:r w:rsidR="0005734E">
                <w:rPr>
                  <w:szCs w:val="22"/>
                </w:rPr>
                <w:t>k podání této dávky se musí použít 50mg předplněná injekční stříkačka</w:t>
              </w:r>
              <w:r w:rsidRPr="007B023D">
                <w:rPr>
                  <w:szCs w:val="22"/>
                </w:rPr>
                <w:t xml:space="preserve">) </w:t>
              </w:r>
              <w:r w:rsidR="00FC1056">
                <w:rPr>
                  <w:szCs w:val="22"/>
                </w:rPr>
                <w:t xml:space="preserve">za </w:t>
              </w:r>
              <w:r w:rsidRPr="007B023D">
                <w:rPr>
                  <w:szCs w:val="22"/>
                </w:rPr>
                <w:t>4 týdny po Vaší poslední léčbě, poté každé 4 týdny.</w:t>
              </w:r>
            </w:ins>
          </w:p>
          <w:p w14:paraId="0F3D7AE4" w14:textId="23D84262" w:rsidR="00C141FC" w:rsidRPr="007B023D" w:rsidRDefault="00C141FC" w:rsidP="0054038C">
            <w:pPr>
              <w:numPr>
                <w:ilvl w:val="0"/>
                <w:numId w:val="11"/>
              </w:numPr>
              <w:tabs>
                <w:tab w:val="clear" w:pos="567"/>
              </w:tabs>
              <w:autoSpaceDE w:val="0"/>
              <w:autoSpaceDN w:val="0"/>
              <w:adjustRightInd w:val="0"/>
              <w:ind w:left="567" w:hanging="567"/>
              <w:rPr>
                <w:ins w:id="5532" w:author="Author"/>
                <w:szCs w:val="22"/>
              </w:rPr>
            </w:pPr>
            <w:ins w:id="5533" w:author="Author">
              <w:r>
                <w:rPr>
                  <w:szCs w:val="22"/>
                </w:rPr>
                <w:t>Pacienti s tělesnou hmotností nejméně</w:t>
              </w:r>
              <w:r w:rsidRPr="007B023D">
                <w:rPr>
                  <w:szCs w:val="22"/>
                </w:rPr>
                <w:t xml:space="preserve"> </w:t>
              </w:r>
              <w:r>
                <w:rPr>
                  <w:szCs w:val="22"/>
                </w:rPr>
                <w:t>40</w:t>
              </w:r>
              <w:r w:rsidRPr="0054038C">
                <w:rPr>
                  <w:szCs w:val="22"/>
                </w:rPr>
                <w:t> </w:t>
              </w:r>
              <w:r w:rsidRPr="007B023D">
                <w:rPr>
                  <w:szCs w:val="22"/>
                </w:rPr>
                <w:t xml:space="preserve">kg </w:t>
              </w:r>
              <w:r>
                <w:rPr>
                  <w:szCs w:val="22"/>
                </w:rPr>
                <w:t>až méně než</w:t>
              </w:r>
              <w:r w:rsidRPr="007B023D">
                <w:rPr>
                  <w:szCs w:val="22"/>
                </w:rPr>
                <w:t xml:space="preserve"> 80 kg</w:t>
              </w:r>
              <w:del w:id="5534" w:author="Author">
                <w:r w:rsidRPr="007B023D" w:rsidDel="001F4FCF">
                  <w:rPr>
                    <w:szCs w:val="22"/>
                  </w:rPr>
                  <w:delText>,</w:delText>
                </w:r>
              </w:del>
              <w:r w:rsidR="001F4FCF">
                <w:rPr>
                  <w:szCs w:val="22"/>
                </w:rPr>
                <w:t>:</w:t>
              </w:r>
              <w:r w:rsidRPr="007B023D">
                <w:rPr>
                  <w:szCs w:val="22"/>
                </w:rPr>
                <w:t xml:space="preserve"> 100 mg (</w:t>
              </w:r>
              <w:r>
                <w:rPr>
                  <w:szCs w:val="22"/>
                </w:rPr>
                <w:t xml:space="preserve">obsah </w:t>
              </w:r>
              <w:r w:rsidR="0005734E">
                <w:rPr>
                  <w:szCs w:val="22"/>
                </w:rPr>
                <w:t>1</w:t>
              </w:r>
              <w:r w:rsidRPr="0054038C">
                <w:rPr>
                  <w:szCs w:val="22"/>
                </w:rPr>
                <w:t> </w:t>
              </w:r>
              <w:r w:rsidRPr="007B023D">
                <w:rPr>
                  <w:szCs w:val="22"/>
                </w:rPr>
                <w:t>p</w:t>
              </w:r>
              <w:r>
                <w:rPr>
                  <w:szCs w:val="22"/>
                </w:rPr>
                <w:t>ředplněn</w:t>
              </w:r>
              <w:r w:rsidR="0005734E">
                <w:rPr>
                  <w:szCs w:val="22"/>
                </w:rPr>
                <w:t>é</w:t>
              </w:r>
              <w:r>
                <w:rPr>
                  <w:szCs w:val="22"/>
                </w:rPr>
                <w:t xml:space="preserve"> injekční stříkačk</w:t>
              </w:r>
              <w:r w:rsidR="0005734E">
                <w:rPr>
                  <w:szCs w:val="22"/>
                </w:rPr>
                <w:t>y</w:t>
              </w:r>
              <w:r w:rsidRPr="007B023D">
                <w:rPr>
                  <w:szCs w:val="22"/>
                </w:rPr>
                <w:t xml:space="preserve">) </w:t>
              </w:r>
              <w:r w:rsidR="00FC1056">
                <w:rPr>
                  <w:szCs w:val="22"/>
                </w:rPr>
                <w:t xml:space="preserve">za </w:t>
              </w:r>
              <w:r w:rsidRPr="007B023D">
                <w:rPr>
                  <w:szCs w:val="22"/>
                </w:rPr>
                <w:t>4 týdny po Vaší poslední léčbě, poté každé 4 týdny.</w:t>
              </w:r>
            </w:ins>
          </w:p>
          <w:p w14:paraId="44A04489" w14:textId="7CCA3226" w:rsidR="00C141FC" w:rsidRPr="007B023D" w:rsidRDefault="00C141FC" w:rsidP="0054038C">
            <w:pPr>
              <w:numPr>
                <w:ilvl w:val="0"/>
                <w:numId w:val="11"/>
              </w:numPr>
              <w:tabs>
                <w:tab w:val="clear" w:pos="567"/>
              </w:tabs>
              <w:autoSpaceDE w:val="0"/>
              <w:autoSpaceDN w:val="0"/>
              <w:adjustRightInd w:val="0"/>
              <w:ind w:left="567" w:hanging="567"/>
              <w:rPr>
                <w:ins w:id="5535" w:author="Author"/>
                <w:szCs w:val="22"/>
              </w:rPr>
            </w:pPr>
            <w:ins w:id="5536" w:author="Author">
              <w:r w:rsidRPr="007B023D">
                <w:rPr>
                  <w:szCs w:val="22"/>
                </w:rPr>
                <w:t>Pacienti s tělesnou hmotností 80 kg nebo vyšší</w:t>
              </w:r>
              <w:del w:id="5537" w:author="Author">
                <w:r w:rsidRPr="007B023D" w:rsidDel="001F4FCF">
                  <w:rPr>
                    <w:szCs w:val="22"/>
                  </w:rPr>
                  <w:delText>,</w:delText>
                </w:r>
              </w:del>
              <w:r w:rsidR="001F4FCF">
                <w:rPr>
                  <w:szCs w:val="22"/>
                </w:rPr>
                <w:t>:</w:t>
              </w:r>
              <w:r w:rsidRPr="007B023D">
                <w:rPr>
                  <w:szCs w:val="22"/>
                </w:rPr>
                <w:t xml:space="preserve"> 100 mg </w:t>
              </w:r>
              <w:r>
                <w:rPr>
                  <w:szCs w:val="22"/>
                </w:rPr>
                <w:t xml:space="preserve">(obsah </w:t>
              </w:r>
              <w:r w:rsidR="0005734E">
                <w:rPr>
                  <w:szCs w:val="22"/>
                </w:rPr>
                <w:t>1</w:t>
              </w:r>
              <w:r w:rsidRPr="0054038C">
                <w:rPr>
                  <w:szCs w:val="22"/>
                </w:rPr>
                <w:t> </w:t>
              </w:r>
              <w:r w:rsidRPr="007B023D">
                <w:rPr>
                  <w:szCs w:val="22"/>
                </w:rPr>
                <w:t>p</w:t>
              </w:r>
              <w:r>
                <w:rPr>
                  <w:szCs w:val="22"/>
                </w:rPr>
                <w:t>ředplněn</w:t>
              </w:r>
              <w:r w:rsidR="0005734E">
                <w:rPr>
                  <w:szCs w:val="22"/>
                </w:rPr>
                <w:t>é</w:t>
              </w:r>
              <w:r>
                <w:rPr>
                  <w:szCs w:val="22"/>
                </w:rPr>
                <w:t xml:space="preserve"> injekční stříkačk</w:t>
              </w:r>
              <w:r w:rsidR="0005734E">
                <w:rPr>
                  <w:szCs w:val="22"/>
                </w:rPr>
                <w:t>y</w:t>
              </w:r>
              <w:r w:rsidRPr="007B023D">
                <w:rPr>
                  <w:szCs w:val="22"/>
                </w:rPr>
                <w:t xml:space="preserve">) </w:t>
              </w:r>
              <w:r w:rsidR="00FC1056">
                <w:rPr>
                  <w:szCs w:val="22"/>
                </w:rPr>
                <w:t xml:space="preserve">za </w:t>
              </w:r>
              <w:r w:rsidRPr="007B023D">
                <w:rPr>
                  <w:szCs w:val="22"/>
                </w:rPr>
                <w:t>4 týdny po Vaší poslední léčbě, poté každé 4 týdny.</w:t>
              </w:r>
            </w:ins>
          </w:p>
        </w:tc>
      </w:tr>
    </w:tbl>
    <w:p w14:paraId="75FD31D6" w14:textId="77777777" w:rsidR="00FC1056" w:rsidRDefault="00FC1056" w:rsidP="0095438D">
      <w:pPr>
        <w:numPr>
          <w:ilvl w:val="12"/>
          <w:numId w:val="0"/>
        </w:numPr>
        <w:rPr>
          <w:ins w:id="5538" w:author="Author"/>
          <w:bCs/>
          <w:szCs w:val="22"/>
        </w:rPr>
      </w:pPr>
    </w:p>
    <w:p w14:paraId="267CBAC3" w14:textId="42DB66A2" w:rsidR="00C141FC" w:rsidRDefault="00C141FC" w:rsidP="0095438D">
      <w:pPr>
        <w:numPr>
          <w:ilvl w:val="12"/>
          <w:numId w:val="0"/>
        </w:numPr>
        <w:rPr>
          <w:ins w:id="5539" w:author="Author"/>
        </w:rPr>
      </w:pPr>
      <w:ins w:id="5540" w:author="Author">
        <w:r>
          <w:rPr>
            <w:bCs/>
            <w:szCs w:val="22"/>
          </w:rPr>
          <w:t>Správnou dávku, kterou máte používat, Vám sdělí lékař</w:t>
        </w:r>
        <w:r w:rsidRPr="007B023D">
          <w:rPr>
            <w:bCs/>
            <w:szCs w:val="22"/>
          </w:rPr>
          <w:t>.</w:t>
        </w:r>
      </w:ins>
    </w:p>
    <w:p w14:paraId="3D4E2B49" w14:textId="77777777" w:rsidR="00C141FC" w:rsidRPr="007B023D" w:rsidRDefault="00C141FC" w:rsidP="0095438D">
      <w:pPr>
        <w:numPr>
          <w:ilvl w:val="12"/>
          <w:numId w:val="0"/>
        </w:numPr>
      </w:pPr>
    </w:p>
    <w:p w14:paraId="27CE9BE0" w14:textId="77777777" w:rsidR="00165BB8" w:rsidRPr="007B023D" w:rsidRDefault="00165BB8" w:rsidP="0095438D">
      <w:pPr>
        <w:keepNext/>
        <w:keepLines/>
        <w:numPr>
          <w:ilvl w:val="12"/>
          <w:numId w:val="0"/>
        </w:numPr>
        <w:rPr>
          <w:b/>
          <w:bCs/>
        </w:rPr>
      </w:pPr>
      <w:r w:rsidRPr="007B023D">
        <w:rPr>
          <w:b/>
          <w:bCs/>
        </w:rPr>
        <w:t xml:space="preserve">Jak se </w:t>
      </w:r>
      <w:r w:rsidR="00695562" w:rsidRPr="007B023D">
        <w:rPr>
          <w:b/>
          <w:bCs/>
        </w:rPr>
        <w:t xml:space="preserve">přípravek </w:t>
      </w:r>
      <w:r w:rsidRPr="007B023D">
        <w:rPr>
          <w:b/>
          <w:bCs/>
        </w:rPr>
        <w:t>Simponi podává</w:t>
      </w:r>
    </w:p>
    <w:p w14:paraId="3C3E9C05" w14:textId="77777777" w:rsidR="00165BB8" w:rsidRPr="007B023D" w:rsidRDefault="00695562" w:rsidP="00425F69">
      <w:pPr>
        <w:numPr>
          <w:ilvl w:val="0"/>
          <w:numId w:val="11"/>
        </w:numPr>
        <w:ind w:left="567" w:hanging="567"/>
      </w:pPr>
      <w:r w:rsidRPr="007B023D">
        <w:t xml:space="preserve">Přípravek </w:t>
      </w:r>
      <w:r w:rsidR="00165BB8" w:rsidRPr="007B023D">
        <w:t>Simponi se podává injekcí pod kůži (subkutánně).</w:t>
      </w:r>
    </w:p>
    <w:p w14:paraId="48F435C5" w14:textId="77777777" w:rsidR="00165BB8" w:rsidRPr="007B023D" w:rsidRDefault="00165BB8" w:rsidP="00425F69">
      <w:pPr>
        <w:numPr>
          <w:ilvl w:val="0"/>
          <w:numId w:val="11"/>
        </w:numPr>
        <w:ind w:left="567" w:hanging="567"/>
      </w:pPr>
      <w:r w:rsidRPr="007B023D">
        <w:t xml:space="preserve">Na začátku Vám může přípravek Simponi podat Váš lékař nebo zdravotní sestra. Můžete se však spolu se svým lékařem rozhodnout, že si budete přípravek Simponi podávat </w:t>
      </w:r>
      <w:r w:rsidR="006310F5" w:rsidRPr="007B023D">
        <w:t>sám(sama)</w:t>
      </w:r>
      <w:r w:rsidRPr="007B023D">
        <w:t xml:space="preserve">. V tomto případě podstoupíte školení, jak si </w:t>
      </w:r>
      <w:r w:rsidR="006310F5" w:rsidRPr="007B023D">
        <w:t>sám(sama)</w:t>
      </w:r>
      <w:r w:rsidRPr="007B023D">
        <w:t xml:space="preserve"> přípravek Simponi podat.</w:t>
      </w:r>
    </w:p>
    <w:p w14:paraId="5BBFAB1E" w14:textId="77777777" w:rsidR="00165BB8" w:rsidRPr="007B023D" w:rsidRDefault="00165BB8" w:rsidP="00425F69">
      <w:pPr>
        <w:numPr>
          <w:ilvl w:val="12"/>
          <w:numId w:val="0"/>
        </w:numPr>
      </w:pPr>
      <w:r w:rsidRPr="007B023D">
        <w:t>Pokud máte jakékoli dotazy ohledně samostatného podávání injekce, poraďte se se svým lékařem. Na konci této informace najdete podrobné „Pokyny k</w:t>
      </w:r>
      <w:r w:rsidR="00E5724A" w:rsidRPr="007B023D">
        <w:t> použití</w:t>
      </w:r>
      <w:r w:rsidRPr="007B023D">
        <w:t>“.</w:t>
      </w:r>
    </w:p>
    <w:p w14:paraId="631494F5" w14:textId="77777777" w:rsidR="00165BB8" w:rsidRPr="007B023D" w:rsidRDefault="00165BB8" w:rsidP="0095438D">
      <w:pPr>
        <w:numPr>
          <w:ilvl w:val="12"/>
          <w:numId w:val="0"/>
        </w:numPr>
      </w:pPr>
    </w:p>
    <w:p w14:paraId="27A36CE6" w14:textId="77777777" w:rsidR="00165BB8" w:rsidRPr="007B023D" w:rsidRDefault="00165BB8" w:rsidP="00B87D88">
      <w:pPr>
        <w:keepNext/>
        <w:keepLines/>
        <w:rPr>
          <w:b/>
        </w:rPr>
      </w:pPr>
      <w:r w:rsidRPr="007B023D">
        <w:rPr>
          <w:b/>
        </w:rPr>
        <w:lastRenderedPageBreak/>
        <w:t xml:space="preserve">Jestliže jste </w:t>
      </w:r>
      <w:r w:rsidR="00C467D1" w:rsidRPr="007B023D">
        <w:rPr>
          <w:b/>
        </w:rPr>
        <w:t>po</w:t>
      </w:r>
      <w:r w:rsidRPr="007B023D">
        <w:rPr>
          <w:b/>
        </w:rPr>
        <w:t>užil(a) více přípravku Simponi, než jste měl(a)</w:t>
      </w:r>
    </w:p>
    <w:p w14:paraId="43956AA1" w14:textId="1FF4DC5A" w:rsidR="00E9041E" w:rsidRPr="007B023D" w:rsidRDefault="00E9041E" w:rsidP="0095438D">
      <w:pPr>
        <w:numPr>
          <w:ilvl w:val="12"/>
          <w:numId w:val="0"/>
        </w:numPr>
      </w:pPr>
      <w:r w:rsidRPr="007B023D">
        <w:t xml:space="preserve">Jestliže jste </w:t>
      </w:r>
      <w:r w:rsidR="00C467D1" w:rsidRPr="007B023D">
        <w:t>po</w:t>
      </w:r>
      <w:r w:rsidRPr="007B023D">
        <w:t>užil(a) nebo Vám bylo podáno více přípravku Simponi, než jste měl(a) (buď jednorázovou aplikací příliš velké dávky, nebo příliš častou aplikací), neprodleně informujte svého lékaře nebo lékárníka. Vždy si s sebou vezměte vnější obal (krabičku), i když je prázdný</w:t>
      </w:r>
      <w:r w:rsidR="00E96493" w:rsidRPr="007B023D">
        <w:t>,</w:t>
      </w:r>
      <w:r w:rsidRPr="007B023D">
        <w:t xml:space="preserve"> a tuto příbalovou informaci.</w:t>
      </w:r>
    </w:p>
    <w:p w14:paraId="5628695F" w14:textId="77777777" w:rsidR="00165BB8" w:rsidRPr="007B023D" w:rsidRDefault="00165BB8" w:rsidP="0095438D">
      <w:pPr>
        <w:numPr>
          <w:ilvl w:val="12"/>
          <w:numId w:val="0"/>
        </w:numPr>
      </w:pPr>
    </w:p>
    <w:p w14:paraId="675F34E8" w14:textId="77777777" w:rsidR="00165BB8" w:rsidRPr="007B023D" w:rsidRDefault="00165BB8" w:rsidP="00B87D88">
      <w:pPr>
        <w:keepNext/>
        <w:keepLines/>
        <w:rPr>
          <w:b/>
        </w:rPr>
      </w:pPr>
      <w:r w:rsidRPr="007B023D">
        <w:rPr>
          <w:b/>
        </w:rPr>
        <w:t xml:space="preserve">Jestliže jste zapomněl(a) </w:t>
      </w:r>
      <w:r w:rsidR="00C467D1" w:rsidRPr="007B023D">
        <w:rPr>
          <w:b/>
        </w:rPr>
        <w:t>po</w:t>
      </w:r>
      <w:r w:rsidRPr="007B023D">
        <w:rPr>
          <w:b/>
        </w:rPr>
        <w:t>užít přípravek Simponi</w:t>
      </w:r>
    </w:p>
    <w:p w14:paraId="4A7D887D" w14:textId="77777777" w:rsidR="00165BB8" w:rsidRPr="007B023D" w:rsidRDefault="00165BB8" w:rsidP="00B87D88">
      <w:r w:rsidRPr="007B023D">
        <w:t>Pokud si zapomenete přípravek Simponi v plánovaný den podat, aplikujte si zapomenutou dávku hned, jak si na ni vzpomenete.</w:t>
      </w:r>
    </w:p>
    <w:p w14:paraId="4CEA05F1" w14:textId="77777777" w:rsidR="00165BB8" w:rsidRPr="007B023D" w:rsidRDefault="00165BB8" w:rsidP="00B87D88"/>
    <w:p w14:paraId="48F2C2EB" w14:textId="77777777" w:rsidR="00165BB8" w:rsidRPr="007B023D" w:rsidRDefault="00B038AF" w:rsidP="0095438D">
      <w:pPr>
        <w:numPr>
          <w:ilvl w:val="12"/>
          <w:numId w:val="0"/>
        </w:numPr>
      </w:pPr>
      <w:r w:rsidRPr="007B023D">
        <w:t>Nezdvojnásobujte</w:t>
      </w:r>
      <w:r w:rsidR="00165BB8" w:rsidRPr="007B023D">
        <w:t xml:space="preserve"> následující dávku, abyste nahradil(a) vynechanou dávku.</w:t>
      </w:r>
    </w:p>
    <w:p w14:paraId="242C9F71" w14:textId="77777777" w:rsidR="00165BB8" w:rsidRPr="007B023D" w:rsidRDefault="00165BB8" w:rsidP="0095438D">
      <w:pPr>
        <w:numPr>
          <w:ilvl w:val="12"/>
          <w:numId w:val="0"/>
        </w:numPr>
      </w:pPr>
    </w:p>
    <w:p w14:paraId="5EED855F" w14:textId="77777777" w:rsidR="00165BB8" w:rsidRPr="007B023D" w:rsidRDefault="00165BB8" w:rsidP="0095438D">
      <w:r w:rsidRPr="007B023D">
        <w:t>Kdy podat následující dávku:</w:t>
      </w:r>
    </w:p>
    <w:p w14:paraId="592266C0" w14:textId="77777777" w:rsidR="00165BB8" w:rsidRPr="007B023D" w:rsidRDefault="00165BB8" w:rsidP="00B87D88">
      <w:pPr>
        <w:numPr>
          <w:ilvl w:val="0"/>
          <w:numId w:val="40"/>
        </w:numPr>
        <w:ind w:left="567" w:hanging="567"/>
      </w:pPr>
      <w:r w:rsidRPr="007B023D">
        <w:t xml:space="preserve">Pokud jste se opozdil(a) o méně než 2 týdny, aplikujte si opomenutou dávku hned, </w:t>
      </w:r>
      <w:r w:rsidR="00DA0042" w:rsidRPr="007B023D">
        <w:t>jakmile si vzpomenete</w:t>
      </w:r>
      <w:r w:rsidR="00623087" w:rsidRPr="007B023D">
        <w:t xml:space="preserve">, a dávky </w:t>
      </w:r>
      <w:r w:rsidRPr="007B023D">
        <w:t>si dál podávejte dle svého původního rozvrhu.</w:t>
      </w:r>
    </w:p>
    <w:p w14:paraId="17CCBA68" w14:textId="77777777" w:rsidR="00165BB8" w:rsidRPr="007B023D" w:rsidRDefault="00165BB8" w:rsidP="00B87D88">
      <w:pPr>
        <w:numPr>
          <w:ilvl w:val="0"/>
          <w:numId w:val="40"/>
        </w:numPr>
        <w:ind w:left="567" w:hanging="567"/>
      </w:pPr>
      <w:r w:rsidRPr="007B023D">
        <w:t xml:space="preserve">Pokud jste se opozdil(a) o více než 2 týdny, aplikujte si opomenutou dávku hned, </w:t>
      </w:r>
      <w:r w:rsidR="00DA0042" w:rsidRPr="007B023D">
        <w:t>jakmile si vzpomenete</w:t>
      </w:r>
      <w:r w:rsidRPr="007B023D">
        <w:t>, a poraďte se se svým lékařem nebo lékárníkem, kdy si máte podat další dávku.</w:t>
      </w:r>
    </w:p>
    <w:p w14:paraId="2417D56A" w14:textId="77777777" w:rsidR="00165BB8" w:rsidRPr="007B023D" w:rsidRDefault="00165BB8" w:rsidP="0095438D"/>
    <w:p w14:paraId="41630EBC" w14:textId="77777777" w:rsidR="00165BB8" w:rsidRPr="007B023D" w:rsidRDefault="00165BB8" w:rsidP="0095438D">
      <w:r w:rsidRPr="007B023D">
        <w:t xml:space="preserve">Pokud si nejste </w:t>
      </w:r>
      <w:r w:rsidR="002817D6" w:rsidRPr="007B023D">
        <w:t>jistý(á)</w:t>
      </w:r>
      <w:r w:rsidRPr="007B023D">
        <w:t>, co dělat, poraďte se se svým lékařem nebo lékárníkem.</w:t>
      </w:r>
    </w:p>
    <w:p w14:paraId="10392A3A" w14:textId="77777777" w:rsidR="00165BB8" w:rsidRPr="007B023D" w:rsidRDefault="00165BB8" w:rsidP="0095438D">
      <w:pPr>
        <w:numPr>
          <w:ilvl w:val="12"/>
          <w:numId w:val="0"/>
        </w:numPr>
      </w:pPr>
    </w:p>
    <w:p w14:paraId="7C15A412" w14:textId="77777777" w:rsidR="00D96BD5" w:rsidRPr="007B023D" w:rsidRDefault="00165BB8" w:rsidP="00B87D88">
      <w:pPr>
        <w:keepNext/>
        <w:keepLines/>
        <w:rPr>
          <w:b/>
        </w:rPr>
      </w:pPr>
      <w:r w:rsidRPr="007B023D">
        <w:rPr>
          <w:b/>
        </w:rPr>
        <w:t xml:space="preserve">Jestliže jste přestal(a) </w:t>
      </w:r>
      <w:r w:rsidR="00582028" w:rsidRPr="007B023D">
        <w:rPr>
          <w:b/>
        </w:rPr>
        <w:t>po</w:t>
      </w:r>
      <w:r w:rsidRPr="007B023D">
        <w:rPr>
          <w:b/>
        </w:rPr>
        <w:t>užívat přípravek Simponi</w:t>
      </w:r>
    </w:p>
    <w:p w14:paraId="65443ECC" w14:textId="77777777" w:rsidR="00165BB8" w:rsidRPr="007B023D" w:rsidRDefault="00165BB8" w:rsidP="00B87D88">
      <w:r w:rsidRPr="007B023D">
        <w:t xml:space="preserve">Pokud uvažujete o tom, že přestanete přípravek Simponi </w:t>
      </w:r>
      <w:r w:rsidR="00582028" w:rsidRPr="007B023D">
        <w:t>po</w:t>
      </w:r>
      <w:r w:rsidRPr="007B023D">
        <w:t>užívat, poraďte se nejdříve se svým lékařem nebo lékárníkem.</w:t>
      </w:r>
    </w:p>
    <w:p w14:paraId="062A067C" w14:textId="77777777" w:rsidR="00165BB8" w:rsidRPr="007B023D" w:rsidRDefault="00165BB8" w:rsidP="00B87D88"/>
    <w:p w14:paraId="15476584" w14:textId="77777777" w:rsidR="00E9041E" w:rsidRPr="007B023D" w:rsidRDefault="00E9041E" w:rsidP="00B87D88">
      <w:r w:rsidRPr="007B023D">
        <w:t>Máte-li jakékoli další otázky týkající se používání tohoto léku, zeptejte se svého lékaře, lékárníka nebo zdravotní sestry.</w:t>
      </w:r>
    </w:p>
    <w:p w14:paraId="6F0E41B5" w14:textId="77777777" w:rsidR="00165BB8" w:rsidRPr="007B023D" w:rsidRDefault="00165BB8" w:rsidP="0095438D">
      <w:pPr>
        <w:numPr>
          <w:ilvl w:val="12"/>
          <w:numId w:val="0"/>
        </w:numPr>
      </w:pPr>
    </w:p>
    <w:p w14:paraId="10FBA4E8" w14:textId="77777777" w:rsidR="00165BB8" w:rsidRPr="007B023D" w:rsidRDefault="00165BB8" w:rsidP="0095438D">
      <w:pPr>
        <w:numPr>
          <w:ilvl w:val="12"/>
          <w:numId w:val="0"/>
        </w:numPr>
      </w:pPr>
    </w:p>
    <w:p w14:paraId="20F21E57" w14:textId="77777777" w:rsidR="00165BB8" w:rsidRPr="007B023D" w:rsidRDefault="00165BB8" w:rsidP="003E201A">
      <w:pPr>
        <w:keepNext/>
        <w:ind w:left="567" w:hanging="567"/>
        <w:outlineLvl w:val="2"/>
        <w:rPr>
          <w:b/>
          <w:bCs/>
        </w:rPr>
      </w:pPr>
      <w:r w:rsidRPr="007B023D">
        <w:rPr>
          <w:b/>
          <w:bCs/>
        </w:rPr>
        <w:t>4.</w:t>
      </w:r>
      <w:r w:rsidRPr="007B023D">
        <w:rPr>
          <w:b/>
          <w:bCs/>
        </w:rPr>
        <w:tab/>
        <w:t>Možné nežádoucí účinky</w:t>
      </w:r>
    </w:p>
    <w:p w14:paraId="0382C314" w14:textId="77777777" w:rsidR="00165BB8" w:rsidRPr="007B023D" w:rsidRDefault="00165BB8" w:rsidP="00425F69">
      <w:pPr>
        <w:keepNext/>
      </w:pPr>
    </w:p>
    <w:p w14:paraId="4A829714" w14:textId="77777777" w:rsidR="00165BB8" w:rsidRPr="007B023D" w:rsidRDefault="00165BB8" w:rsidP="0095438D">
      <w:r w:rsidRPr="007B023D">
        <w:t>Podobně jako všechny léky, může mít i tento přípravek nežádoucí účinky, které se ale nemusí vyskytnout u každého. U některých pacientů se mohou objevit závažné nežádoucí účinky, které mohou vyžadovat léčbu. Riziko některých nežádoucích účinků je větší při podávání dávky 10</w:t>
      </w:r>
      <w:r w:rsidR="003012DE" w:rsidRPr="007B023D">
        <w:t>0 </w:t>
      </w:r>
      <w:r w:rsidR="00E77557" w:rsidRPr="007B023D">
        <w:t>mg</w:t>
      </w:r>
      <w:r w:rsidRPr="007B023D">
        <w:t xml:space="preserve"> než u dávky 5</w:t>
      </w:r>
      <w:r w:rsidR="003012DE" w:rsidRPr="007B023D">
        <w:t>0 </w:t>
      </w:r>
      <w:r w:rsidR="00E77557" w:rsidRPr="007B023D">
        <w:t>mg</w:t>
      </w:r>
      <w:r w:rsidRPr="007B023D">
        <w:t>. Nežádoucí účinky se mohou objevit až několik měsíců po poslední injekci.</w:t>
      </w:r>
    </w:p>
    <w:p w14:paraId="0EEAB8AE" w14:textId="77777777" w:rsidR="00165BB8" w:rsidRPr="007B023D" w:rsidRDefault="00165BB8" w:rsidP="0095438D">
      <w:pPr>
        <w:numPr>
          <w:ilvl w:val="12"/>
          <w:numId w:val="0"/>
        </w:numPr>
      </w:pPr>
    </w:p>
    <w:p w14:paraId="5DBB9997" w14:textId="77777777" w:rsidR="00165BB8" w:rsidRPr="007B023D" w:rsidRDefault="00165BB8" w:rsidP="0095438D">
      <w:r w:rsidRPr="007B023D">
        <w:t xml:space="preserve">Neprodleně informujte svého lékaře, pokud zaznamenáte jakýkoli </w:t>
      </w:r>
      <w:r w:rsidR="00DE4BE6" w:rsidRPr="007B023D">
        <w:t xml:space="preserve">z následujících závažných nežádoucích účinků </w:t>
      </w:r>
      <w:r w:rsidRPr="007B023D">
        <w:t>přípravku Simponi, mezi něž patří:</w:t>
      </w:r>
    </w:p>
    <w:p w14:paraId="01002068" w14:textId="77777777" w:rsidR="00165BB8" w:rsidRPr="007B023D" w:rsidRDefault="00165BB8" w:rsidP="00B87D88">
      <w:pPr>
        <w:numPr>
          <w:ilvl w:val="0"/>
          <w:numId w:val="11"/>
        </w:numPr>
        <w:ind w:left="567" w:hanging="567"/>
      </w:pPr>
      <w:r w:rsidRPr="007B023D">
        <w:rPr>
          <w:b/>
        </w:rPr>
        <w:t>alergické reakce, které mohou být závažné nebo výjimečně život ohrožující (vzácné).</w:t>
      </w:r>
      <w:r w:rsidRPr="007B023D">
        <w:t xml:space="preserve"> Mezi příznaky alergické reakce patří otoky obličeje, rtů, </w:t>
      </w:r>
      <w:r w:rsidR="002817D6" w:rsidRPr="007B023D">
        <w:t>úst</w:t>
      </w:r>
      <w:r w:rsidRPr="007B023D">
        <w:t xml:space="preserve"> nebo hrdla, které mohou způsobovat obtíže při polykání nebo dýchání, kožní vyrážka, kopřivka, otok rukou, nohou nebo kotníků. Některé z těchto reakcí se vyskytly po prvním podání přípravku Simponi.</w:t>
      </w:r>
    </w:p>
    <w:p w14:paraId="7CE7F47E" w14:textId="77777777" w:rsidR="00E9041E" w:rsidRPr="007B023D" w:rsidRDefault="00E9041E" w:rsidP="00B87D88">
      <w:pPr>
        <w:numPr>
          <w:ilvl w:val="0"/>
          <w:numId w:val="11"/>
        </w:numPr>
        <w:ind w:left="567" w:hanging="567"/>
      </w:pPr>
      <w:r w:rsidRPr="007B023D">
        <w:rPr>
          <w:b/>
        </w:rPr>
        <w:t xml:space="preserve">závažné infekce (včetně TBC, bakteriálních infekcí včetně závažných infekcí </w:t>
      </w:r>
      <w:r w:rsidR="00DE4BE6" w:rsidRPr="007B023D">
        <w:rPr>
          <w:b/>
        </w:rPr>
        <w:t>krve a zápalu plic</w:t>
      </w:r>
      <w:r w:rsidRPr="007B023D">
        <w:rPr>
          <w:b/>
        </w:rPr>
        <w:t>, závažných mykotických infekcí a jiných oportunních infekcí) (</w:t>
      </w:r>
      <w:r w:rsidR="004E1F49" w:rsidRPr="007B023D">
        <w:rPr>
          <w:b/>
        </w:rPr>
        <w:t>časté</w:t>
      </w:r>
      <w:r w:rsidRPr="007B023D">
        <w:rPr>
          <w:b/>
        </w:rPr>
        <w:t>).</w:t>
      </w:r>
      <w:r w:rsidRPr="007B023D">
        <w:t xml:space="preserve"> Mezi příznaky infekce patří horečka, únava, (přetrvávající) kašel, dušnost, chřipkové příznaky, úbytek tělesné hmotnosti, noční pocení, průjem, rány, problémy se zuby a pocit pálení při močení.</w:t>
      </w:r>
    </w:p>
    <w:p w14:paraId="699B8740" w14:textId="77777777" w:rsidR="00165BB8" w:rsidRPr="007B023D" w:rsidRDefault="00165BB8" w:rsidP="00B87D88">
      <w:pPr>
        <w:numPr>
          <w:ilvl w:val="0"/>
          <w:numId w:val="11"/>
        </w:numPr>
        <w:ind w:left="567" w:hanging="567"/>
      </w:pPr>
      <w:r w:rsidRPr="007B023D">
        <w:rPr>
          <w:b/>
        </w:rPr>
        <w:t xml:space="preserve">znovuvzplanutí infekční hepatitidy typu B (infekční zánět jater typu B), pokud jste přenašeč nebo pokud jste hepatitidu typu B prodělali dříve (vzácné). </w:t>
      </w:r>
      <w:r w:rsidRPr="007B023D">
        <w:t>Mezi příznaky patří žloutnutí kůže a očí, tmavohnědé zbarvení moči, pravostranná bolest břicha, horečka, pocit nevolnosti, zvracení a pocit silné únavy.</w:t>
      </w:r>
    </w:p>
    <w:p w14:paraId="0EA082D6" w14:textId="77777777" w:rsidR="00165BB8" w:rsidRPr="007B023D" w:rsidRDefault="00165BB8" w:rsidP="00B87D88">
      <w:pPr>
        <w:numPr>
          <w:ilvl w:val="0"/>
          <w:numId w:val="11"/>
        </w:numPr>
        <w:ind w:left="567" w:hanging="567"/>
      </w:pPr>
      <w:r w:rsidRPr="007B023D">
        <w:rPr>
          <w:b/>
        </w:rPr>
        <w:t xml:space="preserve">onemocnění nervové </w:t>
      </w:r>
      <w:r w:rsidR="00F60933" w:rsidRPr="007B023D">
        <w:rPr>
          <w:b/>
        </w:rPr>
        <w:t>soustavy, jako je</w:t>
      </w:r>
      <w:r w:rsidRPr="007B023D">
        <w:rPr>
          <w:b/>
        </w:rPr>
        <w:t xml:space="preserve"> roztroušená skleróza (</w:t>
      </w:r>
      <w:r w:rsidR="004E1F49" w:rsidRPr="007B023D">
        <w:rPr>
          <w:b/>
        </w:rPr>
        <w:t>vzácné</w:t>
      </w:r>
      <w:r w:rsidRPr="007B023D">
        <w:rPr>
          <w:b/>
        </w:rPr>
        <w:t>)</w:t>
      </w:r>
      <w:r w:rsidRPr="007B023D">
        <w:t>. Mezi příznaky onemocnění nervové soustavy patří poruchy zraku, slabost horních nebo dolních končetin, ztráta citlivosti nebo pocit brnění v kterékoliv části Vašeho těla.</w:t>
      </w:r>
    </w:p>
    <w:p w14:paraId="3EC80463" w14:textId="77777777" w:rsidR="00165BB8" w:rsidRPr="007B023D" w:rsidRDefault="00165BB8" w:rsidP="00B87D88">
      <w:pPr>
        <w:numPr>
          <w:ilvl w:val="0"/>
          <w:numId w:val="11"/>
        </w:numPr>
        <w:ind w:left="567" w:hanging="567"/>
      </w:pPr>
      <w:r w:rsidRPr="007B023D">
        <w:rPr>
          <w:b/>
        </w:rPr>
        <w:t xml:space="preserve">zhoubné nádorové onemocnění mízních uzlin (lymfom) (vzácné). </w:t>
      </w:r>
      <w:r w:rsidRPr="007B023D">
        <w:t>Mezi příznaky lymfomu patří zvětšení mízních uzlin, úbytek tělesné hmotnosti nebo horečka.</w:t>
      </w:r>
    </w:p>
    <w:p w14:paraId="1A5D3018" w14:textId="77777777" w:rsidR="00165BB8" w:rsidRPr="007B023D" w:rsidRDefault="00165BB8" w:rsidP="00B87D88">
      <w:pPr>
        <w:numPr>
          <w:ilvl w:val="0"/>
          <w:numId w:val="11"/>
        </w:numPr>
        <w:ind w:left="567" w:hanging="567"/>
      </w:pPr>
      <w:r w:rsidRPr="007B023D">
        <w:rPr>
          <w:b/>
        </w:rPr>
        <w:t>srdeční selhání (</w:t>
      </w:r>
      <w:r w:rsidR="004E1F49" w:rsidRPr="007B023D">
        <w:rPr>
          <w:b/>
        </w:rPr>
        <w:t>vzácné</w:t>
      </w:r>
      <w:r w:rsidRPr="007B023D">
        <w:rPr>
          <w:b/>
        </w:rPr>
        <w:t xml:space="preserve">). </w:t>
      </w:r>
      <w:r w:rsidRPr="007B023D">
        <w:t>Mezi příznaky srdečního selhání patří dušnost nebo otoky nohou.</w:t>
      </w:r>
    </w:p>
    <w:p w14:paraId="040AD24D" w14:textId="77777777" w:rsidR="00D02B0C" w:rsidRPr="007B023D" w:rsidRDefault="00165BB8" w:rsidP="0095438D">
      <w:pPr>
        <w:numPr>
          <w:ilvl w:val="0"/>
          <w:numId w:val="11"/>
        </w:numPr>
        <w:ind w:left="567" w:hanging="567"/>
      </w:pPr>
      <w:r w:rsidRPr="007B023D">
        <w:rPr>
          <w:b/>
        </w:rPr>
        <w:t>příznaky poruch imunitní soustavy nazývané</w:t>
      </w:r>
      <w:r w:rsidR="00D02B0C" w:rsidRPr="007B023D">
        <w:rPr>
          <w:b/>
        </w:rPr>
        <w:t>:</w:t>
      </w:r>
    </w:p>
    <w:p w14:paraId="2E3295B0" w14:textId="77777777" w:rsidR="00165BB8" w:rsidRPr="007B023D" w:rsidRDefault="00165BB8" w:rsidP="00A95177">
      <w:pPr>
        <w:numPr>
          <w:ilvl w:val="0"/>
          <w:numId w:val="5"/>
        </w:numPr>
        <w:tabs>
          <w:tab w:val="clear" w:pos="567"/>
          <w:tab w:val="left" w:pos="1134"/>
        </w:tabs>
        <w:ind w:left="1134" w:hanging="567"/>
      </w:pPr>
      <w:r w:rsidRPr="007B023D">
        <w:rPr>
          <w:b/>
        </w:rPr>
        <w:lastRenderedPageBreak/>
        <w:t>lupus (vzácné)</w:t>
      </w:r>
      <w:r w:rsidRPr="007B023D">
        <w:t xml:space="preserve">. Mezi příznaky patří </w:t>
      </w:r>
      <w:r w:rsidR="009C7498" w:rsidRPr="007B023D">
        <w:t>bolest kloubů</w:t>
      </w:r>
      <w:r w:rsidRPr="007B023D">
        <w:t xml:space="preserve"> nebo vyrážka na tvářích nebo rukou, která je citlivá na slunce.</w:t>
      </w:r>
    </w:p>
    <w:p w14:paraId="65A53FE0" w14:textId="77777777" w:rsidR="00D02B0C" w:rsidRPr="007B023D" w:rsidRDefault="00D02B0C" w:rsidP="005E65A5">
      <w:pPr>
        <w:numPr>
          <w:ilvl w:val="0"/>
          <w:numId w:val="5"/>
        </w:numPr>
        <w:tabs>
          <w:tab w:val="clear" w:pos="567"/>
          <w:tab w:val="left" w:pos="1134"/>
        </w:tabs>
        <w:ind w:left="1134" w:hanging="567"/>
      </w:pPr>
      <w:r w:rsidRPr="007B023D">
        <w:rPr>
          <w:b/>
        </w:rPr>
        <w:t>sarkoidóza (vzácné)</w:t>
      </w:r>
      <w:r w:rsidRPr="007B023D">
        <w:t xml:space="preserve">. Mezi příznaky patří </w:t>
      </w:r>
      <w:r w:rsidRPr="007B023D">
        <w:rPr>
          <w:iCs/>
        </w:rPr>
        <w:t>přetrvávající</w:t>
      </w:r>
      <w:r w:rsidRPr="007B023D">
        <w:t xml:space="preserve"> kašel, dušnost, bolest na hrudi, horečka, otok lymfatických uzlin, úbytek tělesné hmotnosti, kožní vyrážky a rozmazané vidění.</w:t>
      </w:r>
    </w:p>
    <w:p w14:paraId="0F906465" w14:textId="77777777" w:rsidR="00D02B0C" w:rsidRPr="007B023D" w:rsidRDefault="00D02B0C" w:rsidP="00D02B0C">
      <w:pPr>
        <w:numPr>
          <w:ilvl w:val="0"/>
          <w:numId w:val="11"/>
        </w:numPr>
        <w:tabs>
          <w:tab w:val="clear" w:pos="567"/>
        </w:tabs>
        <w:ind w:left="567" w:hanging="567"/>
      </w:pPr>
      <w:r w:rsidRPr="007B023D">
        <w:rPr>
          <w:b/>
        </w:rPr>
        <w:t xml:space="preserve">otok drobných cév (vaskulitida) (vzácné). </w:t>
      </w:r>
      <w:r w:rsidRPr="007B023D">
        <w:t>Mezi</w:t>
      </w:r>
      <w:r w:rsidRPr="007B023D">
        <w:rPr>
          <w:b/>
        </w:rPr>
        <w:t xml:space="preserve"> </w:t>
      </w:r>
      <w:r w:rsidRPr="007B023D">
        <w:t>příznaky patří horečka, bolest hlavy, úbytek tělesné hmotnosti, noční pocení, vyrážk</w:t>
      </w:r>
      <w:r w:rsidR="00C27026" w:rsidRPr="007B023D">
        <w:t>a</w:t>
      </w:r>
      <w:r w:rsidRPr="007B023D">
        <w:t xml:space="preserve"> a nervové problémy jako je necitlivost a brnění.</w:t>
      </w:r>
    </w:p>
    <w:p w14:paraId="31683F60" w14:textId="77777777" w:rsidR="00D02B0C" w:rsidRPr="007B023D" w:rsidRDefault="00D02B0C" w:rsidP="00D02B0C">
      <w:pPr>
        <w:numPr>
          <w:ilvl w:val="0"/>
          <w:numId w:val="11"/>
        </w:numPr>
        <w:ind w:left="567" w:hanging="567"/>
      </w:pPr>
      <w:r w:rsidRPr="007B023D">
        <w:rPr>
          <w:b/>
        </w:rPr>
        <w:t xml:space="preserve">rakovina kůže (méně časté). </w:t>
      </w:r>
      <w:r w:rsidRPr="007B023D">
        <w:t>Mezi příznaky rakoviny kůže patří změny vzhledu kůže nebo výrůstky na Vaší kůži.</w:t>
      </w:r>
    </w:p>
    <w:p w14:paraId="075400B3" w14:textId="77777777" w:rsidR="00165BB8" w:rsidRPr="007B023D" w:rsidRDefault="00165BB8" w:rsidP="0095438D">
      <w:pPr>
        <w:numPr>
          <w:ilvl w:val="0"/>
          <w:numId w:val="11"/>
        </w:numPr>
        <w:ind w:left="567" w:hanging="567"/>
      </w:pPr>
      <w:r w:rsidRPr="007B023D">
        <w:rPr>
          <w:b/>
        </w:rPr>
        <w:t>onemocnění krve</w:t>
      </w:r>
      <w:r w:rsidR="004E1F49" w:rsidRPr="007B023D">
        <w:rPr>
          <w:b/>
        </w:rPr>
        <w:t xml:space="preserve"> (časté)</w:t>
      </w:r>
      <w:r w:rsidRPr="007B023D">
        <w:t xml:space="preserve">. Mezi příznaky onemocnění krve patří </w:t>
      </w:r>
      <w:r w:rsidR="00DE4BE6" w:rsidRPr="007B023D">
        <w:t>neustupující horečka</w:t>
      </w:r>
      <w:r w:rsidRPr="007B023D">
        <w:t xml:space="preserve">, </w:t>
      </w:r>
      <w:r w:rsidR="00C31FB3" w:rsidRPr="007B023D">
        <w:t xml:space="preserve">snadná </w:t>
      </w:r>
      <w:r w:rsidR="00DE4BE6" w:rsidRPr="007B023D">
        <w:t>tvorba podlitin nebo sklon ke krvácení</w:t>
      </w:r>
      <w:r w:rsidR="002817D6" w:rsidRPr="007B023D">
        <w:t xml:space="preserve"> </w:t>
      </w:r>
      <w:r w:rsidRPr="007B023D">
        <w:t>nebo výrazná bledost.</w:t>
      </w:r>
    </w:p>
    <w:p w14:paraId="3CAB76B2" w14:textId="77777777" w:rsidR="00A95177" w:rsidRPr="007B023D" w:rsidRDefault="00D02B0C" w:rsidP="00D02B0C">
      <w:pPr>
        <w:numPr>
          <w:ilvl w:val="0"/>
          <w:numId w:val="11"/>
        </w:numPr>
        <w:ind w:left="567" w:hanging="567"/>
      </w:pPr>
      <w:r w:rsidRPr="007B023D">
        <w:rPr>
          <w:b/>
        </w:rPr>
        <w:t xml:space="preserve">rakovina krve (leukemie) (vzácné). </w:t>
      </w:r>
      <w:r w:rsidRPr="007B023D">
        <w:t>Mezi příznaky leukemie patří horečka, pocit únavy, časté infekce, snadná tvorba modřin a noční pocení.</w:t>
      </w:r>
    </w:p>
    <w:p w14:paraId="18F54FD3" w14:textId="77777777" w:rsidR="00165BB8" w:rsidRPr="007B023D" w:rsidRDefault="00165BB8" w:rsidP="0095438D">
      <w:r w:rsidRPr="007B023D">
        <w:t>Neprodleně informujte svého lékaře, pokud zaznamenáte kterýkoliv z výše uvedených příznaků.</w:t>
      </w:r>
    </w:p>
    <w:p w14:paraId="16041E3B" w14:textId="77777777" w:rsidR="00165BB8" w:rsidRPr="007B023D" w:rsidRDefault="00165BB8" w:rsidP="0095438D"/>
    <w:p w14:paraId="37088956" w14:textId="77777777" w:rsidR="00D96BD5" w:rsidRPr="007B023D" w:rsidRDefault="00165BB8" w:rsidP="00425F69">
      <w:pPr>
        <w:keepNext/>
        <w:rPr>
          <w:b/>
        </w:rPr>
      </w:pPr>
      <w:r w:rsidRPr="007B023D">
        <w:rPr>
          <w:b/>
        </w:rPr>
        <w:t>U přípravku Simponi byly dále pozorovány následující nežádoucí účinky:</w:t>
      </w:r>
    </w:p>
    <w:p w14:paraId="5D898228" w14:textId="77777777" w:rsidR="00165BB8" w:rsidRPr="007B023D" w:rsidRDefault="00165BB8" w:rsidP="00425F69">
      <w:pPr>
        <w:keepNext/>
        <w:autoSpaceDE w:val="0"/>
        <w:autoSpaceDN w:val="0"/>
        <w:adjustRightInd w:val="0"/>
        <w:rPr>
          <w:bCs/>
          <w:u w:val="single"/>
        </w:rPr>
      </w:pPr>
      <w:r w:rsidRPr="007B023D">
        <w:rPr>
          <w:bCs/>
          <w:u w:val="single"/>
        </w:rPr>
        <w:t>Velmi časté nežádoucí účinky (mohou postihovat více než 1 osobu z 10):</w:t>
      </w:r>
    </w:p>
    <w:p w14:paraId="7F53112B" w14:textId="77777777" w:rsidR="00165BB8" w:rsidRPr="007B023D" w:rsidRDefault="00165BB8" w:rsidP="0095438D">
      <w:pPr>
        <w:numPr>
          <w:ilvl w:val="0"/>
          <w:numId w:val="11"/>
        </w:numPr>
        <w:ind w:left="567" w:hanging="567"/>
      </w:pPr>
      <w:r w:rsidRPr="007B023D">
        <w:t>Infekce horních cest dýchacích, bolest v krku nebo chrapot, výtok z nosu</w:t>
      </w:r>
    </w:p>
    <w:p w14:paraId="30C69A41" w14:textId="77777777" w:rsidR="004E1F49" w:rsidRPr="007B023D" w:rsidRDefault="004E1F49" w:rsidP="0095438D"/>
    <w:p w14:paraId="4E187E5D" w14:textId="77777777" w:rsidR="004E1F49" w:rsidRPr="007B023D" w:rsidRDefault="004E1F49" w:rsidP="00425F69">
      <w:pPr>
        <w:keepNext/>
        <w:autoSpaceDE w:val="0"/>
        <w:autoSpaceDN w:val="0"/>
        <w:adjustRightInd w:val="0"/>
        <w:rPr>
          <w:bCs/>
          <w:u w:val="single"/>
        </w:rPr>
      </w:pPr>
      <w:r w:rsidRPr="007B023D">
        <w:rPr>
          <w:bCs/>
          <w:u w:val="single"/>
        </w:rPr>
        <w:t>Časté nežádoucí účinky (mohou postihovat až 1 osobu z 10):</w:t>
      </w:r>
    </w:p>
    <w:p w14:paraId="1CB48BF5" w14:textId="77777777" w:rsidR="004E1F49" w:rsidRPr="007B023D" w:rsidRDefault="004E1F49" w:rsidP="0095438D">
      <w:pPr>
        <w:numPr>
          <w:ilvl w:val="0"/>
          <w:numId w:val="11"/>
        </w:numPr>
        <w:ind w:left="567" w:hanging="567"/>
      </w:pPr>
      <w:r w:rsidRPr="007B023D">
        <w:t>Abnormální jaterní testy (zvýšené hladiny jaterních enzymů) zjištěné při vyšetřování krve prováděném Vaším lékařem</w:t>
      </w:r>
    </w:p>
    <w:p w14:paraId="5569E522" w14:textId="77777777" w:rsidR="004E1F49" w:rsidRPr="007B023D" w:rsidRDefault="004E1F49" w:rsidP="0095438D">
      <w:pPr>
        <w:numPr>
          <w:ilvl w:val="0"/>
          <w:numId w:val="11"/>
        </w:numPr>
        <w:ind w:left="567" w:hanging="567"/>
      </w:pPr>
      <w:r w:rsidRPr="007B023D">
        <w:t>Pocit závratě</w:t>
      </w:r>
    </w:p>
    <w:p w14:paraId="5A882CDB" w14:textId="77777777" w:rsidR="004E1F49" w:rsidRPr="007B023D" w:rsidRDefault="004E1F49" w:rsidP="0095438D">
      <w:pPr>
        <w:numPr>
          <w:ilvl w:val="0"/>
          <w:numId w:val="11"/>
        </w:numPr>
        <w:ind w:left="567" w:hanging="567"/>
      </w:pPr>
      <w:r w:rsidRPr="007B023D">
        <w:t>Bolest hlavy</w:t>
      </w:r>
    </w:p>
    <w:p w14:paraId="352DAFCA" w14:textId="77777777" w:rsidR="004E1F49" w:rsidRPr="007B023D" w:rsidRDefault="004E1F49" w:rsidP="0095438D">
      <w:pPr>
        <w:numPr>
          <w:ilvl w:val="0"/>
          <w:numId w:val="11"/>
        </w:numPr>
        <w:ind w:left="567" w:hanging="567"/>
      </w:pPr>
      <w:r w:rsidRPr="007B023D">
        <w:rPr>
          <w:szCs w:val="22"/>
        </w:rPr>
        <w:t>Pocit necitlivosti nebo mravenčení</w:t>
      </w:r>
    </w:p>
    <w:p w14:paraId="34BDB73E" w14:textId="77777777" w:rsidR="004E1F49" w:rsidRPr="007B023D" w:rsidRDefault="004E1F49" w:rsidP="0095438D">
      <w:pPr>
        <w:numPr>
          <w:ilvl w:val="0"/>
          <w:numId w:val="11"/>
        </w:numPr>
        <w:ind w:left="567" w:hanging="567"/>
      </w:pPr>
      <w:r w:rsidRPr="007B023D">
        <w:t>Povrchové plísňové infekce</w:t>
      </w:r>
    </w:p>
    <w:p w14:paraId="6D2B9DB6" w14:textId="77777777" w:rsidR="004E1F49" w:rsidRPr="007B023D" w:rsidRDefault="004E1F49" w:rsidP="0095438D">
      <w:pPr>
        <w:numPr>
          <w:ilvl w:val="0"/>
          <w:numId w:val="11"/>
        </w:numPr>
        <w:ind w:left="567" w:hanging="567"/>
      </w:pPr>
      <w:r w:rsidRPr="007B023D">
        <w:t>Absces (ohraničené ložisko hnisu ve vytvořené dutině)</w:t>
      </w:r>
    </w:p>
    <w:p w14:paraId="3D4E474D" w14:textId="77777777" w:rsidR="004E1F49" w:rsidRPr="007B023D" w:rsidRDefault="004E1F49" w:rsidP="0095438D">
      <w:pPr>
        <w:numPr>
          <w:ilvl w:val="0"/>
          <w:numId w:val="11"/>
        </w:numPr>
        <w:ind w:left="567" w:hanging="567"/>
      </w:pPr>
      <w:r w:rsidRPr="007B023D">
        <w:t>Bakteriální infekce (jako je celulitida)</w:t>
      </w:r>
    </w:p>
    <w:p w14:paraId="7F123C4C" w14:textId="77777777" w:rsidR="004E1F49" w:rsidRPr="007B023D" w:rsidRDefault="004E1F49" w:rsidP="0095438D">
      <w:pPr>
        <w:numPr>
          <w:ilvl w:val="0"/>
          <w:numId w:val="11"/>
        </w:numPr>
        <w:ind w:left="567" w:hanging="567"/>
      </w:pPr>
      <w:r w:rsidRPr="007B023D">
        <w:t>Nízký počet červených krvinek</w:t>
      </w:r>
    </w:p>
    <w:p w14:paraId="79A01BF4" w14:textId="77777777" w:rsidR="00831216" w:rsidRPr="007B023D" w:rsidRDefault="00831216" w:rsidP="0095438D">
      <w:pPr>
        <w:numPr>
          <w:ilvl w:val="0"/>
          <w:numId w:val="11"/>
        </w:numPr>
        <w:ind w:left="567" w:hanging="567"/>
      </w:pPr>
      <w:r w:rsidRPr="007B023D">
        <w:t>Nízký počet bílých krvinek</w:t>
      </w:r>
    </w:p>
    <w:p w14:paraId="0E5D52A9" w14:textId="77777777" w:rsidR="004E1F49" w:rsidRPr="007B023D" w:rsidRDefault="004E1F49" w:rsidP="0095438D">
      <w:pPr>
        <w:numPr>
          <w:ilvl w:val="0"/>
          <w:numId w:val="11"/>
        </w:numPr>
        <w:ind w:left="567" w:hanging="567"/>
      </w:pPr>
      <w:r w:rsidRPr="007B023D">
        <w:t>Pozitivní krevní test na lupus (autoimunitní onemocnění)</w:t>
      </w:r>
    </w:p>
    <w:p w14:paraId="2D38C9FA" w14:textId="77777777" w:rsidR="004E1F49" w:rsidRPr="007B023D" w:rsidRDefault="004E1F49" w:rsidP="0095438D">
      <w:pPr>
        <w:numPr>
          <w:ilvl w:val="0"/>
          <w:numId w:val="11"/>
        </w:numPr>
        <w:ind w:left="567" w:hanging="567"/>
      </w:pPr>
      <w:r w:rsidRPr="007B023D">
        <w:t>Alergické reakce</w:t>
      </w:r>
    </w:p>
    <w:p w14:paraId="76A95894" w14:textId="77777777" w:rsidR="004E1F49" w:rsidRPr="007B023D" w:rsidRDefault="004E1F49" w:rsidP="0095438D">
      <w:pPr>
        <w:numPr>
          <w:ilvl w:val="0"/>
          <w:numId w:val="11"/>
        </w:numPr>
        <w:ind w:left="567" w:hanging="567"/>
      </w:pPr>
      <w:r w:rsidRPr="007B023D">
        <w:t>Zažívací potíže</w:t>
      </w:r>
    </w:p>
    <w:p w14:paraId="59B82105" w14:textId="77777777" w:rsidR="004E1F49" w:rsidRPr="007B023D" w:rsidRDefault="004E1F49" w:rsidP="0095438D">
      <w:pPr>
        <w:numPr>
          <w:ilvl w:val="0"/>
          <w:numId w:val="11"/>
        </w:numPr>
        <w:ind w:left="567" w:hanging="567"/>
      </w:pPr>
      <w:r w:rsidRPr="007B023D">
        <w:t>Bolest žaludku</w:t>
      </w:r>
    </w:p>
    <w:p w14:paraId="07D7B561" w14:textId="77777777" w:rsidR="004E1F49" w:rsidRPr="007B023D" w:rsidRDefault="004E1F49" w:rsidP="0095438D">
      <w:pPr>
        <w:numPr>
          <w:ilvl w:val="0"/>
          <w:numId w:val="11"/>
        </w:numPr>
        <w:ind w:left="567" w:hanging="567"/>
      </w:pPr>
      <w:r w:rsidRPr="007B023D">
        <w:t>Nevolnost (</w:t>
      </w:r>
      <w:r w:rsidR="00953FBA" w:rsidRPr="007B023D">
        <w:t>pocit na zvracení</w:t>
      </w:r>
      <w:r w:rsidRPr="007B023D">
        <w:t>)</w:t>
      </w:r>
    </w:p>
    <w:p w14:paraId="795607AD" w14:textId="77777777" w:rsidR="004E1F49" w:rsidRPr="007B023D" w:rsidRDefault="004E1F49" w:rsidP="0095438D">
      <w:pPr>
        <w:numPr>
          <w:ilvl w:val="0"/>
          <w:numId w:val="11"/>
        </w:numPr>
        <w:ind w:left="567" w:hanging="567"/>
      </w:pPr>
      <w:r w:rsidRPr="007B023D">
        <w:t>Chřipka</w:t>
      </w:r>
    </w:p>
    <w:p w14:paraId="747175F3" w14:textId="77777777" w:rsidR="004E1F49" w:rsidRPr="007B023D" w:rsidRDefault="004E1F49" w:rsidP="0095438D">
      <w:pPr>
        <w:numPr>
          <w:ilvl w:val="0"/>
          <w:numId w:val="11"/>
        </w:numPr>
        <w:ind w:left="567" w:hanging="567"/>
      </w:pPr>
      <w:r w:rsidRPr="007B023D">
        <w:t>Zánět průdušek</w:t>
      </w:r>
    </w:p>
    <w:p w14:paraId="3FC6E017" w14:textId="77777777" w:rsidR="004E1F49" w:rsidRPr="007B023D" w:rsidRDefault="004E1F49" w:rsidP="0095438D">
      <w:pPr>
        <w:numPr>
          <w:ilvl w:val="0"/>
          <w:numId w:val="11"/>
        </w:numPr>
        <w:ind w:left="567" w:hanging="567"/>
      </w:pPr>
      <w:r w:rsidRPr="007B023D">
        <w:t xml:space="preserve">Infekce </w:t>
      </w:r>
      <w:r w:rsidR="00953FBA" w:rsidRPr="007B023D">
        <w:t xml:space="preserve">nosních </w:t>
      </w:r>
      <w:r w:rsidRPr="007B023D">
        <w:t>dutin</w:t>
      </w:r>
    </w:p>
    <w:p w14:paraId="4B8FB316" w14:textId="77777777" w:rsidR="004E1F49" w:rsidRPr="007B023D" w:rsidRDefault="004E1F49" w:rsidP="0095438D">
      <w:pPr>
        <w:numPr>
          <w:ilvl w:val="0"/>
          <w:numId w:val="11"/>
        </w:numPr>
        <w:ind w:left="567" w:hanging="567"/>
      </w:pPr>
      <w:r w:rsidRPr="007B023D">
        <w:t>Opary</w:t>
      </w:r>
    </w:p>
    <w:p w14:paraId="62D63FF0" w14:textId="77777777" w:rsidR="004E1F49" w:rsidRPr="007B023D" w:rsidRDefault="004E1F49" w:rsidP="0095438D">
      <w:pPr>
        <w:numPr>
          <w:ilvl w:val="0"/>
          <w:numId w:val="11"/>
        </w:numPr>
        <w:ind w:left="567" w:hanging="567"/>
      </w:pPr>
      <w:r w:rsidRPr="007B023D">
        <w:t>Vysoký krevní tlak</w:t>
      </w:r>
    </w:p>
    <w:p w14:paraId="505FB812" w14:textId="77777777" w:rsidR="004E1F49" w:rsidRPr="007B023D" w:rsidRDefault="004E1F49" w:rsidP="0095438D">
      <w:pPr>
        <w:numPr>
          <w:ilvl w:val="0"/>
          <w:numId w:val="11"/>
        </w:numPr>
        <w:ind w:left="567" w:hanging="567"/>
      </w:pPr>
      <w:r w:rsidRPr="007B023D">
        <w:t>Horečka</w:t>
      </w:r>
    </w:p>
    <w:p w14:paraId="03257B3C" w14:textId="77777777" w:rsidR="004E1F49" w:rsidRPr="007B023D" w:rsidRDefault="004E1F49" w:rsidP="0095438D">
      <w:pPr>
        <w:numPr>
          <w:ilvl w:val="0"/>
          <w:numId w:val="11"/>
        </w:numPr>
        <w:ind w:left="567" w:hanging="567"/>
      </w:pPr>
      <w:r w:rsidRPr="007B023D">
        <w:t>Astma, dušnost, sípání</w:t>
      </w:r>
    </w:p>
    <w:p w14:paraId="4FF56777" w14:textId="77777777" w:rsidR="004E1F49" w:rsidRPr="007B023D" w:rsidRDefault="004E1F49" w:rsidP="0095438D">
      <w:pPr>
        <w:numPr>
          <w:ilvl w:val="0"/>
          <w:numId w:val="11"/>
        </w:numPr>
        <w:ind w:left="567" w:hanging="567"/>
      </w:pPr>
      <w:r w:rsidRPr="007B023D">
        <w:t>Poruchy žaludku a střev, které zahrnují zánět sliznice žaludku a tlustého střeva, což může vyvolávat horečku</w:t>
      </w:r>
    </w:p>
    <w:p w14:paraId="148F22B1" w14:textId="77777777" w:rsidR="004E1F49" w:rsidRPr="007B023D" w:rsidRDefault="004E1F49" w:rsidP="0095438D">
      <w:pPr>
        <w:numPr>
          <w:ilvl w:val="0"/>
          <w:numId w:val="11"/>
        </w:numPr>
        <w:ind w:left="567" w:hanging="567"/>
      </w:pPr>
      <w:r w:rsidRPr="007B023D">
        <w:t>Bolest a vředy v ústech</w:t>
      </w:r>
    </w:p>
    <w:p w14:paraId="52329E57" w14:textId="77777777" w:rsidR="004E1F49" w:rsidRPr="007B023D" w:rsidRDefault="004E1F49" w:rsidP="0095438D">
      <w:pPr>
        <w:numPr>
          <w:ilvl w:val="0"/>
          <w:numId w:val="11"/>
        </w:numPr>
        <w:ind w:left="567" w:hanging="567"/>
      </w:pPr>
      <w:r w:rsidRPr="007B023D">
        <w:t>Reakce v místě vpichu injekce (včetně zarudnutí, zatvrdnutí, bolesti, podlitiny, svědění, mravenčení a podráždění)</w:t>
      </w:r>
    </w:p>
    <w:p w14:paraId="7AF158BA" w14:textId="77777777" w:rsidR="004E1F49" w:rsidRPr="007B023D" w:rsidRDefault="004E1F49" w:rsidP="0095438D">
      <w:pPr>
        <w:numPr>
          <w:ilvl w:val="0"/>
          <w:numId w:val="11"/>
        </w:numPr>
        <w:ind w:left="567" w:hanging="567"/>
      </w:pPr>
      <w:r w:rsidRPr="007B023D">
        <w:t>Vypadávání vlasů</w:t>
      </w:r>
    </w:p>
    <w:p w14:paraId="17E5D1B5" w14:textId="77777777" w:rsidR="004E1F49" w:rsidRPr="007B023D" w:rsidRDefault="004E1F49" w:rsidP="0095438D">
      <w:pPr>
        <w:numPr>
          <w:ilvl w:val="0"/>
          <w:numId w:val="11"/>
        </w:numPr>
        <w:ind w:left="567" w:hanging="567"/>
      </w:pPr>
      <w:r w:rsidRPr="007B023D">
        <w:t>Vyrážka a svědění kůže</w:t>
      </w:r>
    </w:p>
    <w:p w14:paraId="66AAC33A" w14:textId="77777777" w:rsidR="004E1F49" w:rsidRPr="007B023D" w:rsidRDefault="004E1F49" w:rsidP="0095438D">
      <w:pPr>
        <w:numPr>
          <w:ilvl w:val="0"/>
          <w:numId w:val="11"/>
        </w:numPr>
        <w:ind w:left="567" w:hanging="567"/>
      </w:pPr>
      <w:r w:rsidRPr="007B023D">
        <w:t>Potíže se spánkem</w:t>
      </w:r>
    </w:p>
    <w:p w14:paraId="401063EF" w14:textId="77777777" w:rsidR="004E1F49" w:rsidRPr="007B023D" w:rsidRDefault="004E1F49" w:rsidP="0095438D">
      <w:pPr>
        <w:numPr>
          <w:ilvl w:val="0"/>
          <w:numId w:val="11"/>
        </w:numPr>
        <w:ind w:left="567" w:hanging="567"/>
      </w:pPr>
      <w:r w:rsidRPr="007B023D">
        <w:t>Deprese</w:t>
      </w:r>
    </w:p>
    <w:p w14:paraId="4FD695D3" w14:textId="77777777" w:rsidR="004E1F49" w:rsidRPr="007B023D" w:rsidRDefault="004E1F49" w:rsidP="0095438D">
      <w:pPr>
        <w:numPr>
          <w:ilvl w:val="0"/>
          <w:numId w:val="11"/>
        </w:numPr>
        <w:ind w:left="567" w:hanging="567"/>
      </w:pPr>
      <w:r w:rsidRPr="007B023D">
        <w:t>Pocit slabosti</w:t>
      </w:r>
    </w:p>
    <w:p w14:paraId="763E9CDC" w14:textId="77777777" w:rsidR="004E1F49" w:rsidRPr="007B023D" w:rsidRDefault="004E1F49" w:rsidP="0095438D">
      <w:pPr>
        <w:numPr>
          <w:ilvl w:val="0"/>
          <w:numId w:val="11"/>
        </w:numPr>
        <w:ind w:left="567" w:hanging="567"/>
      </w:pPr>
      <w:r w:rsidRPr="007B023D">
        <w:t>Zlomeniny kostí</w:t>
      </w:r>
    </w:p>
    <w:p w14:paraId="5B14A2A0" w14:textId="77777777" w:rsidR="004E1F49" w:rsidRPr="007B023D" w:rsidRDefault="008857C7" w:rsidP="0095438D">
      <w:pPr>
        <w:numPr>
          <w:ilvl w:val="0"/>
          <w:numId w:val="11"/>
        </w:numPr>
        <w:ind w:left="567" w:hanging="567"/>
      </w:pPr>
      <w:r w:rsidRPr="007B023D">
        <w:t>Hrudní diskomfort</w:t>
      </w:r>
    </w:p>
    <w:p w14:paraId="41AFB3F5" w14:textId="77777777" w:rsidR="004E1F49" w:rsidRPr="007B023D" w:rsidRDefault="004E1F49" w:rsidP="0095438D"/>
    <w:p w14:paraId="0C97A40F" w14:textId="77777777" w:rsidR="004E1F49" w:rsidRPr="007B023D" w:rsidRDefault="004E1F49" w:rsidP="00425F69">
      <w:pPr>
        <w:keepNext/>
        <w:autoSpaceDE w:val="0"/>
        <w:autoSpaceDN w:val="0"/>
        <w:adjustRightInd w:val="0"/>
        <w:rPr>
          <w:bCs/>
          <w:szCs w:val="22"/>
          <w:u w:val="single"/>
        </w:rPr>
      </w:pPr>
      <w:r w:rsidRPr="007B023D">
        <w:rPr>
          <w:bCs/>
          <w:u w:val="single"/>
        </w:rPr>
        <w:lastRenderedPageBreak/>
        <w:t>Méně časté nežádoucí účinky (mohou postihovat až 1 osobu ze 100):</w:t>
      </w:r>
    </w:p>
    <w:p w14:paraId="307D9610" w14:textId="77777777" w:rsidR="004E1F49" w:rsidRPr="007B023D" w:rsidRDefault="004E1F49" w:rsidP="0095438D">
      <w:pPr>
        <w:numPr>
          <w:ilvl w:val="0"/>
          <w:numId w:val="11"/>
        </w:numPr>
        <w:ind w:left="567" w:hanging="567"/>
      </w:pPr>
      <w:r w:rsidRPr="007B023D">
        <w:t>Infekce ledvin</w:t>
      </w:r>
    </w:p>
    <w:p w14:paraId="5CF2A9A5" w14:textId="77777777" w:rsidR="004E1F49" w:rsidRPr="007B023D" w:rsidRDefault="004E1F49" w:rsidP="0095438D">
      <w:pPr>
        <w:numPr>
          <w:ilvl w:val="0"/>
          <w:numId w:val="11"/>
        </w:numPr>
        <w:ind w:left="567" w:hanging="567"/>
      </w:pPr>
      <w:r w:rsidRPr="007B023D">
        <w:t>Zhoubná nádorová onemocnění zahrnující zhoubné nádory kůže a nezhoubné výrůstky nebo bulky, včetně pigmentových skvrn</w:t>
      </w:r>
    </w:p>
    <w:p w14:paraId="646303DE" w14:textId="77777777" w:rsidR="004C7078" w:rsidRPr="007B023D" w:rsidRDefault="00B01D6F" w:rsidP="0095438D">
      <w:pPr>
        <w:numPr>
          <w:ilvl w:val="0"/>
          <w:numId w:val="11"/>
        </w:numPr>
        <w:ind w:left="567" w:hanging="567"/>
      </w:pPr>
      <w:r w:rsidRPr="007B023D">
        <w:t>Puchýře na kůži</w:t>
      </w:r>
    </w:p>
    <w:p w14:paraId="45984F30" w14:textId="77777777" w:rsidR="00E5724A" w:rsidRPr="007B023D" w:rsidRDefault="00E5724A" w:rsidP="00E5724A">
      <w:pPr>
        <w:numPr>
          <w:ilvl w:val="0"/>
          <w:numId w:val="11"/>
        </w:numPr>
        <w:ind w:left="567" w:hanging="567"/>
      </w:pPr>
      <w:r w:rsidRPr="007B023D">
        <w:t xml:space="preserve">Závažné infekce v celém těle (sepse), </w:t>
      </w:r>
      <w:r w:rsidR="00695562" w:rsidRPr="007B023D">
        <w:t xml:space="preserve">někdy </w:t>
      </w:r>
      <w:r w:rsidRPr="007B023D">
        <w:t>včetně nízkého krevního tlaku (septický šok)</w:t>
      </w:r>
    </w:p>
    <w:p w14:paraId="7F22C1B8" w14:textId="77777777" w:rsidR="004E1F49" w:rsidRPr="007B023D" w:rsidRDefault="004E1F49" w:rsidP="0095438D">
      <w:pPr>
        <w:numPr>
          <w:ilvl w:val="0"/>
          <w:numId w:val="11"/>
        </w:numPr>
        <w:ind w:left="567" w:hanging="567"/>
      </w:pPr>
      <w:r w:rsidRPr="007B023D">
        <w:t>Lupénka (včetně lupénky na dlaních rukou a/nebo ploskách nohou a/nebo ve formě kožních puchýřů)</w:t>
      </w:r>
    </w:p>
    <w:p w14:paraId="736EB583" w14:textId="77777777" w:rsidR="004E1F49" w:rsidRPr="007B023D" w:rsidRDefault="004E1F49" w:rsidP="00831216">
      <w:pPr>
        <w:numPr>
          <w:ilvl w:val="0"/>
          <w:numId w:val="11"/>
        </w:numPr>
        <w:ind w:left="567" w:hanging="567"/>
      </w:pPr>
      <w:r w:rsidRPr="007B023D">
        <w:t>Nízký počet krevních destiček</w:t>
      </w:r>
    </w:p>
    <w:p w14:paraId="79366496" w14:textId="77777777" w:rsidR="004E1F49" w:rsidRPr="007B023D" w:rsidRDefault="004E1F49" w:rsidP="0095438D">
      <w:pPr>
        <w:numPr>
          <w:ilvl w:val="0"/>
          <w:numId w:val="11"/>
        </w:numPr>
        <w:ind w:left="567" w:hanging="567"/>
      </w:pPr>
      <w:r w:rsidRPr="007B023D">
        <w:t>Kombinace nízkého počtu krevních destiček, červených krvinek a bílých krvinek</w:t>
      </w:r>
    </w:p>
    <w:p w14:paraId="36BDD464" w14:textId="77777777" w:rsidR="004E1F49" w:rsidRPr="007B023D" w:rsidRDefault="004E1F49" w:rsidP="0095438D">
      <w:pPr>
        <w:numPr>
          <w:ilvl w:val="0"/>
          <w:numId w:val="11"/>
        </w:numPr>
        <w:ind w:left="567" w:hanging="567"/>
      </w:pPr>
      <w:r w:rsidRPr="007B023D">
        <w:t>Poruchy štítné žlázy</w:t>
      </w:r>
    </w:p>
    <w:p w14:paraId="2B89CA95" w14:textId="77777777" w:rsidR="004E1F49" w:rsidRPr="007B023D" w:rsidRDefault="004E1F49" w:rsidP="0095438D">
      <w:pPr>
        <w:numPr>
          <w:ilvl w:val="0"/>
          <w:numId w:val="11"/>
        </w:numPr>
        <w:ind w:left="567" w:hanging="567"/>
      </w:pPr>
      <w:r w:rsidRPr="007B023D">
        <w:t>Zvýšená hladina cukru v krvi</w:t>
      </w:r>
    </w:p>
    <w:p w14:paraId="602D9031" w14:textId="77777777" w:rsidR="004E1F49" w:rsidRPr="007B023D" w:rsidRDefault="004E1F49" w:rsidP="0095438D">
      <w:pPr>
        <w:numPr>
          <w:ilvl w:val="0"/>
          <w:numId w:val="11"/>
        </w:numPr>
        <w:ind w:left="567" w:hanging="567"/>
      </w:pPr>
      <w:r w:rsidRPr="007B023D">
        <w:t>Zvýšená hladina cholesterolu v krvi</w:t>
      </w:r>
    </w:p>
    <w:p w14:paraId="4F018E61" w14:textId="77777777" w:rsidR="004E1F49" w:rsidRPr="007B023D" w:rsidRDefault="004E1F49" w:rsidP="0095438D">
      <w:pPr>
        <w:numPr>
          <w:ilvl w:val="0"/>
          <w:numId w:val="11"/>
        </w:numPr>
        <w:ind w:left="567" w:hanging="567"/>
      </w:pPr>
      <w:r w:rsidRPr="007B023D">
        <w:t>Poruchy rovnováhy</w:t>
      </w:r>
    </w:p>
    <w:p w14:paraId="09BFEC45" w14:textId="77777777" w:rsidR="004E1F49" w:rsidRPr="007B023D" w:rsidRDefault="004E1F49" w:rsidP="0095438D">
      <w:pPr>
        <w:numPr>
          <w:ilvl w:val="0"/>
          <w:numId w:val="11"/>
        </w:numPr>
        <w:ind w:left="567" w:hanging="567"/>
      </w:pPr>
      <w:r w:rsidRPr="007B023D">
        <w:t>Poruchy zraku</w:t>
      </w:r>
    </w:p>
    <w:p w14:paraId="22D7BC0E" w14:textId="77777777" w:rsidR="00E5724A" w:rsidRPr="007B023D" w:rsidRDefault="00E5724A" w:rsidP="00E5724A">
      <w:pPr>
        <w:numPr>
          <w:ilvl w:val="0"/>
          <w:numId w:val="11"/>
        </w:numPr>
        <w:ind w:left="567" w:hanging="567"/>
      </w:pPr>
      <w:r w:rsidRPr="007B023D">
        <w:t>Z</w:t>
      </w:r>
      <w:r w:rsidR="007B5475" w:rsidRPr="007B023D">
        <w:t>á</w:t>
      </w:r>
      <w:r w:rsidRPr="007B023D">
        <w:t xml:space="preserve">nět </w:t>
      </w:r>
      <w:r w:rsidR="00B154F9" w:rsidRPr="007B023D">
        <w:t xml:space="preserve">v oku </w:t>
      </w:r>
      <w:r w:rsidRPr="007B023D">
        <w:t>(konju</w:t>
      </w:r>
      <w:r w:rsidR="00695562" w:rsidRPr="007B023D">
        <w:t>n</w:t>
      </w:r>
      <w:r w:rsidRPr="007B023D">
        <w:t>ktivitida)</w:t>
      </w:r>
    </w:p>
    <w:p w14:paraId="49562646" w14:textId="77777777" w:rsidR="00E5724A" w:rsidRPr="007B023D" w:rsidRDefault="00E5724A" w:rsidP="00E5724A">
      <w:pPr>
        <w:numPr>
          <w:ilvl w:val="0"/>
          <w:numId w:val="11"/>
        </w:numPr>
        <w:ind w:left="567" w:hanging="567"/>
      </w:pPr>
      <w:r w:rsidRPr="007B023D">
        <w:t>Alergie oka</w:t>
      </w:r>
    </w:p>
    <w:p w14:paraId="09072652" w14:textId="77777777" w:rsidR="004E1F49" w:rsidRPr="007B023D" w:rsidRDefault="004E1F49" w:rsidP="0095438D">
      <w:pPr>
        <w:numPr>
          <w:ilvl w:val="0"/>
          <w:numId w:val="11"/>
        </w:numPr>
        <w:ind w:left="567" w:hanging="567"/>
      </w:pPr>
      <w:r w:rsidRPr="007B023D">
        <w:t>Pocit nepravidelného tlukotu srdce</w:t>
      </w:r>
    </w:p>
    <w:p w14:paraId="7255D7ED" w14:textId="77777777" w:rsidR="004E1F49" w:rsidRPr="007B023D" w:rsidRDefault="004E1F49" w:rsidP="0095438D">
      <w:pPr>
        <w:numPr>
          <w:ilvl w:val="0"/>
          <w:numId w:val="11"/>
        </w:numPr>
        <w:ind w:left="567" w:hanging="567"/>
      </w:pPr>
      <w:r w:rsidRPr="007B023D">
        <w:t xml:space="preserve">Zúžení </w:t>
      </w:r>
      <w:r w:rsidR="002817D6" w:rsidRPr="007B023D">
        <w:t>cév</w:t>
      </w:r>
      <w:r w:rsidRPr="007B023D">
        <w:t xml:space="preserve"> v srdci</w:t>
      </w:r>
    </w:p>
    <w:p w14:paraId="62498B84" w14:textId="77777777" w:rsidR="004E1F49" w:rsidRPr="007B023D" w:rsidRDefault="004E1F49" w:rsidP="0095438D">
      <w:pPr>
        <w:numPr>
          <w:ilvl w:val="0"/>
          <w:numId w:val="11"/>
        </w:numPr>
        <w:ind w:left="567" w:hanging="567"/>
      </w:pPr>
      <w:r w:rsidRPr="007B023D">
        <w:t>Krevní sraženiny</w:t>
      </w:r>
    </w:p>
    <w:p w14:paraId="3A7A40DD" w14:textId="77777777" w:rsidR="004E1F49" w:rsidRPr="007B023D" w:rsidRDefault="004E1F49" w:rsidP="0095438D">
      <w:pPr>
        <w:numPr>
          <w:ilvl w:val="0"/>
          <w:numId w:val="11"/>
        </w:numPr>
        <w:ind w:left="567" w:hanging="567"/>
      </w:pPr>
      <w:r w:rsidRPr="007B023D">
        <w:t>Zrudnutí</w:t>
      </w:r>
    </w:p>
    <w:p w14:paraId="7F172610" w14:textId="77777777" w:rsidR="004E1F49" w:rsidRPr="007B023D" w:rsidRDefault="004E1F49" w:rsidP="0095438D">
      <w:pPr>
        <w:numPr>
          <w:ilvl w:val="0"/>
          <w:numId w:val="11"/>
        </w:numPr>
        <w:ind w:left="567" w:hanging="567"/>
      </w:pPr>
      <w:r w:rsidRPr="007B023D">
        <w:rPr>
          <w:szCs w:val="22"/>
        </w:rPr>
        <w:t>Zácpa</w:t>
      </w:r>
    </w:p>
    <w:p w14:paraId="361C3477" w14:textId="77777777" w:rsidR="004E1F49" w:rsidRPr="007B023D" w:rsidRDefault="004E1F49" w:rsidP="0095438D">
      <w:pPr>
        <w:numPr>
          <w:ilvl w:val="0"/>
          <w:numId w:val="11"/>
        </w:numPr>
        <w:ind w:left="567" w:hanging="567"/>
      </w:pPr>
      <w:r w:rsidRPr="007B023D">
        <w:rPr>
          <w:szCs w:val="22"/>
        </w:rPr>
        <w:t>Chronické zánětlivé onemocnění plic</w:t>
      </w:r>
    </w:p>
    <w:p w14:paraId="73158E6C" w14:textId="77777777" w:rsidR="004E1F49" w:rsidRPr="007B023D" w:rsidRDefault="004E1F49" w:rsidP="0095438D">
      <w:pPr>
        <w:numPr>
          <w:ilvl w:val="0"/>
          <w:numId w:val="11"/>
        </w:numPr>
        <w:ind w:left="567" w:hanging="567"/>
      </w:pPr>
      <w:r w:rsidRPr="007B023D">
        <w:t>Pálení žáhy</w:t>
      </w:r>
    </w:p>
    <w:p w14:paraId="1D05B33B" w14:textId="77777777" w:rsidR="004E1F49" w:rsidRPr="007B023D" w:rsidRDefault="004E1F49" w:rsidP="0095438D">
      <w:pPr>
        <w:numPr>
          <w:ilvl w:val="0"/>
          <w:numId w:val="11"/>
        </w:numPr>
        <w:ind w:left="567" w:hanging="567"/>
      </w:pPr>
      <w:r w:rsidRPr="007B023D">
        <w:t>Žlučníkové kameny</w:t>
      </w:r>
    </w:p>
    <w:p w14:paraId="7EB9AAC8" w14:textId="77777777" w:rsidR="004E1F49" w:rsidRPr="007B023D" w:rsidRDefault="004E1F49" w:rsidP="0095438D">
      <w:pPr>
        <w:numPr>
          <w:ilvl w:val="0"/>
          <w:numId w:val="11"/>
        </w:numPr>
        <w:ind w:left="567" w:hanging="567"/>
      </w:pPr>
      <w:r w:rsidRPr="007B023D">
        <w:t>Poruchy funkce jater</w:t>
      </w:r>
    </w:p>
    <w:p w14:paraId="33D9BE62" w14:textId="77777777" w:rsidR="004E1F49" w:rsidRPr="007B023D" w:rsidRDefault="004E1F49" w:rsidP="0095438D">
      <w:pPr>
        <w:numPr>
          <w:ilvl w:val="0"/>
          <w:numId w:val="11"/>
        </w:numPr>
        <w:ind w:left="567" w:hanging="567"/>
      </w:pPr>
      <w:r w:rsidRPr="007B023D">
        <w:t>Onemocnění prsů</w:t>
      </w:r>
    </w:p>
    <w:p w14:paraId="436975AA" w14:textId="77777777" w:rsidR="004E1F49" w:rsidRPr="007B023D" w:rsidRDefault="004E1F49" w:rsidP="0095438D">
      <w:pPr>
        <w:numPr>
          <w:ilvl w:val="0"/>
          <w:numId w:val="11"/>
        </w:numPr>
        <w:ind w:left="567" w:hanging="567"/>
      </w:pPr>
      <w:r w:rsidRPr="007B023D">
        <w:t>Menstruační poruchy</w:t>
      </w:r>
    </w:p>
    <w:p w14:paraId="3FD3E036" w14:textId="77777777" w:rsidR="004E1F49" w:rsidRPr="007B023D" w:rsidRDefault="004E1F49" w:rsidP="0095438D"/>
    <w:p w14:paraId="3E4D4F35" w14:textId="77777777" w:rsidR="004E1F49" w:rsidRPr="007B023D" w:rsidRDefault="004E1F49" w:rsidP="00425F69">
      <w:pPr>
        <w:keepNext/>
        <w:autoSpaceDE w:val="0"/>
        <w:autoSpaceDN w:val="0"/>
        <w:adjustRightInd w:val="0"/>
        <w:rPr>
          <w:u w:val="single"/>
        </w:rPr>
      </w:pPr>
      <w:r w:rsidRPr="007B023D">
        <w:rPr>
          <w:u w:val="single"/>
        </w:rPr>
        <w:t xml:space="preserve">Vzácné nežádoucí účinky </w:t>
      </w:r>
      <w:r w:rsidRPr="007B023D">
        <w:rPr>
          <w:bCs/>
          <w:u w:val="single"/>
        </w:rPr>
        <w:t>(mohou postihovat až 1 osobu z 1</w:t>
      </w:r>
      <w:r w:rsidR="00BB115C" w:rsidRPr="007B023D">
        <w:rPr>
          <w:bCs/>
          <w:u w:val="single"/>
        </w:rPr>
        <w:t> </w:t>
      </w:r>
      <w:r w:rsidRPr="007B023D">
        <w:rPr>
          <w:bCs/>
          <w:u w:val="single"/>
        </w:rPr>
        <w:t>000)</w:t>
      </w:r>
      <w:r w:rsidRPr="007B023D">
        <w:rPr>
          <w:u w:val="single"/>
        </w:rPr>
        <w:t>:</w:t>
      </w:r>
    </w:p>
    <w:p w14:paraId="36E48B0E" w14:textId="77777777" w:rsidR="004E1F49" w:rsidRPr="007B023D" w:rsidRDefault="004E1F49" w:rsidP="0095438D">
      <w:pPr>
        <w:numPr>
          <w:ilvl w:val="0"/>
          <w:numId w:val="11"/>
        </w:numPr>
        <w:ind w:left="567" w:hanging="567"/>
      </w:pPr>
      <w:r w:rsidRPr="007B023D">
        <w:t>Neschopnost kostní dřeně vytvářet krvinky</w:t>
      </w:r>
    </w:p>
    <w:p w14:paraId="78B77A04" w14:textId="77777777" w:rsidR="00831216" w:rsidRPr="007B023D" w:rsidRDefault="00831216" w:rsidP="0095438D">
      <w:pPr>
        <w:numPr>
          <w:ilvl w:val="0"/>
          <w:numId w:val="11"/>
        </w:numPr>
        <w:ind w:left="567" w:hanging="567"/>
      </w:pPr>
      <w:r w:rsidRPr="007B023D">
        <w:t>Závažné snížení počtu bílých krvinek</w:t>
      </w:r>
    </w:p>
    <w:p w14:paraId="31D0D4CE" w14:textId="77777777" w:rsidR="004E1F49" w:rsidRPr="007B023D" w:rsidRDefault="004E1F49" w:rsidP="0095438D">
      <w:pPr>
        <w:numPr>
          <w:ilvl w:val="0"/>
          <w:numId w:val="11"/>
        </w:numPr>
        <w:ind w:left="567" w:hanging="567"/>
      </w:pPr>
      <w:r w:rsidRPr="007B023D">
        <w:rPr>
          <w:szCs w:val="22"/>
        </w:rPr>
        <w:t>Infekce kloubů nebo tkání okolo kloubů</w:t>
      </w:r>
    </w:p>
    <w:p w14:paraId="3380A54C" w14:textId="77777777" w:rsidR="004E1F49" w:rsidRPr="007B023D" w:rsidRDefault="009C7498" w:rsidP="0095438D">
      <w:pPr>
        <w:numPr>
          <w:ilvl w:val="0"/>
          <w:numId w:val="11"/>
        </w:numPr>
        <w:ind w:left="567" w:hanging="567"/>
      </w:pPr>
      <w:r w:rsidRPr="007B023D">
        <w:rPr>
          <w:szCs w:val="22"/>
        </w:rPr>
        <w:t>Porucha hojení</w:t>
      </w:r>
    </w:p>
    <w:p w14:paraId="695232DE" w14:textId="77777777" w:rsidR="004E1F49" w:rsidRPr="007B023D" w:rsidRDefault="004E1F49" w:rsidP="0095438D">
      <w:pPr>
        <w:numPr>
          <w:ilvl w:val="0"/>
          <w:numId w:val="11"/>
        </w:numPr>
        <w:ind w:left="567" w:hanging="567"/>
      </w:pPr>
      <w:r w:rsidRPr="007B023D">
        <w:t xml:space="preserve">Zánět </w:t>
      </w:r>
      <w:r w:rsidR="002817D6" w:rsidRPr="007B023D">
        <w:t>cév</w:t>
      </w:r>
      <w:r w:rsidRPr="007B023D">
        <w:t xml:space="preserve"> ve vnitřních orgánech</w:t>
      </w:r>
    </w:p>
    <w:p w14:paraId="11765BD2" w14:textId="77777777" w:rsidR="004E1F49" w:rsidRPr="007B023D" w:rsidRDefault="004E1F49" w:rsidP="0095438D">
      <w:pPr>
        <w:numPr>
          <w:ilvl w:val="0"/>
          <w:numId w:val="11"/>
        </w:numPr>
        <w:ind w:left="567" w:hanging="567"/>
      </w:pPr>
      <w:r w:rsidRPr="007B023D">
        <w:t>Leukemie</w:t>
      </w:r>
    </w:p>
    <w:p w14:paraId="04AD53B8" w14:textId="77777777" w:rsidR="004E1F49" w:rsidRPr="007B023D" w:rsidRDefault="004E1F49" w:rsidP="0095438D">
      <w:pPr>
        <w:numPr>
          <w:ilvl w:val="0"/>
          <w:numId w:val="11"/>
        </w:numPr>
        <w:ind w:left="567" w:hanging="567"/>
      </w:pPr>
      <w:r w:rsidRPr="007B023D">
        <w:t>Melanom (typ kožního nádorového onemocnění)</w:t>
      </w:r>
    </w:p>
    <w:p w14:paraId="087177D0" w14:textId="77777777" w:rsidR="008455B7" w:rsidRPr="007B023D" w:rsidRDefault="008455B7" w:rsidP="0078401B">
      <w:pPr>
        <w:numPr>
          <w:ilvl w:val="0"/>
          <w:numId w:val="11"/>
        </w:numPr>
        <w:ind w:left="567" w:hanging="567"/>
      </w:pPr>
      <w:r w:rsidRPr="007B023D">
        <w:t xml:space="preserve">Karcinom </w:t>
      </w:r>
      <w:r w:rsidR="0078401B" w:rsidRPr="007B023D">
        <w:t>z </w:t>
      </w:r>
      <w:r w:rsidRPr="007B023D">
        <w:t>Merkelových buněk (typ kožního nádorového onemocnění)</w:t>
      </w:r>
    </w:p>
    <w:p w14:paraId="040E225C" w14:textId="77777777" w:rsidR="00077214" w:rsidRPr="007B023D" w:rsidRDefault="00077214" w:rsidP="00077214">
      <w:pPr>
        <w:numPr>
          <w:ilvl w:val="0"/>
          <w:numId w:val="11"/>
        </w:numPr>
        <w:ind w:left="567" w:hanging="567"/>
      </w:pPr>
      <w:bookmarkStart w:id="5541" w:name="_Hlk536606387"/>
      <w:r w:rsidRPr="007B023D">
        <w:t>Lichenoidní reakce (svědivá červenofialová kožní vyrážka a/nebo vláknité bílošedé linie na sliznicích)</w:t>
      </w:r>
    </w:p>
    <w:bookmarkEnd w:id="5541"/>
    <w:p w14:paraId="2D48D4F3" w14:textId="77777777" w:rsidR="004E1F49" w:rsidRPr="007B023D" w:rsidRDefault="004E1F49" w:rsidP="0095438D">
      <w:pPr>
        <w:numPr>
          <w:ilvl w:val="0"/>
          <w:numId w:val="11"/>
        </w:numPr>
        <w:ind w:left="567" w:hanging="567"/>
      </w:pPr>
      <w:r w:rsidRPr="007B023D">
        <w:t>Šupinatá, olupující se kůže</w:t>
      </w:r>
    </w:p>
    <w:p w14:paraId="5E1E4A96" w14:textId="77777777" w:rsidR="004E1F49" w:rsidRPr="007B023D" w:rsidRDefault="004E1F49" w:rsidP="0095438D">
      <w:pPr>
        <w:numPr>
          <w:ilvl w:val="0"/>
          <w:numId w:val="11"/>
        </w:numPr>
        <w:ind w:left="567" w:hanging="567"/>
      </w:pPr>
      <w:r w:rsidRPr="007B023D">
        <w:t>Poruchy imunitního systému, které mohou postihovat plíce, kůži a mízní uzliny (nejčastěji se projevující jako sarkoidóza)</w:t>
      </w:r>
    </w:p>
    <w:p w14:paraId="4B20544D" w14:textId="77777777" w:rsidR="004E1F49" w:rsidRPr="007B023D" w:rsidRDefault="004E1F49" w:rsidP="0095438D">
      <w:pPr>
        <w:numPr>
          <w:ilvl w:val="0"/>
          <w:numId w:val="11"/>
        </w:numPr>
        <w:ind w:left="567" w:hanging="567"/>
      </w:pPr>
      <w:r w:rsidRPr="007B023D">
        <w:t>Bolest nebo změna barvy prstů rukou nebo nohou</w:t>
      </w:r>
    </w:p>
    <w:p w14:paraId="324EF8D2" w14:textId="77777777" w:rsidR="004E1F49" w:rsidRPr="007B023D" w:rsidRDefault="004E1F49" w:rsidP="0095438D">
      <w:pPr>
        <w:numPr>
          <w:ilvl w:val="0"/>
          <w:numId w:val="11"/>
        </w:numPr>
        <w:ind w:left="567" w:hanging="567"/>
      </w:pPr>
      <w:r w:rsidRPr="007B023D">
        <w:t>Poruchy chuti</w:t>
      </w:r>
    </w:p>
    <w:p w14:paraId="1AAC6AE1" w14:textId="77777777" w:rsidR="004E1F49" w:rsidRPr="007B023D" w:rsidRDefault="004E1F49" w:rsidP="0095438D">
      <w:pPr>
        <w:numPr>
          <w:ilvl w:val="0"/>
          <w:numId w:val="11"/>
        </w:numPr>
        <w:ind w:left="567" w:hanging="567"/>
      </w:pPr>
      <w:r w:rsidRPr="007B023D">
        <w:t>Poruchy močového měchýře</w:t>
      </w:r>
    </w:p>
    <w:p w14:paraId="638D045D" w14:textId="77777777" w:rsidR="004E1F49" w:rsidRPr="007B023D" w:rsidRDefault="004E1F49" w:rsidP="0095438D">
      <w:pPr>
        <w:numPr>
          <w:ilvl w:val="0"/>
          <w:numId w:val="11"/>
        </w:numPr>
        <w:ind w:left="567" w:hanging="567"/>
      </w:pPr>
      <w:r w:rsidRPr="007B023D">
        <w:t>Poruchy ledvin</w:t>
      </w:r>
    </w:p>
    <w:p w14:paraId="33ED60B1" w14:textId="77777777" w:rsidR="004E1F49" w:rsidRPr="007B023D" w:rsidRDefault="004E1F49" w:rsidP="0095438D">
      <w:pPr>
        <w:numPr>
          <w:ilvl w:val="0"/>
          <w:numId w:val="11"/>
        </w:numPr>
        <w:ind w:left="567" w:hanging="567"/>
      </w:pPr>
      <w:r w:rsidRPr="007B023D">
        <w:t>Zánět cév v kůži vedoucí k vyrážce</w:t>
      </w:r>
    </w:p>
    <w:p w14:paraId="34A33846" w14:textId="77777777" w:rsidR="004E1F49" w:rsidRPr="007B023D" w:rsidRDefault="004E1F49" w:rsidP="0095438D"/>
    <w:p w14:paraId="74B2A454" w14:textId="77777777" w:rsidR="004E1F49" w:rsidRPr="007B023D" w:rsidRDefault="004E1F49" w:rsidP="00425F69">
      <w:pPr>
        <w:keepNext/>
        <w:numPr>
          <w:ilvl w:val="12"/>
          <w:numId w:val="0"/>
        </w:numPr>
        <w:rPr>
          <w:u w:val="single"/>
        </w:rPr>
      </w:pPr>
      <w:r w:rsidRPr="007B023D">
        <w:rPr>
          <w:u w:val="single"/>
        </w:rPr>
        <w:t xml:space="preserve">Nežádoucí účinky, u nichž není </w:t>
      </w:r>
      <w:r w:rsidR="00F60933" w:rsidRPr="007B023D">
        <w:rPr>
          <w:u w:val="single"/>
        </w:rPr>
        <w:t>známa četnost</w:t>
      </w:r>
      <w:r w:rsidRPr="007B023D">
        <w:rPr>
          <w:u w:val="single"/>
        </w:rPr>
        <w:t>:</w:t>
      </w:r>
    </w:p>
    <w:p w14:paraId="04570EA0" w14:textId="1456C41F" w:rsidR="004E1F49" w:rsidRPr="007B023D" w:rsidRDefault="004E1F49" w:rsidP="0095438D">
      <w:pPr>
        <w:numPr>
          <w:ilvl w:val="0"/>
          <w:numId w:val="11"/>
        </w:numPr>
        <w:ind w:left="567" w:hanging="567"/>
      </w:pPr>
      <w:r w:rsidRPr="007B023D">
        <w:rPr>
          <w:szCs w:val="22"/>
        </w:rPr>
        <w:t>Vzácná rakovina krve postihující většinou mladé lidi (hepatosplenický T</w:t>
      </w:r>
      <w:r w:rsidRPr="007B023D">
        <w:rPr>
          <w:szCs w:val="22"/>
        </w:rPr>
        <w:noBreakHyphen/>
        <w:t>buněčný lymfom)</w:t>
      </w:r>
    </w:p>
    <w:p w14:paraId="5FAEA2EA" w14:textId="6F963EF2" w:rsidR="009D7222" w:rsidRPr="007B023D" w:rsidRDefault="009D7222" w:rsidP="009D7222">
      <w:pPr>
        <w:numPr>
          <w:ilvl w:val="0"/>
          <w:numId w:val="11"/>
        </w:numPr>
        <w:ind w:left="567" w:hanging="567"/>
      </w:pPr>
      <w:r w:rsidRPr="007B023D">
        <w:t>Kaposiho sarkom, vzácné nádorové onemocnění související s infekcí vyvolanou lidským herpesvirem typu 8. Kaposiho sarkom se nejčastěji vyskytuje ve formě fialových skvrn na kůži</w:t>
      </w:r>
    </w:p>
    <w:p w14:paraId="1AD8B704" w14:textId="344C8684" w:rsidR="00132C0D" w:rsidRPr="007B023D" w:rsidRDefault="00132C0D" w:rsidP="0095438D">
      <w:pPr>
        <w:numPr>
          <w:ilvl w:val="0"/>
          <w:numId w:val="11"/>
        </w:numPr>
        <w:ind w:left="567" w:hanging="567"/>
      </w:pPr>
      <w:r w:rsidRPr="007B023D">
        <w:rPr>
          <w:szCs w:val="22"/>
        </w:rPr>
        <w:lastRenderedPageBreak/>
        <w:t>Zhoršení stavu zvaného dermatomyozitida (</w:t>
      </w:r>
      <w:r w:rsidR="00D57928" w:rsidRPr="007B023D">
        <w:rPr>
          <w:szCs w:val="22"/>
        </w:rPr>
        <w:t>projevuje</w:t>
      </w:r>
      <w:r w:rsidRPr="007B023D">
        <w:rPr>
          <w:szCs w:val="22"/>
        </w:rPr>
        <w:t xml:space="preserve"> se jako kožní vyrážka doprovázející svalovou slabost)</w:t>
      </w:r>
    </w:p>
    <w:p w14:paraId="06F1D259" w14:textId="77777777" w:rsidR="004E1F49" w:rsidRPr="007B023D" w:rsidRDefault="004E1F49" w:rsidP="0095438D"/>
    <w:p w14:paraId="061F5529" w14:textId="77777777" w:rsidR="00165BB8" w:rsidRPr="007B023D" w:rsidRDefault="00165BB8" w:rsidP="00425F69">
      <w:pPr>
        <w:keepNext/>
      </w:pPr>
      <w:r w:rsidRPr="007B023D">
        <w:rPr>
          <w:b/>
          <w:szCs w:val="24"/>
        </w:rPr>
        <w:t>Hlášení nežádoucích účinků</w:t>
      </w:r>
    </w:p>
    <w:p w14:paraId="7B12BB8A" w14:textId="77777777" w:rsidR="00165BB8" w:rsidRPr="007B023D" w:rsidRDefault="00165BB8" w:rsidP="0095438D">
      <w:pPr>
        <w:rPr>
          <w:b/>
          <w:szCs w:val="24"/>
        </w:rPr>
      </w:pPr>
      <w:r w:rsidRPr="007B023D">
        <w:rPr>
          <w:szCs w:val="24"/>
        </w:rPr>
        <w:t xml:space="preserve">Pokud se u Vás vyskytne kterýkoli z nežádoucích účinků, sdělte to svému lékaři, lékárníkovi nebo zdravotní sestře. Stejně postupujte v případě jakýchkoli nežádoucích účinků, které nejsou uvedeny v této příbalové informaci. Nežádoucí účinky můžete hlásit také přímo </w:t>
      </w:r>
      <w:r w:rsidRPr="00DA488E">
        <w:rPr>
          <w:szCs w:val="24"/>
          <w:highlight w:val="lightGray"/>
          <w:rPrChange w:id="5542" w:author="Author">
            <w:rPr>
              <w:szCs w:val="24"/>
            </w:rPr>
          </w:rPrChange>
        </w:rPr>
        <w:t xml:space="preserve">prostřednictvím </w:t>
      </w:r>
      <w:r w:rsidRPr="006C5CE2">
        <w:rPr>
          <w:highlight w:val="lightGray"/>
        </w:rPr>
        <w:t>národ</w:t>
      </w:r>
      <w:r w:rsidRPr="007B023D">
        <w:rPr>
          <w:highlight w:val="lightGray"/>
        </w:rPr>
        <w:t>ního systému hlášení nežádoucích účinků uvedeného v </w:t>
      </w:r>
      <w:hyperlink r:id="rId77" w:history="1">
        <w:r w:rsidRPr="007B023D">
          <w:rPr>
            <w:rStyle w:val="Hyperlink"/>
            <w:highlight w:val="lightGray"/>
          </w:rPr>
          <w:t>Dodatku V</w:t>
        </w:r>
      </w:hyperlink>
      <w:r w:rsidRPr="007B023D">
        <w:rPr>
          <w:szCs w:val="24"/>
        </w:rPr>
        <w:t>. Nahlášením nežádoucích účinků můžete přispět k získání více informací o bezpečnosti tohoto přípravku.</w:t>
      </w:r>
    </w:p>
    <w:p w14:paraId="18B19F70" w14:textId="77777777" w:rsidR="00165BB8" w:rsidRPr="007B023D" w:rsidRDefault="00165BB8" w:rsidP="0095438D"/>
    <w:p w14:paraId="713E3A5D" w14:textId="77777777" w:rsidR="00165BB8" w:rsidRPr="007B023D" w:rsidRDefault="00165BB8" w:rsidP="0095438D"/>
    <w:p w14:paraId="7B520834" w14:textId="77777777" w:rsidR="00D96BD5" w:rsidRPr="007B023D" w:rsidRDefault="00165BB8" w:rsidP="003E201A">
      <w:pPr>
        <w:keepNext/>
        <w:ind w:left="567" w:hanging="567"/>
        <w:outlineLvl w:val="2"/>
        <w:rPr>
          <w:b/>
          <w:bCs/>
        </w:rPr>
      </w:pPr>
      <w:r w:rsidRPr="007B023D">
        <w:rPr>
          <w:b/>
          <w:bCs/>
        </w:rPr>
        <w:t>5.</w:t>
      </w:r>
      <w:r w:rsidRPr="007B023D">
        <w:rPr>
          <w:b/>
          <w:bCs/>
        </w:rPr>
        <w:tab/>
        <w:t>Jak přípravek Simponi uchovávat</w:t>
      </w:r>
    </w:p>
    <w:p w14:paraId="1511AE00" w14:textId="77777777" w:rsidR="00165BB8" w:rsidRPr="007B023D" w:rsidRDefault="00165BB8" w:rsidP="00425F69">
      <w:pPr>
        <w:keepNext/>
        <w:numPr>
          <w:ilvl w:val="12"/>
          <w:numId w:val="0"/>
        </w:numPr>
      </w:pPr>
    </w:p>
    <w:p w14:paraId="624CFA42" w14:textId="77777777" w:rsidR="00165BB8" w:rsidRPr="007B023D" w:rsidRDefault="00165BB8" w:rsidP="0095438D">
      <w:pPr>
        <w:numPr>
          <w:ilvl w:val="0"/>
          <w:numId w:val="11"/>
        </w:numPr>
        <w:ind w:left="567" w:hanging="567"/>
      </w:pPr>
      <w:r w:rsidRPr="007B023D">
        <w:t>Uchovávejte tento přípravek mimo dohled a dosah dětí.</w:t>
      </w:r>
    </w:p>
    <w:p w14:paraId="3E29A206" w14:textId="77777777" w:rsidR="00165BB8" w:rsidRPr="007B023D" w:rsidRDefault="00165BB8" w:rsidP="0095438D">
      <w:pPr>
        <w:numPr>
          <w:ilvl w:val="0"/>
          <w:numId w:val="11"/>
        </w:numPr>
        <w:ind w:left="567" w:hanging="567"/>
      </w:pPr>
      <w:r w:rsidRPr="007B023D">
        <w:t>Nepoužívejte tento přípravek po uplynutí doby použitelnosti uvedené na štítku a na krabičce za</w:t>
      </w:r>
      <w:r w:rsidR="002817D6" w:rsidRPr="007B023D">
        <w:t> </w:t>
      </w:r>
      <w:r w:rsidRPr="007B023D">
        <w:t>„EXP“. Doba použitelnosti se vztahuje k poslednímu dni uvedeného měsíce.</w:t>
      </w:r>
    </w:p>
    <w:p w14:paraId="5E39972B" w14:textId="77777777" w:rsidR="00165BB8" w:rsidRPr="007B023D" w:rsidRDefault="00165BB8" w:rsidP="0095438D">
      <w:pPr>
        <w:numPr>
          <w:ilvl w:val="0"/>
          <w:numId w:val="11"/>
        </w:numPr>
        <w:ind w:left="567" w:hanging="567"/>
      </w:pPr>
      <w:r w:rsidRPr="007B023D">
        <w:t>Uchovávejte v chladničce (2 </w:t>
      </w:r>
      <w:r w:rsidR="00286B92" w:rsidRPr="007B023D">
        <w:t>°</w:t>
      </w:r>
      <w:r w:rsidRPr="007B023D">
        <w:t>C – 8 </w:t>
      </w:r>
      <w:r w:rsidR="00286B92" w:rsidRPr="007B023D">
        <w:t>°</w:t>
      </w:r>
      <w:r w:rsidRPr="007B023D">
        <w:t>C). Chraňte před mrazem.</w:t>
      </w:r>
    </w:p>
    <w:p w14:paraId="62694867" w14:textId="04996EF5" w:rsidR="00165BB8" w:rsidRPr="007B023D" w:rsidRDefault="00165BB8" w:rsidP="0095438D">
      <w:pPr>
        <w:numPr>
          <w:ilvl w:val="0"/>
          <w:numId w:val="11"/>
        </w:numPr>
        <w:ind w:left="567" w:hanging="567"/>
      </w:pPr>
      <w:r w:rsidRPr="007B023D">
        <w:t>Předplněnou injekční stříkačku uchovávejte v</w:t>
      </w:r>
      <w:del w:id="5543" w:author="Author">
        <w:r w:rsidRPr="007B023D" w:rsidDel="00FC1056">
          <w:delText>e vnější</w:delText>
        </w:r>
      </w:del>
      <w:r w:rsidRPr="007B023D">
        <w:t xml:space="preserve"> krabičce, aby byl přípravek chráněn před světlem.</w:t>
      </w:r>
    </w:p>
    <w:p w14:paraId="7C0B73F3" w14:textId="41686803" w:rsidR="006F19BA" w:rsidRPr="007B023D" w:rsidRDefault="006F19BA" w:rsidP="006F19BA">
      <w:pPr>
        <w:numPr>
          <w:ilvl w:val="0"/>
          <w:numId w:val="11"/>
        </w:numPr>
        <w:ind w:left="567" w:hanging="567"/>
      </w:pPr>
      <w:r w:rsidRPr="007B023D">
        <w:t xml:space="preserve">Přípravek lze </w:t>
      </w:r>
      <w:r w:rsidR="00020515" w:rsidRPr="007B023D">
        <w:t xml:space="preserve">též </w:t>
      </w:r>
      <w:del w:id="5544" w:author="Author">
        <w:r w:rsidR="000B40D0" w:rsidRPr="007B023D" w:rsidDel="00FC1056">
          <w:delText xml:space="preserve">jednorázově </w:delText>
        </w:r>
      </w:del>
      <w:r w:rsidRPr="007B023D">
        <w:t xml:space="preserve">uchovávat </w:t>
      </w:r>
      <w:r w:rsidR="002857DD" w:rsidRPr="007B023D">
        <w:t xml:space="preserve">mimo </w:t>
      </w:r>
      <w:del w:id="5545" w:author="Author">
        <w:r w:rsidR="002857DD" w:rsidRPr="007B023D" w:rsidDel="00FB48D6">
          <w:delText>ledni</w:delText>
        </w:r>
        <w:r w:rsidR="002959EA" w:rsidRPr="007B023D" w:rsidDel="00FB48D6">
          <w:delText>ci</w:delText>
        </w:r>
      </w:del>
      <w:ins w:id="5546" w:author="Author">
        <w:r w:rsidR="00FB48D6">
          <w:t>chladničku</w:t>
        </w:r>
      </w:ins>
      <w:r w:rsidR="002857DD" w:rsidRPr="007B023D">
        <w:t xml:space="preserve"> </w:t>
      </w:r>
      <w:r w:rsidRPr="007B023D">
        <w:t xml:space="preserve">při teplotě </w:t>
      </w:r>
      <w:r w:rsidR="000B40D0" w:rsidRPr="007B023D">
        <w:t xml:space="preserve">do </w:t>
      </w:r>
      <w:r w:rsidRPr="007B023D">
        <w:t xml:space="preserve">25 °C po </w:t>
      </w:r>
      <w:ins w:id="5547" w:author="Author">
        <w:r w:rsidR="00FC1056">
          <w:t>jedno období v délce</w:t>
        </w:r>
      </w:ins>
      <w:del w:id="5548" w:author="Author">
        <w:r w:rsidRPr="007B023D" w:rsidDel="00FC1056">
          <w:delText>dobu</w:delText>
        </w:r>
      </w:del>
      <w:r w:rsidRPr="007B023D">
        <w:t xml:space="preserve"> </w:t>
      </w:r>
      <w:r w:rsidR="002959EA" w:rsidRPr="007B023D">
        <w:t xml:space="preserve">až </w:t>
      </w:r>
      <w:r w:rsidRPr="007B023D">
        <w:t xml:space="preserve">30 dní, pokud tato doba nepřekročí původní datum </w:t>
      </w:r>
      <w:r w:rsidR="002857DD" w:rsidRPr="007B023D">
        <w:t xml:space="preserve">použitelnosti </w:t>
      </w:r>
      <w:r w:rsidR="000B40D0" w:rsidRPr="007B023D">
        <w:t>uvedené</w:t>
      </w:r>
      <w:r w:rsidR="002857DD" w:rsidRPr="007B023D">
        <w:t xml:space="preserve"> na krabičce</w:t>
      </w:r>
      <w:r w:rsidRPr="007B023D">
        <w:t>. N</w:t>
      </w:r>
      <w:r w:rsidR="002857DD" w:rsidRPr="007B023D">
        <w:t>apište n</w:t>
      </w:r>
      <w:r w:rsidRPr="007B023D">
        <w:t xml:space="preserve">ové datum </w:t>
      </w:r>
      <w:r w:rsidR="002857DD" w:rsidRPr="007B023D">
        <w:t>použitelnosti</w:t>
      </w:r>
      <w:r w:rsidRPr="007B023D">
        <w:t xml:space="preserve"> na krabičku </w:t>
      </w:r>
      <w:r w:rsidR="002857DD" w:rsidRPr="007B023D">
        <w:t xml:space="preserve">včetně dne/měsíce/roku </w:t>
      </w:r>
      <w:r w:rsidRPr="007B023D">
        <w:t>(</w:t>
      </w:r>
      <w:r w:rsidR="002857DD" w:rsidRPr="007B023D">
        <w:t>ne více než</w:t>
      </w:r>
      <w:r w:rsidRPr="007B023D">
        <w:t xml:space="preserve"> 30 dní od </w:t>
      </w:r>
      <w:ins w:id="5549" w:author="Author">
        <w:r w:rsidR="007923ED">
          <w:t>data</w:t>
        </w:r>
      </w:ins>
      <w:del w:id="5550" w:author="Author">
        <w:r w:rsidRPr="007B023D" w:rsidDel="007923ED">
          <w:delText>doby</w:delText>
        </w:r>
      </w:del>
      <w:r w:rsidR="000B40D0" w:rsidRPr="007B023D">
        <w:t>,</w:t>
      </w:r>
      <w:r w:rsidRPr="007B023D">
        <w:t xml:space="preserve"> </w:t>
      </w:r>
      <w:r w:rsidR="002857DD" w:rsidRPr="007B023D">
        <w:t xml:space="preserve">kdy byl přípravek </w:t>
      </w:r>
      <w:del w:id="5551" w:author="Author">
        <w:r w:rsidRPr="007B023D" w:rsidDel="00FC1056">
          <w:delText xml:space="preserve">vyndán </w:delText>
        </w:r>
      </w:del>
      <w:ins w:id="5552" w:author="Author">
        <w:r w:rsidR="00FC1056">
          <w:t>vyjmut</w:t>
        </w:r>
        <w:r w:rsidR="00FC1056" w:rsidRPr="007B023D">
          <w:t xml:space="preserve"> </w:t>
        </w:r>
      </w:ins>
      <w:del w:id="5553" w:author="Author">
        <w:r w:rsidRPr="007B023D" w:rsidDel="00802CEA">
          <w:delText>z lednice</w:delText>
        </w:r>
      </w:del>
      <w:ins w:id="5554" w:author="Author">
        <w:r w:rsidR="00802CEA">
          <w:t>z chladničky</w:t>
        </w:r>
      </w:ins>
      <w:r w:rsidRPr="007B023D">
        <w:t xml:space="preserve">). </w:t>
      </w:r>
      <w:r w:rsidR="000B40D0" w:rsidRPr="007B023D">
        <w:t>Nevracejte p</w:t>
      </w:r>
      <w:r w:rsidR="00020515" w:rsidRPr="007B023D">
        <w:t xml:space="preserve">řípravek do </w:t>
      </w:r>
      <w:del w:id="5555" w:author="Author">
        <w:r w:rsidR="00020515" w:rsidRPr="007B023D" w:rsidDel="00802CEA">
          <w:delText>ledni</w:delText>
        </w:r>
        <w:r w:rsidR="00353440" w:rsidRPr="007B023D" w:rsidDel="00802CEA">
          <w:delText>ce</w:delText>
        </w:r>
      </w:del>
      <w:ins w:id="5556" w:author="Author">
        <w:r w:rsidR="00802CEA">
          <w:t>chladničky</w:t>
        </w:r>
      </w:ins>
      <w:r w:rsidR="00020515" w:rsidRPr="007B023D">
        <w:t xml:space="preserve">, </w:t>
      </w:r>
      <w:ins w:id="5557" w:author="Author">
        <w:r w:rsidR="007923ED">
          <w:t>pokud</w:t>
        </w:r>
      </w:ins>
      <w:del w:id="5558" w:author="Author">
        <w:r w:rsidR="00020515" w:rsidRPr="007B023D" w:rsidDel="007923ED">
          <w:delText>j</w:delText>
        </w:r>
        <w:r w:rsidRPr="007B023D" w:rsidDel="007923ED">
          <w:delText>akmile</w:delText>
        </w:r>
      </w:del>
      <w:r w:rsidRPr="007B023D">
        <w:t xml:space="preserve"> </w:t>
      </w:r>
      <w:r w:rsidR="00020515" w:rsidRPr="007B023D">
        <w:t>dosáhl</w:t>
      </w:r>
      <w:r w:rsidRPr="007B023D">
        <w:t xml:space="preserve"> pokojové teplot</w:t>
      </w:r>
      <w:r w:rsidR="00020515" w:rsidRPr="007B023D">
        <w:t>y</w:t>
      </w:r>
      <w:r w:rsidRPr="007B023D">
        <w:t xml:space="preserve">. </w:t>
      </w:r>
      <w:r w:rsidR="00433E26" w:rsidRPr="007B023D">
        <w:t>P</w:t>
      </w:r>
      <w:r w:rsidR="00020515" w:rsidRPr="007B023D">
        <w:t>řípravek</w:t>
      </w:r>
      <w:r w:rsidR="00433E26" w:rsidRPr="007B023D">
        <w:t xml:space="preserve"> zlikvidujte</w:t>
      </w:r>
      <w:r w:rsidR="00020515" w:rsidRPr="007B023D">
        <w:t>, p</w:t>
      </w:r>
      <w:r w:rsidRPr="007B023D">
        <w:t xml:space="preserve">okud není použit </w:t>
      </w:r>
      <w:r w:rsidR="00020515" w:rsidRPr="007B023D">
        <w:t xml:space="preserve">do </w:t>
      </w:r>
      <w:r w:rsidR="00994A60" w:rsidRPr="007B023D">
        <w:t xml:space="preserve">této </w:t>
      </w:r>
      <w:r w:rsidR="00020515" w:rsidRPr="007B023D">
        <w:t>nové doby použitelnosti</w:t>
      </w:r>
      <w:r w:rsidR="000B40D0" w:rsidRPr="007B023D">
        <w:t>,</w:t>
      </w:r>
      <w:r w:rsidR="00020515" w:rsidRPr="007B023D">
        <w:t xml:space="preserve"> nebo do doby použitelnosti vytištěné na krabičce</w:t>
      </w:r>
      <w:r w:rsidR="00994A60" w:rsidRPr="007B023D">
        <w:t>, která</w:t>
      </w:r>
      <w:r w:rsidR="000B40D0" w:rsidRPr="007B023D">
        <w:t>koli</w:t>
      </w:r>
      <w:r w:rsidR="00994A60" w:rsidRPr="007B023D">
        <w:t xml:space="preserve"> nastane dříve.</w:t>
      </w:r>
    </w:p>
    <w:p w14:paraId="5E6C3DFE" w14:textId="33C034A9" w:rsidR="00165BB8" w:rsidRPr="007B023D" w:rsidRDefault="00165BB8" w:rsidP="0095438D">
      <w:pPr>
        <w:numPr>
          <w:ilvl w:val="0"/>
          <w:numId w:val="11"/>
        </w:numPr>
        <w:ind w:left="567" w:hanging="567"/>
        <w:rPr>
          <w:szCs w:val="24"/>
        </w:rPr>
      </w:pPr>
      <w:r w:rsidRPr="007B023D">
        <w:rPr>
          <w:szCs w:val="24"/>
        </w:rPr>
        <w:t>Nepoužívejte tento přípravek, pokud si všimnete, že tekutina není</w:t>
      </w:r>
      <w:r w:rsidR="006B3DC5" w:rsidRPr="007B023D">
        <w:rPr>
          <w:szCs w:val="24"/>
        </w:rPr>
        <w:t xml:space="preserve"> </w:t>
      </w:r>
      <w:del w:id="5559" w:author="Author">
        <w:r w:rsidR="007237E6" w:rsidRPr="007B023D" w:rsidDel="00FC1056">
          <w:rPr>
            <w:szCs w:val="24"/>
          </w:rPr>
          <w:delText xml:space="preserve">jasné </w:delText>
        </w:r>
      </w:del>
      <w:ins w:id="5560" w:author="Author">
        <w:r w:rsidR="00FC1056">
          <w:rPr>
            <w:szCs w:val="24"/>
          </w:rPr>
          <w:t>čirá</w:t>
        </w:r>
        <w:r w:rsidR="00FC1056" w:rsidRPr="007B023D">
          <w:rPr>
            <w:szCs w:val="24"/>
          </w:rPr>
          <w:t xml:space="preserve"> </w:t>
        </w:r>
      </w:ins>
      <w:r w:rsidR="007237E6" w:rsidRPr="007B023D">
        <w:rPr>
          <w:szCs w:val="24"/>
        </w:rPr>
        <w:t>až</w:t>
      </w:r>
      <w:r w:rsidRPr="007B023D">
        <w:rPr>
          <w:szCs w:val="24"/>
        </w:rPr>
        <w:t xml:space="preserve"> světle žlut</w:t>
      </w:r>
      <w:ins w:id="5561" w:author="Author">
        <w:r w:rsidR="00FC1056">
          <w:rPr>
            <w:szCs w:val="24"/>
          </w:rPr>
          <w:t>á</w:t>
        </w:r>
      </w:ins>
      <w:del w:id="5562" w:author="Author">
        <w:r w:rsidRPr="007B023D" w:rsidDel="00FC1056">
          <w:rPr>
            <w:szCs w:val="24"/>
          </w:rPr>
          <w:delText>é barvy</w:delText>
        </w:r>
      </w:del>
      <w:r w:rsidRPr="007B023D">
        <w:rPr>
          <w:szCs w:val="24"/>
        </w:rPr>
        <w:t xml:space="preserve">, je </w:t>
      </w:r>
      <w:ins w:id="5563" w:author="Author">
        <w:r w:rsidR="00FC1056">
          <w:rPr>
            <w:szCs w:val="24"/>
          </w:rPr>
          <w:t>za</w:t>
        </w:r>
      </w:ins>
      <w:r w:rsidRPr="007B023D">
        <w:rPr>
          <w:szCs w:val="24"/>
        </w:rPr>
        <w:t>kal</w:t>
      </w:r>
      <w:ins w:id="5564" w:author="Author">
        <w:r w:rsidR="00FC1056">
          <w:rPr>
            <w:szCs w:val="24"/>
          </w:rPr>
          <w:t>e</w:t>
        </w:r>
      </w:ins>
      <w:r w:rsidRPr="007B023D">
        <w:rPr>
          <w:szCs w:val="24"/>
        </w:rPr>
        <w:t>ná nebo obsahuje cizorodé částice.</w:t>
      </w:r>
    </w:p>
    <w:p w14:paraId="799317E8" w14:textId="77777777" w:rsidR="00165BB8" w:rsidRPr="007B023D" w:rsidRDefault="00165BB8" w:rsidP="0095438D">
      <w:pPr>
        <w:numPr>
          <w:ilvl w:val="0"/>
          <w:numId w:val="11"/>
        </w:numPr>
        <w:ind w:left="567" w:hanging="567"/>
        <w:rPr>
          <w:szCs w:val="24"/>
        </w:rPr>
      </w:pPr>
      <w:r w:rsidRPr="007B023D">
        <w:rPr>
          <w:szCs w:val="24"/>
        </w:rPr>
        <w:t xml:space="preserve">Nevyhazujte žádné léčivé přípravky do odpadních vod nebo domácího odpadu. </w:t>
      </w:r>
      <w:r w:rsidR="00CA4669" w:rsidRPr="007B023D">
        <w:rPr>
          <w:szCs w:val="24"/>
        </w:rPr>
        <w:t>Zeptejte se svého lékaře nebo lékárníka</w:t>
      </w:r>
      <w:r w:rsidRPr="007B023D">
        <w:rPr>
          <w:szCs w:val="24"/>
        </w:rPr>
        <w:t>, jak naložit s přípravky, které již nepoužíváte. Tato opatření pomáhají chránit životní prostředí.</w:t>
      </w:r>
    </w:p>
    <w:p w14:paraId="1B0908EF" w14:textId="77777777" w:rsidR="00165BB8" w:rsidRPr="007B023D" w:rsidRDefault="00165BB8" w:rsidP="0095438D">
      <w:pPr>
        <w:numPr>
          <w:ilvl w:val="12"/>
          <w:numId w:val="0"/>
        </w:numPr>
      </w:pPr>
    </w:p>
    <w:p w14:paraId="44A870CC" w14:textId="77777777" w:rsidR="00165BB8" w:rsidRPr="007B023D" w:rsidRDefault="00165BB8" w:rsidP="0095438D">
      <w:pPr>
        <w:numPr>
          <w:ilvl w:val="12"/>
          <w:numId w:val="0"/>
        </w:numPr>
      </w:pPr>
    </w:p>
    <w:p w14:paraId="0CFC0FE3" w14:textId="77777777" w:rsidR="00165BB8" w:rsidRPr="007B023D" w:rsidRDefault="00165BB8" w:rsidP="003E201A">
      <w:pPr>
        <w:keepNext/>
        <w:ind w:left="567" w:hanging="567"/>
        <w:outlineLvl w:val="2"/>
        <w:rPr>
          <w:b/>
          <w:bCs/>
          <w:szCs w:val="24"/>
        </w:rPr>
      </w:pPr>
      <w:r w:rsidRPr="007B023D">
        <w:rPr>
          <w:b/>
          <w:bCs/>
        </w:rPr>
        <w:t>6.</w:t>
      </w:r>
      <w:r w:rsidRPr="007B023D">
        <w:rPr>
          <w:b/>
          <w:bCs/>
        </w:rPr>
        <w:tab/>
      </w:r>
      <w:r w:rsidRPr="007B023D">
        <w:rPr>
          <w:b/>
          <w:bCs/>
          <w:szCs w:val="24"/>
        </w:rPr>
        <w:t>Obsah balení a další informace</w:t>
      </w:r>
    </w:p>
    <w:p w14:paraId="3CFA3FC5" w14:textId="77777777" w:rsidR="00165BB8" w:rsidRPr="007B023D" w:rsidRDefault="00165BB8" w:rsidP="00425F69">
      <w:pPr>
        <w:keepNext/>
      </w:pPr>
    </w:p>
    <w:p w14:paraId="676D4D45" w14:textId="77777777" w:rsidR="00165BB8" w:rsidRPr="007B023D" w:rsidRDefault="00165BB8" w:rsidP="00425F69">
      <w:pPr>
        <w:keepNext/>
        <w:rPr>
          <w:b/>
        </w:rPr>
      </w:pPr>
      <w:r w:rsidRPr="007B023D">
        <w:rPr>
          <w:b/>
        </w:rPr>
        <w:t xml:space="preserve">Co </w:t>
      </w:r>
      <w:r w:rsidR="00695562" w:rsidRPr="007B023D">
        <w:rPr>
          <w:b/>
        </w:rPr>
        <w:t xml:space="preserve">přípravek </w:t>
      </w:r>
      <w:r w:rsidRPr="007B023D">
        <w:rPr>
          <w:b/>
        </w:rPr>
        <w:t>Simponi obsahuje</w:t>
      </w:r>
    </w:p>
    <w:p w14:paraId="673A2EB3" w14:textId="037F89FB" w:rsidR="00165BB8" w:rsidRPr="007B023D" w:rsidRDefault="00165BB8" w:rsidP="0095438D">
      <w:r w:rsidRPr="007B023D">
        <w:t>Léčivou látkou je golimumab. Jedna 1ml předplněná injekční stříkačka obsahuje 10</w:t>
      </w:r>
      <w:r w:rsidR="003012DE" w:rsidRPr="007B023D">
        <w:t>0 </w:t>
      </w:r>
      <w:r w:rsidR="00E77557" w:rsidRPr="007B023D">
        <w:t>mg</w:t>
      </w:r>
      <w:r w:rsidR="00CD43FC" w:rsidRPr="007B023D">
        <w:t xml:space="preserve"> golimumabu</w:t>
      </w:r>
      <w:r w:rsidRPr="007B023D">
        <w:t>.</w:t>
      </w:r>
    </w:p>
    <w:p w14:paraId="3E1E72AD" w14:textId="77777777" w:rsidR="00E5724A" w:rsidRPr="007B023D" w:rsidRDefault="00E5724A" w:rsidP="0095438D"/>
    <w:p w14:paraId="31223509" w14:textId="1C49E07E" w:rsidR="00165BB8" w:rsidRPr="007B023D" w:rsidRDefault="00165BB8" w:rsidP="0095438D">
      <w:pPr>
        <w:numPr>
          <w:ilvl w:val="12"/>
          <w:numId w:val="0"/>
        </w:numPr>
      </w:pPr>
      <w:r w:rsidRPr="007B023D">
        <w:t>Pomocnými látkami jsou sorbitol (E</w:t>
      </w:r>
      <w:ins w:id="5565" w:author="Author">
        <w:r w:rsidR="006C5CE2">
          <w:t> </w:t>
        </w:r>
      </w:ins>
      <w:r w:rsidRPr="007B023D">
        <w:t>420), histidin,</w:t>
      </w:r>
      <w:r w:rsidRPr="007B023D">
        <w:rPr>
          <w:rFonts w:cs="Arial"/>
        </w:rPr>
        <w:t xml:space="preserve"> monohydrát histidin</w:t>
      </w:r>
      <w:r w:rsidR="00D96BD5" w:rsidRPr="007B023D">
        <w:rPr>
          <w:rFonts w:cs="Arial"/>
        </w:rPr>
        <w:noBreakHyphen/>
      </w:r>
      <w:r w:rsidRPr="007B023D">
        <w:rPr>
          <w:rFonts w:cs="Arial"/>
        </w:rPr>
        <w:t>hydrochloridu</w:t>
      </w:r>
      <w:r w:rsidRPr="007B023D">
        <w:t>, polysorbát</w:t>
      </w:r>
      <w:del w:id="5566" w:author="Author">
        <w:r w:rsidRPr="007B023D" w:rsidDel="006C5CE2">
          <w:delText xml:space="preserve"> </w:delText>
        </w:r>
      </w:del>
      <w:ins w:id="5567" w:author="Author">
        <w:r w:rsidR="006C5CE2">
          <w:t> </w:t>
        </w:r>
      </w:ins>
      <w:r w:rsidRPr="007B023D">
        <w:t xml:space="preserve">80 </w:t>
      </w:r>
      <w:ins w:id="5568" w:author="Author">
        <w:r w:rsidR="00E70B83">
          <w:t>(E</w:t>
        </w:r>
        <w:r w:rsidR="006C5CE2">
          <w:t> </w:t>
        </w:r>
        <w:r w:rsidR="00E70B83">
          <w:t xml:space="preserve">433) </w:t>
        </w:r>
      </w:ins>
      <w:r w:rsidRPr="007B023D">
        <w:t xml:space="preserve">a voda </w:t>
      </w:r>
      <w:r w:rsidR="005E0C9E" w:rsidRPr="007B023D">
        <w:t>pro</w:t>
      </w:r>
      <w:r w:rsidRPr="007B023D">
        <w:t xml:space="preserve"> injekci.</w:t>
      </w:r>
      <w:r w:rsidR="00E5724A" w:rsidRPr="007B023D">
        <w:t xml:space="preserve"> Pro více informací ohledně sorbitolu (E</w:t>
      </w:r>
      <w:ins w:id="5569" w:author="Author">
        <w:r w:rsidR="006C5CE2">
          <w:t> </w:t>
        </w:r>
      </w:ins>
      <w:r w:rsidR="00E5724A" w:rsidRPr="007B023D">
        <w:t>420)</w:t>
      </w:r>
      <w:ins w:id="5570" w:author="Author">
        <w:r w:rsidR="00E70B83">
          <w:t xml:space="preserve"> a polysorbátu</w:t>
        </w:r>
        <w:del w:id="5571" w:author="Author">
          <w:r w:rsidR="00E70B83" w:rsidDel="006C5CE2">
            <w:delText xml:space="preserve"> </w:delText>
          </w:r>
        </w:del>
        <w:r w:rsidR="006C5CE2">
          <w:t> </w:t>
        </w:r>
        <w:r w:rsidR="00E70B83">
          <w:t>80 (E</w:t>
        </w:r>
        <w:r w:rsidR="006C5CE2">
          <w:t> </w:t>
        </w:r>
        <w:r w:rsidR="00E70B83">
          <w:t>433)</w:t>
        </w:r>
      </w:ins>
      <w:r w:rsidR="00BB115C" w:rsidRPr="007B023D">
        <w:t>,</w:t>
      </w:r>
      <w:r w:rsidR="00E5724A" w:rsidRPr="007B023D">
        <w:t xml:space="preserve"> viz bod 2.</w:t>
      </w:r>
    </w:p>
    <w:p w14:paraId="08595A1D" w14:textId="77777777" w:rsidR="00165BB8" w:rsidRPr="007B023D" w:rsidRDefault="00165BB8" w:rsidP="0095438D"/>
    <w:p w14:paraId="66E2B4B8" w14:textId="77777777" w:rsidR="00165BB8" w:rsidRPr="007B023D" w:rsidRDefault="00165BB8" w:rsidP="00425F69">
      <w:pPr>
        <w:keepNext/>
        <w:rPr>
          <w:b/>
        </w:rPr>
      </w:pPr>
      <w:r w:rsidRPr="007B023D">
        <w:rPr>
          <w:b/>
        </w:rPr>
        <w:t xml:space="preserve">Jak </w:t>
      </w:r>
      <w:r w:rsidR="00695562" w:rsidRPr="007B023D">
        <w:rPr>
          <w:b/>
        </w:rPr>
        <w:t xml:space="preserve">přípravek </w:t>
      </w:r>
      <w:r w:rsidRPr="007B023D">
        <w:rPr>
          <w:b/>
        </w:rPr>
        <w:t>Simponi vypadá a co obsahuje toto balení</w:t>
      </w:r>
    </w:p>
    <w:p w14:paraId="223BDACD" w14:textId="3D3320C7" w:rsidR="00165BB8" w:rsidRPr="007B023D" w:rsidRDefault="00695562" w:rsidP="0095438D">
      <w:r w:rsidRPr="007B023D">
        <w:t xml:space="preserve">Přípravek </w:t>
      </w:r>
      <w:r w:rsidR="00165BB8" w:rsidRPr="007B023D">
        <w:t xml:space="preserve">Simponi se dodává jako injekční roztok v předplněné injekční stříkačce </w:t>
      </w:r>
      <w:del w:id="5572" w:author="Author">
        <w:r w:rsidR="00165BB8" w:rsidRPr="007B023D" w:rsidDel="00FC1056">
          <w:delText xml:space="preserve">na </w:delText>
        </w:r>
      </w:del>
      <w:ins w:id="5573" w:author="Author">
        <w:r w:rsidR="00FC1056">
          <w:t>k</w:t>
        </w:r>
        <w:r w:rsidR="00FC1056" w:rsidRPr="007B023D">
          <w:t xml:space="preserve"> </w:t>
        </w:r>
      </w:ins>
      <w:r w:rsidR="00165BB8" w:rsidRPr="007B023D">
        <w:t>jedno</w:t>
      </w:r>
      <w:ins w:id="5574" w:author="Author">
        <w:r w:rsidR="00FC1056">
          <w:t>rázovému</w:t>
        </w:r>
      </w:ins>
      <w:r w:rsidR="00165BB8" w:rsidRPr="007B023D">
        <w:t xml:space="preserve"> použití. </w:t>
      </w:r>
      <w:r w:rsidR="00382B0B" w:rsidRPr="007B023D">
        <w:t>Přípravek Simponi je dostupný</w:t>
      </w:r>
      <w:r w:rsidR="00165BB8" w:rsidRPr="007B023D">
        <w:t xml:space="preserve"> v baleních obsahujících 1 předplněnou injekční stříkačku a </w:t>
      </w:r>
      <w:r w:rsidR="00A07C06" w:rsidRPr="007B023D">
        <w:t>v</w:t>
      </w:r>
      <w:ins w:id="5575" w:author="Author">
        <w:r w:rsidR="00FC1056">
          <w:t>e vícečetných</w:t>
        </w:r>
      </w:ins>
      <w:r w:rsidR="00A07C06" w:rsidRPr="007B023D">
        <w:t xml:space="preserve"> baleních </w:t>
      </w:r>
      <w:del w:id="5576" w:author="Author">
        <w:r w:rsidR="00A07C06" w:rsidRPr="007B023D" w:rsidDel="00FC1056">
          <w:delText>s více kusy</w:delText>
        </w:r>
        <w:r w:rsidR="00165BB8" w:rsidRPr="007B023D" w:rsidDel="00FC1056">
          <w:delText xml:space="preserve"> </w:delText>
        </w:r>
      </w:del>
      <w:r w:rsidR="00165BB8" w:rsidRPr="007B023D">
        <w:t>obsahujících 3 (3 balení po 1) předplněné injekční stříkačky. Na trhu nemusí být všechny velikosti balení.</w:t>
      </w:r>
    </w:p>
    <w:p w14:paraId="6D45A9C9" w14:textId="77777777" w:rsidR="00165BB8" w:rsidRPr="007B023D" w:rsidRDefault="00165BB8" w:rsidP="0095438D"/>
    <w:p w14:paraId="248F7085" w14:textId="0CC85150" w:rsidR="00165BB8" w:rsidRPr="007B023D" w:rsidRDefault="00165BB8" w:rsidP="0095438D">
      <w:r w:rsidRPr="007B023D">
        <w:t>Roztok je čirý až lehce opal</w:t>
      </w:r>
      <w:ins w:id="5577" w:author="Author">
        <w:r w:rsidR="00FC1056">
          <w:t>iz</w:t>
        </w:r>
      </w:ins>
      <w:del w:id="5578" w:author="Author">
        <w:r w:rsidRPr="007B023D" w:rsidDel="00FC1056">
          <w:delText>esk</w:delText>
        </w:r>
      </w:del>
      <w:r w:rsidRPr="007B023D">
        <w:t xml:space="preserve">ující (lesknoucí se jako perla), bezbarvý až </w:t>
      </w:r>
      <w:ins w:id="5579" w:author="Author">
        <w:r w:rsidR="00DC7881">
          <w:t>světle žlutý</w:t>
        </w:r>
      </w:ins>
      <w:del w:id="5580" w:author="Author">
        <w:r w:rsidRPr="007B023D" w:rsidDel="00DC7881">
          <w:delText>lehce nažloutlý</w:delText>
        </w:r>
      </w:del>
      <w:r w:rsidRPr="007B023D">
        <w:t xml:space="preserve"> a může obsahovat několik malých průsvitných nebo bílých částic bílkoviny. Nepoužívejte přípravek Simponi, pokud je roztok odlišně zabarvený, zakalený nebo pokud jsou v něm vidět cizí částice.</w:t>
      </w:r>
    </w:p>
    <w:p w14:paraId="2DDC5265" w14:textId="77777777" w:rsidR="00165BB8" w:rsidRPr="007B023D" w:rsidRDefault="00165BB8" w:rsidP="0095438D"/>
    <w:p w14:paraId="0BCCD18F" w14:textId="3B1D25E0" w:rsidR="0039131B" w:rsidRPr="007B023D" w:rsidRDefault="00165BB8" w:rsidP="00425F69">
      <w:pPr>
        <w:keepNext/>
        <w:rPr>
          <w:b/>
        </w:rPr>
      </w:pPr>
      <w:r w:rsidRPr="007B023D">
        <w:rPr>
          <w:b/>
        </w:rPr>
        <w:t>Držitel rozhodnutí o registraci</w:t>
      </w:r>
      <w:del w:id="5581" w:author="Author">
        <w:r w:rsidRPr="007B023D" w:rsidDel="0013098E">
          <w:rPr>
            <w:b/>
          </w:rPr>
          <w:delText xml:space="preserve"> </w:delText>
        </w:r>
      </w:del>
    </w:p>
    <w:p w14:paraId="511137DB" w14:textId="77777777" w:rsidR="0039131B" w:rsidRPr="007B023D" w:rsidRDefault="0039131B" w:rsidP="0039131B">
      <w:pPr>
        <w:numPr>
          <w:ilvl w:val="12"/>
          <w:numId w:val="0"/>
        </w:numPr>
        <w:rPr>
          <w:szCs w:val="22"/>
        </w:rPr>
      </w:pPr>
      <w:bookmarkStart w:id="5582" w:name="_Hlk204760947"/>
      <w:r w:rsidRPr="007B023D">
        <w:rPr>
          <w:szCs w:val="22"/>
        </w:rPr>
        <w:t>Janssen-Cilag International NV</w:t>
      </w:r>
    </w:p>
    <w:p w14:paraId="1C98A38E" w14:textId="335570B4" w:rsidR="0039131B" w:rsidRPr="007B023D" w:rsidRDefault="0039131B" w:rsidP="0039131B">
      <w:pPr>
        <w:numPr>
          <w:ilvl w:val="12"/>
          <w:numId w:val="0"/>
        </w:numPr>
        <w:rPr>
          <w:szCs w:val="22"/>
        </w:rPr>
      </w:pPr>
      <w:r w:rsidRPr="007B023D">
        <w:rPr>
          <w:szCs w:val="22"/>
        </w:rPr>
        <w:t>Turnhoutseweg 30</w:t>
      </w:r>
    </w:p>
    <w:p w14:paraId="26C72DA5" w14:textId="19735581" w:rsidR="0039131B" w:rsidRPr="007B023D" w:rsidRDefault="0039131B" w:rsidP="0039131B">
      <w:pPr>
        <w:numPr>
          <w:ilvl w:val="12"/>
          <w:numId w:val="0"/>
        </w:numPr>
        <w:rPr>
          <w:szCs w:val="22"/>
        </w:rPr>
      </w:pPr>
      <w:r w:rsidRPr="007B023D">
        <w:rPr>
          <w:szCs w:val="22"/>
        </w:rPr>
        <w:t>B-2340 Beerse</w:t>
      </w:r>
    </w:p>
    <w:p w14:paraId="422EC91D" w14:textId="1C92A6B8" w:rsidR="0039131B" w:rsidRPr="007B023D" w:rsidRDefault="0039131B" w:rsidP="0039131B">
      <w:pPr>
        <w:numPr>
          <w:ilvl w:val="12"/>
          <w:numId w:val="0"/>
        </w:numPr>
        <w:rPr>
          <w:szCs w:val="22"/>
        </w:rPr>
      </w:pPr>
      <w:r w:rsidRPr="007B023D">
        <w:rPr>
          <w:szCs w:val="22"/>
        </w:rPr>
        <w:lastRenderedPageBreak/>
        <w:t>Belgie</w:t>
      </w:r>
    </w:p>
    <w:bookmarkEnd w:id="5582"/>
    <w:p w14:paraId="7717ADA5" w14:textId="77777777" w:rsidR="0039131B" w:rsidRPr="007B023D" w:rsidRDefault="0039131B" w:rsidP="0039131B">
      <w:pPr>
        <w:rPr>
          <w:bCs/>
        </w:rPr>
      </w:pPr>
    </w:p>
    <w:p w14:paraId="7851A961" w14:textId="5DFA09E5" w:rsidR="00165BB8" w:rsidRPr="007B023D" w:rsidRDefault="0039131B" w:rsidP="00425F69">
      <w:pPr>
        <w:keepNext/>
        <w:rPr>
          <w:b/>
        </w:rPr>
      </w:pPr>
      <w:r w:rsidRPr="007B023D">
        <w:rPr>
          <w:b/>
        </w:rPr>
        <w:t>V</w:t>
      </w:r>
      <w:r w:rsidR="001D3034" w:rsidRPr="007B023D">
        <w:rPr>
          <w:b/>
        </w:rPr>
        <w:t>ýrobce</w:t>
      </w:r>
    </w:p>
    <w:p w14:paraId="6FDBF362" w14:textId="77777777" w:rsidR="00165BB8" w:rsidRPr="007B023D" w:rsidRDefault="00165BB8" w:rsidP="0095438D">
      <w:r w:rsidRPr="007B023D">
        <w:t>Janssen Biologics B.V.</w:t>
      </w:r>
    </w:p>
    <w:p w14:paraId="6414EE43" w14:textId="77777777" w:rsidR="00165BB8" w:rsidRPr="007B023D" w:rsidRDefault="00165BB8" w:rsidP="0095438D">
      <w:r w:rsidRPr="007B023D">
        <w:t>Einsteinweg 101</w:t>
      </w:r>
    </w:p>
    <w:p w14:paraId="12055D54" w14:textId="77777777" w:rsidR="00165BB8" w:rsidRPr="007B023D" w:rsidRDefault="00165BB8" w:rsidP="0095438D">
      <w:r w:rsidRPr="007B023D">
        <w:t>2333 CB Leiden</w:t>
      </w:r>
    </w:p>
    <w:p w14:paraId="72DA22F3" w14:textId="77777777" w:rsidR="00165BB8" w:rsidRPr="007B023D" w:rsidRDefault="00165BB8" w:rsidP="0095438D">
      <w:r w:rsidRPr="007B023D">
        <w:t>Nizozemsko</w:t>
      </w:r>
    </w:p>
    <w:p w14:paraId="357BB066" w14:textId="77777777" w:rsidR="00165BB8" w:rsidRPr="007B023D" w:rsidRDefault="00165BB8" w:rsidP="0095438D">
      <w:pPr>
        <w:numPr>
          <w:ilvl w:val="12"/>
          <w:numId w:val="0"/>
        </w:numPr>
      </w:pPr>
    </w:p>
    <w:p w14:paraId="652B1716" w14:textId="77777777" w:rsidR="00165BB8" w:rsidRPr="007B023D" w:rsidRDefault="00165BB8" w:rsidP="00B87D88">
      <w:pPr>
        <w:keepNext/>
        <w:keepLines/>
      </w:pPr>
      <w:r w:rsidRPr="007B023D">
        <w:t>Další informace o tomto přípravku získáte u místního zástupce držitele rozhodnutí o registraci:</w:t>
      </w:r>
    </w:p>
    <w:p w14:paraId="0A389B2F" w14:textId="77777777" w:rsidR="00F72073" w:rsidRPr="00DA488E" w:rsidRDefault="00F72073" w:rsidP="00F72073">
      <w:pPr>
        <w:numPr>
          <w:ilvl w:val="12"/>
          <w:numId w:val="0"/>
        </w:numPr>
        <w:rPr>
          <w:szCs w:val="22"/>
          <w:rPrChange w:id="5583" w:author="Author">
            <w:rPr>
              <w:szCs w:val="22"/>
              <w:lang w:val="bg-BG"/>
            </w:rPr>
          </w:rPrChange>
        </w:rPr>
      </w:pPr>
    </w:p>
    <w:tbl>
      <w:tblPr>
        <w:tblW w:w="9075" w:type="dxa"/>
        <w:jc w:val="center"/>
        <w:tblLayout w:type="fixed"/>
        <w:tblLook w:val="04A0" w:firstRow="1" w:lastRow="0" w:firstColumn="1" w:lastColumn="0" w:noHBand="0" w:noVBand="1"/>
      </w:tblPr>
      <w:tblGrid>
        <w:gridCol w:w="4556"/>
        <w:gridCol w:w="4519"/>
      </w:tblGrid>
      <w:tr w:rsidR="00F72073" w:rsidRPr="007B023D" w14:paraId="2F9DE6CE" w14:textId="77777777" w:rsidTr="00F72073">
        <w:trPr>
          <w:cantSplit/>
          <w:trHeight w:val="1258"/>
          <w:jc w:val="center"/>
        </w:trPr>
        <w:tc>
          <w:tcPr>
            <w:tcW w:w="4554" w:type="dxa"/>
          </w:tcPr>
          <w:p w14:paraId="38A60A2E" w14:textId="77777777" w:rsidR="00F72073" w:rsidRPr="007B023D" w:rsidRDefault="00F72073">
            <w:pPr>
              <w:rPr>
                <w:b/>
                <w:szCs w:val="22"/>
              </w:rPr>
            </w:pPr>
            <w:r w:rsidRPr="007B023D">
              <w:rPr>
                <w:b/>
                <w:szCs w:val="22"/>
              </w:rPr>
              <w:t>België/Belgique/Belgien</w:t>
            </w:r>
          </w:p>
          <w:p w14:paraId="54E151B7" w14:textId="77777777" w:rsidR="00F72073" w:rsidRPr="007B023D" w:rsidRDefault="00F72073">
            <w:pPr>
              <w:tabs>
                <w:tab w:val="clear" w:pos="567"/>
                <w:tab w:val="left" w:pos="708"/>
              </w:tabs>
              <w:rPr>
                <w:rFonts w:eastAsia="Calibri"/>
                <w:szCs w:val="22"/>
              </w:rPr>
            </w:pPr>
            <w:r w:rsidRPr="007B023D">
              <w:rPr>
                <w:rFonts w:eastAsia="Calibri"/>
                <w:szCs w:val="22"/>
              </w:rPr>
              <w:t>Janssen-Cilag NV</w:t>
            </w:r>
          </w:p>
          <w:p w14:paraId="0288D3E6" w14:textId="77777777" w:rsidR="009E0E7D" w:rsidRPr="009E0E7D" w:rsidRDefault="00F72073" w:rsidP="009E0E7D">
            <w:pPr>
              <w:tabs>
                <w:tab w:val="clear" w:pos="567"/>
              </w:tabs>
              <w:rPr>
                <w:ins w:id="5584" w:author="Author"/>
                <w:rFonts w:eastAsia="Calibri"/>
                <w:noProof/>
                <w:szCs w:val="22"/>
              </w:rPr>
            </w:pPr>
            <w:r w:rsidRPr="007B023D">
              <w:rPr>
                <w:rFonts w:eastAsia="Calibri"/>
                <w:szCs w:val="22"/>
              </w:rPr>
              <w:t xml:space="preserve">Tel/Tél: </w:t>
            </w:r>
            <w:ins w:id="5585" w:author="Author">
              <w:r w:rsidR="009E0E7D" w:rsidRPr="009E0E7D">
                <w:rPr>
                  <w:rFonts w:eastAsia="Calibri"/>
                  <w:noProof/>
                  <w:szCs w:val="22"/>
                </w:rPr>
                <w:t>0800 93 377</w:t>
              </w:r>
            </w:ins>
          </w:p>
          <w:p w14:paraId="5635D52D" w14:textId="77777777" w:rsidR="009E0E7D" w:rsidRDefault="009E0E7D" w:rsidP="009E0E7D">
            <w:pPr>
              <w:rPr>
                <w:ins w:id="5586" w:author="Author"/>
                <w:rFonts w:eastAsia="Calibri"/>
                <w:noProof/>
                <w:szCs w:val="22"/>
              </w:rPr>
            </w:pPr>
            <w:ins w:id="5587" w:author="Author">
              <w:r w:rsidRPr="009E0E7D">
                <w:rPr>
                  <w:rFonts w:eastAsia="Calibri"/>
                  <w:lang w:val="en-GB"/>
                </w:rPr>
                <w:t>info_belux@its.jnj.com</w:t>
              </w:r>
            </w:ins>
          </w:p>
          <w:p w14:paraId="6308AC80" w14:textId="6A400926" w:rsidR="00F72073" w:rsidRPr="007B023D" w:rsidDel="009E0E7D" w:rsidRDefault="00F72073">
            <w:pPr>
              <w:tabs>
                <w:tab w:val="clear" w:pos="567"/>
                <w:tab w:val="left" w:pos="708"/>
              </w:tabs>
              <w:rPr>
                <w:del w:id="5588" w:author="Author"/>
                <w:rFonts w:eastAsia="Calibri"/>
                <w:szCs w:val="22"/>
              </w:rPr>
            </w:pPr>
            <w:del w:id="5589" w:author="Author">
              <w:r w:rsidRPr="007B023D" w:rsidDel="009E0E7D">
                <w:rPr>
                  <w:rFonts w:eastAsia="Calibri"/>
                  <w:szCs w:val="22"/>
                </w:rPr>
                <w:delText>+32 14 64 94 11</w:delText>
              </w:r>
            </w:del>
          </w:p>
          <w:p w14:paraId="09E649C1" w14:textId="1E8F825C" w:rsidR="00F72073" w:rsidRPr="007B023D" w:rsidDel="009E0E7D" w:rsidRDefault="00F72073">
            <w:pPr>
              <w:tabs>
                <w:tab w:val="left" w:pos="4536"/>
              </w:tabs>
              <w:suppressAutoHyphens/>
              <w:rPr>
                <w:del w:id="5590" w:author="Author"/>
                <w:szCs w:val="22"/>
              </w:rPr>
            </w:pPr>
            <w:del w:id="5591" w:author="Author">
              <w:r w:rsidRPr="007B023D" w:rsidDel="009E0E7D">
                <w:rPr>
                  <w:rFonts w:eastAsia="Calibri"/>
                  <w:szCs w:val="22"/>
                </w:rPr>
                <w:delText>janssen@jacbe.jnj.com</w:delText>
              </w:r>
            </w:del>
          </w:p>
          <w:p w14:paraId="62A82410" w14:textId="77777777" w:rsidR="00F72073" w:rsidRPr="007B023D" w:rsidRDefault="00F72073">
            <w:pPr>
              <w:rPr>
                <w:szCs w:val="22"/>
              </w:rPr>
            </w:pPr>
          </w:p>
        </w:tc>
        <w:tc>
          <w:tcPr>
            <w:tcW w:w="4518" w:type="dxa"/>
          </w:tcPr>
          <w:p w14:paraId="677C676E" w14:textId="77777777" w:rsidR="00F72073" w:rsidRPr="007B023D" w:rsidRDefault="00F72073">
            <w:pPr>
              <w:rPr>
                <w:szCs w:val="22"/>
              </w:rPr>
            </w:pPr>
            <w:r w:rsidRPr="007B023D">
              <w:rPr>
                <w:b/>
                <w:szCs w:val="22"/>
              </w:rPr>
              <w:t>Lietuva</w:t>
            </w:r>
          </w:p>
          <w:p w14:paraId="2A98DD33" w14:textId="77777777" w:rsidR="00F72073" w:rsidRPr="00DA488E" w:rsidRDefault="00F72073">
            <w:pPr>
              <w:tabs>
                <w:tab w:val="clear" w:pos="567"/>
                <w:tab w:val="left" w:pos="708"/>
              </w:tabs>
              <w:rPr>
                <w:rFonts w:eastAsia="Calibri"/>
                <w:szCs w:val="22"/>
                <w:rPrChange w:id="5592" w:author="Author">
                  <w:rPr>
                    <w:rFonts w:eastAsia="Calibri"/>
                    <w:szCs w:val="22"/>
                    <w:lang w:val="fi-FI"/>
                  </w:rPr>
                </w:rPrChange>
              </w:rPr>
            </w:pPr>
            <w:r w:rsidRPr="00DA488E">
              <w:rPr>
                <w:rFonts w:eastAsia="Calibri"/>
                <w:szCs w:val="22"/>
                <w:rPrChange w:id="5593" w:author="Author">
                  <w:rPr>
                    <w:rFonts w:eastAsia="Calibri"/>
                    <w:szCs w:val="22"/>
                    <w:lang w:val="fi-FI"/>
                  </w:rPr>
                </w:rPrChange>
              </w:rPr>
              <w:t>UAB "JOHNSON &amp; JOHNSON"</w:t>
            </w:r>
          </w:p>
          <w:p w14:paraId="456AB921" w14:textId="77777777" w:rsidR="00F72073" w:rsidRPr="00DA488E" w:rsidRDefault="00F72073">
            <w:pPr>
              <w:tabs>
                <w:tab w:val="clear" w:pos="567"/>
                <w:tab w:val="left" w:pos="708"/>
              </w:tabs>
              <w:rPr>
                <w:rFonts w:eastAsia="Calibri"/>
                <w:szCs w:val="22"/>
                <w:rPrChange w:id="5594" w:author="Author">
                  <w:rPr>
                    <w:rFonts w:eastAsia="Calibri"/>
                    <w:szCs w:val="22"/>
                    <w:lang w:val="fi-FI"/>
                  </w:rPr>
                </w:rPrChange>
              </w:rPr>
            </w:pPr>
            <w:r w:rsidRPr="00DA488E">
              <w:rPr>
                <w:rFonts w:eastAsia="Calibri"/>
                <w:szCs w:val="22"/>
                <w:rPrChange w:id="5595" w:author="Author">
                  <w:rPr>
                    <w:rFonts w:eastAsia="Calibri"/>
                    <w:szCs w:val="22"/>
                    <w:lang w:val="fi-FI"/>
                  </w:rPr>
                </w:rPrChange>
              </w:rPr>
              <w:t>Tel: +370 5 278 68 88</w:t>
            </w:r>
          </w:p>
          <w:p w14:paraId="64DB09E9" w14:textId="708734CD" w:rsidR="00F72073" w:rsidRPr="007B023D" w:rsidRDefault="00F72073">
            <w:pPr>
              <w:tabs>
                <w:tab w:val="left" w:pos="4536"/>
              </w:tabs>
              <w:suppressAutoHyphens/>
              <w:rPr>
                <w:szCs w:val="22"/>
              </w:rPr>
            </w:pPr>
            <w:r w:rsidRPr="007B023D">
              <w:rPr>
                <w:rFonts w:eastAsia="Calibri"/>
                <w:szCs w:val="22"/>
              </w:rPr>
              <w:t>lt@its.jnj.com</w:t>
            </w:r>
          </w:p>
          <w:p w14:paraId="42180C55" w14:textId="77777777" w:rsidR="00F72073" w:rsidRPr="007B023D" w:rsidRDefault="00F72073">
            <w:pPr>
              <w:tabs>
                <w:tab w:val="left" w:pos="4536"/>
              </w:tabs>
              <w:suppressAutoHyphens/>
              <w:rPr>
                <w:szCs w:val="22"/>
              </w:rPr>
            </w:pPr>
          </w:p>
        </w:tc>
      </w:tr>
      <w:tr w:rsidR="00F72073" w:rsidRPr="007B023D" w14:paraId="1FD2272C" w14:textId="77777777" w:rsidTr="00F72073">
        <w:trPr>
          <w:cantSplit/>
          <w:trHeight w:val="1186"/>
          <w:jc w:val="center"/>
        </w:trPr>
        <w:tc>
          <w:tcPr>
            <w:tcW w:w="4554" w:type="dxa"/>
          </w:tcPr>
          <w:p w14:paraId="57AC4314" w14:textId="77777777" w:rsidR="00F72073" w:rsidRPr="007B023D" w:rsidRDefault="00F72073">
            <w:pPr>
              <w:rPr>
                <w:b/>
                <w:bCs/>
              </w:rPr>
            </w:pPr>
            <w:r w:rsidRPr="007B023D">
              <w:rPr>
                <w:b/>
                <w:bCs/>
              </w:rPr>
              <w:t>България</w:t>
            </w:r>
          </w:p>
          <w:p w14:paraId="069632BB" w14:textId="77777777" w:rsidR="00F72073" w:rsidRPr="007B023D" w:rsidRDefault="00F72073">
            <w:pPr>
              <w:tabs>
                <w:tab w:val="clear" w:pos="567"/>
                <w:tab w:val="left" w:pos="708"/>
              </w:tabs>
              <w:rPr>
                <w:rFonts w:eastAsia="Calibri"/>
                <w:szCs w:val="22"/>
              </w:rPr>
            </w:pPr>
            <w:r w:rsidRPr="007B023D">
              <w:rPr>
                <w:rFonts w:eastAsia="Calibri"/>
                <w:szCs w:val="22"/>
              </w:rPr>
              <w:t>„Джонсън &amp; Джонсън България” ЕООД</w:t>
            </w:r>
          </w:p>
          <w:p w14:paraId="4B24E8F4" w14:textId="77777777" w:rsidR="00F72073" w:rsidRPr="007B023D" w:rsidRDefault="00F72073">
            <w:pPr>
              <w:tabs>
                <w:tab w:val="clear" w:pos="567"/>
                <w:tab w:val="left" w:pos="708"/>
              </w:tabs>
              <w:rPr>
                <w:rFonts w:eastAsia="Calibri"/>
                <w:szCs w:val="22"/>
              </w:rPr>
            </w:pPr>
            <w:r w:rsidRPr="007B023D">
              <w:rPr>
                <w:rFonts w:eastAsia="Calibri"/>
                <w:szCs w:val="22"/>
              </w:rPr>
              <w:t>Тел.: +359 2 489 94 00</w:t>
            </w:r>
          </w:p>
          <w:p w14:paraId="6F29E3A7" w14:textId="4D275808" w:rsidR="00F72073" w:rsidRPr="007B023D" w:rsidRDefault="00F72073">
            <w:pPr>
              <w:rPr>
                <w:szCs w:val="22"/>
              </w:rPr>
            </w:pPr>
            <w:r w:rsidRPr="007B023D">
              <w:rPr>
                <w:rFonts w:eastAsia="Calibri"/>
                <w:szCs w:val="22"/>
              </w:rPr>
              <w:t>jjsafety@its.jnj.com</w:t>
            </w:r>
          </w:p>
          <w:p w14:paraId="350F77BA" w14:textId="77777777" w:rsidR="00F72073" w:rsidRPr="007B023D" w:rsidRDefault="00F72073">
            <w:pPr>
              <w:rPr>
                <w:szCs w:val="22"/>
              </w:rPr>
            </w:pPr>
          </w:p>
        </w:tc>
        <w:tc>
          <w:tcPr>
            <w:tcW w:w="4518" w:type="dxa"/>
          </w:tcPr>
          <w:p w14:paraId="2D70F05D" w14:textId="77777777" w:rsidR="00F72073" w:rsidRPr="007B023D" w:rsidRDefault="00F72073">
            <w:pPr>
              <w:rPr>
                <w:szCs w:val="22"/>
              </w:rPr>
            </w:pPr>
            <w:r w:rsidRPr="007B023D">
              <w:rPr>
                <w:b/>
                <w:szCs w:val="22"/>
              </w:rPr>
              <w:t>Luxembourg/Luxemburg</w:t>
            </w:r>
          </w:p>
          <w:p w14:paraId="60C1F8CC" w14:textId="77777777" w:rsidR="00F72073" w:rsidRPr="007B023D" w:rsidRDefault="00F72073">
            <w:pPr>
              <w:tabs>
                <w:tab w:val="clear" w:pos="567"/>
                <w:tab w:val="left" w:pos="708"/>
              </w:tabs>
              <w:rPr>
                <w:rFonts w:eastAsia="Calibri"/>
                <w:szCs w:val="22"/>
              </w:rPr>
            </w:pPr>
            <w:r w:rsidRPr="007B023D">
              <w:rPr>
                <w:rFonts w:eastAsia="Calibri"/>
                <w:szCs w:val="22"/>
              </w:rPr>
              <w:t>Janssen-Cilag NV</w:t>
            </w:r>
          </w:p>
          <w:p w14:paraId="68107FE8" w14:textId="77777777" w:rsidR="009E0E7D" w:rsidRPr="009E0E7D" w:rsidRDefault="00F72073" w:rsidP="009E0E7D">
            <w:pPr>
              <w:tabs>
                <w:tab w:val="clear" w:pos="567"/>
              </w:tabs>
              <w:rPr>
                <w:ins w:id="5596" w:author="Author"/>
                <w:rFonts w:eastAsia="Calibri"/>
                <w:noProof/>
                <w:szCs w:val="22"/>
              </w:rPr>
            </w:pPr>
            <w:r w:rsidRPr="007B023D">
              <w:rPr>
                <w:rFonts w:eastAsia="Calibri"/>
                <w:szCs w:val="22"/>
              </w:rPr>
              <w:t xml:space="preserve">Tél/Tel: </w:t>
            </w:r>
            <w:ins w:id="5597" w:author="Author">
              <w:r w:rsidR="009E0E7D" w:rsidRPr="009E0E7D">
                <w:rPr>
                  <w:rFonts w:eastAsia="Calibri"/>
                  <w:noProof/>
                  <w:szCs w:val="22"/>
                </w:rPr>
                <w:t>800 29 504</w:t>
              </w:r>
            </w:ins>
          </w:p>
          <w:p w14:paraId="5C07D9EC" w14:textId="77777777" w:rsidR="009E0E7D" w:rsidRDefault="009E0E7D" w:rsidP="009E0E7D">
            <w:pPr>
              <w:tabs>
                <w:tab w:val="left" w:pos="4536"/>
              </w:tabs>
              <w:suppressAutoHyphens/>
              <w:rPr>
                <w:ins w:id="5598" w:author="Author"/>
                <w:rFonts w:eastAsia="Calibri"/>
                <w:noProof/>
                <w:szCs w:val="22"/>
              </w:rPr>
            </w:pPr>
            <w:ins w:id="5599" w:author="Author">
              <w:r w:rsidRPr="009E0E7D">
                <w:rPr>
                  <w:rFonts w:eastAsia="Calibri"/>
                  <w:lang w:val="en-GB"/>
                </w:rPr>
                <w:t>info_belux@its.jnj.com</w:t>
              </w:r>
            </w:ins>
          </w:p>
          <w:p w14:paraId="0C72A239" w14:textId="34400921" w:rsidR="00F72073" w:rsidRPr="007B023D" w:rsidDel="009E0E7D" w:rsidRDefault="00F72073">
            <w:pPr>
              <w:tabs>
                <w:tab w:val="clear" w:pos="567"/>
                <w:tab w:val="left" w:pos="708"/>
              </w:tabs>
              <w:rPr>
                <w:del w:id="5600" w:author="Author"/>
                <w:rFonts w:eastAsia="Calibri"/>
                <w:szCs w:val="22"/>
              </w:rPr>
            </w:pPr>
            <w:del w:id="5601" w:author="Author">
              <w:r w:rsidRPr="007B023D" w:rsidDel="009E0E7D">
                <w:rPr>
                  <w:rFonts w:eastAsia="Calibri"/>
                  <w:szCs w:val="22"/>
                </w:rPr>
                <w:delText>+32 14 64 94 11</w:delText>
              </w:r>
            </w:del>
          </w:p>
          <w:p w14:paraId="65373943" w14:textId="42E1B604" w:rsidR="00F72073" w:rsidRPr="00DA488E" w:rsidDel="009E0E7D" w:rsidRDefault="00F72073">
            <w:pPr>
              <w:tabs>
                <w:tab w:val="left" w:pos="4536"/>
              </w:tabs>
              <w:suppressAutoHyphens/>
              <w:rPr>
                <w:del w:id="5602" w:author="Author"/>
                <w:szCs w:val="22"/>
                <w:rPrChange w:id="5603" w:author="Author">
                  <w:rPr>
                    <w:del w:id="5604" w:author="Author"/>
                    <w:szCs w:val="22"/>
                    <w:lang w:val="bg-BG"/>
                  </w:rPr>
                </w:rPrChange>
              </w:rPr>
            </w:pPr>
            <w:del w:id="5605" w:author="Author">
              <w:r w:rsidRPr="007B023D" w:rsidDel="009E0E7D">
                <w:rPr>
                  <w:rFonts w:eastAsia="Calibri"/>
                  <w:szCs w:val="22"/>
                </w:rPr>
                <w:delText>janssen@jacbe.jnj.com</w:delText>
              </w:r>
            </w:del>
          </w:p>
          <w:p w14:paraId="129CAE29" w14:textId="77777777" w:rsidR="00F72073" w:rsidRPr="007B023D" w:rsidRDefault="00F72073">
            <w:pPr>
              <w:tabs>
                <w:tab w:val="left" w:pos="4536"/>
              </w:tabs>
              <w:suppressAutoHyphens/>
              <w:rPr>
                <w:szCs w:val="22"/>
              </w:rPr>
            </w:pPr>
          </w:p>
        </w:tc>
      </w:tr>
      <w:tr w:rsidR="00F72073" w:rsidRPr="007B023D" w14:paraId="3F9BDBAA" w14:textId="77777777" w:rsidTr="00F72073">
        <w:trPr>
          <w:cantSplit/>
          <w:trHeight w:val="1234"/>
          <w:jc w:val="center"/>
        </w:trPr>
        <w:tc>
          <w:tcPr>
            <w:tcW w:w="4554" w:type="dxa"/>
          </w:tcPr>
          <w:p w14:paraId="5C359960" w14:textId="77777777" w:rsidR="00F72073" w:rsidRPr="007B023D" w:rsidRDefault="00F72073">
            <w:pPr>
              <w:tabs>
                <w:tab w:val="left" w:pos="-720"/>
              </w:tabs>
              <w:suppressAutoHyphens/>
              <w:rPr>
                <w:szCs w:val="22"/>
              </w:rPr>
            </w:pPr>
            <w:r w:rsidRPr="007B023D">
              <w:rPr>
                <w:b/>
                <w:szCs w:val="22"/>
              </w:rPr>
              <w:t>Česká republika</w:t>
            </w:r>
          </w:p>
          <w:p w14:paraId="0F49E247" w14:textId="77777777" w:rsidR="00F72073" w:rsidRPr="007B023D" w:rsidRDefault="00F72073">
            <w:pPr>
              <w:tabs>
                <w:tab w:val="clear" w:pos="567"/>
                <w:tab w:val="left" w:pos="708"/>
              </w:tabs>
              <w:rPr>
                <w:rFonts w:eastAsia="Calibri"/>
                <w:szCs w:val="22"/>
              </w:rPr>
            </w:pPr>
            <w:r w:rsidRPr="007B023D">
              <w:rPr>
                <w:rFonts w:eastAsia="Calibri"/>
                <w:szCs w:val="22"/>
              </w:rPr>
              <w:t>Janssen-Cilag s.r.o.</w:t>
            </w:r>
          </w:p>
          <w:p w14:paraId="152B88FD" w14:textId="24368106" w:rsidR="00F72073" w:rsidRPr="007B023D" w:rsidRDefault="00F72073">
            <w:pPr>
              <w:tabs>
                <w:tab w:val="left" w:pos="4536"/>
              </w:tabs>
              <w:suppressAutoHyphens/>
              <w:rPr>
                <w:szCs w:val="22"/>
              </w:rPr>
            </w:pPr>
            <w:r w:rsidRPr="007B023D">
              <w:rPr>
                <w:rFonts w:eastAsia="Calibri"/>
                <w:szCs w:val="22"/>
              </w:rPr>
              <w:t>Tel: +420 227 012 227</w:t>
            </w:r>
          </w:p>
          <w:p w14:paraId="423312A6" w14:textId="77777777" w:rsidR="00F72073" w:rsidRPr="007B023D" w:rsidRDefault="00F72073">
            <w:pPr>
              <w:autoSpaceDE w:val="0"/>
              <w:autoSpaceDN w:val="0"/>
              <w:adjustRightInd w:val="0"/>
              <w:rPr>
                <w:szCs w:val="22"/>
              </w:rPr>
            </w:pPr>
          </w:p>
        </w:tc>
        <w:tc>
          <w:tcPr>
            <w:tcW w:w="4518" w:type="dxa"/>
          </w:tcPr>
          <w:p w14:paraId="3C5F41BF" w14:textId="77777777" w:rsidR="00F72073" w:rsidRPr="007B023D" w:rsidRDefault="00F72073">
            <w:pPr>
              <w:rPr>
                <w:b/>
                <w:bCs/>
                <w:szCs w:val="22"/>
              </w:rPr>
            </w:pPr>
            <w:r w:rsidRPr="007B023D">
              <w:rPr>
                <w:b/>
                <w:bCs/>
                <w:szCs w:val="22"/>
              </w:rPr>
              <w:t>Magyarország</w:t>
            </w:r>
          </w:p>
          <w:p w14:paraId="2D6A1541" w14:textId="77777777" w:rsidR="00F72073" w:rsidRPr="007B023D" w:rsidRDefault="00F72073">
            <w:pPr>
              <w:tabs>
                <w:tab w:val="clear" w:pos="567"/>
                <w:tab w:val="left" w:pos="708"/>
              </w:tabs>
              <w:rPr>
                <w:rFonts w:eastAsia="Calibri"/>
                <w:szCs w:val="22"/>
              </w:rPr>
            </w:pPr>
            <w:r w:rsidRPr="007B023D">
              <w:rPr>
                <w:rFonts w:eastAsia="Calibri"/>
                <w:szCs w:val="22"/>
              </w:rPr>
              <w:t>Janssen-Cilag Kft.</w:t>
            </w:r>
          </w:p>
          <w:p w14:paraId="59BE226C" w14:textId="77777777" w:rsidR="00F72073" w:rsidRPr="007B023D" w:rsidRDefault="00F72073">
            <w:pPr>
              <w:tabs>
                <w:tab w:val="clear" w:pos="567"/>
                <w:tab w:val="left" w:pos="708"/>
              </w:tabs>
              <w:rPr>
                <w:rFonts w:eastAsia="Calibri"/>
                <w:szCs w:val="22"/>
              </w:rPr>
            </w:pPr>
            <w:r w:rsidRPr="007B023D">
              <w:rPr>
                <w:rFonts w:eastAsia="Calibri"/>
                <w:szCs w:val="22"/>
              </w:rPr>
              <w:t>Tel.: +36 1 884 2858</w:t>
            </w:r>
          </w:p>
          <w:p w14:paraId="60F6DA53" w14:textId="791D95BC" w:rsidR="00F72073" w:rsidRPr="00DA488E" w:rsidRDefault="00F72073">
            <w:pPr>
              <w:rPr>
                <w:szCs w:val="22"/>
                <w:rPrChange w:id="5606" w:author="Author">
                  <w:rPr>
                    <w:szCs w:val="22"/>
                    <w:lang w:val="de-DE"/>
                  </w:rPr>
                </w:rPrChange>
              </w:rPr>
            </w:pPr>
            <w:r w:rsidRPr="007B023D">
              <w:rPr>
                <w:rFonts w:eastAsia="Calibri"/>
                <w:szCs w:val="22"/>
              </w:rPr>
              <w:t>janssenhu@its.jnj.com</w:t>
            </w:r>
          </w:p>
          <w:p w14:paraId="79229ADC" w14:textId="77777777" w:rsidR="00F72073" w:rsidRPr="00DA488E" w:rsidRDefault="00F72073">
            <w:pPr>
              <w:rPr>
                <w:szCs w:val="22"/>
                <w:rPrChange w:id="5607" w:author="Author">
                  <w:rPr>
                    <w:szCs w:val="22"/>
                    <w:lang w:val="de-DE"/>
                  </w:rPr>
                </w:rPrChange>
              </w:rPr>
            </w:pPr>
          </w:p>
        </w:tc>
      </w:tr>
      <w:tr w:rsidR="00F72073" w:rsidRPr="007B023D" w14:paraId="15ABE706" w14:textId="77777777" w:rsidTr="00F72073">
        <w:trPr>
          <w:cantSplit/>
          <w:jc w:val="center"/>
        </w:trPr>
        <w:tc>
          <w:tcPr>
            <w:tcW w:w="4554" w:type="dxa"/>
          </w:tcPr>
          <w:p w14:paraId="5946D868" w14:textId="77777777" w:rsidR="00F72073" w:rsidRPr="00DA488E" w:rsidRDefault="00F72073">
            <w:pPr>
              <w:rPr>
                <w:szCs w:val="22"/>
                <w:rPrChange w:id="5608" w:author="Author">
                  <w:rPr>
                    <w:szCs w:val="22"/>
                    <w:lang w:val="de-DE"/>
                  </w:rPr>
                </w:rPrChange>
              </w:rPr>
            </w:pPr>
            <w:r w:rsidRPr="00DA488E">
              <w:rPr>
                <w:b/>
                <w:szCs w:val="22"/>
                <w:rPrChange w:id="5609" w:author="Author">
                  <w:rPr>
                    <w:b/>
                    <w:szCs w:val="22"/>
                    <w:lang w:val="de-DE"/>
                  </w:rPr>
                </w:rPrChange>
              </w:rPr>
              <w:t>Danmark</w:t>
            </w:r>
          </w:p>
          <w:p w14:paraId="0DE8EAD8" w14:textId="77777777" w:rsidR="00F72073" w:rsidRPr="00DA488E" w:rsidRDefault="00F72073">
            <w:pPr>
              <w:tabs>
                <w:tab w:val="clear" w:pos="567"/>
                <w:tab w:val="left" w:pos="708"/>
              </w:tabs>
              <w:rPr>
                <w:rFonts w:eastAsia="Calibri"/>
                <w:szCs w:val="22"/>
                <w:rPrChange w:id="5610" w:author="Author">
                  <w:rPr>
                    <w:rFonts w:eastAsia="Calibri"/>
                    <w:szCs w:val="22"/>
                    <w:lang w:val="bg-BG"/>
                  </w:rPr>
                </w:rPrChange>
              </w:rPr>
            </w:pPr>
            <w:r w:rsidRPr="007B023D">
              <w:rPr>
                <w:rFonts w:eastAsia="Calibri"/>
                <w:szCs w:val="22"/>
              </w:rPr>
              <w:t>Janssen-Cilag A/S</w:t>
            </w:r>
          </w:p>
          <w:p w14:paraId="3B862AE0" w14:textId="77777777" w:rsidR="00F72073" w:rsidRPr="007B023D" w:rsidRDefault="00F72073">
            <w:pPr>
              <w:tabs>
                <w:tab w:val="clear" w:pos="567"/>
                <w:tab w:val="left" w:pos="708"/>
              </w:tabs>
              <w:rPr>
                <w:rFonts w:eastAsia="Calibri"/>
                <w:szCs w:val="22"/>
              </w:rPr>
            </w:pPr>
            <w:r w:rsidRPr="007B023D">
              <w:rPr>
                <w:rFonts w:eastAsia="Calibri"/>
                <w:szCs w:val="22"/>
              </w:rPr>
              <w:t>Tlf.: +45 4594 8282</w:t>
            </w:r>
          </w:p>
          <w:p w14:paraId="790E8D5F" w14:textId="74418964" w:rsidR="00F72073" w:rsidRPr="00DA488E" w:rsidRDefault="00F72073">
            <w:pPr>
              <w:tabs>
                <w:tab w:val="left" w:pos="-720"/>
                <w:tab w:val="left" w:pos="4536"/>
              </w:tabs>
              <w:suppressAutoHyphens/>
              <w:rPr>
                <w:szCs w:val="22"/>
                <w:rPrChange w:id="5611" w:author="Author">
                  <w:rPr>
                    <w:szCs w:val="22"/>
                    <w:lang w:val="bg-BG"/>
                  </w:rPr>
                </w:rPrChange>
              </w:rPr>
            </w:pPr>
            <w:r w:rsidRPr="007B023D">
              <w:rPr>
                <w:rFonts w:eastAsia="Calibri"/>
                <w:szCs w:val="22"/>
              </w:rPr>
              <w:t>jacdk@its.jnj.com</w:t>
            </w:r>
          </w:p>
          <w:p w14:paraId="3E526455" w14:textId="77777777" w:rsidR="00F72073" w:rsidRPr="007B023D" w:rsidRDefault="00F72073">
            <w:pPr>
              <w:tabs>
                <w:tab w:val="left" w:pos="-720"/>
              </w:tabs>
              <w:suppressAutoHyphens/>
              <w:rPr>
                <w:szCs w:val="22"/>
              </w:rPr>
            </w:pPr>
          </w:p>
        </w:tc>
        <w:tc>
          <w:tcPr>
            <w:tcW w:w="4518" w:type="dxa"/>
          </w:tcPr>
          <w:p w14:paraId="79DFDD3A" w14:textId="77777777" w:rsidR="00F72073" w:rsidRPr="007B023D" w:rsidRDefault="00F72073">
            <w:pPr>
              <w:rPr>
                <w:b/>
                <w:bCs/>
                <w:szCs w:val="22"/>
              </w:rPr>
            </w:pPr>
            <w:r w:rsidRPr="007B023D">
              <w:rPr>
                <w:b/>
                <w:bCs/>
                <w:szCs w:val="22"/>
              </w:rPr>
              <w:t>Malta</w:t>
            </w:r>
          </w:p>
          <w:p w14:paraId="1C36FDCC" w14:textId="77777777" w:rsidR="00F72073" w:rsidRPr="00DA488E" w:rsidRDefault="00F72073">
            <w:pPr>
              <w:tabs>
                <w:tab w:val="clear" w:pos="567"/>
                <w:tab w:val="left" w:pos="708"/>
              </w:tabs>
              <w:rPr>
                <w:rFonts w:eastAsia="Calibri"/>
                <w:szCs w:val="22"/>
                <w:rPrChange w:id="5612" w:author="Author">
                  <w:rPr>
                    <w:rFonts w:eastAsia="Calibri"/>
                    <w:szCs w:val="22"/>
                    <w:lang w:val="de-DE"/>
                  </w:rPr>
                </w:rPrChange>
              </w:rPr>
            </w:pPr>
            <w:r w:rsidRPr="00DA488E">
              <w:rPr>
                <w:rFonts w:eastAsia="Calibri"/>
                <w:szCs w:val="22"/>
                <w:rPrChange w:id="5613" w:author="Author">
                  <w:rPr>
                    <w:rFonts w:eastAsia="Calibri"/>
                    <w:szCs w:val="22"/>
                    <w:lang w:val="de-DE"/>
                  </w:rPr>
                </w:rPrChange>
              </w:rPr>
              <w:t>AM MANGION LTD</w:t>
            </w:r>
          </w:p>
          <w:p w14:paraId="5E085C47" w14:textId="006C08AA" w:rsidR="00F72073" w:rsidRPr="007B023D" w:rsidRDefault="00F72073">
            <w:pPr>
              <w:rPr>
                <w:szCs w:val="22"/>
              </w:rPr>
            </w:pPr>
            <w:r w:rsidRPr="00DA488E">
              <w:rPr>
                <w:rFonts w:eastAsia="Calibri"/>
                <w:szCs w:val="22"/>
                <w:rPrChange w:id="5614" w:author="Author">
                  <w:rPr>
                    <w:rFonts w:eastAsia="Calibri"/>
                    <w:szCs w:val="22"/>
                    <w:lang w:val="de-DE"/>
                  </w:rPr>
                </w:rPrChange>
              </w:rPr>
              <w:t>Tel: +356 2397 6000</w:t>
            </w:r>
          </w:p>
          <w:p w14:paraId="01C8F6AC" w14:textId="77777777" w:rsidR="00F72073" w:rsidRPr="007B023D" w:rsidRDefault="00F72073">
            <w:pPr>
              <w:rPr>
                <w:szCs w:val="22"/>
              </w:rPr>
            </w:pPr>
          </w:p>
        </w:tc>
      </w:tr>
      <w:tr w:rsidR="00F72073" w:rsidRPr="007B023D" w14:paraId="4FF2817F" w14:textId="77777777" w:rsidTr="00F72073">
        <w:trPr>
          <w:cantSplit/>
          <w:jc w:val="center"/>
        </w:trPr>
        <w:tc>
          <w:tcPr>
            <w:tcW w:w="4554" w:type="dxa"/>
          </w:tcPr>
          <w:p w14:paraId="7ECA900B" w14:textId="77777777" w:rsidR="00F72073" w:rsidRPr="00DA488E" w:rsidRDefault="00F72073">
            <w:pPr>
              <w:rPr>
                <w:szCs w:val="22"/>
                <w:rPrChange w:id="5615" w:author="Author">
                  <w:rPr>
                    <w:szCs w:val="22"/>
                    <w:lang w:val="de-DE"/>
                  </w:rPr>
                </w:rPrChange>
              </w:rPr>
            </w:pPr>
            <w:r w:rsidRPr="00DA488E">
              <w:rPr>
                <w:b/>
                <w:szCs w:val="22"/>
                <w:rPrChange w:id="5616" w:author="Author">
                  <w:rPr>
                    <w:b/>
                    <w:szCs w:val="22"/>
                    <w:lang w:val="de-DE"/>
                  </w:rPr>
                </w:rPrChange>
              </w:rPr>
              <w:t>Deutschland</w:t>
            </w:r>
          </w:p>
          <w:p w14:paraId="3C04F60D" w14:textId="77777777" w:rsidR="00F72073" w:rsidRPr="00DA488E" w:rsidRDefault="00F72073">
            <w:pPr>
              <w:tabs>
                <w:tab w:val="clear" w:pos="567"/>
                <w:tab w:val="left" w:pos="708"/>
              </w:tabs>
              <w:rPr>
                <w:rFonts w:eastAsia="Calibri"/>
                <w:szCs w:val="22"/>
                <w:rPrChange w:id="5617" w:author="Author">
                  <w:rPr>
                    <w:rFonts w:eastAsia="Calibri"/>
                    <w:szCs w:val="22"/>
                    <w:lang w:val="de-DE"/>
                  </w:rPr>
                </w:rPrChange>
              </w:rPr>
            </w:pPr>
            <w:r w:rsidRPr="00DA488E">
              <w:rPr>
                <w:rFonts w:eastAsia="Calibri"/>
                <w:szCs w:val="22"/>
                <w:rPrChange w:id="5618" w:author="Author">
                  <w:rPr>
                    <w:rFonts w:eastAsia="Calibri"/>
                    <w:szCs w:val="22"/>
                    <w:lang w:val="de-DE"/>
                  </w:rPr>
                </w:rPrChange>
              </w:rPr>
              <w:t>Janssen-Cilag GmbH</w:t>
            </w:r>
          </w:p>
          <w:p w14:paraId="25601489" w14:textId="5C5A71AD" w:rsidR="00F72073" w:rsidRPr="00DA488E" w:rsidRDefault="00F72073">
            <w:pPr>
              <w:tabs>
                <w:tab w:val="clear" w:pos="567"/>
                <w:tab w:val="left" w:pos="708"/>
              </w:tabs>
              <w:rPr>
                <w:rFonts w:eastAsia="Calibri"/>
                <w:szCs w:val="22"/>
                <w:rPrChange w:id="5619" w:author="Author">
                  <w:rPr>
                    <w:rFonts w:eastAsia="Calibri"/>
                    <w:szCs w:val="22"/>
                    <w:lang w:val="de-DE"/>
                  </w:rPr>
                </w:rPrChange>
              </w:rPr>
            </w:pPr>
            <w:r w:rsidRPr="00DA488E">
              <w:rPr>
                <w:rFonts w:eastAsia="Calibri"/>
                <w:szCs w:val="22"/>
                <w:rPrChange w:id="5620" w:author="Author">
                  <w:rPr>
                    <w:rFonts w:eastAsia="Calibri"/>
                    <w:szCs w:val="22"/>
                    <w:lang w:val="de-DE"/>
                  </w:rPr>
                </w:rPrChange>
              </w:rPr>
              <w:t xml:space="preserve">Tel: </w:t>
            </w:r>
            <w:r w:rsidR="0039131B" w:rsidRPr="00DA488E">
              <w:rPr>
                <w:rFonts w:eastAsia="Calibri"/>
                <w:noProof/>
                <w:szCs w:val="22"/>
                <w:rPrChange w:id="5621" w:author="Author">
                  <w:rPr>
                    <w:rFonts w:eastAsia="Calibri"/>
                    <w:noProof/>
                    <w:szCs w:val="22"/>
                    <w:lang w:val="de-DE"/>
                  </w:rPr>
                </w:rPrChange>
              </w:rPr>
              <w:t>0800 086 9247 / +49 2137 955 6955</w:t>
            </w:r>
          </w:p>
          <w:p w14:paraId="3D5A74E0" w14:textId="52C10181" w:rsidR="00F72073" w:rsidRPr="00DA488E" w:rsidRDefault="00F72073">
            <w:pPr>
              <w:tabs>
                <w:tab w:val="left" w:pos="-720"/>
                <w:tab w:val="left" w:pos="4536"/>
              </w:tabs>
              <w:suppressAutoHyphens/>
              <w:rPr>
                <w:szCs w:val="22"/>
                <w:rPrChange w:id="5622" w:author="Author">
                  <w:rPr>
                    <w:szCs w:val="22"/>
                    <w:lang w:val="bg-BG"/>
                  </w:rPr>
                </w:rPrChange>
              </w:rPr>
            </w:pPr>
            <w:r w:rsidRPr="00DA488E">
              <w:rPr>
                <w:rFonts w:eastAsia="Calibri"/>
                <w:szCs w:val="22"/>
                <w:rPrChange w:id="5623" w:author="Author">
                  <w:rPr>
                    <w:rFonts w:eastAsia="Calibri"/>
                    <w:szCs w:val="22"/>
                    <w:lang w:val="de-DE"/>
                  </w:rPr>
                </w:rPrChange>
              </w:rPr>
              <w:t>jancil@its.jnj.com</w:t>
            </w:r>
          </w:p>
          <w:p w14:paraId="524287A5" w14:textId="77777777" w:rsidR="00F72073" w:rsidRPr="007B023D" w:rsidRDefault="00F72073">
            <w:pPr>
              <w:rPr>
                <w:szCs w:val="22"/>
              </w:rPr>
            </w:pPr>
          </w:p>
        </w:tc>
        <w:tc>
          <w:tcPr>
            <w:tcW w:w="4518" w:type="dxa"/>
          </w:tcPr>
          <w:p w14:paraId="5D5AAFB6" w14:textId="77777777" w:rsidR="00F72073" w:rsidRPr="007B023D" w:rsidRDefault="00F72073">
            <w:pPr>
              <w:suppressAutoHyphens/>
              <w:rPr>
                <w:szCs w:val="22"/>
              </w:rPr>
            </w:pPr>
            <w:r w:rsidRPr="007B023D">
              <w:rPr>
                <w:b/>
                <w:szCs w:val="22"/>
              </w:rPr>
              <w:t>Nederland</w:t>
            </w:r>
          </w:p>
          <w:p w14:paraId="7B13D319" w14:textId="77777777" w:rsidR="00F72073" w:rsidRPr="00DA488E" w:rsidRDefault="00F72073">
            <w:pPr>
              <w:tabs>
                <w:tab w:val="clear" w:pos="567"/>
                <w:tab w:val="left" w:pos="708"/>
              </w:tabs>
              <w:rPr>
                <w:rFonts w:eastAsia="Calibri"/>
                <w:szCs w:val="22"/>
                <w:rPrChange w:id="5624" w:author="Author">
                  <w:rPr>
                    <w:rFonts w:eastAsia="Calibri"/>
                    <w:szCs w:val="22"/>
                    <w:lang w:val="nl-BE"/>
                  </w:rPr>
                </w:rPrChange>
              </w:rPr>
            </w:pPr>
            <w:r w:rsidRPr="00DA488E">
              <w:rPr>
                <w:rFonts w:eastAsia="Calibri"/>
                <w:szCs w:val="22"/>
                <w:rPrChange w:id="5625" w:author="Author">
                  <w:rPr>
                    <w:rFonts w:eastAsia="Calibri"/>
                    <w:szCs w:val="22"/>
                    <w:lang w:val="nl-BE"/>
                  </w:rPr>
                </w:rPrChange>
              </w:rPr>
              <w:t>Janssen-Cilag B.V.</w:t>
            </w:r>
          </w:p>
          <w:p w14:paraId="41E8AEA2" w14:textId="77777777" w:rsidR="009E0E7D" w:rsidRPr="009E0E7D" w:rsidRDefault="00F72073" w:rsidP="009E0E7D">
            <w:pPr>
              <w:tabs>
                <w:tab w:val="clear" w:pos="567"/>
              </w:tabs>
              <w:rPr>
                <w:ins w:id="5626" w:author="Author"/>
                <w:rFonts w:eastAsia="Calibri"/>
                <w:noProof/>
                <w:szCs w:val="22"/>
                <w:lang w:val="de-DE"/>
              </w:rPr>
            </w:pPr>
            <w:r w:rsidRPr="007B023D">
              <w:rPr>
                <w:rFonts w:eastAsia="Calibri"/>
                <w:szCs w:val="22"/>
              </w:rPr>
              <w:t xml:space="preserve">Tel: </w:t>
            </w:r>
            <w:ins w:id="5627" w:author="Author">
              <w:r w:rsidR="009E0E7D" w:rsidRPr="009E0E7D">
                <w:rPr>
                  <w:rFonts w:eastAsia="Calibri"/>
                  <w:noProof/>
                  <w:szCs w:val="22"/>
                  <w:lang w:val="de-DE"/>
                </w:rPr>
                <w:t>0800 242 42 42</w:t>
              </w:r>
            </w:ins>
          </w:p>
          <w:p w14:paraId="16804A68" w14:textId="77777777" w:rsidR="009E0E7D" w:rsidRPr="009E0E7D" w:rsidRDefault="009E0E7D" w:rsidP="009E0E7D">
            <w:pPr>
              <w:autoSpaceDE w:val="0"/>
              <w:autoSpaceDN w:val="0"/>
              <w:adjustRightInd w:val="0"/>
              <w:rPr>
                <w:ins w:id="5628" w:author="Author"/>
                <w:rFonts w:eastAsia="Calibri"/>
                <w:noProof/>
                <w:szCs w:val="22"/>
                <w:lang w:val="de-DE"/>
              </w:rPr>
            </w:pPr>
            <w:ins w:id="5629" w:author="Author">
              <w:r w:rsidRPr="009E0E7D">
                <w:rPr>
                  <w:rFonts w:eastAsia="Calibri"/>
                  <w:noProof/>
                  <w:szCs w:val="22"/>
                  <w:lang w:val="de-DE"/>
                </w:rPr>
                <w:t>info_nl@its.jnj.com</w:t>
              </w:r>
            </w:ins>
          </w:p>
          <w:p w14:paraId="42965B32" w14:textId="52B32B2E" w:rsidR="00F72073" w:rsidRPr="00DA488E" w:rsidDel="009E0E7D" w:rsidRDefault="00F72073">
            <w:pPr>
              <w:tabs>
                <w:tab w:val="clear" w:pos="567"/>
                <w:tab w:val="left" w:pos="708"/>
              </w:tabs>
              <w:rPr>
                <w:del w:id="5630" w:author="Author"/>
                <w:rFonts w:eastAsia="Calibri"/>
                <w:szCs w:val="22"/>
                <w:rPrChange w:id="5631" w:author="Author">
                  <w:rPr>
                    <w:del w:id="5632" w:author="Author"/>
                    <w:rFonts w:eastAsia="Calibri"/>
                    <w:szCs w:val="22"/>
                    <w:lang w:val="bg-BG"/>
                  </w:rPr>
                </w:rPrChange>
              </w:rPr>
            </w:pPr>
            <w:del w:id="5633" w:author="Author">
              <w:r w:rsidRPr="009E0E7D" w:rsidDel="009E0E7D">
                <w:rPr>
                  <w:rFonts w:eastAsia="Calibri"/>
                  <w:szCs w:val="22"/>
                </w:rPr>
                <w:delText>+31 76 711 1111</w:delText>
              </w:r>
            </w:del>
          </w:p>
          <w:p w14:paraId="7434FCE2" w14:textId="407E21EF" w:rsidR="00F72073" w:rsidRPr="007B023D" w:rsidDel="009E0E7D" w:rsidRDefault="00F72073">
            <w:pPr>
              <w:rPr>
                <w:del w:id="5634" w:author="Author"/>
                <w:szCs w:val="22"/>
              </w:rPr>
            </w:pPr>
            <w:del w:id="5635" w:author="Author">
              <w:r w:rsidRPr="009E0E7D" w:rsidDel="009E0E7D">
                <w:rPr>
                  <w:rFonts w:eastAsia="Calibri"/>
                  <w:szCs w:val="22"/>
                </w:rPr>
                <w:delText>janssen@jacnl.jnj.com</w:delText>
              </w:r>
            </w:del>
          </w:p>
          <w:p w14:paraId="2FD66BCE" w14:textId="77777777" w:rsidR="00F72073" w:rsidRPr="007B023D" w:rsidRDefault="00F72073">
            <w:pPr>
              <w:autoSpaceDE w:val="0"/>
              <w:autoSpaceDN w:val="0"/>
              <w:adjustRightInd w:val="0"/>
              <w:rPr>
                <w:szCs w:val="22"/>
              </w:rPr>
            </w:pPr>
          </w:p>
        </w:tc>
      </w:tr>
      <w:tr w:rsidR="00F72073" w:rsidRPr="007B023D" w14:paraId="41CF765C" w14:textId="77777777" w:rsidTr="00F72073">
        <w:trPr>
          <w:cantSplit/>
          <w:jc w:val="center"/>
        </w:trPr>
        <w:tc>
          <w:tcPr>
            <w:tcW w:w="4554" w:type="dxa"/>
          </w:tcPr>
          <w:p w14:paraId="255EBFCD" w14:textId="77777777" w:rsidR="00F72073" w:rsidRPr="007B023D" w:rsidRDefault="00F72073">
            <w:pPr>
              <w:tabs>
                <w:tab w:val="left" w:pos="-720"/>
              </w:tabs>
              <w:suppressAutoHyphens/>
              <w:rPr>
                <w:b/>
                <w:szCs w:val="22"/>
              </w:rPr>
            </w:pPr>
            <w:r w:rsidRPr="007B023D">
              <w:rPr>
                <w:b/>
                <w:szCs w:val="22"/>
              </w:rPr>
              <w:t>Eesti</w:t>
            </w:r>
          </w:p>
          <w:p w14:paraId="3EF0ED12" w14:textId="77777777" w:rsidR="00F72073" w:rsidRPr="00DA488E" w:rsidRDefault="00F72073">
            <w:pPr>
              <w:rPr>
                <w:rPrChange w:id="5636" w:author="Author">
                  <w:rPr>
                    <w:lang w:val="fi-FI"/>
                  </w:rPr>
                </w:rPrChange>
              </w:rPr>
            </w:pPr>
            <w:r w:rsidRPr="00DA488E">
              <w:rPr>
                <w:rPrChange w:id="5637" w:author="Author">
                  <w:rPr>
                    <w:lang w:val="fi-FI"/>
                  </w:rPr>
                </w:rPrChange>
              </w:rPr>
              <w:t>UAB "JOHNSON &amp; JOHNSON" Eesti filiaal</w:t>
            </w:r>
          </w:p>
          <w:p w14:paraId="3BC39DF6" w14:textId="77777777" w:rsidR="00F72073" w:rsidRPr="00DA488E" w:rsidRDefault="00F72073">
            <w:pPr>
              <w:rPr>
                <w:rPrChange w:id="5638" w:author="Author">
                  <w:rPr>
                    <w:lang w:val="bg-BG"/>
                  </w:rPr>
                </w:rPrChange>
              </w:rPr>
            </w:pPr>
            <w:r w:rsidRPr="007B023D">
              <w:t>Tel: +372 617 7410</w:t>
            </w:r>
          </w:p>
          <w:p w14:paraId="6EA33A6B" w14:textId="3EE7F033" w:rsidR="00F72073" w:rsidRPr="007B023D" w:rsidRDefault="00F72073">
            <w:pPr>
              <w:autoSpaceDE w:val="0"/>
              <w:autoSpaceDN w:val="0"/>
              <w:adjustRightInd w:val="0"/>
              <w:rPr>
                <w:szCs w:val="22"/>
              </w:rPr>
            </w:pPr>
            <w:r w:rsidRPr="007B023D">
              <w:t>ee@its.jnj.com</w:t>
            </w:r>
          </w:p>
          <w:p w14:paraId="0705105D" w14:textId="77777777" w:rsidR="00F72073" w:rsidRPr="007B023D" w:rsidRDefault="00F72073">
            <w:pPr>
              <w:rPr>
                <w:szCs w:val="22"/>
              </w:rPr>
            </w:pPr>
          </w:p>
        </w:tc>
        <w:tc>
          <w:tcPr>
            <w:tcW w:w="4518" w:type="dxa"/>
          </w:tcPr>
          <w:p w14:paraId="68516C11" w14:textId="77777777" w:rsidR="00F72073" w:rsidRPr="00DA488E" w:rsidRDefault="00F72073">
            <w:pPr>
              <w:rPr>
                <w:szCs w:val="22"/>
                <w:rPrChange w:id="5639" w:author="Author">
                  <w:rPr>
                    <w:szCs w:val="22"/>
                    <w:lang w:val="nb-NO"/>
                  </w:rPr>
                </w:rPrChange>
              </w:rPr>
            </w:pPr>
            <w:r w:rsidRPr="00DA488E">
              <w:rPr>
                <w:b/>
                <w:szCs w:val="22"/>
                <w:rPrChange w:id="5640" w:author="Author">
                  <w:rPr>
                    <w:b/>
                    <w:szCs w:val="22"/>
                    <w:lang w:val="nb-NO"/>
                  </w:rPr>
                </w:rPrChange>
              </w:rPr>
              <w:t>Norge</w:t>
            </w:r>
          </w:p>
          <w:p w14:paraId="16ABAF6E" w14:textId="77777777" w:rsidR="00F72073" w:rsidRPr="00DA488E" w:rsidRDefault="00F72073">
            <w:pPr>
              <w:tabs>
                <w:tab w:val="clear" w:pos="567"/>
                <w:tab w:val="left" w:pos="708"/>
              </w:tabs>
              <w:rPr>
                <w:rFonts w:eastAsia="Calibri"/>
                <w:szCs w:val="22"/>
                <w:rPrChange w:id="5641" w:author="Author">
                  <w:rPr>
                    <w:rFonts w:eastAsia="Calibri"/>
                    <w:szCs w:val="22"/>
                    <w:lang w:val="nb-NO"/>
                  </w:rPr>
                </w:rPrChange>
              </w:rPr>
            </w:pPr>
            <w:r w:rsidRPr="00DA488E">
              <w:rPr>
                <w:rFonts w:eastAsia="Calibri"/>
                <w:szCs w:val="22"/>
                <w:rPrChange w:id="5642" w:author="Author">
                  <w:rPr>
                    <w:rFonts w:eastAsia="Calibri"/>
                    <w:szCs w:val="22"/>
                    <w:lang w:val="nb-NO"/>
                  </w:rPr>
                </w:rPrChange>
              </w:rPr>
              <w:t>Janssen-Cilag AS</w:t>
            </w:r>
          </w:p>
          <w:p w14:paraId="5375CDFA" w14:textId="77777777" w:rsidR="00F72073" w:rsidRPr="00DA488E" w:rsidRDefault="00F72073">
            <w:pPr>
              <w:tabs>
                <w:tab w:val="clear" w:pos="567"/>
                <w:tab w:val="left" w:pos="708"/>
              </w:tabs>
              <w:rPr>
                <w:rFonts w:eastAsia="Calibri"/>
                <w:szCs w:val="22"/>
                <w:rPrChange w:id="5643" w:author="Author">
                  <w:rPr>
                    <w:rFonts w:eastAsia="Calibri"/>
                    <w:szCs w:val="22"/>
                    <w:lang w:val="nb-NO"/>
                  </w:rPr>
                </w:rPrChange>
              </w:rPr>
            </w:pPr>
            <w:r w:rsidRPr="00DA488E">
              <w:rPr>
                <w:rFonts w:eastAsia="Calibri"/>
                <w:szCs w:val="22"/>
                <w:rPrChange w:id="5644" w:author="Author">
                  <w:rPr>
                    <w:rFonts w:eastAsia="Calibri"/>
                    <w:szCs w:val="22"/>
                    <w:lang w:val="nb-NO"/>
                  </w:rPr>
                </w:rPrChange>
              </w:rPr>
              <w:t>Tlf: +47 24 12 65 00</w:t>
            </w:r>
          </w:p>
          <w:p w14:paraId="7599C703" w14:textId="35AA73F5" w:rsidR="00F72073" w:rsidRPr="00DA488E" w:rsidRDefault="00F72073">
            <w:pPr>
              <w:tabs>
                <w:tab w:val="left" w:pos="4536"/>
              </w:tabs>
              <w:suppressAutoHyphens/>
              <w:rPr>
                <w:szCs w:val="22"/>
                <w:rPrChange w:id="5645" w:author="Author">
                  <w:rPr>
                    <w:szCs w:val="22"/>
                    <w:lang w:val="bg-BG"/>
                  </w:rPr>
                </w:rPrChange>
              </w:rPr>
            </w:pPr>
            <w:r w:rsidRPr="007B023D">
              <w:rPr>
                <w:rFonts w:eastAsia="Calibri"/>
                <w:szCs w:val="22"/>
              </w:rPr>
              <w:t>jacno@its.jnj.com</w:t>
            </w:r>
          </w:p>
          <w:p w14:paraId="2774AAF6" w14:textId="77777777" w:rsidR="00F72073" w:rsidRPr="007B023D" w:rsidRDefault="00F72073">
            <w:pPr>
              <w:rPr>
                <w:szCs w:val="22"/>
              </w:rPr>
            </w:pPr>
          </w:p>
        </w:tc>
      </w:tr>
      <w:tr w:rsidR="00F72073" w:rsidRPr="007B023D" w14:paraId="058B6CC1" w14:textId="77777777" w:rsidTr="00F72073">
        <w:trPr>
          <w:cantSplit/>
          <w:jc w:val="center"/>
        </w:trPr>
        <w:tc>
          <w:tcPr>
            <w:tcW w:w="4554" w:type="dxa"/>
          </w:tcPr>
          <w:p w14:paraId="4EFC7CD7" w14:textId="77777777" w:rsidR="00F72073" w:rsidRPr="00DA488E" w:rsidRDefault="00F72073">
            <w:pPr>
              <w:rPr>
                <w:szCs w:val="22"/>
                <w:rPrChange w:id="5646" w:author="Author">
                  <w:rPr>
                    <w:szCs w:val="22"/>
                    <w:lang w:val="el-GR"/>
                  </w:rPr>
                </w:rPrChange>
              </w:rPr>
            </w:pPr>
            <w:r w:rsidRPr="00DA488E">
              <w:rPr>
                <w:b/>
                <w:szCs w:val="22"/>
                <w:rPrChange w:id="5647" w:author="Author">
                  <w:rPr>
                    <w:b/>
                    <w:szCs w:val="22"/>
                    <w:lang w:val="el-GR"/>
                  </w:rPr>
                </w:rPrChange>
              </w:rPr>
              <w:t>Ελλάδα</w:t>
            </w:r>
          </w:p>
          <w:p w14:paraId="474E20A4" w14:textId="77777777" w:rsidR="00F72073" w:rsidRPr="00DA488E" w:rsidRDefault="00F72073">
            <w:pPr>
              <w:rPr>
                <w:rPrChange w:id="5648" w:author="Author">
                  <w:rPr>
                    <w:lang w:val="el-GR"/>
                  </w:rPr>
                </w:rPrChange>
              </w:rPr>
            </w:pPr>
            <w:r w:rsidRPr="007B023D">
              <w:t>Janssen</w:t>
            </w:r>
            <w:r w:rsidRPr="00DA488E">
              <w:rPr>
                <w:rPrChange w:id="5649" w:author="Author">
                  <w:rPr>
                    <w:lang w:val="el-GR"/>
                  </w:rPr>
                </w:rPrChange>
              </w:rPr>
              <w:t>-</w:t>
            </w:r>
            <w:r w:rsidRPr="007B023D">
              <w:t>Cilag</w:t>
            </w:r>
            <w:r w:rsidRPr="00DA488E">
              <w:rPr>
                <w:rPrChange w:id="5650" w:author="Author">
                  <w:rPr>
                    <w:lang w:val="el-GR"/>
                  </w:rPr>
                </w:rPrChange>
              </w:rPr>
              <w:t xml:space="preserve"> Φαρμακευτική Μονοπρόσωπη Α.Ε.Β.Ε.</w:t>
            </w:r>
          </w:p>
          <w:p w14:paraId="3F4A28A0" w14:textId="4F34AB03" w:rsidR="00F72073" w:rsidRPr="007B023D" w:rsidRDefault="00F72073">
            <w:pPr>
              <w:rPr>
                <w:szCs w:val="22"/>
              </w:rPr>
            </w:pPr>
            <w:r w:rsidRPr="007B023D">
              <w:t>Tηλ: +30 210 80 90 000</w:t>
            </w:r>
          </w:p>
          <w:p w14:paraId="1B05688E" w14:textId="77777777" w:rsidR="00F72073" w:rsidRPr="007B023D" w:rsidRDefault="00F72073">
            <w:pPr>
              <w:rPr>
                <w:szCs w:val="22"/>
              </w:rPr>
            </w:pPr>
          </w:p>
        </w:tc>
        <w:tc>
          <w:tcPr>
            <w:tcW w:w="4518" w:type="dxa"/>
          </w:tcPr>
          <w:p w14:paraId="3988CEAD" w14:textId="77777777" w:rsidR="00F72073" w:rsidRPr="007B023D" w:rsidRDefault="00F72073">
            <w:r w:rsidRPr="007B023D">
              <w:rPr>
                <w:b/>
                <w:bCs/>
              </w:rPr>
              <w:t>Österreich</w:t>
            </w:r>
          </w:p>
          <w:p w14:paraId="506D9A70" w14:textId="77777777" w:rsidR="00F72073" w:rsidRPr="007B023D" w:rsidRDefault="00F72073">
            <w:pPr>
              <w:tabs>
                <w:tab w:val="clear" w:pos="567"/>
                <w:tab w:val="left" w:pos="708"/>
              </w:tabs>
              <w:rPr>
                <w:rFonts w:eastAsia="Calibri"/>
                <w:szCs w:val="22"/>
              </w:rPr>
            </w:pPr>
            <w:r w:rsidRPr="007B023D">
              <w:rPr>
                <w:rFonts w:eastAsia="Calibri"/>
                <w:szCs w:val="22"/>
              </w:rPr>
              <w:t>Janssen-Cilag Pharma GmbH</w:t>
            </w:r>
          </w:p>
          <w:p w14:paraId="0CD964F5" w14:textId="7143B2FD" w:rsidR="00F72073" w:rsidRPr="007B023D" w:rsidRDefault="00F72073">
            <w:pPr>
              <w:adjustRightInd w:val="0"/>
            </w:pPr>
            <w:r w:rsidRPr="007B023D">
              <w:rPr>
                <w:rFonts w:eastAsia="Calibri"/>
                <w:szCs w:val="22"/>
              </w:rPr>
              <w:t>Tel: +43 1 610 300</w:t>
            </w:r>
          </w:p>
          <w:p w14:paraId="0B02CD52" w14:textId="77777777" w:rsidR="00F72073" w:rsidRPr="007B023D" w:rsidRDefault="00F72073">
            <w:pPr>
              <w:adjustRightInd w:val="0"/>
            </w:pPr>
          </w:p>
        </w:tc>
      </w:tr>
      <w:tr w:rsidR="00F72073" w:rsidRPr="007B023D" w14:paraId="2C30F525" w14:textId="77777777" w:rsidTr="00F72073">
        <w:trPr>
          <w:cantSplit/>
          <w:jc w:val="center"/>
        </w:trPr>
        <w:tc>
          <w:tcPr>
            <w:tcW w:w="4554" w:type="dxa"/>
          </w:tcPr>
          <w:p w14:paraId="50D7D0CC" w14:textId="77777777" w:rsidR="00F72073" w:rsidRPr="00DA488E" w:rsidRDefault="00F72073">
            <w:pPr>
              <w:tabs>
                <w:tab w:val="left" w:pos="-720"/>
                <w:tab w:val="left" w:pos="4536"/>
              </w:tabs>
              <w:suppressAutoHyphens/>
              <w:rPr>
                <w:b/>
                <w:szCs w:val="22"/>
                <w:rPrChange w:id="5651" w:author="Author">
                  <w:rPr>
                    <w:b/>
                    <w:szCs w:val="22"/>
                    <w:lang w:val="es-ES"/>
                  </w:rPr>
                </w:rPrChange>
              </w:rPr>
            </w:pPr>
            <w:r w:rsidRPr="00DA488E">
              <w:rPr>
                <w:b/>
                <w:szCs w:val="22"/>
                <w:rPrChange w:id="5652" w:author="Author">
                  <w:rPr>
                    <w:b/>
                    <w:szCs w:val="22"/>
                    <w:lang w:val="es-ES"/>
                  </w:rPr>
                </w:rPrChange>
              </w:rPr>
              <w:t>España</w:t>
            </w:r>
          </w:p>
          <w:p w14:paraId="02721428" w14:textId="77777777" w:rsidR="00F72073" w:rsidRPr="00DA488E" w:rsidRDefault="00F72073">
            <w:pPr>
              <w:rPr>
                <w:szCs w:val="22"/>
                <w:rPrChange w:id="5653" w:author="Author">
                  <w:rPr>
                    <w:szCs w:val="22"/>
                    <w:lang w:val="bg-BG"/>
                  </w:rPr>
                </w:rPrChange>
              </w:rPr>
            </w:pPr>
            <w:r w:rsidRPr="007B023D">
              <w:rPr>
                <w:szCs w:val="22"/>
              </w:rPr>
              <w:t>Janssen-Cilag, S.A.</w:t>
            </w:r>
          </w:p>
          <w:p w14:paraId="6D7BE12D" w14:textId="77777777" w:rsidR="00F72073" w:rsidRPr="007B023D" w:rsidRDefault="00F72073">
            <w:pPr>
              <w:rPr>
                <w:szCs w:val="22"/>
              </w:rPr>
            </w:pPr>
            <w:r w:rsidRPr="007B023D">
              <w:rPr>
                <w:szCs w:val="22"/>
              </w:rPr>
              <w:t>Tel: +34 91 722 81 00</w:t>
            </w:r>
          </w:p>
          <w:p w14:paraId="447A605A" w14:textId="77777777" w:rsidR="00F72073" w:rsidRPr="007B023D" w:rsidRDefault="00F72073">
            <w:pPr>
              <w:rPr>
                <w:szCs w:val="22"/>
              </w:rPr>
            </w:pPr>
            <w:r w:rsidRPr="007B023D">
              <w:rPr>
                <w:szCs w:val="22"/>
              </w:rPr>
              <w:t>contacto@its.jnj.com</w:t>
            </w:r>
          </w:p>
          <w:p w14:paraId="25CF47EB" w14:textId="77777777" w:rsidR="00F72073" w:rsidRPr="007B023D" w:rsidRDefault="00F72073">
            <w:pPr>
              <w:tabs>
                <w:tab w:val="left" w:pos="-720"/>
                <w:tab w:val="left" w:pos="4536"/>
              </w:tabs>
              <w:suppressAutoHyphens/>
              <w:rPr>
                <w:szCs w:val="22"/>
              </w:rPr>
            </w:pPr>
          </w:p>
        </w:tc>
        <w:tc>
          <w:tcPr>
            <w:tcW w:w="4518" w:type="dxa"/>
          </w:tcPr>
          <w:p w14:paraId="1C06D971" w14:textId="77777777" w:rsidR="00F72073" w:rsidRPr="00DA488E" w:rsidRDefault="00F72073">
            <w:pPr>
              <w:rPr>
                <w:b/>
                <w:bCs/>
                <w:szCs w:val="22"/>
                <w:rPrChange w:id="5654" w:author="Author">
                  <w:rPr>
                    <w:b/>
                    <w:bCs/>
                    <w:szCs w:val="22"/>
                    <w:lang w:val="pl-PL"/>
                  </w:rPr>
                </w:rPrChange>
              </w:rPr>
            </w:pPr>
            <w:r w:rsidRPr="00DA488E">
              <w:rPr>
                <w:b/>
                <w:bCs/>
                <w:szCs w:val="22"/>
                <w:rPrChange w:id="5655" w:author="Author">
                  <w:rPr>
                    <w:b/>
                    <w:bCs/>
                    <w:szCs w:val="22"/>
                    <w:lang w:val="pl-PL"/>
                  </w:rPr>
                </w:rPrChange>
              </w:rPr>
              <w:t>Polska</w:t>
            </w:r>
          </w:p>
          <w:p w14:paraId="4DD07A13" w14:textId="77777777" w:rsidR="00F72073" w:rsidRPr="00DA488E" w:rsidRDefault="00F72073">
            <w:pPr>
              <w:rPr>
                <w:rPrChange w:id="5656" w:author="Author">
                  <w:rPr>
                    <w:lang w:val="pl-PL"/>
                  </w:rPr>
                </w:rPrChange>
              </w:rPr>
            </w:pPr>
            <w:r w:rsidRPr="00DA488E">
              <w:rPr>
                <w:rPrChange w:id="5657" w:author="Author">
                  <w:rPr>
                    <w:lang w:val="pl-PL"/>
                  </w:rPr>
                </w:rPrChange>
              </w:rPr>
              <w:t>Janssen-Cilag Polska Sp. z o.o.</w:t>
            </w:r>
          </w:p>
          <w:p w14:paraId="51E80351" w14:textId="77777777" w:rsidR="00F72073" w:rsidRPr="00DA488E" w:rsidRDefault="00F72073">
            <w:pPr>
              <w:rPr>
                <w:rPrChange w:id="5658" w:author="Author">
                  <w:rPr>
                    <w:lang w:val="bg-BG"/>
                  </w:rPr>
                </w:rPrChange>
              </w:rPr>
            </w:pPr>
            <w:r w:rsidRPr="007B023D">
              <w:t>Tel.: +48 22 237 60 00</w:t>
            </w:r>
          </w:p>
          <w:p w14:paraId="2178A3CF" w14:textId="77777777" w:rsidR="00F72073" w:rsidRPr="007B023D" w:rsidRDefault="00F72073">
            <w:pPr>
              <w:rPr>
                <w:szCs w:val="22"/>
              </w:rPr>
            </w:pPr>
          </w:p>
        </w:tc>
      </w:tr>
      <w:tr w:rsidR="00F72073" w:rsidRPr="007B023D" w14:paraId="52F4D558" w14:textId="77777777" w:rsidTr="00F72073">
        <w:trPr>
          <w:cantSplit/>
          <w:jc w:val="center"/>
        </w:trPr>
        <w:tc>
          <w:tcPr>
            <w:tcW w:w="4554" w:type="dxa"/>
          </w:tcPr>
          <w:p w14:paraId="6D396814" w14:textId="77777777" w:rsidR="00F72073" w:rsidRPr="007B023D" w:rsidRDefault="00F72073">
            <w:pPr>
              <w:tabs>
                <w:tab w:val="left" w:pos="-720"/>
                <w:tab w:val="left" w:pos="4536"/>
              </w:tabs>
              <w:suppressAutoHyphens/>
              <w:rPr>
                <w:b/>
                <w:szCs w:val="22"/>
              </w:rPr>
            </w:pPr>
            <w:r w:rsidRPr="007B023D">
              <w:lastRenderedPageBreak/>
              <w:br w:type="page"/>
            </w:r>
            <w:r w:rsidRPr="007B023D">
              <w:rPr>
                <w:b/>
                <w:szCs w:val="22"/>
              </w:rPr>
              <w:t>France</w:t>
            </w:r>
          </w:p>
          <w:p w14:paraId="4E5AA6B9" w14:textId="77777777" w:rsidR="00F72073" w:rsidRPr="00DA488E" w:rsidRDefault="00F72073">
            <w:pPr>
              <w:keepNext/>
              <w:tabs>
                <w:tab w:val="clear" w:pos="567"/>
                <w:tab w:val="left" w:pos="708"/>
              </w:tabs>
              <w:rPr>
                <w:rFonts w:eastAsia="Calibri"/>
                <w:szCs w:val="22"/>
                <w:rPrChange w:id="5659" w:author="Author">
                  <w:rPr>
                    <w:rFonts w:eastAsia="Calibri"/>
                    <w:szCs w:val="22"/>
                    <w:lang w:val="fr-FR"/>
                  </w:rPr>
                </w:rPrChange>
              </w:rPr>
            </w:pPr>
            <w:r w:rsidRPr="00DA488E">
              <w:rPr>
                <w:rFonts w:eastAsia="Calibri"/>
                <w:szCs w:val="22"/>
                <w:rPrChange w:id="5660" w:author="Author">
                  <w:rPr>
                    <w:rFonts w:eastAsia="Calibri"/>
                    <w:szCs w:val="22"/>
                    <w:lang w:val="fr-FR"/>
                  </w:rPr>
                </w:rPrChange>
              </w:rPr>
              <w:t>Janssen-Cilag</w:t>
            </w:r>
          </w:p>
          <w:p w14:paraId="06BAF0EF" w14:textId="77777777" w:rsidR="00F72073" w:rsidRPr="00DA488E" w:rsidRDefault="00F72073">
            <w:pPr>
              <w:keepNext/>
              <w:tabs>
                <w:tab w:val="clear" w:pos="567"/>
                <w:tab w:val="left" w:pos="708"/>
              </w:tabs>
              <w:rPr>
                <w:rFonts w:eastAsia="Calibri"/>
                <w:szCs w:val="22"/>
                <w:rPrChange w:id="5661" w:author="Author">
                  <w:rPr>
                    <w:rFonts w:eastAsia="Calibri"/>
                    <w:szCs w:val="22"/>
                    <w:lang w:val="fr-FR"/>
                  </w:rPr>
                </w:rPrChange>
              </w:rPr>
            </w:pPr>
            <w:r w:rsidRPr="00DA488E">
              <w:rPr>
                <w:rFonts w:eastAsia="Calibri"/>
                <w:szCs w:val="22"/>
                <w:rPrChange w:id="5662" w:author="Author">
                  <w:rPr>
                    <w:rFonts w:eastAsia="Calibri"/>
                    <w:szCs w:val="22"/>
                    <w:lang w:val="fr-FR"/>
                  </w:rPr>
                </w:rPrChange>
              </w:rPr>
              <w:t>Tél: 0 800 25 50 75 / +33 1 55 00 40 03</w:t>
            </w:r>
          </w:p>
          <w:p w14:paraId="0CF8CC1F" w14:textId="6645A49A" w:rsidR="00F72073" w:rsidRPr="007B023D" w:rsidRDefault="00F72073">
            <w:pPr>
              <w:rPr>
                <w:szCs w:val="22"/>
              </w:rPr>
            </w:pPr>
            <w:r w:rsidRPr="00DA488E">
              <w:rPr>
                <w:rFonts w:eastAsia="Calibri"/>
                <w:szCs w:val="22"/>
                <w:rPrChange w:id="5663" w:author="Author">
                  <w:rPr>
                    <w:rFonts w:eastAsia="Calibri"/>
                    <w:szCs w:val="22"/>
                    <w:lang w:val="fr-FR"/>
                  </w:rPr>
                </w:rPrChange>
              </w:rPr>
              <w:t>medisource@its.jnj.com</w:t>
            </w:r>
          </w:p>
          <w:p w14:paraId="3FBB6BD2" w14:textId="77777777" w:rsidR="00F72073" w:rsidRPr="007B023D" w:rsidRDefault="00F72073">
            <w:pPr>
              <w:tabs>
                <w:tab w:val="left" w:pos="-720"/>
                <w:tab w:val="left" w:pos="4536"/>
              </w:tabs>
              <w:rPr>
                <w:b/>
                <w:szCs w:val="22"/>
              </w:rPr>
            </w:pPr>
          </w:p>
        </w:tc>
        <w:tc>
          <w:tcPr>
            <w:tcW w:w="4518" w:type="dxa"/>
          </w:tcPr>
          <w:p w14:paraId="142437BA" w14:textId="77777777" w:rsidR="00F72073" w:rsidRPr="00DA488E" w:rsidRDefault="00F72073">
            <w:pPr>
              <w:rPr>
                <w:szCs w:val="22"/>
                <w:rPrChange w:id="5664" w:author="Author">
                  <w:rPr>
                    <w:szCs w:val="22"/>
                    <w:lang w:val="pt-PT"/>
                  </w:rPr>
                </w:rPrChange>
              </w:rPr>
            </w:pPr>
            <w:r w:rsidRPr="00DA488E">
              <w:rPr>
                <w:b/>
                <w:szCs w:val="22"/>
                <w:rPrChange w:id="5665" w:author="Author">
                  <w:rPr>
                    <w:b/>
                    <w:szCs w:val="22"/>
                    <w:lang w:val="pt-PT"/>
                  </w:rPr>
                </w:rPrChange>
              </w:rPr>
              <w:t>Portugal</w:t>
            </w:r>
          </w:p>
          <w:p w14:paraId="4C7A8547" w14:textId="77777777" w:rsidR="00F72073" w:rsidRPr="00DA488E" w:rsidRDefault="00F72073">
            <w:pPr>
              <w:keepNext/>
              <w:rPr>
                <w:rPrChange w:id="5666" w:author="Author">
                  <w:rPr>
                    <w:lang w:val="pt-BR"/>
                  </w:rPr>
                </w:rPrChange>
              </w:rPr>
            </w:pPr>
            <w:r w:rsidRPr="00DA488E">
              <w:rPr>
                <w:rPrChange w:id="5667" w:author="Author">
                  <w:rPr>
                    <w:lang w:val="pt-BR"/>
                  </w:rPr>
                </w:rPrChange>
              </w:rPr>
              <w:t>Janssen-Cilag Farmacêutica, Lda.</w:t>
            </w:r>
          </w:p>
          <w:p w14:paraId="1357E32A" w14:textId="77777777" w:rsidR="00F72073" w:rsidRPr="00DA488E" w:rsidRDefault="00F72073">
            <w:pPr>
              <w:autoSpaceDE w:val="0"/>
              <w:autoSpaceDN w:val="0"/>
              <w:adjustRightInd w:val="0"/>
              <w:rPr>
                <w:rPrChange w:id="5668" w:author="Author">
                  <w:rPr>
                    <w:lang w:val="bg-BG"/>
                  </w:rPr>
                </w:rPrChange>
              </w:rPr>
            </w:pPr>
            <w:r w:rsidRPr="007B023D">
              <w:t>Tel: +351 214 368 600</w:t>
            </w:r>
          </w:p>
          <w:p w14:paraId="2C8DB210" w14:textId="77777777" w:rsidR="00F72073" w:rsidRPr="007B023D" w:rsidRDefault="00F72073">
            <w:pPr>
              <w:tabs>
                <w:tab w:val="left" w:pos="-720"/>
              </w:tabs>
              <w:suppressAutoHyphens/>
              <w:rPr>
                <w:szCs w:val="22"/>
              </w:rPr>
            </w:pPr>
          </w:p>
        </w:tc>
      </w:tr>
      <w:tr w:rsidR="00F72073" w:rsidRPr="007B023D" w14:paraId="03386075" w14:textId="77777777" w:rsidTr="00F72073">
        <w:trPr>
          <w:cantSplit/>
          <w:jc w:val="center"/>
        </w:trPr>
        <w:tc>
          <w:tcPr>
            <w:tcW w:w="4554" w:type="dxa"/>
          </w:tcPr>
          <w:p w14:paraId="15A98064" w14:textId="77777777" w:rsidR="00F72073" w:rsidRPr="007B023D" w:rsidRDefault="00F72073">
            <w:pPr>
              <w:tabs>
                <w:tab w:val="left" w:pos="-720"/>
                <w:tab w:val="left" w:pos="4536"/>
              </w:tabs>
              <w:rPr>
                <w:b/>
                <w:szCs w:val="22"/>
              </w:rPr>
            </w:pPr>
            <w:r w:rsidRPr="007B023D">
              <w:rPr>
                <w:b/>
                <w:szCs w:val="22"/>
              </w:rPr>
              <w:t>Hrvatska</w:t>
            </w:r>
          </w:p>
          <w:p w14:paraId="22AF33A1" w14:textId="77777777" w:rsidR="00F72073" w:rsidRPr="007B023D" w:rsidRDefault="00F72073">
            <w:pPr>
              <w:keepNext/>
              <w:tabs>
                <w:tab w:val="clear" w:pos="567"/>
                <w:tab w:val="left" w:pos="708"/>
              </w:tabs>
              <w:rPr>
                <w:rFonts w:eastAsia="Calibri"/>
                <w:szCs w:val="22"/>
              </w:rPr>
            </w:pPr>
            <w:r w:rsidRPr="007B023D">
              <w:rPr>
                <w:rFonts w:eastAsia="Calibri"/>
                <w:szCs w:val="22"/>
              </w:rPr>
              <w:t>Johnson &amp; Johnson S.E. d.o.o.</w:t>
            </w:r>
          </w:p>
          <w:p w14:paraId="365C5CEA" w14:textId="77777777" w:rsidR="00F72073" w:rsidRPr="007B023D" w:rsidRDefault="00F72073">
            <w:pPr>
              <w:keepNext/>
              <w:tabs>
                <w:tab w:val="clear" w:pos="567"/>
                <w:tab w:val="left" w:pos="708"/>
              </w:tabs>
              <w:rPr>
                <w:rFonts w:eastAsia="Calibri"/>
                <w:szCs w:val="22"/>
              </w:rPr>
            </w:pPr>
            <w:r w:rsidRPr="007B023D">
              <w:rPr>
                <w:rFonts w:eastAsia="Calibri"/>
                <w:szCs w:val="22"/>
              </w:rPr>
              <w:t>Tel: +385 1 6610 700</w:t>
            </w:r>
          </w:p>
          <w:p w14:paraId="70611FB2" w14:textId="26C4AF58" w:rsidR="00F72073" w:rsidRPr="007B023D" w:rsidRDefault="00F72073">
            <w:r w:rsidRPr="007B023D">
              <w:rPr>
                <w:rFonts w:eastAsia="Calibri"/>
                <w:szCs w:val="22"/>
              </w:rPr>
              <w:t>jjsafety@JNJCR.JNJ.com</w:t>
            </w:r>
          </w:p>
          <w:p w14:paraId="5909D2F1" w14:textId="77777777" w:rsidR="00F72073" w:rsidRPr="007B023D" w:rsidRDefault="00F72073">
            <w:pPr>
              <w:rPr>
                <w:b/>
                <w:szCs w:val="22"/>
              </w:rPr>
            </w:pPr>
          </w:p>
        </w:tc>
        <w:tc>
          <w:tcPr>
            <w:tcW w:w="4518" w:type="dxa"/>
          </w:tcPr>
          <w:p w14:paraId="68EE5B50" w14:textId="77777777" w:rsidR="00F72073" w:rsidRPr="007B023D" w:rsidRDefault="00F72073">
            <w:pPr>
              <w:tabs>
                <w:tab w:val="left" w:pos="-720"/>
              </w:tabs>
              <w:suppressAutoHyphens/>
              <w:rPr>
                <w:b/>
                <w:bCs/>
                <w:szCs w:val="22"/>
              </w:rPr>
            </w:pPr>
            <w:r w:rsidRPr="007B023D">
              <w:rPr>
                <w:b/>
                <w:bCs/>
                <w:szCs w:val="22"/>
              </w:rPr>
              <w:t>România</w:t>
            </w:r>
          </w:p>
          <w:p w14:paraId="1B31FE41" w14:textId="77777777" w:rsidR="00F72073" w:rsidRPr="007B023D" w:rsidRDefault="00F72073">
            <w:pPr>
              <w:keepNext/>
            </w:pPr>
            <w:r w:rsidRPr="007B023D">
              <w:t>Johnson &amp; Johnson România SRL</w:t>
            </w:r>
          </w:p>
          <w:p w14:paraId="5B0A0302" w14:textId="4E6A3F0C" w:rsidR="00F72073" w:rsidRPr="007B023D" w:rsidRDefault="00F72073">
            <w:pPr>
              <w:rPr>
                <w:szCs w:val="22"/>
              </w:rPr>
            </w:pPr>
            <w:r w:rsidRPr="007B023D">
              <w:t>Tel: +40 21 207 1800</w:t>
            </w:r>
          </w:p>
          <w:p w14:paraId="2A225C37" w14:textId="77777777" w:rsidR="00F72073" w:rsidRPr="007B023D" w:rsidRDefault="00F72073">
            <w:pPr>
              <w:rPr>
                <w:b/>
                <w:szCs w:val="22"/>
              </w:rPr>
            </w:pPr>
          </w:p>
        </w:tc>
      </w:tr>
      <w:tr w:rsidR="00F72073" w:rsidRPr="007B023D" w14:paraId="3DFB32DA" w14:textId="77777777" w:rsidTr="00F72073">
        <w:trPr>
          <w:cantSplit/>
          <w:jc w:val="center"/>
        </w:trPr>
        <w:tc>
          <w:tcPr>
            <w:tcW w:w="4554" w:type="dxa"/>
          </w:tcPr>
          <w:p w14:paraId="24D91E01" w14:textId="77777777" w:rsidR="00F72073" w:rsidRPr="007B023D" w:rsidRDefault="00F72073">
            <w:pPr>
              <w:rPr>
                <w:szCs w:val="22"/>
              </w:rPr>
            </w:pPr>
            <w:r w:rsidRPr="007B023D">
              <w:rPr>
                <w:b/>
                <w:szCs w:val="22"/>
              </w:rPr>
              <w:t>Ireland</w:t>
            </w:r>
          </w:p>
          <w:p w14:paraId="3860DA5E" w14:textId="77777777" w:rsidR="00F72073" w:rsidRPr="00DA488E" w:rsidRDefault="00F72073">
            <w:pPr>
              <w:tabs>
                <w:tab w:val="clear" w:pos="567"/>
                <w:tab w:val="left" w:pos="708"/>
              </w:tabs>
              <w:rPr>
                <w:rFonts w:eastAsia="Calibri"/>
                <w:szCs w:val="22"/>
                <w:rPrChange w:id="5669" w:author="Author">
                  <w:rPr>
                    <w:rFonts w:eastAsia="Calibri"/>
                    <w:szCs w:val="22"/>
                    <w:lang w:val="fr-FR"/>
                  </w:rPr>
                </w:rPrChange>
              </w:rPr>
            </w:pPr>
            <w:r w:rsidRPr="00DA488E">
              <w:rPr>
                <w:rFonts w:eastAsia="Calibri"/>
                <w:szCs w:val="22"/>
                <w:rPrChange w:id="5670" w:author="Author">
                  <w:rPr>
                    <w:rFonts w:eastAsia="Calibri"/>
                    <w:szCs w:val="22"/>
                    <w:lang w:val="fr-FR"/>
                  </w:rPr>
                </w:rPrChange>
              </w:rPr>
              <w:t>Janssen Sciences Ireland UC</w:t>
            </w:r>
          </w:p>
          <w:p w14:paraId="76A615FF" w14:textId="77777777" w:rsidR="00F72073" w:rsidRPr="00DA488E" w:rsidRDefault="00F72073">
            <w:pPr>
              <w:tabs>
                <w:tab w:val="clear" w:pos="567"/>
                <w:tab w:val="left" w:pos="708"/>
              </w:tabs>
              <w:rPr>
                <w:rFonts w:eastAsia="Calibri"/>
                <w:szCs w:val="22"/>
                <w:rPrChange w:id="5671" w:author="Author">
                  <w:rPr>
                    <w:rFonts w:eastAsia="Calibri"/>
                    <w:szCs w:val="22"/>
                    <w:lang w:val="fr-FR"/>
                  </w:rPr>
                </w:rPrChange>
              </w:rPr>
            </w:pPr>
            <w:r w:rsidRPr="00DA488E">
              <w:rPr>
                <w:rFonts w:eastAsia="Calibri"/>
                <w:szCs w:val="22"/>
                <w:rPrChange w:id="5672" w:author="Author">
                  <w:rPr>
                    <w:rFonts w:eastAsia="Calibri"/>
                    <w:szCs w:val="22"/>
                    <w:lang w:val="fr-FR"/>
                  </w:rPr>
                </w:rPrChange>
              </w:rPr>
              <w:t>Tel: 1 800 709 122</w:t>
            </w:r>
          </w:p>
          <w:p w14:paraId="41D42CD7" w14:textId="24758CCE" w:rsidR="00F72073" w:rsidRPr="007B023D" w:rsidRDefault="00F72073">
            <w:pPr>
              <w:rPr>
                <w:szCs w:val="22"/>
              </w:rPr>
            </w:pPr>
            <w:r w:rsidRPr="00DA488E">
              <w:rPr>
                <w:rFonts w:eastAsia="Calibri"/>
                <w:szCs w:val="22"/>
                <w:rPrChange w:id="5673" w:author="Author">
                  <w:rPr>
                    <w:rFonts w:eastAsia="Calibri"/>
                    <w:szCs w:val="22"/>
                    <w:lang w:val="fr-BE"/>
                  </w:rPr>
                </w:rPrChange>
              </w:rPr>
              <w:t>medinfo@its.jnj.com</w:t>
            </w:r>
          </w:p>
          <w:p w14:paraId="03C911FF" w14:textId="77777777" w:rsidR="00F72073" w:rsidRPr="007B023D" w:rsidRDefault="00F72073">
            <w:pPr>
              <w:autoSpaceDE w:val="0"/>
              <w:autoSpaceDN w:val="0"/>
              <w:adjustRightInd w:val="0"/>
              <w:rPr>
                <w:szCs w:val="22"/>
              </w:rPr>
            </w:pPr>
          </w:p>
        </w:tc>
        <w:tc>
          <w:tcPr>
            <w:tcW w:w="4518" w:type="dxa"/>
          </w:tcPr>
          <w:p w14:paraId="53C4079A" w14:textId="77777777" w:rsidR="00F72073" w:rsidRPr="007B023D" w:rsidRDefault="00F72073">
            <w:pPr>
              <w:rPr>
                <w:szCs w:val="22"/>
              </w:rPr>
            </w:pPr>
            <w:r w:rsidRPr="007B023D">
              <w:rPr>
                <w:b/>
                <w:szCs w:val="22"/>
              </w:rPr>
              <w:t>Slovenija</w:t>
            </w:r>
          </w:p>
          <w:p w14:paraId="22647FFB" w14:textId="77777777" w:rsidR="00F72073" w:rsidRPr="007B023D" w:rsidRDefault="00F72073">
            <w:r w:rsidRPr="007B023D">
              <w:t>Johnson &amp; Johnson d.o.o.</w:t>
            </w:r>
          </w:p>
          <w:p w14:paraId="048E7C48" w14:textId="77777777" w:rsidR="00F72073" w:rsidRPr="00DA488E" w:rsidRDefault="00F72073">
            <w:pPr>
              <w:rPr>
                <w:rPrChange w:id="5674" w:author="Author">
                  <w:rPr>
                    <w:lang w:val="de-DE"/>
                  </w:rPr>
                </w:rPrChange>
              </w:rPr>
            </w:pPr>
            <w:r w:rsidRPr="00DA488E">
              <w:rPr>
                <w:rPrChange w:id="5675" w:author="Author">
                  <w:rPr>
                    <w:lang w:val="de-DE"/>
                  </w:rPr>
                </w:rPrChange>
              </w:rPr>
              <w:t>Tel: +386 1 401 18 00</w:t>
            </w:r>
          </w:p>
          <w:p w14:paraId="450A7A1B" w14:textId="559184C0" w:rsidR="00F72073" w:rsidRPr="007B023D" w:rsidRDefault="0039131B">
            <w:pPr>
              <w:autoSpaceDE w:val="0"/>
              <w:autoSpaceDN w:val="0"/>
              <w:adjustRightInd w:val="0"/>
              <w:rPr>
                <w:szCs w:val="22"/>
              </w:rPr>
            </w:pPr>
            <w:r w:rsidRPr="00DA488E">
              <w:rPr>
                <w:noProof/>
                <w:rPrChange w:id="5676" w:author="Author">
                  <w:rPr>
                    <w:noProof/>
                    <w:lang w:val="de-DE"/>
                  </w:rPr>
                </w:rPrChange>
              </w:rPr>
              <w:t>JNJ-SI-safety@its.jnj.com</w:t>
            </w:r>
          </w:p>
        </w:tc>
      </w:tr>
      <w:tr w:rsidR="00F72073" w:rsidRPr="007B023D" w14:paraId="5CDFE527" w14:textId="77777777" w:rsidTr="00F72073">
        <w:trPr>
          <w:cantSplit/>
          <w:jc w:val="center"/>
        </w:trPr>
        <w:tc>
          <w:tcPr>
            <w:tcW w:w="4554" w:type="dxa"/>
          </w:tcPr>
          <w:p w14:paraId="68DAB540" w14:textId="77777777" w:rsidR="00F72073" w:rsidRPr="007B023D" w:rsidRDefault="00F72073">
            <w:pPr>
              <w:rPr>
                <w:b/>
                <w:szCs w:val="22"/>
              </w:rPr>
            </w:pPr>
            <w:r w:rsidRPr="007B023D">
              <w:rPr>
                <w:b/>
                <w:szCs w:val="22"/>
              </w:rPr>
              <w:t>Ísland</w:t>
            </w:r>
          </w:p>
          <w:p w14:paraId="29685336" w14:textId="77777777" w:rsidR="00F72073" w:rsidRPr="007B023D" w:rsidRDefault="00F72073">
            <w:pPr>
              <w:keepNext/>
              <w:tabs>
                <w:tab w:val="clear" w:pos="567"/>
                <w:tab w:val="left" w:pos="708"/>
              </w:tabs>
              <w:rPr>
                <w:rFonts w:eastAsia="Calibri"/>
                <w:szCs w:val="22"/>
              </w:rPr>
            </w:pPr>
            <w:r w:rsidRPr="00DA488E">
              <w:rPr>
                <w:rFonts w:eastAsia="Calibri"/>
                <w:szCs w:val="22"/>
                <w:rPrChange w:id="5677" w:author="Author">
                  <w:rPr>
                    <w:rFonts w:eastAsia="Calibri"/>
                    <w:szCs w:val="22"/>
                    <w:lang w:val="de-DE"/>
                  </w:rPr>
                </w:rPrChange>
              </w:rPr>
              <w:t>Janssen</w:t>
            </w:r>
            <w:r w:rsidRPr="007B023D">
              <w:rPr>
                <w:rFonts w:eastAsia="Calibri"/>
                <w:szCs w:val="22"/>
              </w:rPr>
              <w:t>-</w:t>
            </w:r>
            <w:r w:rsidRPr="00DA488E">
              <w:rPr>
                <w:rFonts w:eastAsia="Calibri"/>
                <w:szCs w:val="22"/>
                <w:rPrChange w:id="5678" w:author="Author">
                  <w:rPr>
                    <w:rFonts w:eastAsia="Calibri"/>
                    <w:szCs w:val="22"/>
                    <w:lang w:val="de-DE"/>
                  </w:rPr>
                </w:rPrChange>
              </w:rPr>
              <w:t>Cilag AB</w:t>
            </w:r>
          </w:p>
          <w:p w14:paraId="224CF4DE" w14:textId="6814DD88" w:rsidR="00F72073" w:rsidRPr="007B023D" w:rsidRDefault="00F72073">
            <w:pPr>
              <w:keepNext/>
              <w:tabs>
                <w:tab w:val="clear" w:pos="567"/>
                <w:tab w:val="left" w:pos="708"/>
              </w:tabs>
              <w:rPr>
                <w:rFonts w:eastAsia="Calibri"/>
                <w:szCs w:val="22"/>
              </w:rPr>
            </w:pPr>
            <w:r w:rsidRPr="00DA488E">
              <w:rPr>
                <w:rFonts w:eastAsia="Calibri"/>
                <w:szCs w:val="22"/>
                <w:rPrChange w:id="5679" w:author="Author">
                  <w:rPr>
                    <w:rFonts w:eastAsia="Calibri"/>
                    <w:szCs w:val="22"/>
                    <w:lang w:val="de-DE"/>
                  </w:rPr>
                </w:rPrChange>
              </w:rPr>
              <w:t>c</w:t>
            </w:r>
            <w:r w:rsidRPr="007B023D">
              <w:rPr>
                <w:rFonts w:eastAsia="Calibri"/>
                <w:szCs w:val="22"/>
              </w:rPr>
              <w:t>/</w:t>
            </w:r>
            <w:r w:rsidRPr="00DA488E">
              <w:rPr>
                <w:rFonts w:eastAsia="Calibri"/>
                <w:szCs w:val="22"/>
                <w:rPrChange w:id="5680" w:author="Author">
                  <w:rPr>
                    <w:rFonts w:eastAsia="Calibri"/>
                    <w:szCs w:val="22"/>
                    <w:lang w:val="de-DE"/>
                  </w:rPr>
                </w:rPrChange>
              </w:rPr>
              <w:t xml:space="preserve">o Vistor </w:t>
            </w:r>
            <w:r w:rsidR="0039131B" w:rsidRPr="00DA488E">
              <w:rPr>
                <w:rFonts w:eastAsia="Calibri"/>
                <w:szCs w:val="22"/>
                <w:rPrChange w:id="5681" w:author="Author">
                  <w:rPr>
                    <w:rFonts w:eastAsia="Calibri"/>
                    <w:szCs w:val="22"/>
                    <w:lang w:val="de-DE"/>
                  </w:rPr>
                </w:rPrChange>
              </w:rPr>
              <w:t>e</w:t>
            </w:r>
            <w:r w:rsidRPr="00DA488E">
              <w:rPr>
                <w:rFonts w:eastAsia="Calibri"/>
                <w:szCs w:val="22"/>
                <w:rPrChange w:id="5682" w:author="Author">
                  <w:rPr>
                    <w:rFonts w:eastAsia="Calibri"/>
                    <w:szCs w:val="22"/>
                    <w:lang w:val="de-DE"/>
                  </w:rPr>
                </w:rPrChange>
              </w:rPr>
              <w:t>hf</w:t>
            </w:r>
            <w:r w:rsidRPr="007B023D">
              <w:rPr>
                <w:rFonts w:eastAsia="Calibri"/>
                <w:szCs w:val="22"/>
              </w:rPr>
              <w:t>.</w:t>
            </w:r>
          </w:p>
          <w:p w14:paraId="7D5AAF9A" w14:textId="77777777" w:rsidR="00F72073" w:rsidRPr="007B023D" w:rsidRDefault="00F72073">
            <w:pPr>
              <w:keepNext/>
              <w:tabs>
                <w:tab w:val="clear" w:pos="567"/>
                <w:tab w:val="left" w:pos="708"/>
              </w:tabs>
              <w:rPr>
                <w:rFonts w:eastAsia="Calibri"/>
                <w:szCs w:val="22"/>
              </w:rPr>
            </w:pPr>
            <w:r w:rsidRPr="00DA488E">
              <w:rPr>
                <w:rFonts w:eastAsia="Calibri"/>
                <w:szCs w:val="22"/>
                <w:rPrChange w:id="5683" w:author="Author">
                  <w:rPr>
                    <w:rFonts w:eastAsia="Calibri"/>
                    <w:szCs w:val="22"/>
                    <w:lang w:val="nl-BE"/>
                  </w:rPr>
                </w:rPrChange>
              </w:rPr>
              <w:t>S</w:t>
            </w:r>
            <w:r w:rsidRPr="007B023D">
              <w:rPr>
                <w:rFonts w:eastAsia="Calibri"/>
                <w:szCs w:val="22"/>
              </w:rPr>
              <w:t>í</w:t>
            </w:r>
            <w:r w:rsidRPr="00DA488E">
              <w:rPr>
                <w:rFonts w:eastAsia="Calibri"/>
                <w:szCs w:val="22"/>
                <w:rPrChange w:id="5684" w:author="Author">
                  <w:rPr>
                    <w:rFonts w:eastAsia="Calibri"/>
                    <w:szCs w:val="22"/>
                    <w:lang w:val="nl-BE"/>
                  </w:rPr>
                </w:rPrChange>
              </w:rPr>
              <w:t>mi</w:t>
            </w:r>
            <w:r w:rsidRPr="007B023D">
              <w:rPr>
                <w:rFonts w:eastAsia="Calibri"/>
                <w:szCs w:val="22"/>
              </w:rPr>
              <w:t>: +354 535 7000</w:t>
            </w:r>
          </w:p>
          <w:p w14:paraId="42A04DB9" w14:textId="402FE9FB" w:rsidR="00F72073" w:rsidRPr="007B023D" w:rsidRDefault="00F72073">
            <w:pPr>
              <w:rPr>
                <w:szCs w:val="22"/>
              </w:rPr>
            </w:pPr>
            <w:r w:rsidRPr="007B023D">
              <w:rPr>
                <w:rFonts w:eastAsia="Calibri"/>
                <w:szCs w:val="22"/>
              </w:rPr>
              <w:t>janssen@vistor.is</w:t>
            </w:r>
          </w:p>
          <w:p w14:paraId="1AD27CB0" w14:textId="77777777" w:rsidR="00F72073" w:rsidRPr="007B023D" w:rsidRDefault="00F72073">
            <w:pPr>
              <w:rPr>
                <w:b/>
                <w:szCs w:val="22"/>
              </w:rPr>
            </w:pPr>
          </w:p>
        </w:tc>
        <w:tc>
          <w:tcPr>
            <w:tcW w:w="4518" w:type="dxa"/>
          </w:tcPr>
          <w:p w14:paraId="1806348C" w14:textId="77777777" w:rsidR="00F72073" w:rsidRPr="007B023D" w:rsidRDefault="00F72073">
            <w:pPr>
              <w:tabs>
                <w:tab w:val="left" w:pos="-720"/>
              </w:tabs>
              <w:suppressAutoHyphens/>
              <w:rPr>
                <w:b/>
                <w:szCs w:val="22"/>
              </w:rPr>
            </w:pPr>
            <w:r w:rsidRPr="007B023D">
              <w:rPr>
                <w:b/>
                <w:szCs w:val="22"/>
              </w:rPr>
              <w:t>Slovenská republika</w:t>
            </w:r>
          </w:p>
          <w:p w14:paraId="411A92B6" w14:textId="77777777" w:rsidR="00F72073" w:rsidRPr="007B023D" w:rsidRDefault="00F72073">
            <w:pPr>
              <w:keepNext/>
            </w:pPr>
            <w:r w:rsidRPr="007B023D">
              <w:t>Johnson &amp; Johnson, s.r.o.</w:t>
            </w:r>
          </w:p>
          <w:p w14:paraId="1364D84C" w14:textId="2021B983" w:rsidR="00F72073" w:rsidRPr="007B023D" w:rsidRDefault="00F72073">
            <w:pPr>
              <w:tabs>
                <w:tab w:val="left" w:pos="4536"/>
              </w:tabs>
              <w:suppressAutoHyphens/>
              <w:rPr>
                <w:szCs w:val="22"/>
              </w:rPr>
            </w:pPr>
            <w:r w:rsidRPr="007B023D">
              <w:t>Tel: +421 232 408 400</w:t>
            </w:r>
          </w:p>
          <w:p w14:paraId="1ECA95C2" w14:textId="77777777" w:rsidR="00F72073" w:rsidRPr="007B023D" w:rsidRDefault="00F72073">
            <w:pPr>
              <w:rPr>
                <w:b/>
                <w:szCs w:val="22"/>
              </w:rPr>
            </w:pPr>
          </w:p>
        </w:tc>
      </w:tr>
      <w:tr w:rsidR="00F72073" w:rsidRPr="007B023D" w14:paraId="7A302745" w14:textId="77777777" w:rsidTr="00F72073">
        <w:trPr>
          <w:cantSplit/>
          <w:jc w:val="center"/>
        </w:trPr>
        <w:tc>
          <w:tcPr>
            <w:tcW w:w="4554" w:type="dxa"/>
          </w:tcPr>
          <w:p w14:paraId="1466F36B" w14:textId="77777777" w:rsidR="00F72073" w:rsidRPr="00DA488E" w:rsidRDefault="00F72073">
            <w:pPr>
              <w:rPr>
                <w:szCs w:val="22"/>
                <w:rPrChange w:id="5685" w:author="Author">
                  <w:rPr>
                    <w:szCs w:val="22"/>
                    <w:lang w:val="nl-BE"/>
                  </w:rPr>
                </w:rPrChange>
              </w:rPr>
            </w:pPr>
            <w:r w:rsidRPr="00DA488E">
              <w:rPr>
                <w:b/>
                <w:szCs w:val="22"/>
                <w:rPrChange w:id="5686" w:author="Author">
                  <w:rPr>
                    <w:b/>
                    <w:szCs w:val="22"/>
                    <w:lang w:val="nl-BE"/>
                  </w:rPr>
                </w:rPrChange>
              </w:rPr>
              <w:t>Italia</w:t>
            </w:r>
          </w:p>
          <w:p w14:paraId="4C951913" w14:textId="77777777" w:rsidR="00F72073" w:rsidRPr="00DA488E" w:rsidRDefault="00F72073">
            <w:pPr>
              <w:tabs>
                <w:tab w:val="clear" w:pos="567"/>
                <w:tab w:val="left" w:pos="708"/>
              </w:tabs>
              <w:rPr>
                <w:rFonts w:eastAsia="Calibri"/>
                <w:szCs w:val="22"/>
                <w:rPrChange w:id="5687" w:author="Author">
                  <w:rPr>
                    <w:rFonts w:eastAsia="Calibri"/>
                    <w:szCs w:val="22"/>
                    <w:lang w:val="nl-BE"/>
                  </w:rPr>
                </w:rPrChange>
              </w:rPr>
            </w:pPr>
            <w:r w:rsidRPr="00DA488E">
              <w:rPr>
                <w:rFonts w:eastAsia="Calibri"/>
                <w:szCs w:val="22"/>
                <w:rPrChange w:id="5688" w:author="Author">
                  <w:rPr>
                    <w:rFonts w:eastAsia="Calibri"/>
                    <w:szCs w:val="22"/>
                    <w:lang w:val="nl-BE"/>
                  </w:rPr>
                </w:rPrChange>
              </w:rPr>
              <w:t>Janssen-Cilag SpA</w:t>
            </w:r>
          </w:p>
          <w:p w14:paraId="0EEFD981" w14:textId="77777777" w:rsidR="00F72073" w:rsidRPr="00DA488E" w:rsidRDefault="00F72073">
            <w:pPr>
              <w:tabs>
                <w:tab w:val="clear" w:pos="567"/>
                <w:tab w:val="left" w:pos="708"/>
              </w:tabs>
              <w:rPr>
                <w:rFonts w:eastAsia="Calibri"/>
                <w:szCs w:val="22"/>
                <w:rPrChange w:id="5689" w:author="Author">
                  <w:rPr>
                    <w:rFonts w:eastAsia="Calibri"/>
                    <w:szCs w:val="22"/>
                    <w:lang w:val="nl-BE"/>
                  </w:rPr>
                </w:rPrChange>
              </w:rPr>
            </w:pPr>
            <w:r w:rsidRPr="00DA488E">
              <w:rPr>
                <w:rFonts w:eastAsia="Calibri"/>
                <w:szCs w:val="22"/>
                <w:rPrChange w:id="5690" w:author="Author">
                  <w:rPr>
                    <w:rFonts w:eastAsia="Calibri"/>
                    <w:szCs w:val="22"/>
                    <w:lang w:val="nl-BE"/>
                  </w:rPr>
                </w:rPrChange>
              </w:rPr>
              <w:t>Tel: 800.688.777 / +39 02 2510 1</w:t>
            </w:r>
          </w:p>
          <w:p w14:paraId="3767E93E" w14:textId="26B10584" w:rsidR="0039131B" w:rsidRPr="007B023D" w:rsidRDefault="0039131B" w:rsidP="0039131B">
            <w:pPr>
              <w:rPr>
                <w:rFonts w:eastAsia="Calibri"/>
                <w:noProof/>
                <w:szCs w:val="22"/>
              </w:rPr>
            </w:pPr>
            <w:r w:rsidRPr="007B023D">
              <w:rPr>
                <w:rFonts w:eastAsia="Calibri"/>
                <w:noProof/>
                <w:szCs w:val="22"/>
              </w:rPr>
              <w:t>janssenita@its.jnj.com</w:t>
            </w:r>
          </w:p>
          <w:p w14:paraId="151B3545" w14:textId="77777777" w:rsidR="00F72073" w:rsidRPr="00DA488E" w:rsidRDefault="00F72073">
            <w:pPr>
              <w:tabs>
                <w:tab w:val="left" w:pos="-720"/>
                <w:tab w:val="left" w:pos="4536"/>
              </w:tabs>
              <w:suppressAutoHyphens/>
              <w:rPr>
                <w:b/>
                <w:szCs w:val="22"/>
                <w:rPrChange w:id="5691" w:author="Author">
                  <w:rPr>
                    <w:b/>
                    <w:szCs w:val="22"/>
                    <w:lang w:val="bg-BG"/>
                  </w:rPr>
                </w:rPrChange>
              </w:rPr>
            </w:pPr>
          </w:p>
        </w:tc>
        <w:tc>
          <w:tcPr>
            <w:tcW w:w="4518" w:type="dxa"/>
          </w:tcPr>
          <w:p w14:paraId="4FD758BB" w14:textId="77777777" w:rsidR="00F72073" w:rsidRPr="00DA488E" w:rsidRDefault="00F72073">
            <w:pPr>
              <w:tabs>
                <w:tab w:val="left" w:pos="-720"/>
                <w:tab w:val="left" w:pos="4536"/>
              </w:tabs>
              <w:suppressAutoHyphens/>
              <w:rPr>
                <w:szCs w:val="22"/>
                <w:rPrChange w:id="5692" w:author="Author">
                  <w:rPr>
                    <w:szCs w:val="22"/>
                    <w:lang w:val="sv-SE"/>
                  </w:rPr>
                </w:rPrChange>
              </w:rPr>
            </w:pPr>
            <w:r w:rsidRPr="00DA488E">
              <w:rPr>
                <w:b/>
                <w:szCs w:val="22"/>
                <w:rPrChange w:id="5693" w:author="Author">
                  <w:rPr>
                    <w:b/>
                    <w:szCs w:val="22"/>
                    <w:lang w:val="sv-SE"/>
                  </w:rPr>
                </w:rPrChange>
              </w:rPr>
              <w:t>Suomi/Finland</w:t>
            </w:r>
          </w:p>
          <w:p w14:paraId="1373CE69" w14:textId="77777777" w:rsidR="00F72073" w:rsidRPr="00DA488E" w:rsidRDefault="00F72073">
            <w:pPr>
              <w:rPr>
                <w:rPrChange w:id="5694" w:author="Author">
                  <w:rPr>
                    <w:lang w:val="bg-BG"/>
                  </w:rPr>
                </w:rPrChange>
              </w:rPr>
            </w:pPr>
            <w:r w:rsidRPr="007B023D">
              <w:t>Janssen-Cilag Oy</w:t>
            </w:r>
          </w:p>
          <w:p w14:paraId="5CC248C4" w14:textId="77777777" w:rsidR="00F72073" w:rsidRPr="007B023D" w:rsidRDefault="00F72073">
            <w:r w:rsidRPr="007B023D">
              <w:t>Puh/Tel: +358 207 531 300</w:t>
            </w:r>
          </w:p>
          <w:p w14:paraId="4CEEF839" w14:textId="5EAEC90D" w:rsidR="00F72073" w:rsidRPr="00DA488E" w:rsidRDefault="00F72073">
            <w:pPr>
              <w:autoSpaceDE w:val="0"/>
              <w:autoSpaceDN w:val="0"/>
              <w:adjustRightInd w:val="0"/>
              <w:rPr>
                <w:szCs w:val="22"/>
                <w:rPrChange w:id="5695" w:author="Author">
                  <w:rPr>
                    <w:szCs w:val="22"/>
                    <w:lang w:val="bg-BG"/>
                  </w:rPr>
                </w:rPrChange>
              </w:rPr>
            </w:pPr>
            <w:r w:rsidRPr="007B023D">
              <w:t>jacfi@its.jnj.com</w:t>
            </w:r>
          </w:p>
          <w:p w14:paraId="06B57402" w14:textId="77777777" w:rsidR="00F72073" w:rsidRPr="007B023D" w:rsidRDefault="00F72073">
            <w:pPr>
              <w:rPr>
                <w:b/>
                <w:szCs w:val="22"/>
              </w:rPr>
            </w:pPr>
          </w:p>
        </w:tc>
      </w:tr>
      <w:tr w:rsidR="00F72073" w:rsidRPr="007B023D" w14:paraId="25398362" w14:textId="77777777" w:rsidTr="00F72073">
        <w:trPr>
          <w:cantSplit/>
          <w:jc w:val="center"/>
        </w:trPr>
        <w:tc>
          <w:tcPr>
            <w:tcW w:w="4554" w:type="dxa"/>
          </w:tcPr>
          <w:p w14:paraId="245F8B43" w14:textId="77777777" w:rsidR="00F72073" w:rsidRPr="007B023D" w:rsidRDefault="00F72073">
            <w:pPr>
              <w:rPr>
                <w:b/>
                <w:szCs w:val="22"/>
              </w:rPr>
            </w:pPr>
            <w:r w:rsidRPr="007B023D">
              <w:rPr>
                <w:b/>
                <w:szCs w:val="22"/>
              </w:rPr>
              <w:t>Κύπρος</w:t>
            </w:r>
          </w:p>
          <w:p w14:paraId="006E534C" w14:textId="77777777" w:rsidR="00F72073" w:rsidRPr="00DA488E" w:rsidRDefault="00F72073">
            <w:pPr>
              <w:tabs>
                <w:tab w:val="clear" w:pos="567"/>
                <w:tab w:val="left" w:pos="708"/>
              </w:tabs>
              <w:rPr>
                <w:rFonts w:eastAsia="Calibri"/>
                <w:szCs w:val="22"/>
                <w:rPrChange w:id="5696" w:author="Author">
                  <w:rPr>
                    <w:rFonts w:eastAsia="Calibri"/>
                    <w:szCs w:val="22"/>
                    <w:lang w:val="el-GR"/>
                  </w:rPr>
                </w:rPrChange>
              </w:rPr>
            </w:pPr>
            <w:r w:rsidRPr="00DA488E">
              <w:rPr>
                <w:rFonts w:eastAsia="Calibri"/>
                <w:szCs w:val="22"/>
                <w:rPrChange w:id="5697" w:author="Author">
                  <w:rPr>
                    <w:rFonts w:eastAsia="Calibri"/>
                    <w:szCs w:val="22"/>
                    <w:lang w:val="el-GR"/>
                  </w:rPr>
                </w:rPrChange>
              </w:rPr>
              <w:t>Βαρνάβας Χατζηπαναγής Λτδ</w:t>
            </w:r>
          </w:p>
          <w:p w14:paraId="4188BC04" w14:textId="000ED56D" w:rsidR="00F72073" w:rsidRPr="007B023D" w:rsidRDefault="00F72073">
            <w:pPr>
              <w:tabs>
                <w:tab w:val="left" w:pos="-720"/>
                <w:tab w:val="left" w:pos="4536"/>
              </w:tabs>
              <w:suppressAutoHyphens/>
              <w:rPr>
                <w:szCs w:val="22"/>
              </w:rPr>
            </w:pPr>
            <w:r w:rsidRPr="00DA488E">
              <w:rPr>
                <w:rFonts w:eastAsia="Calibri"/>
                <w:szCs w:val="22"/>
                <w:rPrChange w:id="5698" w:author="Author">
                  <w:rPr>
                    <w:rFonts w:eastAsia="Calibri"/>
                    <w:szCs w:val="22"/>
                    <w:lang w:val="el-GR"/>
                  </w:rPr>
                </w:rPrChange>
              </w:rPr>
              <w:t>Τηλ: +357 22 207 700</w:t>
            </w:r>
          </w:p>
          <w:p w14:paraId="35A1AB23" w14:textId="77777777" w:rsidR="00F72073" w:rsidRPr="007B023D" w:rsidRDefault="00F72073">
            <w:pPr>
              <w:tabs>
                <w:tab w:val="left" w:pos="432"/>
              </w:tabs>
              <w:autoSpaceDE w:val="0"/>
              <w:autoSpaceDN w:val="0"/>
              <w:adjustRightInd w:val="0"/>
              <w:rPr>
                <w:b/>
                <w:szCs w:val="22"/>
              </w:rPr>
            </w:pPr>
          </w:p>
        </w:tc>
        <w:tc>
          <w:tcPr>
            <w:tcW w:w="4518" w:type="dxa"/>
          </w:tcPr>
          <w:p w14:paraId="162F34B6" w14:textId="77777777" w:rsidR="00F72073" w:rsidRPr="00DA488E" w:rsidRDefault="00F72073">
            <w:pPr>
              <w:tabs>
                <w:tab w:val="left" w:pos="-720"/>
                <w:tab w:val="left" w:pos="4536"/>
              </w:tabs>
              <w:suppressAutoHyphens/>
              <w:rPr>
                <w:b/>
                <w:szCs w:val="22"/>
                <w:rPrChange w:id="5699" w:author="Author">
                  <w:rPr>
                    <w:b/>
                    <w:szCs w:val="22"/>
                    <w:lang w:val="de-DE"/>
                  </w:rPr>
                </w:rPrChange>
              </w:rPr>
            </w:pPr>
            <w:r w:rsidRPr="00DA488E">
              <w:rPr>
                <w:b/>
                <w:szCs w:val="22"/>
                <w:rPrChange w:id="5700" w:author="Author">
                  <w:rPr>
                    <w:b/>
                    <w:szCs w:val="22"/>
                    <w:lang w:val="de-DE"/>
                  </w:rPr>
                </w:rPrChange>
              </w:rPr>
              <w:t>Sverige</w:t>
            </w:r>
          </w:p>
          <w:p w14:paraId="2C05D92C" w14:textId="77777777" w:rsidR="00F72073" w:rsidRPr="00DA488E" w:rsidRDefault="00F72073">
            <w:pPr>
              <w:rPr>
                <w:rPrChange w:id="5701" w:author="Author">
                  <w:rPr>
                    <w:lang w:val="de-DE"/>
                  </w:rPr>
                </w:rPrChange>
              </w:rPr>
            </w:pPr>
            <w:r w:rsidRPr="00DA488E">
              <w:rPr>
                <w:rPrChange w:id="5702" w:author="Author">
                  <w:rPr>
                    <w:lang w:val="de-DE"/>
                  </w:rPr>
                </w:rPrChange>
              </w:rPr>
              <w:t>Janssen-Cilag AB</w:t>
            </w:r>
          </w:p>
          <w:p w14:paraId="77694985" w14:textId="77777777" w:rsidR="00F72073" w:rsidRPr="00DA488E" w:rsidRDefault="00F72073">
            <w:pPr>
              <w:rPr>
                <w:rPrChange w:id="5703" w:author="Author">
                  <w:rPr>
                    <w:lang w:val="de-DE"/>
                  </w:rPr>
                </w:rPrChange>
              </w:rPr>
            </w:pPr>
            <w:r w:rsidRPr="00DA488E">
              <w:rPr>
                <w:rPrChange w:id="5704" w:author="Author">
                  <w:rPr>
                    <w:lang w:val="de-DE"/>
                  </w:rPr>
                </w:rPrChange>
              </w:rPr>
              <w:t>Tfn: +46 8 626 50 00</w:t>
            </w:r>
          </w:p>
          <w:p w14:paraId="253A7CC4" w14:textId="2B8AE187" w:rsidR="00F72073" w:rsidRPr="007B023D" w:rsidRDefault="00F72073">
            <w:pPr>
              <w:rPr>
                <w:szCs w:val="22"/>
              </w:rPr>
            </w:pPr>
            <w:r w:rsidRPr="007B023D">
              <w:t>jacse@its.jnj.com</w:t>
            </w:r>
          </w:p>
          <w:p w14:paraId="4FD12306" w14:textId="77777777" w:rsidR="00F72073" w:rsidRPr="007B023D" w:rsidRDefault="00F72073">
            <w:pPr>
              <w:rPr>
                <w:b/>
                <w:szCs w:val="22"/>
              </w:rPr>
            </w:pPr>
          </w:p>
        </w:tc>
      </w:tr>
      <w:tr w:rsidR="00F72073" w:rsidRPr="007B023D" w14:paraId="55578ED9" w14:textId="77777777" w:rsidTr="00F72073">
        <w:trPr>
          <w:cantSplit/>
          <w:jc w:val="center"/>
        </w:trPr>
        <w:tc>
          <w:tcPr>
            <w:tcW w:w="4554" w:type="dxa"/>
          </w:tcPr>
          <w:p w14:paraId="2A721727" w14:textId="77777777" w:rsidR="00F72073" w:rsidRPr="007B023D" w:rsidRDefault="00F72073">
            <w:pPr>
              <w:rPr>
                <w:b/>
                <w:szCs w:val="22"/>
              </w:rPr>
            </w:pPr>
            <w:r w:rsidRPr="007B023D">
              <w:rPr>
                <w:b/>
                <w:szCs w:val="22"/>
              </w:rPr>
              <w:t>Latvija</w:t>
            </w:r>
          </w:p>
          <w:p w14:paraId="75EEF0C2" w14:textId="77777777" w:rsidR="00F72073" w:rsidRPr="007B023D" w:rsidRDefault="00F72073">
            <w:pPr>
              <w:tabs>
                <w:tab w:val="clear" w:pos="567"/>
                <w:tab w:val="left" w:pos="708"/>
              </w:tabs>
              <w:rPr>
                <w:rFonts w:eastAsia="Calibri"/>
                <w:szCs w:val="22"/>
              </w:rPr>
            </w:pPr>
            <w:r w:rsidRPr="007B023D">
              <w:rPr>
                <w:rFonts w:eastAsia="Calibri"/>
                <w:szCs w:val="22"/>
              </w:rPr>
              <w:t>UAB "JOHNSON &amp; JOHNSON" filiāle Latvijā</w:t>
            </w:r>
          </w:p>
          <w:p w14:paraId="6A972827" w14:textId="77777777" w:rsidR="00F72073" w:rsidRPr="007B023D" w:rsidRDefault="00F72073">
            <w:pPr>
              <w:tabs>
                <w:tab w:val="clear" w:pos="567"/>
                <w:tab w:val="left" w:pos="708"/>
              </w:tabs>
              <w:rPr>
                <w:rFonts w:eastAsia="Calibri"/>
                <w:szCs w:val="22"/>
              </w:rPr>
            </w:pPr>
            <w:r w:rsidRPr="007B023D">
              <w:rPr>
                <w:rFonts w:eastAsia="Calibri"/>
                <w:szCs w:val="22"/>
              </w:rPr>
              <w:t>Tel: +371 678 93561</w:t>
            </w:r>
          </w:p>
          <w:p w14:paraId="1362FB1D" w14:textId="5C5022E2" w:rsidR="00F72073" w:rsidRPr="007B023D" w:rsidRDefault="00F72073">
            <w:pPr>
              <w:rPr>
                <w:szCs w:val="22"/>
              </w:rPr>
            </w:pPr>
            <w:r w:rsidRPr="007B023D">
              <w:rPr>
                <w:rFonts w:eastAsia="Calibri"/>
                <w:szCs w:val="22"/>
              </w:rPr>
              <w:t>lv@its.jnj.com</w:t>
            </w:r>
          </w:p>
          <w:p w14:paraId="57484054" w14:textId="77777777" w:rsidR="00F72073" w:rsidRPr="007B023D" w:rsidRDefault="00F72073">
            <w:pPr>
              <w:rPr>
                <w:szCs w:val="22"/>
              </w:rPr>
            </w:pPr>
          </w:p>
        </w:tc>
        <w:tc>
          <w:tcPr>
            <w:tcW w:w="4518" w:type="dxa"/>
          </w:tcPr>
          <w:p w14:paraId="1AEEC711" w14:textId="77777777" w:rsidR="00F72073" w:rsidRPr="007B023D" w:rsidRDefault="00F72073" w:rsidP="004C23CD">
            <w:pPr>
              <w:rPr>
                <w:szCs w:val="22"/>
              </w:rPr>
            </w:pPr>
          </w:p>
        </w:tc>
      </w:tr>
    </w:tbl>
    <w:p w14:paraId="1B0FF31A" w14:textId="77777777" w:rsidR="00F72073" w:rsidRPr="00DA488E" w:rsidRDefault="00F72073" w:rsidP="00F72073">
      <w:pPr>
        <w:rPr>
          <w:szCs w:val="22"/>
          <w:rPrChange w:id="5705" w:author="Author">
            <w:rPr>
              <w:szCs w:val="22"/>
              <w:lang w:val="bg-BG"/>
            </w:rPr>
          </w:rPrChange>
        </w:rPr>
      </w:pPr>
    </w:p>
    <w:p w14:paraId="09942806" w14:textId="77777777" w:rsidR="00165BB8" w:rsidRPr="007B023D" w:rsidRDefault="00165BB8" w:rsidP="0095438D">
      <w:pPr>
        <w:rPr>
          <w:b/>
        </w:rPr>
      </w:pPr>
      <w:r w:rsidRPr="007B023D">
        <w:rPr>
          <w:b/>
        </w:rPr>
        <w:t>Tato příbalová informace byla naposledy revidována</w:t>
      </w:r>
    </w:p>
    <w:p w14:paraId="13D01765" w14:textId="77777777" w:rsidR="00165BB8" w:rsidRPr="007B023D" w:rsidRDefault="00165BB8" w:rsidP="0095438D"/>
    <w:p w14:paraId="311E2D6C" w14:textId="77777777" w:rsidR="00FE4847" w:rsidRPr="007B023D" w:rsidRDefault="00FE4847" w:rsidP="0095438D"/>
    <w:p w14:paraId="6DC156C2" w14:textId="77777777" w:rsidR="00FE4847" w:rsidRPr="007B023D" w:rsidRDefault="00FE4847" w:rsidP="0095438D"/>
    <w:p w14:paraId="2D2A381B" w14:textId="332B050B" w:rsidR="00695AB5" w:rsidRPr="007B023D" w:rsidRDefault="00165BB8" w:rsidP="0095438D">
      <w:r w:rsidRPr="007B023D">
        <w:t>Podrobné informace o tomto léčivém přípravku jsou k dispozici na webových stránkách Evropské agentury pro léčivé přípravky</w:t>
      </w:r>
      <w:r w:rsidR="00695AB5" w:rsidRPr="007B023D">
        <w:t xml:space="preserve"> </w:t>
      </w:r>
      <w:bookmarkStart w:id="5706" w:name="_Hlk204761047"/>
      <w:r w:rsidR="00AB6DD5" w:rsidRPr="007B023D">
        <w:fldChar w:fldCharType="begin"/>
      </w:r>
      <w:r w:rsidR="00AB6DD5" w:rsidRPr="007B023D">
        <w:instrText>HYPERLINK "https://www.ema.europa.eu/"</w:instrText>
      </w:r>
      <w:r w:rsidR="00AB6DD5" w:rsidRPr="007B023D">
        <w:fldChar w:fldCharType="separate"/>
      </w:r>
      <w:r w:rsidR="00AB6DD5" w:rsidRPr="007B023D">
        <w:rPr>
          <w:rStyle w:val="Hyperlink"/>
        </w:rPr>
        <w:t>https://www.ema.europa.eu</w:t>
      </w:r>
      <w:r w:rsidR="00AB6DD5" w:rsidRPr="007B023D">
        <w:fldChar w:fldCharType="end"/>
      </w:r>
      <w:bookmarkEnd w:id="5706"/>
      <w:r w:rsidR="00695AB5" w:rsidRPr="007B023D">
        <w:t>.</w:t>
      </w:r>
    </w:p>
    <w:p w14:paraId="47B71F60" w14:textId="77777777" w:rsidR="00165BB8" w:rsidRPr="007B023D" w:rsidRDefault="00165BB8" w:rsidP="0095438D">
      <w:pPr>
        <w:rPr>
          <w:b/>
        </w:rPr>
      </w:pPr>
      <w:r w:rsidRPr="007B023D">
        <w:br w:type="page"/>
      </w:r>
      <w:r w:rsidRPr="007B023D">
        <w:rPr>
          <w:b/>
        </w:rPr>
        <w:lastRenderedPageBreak/>
        <w:t>POKYNY K</w:t>
      </w:r>
      <w:r w:rsidR="00E5724A" w:rsidRPr="007B023D">
        <w:rPr>
          <w:b/>
        </w:rPr>
        <w:t> POUŽITÍ</w:t>
      </w:r>
    </w:p>
    <w:p w14:paraId="573B8F39" w14:textId="77777777" w:rsidR="00165BB8" w:rsidRPr="007B023D" w:rsidRDefault="00165BB8" w:rsidP="0095438D">
      <w:pPr>
        <w:numPr>
          <w:ilvl w:val="12"/>
          <w:numId w:val="0"/>
        </w:numPr>
      </w:pPr>
    </w:p>
    <w:p w14:paraId="22F26662" w14:textId="77777777" w:rsidR="00165BB8" w:rsidRPr="007B023D" w:rsidRDefault="00165BB8" w:rsidP="0095438D">
      <w:pPr>
        <w:autoSpaceDE w:val="0"/>
        <w:autoSpaceDN w:val="0"/>
        <w:adjustRightInd w:val="0"/>
        <w:rPr>
          <w:b/>
          <w:bCs/>
        </w:rPr>
      </w:pPr>
      <w:r w:rsidRPr="007B023D">
        <w:rPr>
          <w:b/>
          <w:bCs/>
        </w:rPr>
        <w:t xml:space="preserve">Pokud byste si chtěl(a) přípravek Simponi aplikovat </w:t>
      </w:r>
      <w:r w:rsidR="006310F5" w:rsidRPr="007B023D">
        <w:rPr>
          <w:b/>
          <w:bCs/>
        </w:rPr>
        <w:t>sám(sama)</w:t>
      </w:r>
      <w:r w:rsidRPr="007B023D">
        <w:rPr>
          <w:b/>
          <w:bCs/>
        </w:rPr>
        <w:t>, musí Vás zdravotnický pracovník vyškolit v přípravě injekce a jejím samostatném podání. Nejste</w:t>
      </w:r>
      <w:r w:rsidR="00D96BD5" w:rsidRPr="007B023D">
        <w:rPr>
          <w:b/>
          <w:bCs/>
        </w:rPr>
        <w:noBreakHyphen/>
      </w:r>
      <w:r w:rsidRPr="007B023D">
        <w:rPr>
          <w:b/>
          <w:bCs/>
        </w:rPr>
        <w:t>li vyškolen(a), obraťte se prosím na svého lékaře, zdravotní sestru nebo lékárníka a domluvte se s nimi na proškolení.</w:t>
      </w:r>
    </w:p>
    <w:p w14:paraId="484E8DED" w14:textId="77777777" w:rsidR="00165BB8" w:rsidRPr="007B023D" w:rsidRDefault="00165BB8" w:rsidP="0095438D">
      <w:pPr>
        <w:numPr>
          <w:ilvl w:val="12"/>
          <w:numId w:val="0"/>
        </w:numPr>
        <w:rPr>
          <w:szCs w:val="22"/>
        </w:rPr>
      </w:pPr>
    </w:p>
    <w:p w14:paraId="08A78C27" w14:textId="77777777" w:rsidR="00165BB8" w:rsidRPr="007B023D" w:rsidRDefault="00165BB8" w:rsidP="0095438D">
      <w:pPr>
        <w:numPr>
          <w:ilvl w:val="12"/>
          <w:numId w:val="0"/>
        </w:numPr>
        <w:rPr>
          <w:szCs w:val="22"/>
        </w:rPr>
      </w:pPr>
      <w:r w:rsidRPr="007B023D">
        <w:rPr>
          <w:szCs w:val="22"/>
        </w:rPr>
        <w:t>Struktura pokynů:</w:t>
      </w:r>
    </w:p>
    <w:p w14:paraId="1EB8597C" w14:textId="77777777" w:rsidR="00E9041E" w:rsidRPr="007B023D" w:rsidRDefault="00E9041E" w:rsidP="0095438D">
      <w:pPr>
        <w:rPr>
          <w:szCs w:val="22"/>
        </w:rPr>
      </w:pPr>
      <w:r w:rsidRPr="007B023D">
        <w:rPr>
          <w:szCs w:val="22"/>
        </w:rPr>
        <w:t>1.</w:t>
      </w:r>
      <w:r w:rsidRPr="007B023D">
        <w:rPr>
          <w:szCs w:val="22"/>
        </w:rPr>
        <w:tab/>
      </w:r>
      <w:r w:rsidR="00623087" w:rsidRPr="007B023D">
        <w:rPr>
          <w:szCs w:val="22"/>
        </w:rPr>
        <w:t xml:space="preserve">Příprava </w:t>
      </w:r>
      <w:r w:rsidR="00851AD0" w:rsidRPr="007B023D">
        <w:rPr>
          <w:szCs w:val="22"/>
        </w:rPr>
        <w:t xml:space="preserve">předplněné </w:t>
      </w:r>
      <w:r w:rsidR="00623087" w:rsidRPr="007B023D">
        <w:rPr>
          <w:szCs w:val="22"/>
        </w:rPr>
        <w:t>injekční stříkačky k použití</w:t>
      </w:r>
    </w:p>
    <w:p w14:paraId="214DAF0F" w14:textId="77777777" w:rsidR="00E9041E" w:rsidRPr="007B023D" w:rsidRDefault="00E9041E" w:rsidP="0095438D">
      <w:pPr>
        <w:rPr>
          <w:szCs w:val="22"/>
        </w:rPr>
      </w:pPr>
      <w:r w:rsidRPr="007B023D">
        <w:rPr>
          <w:szCs w:val="22"/>
        </w:rPr>
        <w:t>2.</w:t>
      </w:r>
      <w:r w:rsidRPr="007B023D">
        <w:rPr>
          <w:szCs w:val="22"/>
        </w:rPr>
        <w:tab/>
        <w:t>Volba místa vpichu injekce a jeho příprava</w:t>
      </w:r>
    </w:p>
    <w:p w14:paraId="3C419117" w14:textId="04B830E4" w:rsidR="00E9041E" w:rsidRPr="007B023D" w:rsidRDefault="00E9041E" w:rsidP="0095438D">
      <w:pPr>
        <w:rPr>
          <w:szCs w:val="22"/>
        </w:rPr>
      </w:pPr>
      <w:r w:rsidRPr="007B023D">
        <w:rPr>
          <w:szCs w:val="22"/>
        </w:rPr>
        <w:t>3.</w:t>
      </w:r>
      <w:r w:rsidRPr="007B023D">
        <w:rPr>
          <w:szCs w:val="22"/>
        </w:rPr>
        <w:tab/>
        <w:t xml:space="preserve">Podání léku </w:t>
      </w:r>
      <w:del w:id="5707" w:author="Author">
        <w:r w:rsidRPr="007B023D" w:rsidDel="002A326A">
          <w:rPr>
            <w:szCs w:val="22"/>
          </w:rPr>
          <w:delText xml:space="preserve">v </w:delText>
        </w:r>
      </w:del>
      <w:r w:rsidRPr="007B023D">
        <w:rPr>
          <w:szCs w:val="22"/>
        </w:rPr>
        <w:t>injekc</w:t>
      </w:r>
      <w:del w:id="5708" w:author="Author">
        <w:r w:rsidRPr="007B023D" w:rsidDel="002A326A">
          <w:rPr>
            <w:szCs w:val="22"/>
          </w:rPr>
          <w:delText>i</w:delText>
        </w:r>
      </w:del>
      <w:ins w:id="5709" w:author="Author">
        <w:r w:rsidR="002A326A">
          <w:rPr>
            <w:szCs w:val="22"/>
          </w:rPr>
          <w:t>í</w:t>
        </w:r>
      </w:ins>
    </w:p>
    <w:p w14:paraId="3A67F380" w14:textId="77777777" w:rsidR="00E9041E" w:rsidRPr="007B023D" w:rsidRDefault="00E9041E" w:rsidP="0095438D">
      <w:pPr>
        <w:rPr>
          <w:szCs w:val="22"/>
        </w:rPr>
      </w:pPr>
      <w:r w:rsidRPr="007B023D">
        <w:rPr>
          <w:szCs w:val="22"/>
        </w:rPr>
        <w:t>4.</w:t>
      </w:r>
      <w:r w:rsidRPr="007B023D">
        <w:rPr>
          <w:szCs w:val="22"/>
        </w:rPr>
        <w:tab/>
        <w:t>Po aplikaci injekce</w:t>
      </w:r>
    </w:p>
    <w:p w14:paraId="40F54EAA" w14:textId="77777777" w:rsidR="00E9041E" w:rsidRPr="007B023D" w:rsidRDefault="00E9041E" w:rsidP="0095438D">
      <w:pPr>
        <w:tabs>
          <w:tab w:val="clear" w:pos="567"/>
          <w:tab w:val="left" w:pos="0"/>
        </w:tabs>
        <w:rPr>
          <w:szCs w:val="22"/>
        </w:rPr>
      </w:pPr>
    </w:p>
    <w:p w14:paraId="1DD7AF72" w14:textId="77777777" w:rsidR="00F437F3" w:rsidRPr="007B023D" w:rsidRDefault="00E9041E" w:rsidP="0095438D">
      <w:pPr>
        <w:numPr>
          <w:ilvl w:val="12"/>
          <w:numId w:val="0"/>
        </w:numPr>
      </w:pPr>
      <w:r w:rsidRPr="007B023D">
        <w:t>Schematický nákres níže (</w:t>
      </w:r>
      <w:r w:rsidR="00AC006A" w:rsidRPr="007B023D">
        <w:t xml:space="preserve">viz </w:t>
      </w:r>
      <w:r w:rsidRPr="007B023D">
        <w:t>obrázek 1) ukazuje, jak vypadá předplněná injekční stříkačka.</w:t>
      </w:r>
    </w:p>
    <w:p w14:paraId="76725A2A" w14:textId="77777777" w:rsidR="00165BB8" w:rsidRPr="007B023D" w:rsidRDefault="00165BB8" w:rsidP="0095438D">
      <w:pPr>
        <w:numPr>
          <w:ilvl w:val="12"/>
          <w:numId w:val="0"/>
        </w:numPr>
      </w:pPr>
    </w:p>
    <w:p w14:paraId="1BF9EE7A" w14:textId="2FC7BC59" w:rsidR="00165BB8" w:rsidRPr="007B023D" w:rsidRDefault="000B5DF6" w:rsidP="00425F69">
      <w:pPr>
        <w:keepNext/>
        <w:numPr>
          <w:ilvl w:val="12"/>
          <w:numId w:val="0"/>
        </w:numPr>
        <w:jc w:val="center"/>
      </w:pPr>
      <w:r w:rsidRPr="007B023D">
        <w:rPr>
          <w:noProof/>
          <w:lang w:eastAsia="cs-CZ"/>
        </w:rPr>
        <w:drawing>
          <wp:inline distT="0" distB="0" distL="0" distR="0" wp14:anchorId="75634097" wp14:editId="0FB1B70A">
            <wp:extent cx="5746750" cy="1936750"/>
            <wp:effectExtent l="0" t="0" r="0" b="0"/>
            <wp:docPr id="49" name="obrázek 49" descr="simponi_fig_12_CZ"/>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49" descr="simponi_fig_12_CZ"/>
                    <pic:cNvPicPr>
                      <a:picLocks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46750" cy="1936750"/>
                    </a:xfrm>
                    <a:prstGeom prst="rect">
                      <a:avLst/>
                    </a:prstGeom>
                    <a:noFill/>
                    <a:ln>
                      <a:noFill/>
                    </a:ln>
                  </pic:spPr>
                </pic:pic>
              </a:graphicData>
            </a:graphic>
          </wp:inline>
        </w:drawing>
      </w:r>
    </w:p>
    <w:p w14:paraId="5E3E837A" w14:textId="77777777" w:rsidR="00165BB8" w:rsidRPr="007B023D" w:rsidRDefault="00D96BD5" w:rsidP="0095438D">
      <w:pPr>
        <w:jc w:val="center"/>
        <w:rPr>
          <w:szCs w:val="22"/>
        </w:rPr>
      </w:pPr>
      <w:r w:rsidRPr="007B023D">
        <w:rPr>
          <w:szCs w:val="22"/>
        </w:rPr>
        <w:t>Obrázek </w:t>
      </w:r>
      <w:r w:rsidR="00165BB8" w:rsidRPr="007B023D">
        <w:rPr>
          <w:szCs w:val="22"/>
        </w:rPr>
        <w:t>1</w:t>
      </w:r>
    </w:p>
    <w:p w14:paraId="1F46D243" w14:textId="77777777" w:rsidR="00165BB8" w:rsidRPr="007B023D" w:rsidRDefault="00165BB8" w:rsidP="0095438D">
      <w:pPr>
        <w:rPr>
          <w:bCs/>
        </w:rPr>
      </w:pPr>
    </w:p>
    <w:p w14:paraId="7AFD203D" w14:textId="77777777" w:rsidR="00E9041E" w:rsidRPr="007B023D" w:rsidRDefault="00E9041E" w:rsidP="00425F69">
      <w:pPr>
        <w:keepNext/>
        <w:rPr>
          <w:b/>
          <w:bCs/>
        </w:rPr>
      </w:pPr>
      <w:r w:rsidRPr="007B023D">
        <w:rPr>
          <w:b/>
          <w:bCs/>
        </w:rPr>
        <w:t>1.</w:t>
      </w:r>
      <w:r w:rsidRPr="007B023D">
        <w:rPr>
          <w:b/>
          <w:bCs/>
        </w:rPr>
        <w:tab/>
      </w:r>
      <w:r w:rsidR="00623087" w:rsidRPr="007B023D">
        <w:rPr>
          <w:b/>
          <w:bCs/>
        </w:rPr>
        <w:t xml:space="preserve">Příprava </w:t>
      </w:r>
      <w:r w:rsidR="00851AD0" w:rsidRPr="007B023D">
        <w:rPr>
          <w:b/>
          <w:szCs w:val="22"/>
        </w:rPr>
        <w:t>předplněné</w:t>
      </w:r>
      <w:r w:rsidR="00851AD0" w:rsidRPr="007B023D">
        <w:rPr>
          <w:b/>
          <w:bCs/>
        </w:rPr>
        <w:t xml:space="preserve"> </w:t>
      </w:r>
      <w:r w:rsidR="00623087" w:rsidRPr="007B023D">
        <w:rPr>
          <w:b/>
          <w:bCs/>
        </w:rPr>
        <w:t>injekční stříkačky k použití</w:t>
      </w:r>
    </w:p>
    <w:p w14:paraId="5BCAC470" w14:textId="77777777" w:rsidR="00E9041E" w:rsidRPr="007B023D" w:rsidRDefault="00E9041E" w:rsidP="00425F69">
      <w:pPr>
        <w:keepNext/>
        <w:rPr>
          <w:bCs/>
        </w:rPr>
      </w:pPr>
    </w:p>
    <w:p w14:paraId="0CDED555" w14:textId="77777777" w:rsidR="00165BB8" w:rsidRPr="007B023D" w:rsidRDefault="00165BB8" w:rsidP="00425F69">
      <w:pPr>
        <w:keepNext/>
        <w:rPr>
          <w:b/>
          <w:bCs/>
        </w:rPr>
      </w:pPr>
      <w:r w:rsidRPr="007B023D">
        <w:rPr>
          <w:b/>
          <w:bCs/>
        </w:rPr>
        <w:t>Předplněnou injekční stříkačku držte za tělo injekční stříkačky</w:t>
      </w:r>
    </w:p>
    <w:p w14:paraId="5BAACCC8" w14:textId="19F3FA35" w:rsidR="00165BB8" w:rsidRPr="007B023D" w:rsidRDefault="00165BB8" w:rsidP="0095438D">
      <w:pPr>
        <w:numPr>
          <w:ilvl w:val="0"/>
          <w:numId w:val="11"/>
        </w:numPr>
        <w:autoSpaceDE w:val="0"/>
        <w:autoSpaceDN w:val="0"/>
        <w:adjustRightInd w:val="0"/>
        <w:ind w:left="567" w:hanging="567"/>
        <w:rPr>
          <w:bCs/>
        </w:rPr>
      </w:pPr>
      <w:r w:rsidRPr="007B023D">
        <w:rPr>
          <w:bCs/>
        </w:rPr>
        <w:t xml:space="preserve">Nedržte </w:t>
      </w:r>
      <w:ins w:id="5710" w:author="Author">
        <w:r w:rsidR="00260F8E">
          <w:rPr>
            <w:bCs/>
          </w:rPr>
          <w:t xml:space="preserve">ji </w:t>
        </w:r>
      </w:ins>
      <w:r w:rsidRPr="007B023D">
        <w:rPr>
          <w:bCs/>
        </w:rPr>
        <w:t>za hlavu pístu, píst, křidélka chrániče jehly nebo za krytku jehly.</w:t>
      </w:r>
    </w:p>
    <w:p w14:paraId="427F099F" w14:textId="77777777" w:rsidR="00165BB8" w:rsidRPr="007B023D" w:rsidRDefault="00165BB8" w:rsidP="0095438D">
      <w:pPr>
        <w:numPr>
          <w:ilvl w:val="0"/>
          <w:numId w:val="11"/>
        </w:numPr>
        <w:autoSpaceDE w:val="0"/>
        <w:autoSpaceDN w:val="0"/>
        <w:adjustRightInd w:val="0"/>
        <w:ind w:left="567" w:hanging="567"/>
        <w:rPr>
          <w:bCs/>
        </w:rPr>
      </w:pPr>
      <w:r w:rsidRPr="007B023D">
        <w:rPr>
          <w:bCs/>
        </w:rPr>
        <w:t>Nikdy píst nevytahujte.</w:t>
      </w:r>
    </w:p>
    <w:p w14:paraId="1EA0E0FF" w14:textId="77777777" w:rsidR="00165BB8" w:rsidRPr="007B023D" w:rsidRDefault="00165BB8" w:rsidP="0095438D">
      <w:pPr>
        <w:numPr>
          <w:ilvl w:val="0"/>
          <w:numId w:val="11"/>
        </w:numPr>
        <w:autoSpaceDE w:val="0"/>
        <w:autoSpaceDN w:val="0"/>
        <w:adjustRightInd w:val="0"/>
        <w:ind w:left="567" w:hanging="567"/>
        <w:rPr>
          <w:bCs/>
        </w:rPr>
      </w:pPr>
      <w:r w:rsidRPr="007B023D">
        <w:rPr>
          <w:bCs/>
        </w:rPr>
        <w:t>Předplněnou injekční stříkačkou nikdy netřepejte.</w:t>
      </w:r>
    </w:p>
    <w:p w14:paraId="1CE44E03" w14:textId="77777777" w:rsidR="00165BB8" w:rsidRPr="007B023D" w:rsidRDefault="00165BB8" w:rsidP="0095438D">
      <w:pPr>
        <w:numPr>
          <w:ilvl w:val="0"/>
          <w:numId w:val="11"/>
        </w:numPr>
        <w:autoSpaceDE w:val="0"/>
        <w:autoSpaceDN w:val="0"/>
        <w:adjustRightInd w:val="0"/>
        <w:ind w:left="567" w:hanging="567"/>
        <w:rPr>
          <w:bCs/>
        </w:rPr>
      </w:pPr>
      <w:r w:rsidRPr="007B023D">
        <w:rPr>
          <w:bCs/>
        </w:rPr>
        <w:t>Neodstraňujte z předplněné injekční stříkačky krytku jehly, dokud k tomu nedostanete pokyn.</w:t>
      </w:r>
    </w:p>
    <w:p w14:paraId="7D91857B" w14:textId="77777777" w:rsidR="00165BB8" w:rsidRPr="007B023D" w:rsidRDefault="00165BB8" w:rsidP="0095438D">
      <w:pPr>
        <w:numPr>
          <w:ilvl w:val="0"/>
          <w:numId w:val="11"/>
        </w:numPr>
        <w:autoSpaceDE w:val="0"/>
        <w:autoSpaceDN w:val="0"/>
        <w:adjustRightInd w:val="0"/>
        <w:ind w:left="567" w:hanging="567"/>
        <w:rPr>
          <w:bCs/>
        </w:rPr>
      </w:pPr>
      <w:r w:rsidRPr="007B023D">
        <w:rPr>
          <w:bCs/>
        </w:rPr>
        <w:t>Nedotýkejte se aktivačních výčnělků chrániče jehly (označených na obrázku 1 hvězdičkami *), aby nedošlo k předčasnému zakrytí jehly chráničem.</w:t>
      </w:r>
    </w:p>
    <w:p w14:paraId="52BAA8F5" w14:textId="77777777" w:rsidR="00165BB8" w:rsidRPr="007B023D" w:rsidRDefault="00165BB8" w:rsidP="0095438D">
      <w:pPr>
        <w:autoSpaceDE w:val="0"/>
        <w:autoSpaceDN w:val="0"/>
        <w:adjustRightInd w:val="0"/>
        <w:rPr>
          <w:szCs w:val="18"/>
        </w:rPr>
      </w:pPr>
    </w:p>
    <w:p w14:paraId="5DF0A0C9" w14:textId="77777777" w:rsidR="00D96BD5" w:rsidRPr="007B023D" w:rsidRDefault="00165BB8" w:rsidP="00425F69">
      <w:pPr>
        <w:keepNext/>
        <w:autoSpaceDE w:val="0"/>
        <w:autoSpaceDN w:val="0"/>
        <w:adjustRightInd w:val="0"/>
        <w:rPr>
          <w:b/>
          <w:szCs w:val="18"/>
        </w:rPr>
      </w:pPr>
      <w:r w:rsidRPr="007B023D">
        <w:rPr>
          <w:b/>
          <w:szCs w:val="18"/>
        </w:rPr>
        <w:t xml:space="preserve">Zkontrolujte počet předplněných </w:t>
      </w:r>
      <w:r w:rsidR="00DA0042" w:rsidRPr="007B023D">
        <w:rPr>
          <w:b/>
          <w:szCs w:val="18"/>
        </w:rPr>
        <w:t xml:space="preserve">injekčních </w:t>
      </w:r>
      <w:r w:rsidRPr="007B023D">
        <w:rPr>
          <w:b/>
          <w:szCs w:val="18"/>
        </w:rPr>
        <w:t>stříkaček</w:t>
      </w:r>
    </w:p>
    <w:p w14:paraId="73551A6E" w14:textId="77777777" w:rsidR="001F3E0D" w:rsidRPr="007B023D" w:rsidRDefault="001F3E0D" w:rsidP="0095438D">
      <w:pPr>
        <w:autoSpaceDE w:val="0"/>
        <w:autoSpaceDN w:val="0"/>
        <w:adjustRightInd w:val="0"/>
        <w:rPr>
          <w:szCs w:val="18"/>
        </w:rPr>
      </w:pPr>
      <w:r w:rsidRPr="007B023D">
        <w:rPr>
          <w:szCs w:val="18"/>
        </w:rPr>
        <w:t xml:space="preserve">Zkontrolujte předplněné </w:t>
      </w:r>
      <w:r w:rsidR="00DA0042" w:rsidRPr="007B023D">
        <w:rPr>
          <w:szCs w:val="18"/>
        </w:rPr>
        <w:t xml:space="preserve">injekční </w:t>
      </w:r>
      <w:r w:rsidRPr="007B023D">
        <w:rPr>
          <w:szCs w:val="18"/>
        </w:rPr>
        <w:t>stříkačky, abyste se ujistil(a), že</w:t>
      </w:r>
    </w:p>
    <w:p w14:paraId="22E3DEE1" w14:textId="77777777" w:rsidR="00D96BD5" w:rsidRPr="007B023D" w:rsidRDefault="00960DFF" w:rsidP="0095438D">
      <w:pPr>
        <w:numPr>
          <w:ilvl w:val="0"/>
          <w:numId w:val="11"/>
        </w:numPr>
        <w:autoSpaceDE w:val="0"/>
        <w:autoSpaceDN w:val="0"/>
        <w:adjustRightInd w:val="0"/>
        <w:ind w:left="567" w:hanging="567"/>
        <w:rPr>
          <w:szCs w:val="18"/>
        </w:rPr>
      </w:pPr>
      <w:r w:rsidRPr="007B023D">
        <w:rPr>
          <w:bCs/>
        </w:rPr>
        <w:t>p</w:t>
      </w:r>
      <w:r w:rsidR="001F3E0D" w:rsidRPr="007B023D">
        <w:rPr>
          <w:bCs/>
        </w:rPr>
        <w:t>očet</w:t>
      </w:r>
      <w:r w:rsidR="001F3E0D" w:rsidRPr="007B023D">
        <w:rPr>
          <w:szCs w:val="18"/>
        </w:rPr>
        <w:t xml:space="preserve"> předplněných </w:t>
      </w:r>
      <w:r w:rsidR="00D77C98" w:rsidRPr="007B023D">
        <w:rPr>
          <w:szCs w:val="18"/>
        </w:rPr>
        <w:t xml:space="preserve">injekčních </w:t>
      </w:r>
      <w:r w:rsidR="001F3E0D" w:rsidRPr="007B023D">
        <w:rPr>
          <w:szCs w:val="18"/>
        </w:rPr>
        <w:t>stříkaček a síla jsou správné</w:t>
      </w:r>
    </w:p>
    <w:p w14:paraId="1AEA2D64" w14:textId="6CAC3ACA" w:rsidR="001F3E0D" w:rsidRPr="007B023D" w:rsidRDefault="001F3E0D" w:rsidP="0095438D">
      <w:pPr>
        <w:numPr>
          <w:ilvl w:val="1"/>
          <w:numId w:val="3"/>
        </w:numPr>
        <w:tabs>
          <w:tab w:val="clear" w:pos="1440"/>
        </w:tabs>
        <w:autoSpaceDE w:val="0"/>
        <w:autoSpaceDN w:val="0"/>
        <w:adjustRightInd w:val="0"/>
        <w:ind w:left="1134" w:hanging="567"/>
        <w:rPr>
          <w:szCs w:val="18"/>
        </w:rPr>
      </w:pPr>
      <w:r w:rsidRPr="007B023D">
        <w:rPr>
          <w:szCs w:val="18"/>
        </w:rPr>
        <w:t>Pokud je vaše dávka 10</w:t>
      </w:r>
      <w:r w:rsidR="003012DE" w:rsidRPr="007B023D">
        <w:rPr>
          <w:szCs w:val="18"/>
        </w:rPr>
        <w:t>0 </w:t>
      </w:r>
      <w:r w:rsidR="00E77557" w:rsidRPr="007B023D">
        <w:rPr>
          <w:szCs w:val="18"/>
        </w:rPr>
        <w:t>mg</w:t>
      </w:r>
      <w:r w:rsidRPr="007B023D">
        <w:rPr>
          <w:szCs w:val="18"/>
        </w:rPr>
        <w:t>, obdržíte jednu 10</w:t>
      </w:r>
      <w:r w:rsidR="003012DE" w:rsidRPr="007B023D">
        <w:rPr>
          <w:szCs w:val="18"/>
        </w:rPr>
        <w:t>0</w:t>
      </w:r>
      <w:r w:rsidR="00D96BD5" w:rsidRPr="007B023D">
        <w:rPr>
          <w:szCs w:val="18"/>
        </w:rPr>
        <w:t>mg</w:t>
      </w:r>
      <w:r w:rsidRPr="007B023D">
        <w:rPr>
          <w:szCs w:val="18"/>
        </w:rPr>
        <w:t xml:space="preserve"> předplněnou </w:t>
      </w:r>
      <w:r w:rsidR="0066486E" w:rsidRPr="007B023D">
        <w:rPr>
          <w:szCs w:val="18"/>
        </w:rPr>
        <w:t xml:space="preserve">injekční </w:t>
      </w:r>
      <w:r w:rsidRPr="007B023D">
        <w:rPr>
          <w:szCs w:val="18"/>
        </w:rPr>
        <w:t>stříkačku</w:t>
      </w:r>
    </w:p>
    <w:p w14:paraId="24DC0C07" w14:textId="4EDD0360" w:rsidR="001F3E0D" w:rsidRPr="007B023D" w:rsidRDefault="001F3E0D" w:rsidP="0095438D">
      <w:pPr>
        <w:numPr>
          <w:ilvl w:val="1"/>
          <w:numId w:val="3"/>
        </w:numPr>
        <w:tabs>
          <w:tab w:val="clear" w:pos="567"/>
          <w:tab w:val="clear" w:pos="1440"/>
          <w:tab w:val="left" w:pos="1134"/>
        </w:tabs>
        <w:ind w:left="1134" w:hanging="567"/>
        <w:rPr>
          <w:szCs w:val="22"/>
        </w:rPr>
      </w:pPr>
      <w:r w:rsidRPr="007B023D">
        <w:rPr>
          <w:szCs w:val="22"/>
        </w:rPr>
        <w:t>Pokud je vaše dávka 20</w:t>
      </w:r>
      <w:r w:rsidR="003012DE" w:rsidRPr="007B023D">
        <w:rPr>
          <w:szCs w:val="22"/>
        </w:rPr>
        <w:t>0 </w:t>
      </w:r>
      <w:r w:rsidR="00E77557" w:rsidRPr="007B023D">
        <w:rPr>
          <w:szCs w:val="22"/>
        </w:rPr>
        <w:t>mg</w:t>
      </w:r>
      <w:r w:rsidRPr="007B023D">
        <w:rPr>
          <w:szCs w:val="22"/>
        </w:rPr>
        <w:t xml:space="preserve">, </w:t>
      </w:r>
      <w:r w:rsidR="0066486E" w:rsidRPr="007B023D">
        <w:rPr>
          <w:szCs w:val="22"/>
        </w:rPr>
        <w:t xml:space="preserve">obdržíte </w:t>
      </w:r>
      <w:r w:rsidRPr="007B023D">
        <w:rPr>
          <w:szCs w:val="22"/>
        </w:rPr>
        <w:t>dvě 10</w:t>
      </w:r>
      <w:r w:rsidR="003012DE" w:rsidRPr="007B023D">
        <w:rPr>
          <w:szCs w:val="22"/>
        </w:rPr>
        <w:t>0</w:t>
      </w:r>
      <w:r w:rsidR="00D96BD5" w:rsidRPr="007B023D">
        <w:rPr>
          <w:szCs w:val="22"/>
        </w:rPr>
        <w:t>mg</w:t>
      </w:r>
      <w:r w:rsidRPr="007B023D">
        <w:rPr>
          <w:szCs w:val="22"/>
        </w:rPr>
        <w:t xml:space="preserve"> předplněné injekční stříkačky a budete si muset aplikovat dvě injekce. Zvolte různá místa pro tyto injekce a aplikujte je hned po sobě.</w:t>
      </w:r>
    </w:p>
    <w:p w14:paraId="28C632F3" w14:textId="77777777" w:rsidR="00D96BD5" w:rsidRPr="007B023D" w:rsidRDefault="00D96BD5" w:rsidP="0095438D">
      <w:pPr>
        <w:autoSpaceDE w:val="0"/>
        <w:autoSpaceDN w:val="0"/>
        <w:adjustRightInd w:val="0"/>
        <w:rPr>
          <w:szCs w:val="18"/>
        </w:rPr>
      </w:pPr>
    </w:p>
    <w:p w14:paraId="569D55EA" w14:textId="77777777" w:rsidR="00165BB8" w:rsidRPr="007B023D" w:rsidRDefault="00165BB8" w:rsidP="00425F69">
      <w:pPr>
        <w:keepNext/>
        <w:autoSpaceDE w:val="0"/>
        <w:autoSpaceDN w:val="0"/>
        <w:adjustRightInd w:val="0"/>
        <w:rPr>
          <w:b/>
          <w:bCs/>
          <w:szCs w:val="18"/>
        </w:rPr>
      </w:pPr>
      <w:r w:rsidRPr="007B023D">
        <w:rPr>
          <w:b/>
          <w:bCs/>
          <w:szCs w:val="18"/>
        </w:rPr>
        <w:t xml:space="preserve">Zkontrolujte dobu použitelnosti (viz </w:t>
      </w:r>
      <w:r w:rsidR="007520EE" w:rsidRPr="007B023D">
        <w:rPr>
          <w:b/>
          <w:bCs/>
          <w:szCs w:val="18"/>
        </w:rPr>
        <w:t>o</w:t>
      </w:r>
      <w:r w:rsidR="00D96BD5" w:rsidRPr="007B023D">
        <w:rPr>
          <w:b/>
          <w:bCs/>
          <w:szCs w:val="18"/>
        </w:rPr>
        <w:t>brázek </w:t>
      </w:r>
      <w:r w:rsidRPr="007B023D">
        <w:rPr>
          <w:b/>
          <w:bCs/>
          <w:szCs w:val="18"/>
        </w:rPr>
        <w:t>2)</w:t>
      </w:r>
    </w:p>
    <w:p w14:paraId="6CF5D057" w14:textId="77777777" w:rsidR="006F19BA" w:rsidRPr="007B023D" w:rsidRDefault="006F19BA" w:rsidP="006F19BA">
      <w:pPr>
        <w:numPr>
          <w:ilvl w:val="0"/>
          <w:numId w:val="11"/>
        </w:numPr>
        <w:autoSpaceDE w:val="0"/>
        <w:autoSpaceDN w:val="0"/>
        <w:adjustRightInd w:val="0"/>
        <w:ind w:left="567" w:hanging="567"/>
        <w:rPr>
          <w:bCs/>
        </w:rPr>
      </w:pPr>
      <w:r w:rsidRPr="007B023D">
        <w:rPr>
          <w:bCs/>
        </w:rPr>
        <w:t>Zkontrolujte dobu použitelnosti vytištěnou nebo napsanou na krabičce.</w:t>
      </w:r>
    </w:p>
    <w:p w14:paraId="2D468DBF" w14:textId="77777777" w:rsidR="00165BB8" w:rsidRPr="007B023D" w:rsidRDefault="00165BB8" w:rsidP="0095438D">
      <w:pPr>
        <w:numPr>
          <w:ilvl w:val="0"/>
          <w:numId w:val="11"/>
        </w:numPr>
        <w:autoSpaceDE w:val="0"/>
        <w:autoSpaceDN w:val="0"/>
        <w:adjustRightInd w:val="0"/>
        <w:ind w:left="567" w:hanging="567"/>
        <w:rPr>
          <w:bCs/>
        </w:rPr>
      </w:pPr>
      <w:r w:rsidRPr="007B023D">
        <w:rPr>
          <w:bCs/>
        </w:rPr>
        <w:t>Zkontrolujte dobu použitelnosti (je uvedena za zkratkou „EXP“) na štítku pohledem skrz průhledné okénko, které se nachází na těle předplněné injekční stříkačky</w:t>
      </w:r>
      <w:r w:rsidR="0033545C" w:rsidRPr="007B023D">
        <w:rPr>
          <w:bCs/>
        </w:rPr>
        <w:t>.</w:t>
      </w:r>
    </w:p>
    <w:p w14:paraId="06B8A0D9" w14:textId="77777777" w:rsidR="00165BB8" w:rsidRPr="007B023D" w:rsidRDefault="00165BB8" w:rsidP="0095438D">
      <w:pPr>
        <w:numPr>
          <w:ilvl w:val="0"/>
          <w:numId w:val="11"/>
        </w:numPr>
        <w:autoSpaceDE w:val="0"/>
        <w:autoSpaceDN w:val="0"/>
        <w:adjustRightInd w:val="0"/>
        <w:ind w:left="567" w:hanging="567"/>
        <w:rPr>
          <w:bCs/>
        </w:rPr>
      </w:pPr>
      <w:r w:rsidRPr="007B023D">
        <w:rPr>
          <w:bCs/>
        </w:rPr>
        <w:t>Pokud dobu použitelnosti skrz průhledné okénko nevidíte, uchopte předplněnou injekční stříkačku za tělo a otáčejte krytkou jehly, dokud se doba použitelnosti neobjeví v průhledném okénku</w:t>
      </w:r>
      <w:r w:rsidR="0033545C" w:rsidRPr="007B023D">
        <w:rPr>
          <w:bCs/>
        </w:rPr>
        <w:t>.</w:t>
      </w:r>
    </w:p>
    <w:p w14:paraId="73FF4ABE" w14:textId="77777777" w:rsidR="00165BB8" w:rsidRPr="007B023D" w:rsidRDefault="00165BB8" w:rsidP="0095438D">
      <w:pPr>
        <w:rPr>
          <w:bCs/>
        </w:rPr>
      </w:pPr>
    </w:p>
    <w:p w14:paraId="23E357C8" w14:textId="77777777" w:rsidR="00165BB8" w:rsidRPr="007B023D" w:rsidRDefault="00165BB8" w:rsidP="0095438D">
      <w:r w:rsidRPr="007B023D">
        <w:lastRenderedPageBreak/>
        <w:t xml:space="preserve">Předplněnou injekční stříkačku nepoužívejte po uplynutí doby použitelnosti. </w:t>
      </w:r>
      <w:r w:rsidR="000B40D0" w:rsidRPr="007B023D">
        <w:rPr>
          <w:szCs w:val="24"/>
        </w:rPr>
        <w:t>T</w:t>
      </w:r>
      <w:r w:rsidR="006F19BA" w:rsidRPr="007B023D">
        <w:rPr>
          <w:szCs w:val="24"/>
        </w:rPr>
        <w:t xml:space="preserve">ištěná </w:t>
      </w:r>
      <w:r w:rsidR="000B40D0" w:rsidRPr="007B023D">
        <w:rPr>
          <w:szCs w:val="24"/>
        </w:rPr>
        <w:t>d</w:t>
      </w:r>
      <w:r w:rsidRPr="007B023D">
        <w:rPr>
          <w:szCs w:val="24"/>
        </w:rPr>
        <w:t>oba použitelnosti se vztahuje k poslednímu dni uvedeného měsíce</w:t>
      </w:r>
      <w:r w:rsidRPr="007B023D">
        <w:t>. Požádejte prosím svého lékaře nebo lékárníka o pomoc.</w:t>
      </w:r>
    </w:p>
    <w:p w14:paraId="63AB57C4" w14:textId="77777777" w:rsidR="00165BB8" w:rsidRPr="007B023D" w:rsidRDefault="00165BB8" w:rsidP="0095438D">
      <w:pPr>
        <w:autoSpaceDE w:val="0"/>
        <w:autoSpaceDN w:val="0"/>
        <w:adjustRightInd w:val="0"/>
        <w:rPr>
          <w:szCs w:val="18"/>
        </w:rPr>
      </w:pPr>
    </w:p>
    <w:p w14:paraId="3F52D850" w14:textId="5E241C6D" w:rsidR="00165BB8" w:rsidRPr="007B023D" w:rsidRDefault="000B5DF6" w:rsidP="00425F69">
      <w:pPr>
        <w:keepNext/>
        <w:autoSpaceDE w:val="0"/>
        <w:autoSpaceDN w:val="0"/>
        <w:adjustRightInd w:val="0"/>
        <w:jc w:val="center"/>
        <w:rPr>
          <w:szCs w:val="18"/>
        </w:rPr>
      </w:pPr>
      <w:r w:rsidRPr="007B023D">
        <w:rPr>
          <w:noProof/>
          <w:szCs w:val="18"/>
          <w:lang w:eastAsia="cs-CZ"/>
        </w:rPr>
        <w:drawing>
          <wp:inline distT="0" distB="0" distL="0" distR="0" wp14:anchorId="7BB1D3DE" wp14:editId="6C15E9E2">
            <wp:extent cx="2489200" cy="1695450"/>
            <wp:effectExtent l="0" t="0" r="0" b="0"/>
            <wp:docPr id="50" name="obrázek 50" descr="leaf2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0" descr="leaf2fig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89200" cy="1695450"/>
                    </a:xfrm>
                    <a:prstGeom prst="rect">
                      <a:avLst/>
                    </a:prstGeom>
                    <a:noFill/>
                    <a:ln>
                      <a:noFill/>
                    </a:ln>
                  </pic:spPr>
                </pic:pic>
              </a:graphicData>
            </a:graphic>
          </wp:inline>
        </w:drawing>
      </w:r>
    </w:p>
    <w:p w14:paraId="6841544B" w14:textId="77777777" w:rsidR="00165BB8" w:rsidRPr="007B023D" w:rsidRDefault="00D96BD5" w:rsidP="0095438D">
      <w:pPr>
        <w:autoSpaceDE w:val="0"/>
        <w:autoSpaceDN w:val="0"/>
        <w:adjustRightInd w:val="0"/>
        <w:jc w:val="center"/>
        <w:rPr>
          <w:szCs w:val="18"/>
        </w:rPr>
      </w:pPr>
      <w:r w:rsidRPr="007B023D">
        <w:rPr>
          <w:szCs w:val="18"/>
        </w:rPr>
        <w:t>Obrázek </w:t>
      </w:r>
      <w:r w:rsidR="00165BB8" w:rsidRPr="007B023D">
        <w:rPr>
          <w:szCs w:val="18"/>
        </w:rPr>
        <w:t>2</w:t>
      </w:r>
    </w:p>
    <w:p w14:paraId="2D4BBC48" w14:textId="77777777" w:rsidR="00165BB8" w:rsidRPr="007B023D" w:rsidRDefault="00165BB8" w:rsidP="00F437F3">
      <w:pPr>
        <w:autoSpaceDE w:val="0"/>
        <w:autoSpaceDN w:val="0"/>
        <w:adjustRightInd w:val="0"/>
        <w:rPr>
          <w:szCs w:val="18"/>
        </w:rPr>
      </w:pPr>
    </w:p>
    <w:p w14:paraId="4D82D35F" w14:textId="77777777" w:rsidR="00F437F3" w:rsidRPr="007B023D" w:rsidRDefault="00E9041E" w:rsidP="00425F69">
      <w:pPr>
        <w:keepNext/>
        <w:autoSpaceDE w:val="0"/>
        <w:autoSpaceDN w:val="0"/>
        <w:adjustRightInd w:val="0"/>
        <w:rPr>
          <w:b/>
          <w:bCs/>
          <w:szCs w:val="18"/>
        </w:rPr>
      </w:pPr>
      <w:r w:rsidRPr="007B023D">
        <w:rPr>
          <w:b/>
          <w:bCs/>
          <w:szCs w:val="18"/>
        </w:rPr>
        <w:t>Počkejte 3</w:t>
      </w:r>
      <w:r w:rsidR="003012DE" w:rsidRPr="007B023D">
        <w:rPr>
          <w:b/>
          <w:bCs/>
          <w:szCs w:val="18"/>
        </w:rPr>
        <w:t>0 </w:t>
      </w:r>
      <w:r w:rsidRPr="007B023D">
        <w:rPr>
          <w:b/>
          <w:bCs/>
          <w:szCs w:val="18"/>
        </w:rPr>
        <w:t>minut, aby se předplněná injekční stříkačka ohřála na pokojovou teplotu</w:t>
      </w:r>
    </w:p>
    <w:p w14:paraId="2EF3CCB6" w14:textId="77777777" w:rsidR="00F437F3" w:rsidRPr="007B023D" w:rsidRDefault="00E9041E" w:rsidP="0095438D">
      <w:pPr>
        <w:numPr>
          <w:ilvl w:val="0"/>
          <w:numId w:val="11"/>
        </w:numPr>
        <w:autoSpaceDE w:val="0"/>
        <w:autoSpaceDN w:val="0"/>
        <w:adjustRightInd w:val="0"/>
        <w:ind w:left="567" w:hanging="567"/>
        <w:rPr>
          <w:bCs/>
        </w:rPr>
      </w:pPr>
      <w:r w:rsidRPr="007B023D">
        <w:rPr>
          <w:bCs/>
        </w:rPr>
        <w:t>Abyste zajistil(a) správnou aplikaci injekce, nechte předplněnou injekční stříkačku ležet při pokojové teplotě mimo krabičku po dobu 3</w:t>
      </w:r>
      <w:r w:rsidR="003012DE" w:rsidRPr="007B023D">
        <w:rPr>
          <w:bCs/>
        </w:rPr>
        <w:t>0 </w:t>
      </w:r>
      <w:r w:rsidRPr="007B023D">
        <w:rPr>
          <w:bCs/>
        </w:rPr>
        <w:t>minut, mimo dosah dětí.</w:t>
      </w:r>
    </w:p>
    <w:p w14:paraId="5A013CDB" w14:textId="77777777" w:rsidR="00E9041E" w:rsidRPr="007B023D" w:rsidRDefault="00E9041E" w:rsidP="0095438D">
      <w:pPr>
        <w:autoSpaceDE w:val="0"/>
        <w:autoSpaceDN w:val="0"/>
        <w:adjustRightInd w:val="0"/>
        <w:rPr>
          <w:szCs w:val="18"/>
        </w:rPr>
      </w:pPr>
      <w:r w:rsidRPr="007B023D">
        <w:rPr>
          <w:szCs w:val="18"/>
        </w:rPr>
        <w:t>Předplněnou injekční stříkačku nijak neohřívejte (například ji neohřívejte v mikrovlnné troubě nebo v horké vodě).</w:t>
      </w:r>
    </w:p>
    <w:p w14:paraId="7C88761F" w14:textId="77777777" w:rsidR="00E9041E" w:rsidRPr="007B023D" w:rsidRDefault="00E9041E" w:rsidP="0095438D">
      <w:pPr>
        <w:autoSpaceDE w:val="0"/>
        <w:autoSpaceDN w:val="0"/>
        <w:adjustRightInd w:val="0"/>
        <w:rPr>
          <w:szCs w:val="18"/>
        </w:rPr>
      </w:pPr>
      <w:r w:rsidRPr="007B023D">
        <w:rPr>
          <w:szCs w:val="18"/>
        </w:rPr>
        <w:t>Dokud předplněná injekční stříkačka nedosáhne pokojové teploty, neodstraňujte z ní krytku jehly.</w:t>
      </w:r>
    </w:p>
    <w:p w14:paraId="1A2877ED" w14:textId="77777777" w:rsidR="00165BB8" w:rsidRPr="007B023D" w:rsidRDefault="00165BB8" w:rsidP="0095438D">
      <w:pPr>
        <w:autoSpaceDE w:val="0"/>
        <w:autoSpaceDN w:val="0"/>
        <w:adjustRightInd w:val="0"/>
        <w:rPr>
          <w:bCs/>
          <w:szCs w:val="18"/>
        </w:rPr>
      </w:pPr>
    </w:p>
    <w:p w14:paraId="1D8D91E5" w14:textId="206223A7" w:rsidR="00D96BD5" w:rsidRPr="007B023D" w:rsidRDefault="00165BB8" w:rsidP="00425F69">
      <w:pPr>
        <w:keepNext/>
        <w:autoSpaceDE w:val="0"/>
        <w:autoSpaceDN w:val="0"/>
        <w:adjustRightInd w:val="0"/>
        <w:rPr>
          <w:b/>
          <w:bCs/>
          <w:szCs w:val="18"/>
        </w:rPr>
      </w:pPr>
      <w:r w:rsidRPr="007B023D">
        <w:rPr>
          <w:b/>
          <w:bCs/>
          <w:szCs w:val="18"/>
        </w:rPr>
        <w:t xml:space="preserve">Připravte si </w:t>
      </w:r>
      <w:del w:id="5711" w:author="Author">
        <w:r w:rsidRPr="007B023D" w:rsidDel="00260F8E">
          <w:rPr>
            <w:b/>
            <w:bCs/>
            <w:szCs w:val="18"/>
          </w:rPr>
          <w:delText>zbytek Vašich</w:delText>
        </w:r>
      </w:del>
      <w:ins w:id="5712" w:author="Author">
        <w:r w:rsidR="00260F8E">
          <w:rPr>
            <w:b/>
            <w:bCs/>
            <w:szCs w:val="18"/>
          </w:rPr>
          <w:t>zbývající</w:t>
        </w:r>
      </w:ins>
      <w:r w:rsidRPr="007B023D">
        <w:rPr>
          <w:b/>
          <w:bCs/>
          <w:szCs w:val="18"/>
        </w:rPr>
        <w:t xml:space="preserve"> pomůc</w:t>
      </w:r>
      <w:del w:id="5713" w:author="Author">
        <w:r w:rsidRPr="007B023D" w:rsidDel="00260F8E">
          <w:rPr>
            <w:b/>
            <w:bCs/>
            <w:szCs w:val="18"/>
          </w:rPr>
          <w:delText>e</w:delText>
        </w:r>
      </w:del>
      <w:r w:rsidRPr="007B023D">
        <w:rPr>
          <w:b/>
          <w:bCs/>
          <w:szCs w:val="18"/>
        </w:rPr>
        <w:t>k</w:t>
      </w:r>
      <w:ins w:id="5714" w:author="Author">
        <w:r w:rsidR="00260F8E">
          <w:rPr>
            <w:b/>
            <w:bCs/>
            <w:szCs w:val="18"/>
          </w:rPr>
          <w:t>y</w:t>
        </w:r>
      </w:ins>
    </w:p>
    <w:p w14:paraId="5B22CD04" w14:textId="51BE0D79" w:rsidR="00D96BD5" w:rsidRPr="007B023D" w:rsidRDefault="00165BB8" w:rsidP="0095438D">
      <w:pPr>
        <w:numPr>
          <w:ilvl w:val="12"/>
          <w:numId w:val="0"/>
        </w:numPr>
      </w:pPr>
      <w:r w:rsidRPr="007B023D">
        <w:t xml:space="preserve">Během čekání si můžete připravit </w:t>
      </w:r>
      <w:del w:id="5715" w:author="Author">
        <w:r w:rsidRPr="007B023D" w:rsidDel="00260F8E">
          <w:delText>zbytek Vašich</w:delText>
        </w:r>
      </w:del>
      <w:ins w:id="5716" w:author="Author">
        <w:r w:rsidR="00260F8E">
          <w:t>zbývající</w:t>
        </w:r>
      </w:ins>
      <w:r w:rsidRPr="007B023D">
        <w:t xml:space="preserve"> pomůc</w:t>
      </w:r>
      <w:del w:id="5717" w:author="Author">
        <w:r w:rsidRPr="007B023D" w:rsidDel="00260F8E">
          <w:delText>e</w:delText>
        </w:r>
      </w:del>
      <w:r w:rsidRPr="007B023D">
        <w:t>k</w:t>
      </w:r>
      <w:ins w:id="5718" w:author="Author">
        <w:r w:rsidR="00260F8E">
          <w:t>y</w:t>
        </w:r>
      </w:ins>
      <w:r w:rsidRPr="007B023D">
        <w:t xml:space="preserve">, včetně tamponu napuštěného alkoholem, </w:t>
      </w:r>
      <w:r w:rsidR="009976FF" w:rsidRPr="007B023D">
        <w:rPr>
          <w:bCs/>
        </w:rPr>
        <w:t>vatového tamponu</w:t>
      </w:r>
      <w:r w:rsidRPr="007B023D">
        <w:t xml:space="preserve"> nebo gázy a nádoby na ostré předměty.</w:t>
      </w:r>
    </w:p>
    <w:p w14:paraId="611FEF96" w14:textId="77777777" w:rsidR="00165BB8" w:rsidRPr="007B023D" w:rsidRDefault="00165BB8" w:rsidP="0095438D">
      <w:pPr>
        <w:autoSpaceDE w:val="0"/>
        <w:autoSpaceDN w:val="0"/>
        <w:adjustRightInd w:val="0"/>
        <w:rPr>
          <w:szCs w:val="18"/>
        </w:rPr>
      </w:pPr>
    </w:p>
    <w:p w14:paraId="2137453B" w14:textId="77777777" w:rsidR="00E9041E" w:rsidRPr="007B023D" w:rsidRDefault="00E9041E" w:rsidP="00425F69">
      <w:pPr>
        <w:keepNext/>
        <w:autoSpaceDE w:val="0"/>
        <w:autoSpaceDN w:val="0"/>
        <w:adjustRightInd w:val="0"/>
        <w:rPr>
          <w:b/>
          <w:bCs/>
          <w:szCs w:val="18"/>
        </w:rPr>
      </w:pPr>
      <w:r w:rsidRPr="007B023D">
        <w:rPr>
          <w:b/>
          <w:bCs/>
          <w:szCs w:val="18"/>
        </w:rPr>
        <w:t>Zkontrolujte tekutinu v předplněné injekční stříkačce</w:t>
      </w:r>
    </w:p>
    <w:p w14:paraId="6067A5F3" w14:textId="5D277DFC" w:rsidR="00E9041E" w:rsidRPr="007B023D" w:rsidRDefault="00E9041E" w:rsidP="00425F69">
      <w:pPr>
        <w:numPr>
          <w:ilvl w:val="0"/>
          <w:numId w:val="11"/>
        </w:numPr>
        <w:autoSpaceDE w:val="0"/>
        <w:autoSpaceDN w:val="0"/>
        <w:adjustRightInd w:val="0"/>
        <w:ind w:left="567" w:hanging="567"/>
        <w:rPr>
          <w:bCs/>
        </w:rPr>
      </w:pPr>
      <w:r w:rsidRPr="007B023D">
        <w:rPr>
          <w:bCs/>
        </w:rPr>
        <w:t>Předplněnou injekční stříkačku držte za její tělo,</w:t>
      </w:r>
      <w:ins w:id="5719" w:author="Author">
        <w:r w:rsidR="00260F8E">
          <w:rPr>
            <w:bCs/>
          </w:rPr>
          <w:t xml:space="preserve"> s</w:t>
        </w:r>
      </w:ins>
      <w:r w:rsidRPr="007B023D">
        <w:rPr>
          <w:bCs/>
        </w:rPr>
        <w:t xml:space="preserve"> jehlou v krytce směrem dolů.</w:t>
      </w:r>
    </w:p>
    <w:p w14:paraId="035639FE" w14:textId="41388438" w:rsidR="00E9041E" w:rsidRPr="007B023D" w:rsidRDefault="00E9041E" w:rsidP="0095438D">
      <w:pPr>
        <w:numPr>
          <w:ilvl w:val="0"/>
          <w:numId w:val="11"/>
        </w:numPr>
        <w:autoSpaceDE w:val="0"/>
        <w:autoSpaceDN w:val="0"/>
        <w:adjustRightInd w:val="0"/>
        <w:ind w:left="567" w:hanging="567"/>
        <w:rPr>
          <w:bCs/>
        </w:rPr>
      </w:pPr>
      <w:r w:rsidRPr="007B023D">
        <w:rPr>
          <w:bCs/>
        </w:rPr>
        <w:t>Podívejte se průhledným okénkem předplněné injekční stříkačky na tekutinu a ujistěte se, zda je tekutina čirá až lehce opal</w:t>
      </w:r>
      <w:ins w:id="5720" w:author="Author">
        <w:r w:rsidR="00260F8E">
          <w:rPr>
            <w:bCs/>
          </w:rPr>
          <w:t>iz</w:t>
        </w:r>
        <w:r w:rsidR="00431B75">
          <w:rPr>
            <w:bCs/>
          </w:rPr>
          <w:t>u</w:t>
        </w:r>
      </w:ins>
      <w:del w:id="5721" w:author="Author">
        <w:r w:rsidRPr="007B023D" w:rsidDel="00260F8E">
          <w:rPr>
            <w:bCs/>
          </w:rPr>
          <w:delText>esku</w:delText>
        </w:r>
      </w:del>
      <w:r w:rsidRPr="007B023D">
        <w:rPr>
          <w:bCs/>
        </w:rPr>
        <w:t xml:space="preserve">jící (lesknoucí se jako perla) a bezbarvá až </w:t>
      </w:r>
      <w:ins w:id="5722" w:author="Author">
        <w:r w:rsidR="00DC7881">
          <w:t>světle žlutá</w:t>
        </w:r>
      </w:ins>
      <w:del w:id="5723" w:author="Author">
        <w:r w:rsidRPr="007B023D" w:rsidDel="00DC7881">
          <w:rPr>
            <w:bCs/>
          </w:rPr>
          <w:delText>mírně nažloutlá</w:delText>
        </w:r>
      </w:del>
      <w:r w:rsidRPr="007B023D">
        <w:rPr>
          <w:bCs/>
        </w:rPr>
        <w:t>. Roztok se může použít, i když obsahuje několik malých průsvitných nebo bílých částic bílkoviny.</w:t>
      </w:r>
    </w:p>
    <w:p w14:paraId="1DFB692B" w14:textId="77777777" w:rsidR="00E9041E" w:rsidRPr="007B023D" w:rsidRDefault="00E9041E" w:rsidP="0095438D">
      <w:pPr>
        <w:numPr>
          <w:ilvl w:val="0"/>
          <w:numId w:val="11"/>
        </w:numPr>
        <w:autoSpaceDE w:val="0"/>
        <w:autoSpaceDN w:val="0"/>
        <w:adjustRightInd w:val="0"/>
        <w:ind w:left="567" w:hanging="567"/>
        <w:rPr>
          <w:bCs/>
        </w:rPr>
      </w:pPr>
      <w:r w:rsidRPr="007B023D">
        <w:rPr>
          <w:bCs/>
        </w:rPr>
        <w:t>Pokud tekutinu skrz průhledné okénko nevidíte, uchopte předplněnou injekční stříkačku za její tělo a otáčejte krytkou jehly, dokud se tekutina v průhledném okénku neobjeví (viz obrázek 2).</w:t>
      </w:r>
    </w:p>
    <w:p w14:paraId="50FE4A52" w14:textId="77777777" w:rsidR="00E9041E" w:rsidRPr="007B023D" w:rsidRDefault="00E9041E" w:rsidP="0095438D">
      <w:pPr>
        <w:numPr>
          <w:ilvl w:val="12"/>
          <w:numId w:val="0"/>
        </w:numPr>
      </w:pPr>
      <w:r w:rsidRPr="007B023D">
        <w:t>Nepoužívejte předplněnou injekční stříkačku, pokud je tekutina odlišně zabarvená, zakalená nebo pokud obsahuje větší částice. Pokud k tomu dojde, sdělte to svému lékaři nebo lékárníkovi.</w:t>
      </w:r>
    </w:p>
    <w:p w14:paraId="4676125E" w14:textId="77777777" w:rsidR="00165BB8" w:rsidRPr="007B023D" w:rsidRDefault="00165BB8" w:rsidP="0095438D">
      <w:pPr>
        <w:rPr>
          <w:bCs/>
        </w:rPr>
      </w:pPr>
    </w:p>
    <w:p w14:paraId="3AAB6D2D" w14:textId="77777777" w:rsidR="00165BB8" w:rsidRPr="007B023D" w:rsidRDefault="00165BB8" w:rsidP="00425F69">
      <w:pPr>
        <w:keepNext/>
        <w:autoSpaceDE w:val="0"/>
        <w:autoSpaceDN w:val="0"/>
        <w:adjustRightInd w:val="0"/>
        <w:rPr>
          <w:b/>
          <w:bCs/>
          <w:szCs w:val="18"/>
        </w:rPr>
      </w:pPr>
      <w:r w:rsidRPr="007B023D">
        <w:rPr>
          <w:b/>
          <w:bCs/>
        </w:rPr>
        <w:t>2.</w:t>
      </w:r>
      <w:r w:rsidRPr="007B023D">
        <w:rPr>
          <w:b/>
          <w:bCs/>
        </w:rPr>
        <w:tab/>
        <w:t xml:space="preserve">Volba místa vpichu injekce a jeho příprava </w:t>
      </w:r>
      <w:r w:rsidRPr="007B023D">
        <w:rPr>
          <w:b/>
          <w:bCs/>
          <w:szCs w:val="18"/>
        </w:rPr>
        <w:t xml:space="preserve">(viz </w:t>
      </w:r>
      <w:r w:rsidR="007520EE" w:rsidRPr="007B023D">
        <w:rPr>
          <w:b/>
          <w:bCs/>
          <w:szCs w:val="18"/>
        </w:rPr>
        <w:t>o</w:t>
      </w:r>
      <w:r w:rsidR="00D96BD5" w:rsidRPr="007B023D">
        <w:rPr>
          <w:b/>
          <w:bCs/>
          <w:szCs w:val="18"/>
        </w:rPr>
        <w:t>brázek </w:t>
      </w:r>
      <w:r w:rsidRPr="007B023D">
        <w:rPr>
          <w:b/>
          <w:bCs/>
          <w:szCs w:val="18"/>
        </w:rPr>
        <w:t>3)</w:t>
      </w:r>
    </w:p>
    <w:p w14:paraId="5D8826B2" w14:textId="77777777" w:rsidR="00165BB8" w:rsidRPr="007B023D" w:rsidRDefault="00165BB8" w:rsidP="00425F69">
      <w:pPr>
        <w:keepNext/>
        <w:autoSpaceDE w:val="0"/>
        <w:autoSpaceDN w:val="0"/>
        <w:adjustRightInd w:val="0"/>
        <w:rPr>
          <w:bCs/>
          <w:szCs w:val="18"/>
        </w:rPr>
      </w:pPr>
    </w:p>
    <w:p w14:paraId="4B416237" w14:textId="77777777" w:rsidR="00165BB8" w:rsidRPr="007B023D" w:rsidRDefault="00165BB8" w:rsidP="0095438D">
      <w:pPr>
        <w:numPr>
          <w:ilvl w:val="0"/>
          <w:numId w:val="11"/>
        </w:numPr>
        <w:autoSpaceDE w:val="0"/>
        <w:autoSpaceDN w:val="0"/>
        <w:adjustRightInd w:val="0"/>
        <w:ind w:left="567" w:hanging="567"/>
        <w:rPr>
          <w:bCs/>
        </w:rPr>
      </w:pPr>
      <w:r w:rsidRPr="007B023D">
        <w:rPr>
          <w:bCs/>
        </w:rPr>
        <w:t>Lék si budete obvykle aplikovat do přední strany střední části stehen.</w:t>
      </w:r>
    </w:p>
    <w:p w14:paraId="2661B2DF" w14:textId="6E024239" w:rsidR="00165BB8" w:rsidRPr="007B023D" w:rsidRDefault="00165BB8" w:rsidP="0095438D">
      <w:pPr>
        <w:numPr>
          <w:ilvl w:val="0"/>
          <w:numId w:val="11"/>
        </w:numPr>
        <w:autoSpaceDE w:val="0"/>
        <w:autoSpaceDN w:val="0"/>
        <w:adjustRightInd w:val="0"/>
        <w:ind w:left="567" w:hanging="567"/>
        <w:rPr>
          <w:bCs/>
        </w:rPr>
      </w:pPr>
      <w:r w:rsidRPr="007B023D">
        <w:rPr>
          <w:bCs/>
        </w:rPr>
        <w:t>Můžete jej také podávat do oblasti podbřišku pod pup</w:t>
      </w:r>
      <w:ins w:id="5724" w:author="Author">
        <w:r w:rsidR="006C239D">
          <w:rPr>
            <w:bCs/>
          </w:rPr>
          <w:t>í</w:t>
        </w:r>
      </w:ins>
      <w:r w:rsidRPr="007B023D">
        <w:rPr>
          <w:bCs/>
        </w:rPr>
        <w:t xml:space="preserve">kem, mimo oblast přibližně </w:t>
      </w:r>
      <w:r w:rsidR="004503D0" w:rsidRPr="007B023D">
        <w:rPr>
          <w:bCs/>
        </w:rPr>
        <w:t>5 </w:t>
      </w:r>
      <w:r w:rsidRPr="007B023D">
        <w:rPr>
          <w:bCs/>
        </w:rPr>
        <w:t>cm přímo pod pup</w:t>
      </w:r>
      <w:ins w:id="5725" w:author="Author">
        <w:r w:rsidR="006C239D">
          <w:rPr>
            <w:bCs/>
          </w:rPr>
          <w:t>í</w:t>
        </w:r>
      </w:ins>
      <w:r w:rsidRPr="007B023D">
        <w:rPr>
          <w:bCs/>
        </w:rPr>
        <w:t>kem.</w:t>
      </w:r>
    </w:p>
    <w:p w14:paraId="0D17D527" w14:textId="77777777" w:rsidR="00165BB8" w:rsidRPr="007B023D" w:rsidRDefault="00165BB8" w:rsidP="0095438D">
      <w:pPr>
        <w:numPr>
          <w:ilvl w:val="0"/>
          <w:numId w:val="11"/>
        </w:numPr>
        <w:autoSpaceDE w:val="0"/>
        <w:autoSpaceDN w:val="0"/>
        <w:adjustRightInd w:val="0"/>
        <w:ind w:left="567" w:hanging="567"/>
        <w:rPr>
          <w:bCs/>
        </w:rPr>
      </w:pPr>
      <w:r w:rsidRPr="007B023D">
        <w:t>Injekci nepodávejte tam, kde je kůže citlivá, kde máte podlitinu, kde je kůže zarudlá, šupinatá, tvrdá nebo s jizvami či striemi.</w:t>
      </w:r>
    </w:p>
    <w:p w14:paraId="6658FF39" w14:textId="77777777" w:rsidR="00D96BD5" w:rsidRPr="007B023D" w:rsidRDefault="000B77C1" w:rsidP="0095438D">
      <w:pPr>
        <w:numPr>
          <w:ilvl w:val="0"/>
          <w:numId w:val="11"/>
        </w:numPr>
        <w:autoSpaceDE w:val="0"/>
        <w:autoSpaceDN w:val="0"/>
        <w:adjustRightInd w:val="0"/>
        <w:ind w:left="567" w:hanging="567"/>
      </w:pPr>
      <w:r w:rsidRPr="007B023D">
        <w:rPr>
          <w:szCs w:val="22"/>
        </w:rPr>
        <w:t>Pokud je nutné podat několik injekcí v rámci jedné aplikace, injekce musí být podány do různých míst na těle</w:t>
      </w:r>
      <w:r w:rsidR="00165BB8" w:rsidRPr="007B023D">
        <w:t>.</w:t>
      </w:r>
    </w:p>
    <w:p w14:paraId="7F442789" w14:textId="77777777" w:rsidR="00165BB8" w:rsidRPr="007B023D" w:rsidRDefault="00165BB8" w:rsidP="0095438D">
      <w:pPr>
        <w:tabs>
          <w:tab w:val="clear" w:pos="567"/>
        </w:tabs>
        <w:autoSpaceDE w:val="0"/>
        <w:autoSpaceDN w:val="0"/>
        <w:adjustRightInd w:val="0"/>
        <w:rPr>
          <w:bCs/>
        </w:rPr>
      </w:pPr>
    </w:p>
    <w:p w14:paraId="74ADC04E" w14:textId="57BE999A" w:rsidR="00165BB8" w:rsidRPr="007B023D" w:rsidRDefault="000B5DF6" w:rsidP="00425F69">
      <w:pPr>
        <w:keepNext/>
        <w:tabs>
          <w:tab w:val="clear" w:pos="567"/>
        </w:tabs>
        <w:autoSpaceDE w:val="0"/>
        <w:autoSpaceDN w:val="0"/>
        <w:adjustRightInd w:val="0"/>
        <w:jc w:val="center"/>
        <w:rPr>
          <w:bCs/>
        </w:rPr>
      </w:pPr>
      <w:r w:rsidRPr="007B023D">
        <w:rPr>
          <w:noProof/>
          <w:lang w:eastAsia="cs-CZ"/>
        </w:rPr>
        <w:lastRenderedPageBreak/>
        <w:drawing>
          <wp:inline distT="0" distB="0" distL="0" distR="0" wp14:anchorId="7019E4F4" wp14:editId="21BC8171">
            <wp:extent cx="2705100" cy="1365250"/>
            <wp:effectExtent l="0" t="0" r="0" b="0"/>
            <wp:docPr id="51" name="obrázek 51" descr="leaf2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1" descr="leaf2fig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05100" cy="1365250"/>
                    </a:xfrm>
                    <a:prstGeom prst="rect">
                      <a:avLst/>
                    </a:prstGeom>
                    <a:noFill/>
                    <a:ln>
                      <a:noFill/>
                    </a:ln>
                  </pic:spPr>
                </pic:pic>
              </a:graphicData>
            </a:graphic>
          </wp:inline>
        </w:drawing>
      </w:r>
    </w:p>
    <w:p w14:paraId="48B7752F" w14:textId="77777777" w:rsidR="00165BB8" w:rsidRPr="007B023D" w:rsidRDefault="00D96BD5" w:rsidP="0095438D">
      <w:pPr>
        <w:autoSpaceDE w:val="0"/>
        <w:autoSpaceDN w:val="0"/>
        <w:adjustRightInd w:val="0"/>
        <w:jc w:val="center"/>
        <w:rPr>
          <w:szCs w:val="18"/>
        </w:rPr>
      </w:pPr>
      <w:r w:rsidRPr="007B023D">
        <w:rPr>
          <w:szCs w:val="18"/>
        </w:rPr>
        <w:t>Obrázek </w:t>
      </w:r>
      <w:r w:rsidR="00165BB8" w:rsidRPr="007B023D">
        <w:rPr>
          <w:szCs w:val="18"/>
        </w:rPr>
        <w:t>3</w:t>
      </w:r>
    </w:p>
    <w:p w14:paraId="411767DD" w14:textId="77777777" w:rsidR="00165BB8" w:rsidRPr="007B023D" w:rsidRDefault="00165BB8" w:rsidP="0095438D">
      <w:pPr>
        <w:autoSpaceDE w:val="0"/>
        <w:autoSpaceDN w:val="0"/>
        <w:adjustRightInd w:val="0"/>
        <w:rPr>
          <w:szCs w:val="18"/>
        </w:rPr>
      </w:pPr>
    </w:p>
    <w:p w14:paraId="39F85051" w14:textId="5E074370" w:rsidR="00165BB8" w:rsidRPr="007B023D" w:rsidRDefault="00165BB8" w:rsidP="00425F69">
      <w:pPr>
        <w:keepNext/>
        <w:autoSpaceDE w:val="0"/>
        <w:autoSpaceDN w:val="0"/>
        <w:adjustRightInd w:val="0"/>
        <w:rPr>
          <w:b/>
          <w:bCs/>
          <w:szCs w:val="18"/>
        </w:rPr>
      </w:pPr>
      <w:r w:rsidRPr="007B023D">
        <w:rPr>
          <w:b/>
          <w:bCs/>
          <w:szCs w:val="18"/>
        </w:rPr>
        <w:t xml:space="preserve">Volba místa vpichu injekce pro </w:t>
      </w:r>
      <w:del w:id="5726" w:author="Author">
        <w:r w:rsidRPr="007B023D" w:rsidDel="00260F8E">
          <w:rPr>
            <w:b/>
            <w:bCs/>
            <w:szCs w:val="18"/>
          </w:rPr>
          <w:delText>ošetřující osobu</w:delText>
        </w:r>
      </w:del>
      <w:ins w:id="5727" w:author="Author">
        <w:r w:rsidR="00260F8E">
          <w:rPr>
            <w:b/>
            <w:bCs/>
            <w:szCs w:val="18"/>
          </w:rPr>
          <w:t>pečovatele</w:t>
        </w:r>
      </w:ins>
      <w:r w:rsidRPr="007B023D">
        <w:rPr>
          <w:b/>
          <w:bCs/>
          <w:szCs w:val="18"/>
        </w:rPr>
        <w:t xml:space="preserve"> (viz </w:t>
      </w:r>
      <w:r w:rsidR="007520EE" w:rsidRPr="007B023D">
        <w:rPr>
          <w:b/>
          <w:bCs/>
          <w:szCs w:val="18"/>
        </w:rPr>
        <w:t>o</w:t>
      </w:r>
      <w:r w:rsidR="00D96BD5" w:rsidRPr="007B023D">
        <w:rPr>
          <w:b/>
          <w:bCs/>
          <w:szCs w:val="18"/>
        </w:rPr>
        <w:t>brázek </w:t>
      </w:r>
      <w:r w:rsidRPr="007B023D">
        <w:rPr>
          <w:b/>
          <w:bCs/>
          <w:szCs w:val="18"/>
        </w:rPr>
        <w:t>4)</w:t>
      </w:r>
    </w:p>
    <w:p w14:paraId="062E14C3" w14:textId="4E75EF41" w:rsidR="00165BB8" w:rsidRPr="007B023D" w:rsidRDefault="00165BB8" w:rsidP="0095438D">
      <w:pPr>
        <w:numPr>
          <w:ilvl w:val="0"/>
          <w:numId w:val="11"/>
        </w:numPr>
        <w:autoSpaceDE w:val="0"/>
        <w:autoSpaceDN w:val="0"/>
        <w:adjustRightInd w:val="0"/>
        <w:ind w:left="567" w:hanging="567"/>
        <w:rPr>
          <w:bCs/>
        </w:rPr>
      </w:pPr>
      <w:r w:rsidRPr="007B023D">
        <w:rPr>
          <w:bCs/>
        </w:rPr>
        <w:t xml:space="preserve">Pokud injekci podává </w:t>
      </w:r>
      <w:del w:id="5728" w:author="Author">
        <w:r w:rsidRPr="007B023D" w:rsidDel="00260F8E">
          <w:rPr>
            <w:bCs/>
          </w:rPr>
          <w:delText>ošetřující osoba</w:delText>
        </w:r>
      </w:del>
      <w:ins w:id="5729" w:author="Author">
        <w:del w:id="5730" w:author="Author">
          <w:r w:rsidR="00260F8E" w:rsidDel="00046C5A">
            <w:rPr>
              <w:bCs/>
            </w:rPr>
            <w:delText>k</w:delText>
          </w:r>
        </w:del>
        <w:r w:rsidR="00260F8E">
          <w:rPr>
            <w:bCs/>
          </w:rPr>
          <w:t>pečovatel</w:t>
        </w:r>
      </w:ins>
      <w:r w:rsidRPr="007B023D">
        <w:rPr>
          <w:bCs/>
        </w:rPr>
        <w:t>, může ji také podat do zevní plochy horní části paží.</w:t>
      </w:r>
    </w:p>
    <w:p w14:paraId="30DF2E72" w14:textId="77777777" w:rsidR="00165BB8" w:rsidRPr="007B023D" w:rsidRDefault="00165BB8" w:rsidP="0095438D">
      <w:pPr>
        <w:numPr>
          <w:ilvl w:val="0"/>
          <w:numId w:val="11"/>
        </w:numPr>
        <w:autoSpaceDE w:val="0"/>
        <w:autoSpaceDN w:val="0"/>
        <w:adjustRightInd w:val="0"/>
        <w:ind w:left="567" w:hanging="567"/>
        <w:rPr>
          <w:bCs/>
        </w:rPr>
      </w:pPr>
      <w:r w:rsidRPr="007B023D">
        <w:rPr>
          <w:bCs/>
        </w:rPr>
        <w:t>I v tomto případě lze injekci podávat do kteréhokoli ze zmíněných míst, bez ohledu na typ či velikost Vašeho těla.</w:t>
      </w:r>
    </w:p>
    <w:p w14:paraId="7D058854" w14:textId="77777777" w:rsidR="00165BB8" w:rsidRPr="007B023D" w:rsidRDefault="00165BB8" w:rsidP="0095438D"/>
    <w:p w14:paraId="584BF234" w14:textId="20C373E2" w:rsidR="00165BB8" w:rsidRPr="007B023D" w:rsidRDefault="000B5DF6" w:rsidP="00425F69">
      <w:pPr>
        <w:keepNext/>
        <w:jc w:val="center"/>
      </w:pPr>
      <w:r w:rsidRPr="007B023D">
        <w:rPr>
          <w:noProof/>
          <w:lang w:eastAsia="cs-CZ"/>
        </w:rPr>
        <w:drawing>
          <wp:inline distT="0" distB="0" distL="0" distR="0" wp14:anchorId="2C7167D7" wp14:editId="284B4EAC">
            <wp:extent cx="1384300" cy="1403350"/>
            <wp:effectExtent l="0" t="0" r="0" b="0"/>
            <wp:docPr id="52" name="obrázek 52" descr="leaf2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2" descr="leaf2fig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84300" cy="1403350"/>
                    </a:xfrm>
                    <a:prstGeom prst="rect">
                      <a:avLst/>
                    </a:prstGeom>
                    <a:noFill/>
                    <a:ln>
                      <a:noFill/>
                    </a:ln>
                  </pic:spPr>
                </pic:pic>
              </a:graphicData>
            </a:graphic>
          </wp:inline>
        </w:drawing>
      </w:r>
    </w:p>
    <w:p w14:paraId="7497A01C" w14:textId="77777777" w:rsidR="00165BB8" w:rsidRPr="007B023D" w:rsidRDefault="00D96BD5" w:rsidP="0095438D">
      <w:pPr>
        <w:jc w:val="center"/>
      </w:pPr>
      <w:r w:rsidRPr="007B023D">
        <w:t>Obrázek </w:t>
      </w:r>
      <w:r w:rsidR="00165BB8" w:rsidRPr="007B023D">
        <w:t>4</w:t>
      </w:r>
    </w:p>
    <w:p w14:paraId="77E64F99" w14:textId="77777777" w:rsidR="00165BB8" w:rsidRPr="007B023D" w:rsidRDefault="00165BB8" w:rsidP="0095438D"/>
    <w:p w14:paraId="5988A37B" w14:textId="77777777" w:rsidR="00D96BD5" w:rsidRPr="007B023D" w:rsidRDefault="00165BB8" w:rsidP="00425F69">
      <w:pPr>
        <w:keepNext/>
        <w:autoSpaceDE w:val="0"/>
        <w:autoSpaceDN w:val="0"/>
        <w:adjustRightInd w:val="0"/>
        <w:rPr>
          <w:b/>
          <w:bCs/>
          <w:szCs w:val="18"/>
        </w:rPr>
      </w:pPr>
      <w:r w:rsidRPr="007B023D">
        <w:rPr>
          <w:b/>
          <w:bCs/>
          <w:szCs w:val="18"/>
        </w:rPr>
        <w:t>Příprava místa vpichu injekce</w:t>
      </w:r>
    </w:p>
    <w:p w14:paraId="69F48C1C" w14:textId="77777777" w:rsidR="00165BB8" w:rsidRPr="007B023D" w:rsidRDefault="00165BB8" w:rsidP="0095438D">
      <w:pPr>
        <w:numPr>
          <w:ilvl w:val="0"/>
          <w:numId w:val="11"/>
        </w:numPr>
        <w:autoSpaceDE w:val="0"/>
        <w:autoSpaceDN w:val="0"/>
        <w:adjustRightInd w:val="0"/>
        <w:ind w:left="567" w:hanging="567"/>
        <w:rPr>
          <w:bCs/>
        </w:rPr>
      </w:pPr>
      <w:r w:rsidRPr="007B023D">
        <w:rPr>
          <w:bCs/>
        </w:rPr>
        <w:t>Pečlivě si umyjte ruce mýdlem a teplou vodou.</w:t>
      </w:r>
    </w:p>
    <w:p w14:paraId="65AFF39F" w14:textId="77777777" w:rsidR="00165BB8" w:rsidRPr="007B023D" w:rsidRDefault="00165BB8" w:rsidP="0095438D">
      <w:pPr>
        <w:numPr>
          <w:ilvl w:val="0"/>
          <w:numId w:val="11"/>
        </w:numPr>
        <w:autoSpaceDE w:val="0"/>
        <w:autoSpaceDN w:val="0"/>
        <w:adjustRightInd w:val="0"/>
        <w:ind w:left="567" w:hanging="567"/>
        <w:rPr>
          <w:bCs/>
        </w:rPr>
      </w:pPr>
      <w:r w:rsidRPr="007B023D">
        <w:rPr>
          <w:bCs/>
        </w:rPr>
        <w:t>Otřete místo vpichu injekce tamponem napuštěným alkoholem.</w:t>
      </w:r>
    </w:p>
    <w:p w14:paraId="2A2218B8" w14:textId="77777777" w:rsidR="00165BB8" w:rsidRPr="007B023D" w:rsidRDefault="00165BB8" w:rsidP="0095438D">
      <w:pPr>
        <w:numPr>
          <w:ilvl w:val="0"/>
          <w:numId w:val="11"/>
        </w:numPr>
        <w:autoSpaceDE w:val="0"/>
        <w:autoSpaceDN w:val="0"/>
        <w:adjustRightInd w:val="0"/>
        <w:ind w:left="567" w:hanging="567"/>
        <w:rPr>
          <w:bCs/>
        </w:rPr>
      </w:pPr>
      <w:r w:rsidRPr="007B023D">
        <w:rPr>
          <w:bCs/>
        </w:rPr>
        <w:t>Před injekcí nechte kůži oschnout. Čistou oblast nesušte ovíváním, ani na ni nefoukejte.</w:t>
      </w:r>
    </w:p>
    <w:p w14:paraId="791B0B47" w14:textId="77777777" w:rsidR="00165BB8" w:rsidRPr="007B023D" w:rsidRDefault="00165BB8" w:rsidP="0095438D">
      <w:pPr>
        <w:autoSpaceDE w:val="0"/>
        <w:autoSpaceDN w:val="0"/>
        <w:adjustRightInd w:val="0"/>
        <w:rPr>
          <w:szCs w:val="18"/>
        </w:rPr>
      </w:pPr>
      <w:r w:rsidRPr="007B023D">
        <w:rPr>
          <w:szCs w:val="18"/>
        </w:rPr>
        <w:t>Před podáním injekce se této oblasti znovu nedotýkejte.</w:t>
      </w:r>
    </w:p>
    <w:p w14:paraId="1D8CAB17" w14:textId="77777777" w:rsidR="00165BB8" w:rsidRPr="007B023D" w:rsidRDefault="00165BB8" w:rsidP="0095438D">
      <w:pPr>
        <w:autoSpaceDE w:val="0"/>
        <w:autoSpaceDN w:val="0"/>
        <w:adjustRightInd w:val="0"/>
        <w:rPr>
          <w:szCs w:val="18"/>
        </w:rPr>
      </w:pPr>
    </w:p>
    <w:p w14:paraId="388C546B" w14:textId="46D13FDA" w:rsidR="00E9041E" w:rsidRPr="007B023D" w:rsidRDefault="00E9041E" w:rsidP="00425F69">
      <w:pPr>
        <w:keepNext/>
        <w:autoSpaceDE w:val="0"/>
        <w:autoSpaceDN w:val="0"/>
        <w:adjustRightInd w:val="0"/>
        <w:rPr>
          <w:b/>
          <w:bCs/>
          <w:szCs w:val="18"/>
        </w:rPr>
      </w:pPr>
      <w:r w:rsidRPr="007B023D">
        <w:rPr>
          <w:b/>
          <w:bCs/>
          <w:szCs w:val="18"/>
        </w:rPr>
        <w:t>3.</w:t>
      </w:r>
      <w:r w:rsidRPr="007B023D">
        <w:rPr>
          <w:b/>
          <w:bCs/>
          <w:szCs w:val="18"/>
        </w:rPr>
        <w:tab/>
        <w:t xml:space="preserve">Podání léku </w:t>
      </w:r>
      <w:del w:id="5731" w:author="Author">
        <w:r w:rsidRPr="007B023D" w:rsidDel="002A326A">
          <w:rPr>
            <w:b/>
            <w:bCs/>
            <w:szCs w:val="18"/>
          </w:rPr>
          <w:delText>v </w:delText>
        </w:r>
      </w:del>
      <w:r w:rsidRPr="007B023D">
        <w:rPr>
          <w:b/>
          <w:bCs/>
          <w:szCs w:val="18"/>
        </w:rPr>
        <w:t>injekc</w:t>
      </w:r>
      <w:del w:id="5732" w:author="Author">
        <w:r w:rsidRPr="007B023D" w:rsidDel="002A326A">
          <w:rPr>
            <w:b/>
            <w:bCs/>
            <w:szCs w:val="18"/>
          </w:rPr>
          <w:delText>i</w:delText>
        </w:r>
      </w:del>
      <w:ins w:id="5733" w:author="Author">
        <w:r w:rsidR="002A326A">
          <w:rPr>
            <w:b/>
            <w:bCs/>
            <w:szCs w:val="18"/>
          </w:rPr>
          <w:t>í</w:t>
        </w:r>
      </w:ins>
    </w:p>
    <w:p w14:paraId="7A8F5626" w14:textId="77777777" w:rsidR="00E9041E" w:rsidRPr="007B023D" w:rsidRDefault="00E9041E" w:rsidP="00425F69">
      <w:pPr>
        <w:keepNext/>
      </w:pPr>
    </w:p>
    <w:p w14:paraId="67E8E25E" w14:textId="5522FAE1" w:rsidR="00165BB8" w:rsidRPr="007B023D" w:rsidRDefault="00165BB8" w:rsidP="0095438D">
      <w:del w:id="5734" w:author="Author">
        <w:r w:rsidRPr="007B023D" w:rsidDel="00260F8E">
          <w:delText>Krytka jehly by se neměla odstraňovat</w:delText>
        </w:r>
      </w:del>
      <w:ins w:id="5735" w:author="Author">
        <w:r w:rsidR="00260F8E">
          <w:t>Neodstraňujte krytku jehly</w:t>
        </w:r>
      </w:ins>
      <w:r w:rsidRPr="007B023D">
        <w:t xml:space="preserve">, dokud nebudete připraven(a) k aplikaci injekce. Lék </w:t>
      </w:r>
      <w:del w:id="5736" w:author="Author">
        <w:r w:rsidRPr="007B023D" w:rsidDel="00260F8E">
          <w:delText>by se měl injikovat</w:delText>
        </w:r>
      </w:del>
      <w:ins w:id="5737" w:author="Author">
        <w:r w:rsidR="00260F8E">
          <w:t>se musí aplikovat</w:t>
        </w:r>
      </w:ins>
      <w:r w:rsidRPr="007B023D">
        <w:t xml:space="preserve"> do </w:t>
      </w:r>
      <w:r w:rsidR="004503D0" w:rsidRPr="007B023D">
        <w:t>5 </w:t>
      </w:r>
      <w:r w:rsidRPr="007B023D">
        <w:t>minut po odstranění krytky jehly.</w:t>
      </w:r>
    </w:p>
    <w:p w14:paraId="6C412602" w14:textId="77777777" w:rsidR="00165BB8" w:rsidRPr="007B023D" w:rsidRDefault="00165BB8" w:rsidP="0095438D"/>
    <w:p w14:paraId="1A5C1037" w14:textId="77777777" w:rsidR="00165BB8" w:rsidRPr="007B023D" w:rsidRDefault="00165BB8" w:rsidP="0095438D">
      <w:r w:rsidRPr="007B023D">
        <w:t>Při odstraňování krytky jehly se nedotýkejte pístu.</w:t>
      </w:r>
    </w:p>
    <w:p w14:paraId="58E6E0A0" w14:textId="77777777" w:rsidR="00165BB8" w:rsidRPr="007B023D" w:rsidRDefault="00165BB8" w:rsidP="0095438D">
      <w:pPr>
        <w:rPr>
          <w:szCs w:val="18"/>
        </w:rPr>
      </w:pPr>
    </w:p>
    <w:p w14:paraId="2C444161" w14:textId="77777777" w:rsidR="00165BB8" w:rsidRPr="007B023D" w:rsidRDefault="00165BB8" w:rsidP="00425F69">
      <w:pPr>
        <w:keepNext/>
        <w:autoSpaceDE w:val="0"/>
        <w:autoSpaceDN w:val="0"/>
        <w:adjustRightInd w:val="0"/>
        <w:rPr>
          <w:b/>
          <w:bCs/>
          <w:szCs w:val="18"/>
        </w:rPr>
      </w:pPr>
      <w:r w:rsidRPr="007B023D">
        <w:rPr>
          <w:b/>
          <w:bCs/>
          <w:szCs w:val="18"/>
        </w:rPr>
        <w:t xml:space="preserve">Odstraňte krytku jehly (viz </w:t>
      </w:r>
      <w:r w:rsidR="007520EE" w:rsidRPr="007B023D">
        <w:rPr>
          <w:b/>
          <w:bCs/>
          <w:szCs w:val="18"/>
        </w:rPr>
        <w:t>o</w:t>
      </w:r>
      <w:r w:rsidR="00D96BD5" w:rsidRPr="007B023D">
        <w:rPr>
          <w:b/>
          <w:bCs/>
          <w:szCs w:val="18"/>
        </w:rPr>
        <w:t>brázek </w:t>
      </w:r>
      <w:r w:rsidRPr="007B023D">
        <w:rPr>
          <w:b/>
          <w:bCs/>
          <w:szCs w:val="18"/>
        </w:rPr>
        <w:t>5)</w:t>
      </w:r>
    </w:p>
    <w:p w14:paraId="518CE541" w14:textId="77777777" w:rsidR="00E9041E" w:rsidRPr="007B023D" w:rsidRDefault="00E9041E" w:rsidP="0095438D">
      <w:pPr>
        <w:numPr>
          <w:ilvl w:val="0"/>
          <w:numId w:val="11"/>
        </w:numPr>
        <w:autoSpaceDE w:val="0"/>
        <w:autoSpaceDN w:val="0"/>
        <w:adjustRightInd w:val="0"/>
        <w:ind w:left="567" w:hanging="567"/>
        <w:rPr>
          <w:bCs/>
        </w:rPr>
      </w:pPr>
      <w:r w:rsidRPr="007B023D">
        <w:rPr>
          <w:bCs/>
        </w:rPr>
        <w:t>Jakmile jste připraven(a) k injekci, uchopte jednou rukou tělo předplněné injekční stříkačky.</w:t>
      </w:r>
    </w:p>
    <w:p w14:paraId="2543BF3D" w14:textId="77777777" w:rsidR="00165BB8" w:rsidRPr="007B023D" w:rsidRDefault="00165BB8" w:rsidP="0095438D">
      <w:pPr>
        <w:numPr>
          <w:ilvl w:val="0"/>
          <w:numId w:val="11"/>
        </w:numPr>
        <w:autoSpaceDE w:val="0"/>
        <w:autoSpaceDN w:val="0"/>
        <w:adjustRightInd w:val="0"/>
        <w:ind w:left="567" w:hanging="567"/>
        <w:rPr>
          <w:bCs/>
        </w:rPr>
      </w:pPr>
      <w:r w:rsidRPr="007B023D">
        <w:rPr>
          <w:bCs/>
        </w:rPr>
        <w:t>Přímým tahem sundejte krytku jehly a po podání injekce ji vyhoďte. Nedotýkejte se přitom pístu.</w:t>
      </w:r>
    </w:p>
    <w:p w14:paraId="330C4BB8" w14:textId="1827C6E7" w:rsidR="00165BB8" w:rsidRPr="007B023D" w:rsidRDefault="00165BB8" w:rsidP="0095438D">
      <w:pPr>
        <w:numPr>
          <w:ilvl w:val="0"/>
          <w:numId w:val="11"/>
        </w:numPr>
        <w:autoSpaceDE w:val="0"/>
        <w:autoSpaceDN w:val="0"/>
        <w:adjustRightInd w:val="0"/>
        <w:ind w:left="567" w:hanging="567"/>
        <w:rPr>
          <w:bCs/>
        </w:rPr>
      </w:pPr>
      <w:r w:rsidRPr="007B023D">
        <w:rPr>
          <w:bCs/>
        </w:rPr>
        <w:t>Můžete s</w:t>
      </w:r>
      <w:del w:id="5738" w:author="Author">
        <w:r w:rsidRPr="007B023D" w:rsidDel="00CC138B">
          <w:rPr>
            <w:bCs/>
          </w:rPr>
          <w:delText>e</w:delText>
        </w:r>
      </w:del>
      <w:ins w:id="5739" w:author="Author">
        <w:r w:rsidR="00CC138B">
          <w:rPr>
            <w:bCs/>
          </w:rPr>
          <w:t>i</w:t>
        </w:r>
      </w:ins>
      <w:r w:rsidRPr="007B023D">
        <w:rPr>
          <w:bCs/>
        </w:rPr>
        <w:t xml:space="preserve"> všimnout vzduchové bubliny v předplněné injekční stříkačce nebo kapky tekutiny na konci jehly. Obojí je normální a není třeba je odstraňovat.</w:t>
      </w:r>
    </w:p>
    <w:p w14:paraId="79C1B366" w14:textId="77777777" w:rsidR="00165BB8" w:rsidRPr="007B023D" w:rsidRDefault="00165BB8" w:rsidP="0095438D">
      <w:pPr>
        <w:numPr>
          <w:ilvl w:val="0"/>
          <w:numId w:val="11"/>
        </w:numPr>
        <w:autoSpaceDE w:val="0"/>
        <w:autoSpaceDN w:val="0"/>
        <w:adjustRightInd w:val="0"/>
        <w:ind w:left="567" w:hanging="567"/>
        <w:rPr>
          <w:bCs/>
        </w:rPr>
      </w:pPr>
      <w:r w:rsidRPr="007B023D">
        <w:rPr>
          <w:bCs/>
        </w:rPr>
        <w:t>Dávku aplikujte ihned po odstranění krytky jehly.</w:t>
      </w:r>
    </w:p>
    <w:p w14:paraId="170C3CEE" w14:textId="77777777" w:rsidR="00165BB8" w:rsidRPr="007B023D" w:rsidRDefault="00165BB8" w:rsidP="0095438D"/>
    <w:p w14:paraId="4B8A2717" w14:textId="77777777" w:rsidR="00E9041E" w:rsidRPr="007B023D" w:rsidRDefault="00E9041E" w:rsidP="0095438D">
      <w:r w:rsidRPr="007B023D">
        <w:t>Nedotýkejte se jehly ani nedovolte, aby se dotkla jakéhokoli povrchu.</w:t>
      </w:r>
    </w:p>
    <w:p w14:paraId="0E0A72C7" w14:textId="77777777" w:rsidR="00E9041E" w:rsidRPr="007B023D" w:rsidRDefault="00E9041E" w:rsidP="0095438D">
      <w:pPr>
        <w:rPr>
          <w:szCs w:val="22"/>
        </w:rPr>
      </w:pPr>
      <w:r w:rsidRPr="007B023D">
        <w:rPr>
          <w:szCs w:val="22"/>
        </w:rPr>
        <w:t>Předplněnou injekční stříkačku nepoužívejte, pokud upadne bez nasazené krytky jehly. Pokud k tomu dojde, obraťte se prosím na svého lékaře nebo lékárníka.</w:t>
      </w:r>
    </w:p>
    <w:p w14:paraId="41E1F277" w14:textId="77777777" w:rsidR="00165BB8" w:rsidRPr="007B023D" w:rsidRDefault="00165BB8" w:rsidP="0095438D">
      <w:pPr>
        <w:rPr>
          <w:szCs w:val="22"/>
        </w:rPr>
      </w:pPr>
    </w:p>
    <w:p w14:paraId="141FA596" w14:textId="4D0C94E1" w:rsidR="00165BB8" w:rsidRPr="007B023D" w:rsidRDefault="000B5DF6" w:rsidP="00425F69">
      <w:pPr>
        <w:keepNext/>
        <w:jc w:val="center"/>
        <w:rPr>
          <w:szCs w:val="22"/>
        </w:rPr>
      </w:pPr>
      <w:r w:rsidRPr="007B023D">
        <w:rPr>
          <w:noProof/>
          <w:szCs w:val="22"/>
          <w:lang w:eastAsia="cs-CZ"/>
        </w:rPr>
        <w:lastRenderedPageBreak/>
        <w:drawing>
          <wp:inline distT="0" distB="0" distL="0" distR="0" wp14:anchorId="15A97F0C" wp14:editId="6FB9FC2F">
            <wp:extent cx="2609850" cy="1574800"/>
            <wp:effectExtent l="0" t="0" r="0" b="0"/>
            <wp:docPr id="53" name="obrázek 53" descr="leaf2fi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3" descr="leaf2fig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09850" cy="1574800"/>
                    </a:xfrm>
                    <a:prstGeom prst="rect">
                      <a:avLst/>
                    </a:prstGeom>
                    <a:noFill/>
                    <a:ln>
                      <a:noFill/>
                    </a:ln>
                  </pic:spPr>
                </pic:pic>
              </a:graphicData>
            </a:graphic>
          </wp:inline>
        </w:drawing>
      </w:r>
    </w:p>
    <w:p w14:paraId="1D20239E" w14:textId="77777777" w:rsidR="00165BB8" w:rsidRPr="007B023D" w:rsidRDefault="00D96BD5" w:rsidP="0095438D">
      <w:pPr>
        <w:autoSpaceDE w:val="0"/>
        <w:autoSpaceDN w:val="0"/>
        <w:adjustRightInd w:val="0"/>
        <w:jc w:val="center"/>
        <w:rPr>
          <w:szCs w:val="18"/>
        </w:rPr>
      </w:pPr>
      <w:r w:rsidRPr="007B023D">
        <w:rPr>
          <w:szCs w:val="18"/>
        </w:rPr>
        <w:t>Obrázek </w:t>
      </w:r>
      <w:r w:rsidR="00165BB8" w:rsidRPr="007B023D">
        <w:rPr>
          <w:szCs w:val="18"/>
        </w:rPr>
        <w:t>5</w:t>
      </w:r>
    </w:p>
    <w:p w14:paraId="750319BF" w14:textId="77777777" w:rsidR="00165BB8" w:rsidRPr="007B023D" w:rsidRDefault="00165BB8" w:rsidP="00F437F3">
      <w:pPr>
        <w:autoSpaceDE w:val="0"/>
        <w:autoSpaceDN w:val="0"/>
        <w:adjustRightInd w:val="0"/>
        <w:rPr>
          <w:szCs w:val="18"/>
        </w:rPr>
      </w:pPr>
    </w:p>
    <w:p w14:paraId="12FF9AD1" w14:textId="77777777" w:rsidR="00E9041E" w:rsidRPr="007B023D" w:rsidRDefault="00E9041E" w:rsidP="00AE118A">
      <w:pPr>
        <w:keepNext/>
        <w:autoSpaceDE w:val="0"/>
        <w:autoSpaceDN w:val="0"/>
        <w:adjustRightInd w:val="0"/>
        <w:rPr>
          <w:b/>
          <w:bCs/>
          <w:szCs w:val="18"/>
        </w:rPr>
      </w:pPr>
      <w:r w:rsidRPr="007B023D">
        <w:rPr>
          <w:b/>
          <w:bCs/>
          <w:szCs w:val="18"/>
        </w:rPr>
        <w:t>Poloha předplněné injekční stříkačky při injekci</w:t>
      </w:r>
    </w:p>
    <w:p w14:paraId="72E30316" w14:textId="65709A7F" w:rsidR="00E9041E" w:rsidRPr="007B023D" w:rsidRDefault="00E9041E" w:rsidP="0095438D">
      <w:pPr>
        <w:numPr>
          <w:ilvl w:val="0"/>
          <w:numId w:val="11"/>
        </w:numPr>
        <w:autoSpaceDE w:val="0"/>
        <w:autoSpaceDN w:val="0"/>
        <w:adjustRightInd w:val="0"/>
        <w:ind w:left="567" w:hanging="567"/>
        <w:rPr>
          <w:bCs/>
        </w:rPr>
      </w:pPr>
      <w:r w:rsidRPr="007B023D">
        <w:rPr>
          <w:bCs/>
        </w:rPr>
        <w:t>Držte předplněnou injekční stříkačku za tělo v jedné ruce</w:t>
      </w:r>
      <w:del w:id="5740" w:author="Author">
        <w:r w:rsidRPr="007B023D" w:rsidDel="00260F8E">
          <w:rPr>
            <w:bCs/>
          </w:rPr>
          <w:delText>,</w:delText>
        </w:r>
      </w:del>
      <w:r w:rsidRPr="007B023D">
        <w:rPr>
          <w:bCs/>
        </w:rPr>
        <w:t xml:space="preserve"> mezi prostředníkem a ukazovákem, palec přiložte na hlavu pístu</w:t>
      </w:r>
      <w:ins w:id="5741" w:author="Author">
        <w:r w:rsidR="00260F8E">
          <w:rPr>
            <w:bCs/>
          </w:rPr>
          <w:t>,</w:t>
        </w:r>
      </w:ins>
      <w:r w:rsidRPr="007B023D">
        <w:rPr>
          <w:bCs/>
        </w:rPr>
        <w:t xml:space="preserve"> a druhou rukou jemně vytvořte kožní řasu v místě, které jste předtím očistil(a). Držte pevně.</w:t>
      </w:r>
    </w:p>
    <w:p w14:paraId="09FA67EB" w14:textId="77777777" w:rsidR="00E9041E" w:rsidRPr="007B023D" w:rsidRDefault="00E9041E" w:rsidP="0095438D">
      <w:pPr>
        <w:autoSpaceDE w:val="0"/>
        <w:autoSpaceDN w:val="0"/>
        <w:adjustRightInd w:val="0"/>
        <w:rPr>
          <w:szCs w:val="18"/>
        </w:rPr>
      </w:pPr>
      <w:r w:rsidRPr="007B023D">
        <w:rPr>
          <w:szCs w:val="18"/>
        </w:rPr>
        <w:t>Nikdy píst nevytahujte.</w:t>
      </w:r>
    </w:p>
    <w:p w14:paraId="66715ED6" w14:textId="77777777" w:rsidR="00165BB8" w:rsidRPr="007B023D" w:rsidRDefault="00165BB8" w:rsidP="0095438D">
      <w:pPr>
        <w:autoSpaceDE w:val="0"/>
        <w:autoSpaceDN w:val="0"/>
        <w:adjustRightInd w:val="0"/>
        <w:rPr>
          <w:szCs w:val="18"/>
        </w:rPr>
      </w:pPr>
    </w:p>
    <w:p w14:paraId="265027FD" w14:textId="77777777" w:rsidR="00165BB8" w:rsidRPr="007B023D" w:rsidRDefault="00165BB8" w:rsidP="00425F69">
      <w:pPr>
        <w:keepNext/>
        <w:autoSpaceDE w:val="0"/>
        <w:autoSpaceDN w:val="0"/>
        <w:adjustRightInd w:val="0"/>
        <w:rPr>
          <w:b/>
          <w:bCs/>
          <w:szCs w:val="18"/>
        </w:rPr>
      </w:pPr>
      <w:r w:rsidRPr="007B023D">
        <w:rPr>
          <w:b/>
          <w:bCs/>
          <w:szCs w:val="18"/>
        </w:rPr>
        <w:t>Aplikujte lék</w:t>
      </w:r>
    </w:p>
    <w:p w14:paraId="6C1ACC21" w14:textId="56DBBD54" w:rsidR="00165BB8" w:rsidRPr="007B023D" w:rsidRDefault="00165BB8" w:rsidP="0095438D">
      <w:pPr>
        <w:numPr>
          <w:ilvl w:val="0"/>
          <w:numId w:val="11"/>
        </w:numPr>
        <w:autoSpaceDE w:val="0"/>
        <w:autoSpaceDN w:val="0"/>
        <w:adjustRightInd w:val="0"/>
        <w:ind w:left="567" w:hanging="567"/>
        <w:rPr>
          <w:bCs/>
        </w:rPr>
      </w:pPr>
      <w:r w:rsidRPr="007B023D">
        <w:rPr>
          <w:bCs/>
        </w:rPr>
        <w:t xml:space="preserve">Jehlu </w:t>
      </w:r>
      <w:del w:id="5742" w:author="Author">
        <w:r w:rsidRPr="007B023D" w:rsidDel="00260F8E">
          <w:rPr>
            <w:bCs/>
          </w:rPr>
          <w:delText xml:space="preserve">k nařasené kůži </w:delText>
        </w:r>
      </w:del>
      <w:r w:rsidRPr="007B023D">
        <w:rPr>
          <w:bCs/>
        </w:rPr>
        <w:t>přiložte v úhlu asi 4</w:t>
      </w:r>
      <w:r w:rsidR="004503D0" w:rsidRPr="007B023D">
        <w:rPr>
          <w:bCs/>
        </w:rPr>
        <w:t>5 </w:t>
      </w:r>
      <w:r w:rsidRPr="007B023D">
        <w:rPr>
          <w:bCs/>
        </w:rPr>
        <w:t>stupňů</w:t>
      </w:r>
      <w:ins w:id="5743" w:author="Author">
        <w:r w:rsidR="00260F8E">
          <w:rPr>
            <w:bCs/>
          </w:rPr>
          <w:t xml:space="preserve"> ke kožní řase</w:t>
        </w:r>
      </w:ins>
      <w:r w:rsidRPr="007B023D">
        <w:rPr>
          <w:bCs/>
        </w:rPr>
        <w:t xml:space="preserve">. Jedním rychlým pohybem jehlu </w:t>
      </w:r>
      <w:del w:id="5744" w:author="Author">
        <w:r w:rsidRPr="007B023D" w:rsidDel="00260F8E">
          <w:rPr>
            <w:bCs/>
          </w:rPr>
          <w:delText xml:space="preserve">zapíchněte </w:delText>
        </w:r>
      </w:del>
      <w:ins w:id="5745" w:author="Author">
        <w:r w:rsidR="00260F8E">
          <w:rPr>
            <w:bCs/>
          </w:rPr>
          <w:t>zaveďte</w:t>
        </w:r>
        <w:r w:rsidR="00260F8E" w:rsidRPr="007B023D">
          <w:rPr>
            <w:bCs/>
          </w:rPr>
          <w:t xml:space="preserve"> </w:t>
        </w:r>
      </w:ins>
      <w:r w:rsidRPr="007B023D">
        <w:rPr>
          <w:bCs/>
        </w:rPr>
        <w:t xml:space="preserve">do kůže tak hluboko, jak to půjde (viz </w:t>
      </w:r>
      <w:r w:rsidR="007520EE" w:rsidRPr="007B023D">
        <w:rPr>
          <w:bCs/>
        </w:rPr>
        <w:t>o</w:t>
      </w:r>
      <w:r w:rsidR="00D96BD5" w:rsidRPr="007B023D">
        <w:rPr>
          <w:bCs/>
        </w:rPr>
        <w:t>brázek </w:t>
      </w:r>
      <w:r w:rsidRPr="007B023D">
        <w:rPr>
          <w:bCs/>
        </w:rPr>
        <w:t>6).</w:t>
      </w:r>
    </w:p>
    <w:p w14:paraId="5B16092B" w14:textId="77777777" w:rsidR="00165BB8" w:rsidRPr="007B023D" w:rsidRDefault="00165BB8" w:rsidP="0095438D"/>
    <w:p w14:paraId="776AA822" w14:textId="501EBE07" w:rsidR="00165BB8" w:rsidRPr="007B023D" w:rsidRDefault="000B5DF6" w:rsidP="00425F69">
      <w:pPr>
        <w:keepNext/>
        <w:jc w:val="center"/>
      </w:pPr>
      <w:r w:rsidRPr="007B023D">
        <w:rPr>
          <w:noProof/>
          <w:lang w:eastAsia="cs-CZ"/>
        </w:rPr>
        <w:drawing>
          <wp:inline distT="0" distB="0" distL="0" distR="0" wp14:anchorId="227B9DF8" wp14:editId="502C5752">
            <wp:extent cx="3898900" cy="1333500"/>
            <wp:effectExtent l="0" t="0" r="0" b="0"/>
            <wp:docPr id="54" name="obrázek 54" descr="leaf2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4" descr="leaf2fig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98900" cy="1333500"/>
                    </a:xfrm>
                    <a:prstGeom prst="rect">
                      <a:avLst/>
                    </a:prstGeom>
                    <a:noFill/>
                    <a:ln>
                      <a:noFill/>
                    </a:ln>
                  </pic:spPr>
                </pic:pic>
              </a:graphicData>
            </a:graphic>
          </wp:inline>
        </w:drawing>
      </w:r>
    </w:p>
    <w:p w14:paraId="51C127AC" w14:textId="77777777" w:rsidR="00165BB8" w:rsidRPr="007B023D" w:rsidRDefault="00D96BD5" w:rsidP="0095438D">
      <w:pPr>
        <w:jc w:val="center"/>
      </w:pPr>
      <w:r w:rsidRPr="007B023D">
        <w:t>Obrázek </w:t>
      </w:r>
      <w:r w:rsidR="00165BB8" w:rsidRPr="007B023D">
        <w:t>6</w:t>
      </w:r>
    </w:p>
    <w:p w14:paraId="7A1BCD1E" w14:textId="77777777" w:rsidR="00165BB8" w:rsidRPr="007B023D" w:rsidRDefault="00165BB8" w:rsidP="0095438D"/>
    <w:p w14:paraId="1798FDB9" w14:textId="77777777" w:rsidR="00165BB8" w:rsidRPr="007B023D" w:rsidRDefault="00165BB8" w:rsidP="0095438D">
      <w:pPr>
        <w:numPr>
          <w:ilvl w:val="0"/>
          <w:numId w:val="11"/>
        </w:numPr>
        <w:autoSpaceDE w:val="0"/>
        <w:autoSpaceDN w:val="0"/>
        <w:adjustRightInd w:val="0"/>
        <w:ind w:left="567" w:hanging="567"/>
        <w:rPr>
          <w:bCs/>
        </w:rPr>
      </w:pPr>
      <w:r w:rsidRPr="007B023D">
        <w:rPr>
          <w:bCs/>
        </w:rPr>
        <w:t xml:space="preserve">Aplikujte všechen lék tak, že budete tlačit na píst, dokud se hlava pístu nedostane zcela mezi křidélka chrániče jehly (viz </w:t>
      </w:r>
      <w:r w:rsidR="007520EE" w:rsidRPr="007B023D">
        <w:rPr>
          <w:bCs/>
        </w:rPr>
        <w:t>o</w:t>
      </w:r>
      <w:r w:rsidR="00D96BD5" w:rsidRPr="007B023D">
        <w:rPr>
          <w:bCs/>
        </w:rPr>
        <w:t>brázek </w:t>
      </w:r>
      <w:r w:rsidRPr="007B023D">
        <w:rPr>
          <w:bCs/>
        </w:rPr>
        <w:t>7).</w:t>
      </w:r>
    </w:p>
    <w:p w14:paraId="634A6591" w14:textId="77777777" w:rsidR="00165BB8" w:rsidRPr="007B023D" w:rsidRDefault="00165BB8" w:rsidP="0095438D">
      <w:pPr>
        <w:rPr>
          <w:szCs w:val="24"/>
        </w:rPr>
      </w:pPr>
    </w:p>
    <w:p w14:paraId="382750D4" w14:textId="544A1957" w:rsidR="00165BB8" w:rsidRPr="007B023D" w:rsidRDefault="000B5DF6" w:rsidP="00425F69">
      <w:pPr>
        <w:keepNext/>
        <w:jc w:val="center"/>
        <w:rPr>
          <w:szCs w:val="24"/>
        </w:rPr>
      </w:pPr>
      <w:r w:rsidRPr="007B023D">
        <w:rPr>
          <w:noProof/>
          <w:szCs w:val="24"/>
          <w:lang w:eastAsia="cs-CZ"/>
        </w:rPr>
        <w:drawing>
          <wp:inline distT="0" distB="0" distL="0" distR="0" wp14:anchorId="7B67E5D1" wp14:editId="01800BA4">
            <wp:extent cx="1847850" cy="1562100"/>
            <wp:effectExtent l="0" t="0" r="0" b="0"/>
            <wp:docPr id="55" name="obrázek 55" descr="leaf2fig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5" descr="leaf2fig7"/>
                    <pic:cNvPicPr>
                      <a:picLocks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47850" cy="1562100"/>
                    </a:xfrm>
                    <a:prstGeom prst="rect">
                      <a:avLst/>
                    </a:prstGeom>
                    <a:noFill/>
                    <a:ln>
                      <a:noFill/>
                    </a:ln>
                  </pic:spPr>
                </pic:pic>
              </a:graphicData>
            </a:graphic>
          </wp:inline>
        </w:drawing>
      </w:r>
    </w:p>
    <w:p w14:paraId="5754B718" w14:textId="77777777" w:rsidR="00165BB8" w:rsidRPr="007B023D" w:rsidRDefault="00D96BD5" w:rsidP="0095438D">
      <w:pPr>
        <w:jc w:val="center"/>
      </w:pPr>
      <w:r w:rsidRPr="007B023D">
        <w:t>Obrázek </w:t>
      </w:r>
      <w:r w:rsidR="00165BB8" w:rsidRPr="007B023D">
        <w:t>7</w:t>
      </w:r>
    </w:p>
    <w:p w14:paraId="68010B01" w14:textId="77777777" w:rsidR="00165BB8" w:rsidRPr="007B023D" w:rsidRDefault="00165BB8" w:rsidP="0095438D"/>
    <w:p w14:paraId="0B1005CD" w14:textId="73A624B4" w:rsidR="00165BB8" w:rsidRPr="007B023D" w:rsidRDefault="00165BB8" w:rsidP="0095438D">
      <w:pPr>
        <w:numPr>
          <w:ilvl w:val="0"/>
          <w:numId w:val="11"/>
        </w:numPr>
        <w:autoSpaceDE w:val="0"/>
        <w:autoSpaceDN w:val="0"/>
        <w:adjustRightInd w:val="0"/>
        <w:ind w:left="567" w:hanging="567"/>
        <w:rPr>
          <w:bCs/>
        </w:rPr>
      </w:pPr>
      <w:r w:rsidRPr="007B023D">
        <w:rPr>
          <w:bCs/>
        </w:rPr>
        <w:t xml:space="preserve">Až bude píst zatlačený tak daleko, jak jen to půjde, nepřestávejte tlačit na hlavu pístu, vytáhněte jehlu a </w:t>
      </w:r>
      <w:del w:id="5746" w:author="Author">
        <w:r w:rsidRPr="007B023D" w:rsidDel="00260F8E">
          <w:rPr>
            <w:bCs/>
          </w:rPr>
          <w:delText>pusťte kůži</w:delText>
        </w:r>
      </w:del>
      <w:ins w:id="5747" w:author="Author">
        <w:r w:rsidR="00260F8E">
          <w:rPr>
            <w:bCs/>
          </w:rPr>
          <w:t>uvolněte kožní řasu</w:t>
        </w:r>
      </w:ins>
      <w:r w:rsidRPr="007B023D">
        <w:rPr>
          <w:bCs/>
        </w:rPr>
        <w:t xml:space="preserve"> (viz </w:t>
      </w:r>
      <w:r w:rsidR="007520EE" w:rsidRPr="007B023D">
        <w:rPr>
          <w:bCs/>
        </w:rPr>
        <w:t>o</w:t>
      </w:r>
      <w:r w:rsidR="00D96BD5" w:rsidRPr="007B023D">
        <w:rPr>
          <w:bCs/>
        </w:rPr>
        <w:t>brázek </w:t>
      </w:r>
      <w:r w:rsidRPr="007B023D">
        <w:rPr>
          <w:bCs/>
        </w:rPr>
        <w:t>8).</w:t>
      </w:r>
    </w:p>
    <w:p w14:paraId="00BB3430" w14:textId="77777777" w:rsidR="00165BB8" w:rsidRPr="007B023D" w:rsidRDefault="00165BB8" w:rsidP="0095438D">
      <w:pPr>
        <w:tabs>
          <w:tab w:val="clear" w:pos="567"/>
        </w:tabs>
        <w:autoSpaceDE w:val="0"/>
        <w:autoSpaceDN w:val="0"/>
        <w:adjustRightInd w:val="0"/>
        <w:rPr>
          <w:bCs/>
        </w:rPr>
      </w:pPr>
    </w:p>
    <w:p w14:paraId="28CDB715" w14:textId="1F2C85D5" w:rsidR="00165BB8" w:rsidRPr="007B023D" w:rsidRDefault="000B5DF6" w:rsidP="00425F69">
      <w:pPr>
        <w:keepNext/>
        <w:tabs>
          <w:tab w:val="clear" w:pos="567"/>
        </w:tabs>
        <w:autoSpaceDE w:val="0"/>
        <w:autoSpaceDN w:val="0"/>
        <w:adjustRightInd w:val="0"/>
        <w:jc w:val="center"/>
        <w:rPr>
          <w:bCs/>
        </w:rPr>
      </w:pPr>
      <w:r w:rsidRPr="007B023D">
        <w:rPr>
          <w:noProof/>
          <w:lang w:eastAsia="cs-CZ"/>
        </w:rPr>
        <w:lastRenderedPageBreak/>
        <w:drawing>
          <wp:inline distT="0" distB="0" distL="0" distR="0" wp14:anchorId="5BE88201" wp14:editId="48B33CB3">
            <wp:extent cx="2324100" cy="1536700"/>
            <wp:effectExtent l="0" t="0" r="0" b="0"/>
            <wp:docPr id="56" name="obrázek 56" descr="leaf2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6" descr="leaf2fig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24100" cy="1536700"/>
                    </a:xfrm>
                    <a:prstGeom prst="rect">
                      <a:avLst/>
                    </a:prstGeom>
                    <a:noFill/>
                    <a:ln>
                      <a:noFill/>
                    </a:ln>
                  </pic:spPr>
                </pic:pic>
              </a:graphicData>
            </a:graphic>
          </wp:inline>
        </w:drawing>
      </w:r>
    </w:p>
    <w:p w14:paraId="76F56975" w14:textId="77777777" w:rsidR="00165BB8" w:rsidRPr="007B023D" w:rsidRDefault="00D96BD5" w:rsidP="0095438D">
      <w:pPr>
        <w:jc w:val="center"/>
      </w:pPr>
      <w:r w:rsidRPr="007B023D">
        <w:t>Obrázek </w:t>
      </w:r>
      <w:r w:rsidR="00165BB8" w:rsidRPr="007B023D">
        <w:t>8</w:t>
      </w:r>
    </w:p>
    <w:p w14:paraId="3FDBA820" w14:textId="77777777" w:rsidR="00165BB8" w:rsidRPr="007B023D" w:rsidRDefault="00165BB8" w:rsidP="00F437F3"/>
    <w:p w14:paraId="68CDA42C" w14:textId="27E8210B" w:rsidR="00E9041E" w:rsidRPr="007B023D" w:rsidRDefault="00E9041E" w:rsidP="0095438D">
      <w:pPr>
        <w:numPr>
          <w:ilvl w:val="0"/>
          <w:numId w:val="11"/>
        </w:numPr>
        <w:autoSpaceDE w:val="0"/>
        <w:autoSpaceDN w:val="0"/>
        <w:adjustRightInd w:val="0"/>
        <w:ind w:left="567" w:hanging="567"/>
        <w:rPr>
          <w:bCs/>
        </w:rPr>
      </w:pPr>
      <w:r w:rsidRPr="007B023D">
        <w:rPr>
          <w:bCs/>
        </w:rPr>
        <w:t>Pomalu sundejte palec z</w:t>
      </w:r>
      <w:del w:id="5748" w:author="Author">
        <w:r w:rsidRPr="007B023D" w:rsidDel="00260F8E">
          <w:rPr>
            <w:bCs/>
          </w:rPr>
          <w:delText> </w:delText>
        </w:r>
      </w:del>
      <w:ins w:id="5749" w:author="Author">
        <w:r w:rsidR="00260F8E">
          <w:rPr>
            <w:bCs/>
          </w:rPr>
          <w:t xml:space="preserve"> hlavy </w:t>
        </w:r>
      </w:ins>
      <w:r w:rsidRPr="007B023D">
        <w:rPr>
          <w:bCs/>
        </w:rPr>
        <w:t>pístu, aby se mohla prázdná předplněná injekční stříkačka posunout tak, že bude celá jehla skrytá v chrániči jehly, jak ukazuje obrázek 9:</w:t>
      </w:r>
    </w:p>
    <w:p w14:paraId="34200FF1" w14:textId="77777777" w:rsidR="00165BB8" w:rsidRPr="007B023D" w:rsidRDefault="00165BB8" w:rsidP="0095438D">
      <w:pPr>
        <w:tabs>
          <w:tab w:val="clear" w:pos="567"/>
        </w:tabs>
        <w:autoSpaceDE w:val="0"/>
        <w:autoSpaceDN w:val="0"/>
        <w:adjustRightInd w:val="0"/>
        <w:rPr>
          <w:bCs/>
        </w:rPr>
      </w:pPr>
    </w:p>
    <w:p w14:paraId="4D104FDD" w14:textId="492EDFC5" w:rsidR="00165BB8" w:rsidRPr="007B023D" w:rsidRDefault="000B5DF6" w:rsidP="00425F69">
      <w:pPr>
        <w:keepNext/>
        <w:tabs>
          <w:tab w:val="clear" w:pos="567"/>
        </w:tabs>
        <w:autoSpaceDE w:val="0"/>
        <w:autoSpaceDN w:val="0"/>
        <w:adjustRightInd w:val="0"/>
        <w:jc w:val="center"/>
        <w:rPr>
          <w:bCs/>
        </w:rPr>
      </w:pPr>
      <w:r w:rsidRPr="007B023D">
        <w:rPr>
          <w:noProof/>
          <w:lang w:eastAsia="cs-CZ"/>
        </w:rPr>
        <w:drawing>
          <wp:inline distT="0" distB="0" distL="0" distR="0" wp14:anchorId="01D03C9B" wp14:editId="4DD03FDD">
            <wp:extent cx="2286000" cy="1771650"/>
            <wp:effectExtent l="0" t="0" r="0" b="0"/>
            <wp:docPr id="57" name="obrázek 57" descr="leaf2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7" descr="leaf2fig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86000" cy="1771650"/>
                    </a:xfrm>
                    <a:prstGeom prst="rect">
                      <a:avLst/>
                    </a:prstGeom>
                    <a:noFill/>
                    <a:ln>
                      <a:noFill/>
                    </a:ln>
                  </pic:spPr>
                </pic:pic>
              </a:graphicData>
            </a:graphic>
          </wp:inline>
        </w:drawing>
      </w:r>
    </w:p>
    <w:p w14:paraId="05D4BDC9" w14:textId="77777777" w:rsidR="00165BB8" w:rsidRPr="007B023D" w:rsidRDefault="00D96BD5" w:rsidP="0095438D">
      <w:pPr>
        <w:jc w:val="center"/>
      </w:pPr>
      <w:r w:rsidRPr="007B023D">
        <w:t>Obrázek </w:t>
      </w:r>
      <w:r w:rsidR="00165BB8" w:rsidRPr="007B023D">
        <w:t>9</w:t>
      </w:r>
    </w:p>
    <w:p w14:paraId="4D817C18" w14:textId="77777777" w:rsidR="00165BB8" w:rsidRPr="007B023D" w:rsidRDefault="00165BB8" w:rsidP="00F437F3">
      <w:pPr>
        <w:autoSpaceDE w:val="0"/>
        <w:autoSpaceDN w:val="0"/>
        <w:adjustRightInd w:val="0"/>
      </w:pPr>
    </w:p>
    <w:p w14:paraId="7B8287C5" w14:textId="77777777" w:rsidR="00165BB8" w:rsidRPr="007B023D" w:rsidRDefault="00165BB8" w:rsidP="00425F69">
      <w:pPr>
        <w:keepNext/>
        <w:rPr>
          <w:b/>
          <w:bCs/>
        </w:rPr>
      </w:pPr>
      <w:r w:rsidRPr="007B023D">
        <w:rPr>
          <w:b/>
          <w:bCs/>
        </w:rPr>
        <w:t>4.</w:t>
      </w:r>
      <w:r w:rsidRPr="007B023D">
        <w:rPr>
          <w:b/>
          <w:bCs/>
        </w:rPr>
        <w:tab/>
        <w:t>Po aplikaci injekce</w:t>
      </w:r>
    </w:p>
    <w:p w14:paraId="599F95B6" w14:textId="77777777" w:rsidR="00165BB8" w:rsidRPr="007B023D" w:rsidRDefault="00165BB8" w:rsidP="00425F69">
      <w:pPr>
        <w:keepNext/>
        <w:autoSpaceDE w:val="0"/>
        <w:autoSpaceDN w:val="0"/>
        <w:adjustRightInd w:val="0"/>
        <w:rPr>
          <w:szCs w:val="18"/>
        </w:rPr>
      </w:pPr>
    </w:p>
    <w:p w14:paraId="5A3F5EC7" w14:textId="77777777" w:rsidR="00D96BD5" w:rsidRPr="007B023D" w:rsidRDefault="00165BB8" w:rsidP="00425F69">
      <w:pPr>
        <w:keepNext/>
        <w:autoSpaceDE w:val="0"/>
        <w:autoSpaceDN w:val="0"/>
        <w:adjustRightInd w:val="0"/>
        <w:rPr>
          <w:b/>
          <w:bCs/>
          <w:szCs w:val="18"/>
        </w:rPr>
      </w:pPr>
      <w:r w:rsidRPr="007B023D">
        <w:rPr>
          <w:b/>
          <w:bCs/>
          <w:szCs w:val="18"/>
        </w:rPr>
        <w:t xml:space="preserve">Použijte </w:t>
      </w:r>
      <w:r w:rsidR="009976FF" w:rsidRPr="007B023D">
        <w:rPr>
          <w:b/>
          <w:bCs/>
          <w:szCs w:val="18"/>
        </w:rPr>
        <w:t>vatový tampon</w:t>
      </w:r>
      <w:r w:rsidRPr="007B023D">
        <w:rPr>
          <w:b/>
          <w:bCs/>
          <w:szCs w:val="18"/>
        </w:rPr>
        <w:t xml:space="preserve"> nebo gázu</w:t>
      </w:r>
    </w:p>
    <w:p w14:paraId="4C23D534" w14:textId="77777777" w:rsidR="00165BB8" w:rsidRPr="007B023D" w:rsidRDefault="00165BB8" w:rsidP="0095438D">
      <w:pPr>
        <w:numPr>
          <w:ilvl w:val="0"/>
          <w:numId w:val="11"/>
        </w:numPr>
        <w:autoSpaceDE w:val="0"/>
        <w:autoSpaceDN w:val="0"/>
        <w:adjustRightInd w:val="0"/>
        <w:ind w:left="567" w:hanging="567"/>
        <w:rPr>
          <w:bCs/>
        </w:rPr>
      </w:pPr>
      <w:r w:rsidRPr="007B023D">
        <w:rPr>
          <w:bCs/>
        </w:rPr>
        <w:t>V místě vpichu injekce může být malé množství krve nebo tekutiny. To je normální.</w:t>
      </w:r>
    </w:p>
    <w:p w14:paraId="15B70EB9" w14:textId="3CDDEA8C" w:rsidR="00165BB8" w:rsidRPr="007B023D" w:rsidRDefault="00165BB8" w:rsidP="0095438D">
      <w:pPr>
        <w:numPr>
          <w:ilvl w:val="0"/>
          <w:numId w:val="11"/>
        </w:numPr>
        <w:autoSpaceDE w:val="0"/>
        <w:autoSpaceDN w:val="0"/>
        <w:adjustRightInd w:val="0"/>
        <w:ind w:left="567" w:hanging="567"/>
        <w:rPr>
          <w:bCs/>
        </w:rPr>
      </w:pPr>
      <w:del w:id="5750" w:author="Author">
        <w:r w:rsidRPr="007B023D" w:rsidDel="00260F8E">
          <w:rPr>
            <w:bCs/>
          </w:rPr>
          <w:delText>Můžete k</w:delText>
        </w:r>
      </w:del>
      <w:ins w:id="5751" w:author="Author">
        <w:r w:rsidR="00260F8E">
          <w:rPr>
            <w:bCs/>
          </w:rPr>
          <w:t>Na</w:t>
        </w:r>
      </w:ins>
      <w:r w:rsidRPr="007B023D">
        <w:rPr>
          <w:bCs/>
        </w:rPr>
        <w:t> míst</w:t>
      </w:r>
      <w:ins w:id="5752" w:author="Author">
        <w:r w:rsidR="00260F8E">
          <w:rPr>
            <w:bCs/>
          </w:rPr>
          <w:t>o</w:t>
        </w:r>
      </w:ins>
      <w:del w:id="5753" w:author="Author">
        <w:r w:rsidRPr="007B023D" w:rsidDel="00260F8E">
          <w:rPr>
            <w:bCs/>
          </w:rPr>
          <w:delText>u</w:delText>
        </w:r>
      </w:del>
      <w:r w:rsidRPr="007B023D">
        <w:rPr>
          <w:bCs/>
        </w:rPr>
        <w:t xml:space="preserve"> vpichu injekce </w:t>
      </w:r>
      <w:ins w:id="5754" w:author="Author">
        <w:r w:rsidR="00260F8E">
          <w:rPr>
            <w:bCs/>
          </w:rPr>
          <w:t xml:space="preserve">můžete </w:t>
        </w:r>
      </w:ins>
      <w:r w:rsidRPr="007B023D">
        <w:rPr>
          <w:bCs/>
        </w:rPr>
        <w:t>na 1</w:t>
      </w:r>
      <w:r w:rsidR="003012DE" w:rsidRPr="007B023D">
        <w:rPr>
          <w:bCs/>
        </w:rPr>
        <w:t>0 </w:t>
      </w:r>
      <w:r w:rsidRPr="007B023D">
        <w:rPr>
          <w:bCs/>
        </w:rPr>
        <w:t xml:space="preserve">sekund přitisknout </w:t>
      </w:r>
      <w:r w:rsidR="009976FF" w:rsidRPr="007B023D">
        <w:rPr>
          <w:bCs/>
        </w:rPr>
        <w:t>vatový tampon</w:t>
      </w:r>
      <w:r w:rsidRPr="007B023D">
        <w:rPr>
          <w:bCs/>
        </w:rPr>
        <w:t xml:space="preserve"> nebo gázu.</w:t>
      </w:r>
    </w:p>
    <w:p w14:paraId="2ABC9917" w14:textId="77777777" w:rsidR="00165BB8" w:rsidRPr="007B023D" w:rsidRDefault="00165BB8" w:rsidP="0095438D">
      <w:pPr>
        <w:numPr>
          <w:ilvl w:val="0"/>
          <w:numId w:val="11"/>
        </w:numPr>
        <w:autoSpaceDE w:val="0"/>
        <w:autoSpaceDN w:val="0"/>
        <w:adjustRightInd w:val="0"/>
        <w:ind w:left="567" w:hanging="567"/>
        <w:rPr>
          <w:bCs/>
        </w:rPr>
      </w:pPr>
      <w:r w:rsidRPr="007B023D">
        <w:rPr>
          <w:bCs/>
        </w:rPr>
        <w:t>Místo vpichu injekce můžete překrýt malou náplastí, pokud je třeba.</w:t>
      </w:r>
    </w:p>
    <w:p w14:paraId="2049BE94" w14:textId="77777777" w:rsidR="00165BB8" w:rsidRPr="007B023D" w:rsidRDefault="00165BB8" w:rsidP="0095438D">
      <w:pPr>
        <w:rPr>
          <w:szCs w:val="24"/>
        </w:rPr>
      </w:pPr>
      <w:r w:rsidRPr="007B023D">
        <w:t>Kůži netřete.</w:t>
      </w:r>
    </w:p>
    <w:p w14:paraId="48210896" w14:textId="77777777" w:rsidR="00165BB8" w:rsidRPr="007B023D" w:rsidRDefault="00165BB8" w:rsidP="0095438D">
      <w:pPr>
        <w:rPr>
          <w:szCs w:val="24"/>
        </w:rPr>
      </w:pPr>
    </w:p>
    <w:p w14:paraId="36532DA5" w14:textId="77777777" w:rsidR="00E9041E" w:rsidRPr="007B023D" w:rsidRDefault="00E9041E" w:rsidP="00425F69">
      <w:pPr>
        <w:keepNext/>
        <w:autoSpaceDE w:val="0"/>
        <w:autoSpaceDN w:val="0"/>
        <w:adjustRightInd w:val="0"/>
        <w:rPr>
          <w:b/>
          <w:bCs/>
          <w:szCs w:val="18"/>
        </w:rPr>
      </w:pPr>
      <w:r w:rsidRPr="007B023D">
        <w:rPr>
          <w:b/>
          <w:bCs/>
          <w:szCs w:val="18"/>
        </w:rPr>
        <w:t>Předplněnou injekční stříkačku vyhoďte (viz obrázek 10)</w:t>
      </w:r>
    </w:p>
    <w:p w14:paraId="300AF3E6" w14:textId="2C66FE07" w:rsidR="00F437F3" w:rsidRPr="007B023D" w:rsidRDefault="00E9041E" w:rsidP="0095438D">
      <w:pPr>
        <w:numPr>
          <w:ilvl w:val="0"/>
          <w:numId w:val="11"/>
        </w:numPr>
        <w:autoSpaceDE w:val="0"/>
        <w:autoSpaceDN w:val="0"/>
        <w:adjustRightInd w:val="0"/>
        <w:ind w:left="567" w:hanging="567"/>
        <w:rPr>
          <w:bCs/>
        </w:rPr>
      </w:pPr>
      <w:r w:rsidRPr="007B023D">
        <w:rPr>
          <w:bCs/>
        </w:rPr>
        <w:t xml:space="preserve">Předplněnou injekční stříkačku rovnou vyhoďte do </w:t>
      </w:r>
      <w:del w:id="5755" w:author="Author">
        <w:r w:rsidRPr="007B023D" w:rsidDel="00260F8E">
          <w:rPr>
            <w:bCs/>
          </w:rPr>
          <w:delText xml:space="preserve">schránky </w:delText>
        </w:r>
      </w:del>
      <w:ins w:id="5756" w:author="Author">
        <w:r w:rsidR="00260F8E">
          <w:rPr>
            <w:bCs/>
          </w:rPr>
          <w:t>nádoby</w:t>
        </w:r>
        <w:r w:rsidR="00260F8E" w:rsidRPr="007B023D">
          <w:rPr>
            <w:bCs/>
          </w:rPr>
          <w:t xml:space="preserve"> </w:t>
        </w:r>
      </w:ins>
      <w:r w:rsidRPr="007B023D">
        <w:rPr>
          <w:bCs/>
        </w:rPr>
        <w:t xml:space="preserve">na ostré předměty. Zajistěte likvidaci </w:t>
      </w:r>
      <w:del w:id="5757" w:author="Author">
        <w:r w:rsidRPr="007B023D" w:rsidDel="00260F8E">
          <w:rPr>
            <w:bCs/>
          </w:rPr>
          <w:delText xml:space="preserve">schránky </w:delText>
        </w:r>
      </w:del>
      <w:ins w:id="5758" w:author="Author">
        <w:r w:rsidR="00260F8E">
          <w:rPr>
            <w:bCs/>
          </w:rPr>
          <w:t>nádoby na ostré předměty</w:t>
        </w:r>
        <w:r w:rsidR="00260F8E" w:rsidRPr="007B023D">
          <w:rPr>
            <w:bCs/>
          </w:rPr>
          <w:t xml:space="preserve"> </w:t>
        </w:r>
      </w:ins>
      <w:r w:rsidRPr="007B023D">
        <w:rPr>
          <w:bCs/>
        </w:rPr>
        <w:t>podle pokynů Vašeho lékaře nebo zdravotní sestry.</w:t>
      </w:r>
    </w:p>
    <w:p w14:paraId="2F3B9A0B" w14:textId="77777777" w:rsidR="00F437F3" w:rsidRPr="007B023D" w:rsidRDefault="00E9041E" w:rsidP="0095438D">
      <w:r w:rsidRPr="007B023D">
        <w:t>Nepokoušejte se vracet krytku na jehlu.</w:t>
      </w:r>
    </w:p>
    <w:p w14:paraId="1C916985" w14:textId="77777777" w:rsidR="00E9041E" w:rsidRPr="007B023D" w:rsidRDefault="00E9041E" w:rsidP="0095438D">
      <w:r w:rsidRPr="007B023D">
        <w:t>Předplněnou injekční stříkačku nikdy nepoužívejte opakovaně, kvůli vlastní bezpečnosti a zdraví i kvůli bezpečnosti jiných lidí.</w:t>
      </w:r>
    </w:p>
    <w:p w14:paraId="1189DEC6" w14:textId="77777777" w:rsidR="00165BB8" w:rsidRPr="007B023D" w:rsidRDefault="00165BB8" w:rsidP="0095438D"/>
    <w:p w14:paraId="71340208" w14:textId="77777777" w:rsidR="00165BB8" w:rsidRPr="007B023D" w:rsidRDefault="00165BB8" w:rsidP="0095438D">
      <w:r w:rsidRPr="007B023D">
        <w:t>Pokud máte pocit, že s injekcí nebylo něco v pořádku, nebo pokud si něčím nejste jistý(á), sdělte to svému lékaři nebo lékárníkovi.</w:t>
      </w:r>
    </w:p>
    <w:p w14:paraId="733EDE45" w14:textId="77777777" w:rsidR="00165BB8" w:rsidRPr="007B023D" w:rsidRDefault="00165BB8" w:rsidP="0095438D"/>
    <w:p w14:paraId="4DE1F686" w14:textId="27D35DEF" w:rsidR="00165BB8" w:rsidRPr="007B023D" w:rsidRDefault="000B5DF6" w:rsidP="00425F69">
      <w:pPr>
        <w:keepNext/>
        <w:jc w:val="center"/>
      </w:pPr>
      <w:r w:rsidRPr="007B023D">
        <w:rPr>
          <w:noProof/>
          <w:lang w:eastAsia="cs-CZ"/>
        </w:rPr>
        <w:lastRenderedPageBreak/>
        <w:drawing>
          <wp:inline distT="0" distB="0" distL="0" distR="0" wp14:anchorId="2CB1AA6D" wp14:editId="23CA6D64">
            <wp:extent cx="1130300" cy="3079750"/>
            <wp:effectExtent l="0" t="0" r="0" b="0"/>
            <wp:docPr id="58" name="obrázek 58" descr="simponi_fig_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8" descr="simponi_fig_24"/>
                    <pic:cNvPicPr>
                      <a:picLocks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30300" cy="3079750"/>
                    </a:xfrm>
                    <a:prstGeom prst="rect">
                      <a:avLst/>
                    </a:prstGeom>
                    <a:noFill/>
                    <a:ln>
                      <a:noFill/>
                    </a:ln>
                  </pic:spPr>
                </pic:pic>
              </a:graphicData>
            </a:graphic>
          </wp:inline>
        </w:drawing>
      </w:r>
    </w:p>
    <w:p w14:paraId="70BB5D73" w14:textId="77777777" w:rsidR="00165BB8" w:rsidRPr="007B023D" w:rsidRDefault="00D96BD5" w:rsidP="003012DE">
      <w:pPr>
        <w:jc w:val="center"/>
      </w:pPr>
      <w:r w:rsidRPr="007B023D">
        <w:t>Obrázek </w:t>
      </w:r>
      <w:r w:rsidR="00165BB8" w:rsidRPr="007B023D">
        <w:t>10</w:t>
      </w:r>
      <w:bookmarkStart w:id="5759" w:name="page_total_master3"/>
      <w:bookmarkStart w:id="5760" w:name="page_total"/>
      <w:bookmarkEnd w:id="5759"/>
      <w:bookmarkEnd w:id="5760"/>
    </w:p>
    <w:sectPr w:rsidR="00165BB8" w:rsidRPr="007B023D" w:rsidSect="00F974AF">
      <w:footerReference w:type="default" r:id="rId78"/>
      <w:footerReference w:type="first" r:id="rId7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1F913" w14:textId="77777777" w:rsidR="00870BA9" w:rsidRDefault="00870BA9">
      <w:r>
        <w:separator/>
      </w:r>
    </w:p>
  </w:endnote>
  <w:endnote w:type="continuationSeparator" w:id="0">
    <w:p w14:paraId="4539D20F" w14:textId="77777777" w:rsidR="00870BA9" w:rsidRDefault="00870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entonSans-Regular">
    <w:altName w:val="Calibri"/>
    <w:charset w:val="00"/>
    <w:family w:val="auto"/>
    <w:pitch w:val="variable"/>
    <w:sig w:usb0="800000AF" w:usb1="5000204A" w:usb2="00000000" w:usb3="00000000" w:csb0="00000001" w:csb1="00000000"/>
  </w:font>
  <w:font w:name="BentonSans-Black">
    <w:charset w:val="00"/>
    <w:family w:val="auto"/>
    <w:pitch w:val="variable"/>
    <w:sig w:usb0="800000AF" w:usb1="5000204A" w:usb2="00000000" w:usb3="00000000" w:csb0="00000001" w:csb1="00000000"/>
  </w:font>
  <w:font w:name="BentonSans-Bold">
    <w:altName w:val="Calibri"/>
    <w:charset w:val="00"/>
    <w:family w:val="auto"/>
    <w:pitch w:val="variable"/>
    <w:sig w:usb0="800000AF" w:usb1="5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D288" w14:textId="77777777" w:rsidR="002B341C" w:rsidRPr="00B04B99" w:rsidRDefault="002B341C">
    <w:pPr>
      <w:tabs>
        <w:tab w:val="right" w:pos="8931"/>
      </w:tabs>
      <w:ind w:right="96"/>
      <w:jc w:val="center"/>
      <w:rPr>
        <w:sz w:val="16"/>
        <w:szCs w:val="16"/>
      </w:rPr>
    </w:pPr>
    <w:r>
      <w:fldChar w:fldCharType="begin"/>
    </w:r>
    <w:r>
      <w:instrText xml:space="preserve"> EQ </w:instrText>
    </w:r>
    <w:r>
      <w:fldChar w:fldCharType="end"/>
    </w:r>
    <w:r w:rsidRPr="00B04B99">
      <w:rPr>
        <w:rStyle w:val="PageNumber"/>
        <w:rFonts w:ascii="Arial" w:hAnsi="Arial" w:cs="Arial"/>
        <w:sz w:val="16"/>
        <w:szCs w:val="16"/>
      </w:rPr>
      <w:fldChar w:fldCharType="begin"/>
    </w:r>
    <w:r w:rsidRPr="00B04B99">
      <w:rPr>
        <w:rStyle w:val="PageNumber"/>
        <w:rFonts w:ascii="Arial" w:hAnsi="Arial" w:cs="Arial"/>
        <w:sz w:val="16"/>
        <w:szCs w:val="16"/>
      </w:rPr>
      <w:instrText xml:space="preserve">PAGE  </w:instrText>
    </w:r>
    <w:r w:rsidRPr="00B04B99">
      <w:rPr>
        <w:rStyle w:val="PageNumber"/>
        <w:rFonts w:ascii="Arial" w:hAnsi="Arial" w:cs="Arial"/>
        <w:sz w:val="16"/>
        <w:szCs w:val="16"/>
      </w:rPr>
      <w:fldChar w:fldCharType="separate"/>
    </w:r>
    <w:r>
      <w:rPr>
        <w:rStyle w:val="PageNumber"/>
        <w:rFonts w:ascii="Arial" w:hAnsi="Arial" w:cs="Arial"/>
        <w:sz w:val="16"/>
        <w:szCs w:val="16"/>
      </w:rPr>
      <w:t>187</w:t>
    </w:r>
    <w:r w:rsidRPr="00B04B99">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75C81" w14:textId="77777777" w:rsidR="002B341C" w:rsidRPr="00B04B99" w:rsidRDefault="002B341C">
    <w:pPr>
      <w:tabs>
        <w:tab w:val="right" w:pos="8931"/>
      </w:tabs>
      <w:ind w:right="96"/>
      <w:jc w:val="center"/>
      <w:rPr>
        <w:sz w:val="16"/>
        <w:szCs w:val="16"/>
      </w:rPr>
    </w:pPr>
    <w:r>
      <w:fldChar w:fldCharType="begin"/>
    </w:r>
    <w:r>
      <w:instrText xml:space="preserve"> EQ </w:instrText>
    </w:r>
    <w:r>
      <w:fldChar w:fldCharType="end"/>
    </w:r>
    <w:r w:rsidRPr="00B04B99">
      <w:rPr>
        <w:rStyle w:val="PageNumber"/>
        <w:rFonts w:ascii="Arial" w:hAnsi="Arial" w:cs="Arial"/>
        <w:sz w:val="16"/>
        <w:szCs w:val="16"/>
      </w:rPr>
      <w:fldChar w:fldCharType="begin"/>
    </w:r>
    <w:r w:rsidRPr="00B04B99">
      <w:rPr>
        <w:rStyle w:val="PageNumber"/>
        <w:rFonts w:ascii="Arial" w:hAnsi="Arial" w:cs="Arial"/>
        <w:sz w:val="16"/>
        <w:szCs w:val="16"/>
      </w:rPr>
      <w:instrText xml:space="preserve">PAGE  </w:instrText>
    </w:r>
    <w:r w:rsidRPr="00B04B99">
      <w:rPr>
        <w:rStyle w:val="PageNumber"/>
        <w:rFonts w:ascii="Arial" w:hAnsi="Arial" w:cs="Arial"/>
        <w:sz w:val="16"/>
        <w:szCs w:val="16"/>
      </w:rPr>
      <w:fldChar w:fldCharType="separate"/>
    </w:r>
    <w:r>
      <w:rPr>
        <w:rStyle w:val="PageNumber"/>
        <w:rFonts w:ascii="Arial" w:hAnsi="Arial" w:cs="Arial"/>
        <w:sz w:val="16"/>
        <w:szCs w:val="16"/>
      </w:rPr>
      <w:t>1</w:t>
    </w:r>
    <w:r w:rsidRPr="00B04B99">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60098" w14:textId="77777777" w:rsidR="00870BA9" w:rsidRDefault="00870BA9">
      <w:r>
        <w:separator/>
      </w:r>
    </w:p>
  </w:footnote>
  <w:footnote w:type="continuationSeparator" w:id="0">
    <w:p w14:paraId="07BDCF40" w14:textId="77777777" w:rsidR="00870BA9" w:rsidRDefault="00870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1BA68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E8D46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6A44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7C37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C0BE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4275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ACF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588F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A05E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0C7A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D16E4"/>
    <w:multiLevelType w:val="hybridMultilevel"/>
    <w:tmpl w:val="E71A56DC"/>
    <w:lvl w:ilvl="0" w:tplc="F4E6BBC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91A6A07"/>
    <w:multiLevelType w:val="hybridMultilevel"/>
    <w:tmpl w:val="A7DE8B5E"/>
    <w:lvl w:ilvl="0" w:tplc="08090001">
      <w:start w:val="1"/>
      <w:numFmt w:val="bullet"/>
      <w:lvlText w:val=""/>
      <w:lvlJc w:val="left"/>
      <w:pPr>
        <w:ind w:left="2062"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CB47891"/>
    <w:multiLevelType w:val="hybridMultilevel"/>
    <w:tmpl w:val="2ED4E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3A6864"/>
    <w:multiLevelType w:val="hybridMultilevel"/>
    <w:tmpl w:val="A73AE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600DC8"/>
    <w:multiLevelType w:val="hybridMultilevel"/>
    <w:tmpl w:val="043E20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3BD6792"/>
    <w:multiLevelType w:val="hybridMultilevel"/>
    <w:tmpl w:val="16F06E16"/>
    <w:lvl w:ilvl="0" w:tplc="0D2C9E48">
      <w:start w:val="1"/>
      <w:numFmt w:val="bullet"/>
      <w:lvlText w:val=""/>
      <w:lvlJc w:val="left"/>
      <w:pPr>
        <w:tabs>
          <w:tab w:val="num" w:pos="397"/>
        </w:tabs>
        <w:ind w:left="397" w:hanging="397"/>
      </w:pPr>
      <w:rPr>
        <w:rFonts w:ascii="Symbol" w:hAnsi="Symbol" w:hint="default"/>
        <w:color w:val="000000"/>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7AB35A5"/>
    <w:multiLevelType w:val="hybridMultilevel"/>
    <w:tmpl w:val="DEF26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8521C2"/>
    <w:multiLevelType w:val="singleLevel"/>
    <w:tmpl w:val="08090001"/>
    <w:lvl w:ilvl="0">
      <w:start w:val="1"/>
      <w:numFmt w:val="bullet"/>
      <w:pStyle w:val="BulletIndent3"/>
      <w:lvlText w:val=""/>
      <w:lvlJc w:val="left"/>
      <w:pPr>
        <w:tabs>
          <w:tab w:val="num" w:pos="360"/>
        </w:tabs>
        <w:ind w:left="360" w:hanging="360"/>
      </w:pPr>
      <w:rPr>
        <w:rFonts w:ascii="Symbol" w:hAnsi="Symbol" w:hint="default"/>
      </w:rPr>
    </w:lvl>
  </w:abstractNum>
  <w:abstractNum w:abstractNumId="19" w15:restartNumberingAfterBreak="0">
    <w:nsid w:val="1DE22C9B"/>
    <w:multiLevelType w:val="hybridMultilevel"/>
    <w:tmpl w:val="FCFC093A"/>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E5C6ECC"/>
    <w:multiLevelType w:val="hybridMultilevel"/>
    <w:tmpl w:val="9334C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CA71AD"/>
    <w:multiLevelType w:val="hybridMultilevel"/>
    <w:tmpl w:val="876235BC"/>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B76ABE"/>
    <w:multiLevelType w:val="hybridMultilevel"/>
    <w:tmpl w:val="9D184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DF4B6F"/>
    <w:multiLevelType w:val="hybridMultilevel"/>
    <w:tmpl w:val="67964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A553D4E"/>
    <w:multiLevelType w:val="hybridMultilevel"/>
    <w:tmpl w:val="54107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BD000E6"/>
    <w:multiLevelType w:val="hybridMultilevel"/>
    <w:tmpl w:val="2F88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09012A"/>
    <w:multiLevelType w:val="hybridMultilevel"/>
    <w:tmpl w:val="08F4D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E842D19"/>
    <w:multiLevelType w:val="hybridMultilevel"/>
    <w:tmpl w:val="0CD8FBDE"/>
    <w:lvl w:ilvl="0" w:tplc="42A065F6">
      <w:start w:val="1"/>
      <w:numFmt w:val="decimal"/>
      <w:lvlText w:val="%1."/>
      <w:lvlJc w:val="left"/>
      <w:pPr>
        <w:ind w:left="360" w:hanging="360"/>
      </w:pPr>
      <w:rPr>
        <w:rFonts w:hint="default"/>
      </w:rPr>
    </w:lvl>
    <w:lvl w:ilvl="1" w:tplc="2236BE42" w:tentative="1">
      <w:start w:val="1"/>
      <w:numFmt w:val="lowerLetter"/>
      <w:lvlText w:val="%2."/>
      <w:lvlJc w:val="left"/>
      <w:pPr>
        <w:ind w:left="1080" w:hanging="360"/>
      </w:pPr>
    </w:lvl>
    <w:lvl w:ilvl="2" w:tplc="80F601B4" w:tentative="1">
      <w:start w:val="1"/>
      <w:numFmt w:val="lowerRoman"/>
      <w:lvlText w:val="%3."/>
      <w:lvlJc w:val="right"/>
      <w:pPr>
        <w:ind w:left="1800" w:hanging="180"/>
      </w:pPr>
    </w:lvl>
    <w:lvl w:ilvl="3" w:tplc="9B14BD32" w:tentative="1">
      <w:start w:val="1"/>
      <w:numFmt w:val="decimal"/>
      <w:lvlText w:val="%4."/>
      <w:lvlJc w:val="left"/>
      <w:pPr>
        <w:ind w:left="2520" w:hanging="360"/>
      </w:pPr>
    </w:lvl>
    <w:lvl w:ilvl="4" w:tplc="98CEBA82" w:tentative="1">
      <w:start w:val="1"/>
      <w:numFmt w:val="lowerLetter"/>
      <w:lvlText w:val="%5."/>
      <w:lvlJc w:val="left"/>
      <w:pPr>
        <w:ind w:left="3240" w:hanging="360"/>
      </w:pPr>
    </w:lvl>
    <w:lvl w:ilvl="5" w:tplc="8396A442" w:tentative="1">
      <w:start w:val="1"/>
      <w:numFmt w:val="lowerRoman"/>
      <w:lvlText w:val="%6."/>
      <w:lvlJc w:val="right"/>
      <w:pPr>
        <w:ind w:left="3960" w:hanging="180"/>
      </w:pPr>
    </w:lvl>
    <w:lvl w:ilvl="6" w:tplc="1E9A7718" w:tentative="1">
      <w:start w:val="1"/>
      <w:numFmt w:val="decimal"/>
      <w:lvlText w:val="%7."/>
      <w:lvlJc w:val="left"/>
      <w:pPr>
        <w:ind w:left="4680" w:hanging="360"/>
      </w:pPr>
    </w:lvl>
    <w:lvl w:ilvl="7" w:tplc="307C94A4" w:tentative="1">
      <w:start w:val="1"/>
      <w:numFmt w:val="lowerLetter"/>
      <w:lvlText w:val="%8."/>
      <w:lvlJc w:val="left"/>
      <w:pPr>
        <w:ind w:left="5400" w:hanging="360"/>
      </w:pPr>
    </w:lvl>
    <w:lvl w:ilvl="8" w:tplc="F8FC7530" w:tentative="1">
      <w:start w:val="1"/>
      <w:numFmt w:val="lowerRoman"/>
      <w:lvlText w:val="%9."/>
      <w:lvlJc w:val="right"/>
      <w:pPr>
        <w:ind w:left="6120" w:hanging="180"/>
      </w:pPr>
    </w:lvl>
  </w:abstractNum>
  <w:abstractNum w:abstractNumId="28" w15:restartNumberingAfterBreak="0">
    <w:nsid w:val="3F723EDF"/>
    <w:multiLevelType w:val="hybridMultilevel"/>
    <w:tmpl w:val="6C1E57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0582D5C"/>
    <w:multiLevelType w:val="hybridMultilevel"/>
    <w:tmpl w:val="45008440"/>
    <w:lvl w:ilvl="0" w:tplc="0409000F">
      <w:start w:val="1"/>
      <w:numFmt w:val="bullet"/>
      <w:lvlText w:val=""/>
      <w:lvlJc w:val="left"/>
      <w:pPr>
        <w:tabs>
          <w:tab w:val="num" w:pos="397"/>
        </w:tabs>
        <w:ind w:left="397"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4146CE"/>
    <w:multiLevelType w:val="hybridMultilevel"/>
    <w:tmpl w:val="51BE4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F861CD"/>
    <w:multiLevelType w:val="hybridMultilevel"/>
    <w:tmpl w:val="C92AD27E"/>
    <w:lvl w:ilvl="0" w:tplc="01B492EC">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2" w15:restartNumberingAfterBreak="0">
    <w:nsid w:val="4BBC3A0F"/>
    <w:multiLevelType w:val="hybridMultilevel"/>
    <w:tmpl w:val="78909B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BEF49B7"/>
    <w:multiLevelType w:val="hybridMultilevel"/>
    <w:tmpl w:val="65A846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FD72E5A"/>
    <w:multiLevelType w:val="hybridMultilevel"/>
    <w:tmpl w:val="DBCCE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7746B2"/>
    <w:multiLevelType w:val="hybridMultilevel"/>
    <w:tmpl w:val="BD5CF64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6" w15:restartNumberingAfterBreak="0">
    <w:nsid w:val="568F7526"/>
    <w:multiLevelType w:val="hybridMultilevel"/>
    <w:tmpl w:val="02CA53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BC725D8"/>
    <w:multiLevelType w:val="hybridMultilevel"/>
    <w:tmpl w:val="10B2C984"/>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D402239"/>
    <w:multiLevelType w:val="hybridMultilevel"/>
    <w:tmpl w:val="36526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0BC5D46"/>
    <w:multiLevelType w:val="hybridMultilevel"/>
    <w:tmpl w:val="C39252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5AD74A2"/>
    <w:multiLevelType w:val="hybridMultilevel"/>
    <w:tmpl w:val="EA1CF5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9C626F8"/>
    <w:multiLevelType w:val="hybridMultilevel"/>
    <w:tmpl w:val="6C86CC04"/>
    <w:lvl w:ilvl="0" w:tplc="0405000F">
      <w:start w:val="1"/>
      <w:numFmt w:val="bullet"/>
      <w:lvlText w:val=""/>
      <w:lvlJc w:val="left"/>
      <w:pPr>
        <w:tabs>
          <w:tab w:val="num" w:pos="720"/>
        </w:tabs>
        <w:ind w:left="720" w:hanging="360"/>
      </w:pPr>
      <w:rPr>
        <w:rFonts w:ascii="Symbol" w:hAnsi="Symbol"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9337D0"/>
    <w:multiLevelType w:val="hybridMultilevel"/>
    <w:tmpl w:val="B6C885E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E902B6"/>
    <w:multiLevelType w:val="hybridMultilevel"/>
    <w:tmpl w:val="5D98F070"/>
    <w:lvl w:ilvl="0" w:tplc="0409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0507281"/>
    <w:multiLevelType w:val="hybridMultilevel"/>
    <w:tmpl w:val="148A535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5" w15:restartNumberingAfterBreak="0">
    <w:nsid w:val="7409455F"/>
    <w:multiLevelType w:val="hybridMultilevel"/>
    <w:tmpl w:val="FDBCA7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A986155"/>
    <w:multiLevelType w:val="hybridMultilevel"/>
    <w:tmpl w:val="B0E0F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2D4FA2"/>
    <w:multiLevelType w:val="hybridMultilevel"/>
    <w:tmpl w:val="01987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851964"/>
    <w:multiLevelType w:val="hybridMultilevel"/>
    <w:tmpl w:val="B308A7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1598555">
    <w:abstractNumId w:val="29"/>
  </w:num>
  <w:num w:numId="2" w16cid:durableId="791173805">
    <w:abstractNumId w:val="16"/>
  </w:num>
  <w:num w:numId="3" w16cid:durableId="71973506">
    <w:abstractNumId w:val="41"/>
  </w:num>
  <w:num w:numId="4" w16cid:durableId="1004893658">
    <w:abstractNumId w:val="45"/>
  </w:num>
  <w:num w:numId="5" w16cid:durableId="1789547944">
    <w:abstractNumId w:val="21"/>
  </w:num>
  <w:num w:numId="6" w16cid:durableId="185533917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876413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5224463">
    <w:abstractNumId w:val="27"/>
  </w:num>
  <w:num w:numId="9" w16cid:durableId="429815727">
    <w:abstractNumId w:val="31"/>
  </w:num>
  <w:num w:numId="10" w16cid:durableId="632294934">
    <w:abstractNumId w:val="18"/>
  </w:num>
  <w:num w:numId="11" w16cid:durableId="1916744229">
    <w:abstractNumId w:val="25"/>
  </w:num>
  <w:num w:numId="12" w16cid:durableId="1928925514">
    <w:abstractNumId w:val="43"/>
  </w:num>
  <w:num w:numId="13" w16cid:durableId="1375078907">
    <w:abstractNumId w:val="37"/>
  </w:num>
  <w:num w:numId="14" w16cid:durableId="368457578">
    <w:abstractNumId w:val="19"/>
  </w:num>
  <w:num w:numId="15" w16cid:durableId="1066486798">
    <w:abstractNumId w:val="48"/>
  </w:num>
  <w:num w:numId="16" w16cid:durableId="440297458">
    <w:abstractNumId w:val="35"/>
  </w:num>
  <w:num w:numId="17" w16cid:durableId="787552515">
    <w:abstractNumId w:val="33"/>
  </w:num>
  <w:num w:numId="18" w16cid:durableId="1260990278">
    <w:abstractNumId w:val="10"/>
  </w:num>
  <w:num w:numId="19" w16cid:durableId="279410997">
    <w:abstractNumId w:val="25"/>
  </w:num>
  <w:num w:numId="20" w16cid:durableId="1767573482">
    <w:abstractNumId w:val="44"/>
  </w:num>
  <w:num w:numId="21" w16cid:durableId="1355106531">
    <w:abstractNumId w:val="11"/>
  </w:num>
  <w:num w:numId="22" w16cid:durableId="1025248628">
    <w:abstractNumId w:val="9"/>
  </w:num>
  <w:num w:numId="23" w16cid:durableId="524640782">
    <w:abstractNumId w:val="7"/>
  </w:num>
  <w:num w:numId="24" w16cid:durableId="2039157587">
    <w:abstractNumId w:val="6"/>
  </w:num>
  <w:num w:numId="25" w16cid:durableId="1375539362">
    <w:abstractNumId w:val="5"/>
  </w:num>
  <w:num w:numId="26" w16cid:durableId="174225777">
    <w:abstractNumId w:val="4"/>
  </w:num>
  <w:num w:numId="27" w16cid:durableId="1998724742">
    <w:abstractNumId w:val="8"/>
  </w:num>
  <w:num w:numId="28" w16cid:durableId="910697623">
    <w:abstractNumId w:val="3"/>
  </w:num>
  <w:num w:numId="29" w16cid:durableId="347027375">
    <w:abstractNumId w:val="2"/>
  </w:num>
  <w:num w:numId="30" w16cid:durableId="1239435159">
    <w:abstractNumId w:val="1"/>
  </w:num>
  <w:num w:numId="31" w16cid:durableId="896087031">
    <w:abstractNumId w:val="0"/>
  </w:num>
  <w:num w:numId="32" w16cid:durableId="2071343813">
    <w:abstractNumId w:val="46"/>
  </w:num>
  <w:num w:numId="33" w16cid:durableId="1774862877">
    <w:abstractNumId w:val="34"/>
  </w:num>
  <w:num w:numId="34" w16cid:durableId="1230576909">
    <w:abstractNumId w:val="30"/>
  </w:num>
  <w:num w:numId="35" w16cid:durableId="653535298">
    <w:abstractNumId w:val="20"/>
  </w:num>
  <w:num w:numId="36" w16cid:durableId="922641821">
    <w:abstractNumId w:val="17"/>
  </w:num>
  <w:num w:numId="37" w16cid:durableId="164128232">
    <w:abstractNumId w:val="22"/>
  </w:num>
  <w:num w:numId="38" w16cid:durableId="975528898">
    <w:abstractNumId w:val="47"/>
  </w:num>
  <w:num w:numId="39" w16cid:durableId="2066372600">
    <w:abstractNumId w:val="38"/>
  </w:num>
  <w:num w:numId="40" w16cid:durableId="243997419">
    <w:abstractNumId w:val="14"/>
  </w:num>
  <w:num w:numId="41" w16cid:durableId="1882355772">
    <w:abstractNumId w:val="13"/>
  </w:num>
  <w:num w:numId="42" w16cid:durableId="749236712">
    <w:abstractNumId w:val="24"/>
  </w:num>
  <w:num w:numId="43" w16cid:durableId="1045836590">
    <w:abstractNumId w:val="26"/>
  </w:num>
  <w:num w:numId="44" w16cid:durableId="33237560">
    <w:abstractNumId w:val="39"/>
  </w:num>
  <w:num w:numId="45" w16cid:durableId="1667828895">
    <w:abstractNumId w:val="36"/>
  </w:num>
  <w:num w:numId="46" w16cid:durableId="1493646300">
    <w:abstractNumId w:val="23"/>
  </w:num>
  <w:num w:numId="47" w16cid:durableId="1749300175">
    <w:abstractNumId w:val="28"/>
  </w:num>
  <w:num w:numId="48" w16cid:durableId="1686320855">
    <w:abstractNumId w:val="15"/>
  </w:num>
  <w:num w:numId="49" w16cid:durableId="883373425">
    <w:abstractNumId w:val="40"/>
  </w:num>
  <w:num w:numId="50" w16cid:durableId="526412505">
    <w:abstractNumId w:val="32"/>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stylePaneFormatFilter w:val="3C08" w:allStyles="0" w:customStyles="0" w:latentStyles="0" w:stylesInUse="1" w:headingStyles="0" w:numberingStyles="0" w:tableStyles="0" w:directFormattingOnRuns="0" w:directFormattingOnParagraphs="0"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stroke="f">
      <v:stroke on="f"/>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8FC"/>
    <w:rsid w:val="00000266"/>
    <w:rsid w:val="0000036E"/>
    <w:rsid w:val="00000873"/>
    <w:rsid w:val="00000C14"/>
    <w:rsid w:val="00000E30"/>
    <w:rsid w:val="0000236A"/>
    <w:rsid w:val="00002E13"/>
    <w:rsid w:val="00004082"/>
    <w:rsid w:val="00004738"/>
    <w:rsid w:val="000058C4"/>
    <w:rsid w:val="000065F1"/>
    <w:rsid w:val="000077F4"/>
    <w:rsid w:val="00007A30"/>
    <w:rsid w:val="00010531"/>
    <w:rsid w:val="00010644"/>
    <w:rsid w:val="00010CC1"/>
    <w:rsid w:val="00011154"/>
    <w:rsid w:val="0001152E"/>
    <w:rsid w:val="0001295A"/>
    <w:rsid w:val="000135E4"/>
    <w:rsid w:val="00013684"/>
    <w:rsid w:val="000143E8"/>
    <w:rsid w:val="00014E1E"/>
    <w:rsid w:val="0001560D"/>
    <w:rsid w:val="0001601F"/>
    <w:rsid w:val="00016208"/>
    <w:rsid w:val="00016342"/>
    <w:rsid w:val="00016664"/>
    <w:rsid w:val="00017BCF"/>
    <w:rsid w:val="00020515"/>
    <w:rsid w:val="00020E3D"/>
    <w:rsid w:val="00023A1F"/>
    <w:rsid w:val="00023CF3"/>
    <w:rsid w:val="00024710"/>
    <w:rsid w:val="00025FA2"/>
    <w:rsid w:val="0002678F"/>
    <w:rsid w:val="00027A39"/>
    <w:rsid w:val="00031096"/>
    <w:rsid w:val="00031923"/>
    <w:rsid w:val="000322CE"/>
    <w:rsid w:val="00032898"/>
    <w:rsid w:val="000343B3"/>
    <w:rsid w:val="00034607"/>
    <w:rsid w:val="000352E9"/>
    <w:rsid w:val="00035630"/>
    <w:rsid w:val="0003596F"/>
    <w:rsid w:val="000361A0"/>
    <w:rsid w:val="00036CF5"/>
    <w:rsid w:val="00037058"/>
    <w:rsid w:val="000379A8"/>
    <w:rsid w:val="00040364"/>
    <w:rsid w:val="000415B3"/>
    <w:rsid w:val="000417E8"/>
    <w:rsid w:val="00041F39"/>
    <w:rsid w:val="000426AA"/>
    <w:rsid w:val="00043827"/>
    <w:rsid w:val="00043D43"/>
    <w:rsid w:val="000442BD"/>
    <w:rsid w:val="00044BC4"/>
    <w:rsid w:val="00045846"/>
    <w:rsid w:val="00045B29"/>
    <w:rsid w:val="000461C6"/>
    <w:rsid w:val="00046C5A"/>
    <w:rsid w:val="0004726E"/>
    <w:rsid w:val="000479D1"/>
    <w:rsid w:val="0005058A"/>
    <w:rsid w:val="00050F9C"/>
    <w:rsid w:val="000510FF"/>
    <w:rsid w:val="00051CF8"/>
    <w:rsid w:val="00052ECA"/>
    <w:rsid w:val="0005398B"/>
    <w:rsid w:val="00053C26"/>
    <w:rsid w:val="00054041"/>
    <w:rsid w:val="00055431"/>
    <w:rsid w:val="0005632E"/>
    <w:rsid w:val="00056B87"/>
    <w:rsid w:val="0005734E"/>
    <w:rsid w:val="00057848"/>
    <w:rsid w:val="000579C1"/>
    <w:rsid w:val="00057E55"/>
    <w:rsid w:val="00060ED6"/>
    <w:rsid w:val="00062134"/>
    <w:rsid w:val="000621DC"/>
    <w:rsid w:val="000623B2"/>
    <w:rsid w:val="00062465"/>
    <w:rsid w:val="00062479"/>
    <w:rsid w:val="000631B1"/>
    <w:rsid w:val="00063AA3"/>
    <w:rsid w:val="00063E5F"/>
    <w:rsid w:val="00064D1F"/>
    <w:rsid w:val="000651B6"/>
    <w:rsid w:val="00065897"/>
    <w:rsid w:val="00065FF4"/>
    <w:rsid w:val="00066188"/>
    <w:rsid w:val="000668C7"/>
    <w:rsid w:val="00066BF0"/>
    <w:rsid w:val="00066FBF"/>
    <w:rsid w:val="00067229"/>
    <w:rsid w:val="0006745C"/>
    <w:rsid w:val="00067967"/>
    <w:rsid w:val="000704D4"/>
    <w:rsid w:val="0007121C"/>
    <w:rsid w:val="000713CC"/>
    <w:rsid w:val="00071D23"/>
    <w:rsid w:val="000737C4"/>
    <w:rsid w:val="00074282"/>
    <w:rsid w:val="00074479"/>
    <w:rsid w:val="0007470B"/>
    <w:rsid w:val="00075055"/>
    <w:rsid w:val="00076CA2"/>
    <w:rsid w:val="00077214"/>
    <w:rsid w:val="00077245"/>
    <w:rsid w:val="000774EF"/>
    <w:rsid w:val="00077E46"/>
    <w:rsid w:val="00082687"/>
    <w:rsid w:val="0008272C"/>
    <w:rsid w:val="00082871"/>
    <w:rsid w:val="00082941"/>
    <w:rsid w:val="00082E14"/>
    <w:rsid w:val="00083ED7"/>
    <w:rsid w:val="0008454C"/>
    <w:rsid w:val="00084ECA"/>
    <w:rsid w:val="000851EB"/>
    <w:rsid w:val="000857A9"/>
    <w:rsid w:val="00085F17"/>
    <w:rsid w:val="000860DF"/>
    <w:rsid w:val="00086195"/>
    <w:rsid w:val="00086317"/>
    <w:rsid w:val="0008722C"/>
    <w:rsid w:val="00090722"/>
    <w:rsid w:val="00092C10"/>
    <w:rsid w:val="00092EFE"/>
    <w:rsid w:val="000957E8"/>
    <w:rsid w:val="00095C9A"/>
    <w:rsid w:val="00096B65"/>
    <w:rsid w:val="0009703E"/>
    <w:rsid w:val="00097657"/>
    <w:rsid w:val="0009776C"/>
    <w:rsid w:val="00097EAC"/>
    <w:rsid w:val="000A0476"/>
    <w:rsid w:val="000A06A3"/>
    <w:rsid w:val="000A0751"/>
    <w:rsid w:val="000A07F6"/>
    <w:rsid w:val="000A093D"/>
    <w:rsid w:val="000A26EE"/>
    <w:rsid w:val="000A2A3C"/>
    <w:rsid w:val="000A36A5"/>
    <w:rsid w:val="000A3F5A"/>
    <w:rsid w:val="000A790F"/>
    <w:rsid w:val="000A7D02"/>
    <w:rsid w:val="000B17EA"/>
    <w:rsid w:val="000B20C6"/>
    <w:rsid w:val="000B21E6"/>
    <w:rsid w:val="000B22C1"/>
    <w:rsid w:val="000B3F31"/>
    <w:rsid w:val="000B40D0"/>
    <w:rsid w:val="000B470A"/>
    <w:rsid w:val="000B5DF6"/>
    <w:rsid w:val="000B64F9"/>
    <w:rsid w:val="000B77C1"/>
    <w:rsid w:val="000C0FC0"/>
    <w:rsid w:val="000C1DBE"/>
    <w:rsid w:val="000C2F91"/>
    <w:rsid w:val="000C35B2"/>
    <w:rsid w:val="000C6E67"/>
    <w:rsid w:val="000C7AB8"/>
    <w:rsid w:val="000C7C10"/>
    <w:rsid w:val="000D09DF"/>
    <w:rsid w:val="000D0F8E"/>
    <w:rsid w:val="000D10F6"/>
    <w:rsid w:val="000D41A6"/>
    <w:rsid w:val="000D5B24"/>
    <w:rsid w:val="000D63DC"/>
    <w:rsid w:val="000D66D0"/>
    <w:rsid w:val="000D77F0"/>
    <w:rsid w:val="000E04D0"/>
    <w:rsid w:val="000E09C5"/>
    <w:rsid w:val="000E1455"/>
    <w:rsid w:val="000E243E"/>
    <w:rsid w:val="000E356F"/>
    <w:rsid w:val="000E48B4"/>
    <w:rsid w:val="000E4F06"/>
    <w:rsid w:val="000E5DF0"/>
    <w:rsid w:val="000E6198"/>
    <w:rsid w:val="000E6DE0"/>
    <w:rsid w:val="000E7C0A"/>
    <w:rsid w:val="000E7E1B"/>
    <w:rsid w:val="000F040D"/>
    <w:rsid w:val="000F0560"/>
    <w:rsid w:val="000F0584"/>
    <w:rsid w:val="000F0B1A"/>
    <w:rsid w:val="000F188F"/>
    <w:rsid w:val="000F3120"/>
    <w:rsid w:val="000F3675"/>
    <w:rsid w:val="000F4401"/>
    <w:rsid w:val="000F4DB5"/>
    <w:rsid w:val="000F6121"/>
    <w:rsid w:val="000F6D58"/>
    <w:rsid w:val="000F706F"/>
    <w:rsid w:val="001003E9"/>
    <w:rsid w:val="001006E0"/>
    <w:rsid w:val="001018D0"/>
    <w:rsid w:val="001018EC"/>
    <w:rsid w:val="001019D4"/>
    <w:rsid w:val="00101DAE"/>
    <w:rsid w:val="00101DC0"/>
    <w:rsid w:val="00101DF8"/>
    <w:rsid w:val="00101FD3"/>
    <w:rsid w:val="00102140"/>
    <w:rsid w:val="00103B7F"/>
    <w:rsid w:val="00105AD8"/>
    <w:rsid w:val="00105D07"/>
    <w:rsid w:val="001067D2"/>
    <w:rsid w:val="0010765B"/>
    <w:rsid w:val="00107B32"/>
    <w:rsid w:val="00107D95"/>
    <w:rsid w:val="0011050D"/>
    <w:rsid w:val="00110E17"/>
    <w:rsid w:val="00110F76"/>
    <w:rsid w:val="00112418"/>
    <w:rsid w:val="00112698"/>
    <w:rsid w:val="001127A1"/>
    <w:rsid w:val="001128BB"/>
    <w:rsid w:val="00112CD9"/>
    <w:rsid w:val="0011304A"/>
    <w:rsid w:val="00114A56"/>
    <w:rsid w:val="00114A69"/>
    <w:rsid w:val="00115746"/>
    <w:rsid w:val="001163D2"/>
    <w:rsid w:val="00116C5F"/>
    <w:rsid w:val="00117832"/>
    <w:rsid w:val="00117E23"/>
    <w:rsid w:val="00120FEE"/>
    <w:rsid w:val="00122A21"/>
    <w:rsid w:val="00122AD2"/>
    <w:rsid w:val="001230DF"/>
    <w:rsid w:val="00123F2D"/>
    <w:rsid w:val="00124D9E"/>
    <w:rsid w:val="00125098"/>
    <w:rsid w:val="00125656"/>
    <w:rsid w:val="0012645B"/>
    <w:rsid w:val="001269E3"/>
    <w:rsid w:val="00127298"/>
    <w:rsid w:val="0013043C"/>
    <w:rsid w:val="0013098E"/>
    <w:rsid w:val="00132C0D"/>
    <w:rsid w:val="00133103"/>
    <w:rsid w:val="001361AA"/>
    <w:rsid w:val="00136C9A"/>
    <w:rsid w:val="00136DD4"/>
    <w:rsid w:val="001377E4"/>
    <w:rsid w:val="00141977"/>
    <w:rsid w:val="0014284B"/>
    <w:rsid w:val="00143375"/>
    <w:rsid w:val="00145B68"/>
    <w:rsid w:val="0014720A"/>
    <w:rsid w:val="0014786B"/>
    <w:rsid w:val="001516B5"/>
    <w:rsid w:val="00151CE1"/>
    <w:rsid w:val="001536F0"/>
    <w:rsid w:val="001539B8"/>
    <w:rsid w:val="00154617"/>
    <w:rsid w:val="00155AC2"/>
    <w:rsid w:val="001563BD"/>
    <w:rsid w:val="00161160"/>
    <w:rsid w:val="00161EE2"/>
    <w:rsid w:val="00164226"/>
    <w:rsid w:val="001646E3"/>
    <w:rsid w:val="001649B6"/>
    <w:rsid w:val="00164CA6"/>
    <w:rsid w:val="00165A0B"/>
    <w:rsid w:val="00165BB8"/>
    <w:rsid w:val="00166771"/>
    <w:rsid w:val="00167437"/>
    <w:rsid w:val="00170AA9"/>
    <w:rsid w:val="00170BA1"/>
    <w:rsid w:val="00172272"/>
    <w:rsid w:val="00174CDC"/>
    <w:rsid w:val="001753B0"/>
    <w:rsid w:val="001754E8"/>
    <w:rsid w:val="001761A8"/>
    <w:rsid w:val="00177690"/>
    <w:rsid w:val="00180202"/>
    <w:rsid w:val="001803AC"/>
    <w:rsid w:val="00181145"/>
    <w:rsid w:val="001815EE"/>
    <w:rsid w:val="00181E55"/>
    <w:rsid w:val="001823BD"/>
    <w:rsid w:val="00182C83"/>
    <w:rsid w:val="001832C9"/>
    <w:rsid w:val="00183B54"/>
    <w:rsid w:val="00184434"/>
    <w:rsid w:val="0018497A"/>
    <w:rsid w:val="0018629E"/>
    <w:rsid w:val="00186304"/>
    <w:rsid w:val="00186CD8"/>
    <w:rsid w:val="00186FD9"/>
    <w:rsid w:val="00187470"/>
    <w:rsid w:val="00187BDC"/>
    <w:rsid w:val="00187EDE"/>
    <w:rsid w:val="00190151"/>
    <w:rsid w:val="00192230"/>
    <w:rsid w:val="00192C56"/>
    <w:rsid w:val="00193C13"/>
    <w:rsid w:val="00194DFA"/>
    <w:rsid w:val="00195553"/>
    <w:rsid w:val="001958F2"/>
    <w:rsid w:val="00196431"/>
    <w:rsid w:val="00196EB9"/>
    <w:rsid w:val="001975F1"/>
    <w:rsid w:val="001976BC"/>
    <w:rsid w:val="001A04AA"/>
    <w:rsid w:val="001A1492"/>
    <w:rsid w:val="001A18AC"/>
    <w:rsid w:val="001A1CA1"/>
    <w:rsid w:val="001A2206"/>
    <w:rsid w:val="001A253A"/>
    <w:rsid w:val="001A3811"/>
    <w:rsid w:val="001A3A86"/>
    <w:rsid w:val="001A4BD0"/>
    <w:rsid w:val="001A4C84"/>
    <w:rsid w:val="001A5A4B"/>
    <w:rsid w:val="001A6080"/>
    <w:rsid w:val="001A60C4"/>
    <w:rsid w:val="001A60F6"/>
    <w:rsid w:val="001B0627"/>
    <w:rsid w:val="001B063A"/>
    <w:rsid w:val="001B0E77"/>
    <w:rsid w:val="001B22D4"/>
    <w:rsid w:val="001B2C57"/>
    <w:rsid w:val="001B3B71"/>
    <w:rsid w:val="001B3DD2"/>
    <w:rsid w:val="001B443B"/>
    <w:rsid w:val="001B4929"/>
    <w:rsid w:val="001B4EE0"/>
    <w:rsid w:val="001B534B"/>
    <w:rsid w:val="001B6D54"/>
    <w:rsid w:val="001B7C16"/>
    <w:rsid w:val="001C016A"/>
    <w:rsid w:val="001C0171"/>
    <w:rsid w:val="001C08D2"/>
    <w:rsid w:val="001C25DF"/>
    <w:rsid w:val="001C335B"/>
    <w:rsid w:val="001C39F4"/>
    <w:rsid w:val="001C3AAF"/>
    <w:rsid w:val="001C4A93"/>
    <w:rsid w:val="001C7212"/>
    <w:rsid w:val="001C77F6"/>
    <w:rsid w:val="001D0DC8"/>
    <w:rsid w:val="001D0F6C"/>
    <w:rsid w:val="001D242D"/>
    <w:rsid w:val="001D2A7D"/>
    <w:rsid w:val="001D3034"/>
    <w:rsid w:val="001D3C9E"/>
    <w:rsid w:val="001D4357"/>
    <w:rsid w:val="001D5509"/>
    <w:rsid w:val="001D5B3B"/>
    <w:rsid w:val="001D627E"/>
    <w:rsid w:val="001D71B4"/>
    <w:rsid w:val="001D7C05"/>
    <w:rsid w:val="001E0F51"/>
    <w:rsid w:val="001E376C"/>
    <w:rsid w:val="001E3B06"/>
    <w:rsid w:val="001E6D31"/>
    <w:rsid w:val="001E77D9"/>
    <w:rsid w:val="001E78F5"/>
    <w:rsid w:val="001E7DB5"/>
    <w:rsid w:val="001F03C6"/>
    <w:rsid w:val="001F1838"/>
    <w:rsid w:val="001F187E"/>
    <w:rsid w:val="001F1A3F"/>
    <w:rsid w:val="001F1BEA"/>
    <w:rsid w:val="001F2A3B"/>
    <w:rsid w:val="001F2F33"/>
    <w:rsid w:val="001F3275"/>
    <w:rsid w:val="001F3E0D"/>
    <w:rsid w:val="001F3EA7"/>
    <w:rsid w:val="001F41AF"/>
    <w:rsid w:val="001F45F5"/>
    <w:rsid w:val="001F4887"/>
    <w:rsid w:val="001F4FCF"/>
    <w:rsid w:val="001F55FA"/>
    <w:rsid w:val="001F764D"/>
    <w:rsid w:val="0020086F"/>
    <w:rsid w:val="0020169A"/>
    <w:rsid w:val="00202AAD"/>
    <w:rsid w:val="00203078"/>
    <w:rsid w:val="00203AB4"/>
    <w:rsid w:val="00204E2B"/>
    <w:rsid w:val="00204F35"/>
    <w:rsid w:val="002056E6"/>
    <w:rsid w:val="00206947"/>
    <w:rsid w:val="00207264"/>
    <w:rsid w:val="00207A30"/>
    <w:rsid w:val="002117F7"/>
    <w:rsid w:val="00211851"/>
    <w:rsid w:val="00211F5C"/>
    <w:rsid w:val="00212C10"/>
    <w:rsid w:val="0021322F"/>
    <w:rsid w:val="002139D0"/>
    <w:rsid w:val="00213E30"/>
    <w:rsid w:val="002140A7"/>
    <w:rsid w:val="00214198"/>
    <w:rsid w:val="00214B6D"/>
    <w:rsid w:val="002150EA"/>
    <w:rsid w:val="00220585"/>
    <w:rsid w:val="00220591"/>
    <w:rsid w:val="00220C01"/>
    <w:rsid w:val="00221068"/>
    <w:rsid w:val="00221A99"/>
    <w:rsid w:val="002225FC"/>
    <w:rsid w:val="0022290B"/>
    <w:rsid w:val="00223019"/>
    <w:rsid w:val="0022342C"/>
    <w:rsid w:val="002240F0"/>
    <w:rsid w:val="00224778"/>
    <w:rsid w:val="00224F9A"/>
    <w:rsid w:val="00225F09"/>
    <w:rsid w:val="00225FBD"/>
    <w:rsid w:val="002264A4"/>
    <w:rsid w:val="002275F2"/>
    <w:rsid w:val="00231706"/>
    <w:rsid w:val="00231F36"/>
    <w:rsid w:val="002329C3"/>
    <w:rsid w:val="00232C2D"/>
    <w:rsid w:val="00232C9C"/>
    <w:rsid w:val="002344C1"/>
    <w:rsid w:val="00235474"/>
    <w:rsid w:val="00235650"/>
    <w:rsid w:val="002361E8"/>
    <w:rsid w:val="00237969"/>
    <w:rsid w:val="00237E89"/>
    <w:rsid w:val="00240D5C"/>
    <w:rsid w:val="0024137A"/>
    <w:rsid w:val="002421E6"/>
    <w:rsid w:val="002435B7"/>
    <w:rsid w:val="00243B19"/>
    <w:rsid w:val="0024449D"/>
    <w:rsid w:val="00245406"/>
    <w:rsid w:val="0025070F"/>
    <w:rsid w:val="002507BB"/>
    <w:rsid w:val="00251C04"/>
    <w:rsid w:val="0025266E"/>
    <w:rsid w:val="00252B6F"/>
    <w:rsid w:val="00253D4E"/>
    <w:rsid w:val="002545AD"/>
    <w:rsid w:val="00255DE0"/>
    <w:rsid w:val="00255F5F"/>
    <w:rsid w:val="002567DB"/>
    <w:rsid w:val="00257134"/>
    <w:rsid w:val="00257677"/>
    <w:rsid w:val="00257E6E"/>
    <w:rsid w:val="00260F8E"/>
    <w:rsid w:val="00261877"/>
    <w:rsid w:val="00261DD5"/>
    <w:rsid w:val="0026203A"/>
    <w:rsid w:val="00262ACE"/>
    <w:rsid w:val="00263454"/>
    <w:rsid w:val="0026383C"/>
    <w:rsid w:val="00263EFB"/>
    <w:rsid w:val="00264A40"/>
    <w:rsid w:val="002658EC"/>
    <w:rsid w:val="00266BE4"/>
    <w:rsid w:val="00267028"/>
    <w:rsid w:val="002670F6"/>
    <w:rsid w:val="002676CF"/>
    <w:rsid w:val="002709FC"/>
    <w:rsid w:val="002714E8"/>
    <w:rsid w:val="00271AE9"/>
    <w:rsid w:val="00271E25"/>
    <w:rsid w:val="00272E17"/>
    <w:rsid w:val="0027368F"/>
    <w:rsid w:val="00273BD7"/>
    <w:rsid w:val="00274AD5"/>
    <w:rsid w:val="00275545"/>
    <w:rsid w:val="0027774A"/>
    <w:rsid w:val="00277CF4"/>
    <w:rsid w:val="002817D6"/>
    <w:rsid w:val="002829F8"/>
    <w:rsid w:val="00282B09"/>
    <w:rsid w:val="00282BA3"/>
    <w:rsid w:val="00282CF8"/>
    <w:rsid w:val="00283FD9"/>
    <w:rsid w:val="00284CD9"/>
    <w:rsid w:val="002857DD"/>
    <w:rsid w:val="0028586F"/>
    <w:rsid w:val="00285C02"/>
    <w:rsid w:val="00285C2C"/>
    <w:rsid w:val="00286769"/>
    <w:rsid w:val="00286B92"/>
    <w:rsid w:val="00290D28"/>
    <w:rsid w:val="00290EBF"/>
    <w:rsid w:val="002918AE"/>
    <w:rsid w:val="0029232D"/>
    <w:rsid w:val="0029307F"/>
    <w:rsid w:val="0029315A"/>
    <w:rsid w:val="00293396"/>
    <w:rsid w:val="0029385C"/>
    <w:rsid w:val="002959EA"/>
    <w:rsid w:val="00296570"/>
    <w:rsid w:val="00296F2D"/>
    <w:rsid w:val="00297249"/>
    <w:rsid w:val="00297513"/>
    <w:rsid w:val="00297679"/>
    <w:rsid w:val="00297705"/>
    <w:rsid w:val="00297B4C"/>
    <w:rsid w:val="002A0B85"/>
    <w:rsid w:val="002A0C68"/>
    <w:rsid w:val="002A1D10"/>
    <w:rsid w:val="002A2BBC"/>
    <w:rsid w:val="002A326A"/>
    <w:rsid w:val="002A3DCA"/>
    <w:rsid w:val="002A40CD"/>
    <w:rsid w:val="002A4ADD"/>
    <w:rsid w:val="002A5F3A"/>
    <w:rsid w:val="002A62C6"/>
    <w:rsid w:val="002A68FA"/>
    <w:rsid w:val="002A704A"/>
    <w:rsid w:val="002B11DA"/>
    <w:rsid w:val="002B147B"/>
    <w:rsid w:val="002B341C"/>
    <w:rsid w:val="002B4242"/>
    <w:rsid w:val="002B4F5D"/>
    <w:rsid w:val="002B5A97"/>
    <w:rsid w:val="002B5B13"/>
    <w:rsid w:val="002B6C67"/>
    <w:rsid w:val="002B6EF1"/>
    <w:rsid w:val="002C076A"/>
    <w:rsid w:val="002C12B9"/>
    <w:rsid w:val="002C1938"/>
    <w:rsid w:val="002C1A3E"/>
    <w:rsid w:val="002C422F"/>
    <w:rsid w:val="002C4922"/>
    <w:rsid w:val="002C50D2"/>
    <w:rsid w:val="002C585D"/>
    <w:rsid w:val="002C5AA8"/>
    <w:rsid w:val="002C5BC9"/>
    <w:rsid w:val="002C6499"/>
    <w:rsid w:val="002C7C8D"/>
    <w:rsid w:val="002C7FA3"/>
    <w:rsid w:val="002D001A"/>
    <w:rsid w:val="002D0355"/>
    <w:rsid w:val="002D1833"/>
    <w:rsid w:val="002D2710"/>
    <w:rsid w:val="002D32D9"/>
    <w:rsid w:val="002D368E"/>
    <w:rsid w:val="002D38BE"/>
    <w:rsid w:val="002D4849"/>
    <w:rsid w:val="002D49D6"/>
    <w:rsid w:val="002D58F4"/>
    <w:rsid w:val="002D5DA2"/>
    <w:rsid w:val="002D747A"/>
    <w:rsid w:val="002E1224"/>
    <w:rsid w:val="002E1301"/>
    <w:rsid w:val="002E1343"/>
    <w:rsid w:val="002E1DA3"/>
    <w:rsid w:val="002E3599"/>
    <w:rsid w:val="002E369F"/>
    <w:rsid w:val="002E3794"/>
    <w:rsid w:val="002E3CE4"/>
    <w:rsid w:val="002E54C4"/>
    <w:rsid w:val="002E5B8A"/>
    <w:rsid w:val="002E6559"/>
    <w:rsid w:val="002E6AC1"/>
    <w:rsid w:val="002E77B3"/>
    <w:rsid w:val="002E7A09"/>
    <w:rsid w:val="002F316A"/>
    <w:rsid w:val="002F4089"/>
    <w:rsid w:val="002F4651"/>
    <w:rsid w:val="002F6750"/>
    <w:rsid w:val="002F690A"/>
    <w:rsid w:val="002F7189"/>
    <w:rsid w:val="002F7434"/>
    <w:rsid w:val="003007F3"/>
    <w:rsid w:val="00300A1D"/>
    <w:rsid w:val="003012DE"/>
    <w:rsid w:val="00302641"/>
    <w:rsid w:val="00303137"/>
    <w:rsid w:val="00303378"/>
    <w:rsid w:val="00303A43"/>
    <w:rsid w:val="00304EE9"/>
    <w:rsid w:val="00305147"/>
    <w:rsid w:val="00305BE6"/>
    <w:rsid w:val="00305F70"/>
    <w:rsid w:val="00306C5F"/>
    <w:rsid w:val="00306D68"/>
    <w:rsid w:val="00306F0C"/>
    <w:rsid w:val="00307BD4"/>
    <w:rsid w:val="00307EE1"/>
    <w:rsid w:val="003101FF"/>
    <w:rsid w:val="00310915"/>
    <w:rsid w:val="00310A5F"/>
    <w:rsid w:val="003116CC"/>
    <w:rsid w:val="003117BA"/>
    <w:rsid w:val="00311B7F"/>
    <w:rsid w:val="00311FA3"/>
    <w:rsid w:val="003126B9"/>
    <w:rsid w:val="0031270C"/>
    <w:rsid w:val="003145C0"/>
    <w:rsid w:val="003149CD"/>
    <w:rsid w:val="0031512A"/>
    <w:rsid w:val="003154AA"/>
    <w:rsid w:val="003167B5"/>
    <w:rsid w:val="00316906"/>
    <w:rsid w:val="00317C52"/>
    <w:rsid w:val="003206BE"/>
    <w:rsid w:val="00320781"/>
    <w:rsid w:val="00320E2F"/>
    <w:rsid w:val="003222AA"/>
    <w:rsid w:val="00323403"/>
    <w:rsid w:val="00324BD2"/>
    <w:rsid w:val="00326275"/>
    <w:rsid w:val="00327548"/>
    <w:rsid w:val="00327CBC"/>
    <w:rsid w:val="003302C1"/>
    <w:rsid w:val="00330B55"/>
    <w:rsid w:val="0033206D"/>
    <w:rsid w:val="00333BAA"/>
    <w:rsid w:val="00334018"/>
    <w:rsid w:val="003351C2"/>
    <w:rsid w:val="0033545C"/>
    <w:rsid w:val="00335ACE"/>
    <w:rsid w:val="00336271"/>
    <w:rsid w:val="003371A1"/>
    <w:rsid w:val="003373CA"/>
    <w:rsid w:val="00340C8C"/>
    <w:rsid w:val="00340F40"/>
    <w:rsid w:val="003410E3"/>
    <w:rsid w:val="0034201B"/>
    <w:rsid w:val="0034335C"/>
    <w:rsid w:val="0034461B"/>
    <w:rsid w:val="00344B6C"/>
    <w:rsid w:val="00345D66"/>
    <w:rsid w:val="00347DC0"/>
    <w:rsid w:val="00347FBC"/>
    <w:rsid w:val="003503F4"/>
    <w:rsid w:val="00351AAF"/>
    <w:rsid w:val="00352183"/>
    <w:rsid w:val="003522C1"/>
    <w:rsid w:val="00353440"/>
    <w:rsid w:val="00354855"/>
    <w:rsid w:val="00355295"/>
    <w:rsid w:val="00355AEC"/>
    <w:rsid w:val="00357608"/>
    <w:rsid w:val="00357E3F"/>
    <w:rsid w:val="003618CF"/>
    <w:rsid w:val="0036227A"/>
    <w:rsid w:val="003627CF"/>
    <w:rsid w:val="003628F1"/>
    <w:rsid w:val="003637AB"/>
    <w:rsid w:val="0036382F"/>
    <w:rsid w:val="00364894"/>
    <w:rsid w:val="00364E39"/>
    <w:rsid w:val="00364E48"/>
    <w:rsid w:val="00364ECC"/>
    <w:rsid w:val="0036533F"/>
    <w:rsid w:val="0036734B"/>
    <w:rsid w:val="00367837"/>
    <w:rsid w:val="003679AD"/>
    <w:rsid w:val="00367EA6"/>
    <w:rsid w:val="00367FCE"/>
    <w:rsid w:val="00370873"/>
    <w:rsid w:val="003708F3"/>
    <w:rsid w:val="00371280"/>
    <w:rsid w:val="0037190F"/>
    <w:rsid w:val="00372855"/>
    <w:rsid w:val="00373589"/>
    <w:rsid w:val="00376CE4"/>
    <w:rsid w:val="00377917"/>
    <w:rsid w:val="00380647"/>
    <w:rsid w:val="00380B8A"/>
    <w:rsid w:val="0038268C"/>
    <w:rsid w:val="00382B0B"/>
    <w:rsid w:val="00382E27"/>
    <w:rsid w:val="00383253"/>
    <w:rsid w:val="003844AF"/>
    <w:rsid w:val="00385BCB"/>
    <w:rsid w:val="00386656"/>
    <w:rsid w:val="00387CEE"/>
    <w:rsid w:val="0039034C"/>
    <w:rsid w:val="0039131B"/>
    <w:rsid w:val="0039192E"/>
    <w:rsid w:val="00391A60"/>
    <w:rsid w:val="00392094"/>
    <w:rsid w:val="003920F0"/>
    <w:rsid w:val="003927BA"/>
    <w:rsid w:val="00392B75"/>
    <w:rsid w:val="00394257"/>
    <w:rsid w:val="003945FF"/>
    <w:rsid w:val="00394C58"/>
    <w:rsid w:val="003954EC"/>
    <w:rsid w:val="003957F0"/>
    <w:rsid w:val="0039760B"/>
    <w:rsid w:val="00397680"/>
    <w:rsid w:val="003A022C"/>
    <w:rsid w:val="003A0324"/>
    <w:rsid w:val="003A053B"/>
    <w:rsid w:val="003A0851"/>
    <w:rsid w:val="003A0FF3"/>
    <w:rsid w:val="003A25D0"/>
    <w:rsid w:val="003A3BF9"/>
    <w:rsid w:val="003A4BB2"/>
    <w:rsid w:val="003A6200"/>
    <w:rsid w:val="003A6302"/>
    <w:rsid w:val="003A633F"/>
    <w:rsid w:val="003A7196"/>
    <w:rsid w:val="003A7972"/>
    <w:rsid w:val="003B368D"/>
    <w:rsid w:val="003B3DA9"/>
    <w:rsid w:val="003B4FF4"/>
    <w:rsid w:val="003B5206"/>
    <w:rsid w:val="003B6247"/>
    <w:rsid w:val="003B68DF"/>
    <w:rsid w:val="003B6D50"/>
    <w:rsid w:val="003B6EB5"/>
    <w:rsid w:val="003C06E7"/>
    <w:rsid w:val="003C0E2F"/>
    <w:rsid w:val="003C1438"/>
    <w:rsid w:val="003C1A80"/>
    <w:rsid w:val="003C20E1"/>
    <w:rsid w:val="003C314F"/>
    <w:rsid w:val="003C3332"/>
    <w:rsid w:val="003C402A"/>
    <w:rsid w:val="003C6854"/>
    <w:rsid w:val="003C69E7"/>
    <w:rsid w:val="003C777E"/>
    <w:rsid w:val="003C7FDC"/>
    <w:rsid w:val="003D0521"/>
    <w:rsid w:val="003D052D"/>
    <w:rsid w:val="003D05F2"/>
    <w:rsid w:val="003D0D81"/>
    <w:rsid w:val="003D1C76"/>
    <w:rsid w:val="003D1E3D"/>
    <w:rsid w:val="003D1F3B"/>
    <w:rsid w:val="003D2402"/>
    <w:rsid w:val="003D3AC4"/>
    <w:rsid w:val="003D45C1"/>
    <w:rsid w:val="003D4D3B"/>
    <w:rsid w:val="003D5E3C"/>
    <w:rsid w:val="003D6FFD"/>
    <w:rsid w:val="003D78F6"/>
    <w:rsid w:val="003D7E1B"/>
    <w:rsid w:val="003D7E89"/>
    <w:rsid w:val="003E201A"/>
    <w:rsid w:val="003E2B6E"/>
    <w:rsid w:val="003E2F70"/>
    <w:rsid w:val="003E344D"/>
    <w:rsid w:val="003E3B4B"/>
    <w:rsid w:val="003E5D74"/>
    <w:rsid w:val="003E5E63"/>
    <w:rsid w:val="003E692F"/>
    <w:rsid w:val="003E6E7E"/>
    <w:rsid w:val="003E784B"/>
    <w:rsid w:val="003E7A64"/>
    <w:rsid w:val="003F0092"/>
    <w:rsid w:val="003F1271"/>
    <w:rsid w:val="003F2AB9"/>
    <w:rsid w:val="003F3052"/>
    <w:rsid w:val="003F392E"/>
    <w:rsid w:val="003F40DA"/>
    <w:rsid w:val="003F44E1"/>
    <w:rsid w:val="003F52D1"/>
    <w:rsid w:val="003F5DE6"/>
    <w:rsid w:val="003F66A6"/>
    <w:rsid w:val="003F67CE"/>
    <w:rsid w:val="003F6CE3"/>
    <w:rsid w:val="003F74F1"/>
    <w:rsid w:val="003F796B"/>
    <w:rsid w:val="003F7BEF"/>
    <w:rsid w:val="0040034C"/>
    <w:rsid w:val="00400A08"/>
    <w:rsid w:val="00400F1B"/>
    <w:rsid w:val="0040195F"/>
    <w:rsid w:val="00401DD2"/>
    <w:rsid w:val="004024D3"/>
    <w:rsid w:val="00402F71"/>
    <w:rsid w:val="0040566B"/>
    <w:rsid w:val="0040622C"/>
    <w:rsid w:val="00407604"/>
    <w:rsid w:val="004079B2"/>
    <w:rsid w:val="00410B49"/>
    <w:rsid w:val="00411943"/>
    <w:rsid w:val="00411CAA"/>
    <w:rsid w:val="00411F97"/>
    <w:rsid w:val="0041257E"/>
    <w:rsid w:val="004127AF"/>
    <w:rsid w:val="00412AE5"/>
    <w:rsid w:val="00413541"/>
    <w:rsid w:val="00413FAF"/>
    <w:rsid w:val="00414880"/>
    <w:rsid w:val="0041515D"/>
    <w:rsid w:val="00415D31"/>
    <w:rsid w:val="00415E22"/>
    <w:rsid w:val="00416EAD"/>
    <w:rsid w:val="00417D9D"/>
    <w:rsid w:val="0042043E"/>
    <w:rsid w:val="004205B0"/>
    <w:rsid w:val="004208FE"/>
    <w:rsid w:val="0042129B"/>
    <w:rsid w:val="004213EA"/>
    <w:rsid w:val="00421D03"/>
    <w:rsid w:val="00422CA3"/>
    <w:rsid w:val="00422D00"/>
    <w:rsid w:val="0042353F"/>
    <w:rsid w:val="00424B30"/>
    <w:rsid w:val="00424B50"/>
    <w:rsid w:val="00425F69"/>
    <w:rsid w:val="004264FD"/>
    <w:rsid w:val="004277B2"/>
    <w:rsid w:val="00427DB7"/>
    <w:rsid w:val="00431B75"/>
    <w:rsid w:val="00431EAA"/>
    <w:rsid w:val="00433E26"/>
    <w:rsid w:val="0043439A"/>
    <w:rsid w:val="00434B96"/>
    <w:rsid w:val="00434C5E"/>
    <w:rsid w:val="00436292"/>
    <w:rsid w:val="004368DF"/>
    <w:rsid w:val="00436BC4"/>
    <w:rsid w:val="00436D04"/>
    <w:rsid w:val="00437A9B"/>
    <w:rsid w:val="004404F1"/>
    <w:rsid w:val="00441191"/>
    <w:rsid w:val="004417FA"/>
    <w:rsid w:val="00441972"/>
    <w:rsid w:val="00441B16"/>
    <w:rsid w:val="00441D8A"/>
    <w:rsid w:val="00441FE6"/>
    <w:rsid w:val="00442D6F"/>
    <w:rsid w:val="00442EA2"/>
    <w:rsid w:val="00443237"/>
    <w:rsid w:val="0044507B"/>
    <w:rsid w:val="00445693"/>
    <w:rsid w:val="00446011"/>
    <w:rsid w:val="004473AF"/>
    <w:rsid w:val="004503D0"/>
    <w:rsid w:val="004521AD"/>
    <w:rsid w:val="00452747"/>
    <w:rsid w:val="00454235"/>
    <w:rsid w:val="00454464"/>
    <w:rsid w:val="00454E54"/>
    <w:rsid w:val="00457050"/>
    <w:rsid w:val="00457392"/>
    <w:rsid w:val="00457C84"/>
    <w:rsid w:val="004600B6"/>
    <w:rsid w:val="00460AA7"/>
    <w:rsid w:val="00461E1B"/>
    <w:rsid w:val="00462339"/>
    <w:rsid w:val="004655EC"/>
    <w:rsid w:val="00466AB3"/>
    <w:rsid w:val="004707DC"/>
    <w:rsid w:val="00470C5A"/>
    <w:rsid w:val="0047199E"/>
    <w:rsid w:val="00471BD7"/>
    <w:rsid w:val="004725D5"/>
    <w:rsid w:val="004728D3"/>
    <w:rsid w:val="0047377A"/>
    <w:rsid w:val="004749B3"/>
    <w:rsid w:val="004772F6"/>
    <w:rsid w:val="00483199"/>
    <w:rsid w:val="00483510"/>
    <w:rsid w:val="00483905"/>
    <w:rsid w:val="004842E8"/>
    <w:rsid w:val="004853BF"/>
    <w:rsid w:val="0048594D"/>
    <w:rsid w:val="00485BA3"/>
    <w:rsid w:val="0048655F"/>
    <w:rsid w:val="00486C03"/>
    <w:rsid w:val="00486FD1"/>
    <w:rsid w:val="00487065"/>
    <w:rsid w:val="00487165"/>
    <w:rsid w:val="00490671"/>
    <w:rsid w:val="00490D74"/>
    <w:rsid w:val="004940CF"/>
    <w:rsid w:val="004953D6"/>
    <w:rsid w:val="00495F45"/>
    <w:rsid w:val="004978E4"/>
    <w:rsid w:val="004A0A20"/>
    <w:rsid w:val="004A0D9B"/>
    <w:rsid w:val="004A0E4C"/>
    <w:rsid w:val="004A2742"/>
    <w:rsid w:val="004A3E81"/>
    <w:rsid w:val="004A423F"/>
    <w:rsid w:val="004A4491"/>
    <w:rsid w:val="004A481B"/>
    <w:rsid w:val="004A5174"/>
    <w:rsid w:val="004A54DC"/>
    <w:rsid w:val="004A578C"/>
    <w:rsid w:val="004A5B0D"/>
    <w:rsid w:val="004A5B23"/>
    <w:rsid w:val="004A6B9A"/>
    <w:rsid w:val="004A752C"/>
    <w:rsid w:val="004B0D29"/>
    <w:rsid w:val="004B139F"/>
    <w:rsid w:val="004B1D5D"/>
    <w:rsid w:val="004B326F"/>
    <w:rsid w:val="004B365F"/>
    <w:rsid w:val="004B4245"/>
    <w:rsid w:val="004B4F66"/>
    <w:rsid w:val="004B5E1E"/>
    <w:rsid w:val="004B6BC5"/>
    <w:rsid w:val="004B74DC"/>
    <w:rsid w:val="004B780C"/>
    <w:rsid w:val="004B7920"/>
    <w:rsid w:val="004C01FA"/>
    <w:rsid w:val="004C23CD"/>
    <w:rsid w:val="004C2729"/>
    <w:rsid w:val="004C2FDC"/>
    <w:rsid w:val="004C36E0"/>
    <w:rsid w:val="004C3BBE"/>
    <w:rsid w:val="004C4B78"/>
    <w:rsid w:val="004C4BA2"/>
    <w:rsid w:val="004C557E"/>
    <w:rsid w:val="004C614D"/>
    <w:rsid w:val="004C6C7F"/>
    <w:rsid w:val="004C7078"/>
    <w:rsid w:val="004C7B3C"/>
    <w:rsid w:val="004D0A52"/>
    <w:rsid w:val="004D0ED8"/>
    <w:rsid w:val="004D2E60"/>
    <w:rsid w:val="004D31F9"/>
    <w:rsid w:val="004D37BF"/>
    <w:rsid w:val="004D39DE"/>
    <w:rsid w:val="004D4CEB"/>
    <w:rsid w:val="004D6AFB"/>
    <w:rsid w:val="004D6E75"/>
    <w:rsid w:val="004D736B"/>
    <w:rsid w:val="004E1538"/>
    <w:rsid w:val="004E19A7"/>
    <w:rsid w:val="004E1F49"/>
    <w:rsid w:val="004E46F6"/>
    <w:rsid w:val="004E5966"/>
    <w:rsid w:val="004E59D6"/>
    <w:rsid w:val="004E5B7F"/>
    <w:rsid w:val="004E78F7"/>
    <w:rsid w:val="004F0469"/>
    <w:rsid w:val="004F0EBB"/>
    <w:rsid w:val="004F1D8B"/>
    <w:rsid w:val="004F249F"/>
    <w:rsid w:val="004F24B8"/>
    <w:rsid w:val="004F284E"/>
    <w:rsid w:val="004F2EF4"/>
    <w:rsid w:val="004F349A"/>
    <w:rsid w:val="004F3A0F"/>
    <w:rsid w:val="004F3A7A"/>
    <w:rsid w:val="004F3F0C"/>
    <w:rsid w:val="004F43D4"/>
    <w:rsid w:val="004F47FD"/>
    <w:rsid w:val="004F4F8F"/>
    <w:rsid w:val="004F5A57"/>
    <w:rsid w:val="004F5B1F"/>
    <w:rsid w:val="004F61A1"/>
    <w:rsid w:val="004F6BE6"/>
    <w:rsid w:val="004F6E25"/>
    <w:rsid w:val="004F75F3"/>
    <w:rsid w:val="00501C11"/>
    <w:rsid w:val="005023DC"/>
    <w:rsid w:val="00503035"/>
    <w:rsid w:val="00503EF8"/>
    <w:rsid w:val="00504231"/>
    <w:rsid w:val="00504D04"/>
    <w:rsid w:val="0050533A"/>
    <w:rsid w:val="00505CDF"/>
    <w:rsid w:val="00507BC3"/>
    <w:rsid w:val="00510D66"/>
    <w:rsid w:val="00511E3D"/>
    <w:rsid w:val="0051244B"/>
    <w:rsid w:val="005126E3"/>
    <w:rsid w:val="00514D7F"/>
    <w:rsid w:val="00515832"/>
    <w:rsid w:val="005158E3"/>
    <w:rsid w:val="0051693A"/>
    <w:rsid w:val="005171E1"/>
    <w:rsid w:val="00517685"/>
    <w:rsid w:val="005178DC"/>
    <w:rsid w:val="00517BAC"/>
    <w:rsid w:val="00521A1E"/>
    <w:rsid w:val="00524588"/>
    <w:rsid w:val="005258A0"/>
    <w:rsid w:val="005258AE"/>
    <w:rsid w:val="005262C9"/>
    <w:rsid w:val="00526C6C"/>
    <w:rsid w:val="00526F3F"/>
    <w:rsid w:val="00526FF3"/>
    <w:rsid w:val="00527173"/>
    <w:rsid w:val="005276FB"/>
    <w:rsid w:val="00527A1F"/>
    <w:rsid w:val="00531D75"/>
    <w:rsid w:val="00532F16"/>
    <w:rsid w:val="00535C25"/>
    <w:rsid w:val="00536138"/>
    <w:rsid w:val="00536303"/>
    <w:rsid w:val="005416EC"/>
    <w:rsid w:val="005451BA"/>
    <w:rsid w:val="00546B43"/>
    <w:rsid w:val="00547529"/>
    <w:rsid w:val="00550029"/>
    <w:rsid w:val="00550D0C"/>
    <w:rsid w:val="00551B0C"/>
    <w:rsid w:val="0055298E"/>
    <w:rsid w:val="00552A7B"/>
    <w:rsid w:val="0055371A"/>
    <w:rsid w:val="00553CB8"/>
    <w:rsid w:val="00554454"/>
    <w:rsid w:val="00554526"/>
    <w:rsid w:val="00554D80"/>
    <w:rsid w:val="00555C6A"/>
    <w:rsid w:val="0055635D"/>
    <w:rsid w:val="00556872"/>
    <w:rsid w:val="00556EA6"/>
    <w:rsid w:val="0055774F"/>
    <w:rsid w:val="0056057D"/>
    <w:rsid w:val="0056065E"/>
    <w:rsid w:val="00560776"/>
    <w:rsid w:val="00560F5B"/>
    <w:rsid w:val="00561328"/>
    <w:rsid w:val="00561C1A"/>
    <w:rsid w:val="00562115"/>
    <w:rsid w:val="00562CBB"/>
    <w:rsid w:val="00563264"/>
    <w:rsid w:val="00563407"/>
    <w:rsid w:val="005652B0"/>
    <w:rsid w:val="0056614E"/>
    <w:rsid w:val="00566F66"/>
    <w:rsid w:val="00567654"/>
    <w:rsid w:val="005718A4"/>
    <w:rsid w:val="00572183"/>
    <w:rsid w:val="005721FB"/>
    <w:rsid w:val="00572E54"/>
    <w:rsid w:val="0057321F"/>
    <w:rsid w:val="00573B63"/>
    <w:rsid w:val="00576076"/>
    <w:rsid w:val="0057617F"/>
    <w:rsid w:val="005763D9"/>
    <w:rsid w:val="00576CA9"/>
    <w:rsid w:val="00581CBA"/>
    <w:rsid w:val="00582028"/>
    <w:rsid w:val="0058264C"/>
    <w:rsid w:val="00583811"/>
    <w:rsid w:val="005923BB"/>
    <w:rsid w:val="005924D6"/>
    <w:rsid w:val="00592AFF"/>
    <w:rsid w:val="00592EA5"/>
    <w:rsid w:val="00593933"/>
    <w:rsid w:val="005939F9"/>
    <w:rsid w:val="00593AAB"/>
    <w:rsid w:val="00593B1E"/>
    <w:rsid w:val="00593B94"/>
    <w:rsid w:val="00593D28"/>
    <w:rsid w:val="00594CD7"/>
    <w:rsid w:val="00596B3A"/>
    <w:rsid w:val="005977E7"/>
    <w:rsid w:val="00597A4E"/>
    <w:rsid w:val="005A0DAB"/>
    <w:rsid w:val="005A0E56"/>
    <w:rsid w:val="005A16BE"/>
    <w:rsid w:val="005A1A18"/>
    <w:rsid w:val="005A2E6F"/>
    <w:rsid w:val="005A394F"/>
    <w:rsid w:val="005A3D4D"/>
    <w:rsid w:val="005A62B5"/>
    <w:rsid w:val="005A66F4"/>
    <w:rsid w:val="005A6DA0"/>
    <w:rsid w:val="005A7035"/>
    <w:rsid w:val="005B0E29"/>
    <w:rsid w:val="005B0F25"/>
    <w:rsid w:val="005B10E3"/>
    <w:rsid w:val="005B1C3D"/>
    <w:rsid w:val="005B3933"/>
    <w:rsid w:val="005B39FB"/>
    <w:rsid w:val="005B3B95"/>
    <w:rsid w:val="005B417C"/>
    <w:rsid w:val="005B496E"/>
    <w:rsid w:val="005B4CAD"/>
    <w:rsid w:val="005B4DDC"/>
    <w:rsid w:val="005B62F4"/>
    <w:rsid w:val="005C093E"/>
    <w:rsid w:val="005C1DF6"/>
    <w:rsid w:val="005C2C92"/>
    <w:rsid w:val="005C3141"/>
    <w:rsid w:val="005C4293"/>
    <w:rsid w:val="005C4349"/>
    <w:rsid w:val="005C4501"/>
    <w:rsid w:val="005C539E"/>
    <w:rsid w:val="005C5B81"/>
    <w:rsid w:val="005C5F38"/>
    <w:rsid w:val="005D002E"/>
    <w:rsid w:val="005D0275"/>
    <w:rsid w:val="005D20F4"/>
    <w:rsid w:val="005D2579"/>
    <w:rsid w:val="005D288D"/>
    <w:rsid w:val="005D29A7"/>
    <w:rsid w:val="005D3B44"/>
    <w:rsid w:val="005D453F"/>
    <w:rsid w:val="005D4D6C"/>
    <w:rsid w:val="005D5014"/>
    <w:rsid w:val="005D53EB"/>
    <w:rsid w:val="005D5566"/>
    <w:rsid w:val="005D583C"/>
    <w:rsid w:val="005D5C2C"/>
    <w:rsid w:val="005D635D"/>
    <w:rsid w:val="005D64F1"/>
    <w:rsid w:val="005D6EAA"/>
    <w:rsid w:val="005D724B"/>
    <w:rsid w:val="005D76C7"/>
    <w:rsid w:val="005D7A37"/>
    <w:rsid w:val="005E02CF"/>
    <w:rsid w:val="005E0C9E"/>
    <w:rsid w:val="005E148A"/>
    <w:rsid w:val="005E1949"/>
    <w:rsid w:val="005E1F1B"/>
    <w:rsid w:val="005E2640"/>
    <w:rsid w:val="005E2CC5"/>
    <w:rsid w:val="005E3652"/>
    <w:rsid w:val="005E3715"/>
    <w:rsid w:val="005E3B91"/>
    <w:rsid w:val="005E3BA8"/>
    <w:rsid w:val="005E48F0"/>
    <w:rsid w:val="005E48F8"/>
    <w:rsid w:val="005E5470"/>
    <w:rsid w:val="005E5930"/>
    <w:rsid w:val="005E65A5"/>
    <w:rsid w:val="005E6687"/>
    <w:rsid w:val="005F08E7"/>
    <w:rsid w:val="005F12BD"/>
    <w:rsid w:val="005F17DB"/>
    <w:rsid w:val="005F2BEE"/>
    <w:rsid w:val="005F2E59"/>
    <w:rsid w:val="005F3559"/>
    <w:rsid w:val="005F3E5B"/>
    <w:rsid w:val="005F5408"/>
    <w:rsid w:val="005F663E"/>
    <w:rsid w:val="005F69A7"/>
    <w:rsid w:val="005F6F31"/>
    <w:rsid w:val="00600A3F"/>
    <w:rsid w:val="00600C43"/>
    <w:rsid w:val="00600FCC"/>
    <w:rsid w:val="00601A76"/>
    <w:rsid w:val="00602B86"/>
    <w:rsid w:val="00603A5B"/>
    <w:rsid w:val="00605100"/>
    <w:rsid w:val="00605455"/>
    <w:rsid w:val="00605713"/>
    <w:rsid w:val="00606684"/>
    <w:rsid w:val="006066C3"/>
    <w:rsid w:val="00606ADF"/>
    <w:rsid w:val="00607791"/>
    <w:rsid w:val="006109DB"/>
    <w:rsid w:val="00610A6F"/>
    <w:rsid w:val="00610B4F"/>
    <w:rsid w:val="006124C8"/>
    <w:rsid w:val="00612824"/>
    <w:rsid w:val="00612E81"/>
    <w:rsid w:val="00613D9E"/>
    <w:rsid w:val="006141A3"/>
    <w:rsid w:val="00614B7E"/>
    <w:rsid w:val="00614BC3"/>
    <w:rsid w:val="00614CE1"/>
    <w:rsid w:val="006150A7"/>
    <w:rsid w:val="006157B9"/>
    <w:rsid w:val="006178A5"/>
    <w:rsid w:val="0062025D"/>
    <w:rsid w:val="006203D8"/>
    <w:rsid w:val="006206D9"/>
    <w:rsid w:val="00620CD9"/>
    <w:rsid w:val="00620D79"/>
    <w:rsid w:val="006214F9"/>
    <w:rsid w:val="00621AD1"/>
    <w:rsid w:val="00621D4D"/>
    <w:rsid w:val="00622080"/>
    <w:rsid w:val="00622C80"/>
    <w:rsid w:val="00623087"/>
    <w:rsid w:val="00623A28"/>
    <w:rsid w:val="0062407F"/>
    <w:rsid w:val="00624152"/>
    <w:rsid w:val="0062423F"/>
    <w:rsid w:val="00624408"/>
    <w:rsid w:val="00624539"/>
    <w:rsid w:val="00626368"/>
    <w:rsid w:val="00626AC3"/>
    <w:rsid w:val="00627455"/>
    <w:rsid w:val="006310F5"/>
    <w:rsid w:val="00632220"/>
    <w:rsid w:val="00632CB2"/>
    <w:rsid w:val="0063364E"/>
    <w:rsid w:val="00634489"/>
    <w:rsid w:val="006354EC"/>
    <w:rsid w:val="00637319"/>
    <w:rsid w:val="006400E4"/>
    <w:rsid w:val="00640BCB"/>
    <w:rsid w:val="00640BD7"/>
    <w:rsid w:val="00640DB9"/>
    <w:rsid w:val="00640E38"/>
    <w:rsid w:val="00642466"/>
    <w:rsid w:val="00643495"/>
    <w:rsid w:val="00643C72"/>
    <w:rsid w:val="00644498"/>
    <w:rsid w:val="0064582C"/>
    <w:rsid w:val="00645D89"/>
    <w:rsid w:val="00645E3C"/>
    <w:rsid w:val="00645EAB"/>
    <w:rsid w:val="00646845"/>
    <w:rsid w:val="00647B40"/>
    <w:rsid w:val="00651DD9"/>
    <w:rsid w:val="00652095"/>
    <w:rsid w:val="00652424"/>
    <w:rsid w:val="006528AD"/>
    <w:rsid w:val="0065312B"/>
    <w:rsid w:val="00653B8B"/>
    <w:rsid w:val="00654BE6"/>
    <w:rsid w:val="00654C05"/>
    <w:rsid w:val="00654CA2"/>
    <w:rsid w:val="00655490"/>
    <w:rsid w:val="00655492"/>
    <w:rsid w:val="006564C2"/>
    <w:rsid w:val="00656DD0"/>
    <w:rsid w:val="00657FA6"/>
    <w:rsid w:val="00657FCF"/>
    <w:rsid w:val="0066010F"/>
    <w:rsid w:val="00660B3C"/>
    <w:rsid w:val="0066209D"/>
    <w:rsid w:val="00662D06"/>
    <w:rsid w:val="00663F77"/>
    <w:rsid w:val="0066486E"/>
    <w:rsid w:val="0066496F"/>
    <w:rsid w:val="006660D4"/>
    <w:rsid w:val="006663EC"/>
    <w:rsid w:val="00666CDF"/>
    <w:rsid w:val="00667028"/>
    <w:rsid w:val="0067009B"/>
    <w:rsid w:val="00670B96"/>
    <w:rsid w:val="00670D15"/>
    <w:rsid w:val="00671575"/>
    <w:rsid w:val="006729D1"/>
    <w:rsid w:val="006730C8"/>
    <w:rsid w:val="006740CB"/>
    <w:rsid w:val="00674CE1"/>
    <w:rsid w:val="00676609"/>
    <w:rsid w:val="00676A9E"/>
    <w:rsid w:val="00677FFD"/>
    <w:rsid w:val="006810DE"/>
    <w:rsid w:val="00681910"/>
    <w:rsid w:val="00681A39"/>
    <w:rsid w:val="00681B31"/>
    <w:rsid w:val="006830CC"/>
    <w:rsid w:val="00684206"/>
    <w:rsid w:val="00684EB3"/>
    <w:rsid w:val="006851B8"/>
    <w:rsid w:val="00685244"/>
    <w:rsid w:val="00686498"/>
    <w:rsid w:val="00686B6A"/>
    <w:rsid w:val="00691490"/>
    <w:rsid w:val="006918F7"/>
    <w:rsid w:val="0069260A"/>
    <w:rsid w:val="00694E20"/>
    <w:rsid w:val="00694F9E"/>
    <w:rsid w:val="00695562"/>
    <w:rsid w:val="006958DF"/>
    <w:rsid w:val="0069595A"/>
    <w:rsid w:val="00695AB5"/>
    <w:rsid w:val="006A1943"/>
    <w:rsid w:val="006A1E1A"/>
    <w:rsid w:val="006A2274"/>
    <w:rsid w:val="006A2F5F"/>
    <w:rsid w:val="006A3535"/>
    <w:rsid w:val="006A4D21"/>
    <w:rsid w:val="006A7261"/>
    <w:rsid w:val="006A7BB1"/>
    <w:rsid w:val="006B0304"/>
    <w:rsid w:val="006B0840"/>
    <w:rsid w:val="006B09EA"/>
    <w:rsid w:val="006B0DF9"/>
    <w:rsid w:val="006B0E5F"/>
    <w:rsid w:val="006B1E1E"/>
    <w:rsid w:val="006B3589"/>
    <w:rsid w:val="006B3DC5"/>
    <w:rsid w:val="006B3F1D"/>
    <w:rsid w:val="006B404C"/>
    <w:rsid w:val="006B5A1E"/>
    <w:rsid w:val="006B615E"/>
    <w:rsid w:val="006B6DDA"/>
    <w:rsid w:val="006C047E"/>
    <w:rsid w:val="006C0F89"/>
    <w:rsid w:val="006C166E"/>
    <w:rsid w:val="006C1930"/>
    <w:rsid w:val="006C239D"/>
    <w:rsid w:val="006C3202"/>
    <w:rsid w:val="006C341A"/>
    <w:rsid w:val="006C41A9"/>
    <w:rsid w:val="006C423B"/>
    <w:rsid w:val="006C50BD"/>
    <w:rsid w:val="006C5888"/>
    <w:rsid w:val="006C5CE2"/>
    <w:rsid w:val="006C6B8C"/>
    <w:rsid w:val="006C71D0"/>
    <w:rsid w:val="006D02DB"/>
    <w:rsid w:val="006D262D"/>
    <w:rsid w:val="006D2CA1"/>
    <w:rsid w:val="006D4928"/>
    <w:rsid w:val="006D4F5E"/>
    <w:rsid w:val="006D5AEE"/>
    <w:rsid w:val="006D6633"/>
    <w:rsid w:val="006D6952"/>
    <w:rsid w:val="006D6B0C"/>
    <w:rsid w:val="006D6B89"/>
    <w:rsid w:val="006D6EE5"/>
    <w:rsid w:val="006D7186"/>
    <w:rsid w:val="006E02E3"/>
    <w:rsid w:val="006E0949"/>
    <w:rsid w:val="006E0DE6"/>
    <w:rsid w:val="006E0E1D"/>
    <w:rsid w:val="006E15C4"/>
    <w:rsid w:val="006E1DC0"/>
    <w:rsid w:val="006E25E1"/>
    <w:rsid w:val="006E2F36"/>
    <w:rsid w:val="006E3573"/>
    <w:rsid w:val="006E3FBF"/>
    <w:rsid w:val="006E4AD9"/>
    <w:rsid w:val="006F1142"/>
    <w:rsid w:val="006F15AC"/>
    <w:rsid w:val="006F19BA"/>
    <w:rsid w:val="006F1CA4"/>
    <w:rsid w:val="006F2C82"/>
    <w:rsid w:val="006F40B0"/>
    <w:rsid w:val="006F4A22"/>
    <w:rsid w:val="006F4E92"/>
    <w:rsid w:val="006F5336"/>
    <w:rsid w:val="006F559F"/>
    <w:rsid w:val="006F55B2"/>
    <w:rsid w:val="006F5AB2"/>
    <w:rsid w:val="006F5DB4"/>
    <w:rsid w:val="006F614C"/>
    <w:rsid w:val="006F62E4"/>
    <w:rsid w:val="006F6EE6"/>
    <w:rsid w:val="006F7A55"/>
    <w:rsid w:val="00700D87"/>
    <w:rsid w:val="0070125A"/>
    <w:rsid w:val="007019EE"/>
    <w:rsid w:val="00701AC3"/>
    <w:rsid w:val="0070334B"/>
    <w:rsid w:val="00703B32"/>
    <w:rsid w:val="00705132"/>
    <w:rsid w:val="007051E5"/>
    <w:rsid w:val="0070590B"/>
    <w:rsid w:val="00705C72"/>
    <w:rsid w:val="00705FFF"/>
    <w:rsid w:val="007061D6"/>
    <w:rsid w:val="00706299"/>
    <w:rsid w:val="00706AD1"/>
    <w:rsid w:val="00706ECE"/>
    <w:rsid w:val="007073A9"/>
    <w:rsid w:val="00707E8D"/>
    <w:rsid w:val="00710344"/>
    <w:rsid w:val="0071120F"/>
    <w:rsid w:val="007115DD"/>
    <w:rsid w:val="00712BDD"/>
    <w:rsid w:val="007136CE"/>
    <w:rsid w:val="007150C9"/>
    <w:rsid w:val="007150F5"/>
    <w:rsid w:val="007152FB"/>
    <w:rsid w:val="00715564"/>
    <w:rsid w:val="007162D4"/>
    <w:rsid w:val="007168B8"/>
    <w:rsid w:val="00717F42"/>
    <w:rsid w:val="00720951"/>
    <w:rsid w:val="00720DCC"/>
    <w:rsid w:val="007211A7"/>
    <w:rsid w:val="00721387"/>
    <w:rsid w:val="00721A4A"/>
    <w:rsid w:val="007223B8"/>
    <w:rsid w:val="00722817"/>
    <w:rsid w:val="00722C90"/>
    <w:rsid w:val="00723695"/>
    <w:rsid w:val="007237E6"/>
    <w:rsid w:val="007240ED"/>
    <w:rsid w:val="0072415A"/>
    <w:rsid w:val="00724771"/>
    <w:rsid w:val="00725A4B"/>
    <w:rsid w:val="00725BBE"/>
    <w:rsid w:val="00726743"/>
    <w:rsid w:val="00726970"/>
    <w:rsid w:val="00726B76"/>
    <w:rsid w:val="00727482"/>
    <w:rsid w:val="00731139"/>
    <w:rsid w:val="00731291"/>
    <w:rsid w:val="00731747"/>
    <w:rsid w:val="00733076"/>
    <w:rsid w:val="007335DF"/>
    <w:rsid w:val="00733620"/>
    <w:rsid w:val="007341DE"/>
    <w:rsid w:val="007341F4"/>
    <w:rsid w:val="0073438F"/>
    <w:rsid w:val="007349CA"/>
    <w:rsid w:val="00736F90"/>
    <w:rsid w:val="00737830"/>
    <w:rsid w:val="00737C58"/>
    <w:rsid w:val="00742D68"/>
    <w:rsid w:val="007430C3"/>
    <w:rsid w:val="007431C9"/>
    <w:rsid w:val="00743B2C"/>
    <w:rsid w:val="00744A56"/>
    <w:rsid w:val="007460E9"/>
    <w:rsid w:val="00746736"/>
    <w:rsid w:val="007468BE"/>
    <w:rsid w:val="00746F5F"/>
    <w:rsid w:val="0074738C"/>
    <w:rsid w:val="007473C1"/>
    <w:rsid w:val="00747411"/>
    <w:rsid w:val="007474D6"/>
    <w:rsid w:val="00747D6F"/>
    <w:rsid w:val="00747FFC"/>
    <w:rsid w:val="00751552"/>
    <w:rsid w:val="00751556"/>
    <w:rsid w:val="007515B3"/>
    <w:rsid w:val="007520EE"/>
    <w:rsid w:val="007538B8"/>
    <w:rsid w:val="0075404B"/>
    <w:rsid w:val="007542A3"/>
    <w:rsid w:val="00754CBB"/>
    <w:rsid w:val="00755539"/>
    <w:rsid w:val="00757388"/>
    <w:rsid w:val="00757678"/>
    <w:rsid w:val="00757ACD"/>
    <w:rsid w:val="0076040D"/>
    <w:rsid w:val="0076093F"/>
    <w:rsid w:val="00760F57"/>
    <w:rsid w:val="007610F4"/>
    <w:rsid w:val="0076149B"/>
    <w:rsid w:val="00761A72"/>
    <w:rsid w:val="00762934"/>
    <w:rsid w:val="00763BB4"/>
    <w:rsid w:val="00763C0E"/>
    <w:rsid w:val="00766AAF"/>
    <w:rsid w:val="00766C49"/>
    <w:rsid w:val="00766D58"/>
    <w:rsid w:val="00770232"/>
    <w:rsid w:val="00770C7A"/>
    <w:rsid w:val="00771E1C"/>
    <w:rsid w:val="00771E45"/>
    <w:rsid w:val="00772163"/>
    <w:rsid w:val="00772F9C"/>
    <w:rsid w:val="007735EE"/>
    <w:rsid w:val="00773935"/>
    <w:rsid w:val="00773CA5"/>
    <w:rsid w:val="00773DE5"/>
    <w:rsid w:val="00775697"/>
    <w:rsid w:val="00775D2A"/>
    <w:rsid w:val="00776C88"/>
    <w:rsid w:val="00776EB1"/>
    <w:rsid w:val="0077706A"/>
    <w:rsid w:val="00777463"/>
    <w:rsid w:val="00780ABD"/>
    <w:rsid w:val="007816ED"/>
    <w:rsid w:val="007826D7"/>
    <w:rsid w:val="007827F5"/>
    <w:rsid w:val="007830A5"/>
    <w:rsid w:val="007833D0"/>
    <w:rsid w:val="0078401B"/>
    <w:rsid w:val="00784285"/>
    <w:rsid w:val="00785176"/>
    <w:rsid w:val="007855F0"/>
    <w:rsid w:val="00786496"/>
    <w:rsid w:val="007867EC"/>
    <w:rsid w:val="007867FF"/>
    <w:rsid w:val="00786A83"/>
    <w:rsid w:val="0078761F"/>
    <w:rsid w:val="007901F9"/>
    <w:rsid w:val="00790299"/>
    <w:rsid w:val="007917C6"/>
    <w:rsid w:val="00791E64"/>
    <w:rsid w:val="007923ED"/>
    <w:rsid w:val="00792FD0"/>
    <w:rsid w:val="007931C0"/>
    <w:rsid w:val="00793ECC"/>
    <w:rsid w:val="007944F3"/>
    <w:rsid w:val="00794AE1"/>
    <w:rsid w:val="00794CA1"/>
    <w:rsid w:val="00795C05"/>
    <w:rsid w:val="00795DA5"/>
    <w:rsid w:val="00795DB8"/>
    <w:rsid w:val="007963F6"/>
    <w:rsid w:val="00796CF0"/>
    <w:rsid w:val="0079731E"/>
    <w:rsid w:val="007A0122"/>
    <w:rsid w:val="007A03D4"/>
    <w:rsid w:val="007A0E5C"/>
    <w:rsid w:val="007A20AB"/>
    <w:rsid w:val="007A23F5"/>
    <w:rsid w:val="007A29A3"/>
    <w:rsid w:val="007A2A25"/>
    <w:rsid w:val="007A2B7A"/>
    <w:rsid w:val="007A3B32"/>
    <w:rsid w:val="007A4C02"/>
    <w:rsid w:val="007A4D83"/>
    <w:rsid w:val="007A5940"/>
    <w:rsid w:val="007A5AC3"/>
    <w:rsid w:val="007A6E9D"/>
    <w:rsid w:val="007A74C3"/>
    <w:rsid w:val="007A793A"/>
    <w:rsid w:val="007B023D"/>
    <w:rsid w:val="007B0E99"/>
    <w:rsid w:val="007B162E"/>
    <w:rsid w:val="007B183F"/>
    <w:rsid w:val="007B1A74"/>
    <w:rsid w:val="007B2428"/>
    <w:rsid w:val="007B2FCA"/>
    <w:rsid w:val="007B31BC"/>
    <w:rsid w:val="007B3C6F"/>
    <w:rsid w:val="007B4314"/>
    <w:rsid w:val="007B43D1"/>
    <w:rsid w:val="007B45A3"/>
    <w:rsid w:val="007B4A9D"/>
    <w:rsid w:val="007B4B8F"/>
    <w:rsid w:val="007B5475"/>
    <w:rsid w:val="007B5527"/>
    <w:rsid w:val="007B579C"/>
    <w:rsid w:val="007B581C"/>
    <w:rsid w:val="007B5E7A"/>
    <w:rsid w:val="007B665C"/>
    <w:rsid w:val="007C07D1"/>
    <w:rsid w:val="007C0F8B"/>
    <w:rsid w:val="007C1F53"/>
    <w:rsid w:val="007C219B"/>
    <w:rsid w:val="007C2893"/>
    <w:rsid w:val="007C37F0"/>
    <w:rsid w:val="007C3933"/>
    <w:rsid w:val="007C4AF5"/>
    <w:rsid w:val="007C5949"/>
    <w:rsid w:val="007C5CF3"/>
    <w:rsid w:val="007C6F49"/>
    <w:rsid w:val="007C732C"/>
    <w:rsid w:val="007C7B26"/>
    <w:rsid w:val="007D086B"/>
    <w:rsid w:val="007D3395"/>
    <w:rsid w:val="007D3553"/>
    <w:rsid w:val="007D35C5"/>
    <w:rsid w:val="007D418D"/>
    <w:rsid w:val="007D43D1"/>
    <w:rsid w:val="007D5026"/>
    <w:rsid w:val="007D5A26"/>
    <w:rsid w:val="007D5C5C"/>
    <w:rsid w:val="007D5C7E"/>
    <w:rsid w:val="007D6260"/>
    <w:rsid w:val="007D6918"/>
    <w:rsid w:val="007D6BA7"/>
    <w:rsid w:val="007D6EC5"/>
    <w:rsid w:val="007D7355"/>
    <w:rsid w:val="007E041F"/>
    <w:rsid w:val="007E1C1A"/>
    <w:rsid w:val="007E23F4"/>
    <w:rsid w:val="007E2780"/>
    <w:rsid w:val="007E4085"/>
    <w:rsid w:val="007E48FD"/>
    <w:rsid w:val="007E54F8"/>
    <w:rsid w:val="007E55FD"/>
    <w:rsid w:val="007E5DA3"/>
    <w:rsid w:val="007E712D"/>
    <w:rsid w:val="007F0D67"/>
    <w:rsid w:val="007F0E1A"/>
    <w:rsid w:val="007F1633"/>
    <w:rsid w:val="007F2687"/>
    <w:rsid w:val="007F58DD"/>
    <w:rsid w:val="007F5FF1"/>
    <w:rsid w:val="007F6F65"/>
    <w:rsid w:val="007F7AEA"/>
    <w:rsid w:val="0080108C"/>
    <w:rsid w:val="00801585"/>
    <w:rsid w:val="00802CEA"/>
    <w:rsid w:val="00803D5E"/>
    <w:rsid w:val="00806734"/>
    <w:rsid w:val="008068E8"/>
    <w:rsid w:val="00811995"/>
    <w:rsid w:val="0081279B"/>
    <w:rsid w:val="008128A3"/>
    <w:rsid w:val="0081373D"/>
    <w:rsid w:val="0081394D"/>
    <w:rsid w:val="00814086"/>
    <w:rsid w:val="00814362"/>
    <w:rsid w:val="00814B98"/>
    <w:rsid w:val="00814E6E"/>
    <w:rsid w:val="00815320"/>
    <w:rsid w:val="008158C6"/>
    <w:rsid w:val="00815AD1"/>
    <w:rsid w:val="00815B38"/>
    <w:rsid w:val="008166DC"/>
    <w:rsid w:val="00816864"/>
    <w:rsid w:val="00820954"/>
    <w:rsid w:val="0082314C"/>
    <w:rsid w:val="0082360F"/>
    <w:rsid w:val="00823E9E"/>
    <w:rsid w:val="0082458E"/>
    <w:rsid w:val="008249D1"/>
    <w:rsid w:val="00825910"/>
    <w:rsid w:val="00826495"/>
    <w:rsid w:val="00826EAF"/>
    <w:rsid w:val="00830BFD"/>
    <w:rsid w:val="00831216"/>
    <w:rsid w:val="00831A0B"/>
    <w:rsid w:val="008322EB"/>
    <w:rsid w:val="008327E0"/>
    <w:rsid w:val="00833563"/>
    <w:rsid w:val="008335DC"/>
    <w:rsid w:val="008345D1"/>
    <w:rsid w:val="00835A48"/>
    <w:rsid w:val="008361BE"/>
    <w:rsid w:val="00840592"/>
    <w:rsid w:val="00840A3C"/>
    <w:rsid w:val="00840B18"/>
    <w:rsid w:val="00842F0E"/>
    <w:rsid w:val="0084321D"/>
    <w:rsid w:val="0084397F"/>
    <w:rsid w:val="00843E8F"/>
    <w:rsid w:val="008441C7"/>
    <w:rsid w:val="00844871"/>
    <w:rsid w:val="00845376"/>
    <w:rsid w:val="008455B7"/>
    <w:rsid w:val="00846845"/>
    <w:rsid w:val="00847406"/>
    <w:rsid w:val="008474E1"/>
    <w:rsid w:val="00850149"/>
    <w:rsid w:val="0085017F"/>
    <w:rsid w:val="00850348"/>
    <w:rsid w:val="008511CD"/>
    <w:rsid w:val="00851AD0"/>
    <w:rsid w:val="00851C24"/>
    <w:rsid w:val="00853023"/>
    <w:rsid w:val="00853707"/>
    <w:rsid w:val="00854063"/>
    <w:rsid w:val="00854F6D"/>
    <w:rsid w:val="008550BE"/>
    <w:rsid w:val="0085552D"/>
    <w:rsid w:val="008560D7"/>
    <w:rsid w:val="008561EF"/>
    <w:rsid w:val="00857D2B"/>
    <w:rsid w:val="00860CB2"/>
    <w:rsid w:val="00861B5E"/>
    <w:rsid w:val="00863E8F"/>
    <w:rsid w:val="008656BD"/>
    <w:rsid w:val="00865E4E"/>
    <w:rsid w:val="00865F5F"/>
    <w:rsid w:val="00867ECC"/>
    <w:rsid w:val="00870BA9"/>
    <w:rsid w:val="00870EA3"/>
    <w:rsid w:val="00871EC2"/>
    <w:rsid w:val="0087282B"/>
    <w:rsid w:val="008740B5"/>
    <w:rsid w:val="00874747"/>
    <w:rsid w:val="00874DCA"/>
    <w:rsid w:val="00875311"/>
    <w:rsid w:val="00875B71"/>
    <w:rsid w:val="00875DC6"/>
    <w:rsid w:val="00876691"/>
    <w:rsid w:val="00877EB1"/>
    <w:rsid w:val="00881C28"/>
    <w:rsid w:val="00882854"/>
    <w:rsid w:val="008850C3"/>
    <w:rsid w:val="00885410"/>
    <w:rsid w:val="008857C7"/>
    <w:rsid w:val="00885BD4"/>
    <w:rsid w:val="00885D11"/>
    <w:rsid w:val="008865B5"/>
    <w:rsid w:val="00886C2F"/>
    <w:rsid w:val="008871FE"/>
    <w:rsid w:val="008942D7"/>
    <w:rsid w:val="00894AEC"/>
    <w:rsid w:val="008A004F"/>
    <w:rsid w:val="008A02A8"/>
    <w:rsid w:val="008A0F04"/>
    <w:rsid w:val="008A248F"/>
    <w:rsid w:val="008A28DA"/>
    <w:rsid w:val="008A3C34"/>
    <w:rsid w:val="008A4036"/>
    <w:rsid w:val="008A5152"/>
    <w:rsid w:val="008A5ED4"/>
    <w:rsid w:val="008A6629"/>
    <w:rsid w:val="008A6F46"/>
    <w:rsid w:val="008A72D1"/>
    <w:rsid w:val="008A79AF"/>
    <w:rsid w:val="008B0041"/>
    <w:rsid w:val="008B02AA"/>
    <w:rsid w:val="008B05A9"/>
    <w:rsid w:val="008B0B79"/>
    <w:rsid w:val="008B2E7B"/>
    <w:rsid w:val="008B418C"/>
    <w:rsid w:val="008B4773"/>
    <w:rsid w:val="008B47D1"/>
    <w:rsid w:val="008B617A"/>
    <w:rsid w:val="008B65CC"/>
    <w:rsid w:val="008B66F1"/>
    <w:rsid w:val="008B6CDE"/>
    <w:rsid w:val="008B757E"/>
    <w:rsid w:val="008B7715"/>
    <w:rsid w:val="008B782C"/>
    <w:rsid w:val="008C1026"/>
    <w:rsid w:val="008C1683"/>
    <w:rsid w:val="008C19DF"/>
    <w:rsid w:val="008C1A26"/>
    <w:rsid w:val="008C2401"/>
    <w:rsid w:val="008C477C"/>
    <w:rsid w:val="008C500D"/>
    <w:rsid w:val="008C617A"/>
    <w:rsid w:val="008C7614"/>
    <w:rsid w:val="008C7B92"/>
    <w:rsid w:val="008C7C52"/>
    <w:rsid w:val="008D2826"/>
    <w:rsid w:val="008D3655"/>
    <w:rsid w:val="008D3F0B"/>
    <w:rsid w:val="008D42DE"/>
    <w:rsid w:val="008D5AE0"/>
    <w:rsid w:val="008D60B6"/>
    <w:rsid w:val="008D65AD"/>
    <w:rsid w:val="008D7747"/>
    <w:rsid w:val="008E0B74"/>
    <w:rsid w:val="008E1220"/>
    <w:rsid w:val="008E129C"/>
    <w:rsid w:val="008E2000"/>
    <w:rsid w:val="008E20DE"/>
    <w:rsid w:val="008E3154"/>
    <w:rsid w:val="008E4427"/>
    <w:rsid w:val="008E48DE"/>
    <w:rsid w:val="008E4CDB"/>
    <w:rsid w:val="008E513C"/>
    <w:rsid w:val="008E5A81"/>
    <w:rsid w:val="008E5E10"/>
    <w:rsid w:val="008E6782"/>
    <w:rsid w:val="008F02E1"/>
    <w:rsid w:val="008F0762"/>
    <w:rsid w:val="008F0EB6"/>
    <w:rsid w:val="008F3A3B"/>
    <w:rsid w:val="008F3AFC"/>
    <w:rsid w:val="008F3DD7"/>
    <w:rsid w:val="008F42D5"/>
    <w:rsid w:val="008F439B"/>
    <w:rsid w:val="008F4C9F"/>
    <w:rsid w:val="008F5018"/>
    <w:rsid w:val="008F61FB"/>
    <w:rsid w:val="008F74C0"/>
    <w:rsid w:val="008F783E"/>
    <w:rsid w:val="008F7D30"/>
    <w:rsid w:val="008F7F5C"/>
    <w:rsid w:val="00901AF8"/>
    <w:rsid w:val="00902FA7"/>
    <w:rsid w:val="00903021"/>
    <w:rsid w:val="00903DBF"/>
    <w:rsid w:val="00905EA8"/>
    <w:rsid w:val="00906569"/>
    <w:rsid w:val="00907AC1"/>
    <w:rsid w:val="00910975"/>
    <w:rsid w:val="009117E5"/>
    <w:rsid w:val="009118FC"/>
    <w:rsid w:val="00911BA8"/>
    <w:rsid w:val="00912025"/>
    <w:rsid w:val="009124AE"/>
    <w:rsid w:val="009144B0"/>
    <w:rsid w:val="009151CE"/>
    <w:rsid w:val="00915238"/>
    <w:rsid w:val="00915569"/>
    <w:rsid w:val="00916085"/>
    <w:rsid w:val="00917794"/>
    <w:rsid w:val="009208AD"/>
    <w:rsid w:val="00920FC6"/>
    <w:rsid w:val="00921548"/>
    <w:rsid w:val="009218BB"/>
    <w:rsid w:val="00921D49"/>
    <w:rsid w:val="009220CE"/>
    <w:rsid w:val="00923477"/>
    <w:rsid w:val="0092479C"/>
    <w:rsid w:val="0092536B"/>
    <w:rsid w:val="00927E32"/>
    <w:rsid w:val="0093102D"/>
    <w:rsid w:val="00931ACE"/>
    <w:rsid w:val="00931BD3"/>
    <w:rsid w:val="00934568"/>
    <w:rsid w:val="00934A12"/>
    <w:rsid w:val="00934C11"/>
    <w:rsid w:val="00935488"/>
    <w:rsid w:val="0094035B"/>
    <w:rsid w:val="00940A13"/>
    <w:rsid w:val="009425AF"/>
    <w:rsid w:val="00942F74"/>
    <w:rsid w:val="00943EA0"/>
    <w:rsid w:val="00944296"/>
    <w:rsid w:val="00944ADC"/>
    <w:rsid w:val="00945E4D"/>
    <w:rsid w:val="00945EB5"/>
    <w:rsid w:val="00947D1A"/>
    <w:rsid w:val="00947ECC"/>
    <w:rsid w:val="009506EB"/>
    <w:rsid w:val="009507F5"/>
    <w:rsid w:val="009522E9"/>
    <w:rsid w:val="009526BA"/>
    <w:rsid w:val="00953FBA"/>
    <w:rsid w:val="00953FF2"/>
    <w:rsid w:val="009540F1"/>
    <w:rsid w:val="0095438D"/>
    <w:rsid w:val="009543EE"/>
    <w:rsid w:val="00954B30"/>
    <w:rsid w:val="00955B81"/>
    <w:rsid w:val="00956520"/>
    <w:rsid w:val="00956A68"/>
    <w:rsid w:val="00956DD3"/>
    <w:rsid w:val="009573C3"/>
    <w:rsid w:val="0095766A"/>
    <w:rsid w:val="00957AD7"/>
    <w:rsid w:val="00960DFF"/>
    <w:rsid w:val="00961632"/>
    <w:rsid w:val="009616CE"/>
    <w:rsid w:val="0096177A"/>
    <w:rsid w:val="00961C4B"/>
    <w:rsid w:val="009621BD"/>
    <w:rsid w:val="00962468"/>
    <w:rsid w:val="009625D9"/>
    <w:rsid w:val="00962D35"/>
    <w:rsid w:val="0096510C"/>
    <w:rsid w:val="00965A79"/>
    <w:rsid w:val="009664B4"/>
    <w:rsid w:val="009671BB"/>
    <w:rsid w:val="009705EA"/>
    <w:rsid w:val="0097208D"/>
    <w:rsid w:val="00972BF9"/>
    <w:rsid w:val="00973AFC"/>
    <w:rsid w:val="00973D0E"/>
    <w:rsid w:val="00973E5E"/>
    <w:rsid w:val="00974EEF"/>
    <w:rsid w:val="00975A96"/>
    <w:rsid w:val="009763A2"/>
    <w:rsid w:val="009771A2"/>
    <w:rsid w:val="009778AF"/>
    <w:rsid w:val="00977AA0"/>
    <w:rsid w:val="00977B33"/>
    <w:rsid w:val="0098190A"/>
    <w:rsid w:val="009820DA"/>
    <w:rsid w:val="00982922"/>
    <w:rsid w:val="00982AC9"/>
    <w:rsid w:val="00983614"/>
    <w:rsid w:val="009837BF"/>
    <w:rsid w:val="009837FE"/>
    <w:rsid w:val="0098416F"/>
    <w:rsid w:val="009846A7"/>
    <w:rsid w:val="00985DCE"/>
    <w:rsid w:val="0098737A"/>
    <w:rsid w:val="00990BF1"/>
    <w:rsid w:val="00991F0A"/>
    <w:rsid w:val="00992361"/>
    <w:rsid w:val="009924BE"/>
    <w:rsid w:val="00992601"/>
    <w:rsid w:val="0099277A"/>
    <w:rsid w:val="00993BBF"/>
    <w:rsid w:val="00993FEB"/>
    <w:rsid w:val="00994A60"/>
    <w:rsid w:val="009951CA"/>
    <w:rsid w:val="009954DD"/>
    <w:rsid w:val="009976FF"/>
    <w:rsid w:val="00997934"/>
    <w:rsid w:val="009A00C5"/>
    <w:rsid w:val="009A0883"/>
    <w:rsid w:val="009A0950"/>
    <w:rsid w:val="009A12DB"/>
    <w:rsid w:val="009A1E18"/>
    <w:rsid w:val="009A24E8"/>
    <w:rsid w:val="009A27D2"/>
    <w:rsid w:val="009A2DDD"/>
    <w:rsid w:val="009A3E6A"/>
    <w:rsid w:val="009A5773"/>
    <w:rsid w:val="009A69FF"/>
    <w:rsid w:val="009B13E4"/>
    <w:rsid w:val="009B1482"/>
    <w:rsid w:val="009B155E"/>
    <w:rsid w:val="009B1748"/>
    <w:rsid w:val="009B1FC3"/>
    <w:rsid w:val="009B2371"/>
    <w:rsid w:val="009B23C8"/>
    <w:rsid w:val="009B2523"/>
    <w:rsid w:val="009B3242"/>
    <w:rsid w:val="009B35D0"/>
    <w:rsid w:val="009B41B3"/>
    <w:rsid w:val="009B5E3C"/>
    <w:rsid w:val="009B66EE"/>
    <w:rsid w:val="009B756D"/>
    <w:rsid w:val="009B780B"/>
    <w:rsid w:val="009B7C20"/>
    <w:rsid w:val="009C04F2"/>
    <w:rsid w:val="009C0705"/>
    <w:rsid w:val="009C0BD7"/>
    <w:rsid w:val="009C2F18"/>
    <w:rsid w:val="009C3089"/>
    <w:rsid w:val="009C3C55"/>
    <w:rsid w:val="009C47A2"/>
    <w:rsid w:val="009C4B3F"/>
    <w:rsid w:val="009C5AAD"/>
    <w:rsid w:val="009C5BA0"/>
    <w:rsid w:val="009C6431"/>
    <w:rsid w:val="009C6877"/>
    <w:rsid w:val="009C6DAB"/>
    <w:rsid w:val="009C735B"/>
    <w:rsid w:val="009C7498"/>
    <w:rsid w:val="009C77F2"/>
    <w:rsid w:val="009D1729"/>
    <w:rsid w:val="009D2FBE"/>
    <w:rsid w:val="009D45E9"/>
    <w:rsid w:val="009D4900"/>
    <w:rsid w:val="009D521C"/>
    <w:rsid w:val="009D62F2"/>
    <w:rsid w:val="009D6A4E"/>
    <w:rsid w:val="009D7222"/>
    <w:rsid w:val="009D792F"/>
    <w:rsid w:val="009E016A"/>
    <w:rsid w:val="009E0E7D"/>
    <w:rsid w:val="009E2049"/>
    <w:rsid w:val="009E2756"/>
    <w:rsid w:val="009E2BF0"/>
    <w:rsid w:val="009E3A7F"/>
    <w:rsid w:val="009E3AC0"/>
    <w:rsid w:val="009E4179"/>
    <w:rsid w:val="009E6320"/>
    <w:rsid w:val="009E71F3"/>
    <w:rsid w:val="009E7BA1"/>
    <w:rsid w:val="009F05FF"/>
    <w:rsid w:val="009F1148"/>
    <w:rsid w:val="009F1DC8"/>
    <w:rsid w:val="009F360C"/>
    <w:rsid w:val="009F4182"/>
    <w:rsid w:val="009F6B59"/>
    <w:rsid w:val="009F70AB"/>
    <w:rsid w:val="009F7B71"/>
    <w:rsid w:val="009F7F12"/>
    <w:rsid w:val="00A010C3"/>
    <w:rsid w:val="00A024DE"/>
    <w:rsid w:val="00A03730"/>
    <w:rsid w:val="00A03BD6"/>
    <w:rsid w:val="00A053E9"/>
    <w:rsid w:val="00A05FD3"/>
    <w:rsid w:val="00A072D0"/>
    <w:rsid w:val="00A073F1"/>
    <w:rsid w:val="00A07C06"/>
    <w:rsid w:val="00A100F0"/>
    <w:rsid w:val="00A113A9"/>
    <w:rsid w:val="00A115BE"/>
    <w:rsid w:val="00A11F95"/>
    <w:rsid w:val="00A13031"/>
    <w:rsid w:val="00A134B1"/>
    <w:rsid w:val="00A139A6"/>
    <w:rsid w:val="00A169B7"/>
    <w:rsid w:val="00A17B71"/>
    <w:rsid w:val="00A2008F"/>
    <w:rsid w:val="00A20519"/>
    <w:rsid w:val="00A20782"/>
    <w:rsid w:val="00A22072"/>
    <w:rsid w:val="00A22424"/>
    <w:rsid w:val="00A225ED"/>
    <w:rsid w:val="00A22A12"/>
    <w:rsid w:val="00A22EA5"/>
    <w:rsid w:val="00A23334"/>
    <w:rsid w:val="00A235F7"/>
    <w:rsid w:val="00A23F6D"/>
    <w:rsid w:val="00A243B3"/>
    <w:rsid w:val="00A24DCB"/>
    <w:rsid w:val="00A24E5F"/>
    <w:rsid w:val="00A25E4C"/>
    <w:rsid w:val="00A25E5C"/>
    <w:rsid w:val="00A2643B"/>
    <w:rsid w:val="00A26F2A"/>
    <w:rsid w:val="00A27508"/>
    <w:rsid w:val="00A27CDD"/>
    <w:rsid w:val="00A27E92"/>
    <w:rsid w:val="00A30B36"/>
    <w:rsid w:val="00A31567"/>
    <w:rsid w:val="00A33D73"/>
    <w:rsid w:val="00A34DEB"/>
    <w:rsid w:val="00A359A4"/>
    <w:rsid w:val="00A36123"/>
    <w:rsid w:val="00A40199"/>
    <w:rsid w:val="00A402C4"/>
    <w:rsid w:val="00A4058C"/>
    <w:rsid w:val="00A41110"/>
    <w:rsid w:val="00A41FA6"/>
    <w:rsid w:val="00A43B44"/>
    <w:rsid w:val="00A44BBF"/>
    <w:rsid w:val="00A45094"/>
    <w:rsid w:val="00A45534"/>
    <w:rsid w:val="00A45677"/>
    <w:rsid w:val="00A460F1"/>
    <w:rsid w:val="00A5009A"/>
    <w:rsid w:val="00A5134D"/>
    <w:rsid w:val="00A515AB"/>
    <w:rsid w:val="00A517F9"/>
    <w:rsid w:val="00A528AC"/>
    <w:rsid w:val="00A52B11"/>
    <w:rsid w:val="00A5587A"/>
    <w:rsid w:val="00A5619D"/>
    <w:rsid w:val="00A56393"/>
    <w:rsid w:val="00A56B9B"/>
    <w:rsid w:val="00A56CD2"/>
    <w:rsid w:val="00A5716E"/>
    <w:rsid w:val="00A57497"/>
    <w:rsid w:val="00A576C8"/>
    <w:rsid w:val="00A60006"/>
    <w:rsid w:val="00A61198"/>
    <w:rsid w:val="00A61CBD"/>
    <w:rsid w:val="00A626F7"/>
    <w:rsid w:val="00A6290B"/>
    <w:rsid w:val="00A63E03"/>
    <w:rsid w:val="00A64132"/>
    <w:rsid w:val="00A64D43"/>
    <w:rsid w:val="00A66469"/>
    <w:rsid w:val="00A666AA"/>
    <w:rsid w:val="00A67392"/>
    <w:rsid w:val="00A67C3D"/>
    <w:rsid w:val="00A7094D"/>
    <w:rsid w:val="00A70A9B"/>
    <w:rsid w:val="00A727C7"/>
    <w:rsid w:val="00A732BA"/>
    <w:rsid w:val="00A734A6"/>
    <w:rsid w:val="00A73813"/>
    <w:rsid w:val="00A73B2A"/>
    <w:rsid w:val="00A73FEF"/>
    <w:rsid w:val="00A7466A"/>
    <w:rsid w:val="00A74C59"/>
    <w:rsid w:val="00A75142"/>
    <w:rsid w:val="00A766CC"/>
    <w:rsid w:val="00A76D71"/>
    <w:rsid w:val="00A770F5"/>
    <w:rsid w:val="00A77982"/>
    <w:rsid w:val="00A805A4"/>
    <w:rsid w:val="00A8092D"/>
    <w:rsid w:val="00A81464"/>
    <w:rsid w:val="00A81616"/>
    <w:rsid w:val="00A81F2A"/>
    <w:rsid w:val="00A823B6"/>
    <w:rsid w:val="00A831A3"/>
    <w:rsid w:val="00A83E00"/>
    <w:rsid w:val="00A84D9D"/>
    <w:rsid w:val="00A851A9"/>
    <w:rsid w:val="00A86696"/>
    <w:rsid w:val="00A86D0D"/>
    <w:rsid w:val="00A878FE"/>
    <w:rsid w:val="00A87C3B"/>
    <w:rsid w:val="00A87E09"/>
    <w:rsid w:val="00A900AB"/>
    <w:rsid w:val="00A9102F"/>
    <w:rsid w:val="00A9204D"/>
    <w:rsid w:val="00A93244"/>
    <w:rsid w:val="00A93297"/>
    <w:rsid w:val="00A9385D"/>
    <w:rsid w:val="00A9408E"/>
    <w:rsid w:val="00A95177"/>
    <w:rsid w:val="00A95195"/>
    <w:rsid w:val="00A97F42"/>
    <w:rsid w:val="00AA0062"/>
    <w:rsid w:val="00AA1171"/>
    <w:rsid w:val="00AA1260"/>
    <w:rsid w:val="00AA19DA"/>
    <w:rsid w:val="00AA3628"/>
    <w:rsid w:val="00AA4FE6"/>
    <w:rsid w:val="00AA695B"/>
    <w:rsid w:val="00AA6F38"/>
    <w:rsid w:val="00AA6F96"/>
    <w:rsid w:val="00AA73F8"/>
    <w:rsid w:val="00AA7B9C"/>
    <w:rsid w:val="00AB185F"/>
    <w:rsid w:val="00AB3D2C"/>
    <w:rsid w:val="00AB43C6"/>
    <w:rsid w:val="00AB5E87"/>
    <w:rsid w:val="00AB6BDF"/>
    <w:rsid w:val="00AB6DD5"/>
    <w:rsid w:val="00AB79D0"/>
    <w:rsid w:val="00AC006A"/>
    <w:rsid w:val="00AC13B6"/>
    <w:rsid w:val="00AC16AB"/>
    <w:rsid w:val="00AC17F4"/>
    <w:rsid w:val="00AC2B4C"/>
    <w:rsid w:val="00AC2B85"/>
    <w:rsid w:val="00AC436F"/>
    <w:rsid w:val="00AC57B3"/>
    <w:rsid w:val="00AC5C48"/>
    <w:rsid w:val="00AC5C58"/>
    <w:rsid w:val="00AC5C68"/>
    <w:rsid w:val="00AC6E12"/>
    <w:rsid w:val="00AC703B"/>
    <w:rsid w:val="00AC70F3"/>
    <w:rsid w:val="00AC724B"/>
    <w:rsid w:val="00AC7E02"/>
    <w:rsid w:val="00AD01F3"/>
    <w:rsid w:val="00AD0BF1"/>
    <w:rsid w:val="00AD280A"/>
    <w:rsid w:val="00AD28B2"/>
    <w:rsid w:val="00AD377B"/>
    <w:rsid w:val="00AD3A03"/>
    <w:rsid w:val="00AD3D52"/>
    <w:rsid w:val="00AD409F"/>
    <w:rsid w:val="00AD47DD"/>
    <w:rsid w:val="00AD4D49"/>
    <w:rsid w:val="00AD5691"/>
    <w:rsid w:val="00AD6860"/>
    <w:rsid w:val="00AE042D"/>
    <w:rsid w:val="00AE07D7"/>
    <w:rsid w:val="00AE0972"/>
    <w:rsid w:val="00AE0E22"/>
    <w:rsid w:val="00AE118A"/>
    <w:rsid w:val="00AE158D"/>
    <w:rsid w:val="00AE27F6"/>
    <w:rsid w:val="00AE3B6B"/>
    <w:rsid w:val="00AE43AA"/>
    <w:rsid w:val="00AE5A4F"/>
    <w:rsid w:val="00AE5FF3"/>
    <w:rsid w:val="00AE7D3B"/>
    <w:rsid w:val="00AF043B"/>
    <w:rsid w:val="00AF0C87"/>
    <w:rsid w:val="00AF2FF6"/>
    <w:rsid w:val="00AF32B6"/>
    <w:rsid w:val="00AF4BC0"/>
    <w:rsid w:val="00AF585D"/>
    <w:rsid w:val="00AF5B23"/>
    <w:rsid w:val="00B001AF"/>
    <w:rsid w:val="00B01D6F"/>
    <w:rsid w:val="00B01E75"/>
    <w:rsid w:val="00B02B30"/>
    <w:rsid w:val="00B02F7B"/>
    <w:rsid w:val="00B038AF"/>
    <w:rsid w:val="00B03EBB"/>
    <w:rsid w:val="00B046DB"/>
    <w:rsid w:val="00B047D7"/>
    <w:rsid w:val="00B04B99"/>
    <w:rsid w:val="00B06C60"/>
    <w:rsid w:val="00B103BC"/>
    <w:rsid w:val="00B10A04"/>
    <w:rsid w:val="00B10E27"/>
    <w:rsid w:val="00B1174B"/>
    <w:rsid w:val="00B14316"/>
    <w:rsid w:val="00B1437A"/>
    <w:rsid w:val="00B14B82"/>
    <w:rsid w:val="00B154F9"/>
    <w:rsid w:val="00B15C1B"/>
    <w:rsid w:val="00B1669D"/>
    <w:rsid w:val="00B1775D"/>
    <w:rsid w:val="00B17E26"/>
    <w:rsid w:val="00B17F44"/>
    <w:rsid w:val="00B17FFA"/>
    <w:rsid w:val="00B205A4"/>
    <w:rsid w:val="00B20661"/>
    <w:rsid w:val="00B21265"/>
    <w:rsid w:val="00B224B8"/>
    <w:rsid w:val="00B22BC7"/>
    <w:rsid w:val="00B24116"/>
    <w:rsid w:val="00B24826"/>
    <w:rsid w:val="00B259AE"/>
    <w:rsid w:val="00B27F0F"/>
    <w:rsid w:val="00B3010A"/>
    <w:rsid w:val="00B301C1"/>
    <w:rsid w:val="00B308A7"/>
    <w:rsid w:val="00B315C2"/>
    <w:rsid w:val="00B325EE"/>
    <w:rsid w:val="00B34105"/>
    <w:rsid w:val="00B341C2"/>
    <w:rsid w:val="00B34561"/>
    <w:rsid w:val="00B347E5"/>
    <w:rsid w:val="00B360E2"/>
    <w:rsid w:val="00B36154"/>
    <w:rsid w:val="00B366FD"/>
    <w:rsid w:val="00B36A99"/>
    <w:rsid w:val="00B371BF"/>
    <w:rsid w:val="00B3744A"/>
    <w:rsid w:val="00B376D3"/>
    <w:rsid w:val="00B410B3"/>
    <w:rsid w:val="00B414B0"/>
    <w:rsid w:val="00B423E1"/>
    <w:rsid w:val="00B42A94"/>
    <w:rsid w:val="00B42CB9"/>
    <w:rsid w:val="00B43662"/>
    <w:rsid w:val="00B438D4"/>
    <w:rsid w:val="00B43B4B"/>
    <w:rsid w:val="00B44397"/>
    <w:rsid w:val="00B4525B"/>
    <w:rsid w:val="00B45501"/>
    <w:rsid w:val="00B45A50"/>
    <w:rsid w:val="00B462C8"/>
    <w:rsid w:val="00B46457"/>
    <w:rsid w:val="00B474E8"/>
    <w:rsid w:val="00B477F9"/>
    <w:rsid w:val="00B47881"/>
    <w:rsid w:val="00B47F30"/>
    <w:rsid w:val="00B50177"/>
    <w:rsid w:val="00B506E1"/>
    <w:rsid w:val="00B51625"/>
    <w:rsid w:val="00B5209B"/>
    <w:rsid w:val="00B534ED"/>
    <w:rsid w:val="00B54721"/>
    <w:rsid w:val="00B55238"/>
    <w:rsid w:val="00B56AD8"/>
    <w:rsid w:val="00B56D56"/>
    <w:rsid w:val="00B57C6D"/>
    <w:rsid w:val="00B609F9"/>
    <w:rsid w:val="00B61E3D"/>
    <w:rsid w:val="00B62491"/>
    <w:rsid w:val="00B636DB"/>
    <w:rsid w:val="00B638AE"/>
    <w:rsid w:val="00B639A8"/>
    <w:rsid w:val="00B64118"/>
    <w:rsid w:val="00B655F4"/>
    <w:rsid w:val="00B65AC8"/>
    <w:rsid w:val="00B67878"/>
    <w:rsid w:val="00B721BA"/>
    <w:rsid w:val="00B72E51"/>
    <w:rsid w:val="00B731CB"/>
    <w:rsid w:val="00B734B0"/>
    <w:rsid w:val="00B73CDE"/>
    <w:rsid w:val="00B74642"/>
    <w:rsid w:val="00B753ED"/>
    <w:rsid w:val="00B75E54"/>
    <w:rsid w:val="00B7691C"/>
    <w:rsid w:val="00B776D9"/>
    <w:rsid w:val="00B77DB2"/>
    <w:rsid w:val="00B80B8D"/>
    <w:rsid w:val="00B813E6"/>
    <w:rsid w:val="00B82E65"/>
    <w:rsid w:val="00B83176"/>
    <w:rsid w:val="00B83798"/>
    <w:rsid w:val="00B83866"/>
    <w:rsid w:val="00B8600B"/>
    <w:rsid w:val="00B86251"/>
    <w:rsid w:val="00B87D88"/>
    <w:rsid w:val="00B91C60"/>
    <w:rsid w:val="00B9255F"/>
    <w:rsid w:val="00B9474E"/>
    <w:rsid w:val="00B95430"/>
    <w:rsid w:val="00B95EA6"/>
    <w:rsid w:val="00B95EEE"/>
    <w:rsid w:val="00B967C5"/>
    <w:rsid w:val="00B97C65"/>
    <w:rsid w:val="00BA00A6"/>
    <w:rsid w:val="00BA03EF"/>
    <w:rsid w:val="00BA0869"/>
    <w:rsid w:val="00BA19F6"/>
    <w:rsid w:val="00BA2603"/>
    <w:rsid w:val="00BA36FE"/>
    <w:rsid w:val="00BA3D81"/>
    <w:rsid w:val="00BA4715"/>
    <w:rsid w:val="00BA482D"/>
    <w:rsid w:val="00BA5336"/>
    <w:rsid w:val="00BA56BD"/>
    <w:rsid w:val="00BA66D0"/>
    <w:rsid w:val="00BB0477"/>
    <w:rsid w:val="00BB115C"/>
    <w:rsid w:val="00BB1390"/>
    <w:rsid w:val="00BB1EFD"/>
    <w:rsid w:val="00BB21D0"/>
    <w:rsid w:val="00BB282D"/>
    <w:rsid w:val="00BB333B"/>
    <w:rsid w:val="00BB4197"/>
    <w:rsid w:val="00BB4DE1"/>
    <w:rsid w:val="00BB5C42"/>
    <w:rsid w:val="00BB6922"/>
    <w:rsid w:val="00BB6ADD"/>
    <w:rsid w:val="00BB6D2D"/>
    <w:rsid w:val="00BB7581"/>
    <w:rsid w:val="00BC0300"/>
    <w:rsid w:val="00BC198A"/>
    <w:rsid w:val="00BC1D6E"/>
    <w:rsid w:val="00BC1E83"/>
    <w:rsid w:val="00BC2820"/>
    <w:rsid w:val="00BC39FA"/>
    <w:rsid w:val="00BC3AF3"/>
    <w:rsid w:val="00BC42BE"/>
    <w:rsid w:val="00BC54DE"/>
    <w:rsid w:val="00BC610D"/>
    <w:rsid w:val="00BC639C"/>
    <w:rsid w:val="00BC6EE9"/>
    <w:rsid w:val="00BC7CA7"/>
    <w:rsid w:val="00BD18B1"/>
    <w:rsid w:val="00BD2048"/>
    <w:rsid w:val="00BD2F9B"/>
    <w:rsid w:val="00BD343C"/>
    <w:rsid w:val="00BD3906"/>
    <w:rsid w:val="00BD485C"/>
    <w:rsid w:val="00BD4C2F"/>
    <w:rsid w:val="00BD5FD3"/>
    <w:rsid w:val="00BD61BC"/>
    <w:rsid w:val="00BD6A86"/>
    <w:rsid w:val="00BD6B2B"/>
    <w:rsid w:val="00BD7C81"/>
    <w:rsid w:val="00BE1A71"/>
    <w:rsid w:val="00BE26DF"/>
    <w:rsid w:val="00BE30FC"/>
    <w:rsid w:val="00BE4C7E"/>
    <w:rsid w:val="00BE53D5"/>
    <w:rsid w:val="00BE6515"/>
    <w:rsid w:val="00BE7425"/>
    <w:rsid w:val="00BE75FA"/>
    <w:rsid w:val="00BE7AE5"/>
    <w:rsid w:val="00BF05E4"/>
    <w:rsid w:val="00BF0D04"/>
    <w:rsid w:val="00BF0FFD"/>
    <w:rsid w:val="00BF1F4E"/>
    <w:rsid w:val="00BF3E08"/>
    <w:rsid w:val="00BF651B"/>
    <w:rsid w:val="00BF7251"/>
    <w:rsid w:val="00BF7652"/>
    <w:rsid w:val="00BF7ECC"/>
    <w:rsid w:val="00C00251"/>
    <w:rsid w:val="00C002B8"/>
    <w:rsid w:val="00C00E6A"/>
    <w:rsid w:val="00C0201E"/>
    <w:rsid w:val="00C03045"/>
    <w:rsid w:val="00C034A7"/>
    <w:rsid w:val="00C04EFB"/>
    <w:rsid w:val="00C05A4C"/>
    <w:rsid w:val="00C06275"/>
    <w:rsid w:val="00C0728F"/>
    <w:rsid w:val="00C076F1"/>
    <w:rsid w:val="00C10935"/>
    <w:rsid w:val="00C11574"/>
    <w:rsid w:val="00C1370E"/>
    <w:rsid w:val="00C141FC"/>
    <w:rsid w:val="00C1537D"/>
    <w:rsid w:val="00C164BC"/>
    <w:rsid w:val="00C1659D"/>
    <w:rsid w:val="00C167D1"/>
    <w:rsid w:val="00C16C46"/>
    <w:rsid w:val="00C175A2"/>
    <w:rsid w:val="00C206D1"/>
    <w:rsid w:val="00C20A86"/>
    <w:rsid w:val="00C22397"/>
    <w:rsid w:val="00C24B51"/>
    <w:rsid w:val="00C26612"/>
    <w:rsid w:val="00C269EB"/>
    <w:rsid w:val="00C27026"/>
    <w:rsid w:val="00C3013E"/>
    <w:rsid w:val="00C30660"/>
    <w:rsid w:val="00C30A1D"/>
    <w:rsid w:val="00C30DCD"/>
    <w:rsid w:val="00C311BE"/>
    <w:rsid w:val="00C31433"/>
    <w:rsid w:val="00C319E9"/>
    <w:rsid w:val="00C31FB3"/>
    <w:rsid w:val="00C32016"/>
    <w:rsid w:val="00C3273E"/>
    <w:rsid w:val="00C33CA9"/>
    <w:rsid w:val="00C33F22"/>
    <w:rsid w:val="00C3412E"/>
    <w:rsid w:val="00C342A0"/>
    <w:rsid w:val="00C347A3"/>
    <w:rsid w:val="00C34927"/>
    <w:rsid w:val="00C34A81"/>
    <w:rsid w:val="00C34C80"/>
    <w:rsid w:val="00C3519B"/>
    <w:rsid w:val="00C354E5"/>
    <w:rsid w:val="00C3624D"/>
    <w:rsid w:val="00C3684E"/>
    <w:rsid w:val="00C36F9B"/>
    <w:rsid w:val="00C36FA2"/>
    <w:rsid w:val="00C409CC"/>
    <w:rsid w:val="00C413BB"/>
    <w:rsid w:val="00C41F81"/>
    <w:rsid w:val="00C42C42"/>
    <w:rsid w:val="00C4327C"/>
    <w:rsid w:val="00C450D3"/>
    <w:rsid w:val="00C46394"/>
    <w:rsid w:val="00C46523"/>
    <w:rsid w:val="00C467D1"/>
    <w:rsid w:val="00C47041"/>
    <w:rsid w:val="00C4708D"/>
    <w:rsid w:val="00C50E38"/>
    <w:rsid w:val="00C51C82"/>
    <w:rsid w:val="00C51F01"/>
    <w:rsid w:val="00C53697"/>
    <w:rsid w:val="00C53FDD"/>
    <w:rsid w:val="00C54BBA"/>
    <w:rsid w:val="00C559A0"/>
    <w:rsid w:val="00C56978"/>
    <w:rsid w:val="00C56B46"/>
    <w:rsid w:val="00C5705C"/>
    <w:rsid w:val="00C604C5"/>
    <w:rsid w:val="00C60848"/>
    <w:rsid w:val="00C60F79"/>
    <w:rsid w:val="00C624C1"/>
    <w:rsid w:val="00C62999"/>
    <w:rsid w:val="00C6325C"/>
    <w:rsid w:val="00C63D72"/>
    <w:rsid w:val="00C647DA"/>
    <w:rsid w:val="00C66B74"/>
    <w:rsid w:val="00C6736D"/>
    <w:rsid w:val="00C71889"/>
    <w:rsid w:val="00C74747"/>
    <w:rsid w:val="00C74EEB"/>
    <w:rsid w:val="00C74FAA"/>
    <w:rsid w:val="00C75CC5"/>
    <w:rsid w:val="00C7640D"/>
    <w:rsid w:val="00C77987"/>
    <w:rsid w:val="00C77ED4"/>
    <w:rsid w:val="00C8006E"/>
    <w:rsid w:val="00C8024D"/>
    <w:rsid w:val="00C82A7E"/>
    <w:rsid w:val="00C848B9"/>
    <w:rsid w:val="00C8499B"/>
    <w:rsid w:val="00C84DCB"/>
    <w:rsid w:val="00C8591A"/>
    <w:rsid w:val="00C86522"/>
    <w:rsid w:val="00C90C8E"/>
    <w:rsid w:val="00C910DB"/>
    <w:rsid w:val="00C92BA4"/>
    <w:rsid w:val="00C93099"/>
    <w:rsid w:val="00C9319C"/>
    <w:rsid w:val="00C93C3E"/>
    <w:rsid w:val="00C94C3B"/>
    <w:rsid w:val="00C94CF4"/>
    <w:rsid w:val="00C95023"/>
    <w:rsid w:val="00C95473"/>
    <w:rsid w:val="00C95B57"/>
    <w:rsid w:val="00C97B7A"/>
    <w:rsid w:val="00C97C61"/>
    <w:rsid w:val="00CA100B"/>
    <w:rsid w:val="00CA2466"/>
    <w:rsid w:val="00CA2478"/>
    <w:rsid w:val="00CA273D"/>
    <w:rsid w:val="00CA2C8D"/>
    <w:rsid w:val="00CA311A"/>
    <w:rsid w:val="00CA3D2D"/>
    <w:rsid w:val="00CA428A"/>
    <w:rsid w:val="00CA4669"/>
    <w:rsid w:val="00CA5194"/>
    <w:rsid w:val="00CA5253"/>
    <w:rsid w:val="00CA5377"/>
    <w:rsid w:val="00CA5841"/>
    <w:rsid w:val="00CA718D"/>
    <w:rsid w:val="00CB0D82"/>
    <w:rsid w:val="00CB11AB"/>
    <w:rsid w:val="00CB1D95"/>
    <w:rsid w:val="00CB40BF"/>
    <w:rsid w:val="00CB4A41"/>
    <w:rsid w:val="00CB67A9"/>
    <w:rsid w:val="00CB6B12"/>
    <w:rsid w:val="00CB6ED0"/>
    <w:rsid w:val="00CB6EEA"/>
    <w:rsid w:val="00CB799E"/>
    <w:rsid w:val="00CC0B1B"/>
    <w:rsid w:val="00CC138B"/>
    <w:rsid w:val="00CC1977"/>
    <w:rsid w:val="00CC278E"/>
    <w:rsid w:val="00CC2E84"/>
    <w:rsid w:val="00CC3D67"/>
    <w:rsid w:val="00CC4571"/>
    <w:rsid w:val="00CC5493"/>
    <w:rsid w:val="00CC5546"/>
    <w:rsid w:val="00CC571E"/>
    <w:rsid w:val="00CC59CB"/>
    <w:rsid w:val="00CC69C1"/>
    <w:rsid w:val="00CC69D7"/>
    <w:rsid w:val="00CD017E"/>
    <w:rsid w:val="00CD0EB8"/>
    <w:rsid w:val="00CD1029"/>
    <w:rsid w:val="00CD1F2C"/>
    <w:rsid w:val="00CD3CCD"/>
    <w:rsid w:val="00CD3D87"/>
    <w:rsid w:val="00CD43FC"/>
    <w:rsid w:val="00CD4735"/>
    <w:rsid w:val="00CD6795"/>
    <w:rsid w:val="00CD69D2"/>
    <w:rsid w:val="00CD6C83"/>
    <w:rsid w:val="00CD6F52"/>
    <w:rsid w:val="00CD6FB4"/>
    <w:rsid w:val="00CD76E0"/>
    <w:rsid w:val="00CD7B72"/>
    <w:rsid w:val="00CE0B98"/>
    <w:rsid w:val="00CE100D"/>
    <w:rsid w:val="00CE3158"/>
    <w:rsid w:val="00CE3654"/>
    <w:rsid w:val="00CE415F"/>
    <w:rsid w:val="00CE43BB"/>
    <w:rsid w:val="00CE489F"/>
    <w:rsid w:val="00CE4AC3"/>
    <w:rsid w:val="00CE4FA0"/>
    <w:rsid w:val="00CE6307"/>
    <w:rsid w:val="00CE68BD"/>
    <w:rsid w:val="00CE6EEE"/>
    <w:rsid w:val="00CE7395"/>
    <w:rsid w:val="00CF06FB"/>
    <w:rsid w:val="00CF16BB"/>
    <w:rsid w:val="00CF1988"/>
    <w:rsid w:val="00CF2AE4"/>
    <w:rsid w:val="00CF3AA6"/>
    <w:rsid w:val="00CF3FD2"/>
    <w:rsid w:val="00CF4200"/>
    <w:rsid w:val="00CF4DBB"/>
    <w:rsid w:val="00CF5F0A"/>
    <w:rsid w:val="00CF621D"/>
    <w:rsid w:val="00CF6496"/>
    <w:rsid w:val="00CF6A9E"/>
    <w:rsid w:val="00D0280E"/>
    <w:rsid w:val="00D02B0C"/>
    <w:rsid w:val="00D05A94"/>
    <w:rsid w:val="00D05DC5"/>
    <w:rsid w:val="00D05DFA"/>
    <w:rsid w:val="00D0656C"/>
    <w:rsid w:val="00D06C11"/>
    <w:rsid w:val="00D06EB6"/>
    <w:rsid w:val="00D07008"/>
    <w:rsid w:val="00D07CEE"/>
    <w:rsid w:val="00D10D16"/>
    <w:rsid w:val="00D11A24"/>
    <w:rsid w:val="00D13343"/>
    <w:rsid w:val="00D15540"/>
    <w:rsid w:val="00D155A2"/>
    <w:rsid w:val="00D15926"/>
    <w:rsid w:val="00D161F0"/>
    <w:rsid w:val="00D1754B"/>
    <w:rsid w:val="00D215C1"/>
    <w:rsid w:val="00D21BAA"/>
    <w:rsid w:val="00D21BCB"/>
    <w:rsid w:val="00D24C9D"/>
    <w:rsid w:val="00D254D7"/>
    <w:rsid w:val="00D256CC"/>
    <w:rsid w:val="00D27A4A"/>
    <w:rsid w:val="00D27CE3"/>
    <w:rsid w:val="00D30A58"/>
    <w:rsid w:val="00D30BC2"/>
    <w:rsid w:val="00D314B1"/>
    <w:rsid w:val="00D33091"/>
    <w:rsid w:val="00D33702"/>
    <w:rsid w:val="00D33714"/>
    <w:rsid w:val="00D33F2C"/>
    <w:rsid w:val="00D35A78"/>
    <w:rsid w:val="00D37842"/>
    <w:rsid w:val="00D37989"/>
    <w:rsid w:val="00D37C70"/>
    <w:rsid w:val="00D41013"/>
    <w:rsid w:val="00D41D74"/>
    <w:rsid w:val="00D41EBD"/>
    <w:rsid w:val="00D42263"/>
    <w:rsid w:val="00D4281C"/>
    <w:rsid w:val="00D4281D"/>
    <w:rsid w:val="00D42AEE"/>
    <w:rsid w:val="00D435E6"/>
    <w:rsid w:val="00D438F9"/>
    <w:rsid w:val="00D44513"/>
    <w:rsid w:val="00D452C8"/>
    <w:rsid w:val="00D45822"/>
    <w:rsid w:val="00D460A9"/>
    <w:rsid w:val="00D46377"/>
    <w:rsid w:val="00D468B9"/>
    <w:rsid w:val="00D51739"/>
    <w:rsid w:val="00D5257E"/>
    <w:rsid w:val="00D528F8"/>
    <w:rsid w:val="00D52F6D"/>
    <w:rsid w:val="00D55D46"/>
    <w:rsid w:val="00D56AF0"/>
    <w:rsid w:val="00D57928"/>
    <w:rsid w:val="00D6016E"/>
    <w:rsid w:val="00D61373"/>
    <w:rsid w:val="00D61B2F"/>
    <w:rsid w:val="00D61BE2"/>
    <w:rsid w:val="00D623EF"/>
    <w:rsid w:val="00D6277A"/>
    <w:rsid w:val="00D62B6E"/>
    <w:rsid w:val="00D62C57"/>
    <w:rsid w:val="00D6435C"/>
    <w:rsid w:val="00D65F4C"/>
    <w:rsid w:val="00D66F25"/>
    <w:rsid w:val="00D70100"/>
    <w:rsid w:val="00D70534"/>
    <w:rsid w:val="00D71BD3"/>
    <w:rsid w:val="00D7254B"/>
    <w:rsid w:val="00D7463F"/>
    <w:rsid w:val="00D76A69"/>
    <w:rsid w:val="00D76C6F"/>
    <w:rsid w:val="00D77C98"/>
    <w:rsid w:val="00D8038A"/>
    <w:rsid w:val="00D82600"/>
    <w:rsid w:val="00D82FC7"/>
    <w:rsid w:val="00D849DD"/>
    <w:rsid w:val="00D856DD"/>
    <w:rsid w:val="00D86680"/>
    <w:rsid w:val="00D8726C"/>
    <w:rsid w:val="00D877E8"/>
    <w:rsid w:val="00D90C48"/>
    <w:rsid w:val="00D91222"/>
    <w:rsid w:val="00D91F86"/>
    <w:rsid w:val="00D9238B"/>
    <w:rsid w:val="00D92F4E"/>
    <w:rsid w:val="00D9323F"/>
    <w:rsid w:val="00D938F1"/>
    <w:rsid w:val="00D93D19"/>
    <w:rsid w:val="00D968BA"/>
    <w:rsid w:val="00D96BD5"/>
    <w:rsid w:val="00D96DCF"/>
    <w:rsid w:val="00D9701C"/>
    <w:rsid w:val="00D97857"/>
    <w:rsid w:val="00D97CBB"/>
    <w:rsid w:val="00DA0042"/>
    <w:rsid w:val="00DA2D15"/>
    <w:rsid w:val="00DA3A3F"/>
    <w:rsid w:val="00DA488E"/>
    <w:rsid w:val="00DA6926"/>
    <w:rsid w:val="00DA7F93"/>
    <w:rsid w:val="00DB049D"/>
    <w:rsid w:val="00DB0AA6"/>
    <w:rsid w:val="00DB19BB"/>
    <w:rsid w:val="00DB3F89"/>
    <w:rsid w:val="00DB4380"/>
    <w:rsid w:val="00DB444B"/>
    <w:rsid w:val="00DB4BE4"/>
    <w:rsid w:val="00DB6DE5"/>
    <w:rsid w:val="00DB7002"/>
    <w:rsid w:val="00DB7DE7"/>
    <w:rsid w:val="00DC0870"/>
    <w:rsid w:val="00DC1B00"/>
    <w:rsid w:val="00DC1E01"/>
    <w:rsid w:val="00DC249C"/>
    <w:rsid w:val="00DC3851"/>
    <w:rsid w:val="00DC48E6"/>
    <w:rsid w:val="00DC49C6"/>
    <w:rsid w:val="00DC4E44"/>
    <w:rsid w:val="00DC50E1"/>
    <w:rsid w:val="00DC514B"/>
    <w:rsid w:val="00DC5C37"/>
    <w:rsid w:val="00DC7881"/>
    <w:rsid w:val="00DC7B9C"/>
    <w:rsid w:val="00DD110D"/>
    <w:rsid w:val="00DD1183"/>
    <w:rsid w:val="00DD2AEC"/>
    <w:rsid w:val="00DD3170"/>
    <w:rsid w:val="00DD47A0"/>
    <w:rsid w:val="00DD47F9"/>
    <w:rsid w:val="00DD6534"/>
    <w:rsid w:val="00DD6BDD"/>
    <w:rsid w:val="00DD7570"/>
    <w:rsid w:val="00DD7617"/>
    <w:rsid w:val="00DE0394"/>
    <w:rsid w:val="00DE0824"/>
    <w:rsid w:val="00DE1850"/>
    <w:rsid w:val="00DE1D5D"/>
    <w:rsid w:val="00DE24E0"/>
    <w:rsid w:val="00DE2AFA"/>
    <w:rsid w:val="00DE421E"/>
    <w:rsid w:val="00DE4A94"/>
    <w:rsid w:val="00DE4BE6"/>
    <w:rsid w:val="00DE4CC4"/>
    <w:rsid w:val="00DE52F3"/>
    <w:rsid w:val="00DE6310"/>
    <w:rsid w:val="00DE638B"/>
    <w:rsid w:val="00DE67D9"/>
    <w:rsid w:val="00DE7094"/>
    <w:rsid w:val="00DE7A71"/>
    <w:rsid w:val="00DF1234"/>
    <w:rsid w:val="00DF28D6"/>
    <w:rsid w:val="00DF2954"/>
    <w:rsid w:val="00DF34A2"/>
    <w:rsid w:val="00DF3659"/>
    <w:rsid w:val="00DF49F4"/>
    <w:rsid w:val="00DF5582"/>
    <w:rsid w:val="00DF660B"/>
    <w:rsid w:val="00DF6AD8"/>
    <w:rsid w:val="00E0005D"/>
    <w:rsid w:val="00E005BF"/>
    <w:rsid w:val="00E00932"/>
    <w:rsid w:val="00E00D45"/>
    <w:rsid w:val="00E00D60"/>
    <w:rsid w:val="00E01B3B"/>
    <w:rsid w:val="00E03004"/>
    <w:rsid w:val="00E03BD9"/>
    <w:rsid w:val="00E03C9E"/>
    <w:rsid w:val="00E042AB"/>
    <w:rsid w:val="00E04760"/>
    <w:rsid w:val="00E04934"/>
    <w:rsid w:val="00E05C53"/>
    <w:rsid w:val="00E063D3"/>
    <w:rsid w:val="00E064C1"/>
    <w:rsid w:val="00E065A6"/>
    <w:rsid w:val="00E07056"/>
    <w:rsid w:val="00E0784E"/>
    <w:rsid w:val="00E107B7"/>
    <w:rsid w:val="00E1139A"/>
    <w:rsid w:val="00E11AE7"/>
    <w:rsid w:val="00E11B32"/>
    <w:rsid w:val="00E120DA"/>
    <w:rsid w:val="00E13366"/>
    <w:rsid w:val="00E14C86"/>
    <w:rsid w:val="00E1682D"/>
    <w:rsid w:val="00E16B00"/>
    <w:rsid w:val="00E17019"/>
    <w:rsid w:val="00E17478"/>
    <w:rsid w:val="00E177D8"/>
    <w:rsid w:val="00E17B74"/>
    <w:rsid w:val="00E20632"/>
    <w:rsid w:val="00E21AB6"/>
    <w:rsid w:val="00E22534"/>
    <w:rsid w:val="00E230EE"/>
    <w:rsid w:val="00E23751"/>
    <w:rsid w:val="00E23FE7"/>
    <w:rsid w:val="00E27F2C"/>
    <w:rsid w:val="00E27F43"/>
    <w:rsid w:val="00E303A8"/>
    <w:rsid w:val="00E34517"/>
    <w:rsid w:val="00E3513F"/>
    <w:rsid w:val="00E3618F"/>
    <w:rsid w:val="00E36568"/>
    <w:rsid w:val="00E36663"/>
    <w:rsid w:val="00E36841"/>
    <w:rsid w:val="00E36B69"/>
    <w:rsid w:val="00E36D41"/>
    <w:rsid w:val="00E372B8"/>
    <w:rsid w:val="00E376E1"/>
    <w:rsid w:val="00E41291"/>
    <w:rsid w:val="00E41F94"/>
    <w:rsid w:val="00E4201A"/>
    <w:rsid w:val="00E420A1"/>
    <w:rsid w:val="00E422B1"/>
    <w:rsid w:val="00E42F34"/>
    <w:rsid w:val="00E437EC"/>
    <w:rsid w:val="00E44656"/>
    <w:rsid w:val="00E44946"/>
    <w:rsid w:val="00E44954"/>
    <w:rsid w:val="00E450AC"/>
    <w:rsid w:val="00E45992"/>
    <w:rsid w:val="00E47795"/>
    <w:rsid w:val="00E50C06"/>
    <w:rsid w:val="00E51C81"/>
    <w:rsid w:val="00E543E6"/>
    <w:rsid w:val="00E5454B"/>
    <w:rsid w:val="00E54923"/>
    <w:rsid w:val="00E55144"/>
    <w:rsid w:val="00E55E95"/>
    <w:rsid w:val="00E5660A"/>
    <w:rsid w:val="00E571C7"/>
    <w:rsid w:val="00E5724A"/>
    <w:rsid w:val="00E6037C"/>
    <w:rsid w:val="00E6081F"/>
    <w:rsid w:val="00E60FFC"/>
    <w:rsid w:val="00E616CC"/>
    <w:rsid w:val="00E61961"/>
    <w:rsid w:val="00E61C9F"/>
    <w:rsid w:val="00E62113"/>
    <w:rsid w:val="00E66755"/>
    <w:rsid w:val="00E673CA"/>
    <w:rsid w:val="00E67BE2"/>
    <w:rsid w:val="00E67CFB"/>
    <w:rsid w:val="00E70B83"/>
    <w:rsid w:val="00E73DBA"/>
    <w:rsid w:val="00E7401D"/>
    <w:rsid w:val="00E74889"/>
    <w:rsid w:val="00E74B5C"/>
    <w:rsid w:val="00E75BD5"/>
    <w:rsid w:val="00E76522"/>
    <w:rsid w:val="00E76BA3"/>
    <w:rsid w:val="00E76F59"/>
    <w:rsid w:val="00E771F8"/>
    <w:rsid w:val="00E77557"/>
    <w:rsid w:val="00E77560"/>
    <w:rsid w:val="00E77D40"/>
    <w:rsid w:val="00E80824"/>
    <w:rsid w:val="00E8120F"/>
    <w:rsid w:val="00E815C4"/>
    <w:rsid w:val="00E828BB"/>
    <w:rsid w:val="00E83391"/>
    <w:rsid w:val="00E83997"/>
    <w:rsid w:val="00E83FF4"/>
    <w:rsid w:val="00E84122"/>
    <w:rsid w:val="00E85F2B"/>
    <w:rsid w:val="00E85FA2"/>
    <w:rsid w:val="00E86C53"/>
    <w:rsid w:val="00E86E8B"/>
    <w:rsid w:val="00E8705F"/>
    <w:rsid w:val="00E9041E"/>
    <w:rsid w:val="00E904A5"/>
    <w:rsid w:val="00E90DC4"/>
    <w:rsid w:val="00E91333"/>
    <w:rsid w:val="00E919A8"/>
    <w:rsid w:val="00E923A5"/>
    <w:rsid w:val="00E92C83"/>
    <w:rsid w:val="00E930B1"/>
    <w:rsid w:val="00E93F8A"/>
    <w:rsid w:val="00E941E4"/>
    <w:rsid w:val="00E951AC"/>
    <w:rsid w:val="00E96110"/>
    <w:rsid w:val="00E96493"/>
    <w:rsid w:val="00E967FC"/>
    <w:rsid w:val="00E9689B"/>
    <w:rsid w:val="00E96D27"/>
    <w:rsid w:val="00EA0054"/>
    <w:rsid w:val="00EA0E5D"/>
    <w:rsid w:val="00EA1C69"/>
    <w:rsid w:val="00EA24D6"/>
    <w:rsid w:val="00EA4360"/>
    <w:rsid w:val="00EA647F"/>
    <w:rsid w:val="00EB19DF"/>
    <w:rsid w:val="00EB2203"/>
    <w:rsid w:val="00EB3440"/>
    <w:rsid w:val="00EB3A02"/>
    <w:rsid w:val="00EB4A4B"/>
    <w:rsid w:val="00EB637F"/>
    <w:rsid w:val="00EB7629"/>
    <w:rsid w:val="00EB7B6D"/>
    <w:rsid w:val="00EC0CE4"/>
    <w:rsid w:val="00EC1419"/>
    <w:rsid w:val="00EC157B"/>
    <w:rsid w:val="00EC1AF3"/>
    <w:rsid w:val="00EC1DFB"/>
    <w:rsid w:val="00EC2470"/>
    <w:rsid w:val="00EC3592"/>
    <w:rsid w:val="00EC372E"/>
    <w:rsid w:val="00EC3B50"/>
    <w:rsid w:val="00EC4AFF"/>
    <w:rsid w:val="00EC4C9F"/>
    <w:rsid w:val="00EC4DEA"/>
    <w:rsid w:val="00EC610A"/>
    <w:rsid w:val="00EC64BC"/>
    <w:rsid w:val="00EC6E4A"/>
    <w:rsid w:val="00EC76FF"/>
    <w:rsid w:val="00EC7C07"/>
    <w:rsid w:val="00ED0EDA"/>
    <w:rsid w:val="00ED0EDB"/>
    <w:rsid w:val="00ED15A0"/>
    <w:rsid w:val="00ED15D5"/>
    <w:rsid w:val="00ED1901"/>
    <w:rsid w:val="00ED1C07"/>
    <w:rsid w:val="00ED1D97"/>
    <w:rsid w:val="00ED1E6A"/>
    <w:rsid w:val="00ED2535"/>
    <w:rsid w:val="00ED2916"/>
    <w:rsid w:val="00ED2B2D"/>
    <w:rsid w:val="00ED3126"/>
    <w:rsid w:val="00ED3E6F"/>
    <w:rsid w:val="00ED4482"/>
    <w:rsid w:val="00ED44F6"/>
    <w:rsid w:val="00ED523A"/>
    <w:rsid w:val="00ED5777"/>
    <w:rsid w:val="00ED5C08"/>
    <w:rsid w:val="00ED5E6A"/>
    <w:rsid w:val="00ED75D1"/>
    <w:rsid w:val="00ED791A"/>
    <w:rsid w:val="00ED7C4E"/>
    <w:rsid w:val="00EE1148"/>
    <w:rsid w:val="00EE1322"/>
    <w:rsid w:val="00EE1EF8"/>
    <w:rsid w:val="00EE2A5F"/>
    <w:rsid w:val="00EE3DD7"/>
    <w:rsid w:val="00EE4C49"/>
    <w:rsid w:val="00EE4E9D"/>
    <w:rsid w:val="00EE5799"/>
    <w:rsid w:val="00EE67D9"/>
    <w:rsid w:val="00EE6CCB"/>
    <w:rsid w:val="00EE6E4B"/>
    <w:rsid w:val="00EE76B2"/>
    <w:rsid w:val="00EF00C1"/>
    <w:rsid w:val="00EF02AB"/>
    <w:rsid w:val="00EF24AD"/>
    <w:rsid w:val="00EF3E90"/>
    <w:rsid w:val="00EF524C"/>
    <w:rsid w:val="00EF6418"/>
    <w:rsid w:val="00EF6EF6"/>
    <w:rsid w:val="00F01BF3"/>
    <w:rsid w:val="00F032CD"/>
    <w:rsid w:val="00F03B34"/>
    <w:rsid w:val="00F040A9"/>
    <w:rsid w:val="00F05750"/>
    <w:rsid w:val="00F07478"/>
    <w:rsid w:val="00F076E1"/>
    <w:rsid w:val="00F10158"/>
    <w:rsid w:val="00F105EE"/>
    <w:rsid w:val="00F114F1"/>
    <w:rsid w:val="00F11C5E"/>
    <w:rsid w:val="00F128FE"/>
    <w:rsid w:val="00F1321E"/>
    <w:rsid w:val="00F13472"/>
    <w:rsid w:val="00F13845"/>
    <w:rsid w:val="00F14FE1"/>
    <w:rsid w:val="00F156BB"/>
    <w:rsid w:val="00F156EC"/>
    <w:rsid w:val="00F16534"/>
    <w:rsid w:val="00F170DA"/>
    <w:rsid w:val="00F17776"/>
    <w:rsid w:val="00F200DC"/>
    <w:rsid w:val="00F2130F"/>
    <w:rsid w:val="00F216DB"/>
    <w:rsid w:val="00F23465"/>
    <w:rsid w:val="00F23872"/>
    <w:rsid w:val="00F23C52"/>
    <w:rsid w:val="00F242F2"/>
    <w:rsid w:val="00F2492E"/>
    <w:rsid w:val="00F24ACB"/>
    <w:rsid w:val="00F26F74"/>
    <w:rsid w:val="00F273B2"/>
    <w:rsid w:val="00F30C99"/>
    <w:rsid w:val="00F30F9C"/>
    <w:rsid w:val="00F31959"/>
    <w:rsid w:val="00F3248B"/>
    <w:rsid w:val="00F33644"/>
    <w:rsid w:val="00F348D0"/>
    <w:rsid w:val="00F34EFF"/>
    <w:rsid w:val="00F3509B"/>
    <w:rsid w:val="00F3510C"/>
    <w:rsid w:val="00F366AB"/>
    <w:rsid w:val="00F36B48"/>
    <w:rsid w:val="00F37F36"/>
    <w:rsid w:val="00F41E4C"/>
    <w:rsid w:val="00F42A2E"/>
    <w:rsid w:val="00F437F3"/>
    <w:rsid w:val="00F44379"/>
    <w:rsid w:val="00F44CB5"/>
    <w:rsid w:val="00F45233"/>
    <w:rsid w:val="00F45EE6"/>
    <w:rsid w:val="00F45F11"/>
    <w:rsid w:val="00F47330"/>
    <w:rsid w:val="00F47EE2"/>
    <w:rsid w:val="00F50537"/>
    <w:rsid w:val="00F5105C"/>
    <w:rsid w:val="00F51545"/>
    <w:rsid w:val="00F523E9"/>
    <w:rsid w:val="00F53448"/>
    <w:rsid w:val="00F536C9"/>
    <w:rsid w:val="00F5400C"/>
    <w:rsid w:val="00F540D7"/>
    <w:rsid w:val="00F5444A"/>
    <w:rsid w:val="00F5547F"/>
    <w:rsid w:val="00F55627"/>
    <w:rsid w:val="00F5654A"/>
    <w:rsid w:val="00F56DF4"/>
    <w:rsid w:val="00F5715F"/>
    <w:rsid w:val="00F57876"/>
    <w:rsid w:val="00F60933"/>
    <w:rsid w:val="00F60E92"/>
    <w:rsid w:val="00F613A5"/>
    <w:rsid w:val="00F6190C"/>
    <w:rsid w:val="00F6198E"/>
    <w:rsid w:val="00F61A3F"/>
    <w:rsid w:val="00F61D88"/>
    <w:rsid w:val="00F62B8D"/>
    <w:rsid w:val="00F62EA7"/>
    <w:rsid w:val="00F64065"/>
    <w:rsid w:val="00F643F7"/>
    <w:rsid w:val="00F64B47"/>
    <w:rsid w:val="00F64E5B"/>
    <w:rsid w:val="00F6564D"/>
    <w:rsid w:val="00F6567E"/>
    <w:rsid w:val="00F65912"/>
    <w:rsid w:val="00F662B7"/>
    <w:rsid w:val="00F66976"/>
    <w:rsid w:val="00F66B03"/>
    <w:rsid w:val="00F6730B"/>
    <w:rsid w:val="00F6752F"/>
    <w:rsid w:val="00F679AF"/>
    <w:rsid w:val="00F716CA"/>
    <w:rsid w:val="00F72038"/>
    <w:rsid w:val="00F72073"/>
    <w:rsid w:val="00F72237"/>
    <w:rsid w:val="00F73D63"/>
    <w:rsid w:val="00F749B4"/>
    <w:rsid w:val="00F75399"/>
    <w:rsid w:val="00F756EF"/>
    <w:rsid w:val="00F77007"/>
    <w:rsid w:val="00F7770A"/>
    <w:rsid w:val="00F779BF"/>
    <w:rsid w:val="00F77A72"/>
    <w:rsid w:val="00F77F7A"/>
    <w:rsid w:val="00F80AF7"/>
    <w:rsid w:val="00F845F9"/>
    <w:rsid w:val="00F84B6F"/>
    <w:rsid w:val="00F855D5"/>
    <w:rsid w:val="00F85E80"/>
    <w:rsid w:val="00F861E9"/>
    <w:rsid w:val="00F865BF"/>
    <w:rsid w:val="00F872BE"/>
    <w:rsid w:val="00F876F4"/>
    <w:rsid w:val="00F90096"/>
    <w:rsid w:val="00F900B2"/>
    <w:rsid w:val="00F90848"/>
    <w:rsid w:val="00F91055"/>
    <w:rsid w:val="00F91351"/>
    <w:rsid w:val="00F9137E"/>
    <w:rsid w:val="00F92C4F"/>
    <w:rsid w:val="00F93229"/>
    <w:rsid w:val="00F93A86"/>
    <w:rsid w:val="00F9712B"/>
    <w:rsid w:val="00F973CA"/>
    <w:rsid w:val="00F974AF"/>
    <w:rsid w:val="00FA081A"/>
    <w:rsid w:val="00FA0CEB"/>
    <w:rsid w:val="00FA13AD"/>
    <w:rsid w:val="00FA2AEC"/>
    <w:rsid w:val="00FA2F52"/>
    <w:rsid w:val="00FA3614"/>
    <w:rsid w:val="00FA3952"/>
    <w:rsid w:val="00FA3AAD"/>
    <w:rsid w:val="00FA3EA4"/>
    <w:rsid w:val="00FA413B"/>
    <w:rsid w:val="00FA4199"/>
    <w:rsid w:val="00FA42E5"/>
    <w:rsid w:val="00FA456A"/>
    <w:rsid w:val="00FA45FA"/>
    <w:rsid w:val="00FA601D"/>
    <w:rsid w:val="00FA64C0"/>
    <w:rsid w:val="00FA700D"/>
    <w:rsid w:val="00FB198A"/>
    <w:rsid w:val="00FB2367"/>
    <w:rsid w:val="00FB3880"/>
    <w:rsid w:val="00FB48D6"/>
    <w:rsid w:val="00FB4DB5"/>
    <w:rsid w:val="00FB4F35"/>
    <w:rsid w:val="00FB5331"/>
    <w:rsid w:val="00FB6CCB"/>
    <w:rsid w:val="00FB6D9C"/>
    <w:rsid w:val="00FB7B03"/>
    <w:rsid w:val="00FC09EF"/>
    <w:rsid w:val="00FC0AA3"/>
    <w:rsid w:val="00FC1056"/>
    <w:rsid w:val="00FC1632"/>
    <w:rsid w:val="00FC1ECE"/>
    <w:rsid w:val="00FC3310"/>
    <w:rsid w:val="00FC3DA6"/>
    <w:rsid w:val="00FC409C"/>
    <w:rsid w:val="00FC519E"/>
    <w:rsid w:val="00FC52EE"/>
    <w:rsid w:val="00FC6F1F"/>
    <w:rsid w:val="00FD05B7"/>
    <w:rsid w:val="00FD0CE4"/>
    <w:rsid w:val="00FD1497"/>
    <w:rsid w:val="00FD1672"/>
    <w:rsid w:val="00FD2595"/>
    <w:rsid w:val="00FD35A8"/>
    <w:rsid w:val="00FD3D32"/>
    <w:rsid w:val="00FD3F5C"/>
    <w:rsid w:val="00FD4E83"/>
    <w:rsid w:val="00FD6344"/>
    <w:rsid w:val="00FD6704"/>
    <w:rsid w:val="00FD6761"/>
    <w:rsid w:val="00FD68B3"/>
    <w:rsid w:val="00FD6D2F"/>
    <w:rsid w:val="00FD6F68"/>
    <w:rsid w:val="00FD7E0D"/>
    <w:rsid w:val="00FD7EAA"/>
    <w:rsid w:val="00FE0B1D"/>
    <w:rsid w:val="00FE1238"/>
    <w:rsid w:val="00FE177F"/>
    <w:rsid w:val="00FE3AC0"/>
    <w:rsid w:val="00FE4847"/>
    <w:rsid w:val="00FE4C78"/>
    <w:rsid w:val="00FE5849"/>
    <w:rsid w:val="00FE5CE4"/>
    <w:rsid w:val="00FE614D"/>
    <w:rsid w:val="00FE6CC2"/>
    <w:rsid w:val="00FE7533"/>
    <w:rsid w:val="00FE7595"/>
    <w:rsid w:val="00FF05DF"/>
    <w:rsid w:val="00FF0833"/>
    <w:rsid w:val="00FF0B72"/>
    <w:rsid w:val="00FF0C5B"/>
    <w:rsid w:val="00FF20E3"/>
    <w:rsid w:val="00FF28DD"/>
    <w:rsid w:val="00FF2B77"/>
    <w:rsid w:val="00FF394C"/>
    <w:rsid w:val="00FF445A"/>
    <w:rsid w:val="00FF4689"/>
    <w:rsid w:val="00FF567B"/>
    <w:rsid w:val="00FF5780"/>
    <w:rsid w:val="00FF767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stroke="f">
      <v:stroke on="f"/>
    </o:shapedefaults>
    <o:shapelayout v:ext="edit">
      <o:idmap v:ext="edit" data="2"/>
    </o:shapelayout>
  </w:shapeDefaults>
  <w:decimalSymbol w:val="."/>
  <w:listSeparator w:val=","/>
  <w14:docId w14:val="65077384"/>
  <w15:docId w15:val="{6AEA8E2C-554A-41E5-AEFE-7AA7F9BAB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0C48"/>
    <w:pPr>
      <w:tabs>
        <w:tab w:val="left" w:pos="567"/>
      </w:tabs>
    </w:pPr>
    <w:rPr>
      <w:sz w:val="22"/>
      <w:lang w:val="cs-CZ" w:eastAsia="en-US"/>
    </w:rPr>
  </w:style>
  <w:style w:type="paragraph" w:styleId="Heading1">
    <w:name w:val="heading 1"/>
    <w:aliases w:val="D70AR,Info rubrik 1,titel 1"/>
    <w:basedOn w:val="Normal"/>
    <w:next w:val="Normal"/>
    <w:qFormat/>
    <w:rsid w:val="009118FC"/>
    <w:pPr>
      <w:spacing w:before="240" w:after="120"/>
      <w:ind w:left="357" w:hanging="357"/>
      <w:outlineLvl w:val="0"/>
    </w:pPr>
    <w:rPr>
      <w:b/>
      <w:caps/>
      <w:sz w:val="26"/>
      <w:lang w:val="en-US"/>
    </w:rPr>
  </w:style>
  <w:style w:type="paragraph" w:styleId="Heading2">
    <w:name w:val="heading 2"/>
    <w:aliases w:val="D70AR2"/>
    <w:basedOn w:val="Normal"/>
    <w:next w:val="Normal"/>
    <w:qFormat/>
    <w:rsid w:val="009118FC"/>
    <w:pPr>
      <w:keepNext/>
      <w:spacing w:before="240" w:after="60"/>
      <w:outlineLvl w:val="1"/>
    </w:pPr>
    <w:rPr>
      <w:rFonts w:ascii="Helvetica" w:hAnsi="Helvetica"/>
      <w:b/>
      <w:i/>
      <w:sz w:val="24"/>
    </w:rPr>
  </w:style>
  <w:style w:type="paragraph" w:styleId="Heading3">
    <w:name w:val="heading 3"/>
    <w:aliases w:val="D70AR3,titel 3,OLD Heading 3"/>
    <w:basedOn w:val="Normal"/>
    <w:next w:val="Normal"/>
    <w:qFormat/>
    <w:rsid w:val="009118FC"/>
    <w:pPr>
      <w:keepNext/>
      <w:keepLines/>
      <w:spacing w:before="120" w:after="80"/>
      <w:outlineLvl w:val="2"/>
    </w:pPr>
    <w:rPr>
      <w:b/>
      <w:kern w:val="28"/>
      <w:sz w:val="24"/>
      <w:lang w:val="en-US"/>
    </w:rPr>
  </w:style>
  <w:style w:type="paragraph" w:styleId="Heading4">
    <w:name w:val="heading 4"/>
    <w:aliases w:val="D70AR4,titel 4"/>
    <w:basedOn w:val="Normal"/>
    <w:next w:val="Normal"/>
    <w:qFormat/>
    <w:rsid w:val="009118FC"/>
    <w:pPr>
      <w:keepNext/>
      <w:jc w:val="both"/>
      <w:outlineLvl w:val="3"/>
    </w:pPr>
    <w:rPr>
      <w:b/>
    </w:rPr>
  </w:style>
  <w:style w:type="paragraph" w:styleId="Heading5">
    <w:name w:val="heading 5"/>
    <w:aliases w:val="D70AR5,titel 5"/>
    <w:basedOn w:val="Normal"/>
    <w:next w:val="Normal"/>
    <w:qFormat/>
    <w:rsid w:val="009118FC"/>
    <w:pPr>
      <w:keepNext/>
      <w:jc w:val="both"/>
      <w:outlineLvl w:val="4"/>
    </w:pPr>
  </w:style>
  <w:style w:type="paragraph" w:styleId="Heading6">
    <w:name w:val="heading 6"/>
    <w:basedOn w:val="Normal"/>
    <w:next w:val="Normal"/>
    <w:qFormat/>
    <w:rsid w:val="009118FC"/>
    <w:pPr>
      <w:keepNext/>
      <w:tabs>
        <w:tab w:val="left" w:pos="-720"/>
        <w:tab w:val="left" w:pos="4536"/>
      </w:tabs>
      <w:suppressAutoHyphens/>
      <w:outlineLvl w:val="5"/>
    </w:pPr>
    <w:rPr>
      <w:i/>
    </w:rPr>
  </w:style>
  <w:style w:type="paragraph" w:styleId="Heading7">
    <w:name w:val="heading 7"/>
    <w:basedOn w:val="Normal"/>
    <w:next w:val="Normal"/>
    <w:qFormat/>
    <w:rsid w:val="009118FC"/>
    <w:pPr>
      <w:keepNext/>
      <w:tabs>
        <w:tab w:val="left" w:pos="-720"/>
        <w:tab w:val="left" w:pos="4536"/>
      </w:tabs>
      <w:suppressAutoHyphens/>
      <w:jc w:val="both"/>
      <w:outlineLvl w:val="6"/>
    </w:pPr>
    <w:rPr>
      <w:i/>
    </w:rPr>
  </w:style>
  <w:style w:type="paragraph" w:styleId="Heading8">
    <w:name w:val="heading 8"/>
    <w:basedOn w:val="Normal"/>
    <w:next w:val="Normal"/>
    <w:qFormat/>
    <w:rsid w:val="009118FC"/>
    <w:pPr>
      <w:keepNext/>
      <w:ind w:left="567" w:hanging="567"/>
      <w:jc w:val="both"/>
      <w:outlineLvl w:val="7"/>
    </w:pPr>
    <w:rPr>
      <w:b/>
      <w:i/>
    </w:rPr>
  </w:style>
  <w:style w:type="paragraph" w:styleId="Heading9">
    <w:name w:val="heading 9"/>
    <w:basedOn w:val="Normal"/>
    <w:next w:val="Normal"/>
    <w:qFormat/>
    <w:rsid w:val="009118FC"/>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18FC"/>
    <w:pPr>
      <w:tabs>
        <w:tab w:val="center" w:pos="4153"/>
        <w:tab w:val="right" w:pos="8306"/>
      </w:tabs>
    </w:pPr>
    <w:rPr>
      <w:rFonts w:ascii="Helvetica" w:hAnsi="Helvetica"/>
      <w:sz w:val="20"/>
    </w:rPr>
  </w:style>
  <w:style w:type="paragraph" w:styleId="Footer">
    <w:name w:val="footer"/>
    <w:basedOn w:val="Normal"/>
    <w:link w:val="FooterChar"/>
    <w:rsid w:val="00B04B99"/>
    <w:pPr>
      <w:tabs>
        <w:tab w:val="clear" w:pos="567"/>
        <w:tab w:val="center" w:pos="4513"/>
        <w:tab w:val="right" w:pos="9026"/>
      </w:tabs>
    </w:pPr>
  </w:style>
  <w:style w:type="character" w:styleId="PageNumber">
    <w:name w:val="page number"/>
    <w:rsid w:val="009118FC"/>
    <w:rPr>
      <w:rFonts w:cs="Times New Roman"/>
    </w:rPr>
  </w:style>
  <w:style w:type="paragraph" w:customStyle="1" w:styleId="Textbubliny1">
    <w:name w:val="Text bubliny1"/>
    <w:basedOn w:val="Normal"/>
    <w:semiHidden/>
    <w:rsid w:val="009118FC"/>
    <w:rPr>
      <w:rFonts w:ascii="Tahoma" w:hAnsi="Tahoma" w:cs="Tahoma"/>
      <w:sz w:val="16"/>
      <w:szCs w:val="16"/>
    </w:rPr>
  </w:style>
  <w:style w:type="character" w:styleId="Hyperlink">
    <w:name w:val="Hyperlink"/>
    <w:rsid w:val="009118FC"/>
    <w:rPr>
      <w:color w:val="0000FF"/>
      <w:u w:val="single"/>
    </w:rPr>
  </w:style>
  <w:style w:type="paragraph" w:styleId="BodyText">
    <w:name w:val="Body Text"/>
    <w:basedOn w:val="Normal"/>
    <w:link w:val="BodyTextChar"/>
    <w:rsid w:val="009118FC"/>
    <w:rPr>
      <w:lang w:val="en-US"/>
    </w:rPr>
  </w:style>
  <w:style w:type="character" w:customStyle="1" w:styleId="BodyTextChar">
    <w:name w:val="Body Text Char"/>
    <w:link w:val="BodyText"/>
    <w:locked/>
    <w:rsid w:val="009118FC"/>
    <w:rPr>
      <w:sz w:val="22"/>
      <w:lang w:val="en-US" w:eastAsia="en-US" w:bidi="ar-SA"/>
    </w:rPr>
  </w:style>
  <w:style w:type="paragraph" w:styleId="BalloonText">
    <w:name w:val="Balloon Text"/>
    <w:basedOn w:val="Normal"/>
    <w:semiHidden/>
    <w:rsid w:val="009118FC"/>
    <w:rPr>
      <w:rFonts w:ascii="Tahoma" w:hAnsi="Tahoma" w:cs="Tahoma"/>
      <w:sz w:val="16"/>
      <w:szCs w:val="16"/>
    </w:rPr>
  </w:style>
  <w:style w:type="paragraph" w:customStyle="1" w:styleId="EMEAEnBodyText">
    <w:name w:val="EMEA En Body Text"/>
    <w:basedOn w:val="Normal"/>
    <w:rsid w:val="009118FC"/>
    <w:pPr>
      <w:spacing w:before="120" w:after="120"/>
      <w:jc w:val="both"/>
    </w:pPr>
    <w:rPr>
      <w:lang w:val="en-US"/>
    </w:rPr>
  </w:style>
  <w:style w:type="paragraph" w:customStyle="1" w:styleId="Default">
    <w:name w:val="Default"/>
    <w:rsid w:val="009118FC"/>
    <w:pPr>
      <w:autoSpaceDE w:val="0"/>
      <w:autoSpaceDN w:val="0"/>
      <w:adjustRightInd w:val="0"/>
    </w:pPr>
    <w:rPr>
      <w:color w:val="000000"/>
      <w:sz w:val="24"/>
      <w:szCs w:val="24"/>
      <w:lang w:val="en-US" w:eastAsia="en-US"/>
    </w:rPr>
  </w:style>
  <w:style w:type="paragraph" w:customStyle="1" w:styleId="BodyText12">
    <w:name w:val="BodyText12"/>
    <w:basedOn w:val="Normal"/>
    <w:next w:val="Normal"/>
    <w:rsid w:val="009118FC"/>
    <w:pPr>
      <w:autoSpaceDE w:val="0"/>
      <w:autoSpaceDN w:val="0"/>
      <w:adjustRightInd w:val="0"/>
      <w:spacing w:after="200"/>
    </w:pPr>
    <w:rPr>
      <w:sz w:val="24"/>
      <w:szCs w:val="24"/>
      <w:lang w:val="en-US"/>
    </w:rPr>
  </w:style>
  <w:style w:type="paragraph" w:styleId="CommentText">
    <w:name w:val="annotation text"/>
    <w:basedOn w:val="Normal"/>
    <w:link w:val="CommentTextChar"/>
    <w:semiHidden/>
    <w:rsid w:val="009118FC"/>
    <w:pPr>
      <w:spacing w:line="260" w:lineRule="exact"/>
    </w:pPr>
    <w:rPr>
      <w:sz w:val="20"/>
      <w:lang w:val="en-GB"/>
    </w:rPr>
  </w:style>
  <w:style w:type="paragraph" w:styleId="Title">
    <w:name w:val="Title"/>
    <w:basedOn w:val="Normal"/>
    <w:qFormat/>
    <w:rsid w:val="009118FC"/>
    <w:pPr>
      <w:jc w:val="center"/>
    </w:pPr>
    <w:rPr>
      <w:b/>
      <w:bCs/>
      <w:lang w:val="en-GB"/>
    </w:rPr>
  </w:style>
  <w:style w:type="paragraph" w:styleId="BodyTextIndent">
    <w:name w:val="Body Text Indent"/>
    <w:basedOn w:val="Normal"/>
    <w:link w:val="BodyTextIndentChar"/>
    <w:rsid w:val="009118FC"/>
    <w:pPr>
      <w:spacing w:after="120"/>
      <w:ind w:left="283"/>
    </w:pPr>
    <w:rPr>
      <w:lang w:val="en-GB"/>
    </w:rPr>
  </w:style>
  <w:style w:type="character" w:customStyle="1" w:styleId="BodyTextIndentChar">
    <w:name w:val="Body Text Indent Char"/>
    <w:link w:val="BodyTextIndent"/>
    <w:locked/>
    <w:rsid w:val="009118FC"/>
    <w:rPr>
      <w:sz w:val="22"/>
      <w:lang w:val="en-GB" w:eastAsia="en-US" w:bidi="ar-SA"/>
    </w:rPr>
  </w:style>
  <w:style w:type="paragraph" w:styleId="NormalWeb">
    <w:name w:val="Normal (Web)"/>
    <w:basedOn w:val="Normal"/>
    <w:rsid w:val="009118FC"/>
    <w:pPr>
      <w:spacing w:before="100" w:beforeAutospacing="1" w:after="100" w:afterAutospacing="1"/>
    </w:pPr>
    <w:rPr>
      <w:rFonts w:ascii="Arial Unicode MS" w:eastAsia="Arial Unicode MS"/>
      <w:sz w:val="24"/>
      <w:szCs w:val="24"/>
      <w:lang w:val="en-US"/>
    </w:rPr>
  </w:style>
  <w:style w:type="paragraph" w:styleId="CommentSubject">
    <w:name w:val="annotation subject"/>
    <w:basedOn w:val="CommentText"/>
    <w:next w:val="CommentText"/>
    <w:semiHidden/>
    <w:rsid w:val="009118FC"/>
    <w:pPr>
      <w:tabs>
        <w:tab w:val="clear" w:pos="567"/>
      </w:tabs>
      <w:spacing w:line="240" w:lineRule="auto"/>
      <w:ind w:left="567" w:hanging="567"/>
    </w:pPr>
    <w:rPr>
      <w:b/>
      <w:bCs/>
      <w:lang w:val="cs-CZ"/>
    </w:rPr>
  </w:style>
  <w:style w:type="paragraph" w:styleId="TOC4">
    <w:name w:val="toc 4"/>
    <w:basedOn w:val="Normal"/>
    <w:next w:val="Normal"/>
    <w:autoRedefine/>
    <w:semiHidden/>
    <w:rsid w:val="009118FC"/>
    <w:pPr>
      <w:ind w:left="720"/>
    </w:pPr>
    <w:rPr>
      <w:sz w:val="24"/>
      <w:szCs w:val="24"/>
      <w:lang w:val="en-GB"/>
    </w:rPr>
  </w:style>
  <w:style w:type="paragraph" w:customStyle="1" w:styleId="TitleB">
    <w:name w:val="Title B"/>
    <w:basedOn w:val="Heading1"/>
    <w:qFormat/>
    <w:rsid w:val="00D37989"/>
    <w:pPr>
      <w:keepNext/>
      <w:spacing w:before="0" w:after="0"/>
      <w:ind w:left="567" w:hanging="567"/>
    </w:pPr>
    <w:rPr>
      <w:rFonts w:cs="Arial"/>
      <w:sz w:val="22"/>
      <w:szCs w:val="24"/>
    </w:rPr>
  </w:style>
  <w:style w:type="paragraph" w:styleId="Date">
    <w:name w:val="Date"/>
    <w:basedOn w:val="Normal"/>
    <w:next w:val="Normal"/>
    <w:link w:val="DateChar"/>
    <w:semiHidden/>
    <w:rsid w:val="009118FC"/>
    <w:rPr>
      <w:lang w:val="en-GB"/>
    </w:rPr>
  </w:style>
  <w:style w:type="paragraph" w:customStyle="1" w:styleId="TitleA">
    <w:name w:val="Title A"/>
    <w:basedOn w:val="Heading1"/>
    <w:qFormat/>
    <w:rsid w:val="00A95195"/>
    <w:pPr>
      <w:keepNext/>
      <w:spacing w:before="0" w:after="0"/>
      <w:jc w:val="center"/>
    </w:pPr>
    <w:rPr>
      <w:caps w:val="0"/>
      <w:color w:val="000000"/>
      <w:sz w:val="22"/>
      <w:szCs w:val="24"/>
    </w:rPr>
  </w:style>
  <w:style w:type="paragraph" w:customStyle="1" w:styleId="msolistparagraph0">
    <w:name w:val="msolistparagraph"/>
    <w:basedOn w:val="Normal"/>
    <w:rsid w:val="009118FC"/>
    <w:pPr>
      <w:ind w:left="720"/>
    </w:pPr>
    <w:rPr>
      <w:rFonts w:ascii="Arial" w:hAnsi="Arial" w:cs="Arial"/>
      <w:sz w:val="20"/>
      <w:lang w:val="en-US"/>
    </w:rPr>
  </w:style>
  <w:style w:type="paragraph" w:styleId="DocumentMap">
    <w:name w:val="Document Map"/>
    <w:basedOn w:val="Normal"/>
    <w:semiHidden/>
    <w:rsid w:val="009118FC"/>
    <w:pPr>
      <w:shd w:val="clear" w:color="auto" w:fill="000080"/>
    </w:pPr>
    <w:rPr>
      <w:rFonts w:ascii="Tahoma" w:hAnsi="Tahoma" w:cs="Tahoma"/>
      <w:sz w:val="20"/>
    </w:rPr>
  </w:style>
  <w:style w:type="paragraph" w:customStyle="1" w:styleId="Revize1">
    <w:name w:val="Revize1"/>
    <w:hidden/>
    <w:semiHidden/>
    <w:rsid w:val="009118FC"/>
    <w:rPr>
      <w:sz w:val="22"/>
      <w:lang w:val="cs-CZ" w:eastAsia="en-US"/>
    </w:rPr>
  </w:style>
  <w:style w:type="paragraph" w:customStyle="1" w:styleId="Revize2">
    <w:name w:val="Revize2"/>
    <w:hidden/>
    <w:semiHidden/>
    <w:rsid w:val="009118FC"/>
    <w:rPr>
      <w:sz w:val="22"/>
      <w:lang w:val="cs-CZ" w:eastAsia="en-US"/>
    </w:rPr>
  </w:style>
  <w:style w:type="paragraph" w:styleId="EndnoteText">
    <w:name w:val="endnote text"/>
    <w:basedOn w:val="Normal"/>
    <w:next w:val="Normal"/>
    <w:link w:val="EndnoteTextChar"/>
    <w:semiHidden/>
    <w:rsid w:val="009118FC"/>
    <w:rPr>
      <w:szCs w:val="22"/>
      <w:lang w:val="en-GB"/>
    </w:rPr>
  </w:style>
  <w:style w:type="paragraph" w:customStyle="1" w:styleId="Odstavecseseznamem1">
    <w:name w:val="Odstavec se seznamem1"/>
    <w:basedOn w:val="Normal"/>
    <w:qFormat/>
    <w:rsid w:val="009118FC"/>
    <w:pPr>
      <w:ind w:left="720"/>
      <w:contextualSpacing/>
    </w:pPr>
  </w:style>
  <w:style w:type="character" w:customStyle="1" w:styleId="EndnoteTextChar">
    <w:name w:val="Endnote Text Char"/>
    <w:link w:val="EndnoteText"/>
    <w:semiHidden/>
    <w:rsid w:val="009B1FC3"/>
    <w:rPr>
      <w:sz w:val="22"/>
      <w:szCs w:val="22"/>
      <w:lang w:val="en-GB" w:eastAsia="en-US" w:bidi="ar-SA"/>
    </w:rPr>
  </w:style>
  <w:style w:type="character" w:styleId="CommentReference">
    <w:name w:val="annotation reference"/>
    <w:rsid w:val="005D0275"/>
    <w:rPr>
      <w:sz w:val="16"/>
      <w:szCs w:val="16"/>
    </w:rPr>
  </w:style>
  <w:style w:type="character" w:customStyle="1" w:styleId="DateChar">
    <w:name w:val="Date Char"/>
    <w:link w:val="Date"/>
    <w:semiHidden/>
    <w:locked/>
    <w:rsid w:val="005E3652"/>
    <w:rPr>
      <w:sz w:val="22"/>
      <w:lang w:val="en-GB" w:eastAsia="en-US" w:bidi="ar-SA"/>
    </w:rPr>
  </w:style>
  <w:style w:type="paragraph" w:styleId="Revision">
    <w:name w:val="Revision"/>
    <w:hidden/>
    <w:uiPriority w:val="99"/>
    <w:semiHidden/>
    <w:rsid w:val="003F44E1"/>
    <w:rPr>
      <w:noProof/>
      <w:sz w:val="22"/>
      <w:lang w:val="cs-CZ" w:eastAsia="en-US"/>
    </w:rPr>
  </w:style>
  <w:style w:type="paragraph" w:styleId="ListParagraph">
    <w:name w:val="List Paragraph"/>
    <w:basedOn w:val="Normal"/>
    <w:uiPriority w:val="34"/>
    <w:qFormat/>
    <w:rsid w:val="00A010C3"/>
    <w:pPr>
      <w:ind w:left="720"/>
    </w:pPr>
  </w:style>
  <w:style w:type="paragraph" w:customStyle="1" w:styleId="Revision1">
    <w:name w:val="Revision1"/>
    <w:hidden/>
    <w:uiPriority w:val="99"/>
    <w:semiHidden/>
    <w:rsid w:val="008D65AD"/>
    <w:rPr>
      <w:noProof/>
      <w:sz w:val="22"/>
      <w:lang w:val="cs-CZ" w:eastAsia="en-US"/>
    </w:rPr>
  </w:style>
  <w:style w:type="paragraph" w:customStyle="1" w:styleId="BulletIndent3">
    <w:name w:val="Bullet Indent 3 (.)"/>
    <w:rsid w:val="004F0469"/>
    <w:pPr>
      <w:numPr>
        <w:numId w:val="10"/>
      </w:numPr>
      <w:tabs>
        <w:tab w:val="left" w:pos="864"/>
      </w:tabs>
      <w:spacing w:after="120"/>
      <w:ind w:left="864" w:hanging="288"/>
      <w:jc w:val="both"/>
    </w:pPr>
    <w:rPr>
      <w:sz w:val="24"/>
      <w:lang w:val="en-US" w:eastAsia="en-US"/>
    </w:rPr>
  </w:style>
  <w:style w:type="paragraph" w:styleId="BodyText2">
    <w:name w:val="Body Text 2"/>
    <w:basedOn w:val="Normal"/>
    <w:link w:val="BodyText2Char"/>
    <w:rsid w:val="009A00C5"/>
    <w:pPr>
      <w:spacing w:after="120" w:line="480" w:lineRule="auto"/>
    </w:pPr>
    <w:rPr>
      <w:lang w:val="x-none"/>
    </w:rPr>
  </w:style>
  <w:style w:type="character" w:customStyle="1" w:styleId="BodyText2Char">
    <w:name w:val="Body Text 2 Char"/>
    <w:link w:val="BodyText2"/>
    <w:rsid w:val="009A00C5"/>
    <w:rPr>
      <w:noProof/>
      <w:sz w:val="22"/>
      <w:lang w:eastAsia="en-US"/>
    </w:rPr>
  </w:style>
  <w:style w:type="character" w:customStyle="1" w:styleId="FooterChar">
    <w:name w:val="Footer Char"/>
    <w:link w:val="Footer"/>
    <w:rsid w:val="00B04B99"/>
    <w:rPr>
      <w:noProof/>
      <w:sz w:val="22"/>
      <w:lang w:val="cs-CZ" w:eastAsia="en-US"/>
    </w:rPr>
  </w:style>
  <w:style w:type="character" w:customStyle="1" w:styleId="HeaderChar">
    <w:name w:val="Header Char"/>
    <w:link w:val="Header"/>
    <w:rsid w:val="001F4887"/>
    <w:rPr>
      <w:rFonts w:ascii="Helvetica" w:hAnsi="Helvetica"/>
      <w:noProof/>
      <w:lang w:val="cs-CZ" w:eastAsia="en-US"/>
    </w:rPr>
  </w:style>
  <w:style w:type="character" w:styleId="FollowedHyperlink">
    <w:name w:val="FollowedHyperlink"/>
    <w:rsid w:val="00187BDC"/>
    <w:rPr>
      <w:color w:val="800080"/>
      <w:u w:val="single"/>
    </w:rPr>
  </w:style>
  <w:style w:type="character" w:customStyle="1" w:styleId="hps">
    <w:name w:val="hps"/>
    <w:rsid w:val="005F2BEE"/>
  </w:style>
  <w:style w:type="paragraph" w:customStyle="1" w:styleId="BodytextAgency">
    <w:name w:val="Body text (Agency)"/>
    <w:basedOn w:val="Normal"/>
    <w:link w:val="BodytextAgencyChar"/>
    <w:uiPriority w:val="99"/>
    <w:rsid w:val="00243B19"/>
    <w:pPr>
      <w:tabs>
        <w:tab w:val="clear" w:pos="567"/>
      </w:tabs>
      <w:spacing w:after="140" w:line="280" w:lineRule="atLeast"/>
    </w:pPr>
    <w:rPr>
      <w:rFonts w:ascii="Verdana" w:eastAsia="SimSun" w:hAnsi="Verdana"/>
      <w:sz w:val="18"/>
      <w:szCs w:val="18"/>
      <w:lang w:eastAsia="en-GB"/>
    </w:rPr>
  </w:style>
  <w:style w:type="character" w:customStyle="1" w:styleId="BodytextAgencyChar">
    <w:name w:val="Body text (Agency) Char"/>
    <w:link w:val="BodytextAgency"/>
    <w:uiPriority w:val="99"/>
    <w:locked/>
    <w:rsid w:val="00243B19"/>
    <w:rPr>
      <w:rFonts w:ascii="Verdana" w:eastAsia="SimSun" w:hAnsi="Verdana"/>
      <w:sz w:val="18"/>
      <w:szCs w:val="18"/>
      <w:lang w:val="cs-CZ" w:eastAsia="en-GB"/>
    </w:rPr>
  </w:style>
  <w:style w:type="character" w:styleId="Emphasis">
    <w:name w:val="Emphasis"/>
    <w:uiPriority w:val="20"/>
    <w:qFormat/>
    <w:rsid w:val="007D418D"/>
    <w:rPr>
      <w:i/>
      <w:iCs/>
    </w:rPr>
  </w:style>
  <w:style w:type="character" w:customStyle="1" w:styleId="Nevyeenzmnka1">
    <w:name w:val="Nevyřešená zmínka1"/>
    <w:uiPriority w:val="99"/>
    <w:semiHidden/>
    <w:unhideWhenUsed/>
    <w:rsid w:val="00695AB5"/>
    <w:rPr>
      <w:color w:val="808080"/>
      <w:shd w:val="clear" w:color="auto" w:fill="E6E6E6"/>
    </w:rPr>
  </w:style>
  <w:style w:type="paragraph" w:customStyle="1" w:styleId="EUCP-Heading-1">
    <w:name w:val="EUCP-Heading-1"/>
    <w:basedOn w:val="Normal"/>
    <w:qFormat/>
    <w:rsid w:val="000C0FC0"/>
    <w:pPr>
      <w:jc w:val="center"/>
    </w:pPr>
    <w:rPr>
      <w:b/>
    </w:rPr>
  </w:style>
  <w:style w:type="paragraph" w:customStyle="1" w:styleId="EUCP-Heading-2">
    <w:name w:val="EUCP-Heading-2"/>
    <w:basedOn w:val="TitleB"/>
    <w:qFormat/>
    <w:rsid w:val="000C0FC0"/>
    <w:rPr>
      <w:lang w:val="cs-CZ"/>
    </w:rPr>
  </w:style>
  <w:style w:type="character" w:customStyle="1" w:styleId="CommentTextChar">
    <w:name w:val="Comment Text Char"/>
    <w:basedOn w:val="DefaultParagraphFont"/>
    <w:link w:val="CommentText"/>
    <w:semiHidden/>
    <w:rsid w:val="00407604"/>
    <w:rPr>
      <w:noProof/>
      <w:lang w:val="en-GB" w:eastAsia="en-US"/>
    </w:rPr>
  </w:style>
  <w:style w:type="character" w:styleId="UnresolvedMention">
    <w:name w:val="Unresolved Mention"/>
    <w:basedOn w:val="DefaultParagraphFont"/>
    <w:uiPriority w:val="99"/>
    <w:semiHidden/>
    <w:unhideWhenUsed/>
    <w:rsid w:val="00A6290B"/>
    <w:rPr>
      <w:color w:val="605E5C"/>
      <w:shd w:val="clear" w:color="auto" w:fill="E1DFDD"/>
    </w:rPr>
  </w:style>
  <w:style w:type="character" w:styleId="LineNumber">
    <w:name w:val="line number"/>
    <w:basedOn w:val="DefaultParagraphFont"/>
    <w:semiHidden/>
    <w:unhideWhenUsed/>
    <w:rsid w:val="00A6290B"/>
  </w:style>
  <w:style w:type="paragraph" w:styleId="Caption">
    <w:name w:val="caption"/>
    <w:next w:val="Normal"/>
    <w:uiPriority w:val="99"/>
    <w:qFormat/>
    <w:rsid w:val="00DE638B"/>
    <w:pPr>
      <w:tabs>
        <w:tab w:val="left" w:pos="1400"/>
      </w:tabs>
      <w:spacing w:before="240" w:after="240"/>
      <w:ind w:left="1400" w:hanging="1400"/>
    </w:pPr>
    <w:rPr>
      <w:b/>
      <w:sz w:val="24"/>
      <w:lang w:val="en-US" w:eastAsia="en-US"/>
    </w:rPr>
  </w:style>
  <w:style w:type="table" w:styleId="TableGrid">
    <w:name w:val="Table Grid"/>
    <w:basedOn w:val="TableNormal"/>
    <w:uiPriority w:val="59"/>
    <w:rsid w:val="007B023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8326">
      <w:bodyDiv w:val="1"/>
      <w:marLeft w:val="0"/>
      <w:marRight w:val="0"/>
      <w:marTop w:val="0"/>
      <w:marBottom w:val="0"/>
      <w:divBdr>
        <w:top w:val="none" w:sz="0" w:space="0" w:color="auto"/>
        <w:left w:val="none" w:sz="0" w:space="0" w:color="auto"/>
        <w:bottom w:val="none" w:sz="0" w:space="0" w:color="auto"/>
        <w:right w:val="none" w:sz="0" w:space="0" w:color="auto"/>
      </w:divBdr>
    </w:div>
    <w:div w:id="528564858">
      <w:bodyDiv w:val="1"/>
      <w:marLeft w:val="0"/>
      <w:marRight w:val="0"/>
      <w:marTop w:val="0"/>
      <w:marBottom w:val="0"/>
      <w:divBdr>
        <w:top w:val="none" w:sz="0" w:space="0" w:color="auto"/>
        <w:left w:val="none" w:sz="0" w:space="0" w:color="auto"/>
        <w:bottom w:val="none" w:sz="0" w:space="0" w:color="auto"/>
        <w:right w:val="none" w:sz="0" w:space="0" w:color="auto"/>
      </w:divBdr>
    </w:div>
    <w:div w:id="587889878">
      <w:bodyDiv w:val="1"/>
      <w:marLeft w:val="0"/>
      <w:marRight w:val="0"/>
      <w:marTop w:val="0"/>
      <w:marBottom w:val="0"/>
      <w:divBdr>
        <w:top w:val="none" w:sz="0" w:space="0" w:color="auto"/>
        <w:left w:val="none" w:sz="0" w:space="0" w:color="auto"/>
        <w:bottom w:val="none" w:sz="0" w:space="0" w:color="auto"/>
        <w:right w:val="none" w:sz="0" w:space="0" w:color="auto"/>
      </w:divBdr>
    </w:div>
    <w:div w:id="1002047082">
      <w:bodyDiv w:val="1"/>
      <w:marLeft w:val="0"/>
      <w:marRight w:val="0"/>
      <w:marTop w:val="0"/>
      <w:marBottom w:val="0"/>
      <w:divBdr>
        <w:top w:val="none" w:sz="0" w:space="0" w:color="auto"/>
        <w:left w:val="none" w:sz="0" w:space="0" w:color="auto"/>
        <w:bottom w:val="none" w:sz="0" w:space="0" w:color="auto"/>
        <w:right w:val="none" w:sz="0" w:space="0" w:color="auto"/>
      </w:divBdr>
    </w:div>
    <w:div w:id="1564295178">
      <w:bodyDiv w:val="1"/>
      <w:marLeft w:val="0"/>
      <w:marRight w:val="0"/>
      <w:marTop w:val="0"/>
      <w:marBottom w:val="0"/>
      <w:divBdr>
        <w:top w:val="none" w:sz="0" w:space="0" w:color="auto"/>
        <w:left w:val="none" w:sz="0" w:space="0" w:color="auto"/>
        <w:bottom w:val="none" w:sz="0" w:space="0" w:color="auto"/>
        <w:right w:val="none" w:sz="0" w:space="0" w:color="auto"/>
      </w:divBdr>
    </w:div>
    <w:div w:id="1576167494">
      <w:bodyDiv w:val="1"/>
      <w:marLeft w:val="0"/>
      <w:marRight w:val="0"/>
      <w:marTop w:val="0"/>
      <w:marBottom w:val="0"/>
      <w:divBdr>
        <w:top w:val="none" w:sz="0" w:space="0" w:color="auto"/>
        <w:left w:val="none" w:sz="0" w:space="0" w:color="auto"/>
        <w:bottom w:val="none" w:sz="0" w:space="0" w:color="auto"/>
        <w:right w:val="none" w:sz="0" w:space="0" w:color="auto"/>
      </w:divBdr>
    </w:div>
    <w:div w:id="1739936230">
      <w:bodyDiv w:val="1"/>
      <w:marLeft w:val="0"/>
      <w:marRight w:val="0"/>
      <w:marTop w:val="0"/>
      <w:marBottom w:val="0"/>
      <w:divBdr>
        <w:top w:val="none" w:sz="0" w:space="0" w:color="auto"/>
        <w:left w:val="none" w:sz="0" w:space="0" w:color="auto"/>
        <w:bottom w:val="none" w:sz="0" w:space="0" w:color="auto"/>
        <w:right w:val="none" w:sz="0" w:space="0" w:color="auto"/>
      </w:divBdr>
    </w:div>
    <w:div w:id="2072383217">
      <w:bodyDiv w:val="1"/>
      <w:marLeft w:val="0"/>
      <w:marRight w:val="0"/>
      <w:marTop w:val="0"/>
      <w:marBottom w:val="0"/>
      <w:divBdr>
        <w:top w:val="none" w:sz="0" w:space="0" w:color="auto"/>
        <w:left w:val="none" w:sz="0" w:space="0" w:color="auto"/>
        <w:bottom w:val="none" w:sz="0" w:space="0" w:color="auto"/>
        <w:right w:val="none" w:sz="0" w:space="0" w:color="auto"/>
      </w:divBdr>
    </w:div>
    <w:div w:id="20951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15.png"/><Relationship Id="rId47" Type="http://schemas.openxmlformats.org/officeDocument/2006/relationships/image" Target="media/image20.jpeg"/><Relationship Id="rId63" Type="http://schemas.openxmlformats.org/officeDocument/2006/relationships/hyperlink" Target="http://www.ema.europa.eu/docs/en_GB/document_library/Template_or_form/2013/03/WC500139752.doc" TargetMode="External"/><Relationship Id="rId68" Type="http://schemas.openxmlformats.org/officeDocument/2006/relationships/image" Target="media/image37.jpeg"/><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8.jpeg"/><Relationship Id="rId11" Type="http://schemas.openxmlformats.org/officeDocument/2006/relationships/hyperlink" Target="https://www.ema.europa.eu/" TargetMode="External"/><Relationship Id="rId24" Type="http://schemas.openxmlformats.org/officeDocument/2006/relationships/image" Target="media/image3.jpeg"/><Relationship Id="rId32" Type="http://schemas.openxmlformats.org/officeDocument/2006/relationships/image" Target="media/image11.jpeg"/><Relationship Id="rId45" Type="http://schemas.openxmlformats.org/officeDocument/2006/relationships/image" Target="media/image18.png"/><Relationship Id="rId53" Type="http://schemas.openxmlformats.org/officeDocument/2006/relationships/image" Target="media/image24.png"/><Relationship Id="rId58" Type="http://schemas.openxmlformats.org/officeDocument/2006/relationships/image" Target="media/image29.png"/><Relationship Id="rId66" Type="http://schemas.openxmlformats.org/officeDocument/2006/relationships/image" Target="media/image35.jpeg"/><Relationship Id="rId74" Type="http://schemas.openxmlformats.org/officeDocument/2006/relationships/image" Target="media/image43.jpeg"/><Relationship Id="rId79"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32.png"/><Relationship Id="rId82" Type="http://schemas.openxmlformats.org/officeDocument/2006/relationships/theme" Target="theme/theme1.xml"/><Relationship Id="rId1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4.png"/><Relationship Id="rId43" Type="http://schemas.openxmlformats.org/officeDocument/2006/relationships/image" Target="media/image16.png"/><Relationship Id="rId48" Type="http://schemas.openxmlformats.org/officeDocument/2006/relationships/image" Target="media/image21.jpeg"/><Relationship Id="rId56" Type="http://schemas.openxmlformats.org/officeDocument/2006/relationships/image" Target="media/image27.png"/><Relationship Id="rId64" Type="http://schemas.openxmlformats.org/officeDocument/2006/relationships/hyperlink" Target="https://www.ema.europa.eu/" TargetMode="External"/><Relationship Id="rId69" Type="http://schemas.openxmlformats.org/officeDocument/2006/relationships/image" Target="media/image38.jpeg"/><Relationship Id="rId77" Type="http://schemas.openxmlformats.org/officeDocument/2006/relationships/hyperlink" Target="http://www.ema.europa.eu/docs/en_GB/document_library/Template_or_form/2013/03/WC500139752.doc" TargetMode="External"/><Relationship Id="rId8" Type="http://schemas.openxmlformats.org/officeDocument/2006/relationships/endnotes" Target="endnotes.xml"/><Relationship Id="rId51" Type="http://schemas.openxmlformats.org/officeDocument/2006/relationships/hyperlink" Target="https://www.ema.europa.eu/" TargetMode="External"/><Relationship Id="rId72" Type="http://schemas.openxmlformats.org/officeDocument/2006/relationships/image" Target="media/image41.jpeg"/><Relationship Id="rId80"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4.jpeg"/><Relationship Id="rId33" Type="http://schemas.openxmlformats.org/officeDocument/2006/relationships/image" Target="media/image12.jpeg"/><Relationship Id="rId46" Type="http://schemas.openxmlformats.org/officeDocument/2006/relationships/image" Target="media/image19.png"/><Relationship Id="rId59" Type="http://schemas.openxmlformats.org/officeDocument/2006/relationships/image" Target="media/image30.png"/><Relationship Id="rId67" Type="http://schemas.openxmlformats.org/officeDocument/2006/relationships/image" Target="media/image36.jpeg"/><Relationship Id="rId20" Type="http://schemas.openxmlformats.org/officeDocument/2006/relationships/hyperlink" Target="https://www.ema.europa.eu/" TargetMode="External"/><Relationship Id="rId54" Type="http://schemas.openxmlformats.org/officeDocument/2006/relationships/image" Target="media/image25.jpeg"/><Relationship Id="rId62" Type="http://schemas.openxmlformats.org/officeDocument/2006/relationships/image" Target="media/image33.jpeg"/><Relationship Id="rId70" Type="http://schemas.openxmlformats.org/officeDocument/2006/relationships/image" Target="media/image39.jpeg"/><Relationship Id="rId75"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2.jpeg"/><Relationship Id="rId28" Type="http://schemas.openxmlformats.org/officeDocument/2006/relationships/image" Target="media/image7.jpeg"/><Relationship Id="rId49" Type="http://schemas.openxmlformats.org/officeDocument/2006/relationships/image" Target="media/image22.jpeg"/><Relationship Id="rId57" Type="http://schemas.openxmlformats.org/officeDocument/2006/relationships/image" Target="media/image28.png"/><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10.jpeg"/><Relationship Id="rId44" Type="http://schemas.openxmlformats.org/officeDocument/2006/relationships/image" Target="media/image17.png"/><Relationship Id="rId52" Type="http://schemas.openxmlformats.org/officeDocument/2006/relationships/image" Target="media/image23.png"/><Relationship Id="rId60" Type="http://schemas.openxmlformats.org/officeDocument/2006/relationships/image" Target="media/image31.png"/><Relationship Id="rId65" Type="http://schemas.openxmlformats.org/officeDocument/2006/relationships/image" Target="media/image34.jpeg"/><Relationship Id="rId73" Type="http://schemas.openxmlformats.org/officeDocument/2006/relationships/image" Target="media/image42.jpeg"/><Relationship Id="rId78" Type="http://schemas.openxmlformats.org/officeDocument/2006/relationships/footer" Target="footer1.xml"/><Relationship Id="rId81"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tremfya" TargetMode="External"/><Relationship Id="rId13" Type="http://schemas.openxmlformats.org/officeDocument/2006/relationships/image" Target="media/image1.png"/><Relationship Id="rId18" Type="http://schemas.openxmlformats.org/officeDocument/2006/relationships/hyperlink" Target="https://www.ema.europa.eu/" TargetMode="External"/><Relationship Id="rId34" Type="http://schemas.openxmlformats.org/officeDocument/2006/relationships/image" Target="media/image13.jpeg"/><Relationship Id="rId50" Type="http://schemas.openxmlformats.org/officeDocument/2006/relationships/hyperlink" Target="http://www.ema.europa.eu/docs/en_GB/document_library/Template_or_form/2013/03/WC500139752.doc" TargetMode="External"/><Relationship Id="rId55" Type="http://schemas.openxmlformats.org/officeDocument/2006/relationships/image" Target="media/image26.jpeg"/><Relationship Id="rId76" Type="http://schemas.openxmlformats.org/officeDocument/2006/relationships/hyperlink" Target="https://www.ema.europa.eu/" TargetMode="External"/><Relationship Id="rId7" Type="http://schemas.openxmlformats.org/officeDocument/2006/relationships/footnotes" Target="footnotes.xml"/><Relationship Id="rId71"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Props1.xml><?xml version="1.0" encoding="utf-8"?>
<ds:datastoreItem xmlns:ds="http://schemas.openxmlformats.org/officeDocument/2006/customXml" ds:itemID="{F4002C3D-FF55-40A8-8E46-0D1E60CCE732}">
  <ds:schemaRefs>
    <ds:schemaRef ds:uri="http://schemas.openxmlformats.org/officeDocument/2006/bibliography"/>
  </ds:schemaRefs>
</ds:datastoreItem>
</file>

<file path=customXml/itemProps2.xml><?xml version="1.0" encoding="utf-8"?>
<ds:datastoreItem xmlns:ds="http://schemas.openxmlformats.org/officeDocument/2006/customXml" ds:itemID="{5A680C43-DD34-4D2B-83A7-74FD47F3190E}">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3ca48ea3-8c75-4d36-b64f-70604b11fd22}" enabled="1" method="Standard" siteId="{3ac94b33-9135-4821-9502-eafda6592a3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306</Pages>
  <Words>107504</Words>
  <Characters>612775</Characters>
  <Application>Microsoft Office Word</Application>
  <DocSecurity>0</DocSecurity>
  <Lines>5106</Lines>
  <Paragraphs>1437</Paragraphs>
  <ScaleCrop>false</ScaleCrop>
  <Company/>
  <LinksUpToDate>false</LinksUpToDate>
  <CharactersWithSpaces>718842</CharactersWithSpaces>
  <SharedDoc>false</SharedDoc>
  <HLinks>
    <vt:vector size="96" baseType="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Catherine Gaudy</cp:lastModifiedBy>
  <cp:revision>2</cp:revision>
  <dcterms:created xsi:type="dcterms:W3CDTF">2026-01-30T14:22:00Z</dcterms:created>
  <dcterms:modified xsi:type="dcterms:W3CDTF">2026-01-30T14:22:00Z</dcterms:modified>
</cp:coreProperties>
</file>